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61F42" w14:textId="77777777" w:rsidR="00FE2B67" w:rsidRDefault="00FE2B67" w:rsidP="00FE2B67">
      <w:pPr>
        <w:widowControl w:val="0"/>
        <w:pBdr>
          <w:top w:val="single" w:sz="4" w:space="1" w:color="auto"/>
          <w:left w:val="single" w:sz="4" w:space="4" w:color="auto"/>
          <w:bottom w:val="single" w:sz="4" w:space="1" w:color="auto"/>
          <w:right w:val="single" w:sz="4" w:space="4" w:color="auto"/>
        </w:pBdr>
        <w:tabs>
          <w:tab w:val="left" w:pos="720"/>
        </w:tabs>
      </w:pPr>
      <w:r>
        <w:t xml:space="preserve">Šis dokumentas yra patvirtintas </w:t>
      </w:r>
      <w:r w:rsidRPr="00724906">
        <w:t>OPDIVO</w:t>
      </w:r>
      <w:r>
        <w:t xml:space="preserve"> preparato informacinis dokumentas, kuriame </w:t>
      </w:r>
      <w:r>
        <w:rPr>
          <w:lang w:val="en-GB"/>
        </w:rPr>
        <w:t>nurodyti</w:t>
      </w:r>
      <w:r>
        <w:t xml:space="preserve"> pakeitimai, padaryti po ankstesnės preparato informacinių dokumentų keitimo procedūros (</w:t>
      </w:r>
      <w:r w:rsidRPr="002B1194">
        <w:t>EMEA/H/C/003985/WS2717/0146</w:t>
      </w:r>
      <w:r>
        <w:t>).</w:t>
      </w:r>
    </w:p>
    <w:p w14:paraId="7A99F7BF" w14:textId="77777777" w:rsidR="00FE2B67" w:rsidRDefault="00FE2B67" w:rsidP="00FE2B67">
      <w:pPr>
        <w:widowControl w:val="0"/>
        <w:pBdr>
          <w:top w:val="single" w:sz="4" w:space="1" w:color="auto"/>
          <w:left w:val="single" w:sz="4" w:space="4" w:color="auto"/>
          <w:bottom w:val="single" w:sz="4" w:space="1" w:color="auto"/>
          <w:right w:val="single" w:sz="4" w:space="4" w:color="auto"/>
        </w:pBdr>
        <w:tabs>
          <w:tab w:val="left" w:pos="720"/>
        </w:tabs>
      </w:pPr>
    </w:p>
    <w:p w14:paraId="44C9954A" w14:textId="77777777" w:rsidR="00D92DEC" w:rsidRDefault="00FE2B67" w:rsidP="00FE2B67">
      <w:pPr>
        <w:pStyle w:val="EMEABodyText"/>
        <w:pBdr>
          <w:top w:val="single" w:sz="4" w:space="1" w:color="auto"/>
          <w:left w:val="single" w:sz="4" w:space="4" w:color="auto"/>
          <w:bottom w:val="single" w:sz="4" w:space="1" w:color="auto"/>
          <w:right w:val="single" w:sz="4" w:space="4" w:color="auto"/>
        </w:pBdr>
      </w:pPr>
      <w:r>
        <w:t xml:space="preserve">Daugiau informacijos rasite Europos vaistų agentūros interneto svetainėje adresu: </w:t>
      </w:r>
    </w:p>
    <w:p w14:paraId="6E545155" w14:textId="3CFB0BD3" w:rsidR="00924435" w:rsidRPr="00D92DEC" w:rsidRDefault="00D92DEC" w:rsidP="00FE2B67">
      <w:pPr>
        <w:pStyle w:val="EMEABodyText"/>
        <w:pBdr>
          <w:top w:val="single" w:sz="4" w:space="1" w:color="auto"/>
          <w:left w:val="single" w:sz="4" w:space="4" w:color="auto"/>
          <w:bottom w:val="single" w:sz="4" w:space="1" w:color="auto"/>
          <w:right w:val="single" w:sz="4" w:space="4" w:color="auto"/>
        </w:pBdr>
        <w:rPr>
          <w:noProof/>
          <w:lang w:val="nb-NO"/>
        </w:rPr>
      </w:pPr>
      <w:hyperlink r:id="rId14" w:history="1">
        <w:r>
          <w:rPr>
            <w:rStyle w:val="Hyperlink"/>
          </w:rPr>
          <w:t>https://www.ema.europa.eu/en/medicines/human/EPAR/opdivo</w:t>
        </w:r>
      </w:hyperlink>
      <w:r>
        <w:fldChar w:fldCharType="begin"/>
      </w:r>
      <w:r>
        <w:rPr>
          <w:vanish/>
        </w:rPr>
        <w:instrText>HYPERLINK "https://www.ema.europa.eu/en/medicines/human/EPAR/opdivo"</w:instrText>
      </w:r>
      <w:r>
        <w:fldChar w:fldCharType="separate"/>
      </w:r>
      <w:r>
        <w:rPr>
          <w:vanish/>
          <w:color w:val="0000FF"/>
          <w:u w:val="single"/>
        </w:rPr>
        <w:t>https://www.ema.europa.eu/en/medicines/human/EPAR/opdivo</w:t>
      </w:r>
      <w:r>
        <w:fldChar w:fldCharType="end"/>
      </w:r>
      <w:r>
        <w:rPr>
          <w:vanish/>
        </w:rPr>
        <w:fldChar w:fldCharType="begin"/>
      </w:r>
      <w:r>
        <w:rPr>
          <w:vanish/>
        </w:rPr>
        <w:instrText>HYPERLINK</w:instrText>
      </w:r>
      <w:r>
        <w:rPr>
          <w:vanish/>
        </w:rPr>
      </w:r>
      <w:r>
        <w:rPr>
          <w:vanish/>
        </w:rPr>
        <w:fldChar w:fldCharType="separate"/>
      </w:r>
      <w:r w:rsidR="00FE2B67">
        <w:rPr>
          <w:vanish/>
          <w:color w:val="0000FF"/>
          <w:u w:val="single"/>
        </w:rPr>
        <w:t>https://www.ema.europa.eu/en/medicines/human/EPAR/opdivo</w:t>
      </w:r>
      <w:r>
        <w:rPr>
          <w:vanish/>
          <w:color w:val="0000FF"/>
          <w:u w:val="single"/>
        </w:rPr>
        <w:fldChar w:fldCharType="end"/>
      </w:r>
    </w:p>
    <w:p w14:paraId="33C1170D" w14:textId="77777777" w:rsidR="00D841F1" w:rsidRPr="0081178C" w:rsidRDefault="00D841F1" w:rsidP="0081178C">
      <w:pPr>
        <w:pStyle w:val="EMEABodyText"/>
        <w:rPr>
          <w:noProof/>
        </w:rPr>
      </w:pPr>
    </w:p>
    <w:p w14:paraId="119E1A3A" w14:textId="77777777" w:rsidR="00924435" w:rsidRPr="0081178C" w:rsidRDefault="00924435" w:rsidP="0081178C">
      <w:pPr>
        <w:pStyle w:val="EMEABodyText"/>
        <w:rPr>
          <w:noProof/>
        </w:rPr>
      </w:pPr>
    </w:p>
    <w:p w14:paraId="7960E800" w14:textId="77777777" w:rsidR="00924435" w:rsidRPr="0081178C" w:rsidRDefault="00924435" w:rsidP="0081178C">
      <w:pPr>
        <w:pStyle w:val="EMEABodyText"/>
        <w:rPr>
          <w:noProof/>
        </w:rPr>
      </w:pPr>
    </w:p>
    <w:p w14:paraId="15B14C67" w14:textId="77777777" w:rsidR="00924435" w:rsidRPr="0081178C" w:rsidRDefault="00924435" w:rsidP="0081178C">
      <w:pPr>
        <w:pStyle w:val="EMEABodyText"/>
        <w:rPr>
          <w:noProof/>
        </w:rPr>
      </w:pPr>
    </w:p>
    <w:p w14:paraId="4DCCBD65" w14:textId="77777777" w:rsidR="00924435" w:rsidRPr="0081178C" w:rsidRDefault="00924435" w:rsidP="0081178C">
      <w:pPr>
        <w:pStyle w:val="EMEABodyText"/>
        <w:rPr>
          <w:noProof/>
        </w:rPr>
      </w:pPr>
    </w:p>
    <w:p w14:paraId="428AAB73" w14:textId="77777777" w:rsidR="00924435" w:rsidRPr="0081178C" w:rsidRDefault="00924435" w:rsidP="0081178C">
      <w:pPr>
        <w:pStyle w:val="EMEABodyText"/>
        <w:rPr>
          <w:noProof/>
        </w:rPr>
      </w:pPr>
    </w:p>
    <w:p w14:paraId="5CE039DC" w14:textId="77777777" w:rsidR="00924435" w:rsidRPr="0081178C" w:rsidRDefault="00924435" w:rsidP="0081178C">
      <w:pPr>
        <w:pStyle w:val="EMEABodyText"/>
        <w:rPr>
          <w:noProof/>
        </w:rPr>
      </w:pPr>
    </w:p>
    <w:p w14:paraId="21189A05" w14:textId="77777777" w:rsidR="00924435" w:rsidRPr="0081178C" w:rsidRDefault="00924435" w:rsidP="0081178C">
      <w:pPr>
        <w:pStyle w:val="EMEABodyText"/>
        <w:rPr>
          <w:noProof/>
        </w:rPr>
      </w:pPr>
    </w:p>
    <w:p w14:paraId="47D97746" w14:textId="77777777" w:rsidR="00924435" w:rsidRPr="0081178C" w:rsidRDefault="00924435" w:rsidP="0081178C">
      <w:pPr>
        <w:pStyle w:val="EMEABodyText"/>
        <w:rPr>
          <w:noProof/>
        </w:rPr>
      </w:pPr>
    </w:p>
    <w:p w14:paraId="7CC1A0E0" w14:textId="77777777" w:rsidR="00924435" w:rsidRPr="0081178C" w:rsidRDefault="00924435" w:rsidP="0081178C">
      <w:pPr>
        <w:pStyle w:val="EMEABodyText"/>
        <w:rPr>
          <w:noProof/>
        </w:rPr>
      </w:pPr>
    </w:p>
    <w:p w14:paraId="2B45B985" w14:textId="77777777" w:rsidR="00574817" w:rsidRPr="0081178C" w:rsidRDefault="00574817" w:rsidP="0081178C">
      <w:pPr>
        <w:pStyle w:val="EMEABodyText"/>
        <w:rPr>
          <w:noProof/>
        </w:rPr>
      </w:pPr>
    </w:p>
    <w:p w14:paraId="2CEAFECE" w14:textId="77777777" w:rsidR="00574817" w:rsidRPr="0081178C" w:rsidRDefault="00574817" w:rsidP="0081178C">
      <w:pPr>
        <w:pStyle w:val="EMEABodyText"/>
        <w:rPr>
          <w:noProof/>
        </w:rPr>
      </w:pPr>
    </w:p>
    <w:p w14:paraId="4E3DF65B" w14:textId="77777777" w:rsidR="00574817" w:rsidRPr="0081178C" w:rsidRDefault="00574817" w:rsidP="0081178C">
      <w:pPr>
        <w:pStyle w:val="EMEABodyText"/>
        <w:rPr>
          <w:noProof/>
        </w:rPr>
      </w:pPr>
    </w:p>
    <w:p w14:paraId="3A20F2E0" w14:textId="77777777" w:rsidR="00574817" w:rsidRPr="0081178C" w:rsidRDefault="00574817" w:rsidP="0081178C">
      <w:pPr>
        <w:pStyle w:val="EMEABodyText"/>
        <w:rPr>
          <w:noProof/>
        </w:rPr>
      </w:pPr>
    </w:p>
    <w:p w14:paraId="1D1251D8" w14:textId="77777777" w:rsidR="00574817" w:rsidRPr="0081178C" w:rsidRDefault="00574817" w:rsidP="0081178C">
      <w:pPr>
        <w:pStyle w:val="EMEABodyText"/>
        <w:rPr>
          <w:noProof/>
        </w:rPr>
      </w:pPr>
    </w:p>
    <w:p w14:paraId="62DA9678" w14:textId="77777777" w:rsidR="00574817" w:rsidRPr="0081178C" w:rsidRDefault="00574817" w:rsidP="0081178C">
      <w:pPr>
        <w:pStyle w:val="EMEABodyText"/>
        <w:rPr>
          <w:noProof/>
        </w:rPr>
      </w:pPr>
    </w:p>
    <w:p w14:paraId="76CB72F9" w14:textId="77777777" w:rsidR="00574817" w:rsidRPr="0081178C" w:rsidRDefault="00574817" w:rsidP="0081178C">
      <w:pPr>
        <w:pStyle w:val="EMEABodyText"/>
        <w:rPr>
          <w:noProof/>
        </w:rPr>
      </w:pPr>
    </w:p>
    <w:p w14:paraId="7606C48C" w14:textId="77777777" w:rsidR="00574817" w:rsidRPr="0081178C" w:rsidRDefault="00574817" w:rsidP="0081178C">
      <w:pPr>
        <w:pStyle w:val="EMEABodyText"/>
        <w:rPr>
          <w:noProof/>
        </w:rPr>
      </w:pPr>
    </w:p>
    <w:p w14:paraId="7CAF2611" w14:textId="77777777" w:rsidR="00574817" w:rsidRPr="0081178C" w:rsidRDefault="00574817" w:rsidP="0081178C">
      <w:pPr>
        <w:pStyle w:val="EMEABodyText"/>
        <w:rPr>
          <w:noProof/>
        </w:rPr>
      </w:pPr>
    </w:p>
    <w:p w14:paraId="66545A14" w14:textId="77777777" w:rsidR="00574817" w:rsidRPr="0081178C" w:rsidRDefault="00574817" w:rsidP="0081178C">
      <w:pPr>
        <w:pStyle w:val="EMEABodyText"/>
        <w:rPr>
          <w:noProof/>
        </w:rPr>
      </w:pPr>
    </w:p>
    <w:p w14:paraId="4D108D80" w14:textId="77777777" w:rsidR="00574817" w:rsidRPr="0081178C" w:rsidRDefault="00574817" w:rsidP="0081178C">
      <w:pPr>
        <w:pStyle w:val="EMEABodyText"/>
        <w:rPr>
          <w:noProof/>
        </w:rPr>
      </w:pPr>
    </w:p>
    <w:p w14:paraId="0F115858" w14:textId="77777777" w:rsidR="00574817" w:rsidRPr="0081178C" w:rsidRDefault="00574817" w:rsidP="0081178C">
      <w:pPr>
        <w:pStyle w:val="EMEABodyText"/>
        <w:rPr>
          <w:noProof/>
        </w:rPr>
      </w:pPr>
    </w:p>
    <w:p w14:paraId="2776F093" w14:textId="77777777" w:rsidR="00924435" w:rsidRPr="0081178C" w:rsidRDefault="001D6A00" w:rsidP="0081178C">
      <w:pPr>
        <w:pStyle w:val="EMEATitle"/>
        <w:keepLines w:val="0"/>
        <w:rPr>
          <w:noProof/>
        </w:rPr>
      </w:pPr>
      <w:r w:rsidRPr="0081178C">
        <w:t>I PRIEDAS</w:t>
      </w:r>
    </w:p>
    <w:p w14:paraId="18F8119E" w14:textId="77777777" w:rsidR="00626273" w:rsidRPr="0081178C" w:rsidRDefault="00626273" w:rsidP="0081178C">
      <w:pPr>
        <w:pStyle w:val="EMEABodyText"/>
        <w:rPr>
          <w:noProof/>
        </w:rPr>
      </w:pPr>
    </w:p>
    <w:p w14:paraId="7FC8A88C" w14:textId="77777777" w:rsidR="00AD4D00" w:rsidRPr="0081178C" w:rsidRDefault="001D6A00" w:rsidP="0081178C">
      <w:pPr>
        <w:pStyle w:val="TitleA"/>
      </w:pPr>
      <w:r w:rsidRPr="0081178C">
        <w:t>PREPARATO CHARAKTERISTIKŲ SANTRAUKA</w:t>
      </w:r>
    </w:p>
    <w:p w14:paraId="7A5AAAEB" w14:textId="77777777" w:rsidR="005D380C" w:rsidRPr="0081178C" w:rsidRDefault="005D380C" w:rsidP="0081178C">
      <w:pPr>
        <w:pStyle w:val="EMEABodyText"/>
      </w:pPr>
    </w:p>
    <w:p w14:paraId="4FF6EE02" w14:textId="77777777" w:rsidR="00826F49" w:rsidRPr="0081178C" w:rsidRDefault="00826F49" w:rsidP="0081178C">
      <w:pPr>
        <w:pStyle w:val="EMEABodyText"/>
      </w:pPr>
    </w:p>
    <w:p w14:paraId="4F1592F9" w14:textId="77777777" w:rsidR="00826F49" w:rsidRPr="0081178C" w:rsidRDefault="00826F49" w:rsidP="0081178C">
      <w:pPr>
        <w:pStyle w:val="EMEABodyText"/>
        <w:rPr>
          <w:noProof/>
        </w:rPr>
      </w:pPr>
    </w:p>
    <w:p w14:paraId="09B448E8" w14:textId="77777777" w:rsidR="000A4AF6" w:rsidRPr="0081178C" w:rsidRDefault="001D6A00" w:rsidP="0081178C">
      <w:pPr>
        <w:pStyle w:val="EMEAHeading1"/>
        <w:keepLines w:val="0"/>
        <w:outlineLvl w:val="9"/>
        <w:rPr>
          <w:caps w:val="0"/>
          <w:noProof/>
        </w:rPr>
      </w:pPr>
      <w:r w:rsidRPr="0081178C">
        <w:br w:type="page"/>
      </w:r>
      <w:r w:rsidRPr="0081178C">
        <w:rPr>
          <w:caps w:val="0"/>
        </w:rPr>
        <w:lastRenderedPageBreak/>
        <w:t>1.</w:t>
      </w:r>
      <w:r w:rsidRPr="0081178C">
        <w:rPr>
          <w:caps w:val="0"/>
        </w:rPr>
        <w:tab/>
        <w:t>VAISTINIO PREPARATO PAVADINIMAS</w:t>
      </w:r>
    </w:p>
    <w:p w14:paraId="645D95B7" w14:textId="77777777" w:rsidR="000A4AF6" w:rsidRPr="0081178C" w:rsidRDefault="000A4AF6" w:rsidP="0081178C">
      <w:pPr>
        <w:pStyle w:val="EMEABodyText"/>
        <w:keepNext/>
        <w:rPr>
          <w:iCs/>
          <w:noProof/>
        </w:rPr>
      </w:pPr>
    </w:p>
    <w:p w14:paraId="7545787A" w14:textId="77777777" w:rsidR="00781038" w:rsidRPr="0081178C" w:rsidRDefault="001D6A00" w:rsidP="0081178C">
      <w:pPr>
        <w:pStyle w:val="EMEABodyText"/>
        <w:rPr>
          <w:noProof/>
        </w:rPr>
      </w:pPr>
      <w:r w:rsidRPr="0081178C">
        <w:t>OPDIVO 10 mg/ml koncentratas infuziniam tirpalui</w:t>
      </w:r>
    </w:p>
    <w:p w14:paraId="052BC8D9" w14:textId="77777777" w:rsidR="000A4AF6" w:rsidRPr="0081178C" w:rsidRDefault="000A4AF6" w:rsidP="0081178C">
      <w:pPr>
        <w:pStyle w:val="EMEABodyText"/>
        <w:rPr>
          <w:iCs/>
          <w:noProof/>
        </w:rPr>
      </w:pPr>
    </w:p>
    <w:p w14:paraId="7BC4EF4A" w14:textId="77777777" w:rsidR="00C65217" w:rsidRPr="0081178C" w:rsidRDefault="00C65217" w:rsidP="0081178C">
      <w:pPr>
        <w:pStyle w:val="EMEABodyText"/>
        <w:rPr>
          <w:iCs/>
          <w:noProof/>
        </w:rPr>
      </w:pPr>
    </w:p>
    <w:p w14:paraId="4D1CEE81" w14:textId="77777777" w:rsidR="000A4AF6" w:rsidRPr="0081178C" w:rsidRDefault="001D6A00" w:rsidP="0081178C">
      <w:pPr>
        <w:pStyle w:val="EMEAHeading1"/>
        <w:keepLines w:val="0"/>
        <w:outlineLvl w:val="9"/>
        <w:rPr>
          <w:caps w:val="0"/>
          <w:noProof/>
        </w:rPr>
      </w:pPr>
      <w:r w:rsidRPr="0081178C">
        <w:rPr>
          <w:caps w:val="0"/>
        </w:rPr>
        <w:t>2.</w:t>
      </w:r>
      <w:r w:rsidRPr="0081178C">
        <w:rPr>
          <w:caps w:val="0"/>
        </w:rPr>
        <w:tab/>
        <w:t>KOKYBINĖ IR KIEKYBINĖ SUDĖTIS</w:t>
      </w:r>
    </w:p>
    <w:p w14:paraId="69F6B82E" w14:textId="77777777" w:rsidR="000A4AF6" w:rsidRPr="0081178C" w:rsidRDefault="000A4AF6" w:rsidP="0081178C">
      <w:pPr>
        <w:pStyle w:val="EMEABodyText"/>
        <w:keepNext/>
        <w:rPr>
          <w:iCs/>
          <w:noProof/>
        </w:rPr>
      </w:pPr>
    </w:p>
    <w:p w14:paraId="3904BD70" w14:textId="77777777" w:rsidR="00540C95" w:rsidRPr="0081178C" w:rsidRDefault="001D6A00" w:rsidP="0081178C">
      <w:pPr>
        <w:rPr>
          <w:noProof/>
        </w:rPr>
      </w:pPr>
      <w:r w:rsidRPr="0081178C">
        <w:t>Kiekviename ml koncentrato infuziniam tirpalui yra 10 mg nivolumabo.</w:t>
      </w:r>
    </w:p>
    <w:p w14:paraId="05E44DC7" w14:textId="77777777" w:rsidR="00781038" w:rsidRPr="0081178C" w:rsidRDefault="001D6A00" w:rsidP="0081178C">
      <w:pPr>
        <w:pStyle w:val="EMEABodyText"/>
        <w:rPr>
          <w:noProof/>
        </w:rPr>
      </w:pPr>
      <w:r w:rsidRPr="0081178C">
        <w:t>Viename 4 ml flakone yra 40 mg nivolumabo.</w:t>
      </w:r>
    </w:p>
    <w:p w14:paraId="228887D6" w14:textId="77777777" w:rsidR="00986998" w:rsidRPr="0081178C" w:rsidRDefault="001D6A00" w:rsidP="0081178C">
      <w:pPr>
        <w:pStyle w:val="EMEABodyText"/>
        <w:rPr>
          <w:noProof/>
        </w:rPr>
      </w:pPr>
      <w:r w:rsidRPr="0081178C">
        <w:t>Viename 10 ml flakone yra 100 mg nivolumabo.</w:t>
      </w:r>
    </w:p>
    <w:p w14:paraId="6ACFED96" w14:textId="77777777" w:rsidR="00986998" w:rsidRPr="0081178C" w:rsidRDefault="001D6A00" w:rsidP="0081178C">
      <w:pPr>
        <w:pStyle w:val="EMEABodyText"/>
        <w:rPr>
          <w:noProof/>
        </w:rPr>
      </w:pPr>
      <w:r w:rsidRPr="0081178C">
        <w:t>Viename 12 ml flakone yra 120 mg nivolumabo.</w:t>
      </w:r>
    </w:p>
    <w:p w14:paraId="45DA9352" w14:textId="77777777" w:rsidR="00986998" w:rsidRPr="0081178C" w:rsidRDefault="001D6A00" w:rsidP="0081178C">
      <w:pPr>
        <w:pStyle w:val="EMEABodyText"/>
        <w:rPr>
          <w:noProof/>
        </w:rPr>
      </w:pPr>
      <w:r w:rsidRPr="0081178C">
        <w:t>Viename 24 ml flakone yra 240 mg nivolumabo.</w:t>
      </w:r>
    </w:p>
    <w:p w14:paraId="6D528621" w14:textId="77777777" w:rsidR="00781038" w:rsidRPr="0081178C" w:rsidRDefault="00781038" w:rsidP="0081178C">
      <w:pPr>
        <w:pStyle w:val="EMEABodyText"/>
        <w:rPr>
          <w:noProof/>
        </w:rPr>
      </w:pPr>
    </w:p>
    <w:p w14:paraId="11F09BEC" w14:textId="77777777" w:rsidR="00E70A21" w:rsidRPr="0081178C" w:rsidRDefault="001D6A00" w:rsidP="0081178C">
      <w:pPr>
        <w:pStyle w:val="EMEABodyText"/>
        <w:rPr>
          <w:noProof/>
        </w:rPr>
      </w:pPr>
      <w:r w:rsidRPr="0081178C">
        <w:t>Nivolumabas išgaunamas iš kininio žiurkėnuko kiaušidžių ląstelių rekombinantinės DNR technologijos būdu.</w:t>
      </w:r>
    </w:p>
    <w:p w14:paraId="569A70FE" w14:textId="77777777" w:rsidR="00E70A21" w:rsidRPr="0081178C" w:rsidRDefault="00E70A21" w:rsidP="0081178C">
      <w:pPr>
        <w:pStyle w:val="EMEABodyText"/>
        <w:rPr>
          <w:noProof/>
          <w:u w:val="single"/>
        </w:rPr>
      </w:pPr>
    </w:p>
    <w:p w14:paraId="7DEDAC51" w14:textId="77777777" w:rsidR="00781038" w:rsidRPr="0081178C" w:rsidRDefault="001D6A00" w:rsidP="0081178C">
      <w:pPr>
        <w:pStyle w:val="EMEABodyText"/>
        <w:keepNext/>
        <w:rPr>
          <w:noProof/>
          <w:u w:val="single"/>
        </w:rPr>
      </w:pPr>
      <w:r w:rsidRPr="0081178C">
        <w:rPr>
          <w:u w:val="single"/>
        </w:rPr>
        <w:t>Pagalbinė medžiaga, kurios poveikis žinomas</w:t>
      </w:r>
    </w:p>
    <w:p w14:paraId="21F89CC8" w14:textId="77777777" w:rsidR="00781038" w:rsidRPr="0081178C" w:rsidRDefault="001D6A00" w:rsidP="0081178C">
      <w:pPr>
        <w:pStyle w:val="EMEABodyText"/>
        <w:rPr>
          <w:noProof/>
        </w:rPr>
      </w:pPr>
      <w:r w:rsidRPr="0081178C">
        <w:t>Kiekviename koncentrato ml yra 0,1 mmol (2,5 mg) natrio.</w:t>
      </w:r>
    </w:p>
    <w:p w14:paraId="59A37A26" w14:textId="77777777" w:rsidR="00781038" w:rsidRPr="0081178C" w:rsidRDefault="00781038" w:rsidP="0081178C">
      <w:pPr>
        <w:pStyle w:val="EMEABodyText"/>
        <w:rPr>
          <w:noProof/>
        </w:rPr>
      </w:pPr>
    </w:p>
    <w:p w14:paraId="6F91E74F" w14:textId="77777777" w:rsidR="00781038" w:rsidRPr="0081178C" w:rsidRDefault="001D6A00" w:rsidP="0081178C">
      <w:pPr>
        <w:pStyle w:val="EMEABodyText"/>
        <w:rPr>
          <w:noProof/>
        </w:rPr>
      </w:pPr>
      <w:r w:rsidRPr="0081178C">
        <w:t>Visos pagalbinės medžiagos išvardytos 6.1 skyriuje.</w:t>
      </w:r>
    </w:p>
    <w:p w14:paraId="4B63A3EE" w14:textId="77777777" w:rsidR="00591DD3" w:rsidRPr="0081178C" w:rsidRDefault="00591DD3" w:rsidP="0081178C">
      <w:pPr>
        <w:pStyle w:val="EMEABodyText"/>
        <w:rPr>
          <w:noProof/>
        </w:rPr>
      </w:pPr>
    </w:p>
    <w:p w14:paraId="4894C065" w14:textId="77777777" w:rsidR="003413FC" w:rsidRPr="0081178C" w:rsidRDefault="003413FC" w:rsidP="0081178C">
      <w:pPr>
        <w:pStyle w:val="EMEABodyText"/>
        <w:rPr>
          <w:noProof/>
        </w:rPr>
      </w:pPr>
    </w:p>
    <w:p w14:paraId="0DA5C1DB" w14:textId="77777777" w:rsidR="000A4AF6" w:rsidRPr="0081178C" w:rsidRDefault="001D6A00" w:rsidP="0081178C">
      <w:pPr>
        <w:pStyle w:val="EMEAHeading1"/>
        <w:keepLines w:val="0"/>
        <w:outlineLvl w:val="9"/>
        <w:rPr>
          <w:caps w:val="0"/>
          <w:noProof/>
        </w:rPr>
      </w:pPr>
      <w:r w:rsidRPr="0081178C">
        <w:rPr>
          <w:caps w:val="0"/>
        </w:rPr>
        <w:t>3.</w:t>
      </w:r>
      <w:r w:rsidRPr="0081178C">
        <w:rPr>
          <w:caps w:val="0"/>
        </w:rPr>
        <w:tab/>
        <w:t>FARMACINĖ FORMA</w:t>
      </w:r>
    </w:p>
    <w:p w14:paraId="2B0A95E6" w14:textId="77777777" w:rsidR="000A4AF6" w:rsidRPr="0081178C" w:rsidRDefault="000A4AF6" w:rsidP="0081178C">
      <w:pPr>
        <w:pStyle w:val="EMEABodyText"/>
        <w:keepNext/>
        <w:rPr>
          <w:noProof/>
        </w:rPr>
      </w:pPr>
    </w:p>
    <w:p w14:paraId="502559E4" w14:textId="77777777" w:rsidR="00781038" w:rsidRPr="0081178C" w:rsidRDefault="001D6A00" w:rsidP="0081178C">
      <w:pPr>
        <w:pStyle w:val="EMEABodyText"/>
        <w:rPr>
          <w:noProof/>
        </w:rPr>
      </w:pPr>
      <w:r w:rsidRPr="0081178C">
        <w:t>Koncentratas infuziniam tirpalui (sterilus koncentratas).</w:t>
      </w:r>
    </w:p>
    <w:p w14:paraId="43F668A7" w14:textId="77777777" w:rsidR="00781038" w:rsidRPr="0081178C" w:rsidRDefault="00781038" w:rsidP="0081178C">
      <w:pPr>
        <w:pStyle w:val="EMEABodyText"/>
        <w:rPr>
          <w:noProof/>
        </w:rPr>
      </w:pPr>
    </w:p>
    <w:p w14:paraId="5F19ACED" w14:textId="77777777" w:rsidR="004161ED" w:rsidRPr="0081178C" w:rsidRDefault="001D6A00" w:rsidP="0081178C">
      <w:pPr>
        <w:pStyle w:val="EMEABodyText"/>
        <w:rPr>
          <w:noProof/>
        </w:rPr>
      </w:pPr>
      <w:r w:rsidRPr="0081178C">
        <w:t>Skaidrus ar opalinis, bespalvis arba šviesiai gelsvas skystis, kuriame gali būti šiek tiek smulkių dalelių. Tirpalo pH yra maždaug 6,0, osmoliariškumas – maždaug 340 mOsm/kg.</w:t>
      </w:r>
    </w:p>
    <w:p w14:paraId="770BED44" w14:textId="77777777" w:rsidR="00C65217" w:rsidRPr="0081178C" w:rsidRDefault="00C65217" w:rsidP="0081178C">
      <w:pPr>
        <w:pStyle w:val="EMEABodyText"/>
        <w:rPr>
          <w:noProof/>
        </w:rPr>
      </w:pPr>
    </w:p>
    <w:p w14:paraId="1F9A3C7F" w14:textId="77777777" w:rsidR="00840A15" w:rsidRPr="0081178C" w:rsidRDefault="00840A15" w:rsidP="0081178C">
      <w:pPr>
        <w:pStyle w:val="EMEABodyText"/>
        <w:rPr>
          <w:noProof/>
        </w:rPr>
      </w:pPr>
    </w:p>
    <w:p w14:paraId="7B0F9219" w14:textId="77777777" w:rsidR="000D3972" w:rsidRPr="0081178C" w:rsidRDefault="001D6A00" w:rsidP="0081178C">
      <w:pPr>
        <w:pStyle w:val="EMEAHeading1"/>
        <w:keepLines w:val="0"/>
        <w:outlineLvl w:val="9"/>
        <w:rPr>
          <w:caps w:val="0"/>
          <w:noProof/>
        </w:rPr>
      </w:pPr>
      <w:r w:rsidRPr="0081178C">
        <w:rPr>
          <w:caps w:val="0"/>
        </w:rPr>
        <w:t>4.</w:t>
      </w:r>
      <w:r w:rsidRPr="0081178C">
        <w:rPr>
          <w:caps w:val="0"/>
        </w:rPr>
        <w:tab/>
        <w:t>KLINIKINĖ INFORMACIJA</w:t>
      </w:r>
    </w:p>
    <w:p w14:paraId="1F64D19B" w14:textId="77777777" w:rsidR="000D3972" w:rsidRPr="0081178C" w:rsidRDefault="000D3972" w:rsidP="0081178C">
      <w:pPr>
        <w:pStyle w:val="EMEABodyText"/>
        <w:keepNext/>
        <w:rPr>
          <w:noProof/>
        </w:rPr>
      </w:pPr>
    </w:p>
    <w:p w14:paraId="79C9D8FC" w14:textId="77777777" w:rsidR="000404D0" w:rsidRPr="0081178C" w:rsidRDefault="001D6A00" w:rsidP="0081178C">
      <w:pPr>
        <w:pStyle w:val="EMEAHeading2"/>
        <w:keepLines w:val="0"/>
        <w:outlineLvl w:val="9"/>
        <w:rPr>
          <w:noProof/>
        </w:rPr>
      </w:pPr>
      <w:r w:rsidRPr="0081178C">
        <w:t>4.1</w:t>
      </w:r>
      <w:r w:rsidRPr="0081178C">
        <w:tab/>
        <w:t>Terapinės indikacijos</w:t>
      </w:r>
    </w:p>
    <w:p w14:paraId="4F9625CB" w14:textId="77777777" w:rsidR="000404D0" w:rsidRPr="0081178C" w:rsidRDefault="000404D0" w:rsidP="0081178C">
      <w:pPr>
        <w:pStyle w:val="EMEABodyText"/>
        <w:keepNext/>
        <w:rPr>
          <w:noProof/>
        </w:rPr>
      </w:pPr>
    </w:p>
    <w:p w14:paraId="4E34CC77" w14:textId="77777777" w:rsidR="000404D0" w:rsidRPr="0081178C" w:rsidRDefault="001D6A00" w:rsidP="0081178C">
      <w:pPr>
        <w:pStyle w:val="EMEABodyText"/>
        <w:keepNext/>
        <w:rPr>
          <w:noProof/>
          <w:u w:val="single"/>
        </w:rPr>
      </w:pPr>
      <w:r w:rsidRPr="0081178C">
        <w:rPr>
          <w:u w:val="single"/>
        </w:rPr>
        <w:t>Melanoma</w:t>
      </w:r>
    </w:p>
    <w:p w14:paraId="5A94C466" w14:textId="77777777" w:rsidR="00A32819" w:rsidRPr="0081178C" w:rsidRDefault="00A32819" w:rsidP="0081178C">
      <w:pPr>
        <w:pStyle w:val="EMEABodyText"/>
        <w:keepNext/>
        <w:rPr>
          <w:noProof/>
          <w:u w:val="single"/>
        </w:rPr>
      </w:pPr>
    </w:p>
    <w:p w14:paraId="183F6EB9" w14:textId="77777777" w:rsidR="007E795E" w:rsidRPr="0081178C" w:rsidRDefault="001D6A00" w:rsidP="0081178C">
      <w:pPr>
        <w:pStyle w:val="EMEABodyText"/>
        <w:rPr>
          <w:noProof/>
        </w:rPr>
      </w:pPr>
      <w:r w:rsidRPr="0081178C">
        <w:t>OPDIVO yra skirtas suaugusiųjų ir 12 metų bei vyresnių paauglių pažengusios (nerezekuotinos ar metastazavusios) melanomos gydymui (monoterapijai arba derinant su ipilimumabu).</w:t>
      </w:r>
    </w:p>
    <w:p w14:paraId="548777BD" w14:textId="77777777" w:rsidR="0001060F" w:rsidRPr="0081178C" w:rsidRDefault="0001060F" w:rsidP="0081178C">
      <w:pPr>
        <w:pStyle w:val="EMEABodyText"/>
        <w:rPr>
          <w:noProof/>
        </w:rPr>
      </w:pPr>
    </w:p>
    <w:p w14:paraId="6C0960E7" w14:textId="77777777" w:rsidR="008E31BF" w:rsidRPr="0081178C" w:rsidRDefault="001D6A00" w:rsidP="0081178C">
      <w:pPr>
        <w:pStyle w:val="EMEABodyText"/>
        <w:rPr>
          <w:noProof/>
        </w:rPr>
      </w:pPr>
      <w:r w:rsidRPr="0081178C">
        <w:t xml:space="preserve">Ilgesnis išgyvenamumas be ligos progresavimo (angl. </w:t>
      </w:r>
      <w:r w:rsidRPr="0081178C">
        <w:rPr>
          <w:i/>
        </w:rPr>
        <w:t>progression</w:t>
      </w:r>
      <w:r w:rsidRPr="0081178C">
        <w:rPr>
          <w:i/>
        </w:rPr>
        <w:noBreakHyphen/>
        <w:t>free survival</w:t>
      </w:r>
      <w:r w:rsidRPr="0081178C">
        <w:t xml:space="preserve">, PFS) ir bendras išgyvenamumas (angl. </w:t>
      </w:r>
      <w:r w:rsidRPr="0081178C">
        <w:rPr>
          <w:i/>
        </w:rPr>
        <w:t>overall survival</w:t>
      </w:r>
      <w:r w:rsidRPr="0081178C">
        <w:t>, OS) vartojant nivolumabo ir ipilimumabo derinį, palyginus su nivolumabo monoterapija, nustatytas tik esant mažai naviko PD</w:t>
      </w:r>
      <w:r w:rsidRPr="0081178C">
        <w:noBreakHyphen/>
        <w:t>L1 raiškai (žr. 4.4 ir 5.1 skyrius).</w:t>
      </w:r>
    </w:p>
    <w:p w14:paraId="3ED7768E" w14:textId="77777777" w:rsidR="00495CF3" w:rsidRPr="0081178C" w:rsidRDefault="00495CF3" w:rsidP="0081178C">
      <w:pPr>
        <w:pStyle w:val="EMEABodyText"/>
        <w:rPr>
          <w:noProof/>
        </w:rPr>
      </w:pPr>
    </w:p>
    <w:p w14:paraId="6AEBEA25" w14:textId="77777777" w:rsidR="00495CF3" w:rsidRPr="0081178C" w:rsidRDefault="001D6A00" w:rsidP="0081178C">
      <w:pPr>
        <w:pStyle w:val="EMEABodyText"/>
        <w:keepNext/>
        <w:rPr>
          <w:noProof/>
          <w:u w:val="single"/>
        </w:rPr>
      </w:pPr>
      <w:r w:rsidRPr="0081178C">
        <w:rPr>
          <w:u w:val="single"/>
        </w:rPr>
        <w:t>Adjuvantinis melanomos gydymas</w:t>
      </w:r>
    </w:p>
    <w:p w14:paraId="77826EFF" w14:textId="77777777" w:rsidR="00495CF3" w:rsidRPr="0081178C" w:rsidRDefault="00495CF3" w:rsidP="0081178C">
      <w:pPr>
        <w:pStyle w:val="EMEABodyText"/>
        <w:keepNext/>
        <w:rPr>
          <w:noProof/>
          <w:u w:val="single"/>
        </w:rPr>
      </w:pPr>
    </w:p>
    <w:p w14:paraId="61E919A8" w14:textId="77777777" w:rsidR="00B85038" w:rsidRPr="0081178C" w:rsidRDefault="001D6A00" w:rsidP="0081178C">
      <w:pPr>
        <w:pStyle w:val="EMEABodyText"/>
        <w:rPr>
          <w:noProof/>
        </w:rPr>
      </w:pPr>
      <w:r w:rsidRPr="0081178C">
        <w:t>OPDIVO yra skirtas IIB arba IIC stadijos melanomos arba pažeidusios limfmazgius arba metastazavusios melanomos, visiškai pašalintos operacijos būdu, adjuvantinei monoterapijai suaugusiesiems ir 12 metų bei vyresniems paaugliams (žr. 5.1 skyrių).</w:t>
      </w:r>
    </w:p>
    <w:p w14:paraId="468A26F6" w14:textId="77777777" w:rsidR="00E43890" w:rsidRPr="0081178C" w:rsidRDefault="00E43890" w:rsidP="0081178C">
      <w:pPr>
        <w:pStyle w:val="EMEABodyText"/>
        <w:rPr>
          <w:noProof/>
        </w:rPr>
      </w:pPr>
    </w:p>
    <w:p w14:paraId="3D05788B" w14:textId="77777777" w:rsidR="007E74AA" w:rsidRPr="0081178C" w:rsidRDefault="001D6A00" w:rsidP="0081178C">
      <w:pPr>
        <w:keepNext/>
        <w:rPr>
          <w:noProof/>
          <w:u w:val="single"/>
        </w:rPr>
      </w:pPr>
      <w:r w:rsidRPr="0081178C">
        <w:rPr>
          <w:u w:val="single"/>
        </w:rPr>
        <w:t>Nesmulkiųjų ląstelių plaučių vėžys (NSLPV)</w:t>
      </w:r>
    </w:p>
    <w:p w14:paraId="15EE49C9" w14:textId="77777777" w:rsidR="00D17A77" w:rsidRPr="0081178C" w:rsidRDefault="00D17A77" w:rsidP="0081178C">
      <w:pPr>
        <w:pStyle w:val="EMEABodyText"/>
        <w:keepNext/>
        <w:rPr>
          <w:u w:val="single"/>
        </w:rPr>
      </w:pPr>
    </w:p>
    <w:p w14:paraId="71915CF6" w14:textId="77777777" w:rsidR="00AC3848" w:rsidRPr="0081178C" w:rsidRDefault="001D6A00" w:rsidP="0081178C">
      <w:pPr>
        <w:pStyle w:val="EMEABodyText"/>
        <w:rPr>
          <w:noProof/>
        </w:rPr>
      </w:pPr>
      <w:r w:rsidRPr="0081178C">
        <w:t xml:space="preserve">OPDIVO derinys su ipilimumabu ir 2 chemoterapijos platinos pagrindu ciklais skirtas suaugusiųjų metastazavusio nesmulkialąstelinio plaučių vėžio pirmaeiliam gydymui, kai nėra jautrumą didinančios epidermio augimo faktoriaus receptorių (angl. </w:t>
      </w:r>
      <w:r w:rsidRPr="0081178C">
        <w:rPr>
          <w:i/>
        </w:rPr>
        <w:t>epidermal growth factor receptor</w:t>
      </w:r>
      <w:r w:rsidRPr="0081178C">
        <w:t xml:space="preserve">, EGFR) mutacijos ir anaplastinės limfomos kinazės (angl. </w:t>
      </w:r>
      <w:r w:rsidRPr="0081178C">
        <w:rPr>
          <w:i/>
        </w:rPr>
        <w:t>anaplastic lymphoma kinase,</w:t>
      </w:r>
      <w:r w:rsidRPr="0081178C">
        <w:t>ALK) translokacijos.</w:t>
      </w:r>
    </w:p>
    <w:p w14:paraId="70A84B5D" w14:textId="77777777" w:rsidR="00AC3848" w:rsidRPr="0081178C" w:rsidRDefault="00AC3848" w:rsidP="0081178C">
      <w:pPr>
        <w:pStyle w:val="EMEABodyText"/>
        <w:rPr>
          <w:noProof/>
        </w:rPr>
      </w:pPr>
    </w:p>
    <w:p w14:paraId="036034B0" w14:textId="77777777" w:rsidR="003A6FE7" w:rsidRPr="0081178C" w:rsidRDefault="001D6A00" w:rsidP="0081178C">
      <w:r w:rsidRPr="0081178C">
        <w:lastRenderedPageBreak/>
        <w:t>OPDIVO yra skirtas suaugusiųjų lokaliai pažengusio arba metastazavusio nesmulkiųjų ląstelių plaučių vėžio monoterapijai po anksčiau taikytos chemoterapijos.</w:t>
      </w:r>
    </w:p>
    <w:p w14:paraId="1CD1E7D5" w14:textId="77777777" w:rsidR="0031768A" w:rsidRPr="0081178C" w:rsidRDefault="0031768A" w:rsidP="0081178C"/>
    <w:p w14:paraId="3BB78A14" w14:textId="77777777" w:rsidR="0031768A" w:rsidRPr="0081178C" w:rsidRDefault="001D6A00" w:rsidP="0081178C">
      <w:pPr>
        <w:keepNext/>
        <w:rPr>
          <w:noProof/>
          <w:u w:val="single"/>
        </w:rPr>
      </w:pPr>
      <w:r w:rsidRPr="0081178C">
        <w:rPr>
          <w:u w:val="single"/>
        </w:rPr>
        <w:t>NSLPV neoadjuvantinis gydymas</w:t>
      </w:r>
    </w:p>
    <w:p w14:paraId="0B3907D9" w14:textId="77777777" w:rsidR="0031768A" w:rsidRPr="0081178C" w:rsidRDefault="0031768A" w:rsidP="0081178C">
      <w:pPr>
        <w:keepNext/>
        <w:rPr>
          <w:noProof/>
          <w:u w:val="single"/>
        </w:rPr>
      </w:pPr>
    </w:p>
    <w:p w14:paraId="25EEB67F" w14:textId="77777777" w:rsidR="0031768A" w:rsidRPr="0081178C" w:rsidRDefault="001D6A00" w:rsidP="0081178C">
      <w:pPr>
        <w:pStyle w:val="EMEABodyText"/>
        <w:rPr>
          <w:noProof/>
        </w:rPr>
      </w:pPr>
      <w:r w:rsidRPr="0081178C">
        <w:t>OPDIVO derinys su chemoterapija platinos pagrindu yra skirtas neoadjuvantiniam operabilaus nesmulkiųjų ląstelių plaučių vėžio gydymui suaugusiems pacientams, kai yra didelė atsinaujinimo rizika, ir kurių navikų PD</w:t>
      </w:r>
      <w:r w:rsidRPr="0081178C">
        <w:noBreakHyphen/>
        <w:t>L1 raiška yra ≥ 1 % (atrankos kriterijus žr. 5.1 skyriuje).</w:t>
      </w:r>
    </w:p>
    <w:p w14:paraId="51DBF57C" w14:textId="77777777" w:rsidR="001E11F8" w:rsidRPr="0081178C" w:rsidRDefault="001E11F8" w:rsidP="0081178C">
      <w:pPr>
        <w:pStyle w:val="EMEABodyText"/>
        <w:rPr>
          <w:noProof/>
        </w:rPr>
      </w:pPr>
    </w:p>
    <w:p w14:paraId="7E657D98" w14:textId="77777777" w:rsidR="001E11F8" w:rsidRPr="0081178C" w:rsidRDefault="001D6A00" w:rsidP="0081178C">
      <w:pPr>
        <w:keepNext/>
        <w:rPr>
          <w:noProof/>
          <w:u w:val="single"/>
        </w:rPr>
      </w:pPr>
      <w:r w:rsidRPr="0081178C">
        <w:rPr>
          <w:u w:val="single"/>
        </w:rPr>
        <w:t>Piktybinė pleuros mezotelioma (PPM)</w:t>
      </w:r>
    </w:p>
    <w:p w14:paraId="16903179" w14:textId="77777777" w:rsidR="001E11F8" w:rsidRPr="0081178C" w:rsidRDefault="001E11F8" w:rsidP="0081178C">
      <w:pPr>
        <w:pStyle w:val="EMEABodyText"/>
        <w:keepNext/>
        <w:rPr>
          <w:u w:val="single"/>
        </w:rPr>
      </w:pPr>
    </w:p>
    <w:p w14:paraId="34C6AF2C" w14:textId="77777777" w:rsidR="001E11F8" w:rsidRPr="0081178C" w:rsidRDefault="001D6A00" w:rsidP="0081178C">
      <w:pPr>
        <w:pStyle w:val="EMEABodyText"/>
        <w:rPr>
          <w:noProof/>
        </w:rPr>
      </w:pPr>
      <w:r w:rsidRPr="0081178C">
        <w:t>OPDIVO derinys su ipilimumabu yra skirtas suaugusiųjų neoperuojamos piktybinės pleuros mezoteliomos pirmaeiliam gydymui.</w:t>
      </w:r>
    </w:p>
    <w:p w14:paraId="453AF803" w14:textId="77777777" w:rsidR="001E11F8" w:rsidRPr="0081178C" w:rsidRDefault="001E11F8" w:rsidP="0081178C">
      <w:pPr>
        <w:pStyle w:val="EMEABodyText"/>
        <w:rPr>
          <w:noProof/>
        </w:rPr>
      </w:pPr>
    </w:p>
    <w:p w14:paraId="02495A71" w14:textId="77777777" w:rsidR="00201617" w:rsidRPr="0081178C" w:rsidRDefault="001D6A00" w:rsidP="0081178C">
      <w:pPr>
        <w:pStyle w:val="EMEABodyText"/>
        <w:keepNext/>
        <w:rPr>
          <w:noProof/>
          <w:u w:val="single"/>
        </w:rPr>
      </w:pPr>
      <w:r w:rsidRPr="0081178C">
        <w:rPr>
          <w:u w:val="single"/>
        </w:rPr>
        <w:t>Inkstų ląstelių karcinoma (ILK)</w:t>
      </w:r>
    </w:p>
    <w:p w14:paraId="531F623D" w14:textId="77777777" w:rsidR="00201617" w:rsidRPr="0081178C" w:rsidRDefault="00201617" w:rsidP="0081178C">
      <w:pPr>
        <w:pStyle w:val="EMEABodyText"/>
        <w:keepNext/>
        <w:rPr>
          <w:noProof/>
        </w:rPr>
      </w:pPr>
    </w:p>
    <w:p w14:paraId="7608990C" w14:textId="77777777" w:rsidR="00201617" w:rsidRPr="0081178C" w:rsidRDefault="001D6A00" w:rsidP="0081178C">
      <w:pPr>
        <w:pStyle w:val="EMEABodyText"/>
        <w:rPr>
          <w:noProof/>
        </w:rPr>
      </w:pPr>
      <w:r w:rsidRPr="0081178C">
        <w:t>OPDIVO yra skirtas suaugusiųjų pažengusios inkstų ląstelių karcinomos monoterapijai po ankstesnio gydymo.</w:t>
      </w:r>
    </w:p>
    <w:p w14:paraId="42E45EDD" w14:textId="77777777" w:rsidR="00A87E32" w:rsidRPr="0081178C" w:rsidRDefault="00A87E32" w:rsidP="0081178C">
      <w:pPr>
        <w:pStyle w:val="EMEABodyText"/>
        <w:rPr>
          <w:noProof/>
        </w:rPr>
      </w:pPr>
    </w:p>
    <w:p w14:paraId="4E1827B7" w14:textId="77777777" w:rsidR="00F20D2B" w:rsidRPr="0081178C" w:rsidRDefault="001D6A00" w:rsidP="0081178C">
      <w:pPr>
        <w:pStyle w:val="EMEABodyText"/>
        <w:rPr>
          <w:noProof/>
        </w:rPr>
      </w:pPr>
      <w:r w:rsidRPr="0081178C">
        <w:t>OPDIVO derinys su ipilimumabu yra skirtas suaugusių pacientų vidutinės ir didelės rizikos progresavusios inkstų ląstelių karcinomos pirmaeiliam gydymui (žr. 5.1 skyrių).</w:t>
      </w:r>
    </w:p>
    <w:p w14:paraId="0FB872BF" w14:textId="77777777" w:rsidR="000028C4" w:rsidRPr="0081178C" w:rsidRDefault="000028C4" w:rsidP="0081178C">
      <w:pPr>
        <w:pStyle w:val="EMEABodyText"/>
        <w:rPr>
          <w:noProof/>
        </w:rPr>
      </w:pPr>
    </w:p>
    <w:p w14:paraId="3216C601" w14:textId="77777777" w:rsidR="00510B00" w:rsidRPr="0081178C" w:rsidRDefault="001D6A00" w:rsidP="0081178C">
      <w:pPr>
        <w:pStyle w:val="EMEABodyText"/>
      </w:pPr>
      <w:r w:rsidRPr="0081178C">
        <w:t>OPDIVO derinys su kabozantinibu yra skirtas suaugusių pacientų progresavusios inkstų ląstelių karcinomos pirmaeiliam gydymui (žr. 5.1 skyrių).</w:t>
      </w:r>
    </w:p>
    <w:p w14:paraId="2EB6EC2E" w14:textId="77777777" w:rsidR="0089329E" w:rsidRPr="0081178C" w:rsidRDefault="0089329E" w:rsidP="0081178C">
      <w:pPr>
        <w:pStyle w:val="EMEABodyText"/>
        <w:rPr>
          <w:noProof/>
        </w:rPr>
      </w:pPr>
    </w:p>
    <w:p w14:paraId="3A8F760E" w14:textId="77777777" w:rsidR="00A0258C" w:rsidRPr="0081178C" w:rsidRDefault="001D6A00" w:rsidP="0081178C">
      <w:pPr>
        <w:pStyle w:val="EMEABodyText"/>
        <w:keepNext/>
        <w:rPr>
          <w:u w:val="single"/>
        </w:rPr>
      </w:pPr>
      <w:r w:rsidRPr="0081178C">
        <w:rPr>
          <w:u w:val="single"/>
        </w:rPr>
        <w:t>Klasikinė Hodžkino limfoma (kHL)</w:t>
      </w:r>
    </w:p>
    <w:p w14:paraId="2CB0CCA8" w14:textId="77777777" w:rsidR="00A0258C" w:rsidRPr="0081178C" w:rsidRDefault="00A0258C" w:rsidP="0081178C">
      <w:pPr>
        <w:pStyle w:val="EMEABodyText"/>
        <w:keepNext/>
      </w:pPr>
    </w:p>
    <w:p w14:paraId="15A80D25" w14:textId="77777777" w:rsidR="00BB12FE" w:rsidRPr="0081178C" w:rsidRDefault="001D6A00" w:rsidP="0081178C">
      <w:pPr>
        <w:pStyle w:val="EMEABodyText"/>
      </w:pPr>
      <w:r w:rsidRPr="0081178C">
        <w:t>OPDIVO yra skirtas suaugusių pacientų atsinaujinusios arba atsparios klasikinės Hodžkino limfomos monoterapijai po autologinės kamieninių ląstelių transplantacijos (AKLT) ir gydymo brentuksimabo vedotinu.</w:t>
      </w:r>
    </w:p>
    <w:p w14:paraId="6B0CFC30" w14:textId="77777777" w:rsidR="00D46333" w:rsidRPr="0081178C" w:rsidRDefault="00D46333" w:rsidP="0081178C">
      <w:pPr>
        <w:pStyle w:val="EMEABodyText"/>
        <w:rPr>
          <w:noProof/>
          <w:u w:val="single"/>
        </w:rPr>
      </w:pPr>
    </w:p>
    <w:p w14:paraId="6C339CAB" w14:textId="77777777" w:rsidR="00D46333" w:rsidRPr="0081178C" w:rsidRDefault="001D6A00" w:rsidP="0081178C">
      <w:pPr>
        <w:pStyle w:val="EMEABodyText"/>
        <w:keepNext/>
        <w:rPr>
          <w:noProof/>
          <w:u w:val="single"/>
        </w:rPr>
      </w:pPr>
      <w:r w:rsidRPr="0081178C">
        <w:rPr>
          <w:u w:val="single"/>
        </w:rPr>
        <w:t>Galvos ir kaklo plokščiųjų ląstelių vėžys (GKPLV)</w:t>
      </w:r>
    </w:p>
    <w:p w14:paraId="130E473B" w14:textId="77777777" w:rsidR="00D46333" w:rsidRPr="0081178C" w:rsidRDefault="00D46333" w:rsidP="0081178C">
      <w:pPr>
        <w:pStyle w:val="EMEABodyText"/>
        <w:keepNext/>
        <w:rPr>
          <w:noProof/>
        </w:rPr>
      </w:pPr>
    </w:p>
    <w:p w14:paraId="25CF66B2" w14:textId="77777777" w:rsidR="00D46333" w:rsidRPr="0081178C" w:rsidRDefault="001D6A00" w:rsidP="0081178C">
      <w:pPr>
        <w:pStyle w:val="EMEABodyText"/>
        <w:rPr>
          <w:noProof/>
        </w:rPr>
      </w:pPr>
      <w:r w:rsidRPr="0081178C">
        <w:t>OPDIVO yra skirtas suaugusiųjų atsinaujinusio ar metastazavusio galvos ir kaklo plokščiųjų ląstelių vėžio, progresavusio taikant gydymą, platinos preparatais arba po jo, monoterapijai (žr. 5.1 skyrių).</w:t>
      </w:r>
    </w:p>
    <w:p w14:paraId="20A3805A" w14:textId="77777777" w:rsidR="00C24101" w:rsidRPr="0081178C" w:rsidRDefault="00C24101" w:rsidP="0081178C">
      <w:pPr>
        <w:pStyle w:val="EMEABodyText"/>
        <w:rPr>
          <w:noProof/>
        </w:rPr>
      </w:pPr>
    </w:p>
    <w:p w14:paraId="3B7FAD53" w14:textId="77777777" w:rsidR="00C24101" w:rsidRPr="0081178C" w:rsidRDefault="001D6A00" w:rsidP="0081178C">
      <w:pPr>
        <w:pStyle w:val="EMEABodyText"/>
        <w:keepNext/>
        <w:rPr>
          <w:noProof/>
          <w:u w:val="single"/>
        </w:rPr>
      </w:pPr>
      <w:r w:rsidRPr="0081178C">
        <w:rPr>
          <w:u w:val="single"/>
        </w:rPr>
        <w:t>Urotelio karcinoma</w:t>
      </w:r>
    </w:p>
    <w:p w14:paraId="2C291E92" w14:textId="77777777" w:rsidR="00C24101" w:rsidRPr="0081178C" w:rsidRDefault="00C24101" w:rsidP="0081178C">
      <w:pPr>
        <w:pStyle w:val="EMEABodyText"/>
        <w:keepNext/>
        <w:rPr>
          <w:noProof/>
          <w:u w:val="single"/>
        </w:rPr>
      </w:pPr>
    </w:p>
    <w:p w14:paraId="4086A393" w14:textId="77777777" w:rsidR="009512CA" w:rsidRPr="0081178C" w:rsidRDefault="001D6A00" w:rsidP="0081178C">
      <w:r w:rsidRPr="0081178C">
        <w:t>OPDIVO derinys su cisplatina ir gemcitabinu yra skirtas suaugusių pacientų nerezekuotinos ar metastazavusios urotelio karcinomos pirmaeiliam gydymui.</w:t>
      </w:r>
    </w:p>
    <w:p w14:paraId="083E24C2" w14:textId="77777777" w:rsidR="00B74022" w:rsidRPr="0081178C" w:rsidRDefault="00B74022" w:rsidP="0081178C">
      <w:pPr>
        <w:pStyle w:val="EMEABodyText"/>
      </w:pPr>
    </w:p>
    <w:p w14:paraId="5314DE99" w14:textId="77777777" w:rsidR="00C24101" w:rsidRPr="0081178C" w:rsidRDefault="001D6A00" w:rsidP="0081178C">
      <w:pPr>
        <w:pStyle w:val="EMEABodyText"/>
        <w:rPr>
          <w:iCs/>
          <w:noProof/>
        </w:rPr>
      </w:pPr>
      <w:r w:rsidRPr="0081178C">
        <w:t>OPDIVO yra skirtas suaugusiųjų lokaliai pažengusios neoperuojamos arba metastazavusios urotelio karcinomos monoterapijai po neveiksmingo ankstesnio gydymo, kurioje sudėtyje buvo platinos.</w:t>
      </w:r>
    </w:p>
    <w:p w14:paraId="62AC6F4B" w14:textId="77777777" w:rsidR="00387AD7" w:rsidRPr="0081178C" w:rsidRDefault="00387AD7" w:rsidP="0081178C">
      <w:pPr>
        <w:pStyle w:val="EMEABodyText"/>
      </w:pPr>
    </w:p>
    <w:p w14:paraId="0C3676AD" w14:textId="77777777" w:rsidR="00387AD7" w:rsidRPr="0081178C" w:rsidRDefault="001D6A00" w:rsidP="0081178C">
      <w:pPr>
        <w:pStyle w:val="EMEABodyText"/>
        <w:keepNext/>
        <w:rPr>
          <w:noProof/>
          <w:u w:val="single"/>
        </w:rPr>
      </w:pPr>
      <w:r w:rsidRPr="0081178C">
        <w:rPr>
          <w:u w:val="single"/>
        </w:rPr>
        <w:t>Urotelio karcinomos adjuvantinis gydymas</w:t>
      </w:r>
    </w:p>
    <w:p w14:paraId="207389F1" w14:textId="77777777" w:rsidR="00387AD7" w:rsidRPr="0081178C" w:rsidRDefault="00387AD7" w:rsidP="0081178C">
      <w:pPr>
        <w:pStyle w:val="EMEABodyText"/>
        <w:keepNext/>
        <w:rPr>
          <w:noProof/>
          <w:u w:val="single"/>
        </w:rPr>
      </w:pPr>
    </w:p>
    <w:p w14:paraId="0B7F93C8" w14:textId="77777777" w:rsidR="002E6DE5" w:rsidRPr="0081178C" w:rsidRDefault="001D6A00" w:rsidP="0081178C">
      <w:r w:rsidRPr="0081178C">
        <w:t xml:space="preserve">OPDIVO monoterapija yra skirta suaugusiųjų, sergančių urotelio karcinoma su raumenų invazija (angl. </w:t>
      </w:r>
      <w:r w:rsidRPr="0081178C">
        <w:rPr>
          <w:i/>
        </w:rPr>
        <w:t>muscle invasive urothelial carcinoma</w:t>
      </w:r>
      <w:r w:rsidRPr="0081178C">
        <w:t>, MIUC), kurios ląstelių PD</w:t>
      </w:r>
      <w:r w:rsidRPr="0081178C">
        <w:noBreakHyphen/>
        <w:t>L1 raiška ≥ 1 %, adjuvantiniam gydymui, jei po radikalios MIUC rezekcijos yra didelė recidyvo rizika (žr. 5.1 skyrių).</w:t>
      </w:r>
    </w:p>
    <w:p w14:paraId="38552018" w14:textId="77777777" w:rsidR="00546675" w:rsidRPr="0081178C" w:rsidRDefault="00546675" w:rsidP="0081178C">
      <w:pPr>
        <w:pStyle w:val="EMEABodyText"/>
        <w:rPr>
          <w:noProof/>
        </w:rPr>
      </w:pPr>
    </w:p>
    <w:p w14:paraId="34BD1AA7" w14:textId="77777777" w:rsidR="005A0F92" w:rsidRPr="0081178C" w:rsidRDefault="001D6A00" w:rsidP="0081178C">
      <w:pPr>
        <w:pStyle w:val="EMEABodyText"/>
        <w:keepNext/>
        <w:rPr>
          <w:noProof/>
          <w:u w:val="single"/>
        </w:rPr>
      </w:pPr>
      <w:r w:rsidRPr="0081178C">
        <w:rPr>
          <w:u w:val="single"/>
        </w:rPr>
        <w:lastRenderedPageBreak/>
        <w:t xml:space="preserve">Storosios ar tiesiosios žarnos vėžys (STŽV) su klaidingų porų reparacijios stoka (angl. </w:t>
      </w:r>
      <w:r w:rsidRPr="0081178C">
        <w:rPr>
          <w:i/>
          <w:u w:val="single"/>
        </w:rPr>
        <w:t>mismatch repair deficient</w:t>
      </w:r>
      <w:r w:rsidRPr="0081178C">
        <w:rPr>
          <w:u w:val="single"/>
        </w:rPr>
        <w:t xml:space="preserve">, </w:t>
      </w:r>
      <w:r w:rsidRPr="0081178C">
        <w:rPr>
          <w:i/>
          <w:u w:val="single"/>
        </w:rPr>
        <w:t>dMMR</w:t>
      </w:r>
      <w:r w:rsidRPr="0081178C">
        <w:rPr>
          <w:u w:val="single"/>
        </w:rPr>
        <w:t xml:space="preserve">) arba dideliu mikrosatelitų nestabilumu (angl. </w:t>
      </w:r>
      <w:r w:rsidRPr="0081178C">
        <w:rPr>
          <w:i/>
          <w:u w:val="single"/>
        </w:rPr>
        <w:t>microsatellite instability</w:t>
      </w:r>
      <w:r w:rsidRPr="0081178C">
        <w:rPr>
          <w:i/>
          <w:u w:val="single"/>
        </w:rPr>
        <w:noBreakHyphen/>
        <w:t>high</w:t>
      </w:r>
      <w:r w:rsidRPr="0081178C">
        <w:rPr>
          <w:u w:val="single"/>
        </w:rPr>
        <w:t>, MSI</w:t>
      </w:r>
      <w:r w:rsidRPr="0081178C">
        <w:rPr>
          <w:u w:val="single"/>
        </w:rPr>
        <w:noBreakHyphen/>
        <w:t>H)</w:t>
      </w:r>
    </w:p>
    <w:p w14:paraId="55B43BA7" w14:textId="77777777" w:rsidR="005A0F92" w:rsidRPr="0081178C" w:rsidRDefault="005A0F92" w:rsidP="0081178C">
      <w:pPr>
        <w:pStyle w:val="EMEABodyText"/>
        <w:keepNext/>
        <w:rPr>
          <w:noProof/>
          <w:u w:val="single"/>
        </w:rPr>
      </w:pPr>
    </w:p>
    <w:p w14:paraId="2506A283" w14:textId="62FFCD7C" w:rsidR="00EA100A" w:rsidRPr="0081178C" w:rsidRDefault="001D6A00" w:rsidP="0081178C">
      <w:pPr>
        <w:pStyle w:val="EMEABodyText"/>
        <w:keepNext/>
      </w:pPr>
      <w:r w:rsidRPr="0081178C">
        <w:t xml:space="preserve">OPDIVO derinys su ipilimumabu yra skirtas suaugusiųjų pacientų storosios ar tiesiosios žarnos vėžio su klaidingų porų reparacijos stoka (angl. </w:t>
      </w:r>
      <w:r w:rsidRPr="0081178C">
        <w:rPr>
          <w:i/>
        </w:rPr>
        <w:t>mismatch repair deficient, dMMR</w:t>
      </w:r>
      <w:r w:rsidRPr="0081178C">
        <w:t xml:space="preserve">) arba dideliu mikrosatelitų nestabilumu (angl. </w:t>
      </w:r>
      <w:r w:rsidRPr="0081178C">
        <w:rPr>
          <w:i/>
        </w:rPr>
        <w:t>microsatellite instability</w:t>
      </w:r>
      <w:r w:rsidRPr="0081178C">
        <w:rPr>
          <w:i/>
        </w:rPr>
        <w:noBreakHyphen/>
        <w:t>high, MSI</w:t>
      </w:r>
      <w:r w:rsidRPr="0081178C">
        <w:rPr>
          <w:i/>
        </w:rPr>
        <w:noBreakHyphen/>
        <w:t>H</w:t>
      </w:r>
      <w:r w:rsidRPr="0081178C">
        <w:t>) gydymui kaip:</w:t>
      </w:r>
    </w:p>
    <w:p w14:paraId="7212F14E" w14:textId="3627072A" w:rsidR="00EA100A" w:rsidRPr="0081178C" w:rsidRDefault="00EA100A" w:rsidP="0081178C">
      <w:pPr>
        <w:pStyle w:val="EMEABodyText"/>
        <w:keepNext/>
        <w:numPr>
          <w:ilvl w:val="0"/>
          <w:numId w:val="24"/>
        </w:numPr>
        <w:tabs>
          <w:tab w:val="left" w:pos="1134"/>
        </w:tabs>
        <w:ind w:left="1134" w:hanging="567"/>
      </w:pPr>
      <w:r w:rsidRPr="0081178C">
        <w:t>nerezekuotino ar metastazavusio storosios ar tiesiosios žarnos vėžio pirmaeilis gydymas;</w:t>
      </w:r>
    </w:p>
    <w:p w14:paraId="7E615E57" w14:textId="01CD7335" w:rsidR="005A0F92" w:rsidRPr="0081178C" w:rsidRDefault="00EA100A" w:rsidP="0081178C">
      <w:pPr>
        <w:pStyle w:val="EMEABodyText"/>
        <w:numPr>
          <w:ilvl w:val="0"/>
          <w:numId w:val="24"/>
        </w:numPr>
        <w:tabs>
          <w:tab w:val="left" w:pos="1134"/>
        </w:tabs>
        <w:ind w:left="1134" w:hanging="567"/>
      </w:pPr>
      <w:r w:rsidRPr="0081178C">
        <w:t>metastazavusio storosios ar tiesiosios žarnos vėžio gydymas po ankstesnės sudėtinės chemoterapijos fluoropirimidino pagrindu (žr. 5.1 skyrių).</w:t>
      </w:r>
    </w:p>
    <w:p w14:paraId="786D264A" w14:textId="77777777" w:rsidR="007605D6" w:rsidRPr="0081178C" w:rsidRDefault="007605D6" w:rsidP="0081178C">
      <w:pPr>
        <w:pStyle w:val="EMEABodyText"/>
      </w:pPr>
    </w:p>
    <w:p w14:paraId="0E62DA4C" w14:textId="77777777" w:rsidR="007605D6" w:rsidRPr="0081178C" w:rsidRDefault="001D6A00" w:rsidP="0081178C">
      <w:pPr>
        <w:pStyle w:val="EMEABodyText"/>
        <w:keepNext/>
        <w:rPr>
          <w:u w:val="single"/>
        </w:rPr>
      </w:pPr>
      <w:r w:rsidRPr="0081178C">
        <w:rPr>
          <w:u w:val="single"/>
        </w:rPr>
        <w:t>Stemplės plokščiųjų ląstelių karcinoma (SPLK)</w:t>
      </w:r>
    </w:p>
    <w:p w14:paraId="015D615E" w14:textId="77777777" w:rsidR="007605D6" w:rsidRPr="0081178C" w:rsidRDefault="007605D6" w:rsidP="0081178C">
      <w:pPr>
        <w:pStyle w:val="EMEABodyText"/>
        <w:keepNext/>
      </w:pPr>
    </w:p>
    <w:p w14:paraId="766CF8C2" w14:textId="77777777" w:rsidR="00B25AE2" w:rsidRPr="0081178C" w:rsidRDefault="001D6A00" w:rsidP="0081178C">
      <w:pPr>
        <w:pStyle w:val="EMEABodyText"/>
        <w:rPr>
          <w:iCs/>
          <w:noProof/>
        </w:rPr>
      </w:pPr>
      <w:r w:rsidRPr="0081178C">
        <w:t>OPDIVO derinys su ipilimumabu yra skirtas suaugusių pacientų neoperuotinos, išplitusios, atsinaujinusios arba metastazavusios stemplės plokščialąstelinės karcinomos pirmaeiliam gydymui, kai PD</w:t>
      </w:r>
      <w:r w:rsidRPr="0081178C">
        <w:noBreakHyphen/>
        <w:t>L1 raiška naviko ląstelėse yra ≥ 1 %.</w:t>
      </w:r>
    </w:p>
    <w:p w14:paraId="4D9031B9" w14:textId="77777777" w:rsidR="00B25AE2" w:rsidRPr="0081178C" w:rsidRDefault="00B25AE2" w:rsidP="0081178C">
      <w:pPr>
        <w:pStyle w:val="EMEABodyText"/>
        <w:rPr>
          <w:iCs/>
          <w:noProof/>
        </w:rPr>
      </w:pPr>
    </w:p>
    <w:p w14:paraId="2FD06657" w14:textId="77777777" w:rsidR="002455CD" w:rsidRPr="0081178C" w:rsidRDefault="001D6A00" w:rsidP="0081178C">
      <w:pPr>
        <w:pStyle w:val="EMEABodyText"/>
        <w:rPr>
          <w:iCs/>
          <w:noProof/>
        </w:rPr>
      </w:pPr>
      <w:r w:rsidRPr="0081178C">
        <w:t>OPDIVO derinys su sudėtine chemoterapija fluoropirimidino ir platinos pagrindu yra skirtas suaugusių pacientų neoperuotinos, išplitusios, atsinaujinusios ar metastazavusios stemplės plokščialąstelinės karcinomos, kurios ląstelių PD</w:t>
      </w:r>
      <w:r w:rsidRPr="0081178C">
        <w:noBreakHyphen/>
        <w:t>L1 raiška yra ≥ 1 %, pirmaeiliam gydymui.</w:t>
      </w:r>
    </w:p>
    <w:p w14:paraId="68F2F32A" w14:textId="77777777" w:rsidR="002455CD" w:rsidRPr="0081178C" w:rsidRDefault="002455CD" w:rsidP="0081178C">
      <w:pPr>
        <w:pStyle w:val="EMEABodyText"/>
        <w:rPr>
          <w:iCs/>
          <w:noProof/>
        </w:rPr>
      </w:pPr>
    </w:p>
    <w:p w14:paraId="4B67911C" w14:textId="77777777" w:rsidR="00C52FB0" w:rsidRPr="0081178C" w:rsidRDefault="001D6A00" w:rsidP="0081178C">
      <w:pPr>
        <w:pStyle w:val="EMEABodyText"/>
      </w:pPr>
      <w:r w:rsidRPr="0081178C">
        <w:t>OPDIVO yra skirtas suaugusių pacientų neoperuotinos pažengusios, atsinaujinusios arba metastazavusios stemplės plokščiųjų ląstelių karcinomos monoterapijai po chemoterapijos derinio fluoropirimidino ir platinos pagrindu.</w:t>
      </w:r>
    </w:p>
    <w:p w14:paraId="5F36CCDE" w14:textId="77777777" w:rsidR="00C52FB0" w:rsidRPr="0081178C" w:rsidRDefault="00C52FB0" w:rsidP="0081178C">
      <w:pPr>
        <w:pStyle w:val="EMEABodyText"/>
        <w:rPr>
          <w:u w:val="single"/>
        </w:rPr>
      </w:pPr>
    </w:p>
    <w:p w14:paraId="545E377D" w14:textId="77777777" w:rsidR="00C52FB0" w:rsidRPr="0081178C" w:rsidRDefault="001D6A00" w:rsidP="0081178C">
      <w:pPr>
        <w:pStyle w:val="EMEABodyText"/>
        <w:keepNext/>
        <w:rPr>
          <w:u w:val="single"/>
        </w:rPr>
      </w:pPr>
      <w:r w:rsidRPr="0081178C">
        <w:rPr>
          <w:u w:val="single"/>
        </w:rPr>
        <w:t>Stemplės arba skrandžio ir stemplės jungties vėžio (SV arba SSJV) adjuvantinis gydymas</w:t>
      </w:r>
    </w:p>
    <w:p w14:paraId="3D83A441" w14:textId="77777777" w:rsidR="00C52FB0" w:rsidRPr="0081178C" w:rsidRDefault="00C52FB0" w:rsidP="0081178C">
      <w:pPr>
        <w:pStyle w:val="EMEABodyText"/>
        <w:keepNext/>
      </w:pPr>
    </w:p>
    <w:p w14:paraId="7E413663" w14:textId="77777777" w:rsidR="007605D6" w:rsidRPr="0081178C" w:rsidRDefault="001D6A00" w:rsidP="0081178C">
      <w:pPr>
        <w:pStyle w:val="EMEABodyText"/>
        <w:rPr>
          <w:iCs/>
          <w:noProof/>
        </w:rPr>
      </w:pPr>
      <w:r w:rsidRPr="0081178C">
        <w:t>OPDIVO monoterapija yra skirta suaugusiųjų pacientų, kurie serga stemplės arba skrandžio ir stemplės jungties vėžiu, adjuvantiniam gydymui, jeigu yra liekamosios patologinės ligos po ankstesnės neoadjuvantinės chemoradioterapijos (žr. 5.1 skyrių).</w:t>
      </w:r>
    </w:p>
    <w:p w14:paraId="26D07FEF" w14:textId="77777777" w:rsidR="00D46333" w:rsidRPr="0081178C" w:rsidRDefault="00D46333" w:rsidP="0081178C">
      <w:pPr>
        <w:pStyle w:val="EMEABodyText"/>
      </w:pPr>
    </w:p>
    <w:p w14:paraId="27C8B2FE" w14:textId="77777777" w:rsidR="009151B4" w:rsidRPr="0081178C" w:rsidRDefault="001D6A00" w:rsidP="0081178C">
      <w:pPr>
        <w:pStyle w:val="EMEABodyText"/>
        <w:keepNext/>
        <w:rPr>
          <w:iCs/>
          <w:noProof/>
          <w:u w:val="single"/>
        </w:rPr>
      </w:pPr>
      <w:r w:rsidRPr="0081178C">
        <w:rPr>
          <w:u w:val="single"/>
        </w:rPr>
        <w:t>Skrandžio, skrandžio ir stemplės jungties (SSJ) arba stemplės adenokarcinoma</w:t>
      </w:r>
    </w:p>
    <w:p w14:paraId="59877278" w14:textId="77777777" w:rsidR="009151B4" w:rsidRPr="0081178C" w:rsidRDefault="009151B4" w:rsidP="0081178C">
      <w:pPr>
        <w:pStyle w:val="EMEABodyText"/>
        <w:keepNext/>
        <w:rPr>
          <w:iCs/>
          <w:noProof/>
          <w:u w:val="single"/>
        </w:rPr>
      </w:pPr>
    </w:p>
    <w:p w14:paraId="3C3F4846" w14:textId="77777777" w:rsidR="009151B4" w:rsidRPr="0081178C" w:rsidRDefault="001D6A00" w:rsidP="0081178C">
      <w:r w:rsidRPr="0081178C">
        <w:t>OPDIVO derinys su sudėtine chemoterapija fluoropirimidino ir platinos preparato pagrindu yra skirtas suaugusių pacientų 2</w:t>
      </w:r>
      <w:r w:rsidRPr="0081178C">
        <w:noBreakHyphen/>
        <w:t>ojo žmogaus epidermio augimo faktoriaus receptoriaus (angl</w:t>
      </w:r>
      <w:r w:rsidRPr="0081178C">
        <w:rPr>
          <w:i/>
        </w:rPr>
        <w:t xml:space="preserve">. human epidermal growth factor receptor 2, </w:t>
      </w:r>
      <w:r w:rsidRPr="0081178C">
        <w:t>HER2) neigiamos vietiškai išplitusios ar metastazavusios skrandžio, skrandžio ir stemplės jungties ar stemplės adenokarcinomos, turinčios išreikštą PD</w:t>
      </w:r>
      <w:r w:rsidRPr="0081178C">
        <w:noBreakHyphen/>
        <w:t xml:space="preserve">L1 ir kombinuotą teigiamą rodiklį (angl. </w:t>
      </w:r>
      <w:r w:rsidRPr="0081178C">
        <w:rPr>
          <w:i/>
        </w:rPr>
        <w:t xml:space="preserve">combined positive score, </w:t>
      </w:r>
      <w:r w:rsidRPr="0081178C">
        <w:t>CPS) ≥ 5, pirmaeiliam gydymui.</w:t>
      </w:r>
    </w:p>
    <w:p w14:paraId="62C487BC" w14:textId="77777777" w:rsidR="009151B4" w:rsidRPr="0081178C" w:rsidRDefault="009151B4" w:rsidP="0081178C">
      <w:pPr>
        <w:pStyle w:val="EMEABodyText"/>
        <w:rPr>
          <w:iCs/>
          <w:noProof/>
        </w:rPr>
      </w:pPr>
    </w:p>
    <w:p w14:paraId="37D84BDF" w14:textId="77777777" w:rsidR="00F84C4C" w:rsidRPr="0081178C" w:rsidRDefault="00F84C4C" w:rsidP="0081178C">
      <w:pPr>
        <w:pStyle w:val="styleunderline"/>
        <w:keepNext/>
      </w:pPr>
      <w:r w:rsidRPr="0081178C">
        <w:t>Hepatoceliulinė karcinoma (HCK)</w:t>
      </w:r>
    </w:p>
    <w:p w14:paraId="7FE37EC1" w14:textId="77777777" w:rsidR="00F84C4C" w:rsidRPr="0081178C" w:rsidRDefault="00F84C4C" w:rsidP="0081178C">
      <w:pPr>
        <w:pStyle w:val="EMEABodyText"/>
        <w:keepNext/>
      </w:pPr>
    </w:p>
    <w:p w14:paraId="55829CA9" w14:textId="77777777" w:rsidR="00F84C4C" w:rsidRPr="0081178C" w:rsidRDefault="00F84C4C" w:rsidP="0081178C">
      <w:pPr>
        <w:pStyle w:val="EMEABodyText"/>
        <w:rPr>
          <w:iCs/>
          <w:noProof/>
        </w:rPr>
      </w:pPr>
      <w:r w:rsidRPr="0081178C">
        <w:t>OPDIVO derinys su ipilimumabu yra skirtas suaugusiųjų nerezekuotinos arba išplitusios hepatoceliulinės karcinomos pirmaeiliam gydymui.</w:t>
      </w:r>
    </w:p>
    <w:p w14:paraId="66B7D8A6" w14:textId="77777777" w:rsidR="00F84C4C" w:rsidRPr="0081178C" w:rsidRDefault="00F84C4C" w:rsidP="0081178C">
      <w:pPr>
        <w:pStyle w:val="EMEABodyText"/>
        <w:rPr>
          <w:iCs/>
          <w:noProof/>
        </w:rPr>
      </w:pPr>
    </w:p>
    <w:p w14:paraId="28981D20" w14:textId="77777777" w:rsidR="000A4AF6" w:rsidRPr="0081178C" w:rsidRDefault="001D6A00" w:rsidP="0081178C">
      <w:pPr>
        <w:pStyle w:val="EMEAHeading2"/>
        <w:keepLines w:val="0"/>
        <w:outlineLvl w:val="9"/>
        <w:rPr>
          <w:noProof/>
        </w:rPr>
      </w:pPr>
      <w:r w:rsidRPr="0081178C">
        <w:t>4.2</w:t>
      </w:r>
      <w:r w:rsidRPr="0081178C">
        <w:tab/>
        <w:t>Dozavimas ir vartojimo metodas</w:t>
      </w:r>
    </w:p>
    <w:p w14:paraId="6EA228B1" w14:textId="77777777" w:rsidR="000A4AF6" w:rsidRPr="0081178C" w:rsidRDefault="000A4AF6" w:rsidP="0081178C">
      <w:pPr>
        <w:pStyle w:val="EMEABodyText"/>
        <w:keepNext/>
      </w:pPr>
    </w:p>
    <w:p w14:paraId="5E0006DC" w14:textId="77777777" w:rsidR="00C328BB" w:rsidRPr="0081178C" w:rsidRDefault="001D6A00" w:rsidP="0081178C">
      <w:pPr>
        <w:pStyle w:val="EMEABodyText"/>
        <w:rPr>
          <w:noProof/>
        </w:rPr>
      </w:pPr>
      <w:r w:rsidRPr="0081178C">
        <w:t>Gydymą pradėti ir stebėti turi gydytojas, turintis vėžio gydymo patirties.</w:t>
      </w:r>
    </w:p>
    <w:p w14:paraId="421409CD" w14:textId="77777777" w:rsidR="00DC209B" w:rsidRPr="0081178C" w:rsidRDefault="00DC209B" w:rsidP="0081178C">
      <w:pPr>
        <w:pStyle w:val="EMEABodyText"/>
      </w:pPr>
    </w:p>
    <w:p w14:paraId="15C8DC2F" w14:textId="77777777" w:rsidR="00DC209B" w:rsidRPr="0081178C" w:rsidRDefault="001D6A00" w:rsidP="0081178C">
      <w:pPr>
        <w:pStyle w:val="CommentText"/>
        <w:keepNext/>
        <w:spacing w:line="240" w:lineRule="auto"/>
        <w:rPr>
          <w:sz w:val="22"/>
        </w:rPr>
      </w:pPr>
      <w:r w:rsidRPr="0081178C">
        <w:rPr>
          <w:sz w:val="22"/>
          <w:u w:val="single"/>
        </w:rPr>
        <w:t>PD</w:t>
      </w:r>
      <w:r w:rsidRPr="0081178C">
        <w:rPr>
          <w:sz w:val="22"/>
          <w:u w:val="single"/>
        </w:rPr>
        <w:noBreakHyphen/>
        <w:t>L1 testavimas</w:t>
      </w:r>
    </w:p>
    <w:p w14:paraId="55B3C154" w14:textId="77777777" w:rsidR="00DC209B" w:rsidRPr="0081178C" w:rsidRDefault="001D6A00" w:rsidP="0081178C">
      <w:pPr>
        <w:pStyle w:val="CommentText"/>
        <w:spacing w:line="240" w:lineRule="auto"/>
        <w:rPr>
          <w:sz w:val="22"/>
        </w:rPr>
      </w:pPr>
      <w:r w:rsidRPr="0081178C">
        <w:rPr>
          <w:sz w:val="22"/>
        </w:rPr>
        <w:t>Kai nurodyta indikacijoje, tai pacientų atranka vartoti OPDIVO pagal naviko PD</w:t>
      </w:r>
      <w:r w:rsidRPr="0081178C">
        <w:rPr>
          <w:sz w:val="22"/>
        </w:rPr>
        <w:noBreakHyphen/>
        <w:t>L1 raišką turi būti patvirtinta validuotu testu (žr. 4.1, 4.4 ir 5.1 skyrius).</w:t>
      </w:r>
    </w:p>
    <w:p w14:paraId="6C0C8D94" w14:textId="77777777" w:rsidR="00C328BB" w:rsidRPr="0081178C" w:rsidRDefault="00C328BB" w:rsidP="0081178C">
      <w:pPr>
        <w:pStyle w:val="EMEABodyText"/>
      </w:pPr>
    </w:p>
    <w:p w14:paraId="6862802F" w14:textId="77777777" w:rsidR="00EA100A" w:rsidRPr="0081178C" w:rsidRDefault="00EA100A" w:rsidP="0081178C">
      <w:pPr>
        <w:pStyle w:val="styleunderline"/>
        <w:keepNext/>
      </w:pPr>
      <w:r w:rsidRPr="0081178C">
        <w:t>MSI ir (ar) MMR tyrimas</w:t>
      </w:r>
    </w:p>
    <w:p w14:paraId="6DC242DB" w14:textId="172EF669" w:rsidR="00EA100A" w:rsidRPr="0081178C" w:rsidRDefault="009A4627" w:rsidP="0081178C">
      <w:pPr>
        <w:pStyle w:val="EMEABodyText"/>
      </w:pPr>
      <w:r w:rsidRPr="0081178C">
        <w:t>Kai nurodyta indikacijoje, tai pacientų atranka vartoti OPDIVO pagal naviko MSI</w:t>
      </w:r>
      <w:r w:rsidRPr="0081178C">
        <w:noBreakHyphen/>
        <w:t>H ir (ar) dMMR būklę turi būti įvertinta CE ženklu pažymėta IVD, turinčia atitinkamą numatytąją paskirtį. Jei CE ženklu pažymėta IVD neprieinama, reikia naudoti alternatyvų validuotą testą (žr. 4.1, 4.4 ir 5.1 skyrius).</w:t>
      </w:r>
    </w:p>
    <w:p w14:paraId="2896E625" w14:textId="77777777" w:rsidR="009A4627" w:rsidRPr="0081178C" w:rsidRDefault="009A4627" w:rsidP="0081178C">
      <w:pPr>
        <w:pStyle w:val="EMEABodyText"/>
      </w:pPr>
    </w:p>
    <w:p w14:paraId="38A04D58" w14:textId="77777777" w:rsidR="000A4AF6" w:rsidRPr="0081178C" w:rsidRDefault="001D6A00" w:rsidP="0081178C">
      <w:pPr>
        <w:pStyle w:val="EMEABodyText"/>
        <w:keepNext/>
        <w:rPr>
          <w:u w:val="single"/>
        </w:rPr>
      </w:pPr>
      <w:r w:rsidRPr="0081178C">
        <w:rPr>
          <w:u w:val="single"/>
        </w:rPr>
        <w:t>Dozavimas</w:t>
      </w:r>
    </w:p>
    <w:p w14:paraId="78C3F611" w14:textId="77777777" w:rsidR="00407237" w:rsidRPr="0081178C" w:rsidRDefault="00407237" w:rsidP="0081178C">
      <w:pPr>
        <w:pStyle w:val="EMEABodyText"/>
        <w:keepNext/>
        <w:rPr>
          <w:u w:val="single"/>
        </w:rPr>
      </w:pPr>
    </w:p>
    <w:p w14:paraId="10C3E6DC" w14:textId="77777777" w:rsidR="00407237" w:rsidRPr="0081178C" w:rsidRDefault="001D6A00" w:rsidP="0081178C">
      <w:pPr>
        <w:pStyle w:val="EMEABodyText"/>
        <w:keepNext/>
        <w:rPr>
          <w:i/>
          <w:noProof/>
        </w:rPr>
      </w:pPr>
      <w:r w:rsidRPr="0081178C">
        <w:rPr>
          <w:i/>
        </w:rPr>
        <w:t>OPDIVO monoterapija</w:t>
      </w:r>
    </w:p>
    <w:p w14:paraId="467C42FD" w14:textId="77777777" w:rsidR="008A3E13" w:rsidRPr="0081178C" w:rsidRDefault="001D6A00" w:rsidP="0081178C">
      <w:pPr>
        <w:pStyle w:val="EMEABodyText"/>
        <w:rPr>
          <w:noProof/>
        </w:rPr>
      </w:pPr>
      <w:r w:rsidRPr="0081178C">
        <w:t xml:space="preserve">Rekomenduojama OPDIVO dozė yra 240 mg nivolumabo kas 2 savaites </w:t>
      </w:r>
      <w:r w:rsidRPr="0081178C">
        <w:rPr>
          <w:b/>
        </w:rPr>
        <w:t>arba</w:t>
      </w:r>
      <w:r w:rsidRPr="0081178C">
        <w:t xml:space="preserve"> 480 mg kas 4 savaites priklausomai nuo indikacijos ir populiacijos (žr. 5.1 ir 5.2 skyrius), kaip nurodoma 1 lentelėje.</w:t>
      </w:r>
    </w:p>
    <w:p w14:paraId="2822BF2D" w14:textId="77777777" w:rsidR="00C44B25" w:rsidRPr="0081178C" w:rsidRDefault="00C44B25" w:rsidP="0081178C">
      <w:pPr>
        <w:pStyle w:val="EMEABodyText"/>
        <w:ind w:left="1418" w:hanging="1418"/>
        <w:rPr>
          <w:b/>
          <w:noProof/>
        </w:rPr>
      </w:pPr>
    </w:p>
    <w:p w14:paraId="580CDDF7" w14:textId="77777777" w:rsidR="00C44B25" w:rsidRPr="0081178C" w:rsidRDefault="001D6A00" w:rsidP="0081178C">
      <w:pPr>
        <w:pStyle w:val="EMEABodyText"/>
        <w:keepNext/>
        <w:ind w:left="1418" w:hanging="1418"/>
        <w:rPr>
          <w:b/>
          <w:noProof/>
        </w:rPr>
      </w:pPr>
      <w:r w:rsidRPr="0081178C">
        <w:rPr>
          <w:b/>
        </w:rPr>
        <w:t>1 lentelė.</w:t>
      </w:r>
      <w:r w:rsidRPr="0081178C">
        <w:tab/>
      </w:r>
      <w:r w:rsidRPr="0081178C">
        <w:rPr>
          <w:b/>
        </w:rPr>
        <w:t>Rekomenduojama nivolumabo dozė ir infuzijos į veną trukmė monoterapijai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rsidRPr="0081178C" w14:paraId="74F97475" w14:textId="77777777" w:rsidTr="00852AC6">
        <w:trPr>
          <w:cantSplit/>
          <w:trHeight w:val="57"/>
          <w:tblHeader/>
        </w:trPr>
        <w:tc>
          <w:tcPr>
            <w:tcW w:w="3085" w:type="dxa"/>
            <w:shd w:val="clear" w:color="auto" w:fill="auto"/>
            <w:vAlign w:val="center"/>
            <w:hideMark/>
          </w:tcPr>
          <w:p w14:paraId="00AC248D" w14:textId="77777777" w:rsidR="00A27962" w:rsidRPr="0081178C" w:rsidRDefault="001D6A00" w:rsidP="0081178C">
            <w:pPr>
              <w:pStyle w:val="EMEABodyText"/>
              <w:keepNext/>
              <w:rPr>
                <w:b/>
                <w:noProof/>
                <w:sz w:val="20"/>
              </w:rPr>
            </w:pPr>
            <w:r w:rsidRPr="0081178C">
              <w:rPr>
                <w:b/>
                <w:sz w:val="20"/>
              </w:rPr>
              <w:t>Indikacija *</w:t>
            </w:r>
          </w:p>
        </w:tc>
        <w:tc>
          <w:tcPr>
            <w:tcW w:w="5212" w:type="dxa"/>
            <w:shd w:val="clear" w:color="auto" w:fill="auto"/>
            <w:vAlign w:val="center"/>
          </w:tcPr>
          <w:p w14:paraId="6702E433" w14:textId="77777777" w:rsidR="00A27962" w:rsidRPr="0081178C" w:rsidRDefault="001D6A00" w:rsidP="0081178C">
            <w:pPr>
              <w:keepNext/>
              <w:jc w:val="center"/>
              <w:rPr>
                <w:b/>
                <w:sz w:val="20"/>
              </w:rPr>
            </w:pPr>
            <w:r w:rsidRPr="0081178C">
              <w:rPr>
                <w:b/>
                <w:sz w:val="20"/>
              </w:rPr>
              <w:t>Rekomenduojama dozė ir infuzijos trukmė</w:t>
            </w:r>
          </w:p>
        </w:tc>
      </w:tr>
      <w:tr w:rsidR="00A41ED3" w:rsidRPr="0081178C" w14:paraId="723284FF" w14:textId="77777777" w:rsidTr="00852AC6">
        <w:trPr>
          <w:cantSplit/>
          <w:trHeight w:val="57"/>
        </w:trPr>
        <w:tc>
          <w:tcPr>
            <w:tcW w:w="3085" w:type="dxa"/>
            <w:vMerge w:val="restart"/>
            <w:shd w:val="clear" w:color="auto" w:fill="auto"/>
            <w:vAlign w:val="center"/>
            <w:hideMark/>
          </w:tcPr>
          <w:p w14:paraId="20F5A271" w14:textId="77777777" w:rsidR="00A27962" w:rsidRPr="0081178C" w:rsidRDefault="001D6A00" w:rsidP="0081178C">
            <w:pPr>
              <w:pStyle w:val="EMEABodyText"/>
              <w:keepNext/>
              <w:rPr>
                <w:sz w:val="20"/>
              </w:rPr>
            </w:pPr>
            <w:r w:rsidRPr="0081178C">
              <w:rPr>
                <w:sz w:val="20"/>
              </w:rPr>
              <w:t>Melanoma (progresavusi, adjuvantinis gydymas)</w:t>
            </w:r>
          </w:p>
          <w:p w14:paraId="0A659F4C" w14:textId="77777777" w:rsidR="00A27962" w:rsidRPr="0081178C" w:rsidRDefault="00A27962" w:rsidP="0081178C">
            <w:pPr>
              <w:pStyle w:val="Styletable10pts"/>
              <w:rPr>
                <w:noProof/>
              </w:rPr>
            </w:pPr>
          </w:p>
        </w:tc>
        <w:tc>
          <w:tcPr>
            <w:tcW w:w="5212" w:type="dxa"/>
            <w:shd w:val="clear" w:color="auto" w:fill="auto"/>
            <w:vAlign w:val="center"/>
          </w:tcPr>
          <w:p w14:paraId="779CDCB4" w14:textId="77777777" w:rsidR="00A27962" w:rsidRPr="0081178C" w:rsidRDefault="001D6A00" w:rsidP="0081178C">
            <w:pPr>
              <w:pStyle w:val="Styletable10"/>
              <w:rPr>
                <w:noProof/>
              </w:rPr>
            </w:pPr>
            <w:r w:rsidRPr="0081178C">
              <w:t>Suaugusiesiems ir paaugliams (12 metų bei vyresniems ir sveriantiems mažiausiai 50 kg):</w:t>
            </w:r>
          </w:p>
          <w:p w14:paraId="57CBEB23" w14:textId="77777777" w:rsidR="00A27962" w:rsidRPr="0081178C" w:rsidRDefault="001D6A00" w:rsidP="0081178C">
            <w:pPr>
              <w:pStyle w:val="Styletable10"/>
            </w:pPr>
            <w:r w:rsidRPr="0081178C">
              <w:t>240 mg kas 2 savaites per 30 min. arba</w:t>
            </w:r>
          </w:p>
          <w:p w14:paraId="45088065" w14:textId="77777777" w:rsidR="00A27962" w:rsidRPr="0081178C" w:rsidRDefault="001D6A00" w:rsidP="0081178C">
            <w:pPr>
              <w:pStyle w:val="Styletable10"/>
              <w:rPr>
                <w:noProof/>
              </w:rPr>
            </w:pPr>
            <w:r w:rsidRPr="0081178C">
              <w:t>480 mg kas 4 savaites per 60 min. arba per 30 min. (adjuvantinė melanoma, žr. 5.1 skyrių)</w:t>
            </w:r>
          </w:p>
        </w:tc>
      </w:tr>
      <w:tr w:rsidR="00A41ED3" w:rsidRPr="0081178C" w14:paraId="4E6CF79E" w14:textId="77777777" w:rsidTr="00852AC6">
        <w:trPr>
          <w:cantSplit/>
          <w:trHeight w:val="57"/>
        </w:trPr>
        <w:tc>
          <w:tcPr>
            <w:tcW w:w="3085" w:type="dxa"/>
            <w:vMerge/>
            <w:shd w:val="clear" w:color="auto" w:fill="auto"/>
            <w:vAlign w:val="center"/>
          </w:tcPr>
          <w:p w14:paraId="17251078" w14:textId="77777777" w:rsidR="00A27962" w:rsidRPr="0081178C" w:rsidRDefault="00A27962" w:rsidP="0081178C">
            <w:pPr>
              <w:pStyle w:val="EMEABodyText"/>
              <w:keepNext/>
              <w:rPr>
                <w:noProof/>
                <w:sz w:val="20"/>
              </w:rPr>
            </w:pPr>
          </w:p>
        </w:tc>
        <w:tc>
          <w:tcPr>
            <w:tcW w:w="5216" w:type="dxa"/>
            <w:shd w:val="clear" w:color="auto" w:fill="auto"/>
            <w:vAlign w:val="center"/>
          </w:tcPr>
          <w:p w14:paraId="03F57961" w14:textId="77777777" w:rsidR="00A27962" w:rsidRPr="0081178C" w:rsidRDefault="001D6A00" w:rsidP="0081178C">
            <w:pPr>
              <w:pStyle w:val="Styletable10"/>
              <w:rPr>
                <w:noProof/>
              </w:rPr>
            </w:pPr>
            <w:r w:rsidRPr="0081178C">
              <w:t>Paaugliams (12 metų bei vyresniems ir sveriantiems mažiau kaip 50 kg):</w:t>
            </w:r>
          </w:p>
          <w:p w14:paraId="7B3E3109" w14:textId="77777777" w:rsidR="00A27962" w:rsidRPr="0081178C" w:rsidRDefault="001D6A00" w:rsidP="0081178C">
            <w:pPr>
              <w:pStyle w:val="Styletable10"/>
              <w:rPr>
                <w:noProof/>
              </w:rPr>
            </w:pPr>
            <w:r w:rsidRPr="0081178C">
              <w:t>3 mg/kg kas 2 savaites per 30 min. arba</w:t>
            </w:r>
          </w:p>
          <w:p w14:paraId="1BEC2C52" w14:textId="77777777" w:rsidR="00A27962" w:rsidRPr="0081178C" w:rsidRDefault="001D6A00" w:rsidP="0081178C">
            <w:pPr>
              <w:pStyle w:val="Styletable10"/>
              <w:rPr>
                <w:noProof/>
              </w:rPr>
            </w:pPr>
            <w:r w:rsidRPr="0081178C">
              <w:t>6 mg/kg kas 4 savaites per 60 min.</w:t>
            </w:r>
          </w:p>
        </w:tc>
      </w:tr>
      <w:tr w:rsidR="00A41ED3" w:rsidRPr="0081178C" w14:paraId="76BAE903" w14:textId="77777777" w:rsidTr="00852AC6">
        <w:trPr>
          <w:cantSplit/>
          <w:trHeight w:val="57"/>
        </w:trPr>
        <w:tc>
          <w:tcPr>
            <w:tcW w:w="3085" w:type="dxa"/>
            <w:shd w:val="clear" w:color="auto" w:fill="auto"/>
          </w:tcPr>
          <w:p w14:paraId="45643A38" w14:textId="77777777" w:rsidR="00A27962" w:rsidRPr="0081178C" w:rsidRDefault="001D6A00" w:rsidP="0081178C">
            <w:pPr>
              <w:pStyle w:val="Style10"/>
              <w:keepNext/>
            </w:pPr>
            <w:r w:rsidRPr="0081178C">
              <w:t>Inkstų ląstelių karcinoma</w:t>
            </w:r>
          </w:p>
          <w:p w14:paraId="311A5DAC" w14:textId="77777777" w:rsidR="00A27962" w:rsidRPr="0081178C" w:rsidRDefault="001D6A00" w:rsidP="0081178C">
            <w:pPr>
              <w:pStyle w:val="Style10"/>
              <w:keepNext/>
            </w:pPr>
            <w:r w:rsidRPr="0081178C">
              <w:t>Urotelio karcinoma su invazija į raumenis (MIUC) (adjuvantinis gydymas)</w:t>
            </w:r>
          </w:p>
        </w:tc>
        <w:tc>
          <w:tcPr>
            <w:tcW w:w="5216" w:type="dxa"/>
            <w:shd w:val="clear" w:color="auto" w:fill="auto"/>
            <w:vAlign w:val="center"/>
          </w:tcPr>
          <w:p w14:paraId="5B885577" w14:textId="77777777" w:rsidR="00A27962" w:rsidRPr="0081178C" w:rsidRDefault="001D6A00" w:rsidP="0081178C">
            <w:pPr>
              <w:pStyle w:val="Style10"/>
              <w:keepNext/>
            </w:pPr>
            <w:r w:rsidRPr="0081178C">
              <w:t>240 mg kas 2 savaites per 30 min. arba</w:t>
            </w:r>
          </w:p>
          <w:p w14:paraId="1843A919" w14:textId="77777777" w:rsidR="00A27962" w:rsidRPr="0081178C" w:rsidRDefault="001D6A00" w:rsidP="0081178C">
            <w:pPr>
              <w:pStyle w:val="Style10"/>
              <w:keepNext/>
              <w:rPr>
                <w:noProof/>
              </w:rPr>
            </w:pPr>
            <w:r w:rsidRPr="0081178C">
              <w:t>480 mg kas 4 savaites per 60 min.</w:t>
            </w:r>
          </w:p>
        </w:tc>
      </w:tr>
      <w:tr w:rsidR="00A41ED3" w:rsidRPr="0081178C" w14:paraId="53A62241" w14:textId="77777777" w:rsidTr="00852AC6">
        <w:trPr>
          <w:cantSplit/>
          <w:trHeight w:val="57"/>
        </w:trPr>
        <w:tc>
          <w:tcPr>
            <w:tcW w:w="3085" w:type="dxa"/>
            <w:shd w:val="clear" w:color="auto" w:fill="auto"/>
          </w:tcPr>
          <w:p w14:paraId="7B8A1C7C" w14:textId="77777777" w:rsidR="00A27962" w:rsidRPr="0081178C" w:rsidRDefault="001D6A00" w:rsidP="0081178C">
            <w:pPr>
              <w:pStyle w:val="EMEABodyText"/>
              <w:keepNext/>
              <w:rPr>
                <w:noProof/>
                <w:sz w:val="20"/>
              </w:rPr>
            </w:pPr>
            <w:r w:rsidRPr="0081178C">
              <w:rPr>
                <w:sz w:val="20"/>
              </w:rPr>
              <w:t>Stemplės arba skrandžio ir stemplės jungties vėžys (adjuvantinis gydymas)</w:t>
            </w:r>
          </w:p>
        </w:tc>
        <w:tc>
          <w:tcPr>
            <w:tcW w:w="5212" w:type="dxa"/>
            <w:shd w:val="clear" w:color="auto" w:fill="auto"/>
            <w:vAlign w:val="center"/>
          </w:tcPr>
          <w:p w14:paraId="7C73BFBF" w14:textId="77777777" w:rsidR="00A27962" w:rsidRPr="0081178C" w:rsidRDefault="001D6A00" w:rsidP="0081178C">
            <w:pPr>
              <w:keepNext/>
              <w:rPr>
                <w:sz w:val="20"/>
              </w:rPr>
            </w:pPr>
            <w:r w:rsidRPr="0081178C">
              <w:rPr>
                <w:sz w:val="20"/>
              </w:rPr>
              <w:t>240 mg kas 2 savaites per 30 min. arba</w:t>
            </w:r>
          </w:p>
          <w:p w14:paraId="7F900894" w14:textId="77777777" w:rsidR="00A27962" w:rsidRPr="0081178C" w:rsidRDefault="001D6A00" w:rsidP="0081178C">
            <w:pPr>
              <w:keepNext/>
              <w:rPr>
                <w:noProof/>
                <w:sz w:val="20"/>
              </w:rPr>
            </w:pPr>
            <w:r w:rsidRPr="0081178C">
              <w:rPr>
                <w:sz w:val="20"/>
              </w:rPr>
              <w:t>480 mg kas 4 savaites per 30 min. pirmąsias 16 savaičių, paskui 480 mg kas 4 savaites per 30 min.</w:t>
            </w:r>
          </w:p>
        </w:tc>
      </w:tr>
      <w:tr w:rsidR="00A41ED3" w:rsidRPr="0081178C" w14:paraId="72BB64DF" w14:textId="77777777" w:rsidTr="00852AC6">
        <w:trPr>
          <w:cantSplit/>
          <w:trHeight w:val="57"/>
        </w:trPr>
        <w:tc>
          <w:tcPr>
            <w:tcW w:w="3085" w:type="dxa"/>
            <w:shd w:val="clear" w:color="auto" w:fill="auto"/>
            <w:vAlign w:val="center"/>
            <w:hideMark/>
          </w:tcPr>
          <w:p w14:paraId="277D07A2" w14:textId="77777777" w:rsidR="00A27962" w:rsidRPr="0081178C" w:rsidRDefault="001D6A00" w:rsidP="0081178C">
            <w:pPr>
              <w:pStyle w:val="EMEABodyText"/>
              <w:keepNext/>
              <w:rPr>
                <w:noProof/>
                <w:sz w:val="20"/>
              </w:rPr>
            </w:pPr>
            <w:r w:rsidRPr="0081178C">
              <w:rPr>
                <w:sz w:val="20"/>
              </w:rPr>
              <w:t>Nesmulkialąstelinis plaučių vėžys</w:t>
            </w:r>
          </w:p>
          <w:p w14:paraId="029A9A89" w14:textId="77777777" w:rsidR="00A27962" w:rsidRPr="0081178C" w:rsidRDefault="001D6A00" w:rsidP="0081178C">
            <w:pPr>
              <w:pStyle w:val="EMEABodyText"/>
              <w:keepNext/>
              <w:rPr>
                <w:noProof/>
                <w:sz w:val="20"/>
              </w:rPr>
            </w:pPr>
            <w:r w:rsidRPr="0081178C">
              <w:rPr>
                <w:sz w:val="20"/>
              </w:rPr>
              <w:t>Klasikinė Hodžkino limfoma</w:t>
            </w:r>
          </w:p>
          <w:p w14:paraId="00273498" w14:textId="77777777" w:rsidR="00A27962" w:rsidRPr="0081178C" w:rsidRDefault="001D6A00" w:rsidP="0081178C">
            <w:pPr>
              <w:pStyle w:val="EMEABodyText"/>
              <w:keepNext/>
              <w:rPr>
                <w:noProof/>
                <w:sz w:val="20"/>
              </w:rPr>
            </w:pPr>
            <w:r w:rsidRPr="0081178C">
              <w:rPr>
                <w:sz w:val="20"/>
              </w:rPr>
              <w:t>Galvos ir kaklo plokščialąstelinis vėžys</w:t>
            </w:r>
          </w:p>
          <w:p w14:paraId="7B194EE2" w14:textId="77777777" w:rsidR="00A27962" w:rsidRPr="0081178C" w:rsidRDefault="001D6A00" w:rsidP="0081178C">
            <w:pPr>
              <w:pStyle w:val="EMEABodyText"/>
              <w:keepNext/>
              <w:rPr>
                <w:noProof/>
                <w:sz w:val="20"/>
              </w:rPr>
            </w:pPr>
            <w:r w:rsidRPr="0081178C">
              <w:rPr>
                <w:sz w:val="20"/>
              </w:rPr>
              <w:t>Urotelio karcinoma</w:t>
            </w:r>
          </w:p>
          <w:p w14:paraId="14F436A0" w14:textId="77777777" w:rsidR="00A27962" w:rsidRPr="0081178C" w:rsidRDefault="001D6A00" w:rsidP="0081178C">
            <w:pPr>
              <w:pStyle w:val="EMEABodyText"/>
              <w:keepNext/>
              <w:rPr>
                <w:noProof/>
                <w:sz w:val="20"/>
              </w:rPr>
            </w:pPr>
            <w:r w:rsidRPr="0081178C">
              <w:rPr>
                <w:sz w:val="20"/>
              </w:rPr>
              <w:t>Stemplės plokščiųjų ląstelių karcinoma</w:t>
            </w:r>
          </w:p>
        </w:tc>
        <w:tc>
          <w:tcPr>
            <w:tcW w:w="5212" w:type="dxa"/>
            <w:shd w:val="clear" w:color="auto" w:fill="auto"/>
            <w:vAlign w:val="center"/>
          </w:tcPr>
          <w:p w14:paraId="77E04B73" w14:textId="77777777" w:rsidR="00A27962" w:rsidRPr="0081178C" w:rsidRDefault="001D6A00" w:rsidP="0081178C">
            <w:pPr>
              <w:keepNext/>
              <w:rPr>
                <w:noProof/>
                <w:sz w:val="20"/>
              </w:rPr>
            </w:pPr>
            <w:r w:rsidRPr="0081178C">
              <w:rPr>
                <w:sz w:val="20"/>
              </w:rPr>
              <w:t>240 mg kas 2 savaites per 30 min.</w:t>
            </w:r>
          </w:p>
        </w:tc>
      </w:tr>
    </w:tbl>
    <w:p w14:paraId="1A19C702" w14:textId="77777777" w:rsidR="00193CE4" w:rsidRPr="0081178C" w:rsidRDefault="001D6A00" w:rsidP="0081178C">
      <w:pPr>
        <w:pStyle w:val="EMEABodyText"/>
        <w:rPr>
          <w:iCs/>
          <w:sz w:val="20"/>
        </w:rPr>
      </w:pPr>
      <w:r w:rsidRPr="0081178C">
        <w:rPr>
          <w:sz w:val="20"/>
        </w:rPr>
        <w:t>* 4.1 skyriuje nurodytoms monoterapijos indikacijoms.</w:t>
      </w:r>
    </w:p>
    <w:p w14:paraId="69F46546" w14:textId="77777777" w:rsidR="004F1F95" w:rsidRPr="0081178C" w:rsidRDefault="004F1F95" w:rsidP="0081178C">
      <w:pPr>
        <w:pStyle w:val="EMEABodyText"/>
      </w:pPr>
    </w:p>
    <w:p w14:paraId="5FDE2E8E" w14:textId="77777777" w:rsidR="00D84439" w:rsidRPr="0081178C" w:rsidRDefault="001D6A00" w:rsidP="0081178C">
      <w:pPr>
        <w:pStyle w:val="EMEABodyText"/>
      </w:pPr>
      <w:r w:rsidRPr="0081178C">
        <w:t xml:space="preserve">Jeigu melanoma, ILK, SV, SSJV arba </w:t>
      </w:r>
      <w:r w:rsidRPr="0081178C">
        <w:rPr>
          <w:i/>
        </w:rPr>
        <w:t>MIUC</w:t>
      </w:r>
      <w:r w:rsidRPr="0081178C">
        <w:t xml:space="preserve"> (taikant adjuvantinį gydymą) sergančiam pacientui 240 mg dozę kas 2 savaites reikia pakeisti į 480 mg kas 4 savaites, tai pirma 480 mg dozė suleidžiama praėjus 2 savaitėms po paskutinės 240 mg dozės. Jeigu 480 mg dozę kas 4 savaites reikia pakeisti į 240 mg kas 2 savaites, tai pirma 240 mg dozė suleidžiama praėjus 4 savaitėms po paskutinės 480 mg dozės.</w:t>
      </w:r>
    </w:p>
    <w:p w14:paraId="69ACEEA7" w14:textId="77777777" w:rsidR="005D4D5D" w:rsidRPr="0081178C" w:rsidRDefault="005D4D5D" w:rsidP="0081178C">
      <w:pPr>
        <w:pStyle w:val="EMEABodyText"/>
        <w:rPr>
          <w:noProof/>
        </w:rPr>
      </w:pPr>
    </w:p>
    <w:p w14:paraId="2A4C5A2E" w14:textId="77777777" w:rsidR="005D4D5D" w:rsidRPr="0081178C" w:rsidRDefault="001D6A00" w:rsidP="0081178C">
      <w:pPr>
        <w:pStyle w:val="EMEABodyText"/>
        <w:keepNext/>
        <w:rPr>
          <w:i/>
          <w:noProof/>
        </w:rPr>
      </w:pPr>
      <w:r w:rsidRPr="0081178C">
        <w:rPr>
          <w:i/>
        </w:rPr>
        <w:t>OPDIVO derinys su ipilimumabu</w:t>
      </w:r>
    </w:p>
    <w:p w14:paraId="4E2C6490" w14:textId="77777777" w:rsidR="005D4D5D" w:rsidRPr="0081178C" w:rsidRDefault="005D4D5D" w:rsidP="0081178C">
      <w:pPr>
        <w:pStyle w:val="EMEABodyText"/>
        <w:keepNext/>
        <w:rPr>
          <w:i/>
        </w:rPr>
      </w:pPr>
    </w:p>
    <w:p w14:paraId="181AB797" w14:textId="77777777" w:rsidR="008A3E13" w:rsidRPr="0081178C" w:rsidRDefault="001D6A00" w:rsidP="0081178C">
      <w:pPr>
        <w:pStyle w:val="EMEABodyText"/>
        <w:keepNext/>
        <w:rPr>
          <w:i/>
          <w:u w:val="single"/>
        </w:rPr>
      </w:pPr>
      <w:r w:rsidRPr="0081178C">
        <w:rPr>
          <w:i/>
          <w:u w:val="single"/>
        </w:rPr>
        <w:t>Melanoma</w:t>
      </w:r>
    </w:p>
    <w:p w14:paraId="5401D613" w14:textId="77777777" w:rsidR="00153067" w:rsidRPr="0081178C" w:rsidRDefault="001D6A00" w:rsidP="0081178C">
      <w:pPr>
        <w:pStyle w:val="EMEABodyText"/>
        <w:keepNext/>
        <w:rPr>
          <w:iCs/>
        </w:rPr>
      </w:pPr>
      <w:r w:rsidRPr="0081178C">
        <w:t xml:space="preserve">Suaugusiesiems ir 12 metų bei vyresniems paaugliams, sveriantiems mažiausiai 50 kg, rekomenduojama leisti 1 mg/kg nivolumabo ir 3 mg/kg ipilimumabo į veną kas 3 savaites (pirmos 4 dozės). Vėliau (antroje fazėje) į veną leidžiama vien tik nivolumabo tokiomis dozėmis: 240 mg kas 2 savaites </w:t>
      </w:r>
      <w:r w:rsidRPr="0081178C">
        <w:rPr>
          <w:b/>
        </w:rPr>
        <w:t>arba</w:t>
      </w:r>
      <w:r w:rsidRPr="0081178C">
        <w:t xml:space="preserve"> 480 mg kas 4 savaites (žr. 5.1 ir 5.2 skyrius), kaip nurodyta 2 lentelėje. Monoterapijos fazėje pirmą nivolumabo dozę reikia suleisti:</w:t>
      </w:r>
    </w:p>
    <w:p w14:paraId="657E75E9" w14:textId="77777777" w:rsidR="00153067" w:rsidRPr="0081178C" w:rsidRDefault="001D6A00" w:rsidP="0081178C">
      <w:pPr>
        <w:pStyle w:val="EMEABodyTextIndent"/>
        <w:keepNext/>
        <w:numPr>
          <w:ilvl w:val="0"/>
          <w:numId w:val="3"/>
        </w:numPr>
        <w:tabs>
          <w:tab w:val="clear" w:pos="360"/>
          <w:tab w:val="num" w:pos="567"/>
        </w:tabs>
        <w:autoSpaceDE w:val="0"/>
        <w:autoSpaceDN w:val="0"/>
        <w:adjustRightInd w:val="0"/>
        <w:ind w:left="567" w:hanging="567"/>
      </w:pPr>
      <w:r w:rsidRPr="0081178C">
        <w:t xml:space="preserve">praėjus 3 savaitėms po paskutinės nivolumabo ir ipilimumabo derinio dozės, jei vartojama 240 mg kas 2 savaites, </w:t>
      </w:r>
      <w:r w:rsidRPr="0081178C">
        <w:rPr>
          <w:b/>
        </w:rPr>
        <w:t>arba</w:t>
      </w:r>
    </w:p>
    <w:p w14:paraId="3F7E51C6" w14:textId="77777777" w:rsidR="00153067" w:rsidRPr="0081178C" w:rsidRDefault="001D6A00" w:rsidP="0081178C">
      <w:pPr>
        <w:pStyle w:val="EMEABodyTextIndent"/>
        <w:numPr>
          <w:ilvl w:val="0"/>
          <w:numId w:val="3"/>
        </w:numPr>
        <w:tabs>
          <w:tab w:val="clear" w:pos="360"/>
          <w:tab w:val="num" w:pos="567"/>
        </w:tabs>
        <w:autoSpaceDE w:val="0"/>
        <w:autoSpaceDN w:val="0"/>
        <w:adjustRightInd w:val="0"/>
        <w:ind w:left="567" w:hanging="567"/>
      </w:pPr>
      <w:r w:rsidRPr="0081178C">
        <w:t>praėjus 6 savaitėms po paskutinės nivolumabo ir ipilimumabo derinio dozės, jei vartojama 480 mg kas 4 savaites.</w:t>
      </w:r>
    </w:p>
    <w:p w14:paraId="6C13E282" w14:textId="77777777" w:rsidR="00F645D6" w:rsidRPr="0081178C" w:rsidRDefault="00F645D6" w:rsidP="0081178C">
      <w:pPr>
        <w:pStyle w:val="EMEABodyText"/>
      </w:pPr>
    </w:p>
    <w:p w14:paraId="51E57D4D" w14:textId="77777777" w:rsidR="00F645D6" w:rsidRPr="0081178C" w:rsidRDefault="001D6A00" w:rsidP="0081178C">
      <w:pPr>
        <w:pStyle w:val="EMEABodyText"/>
        <w:keepNext/>
      </w:pPr>
      <w:r w:rsidRPr="0081178C">
        <w:lastRenderedPageBreak/>
        <w:t xml:space="preserve">12 metų ir vyresniems paaugliams, sveriantiems mažiau kaip 50 kg, rekomenduojama leisti 1 mg/kg nivolumabo ir 3 mg/kg ipilimumabo į veną kas 3 savaites (pirmos 4 dozės). Vėliau (antroje fazėje) leidžiama nivolumabo į veną monoterapijai tokiomis dozėmis: 3 mg/kg kas 2 savaites </w:t>
      </w:r>
      <w:r w:rsidRPr="0081178C">
        <w:rPr>
          <w:b/>
        </w:rPr>
        <w:t>arba</w:t>
      </w:r>
      <w:r w:rsidRPr="0081178C">
        <w:t xml:space="preserve"> 6 mg/kg kas 4 savaites (žr. 5.1 ir 5.2 skyrius), kaip nurodyta 2 lentelėje. Monoterapijos fazėje pirmą nivolumabo dozę reikia suleisti:</w:t>
      </w:r>
    </w:p>
    <w:p w14:paraId="6C04D859" w14:textId="77777777" w:rsidR="00F645D6" w:rsidRPr="0081178C" w:rsidRDefault="001D6A00" w:rsidP="0081178C">
      <w:pPr>
        <w:pStyle w:val="EMEABodyTextIndent"/>
        <w:keepNext/>
        <w:numPr>
          <w:ilvl w:val="0"/>
          <w:numId w:val="3"/>
        </w:numPr>
        <w:tabs>
          <w:tab w:val="clear" w:pos="360"/>
          <w:tab w:val="num" w:pos="567"/>
        </w:tabs>
        <w:autoSpaceDE w:val="0"/>
        <w:autoSpaceDN w:val="0"/>
        <w:adjustRightInd w:val="0"/>
        <w:ind w:left="567" w:hanging="567"/>
      </w:pPr>
      <w:r w:rsidRPr="0081178C">
        <w:t xml:space="preserve">praėjus 3 savaitėms po paskutinės nivolumabo ir ipilimumabo derinio dozės, jei vartojama 3 mg/kg kas 2 savaites, </w:t>
      </w:r>
      <w:r w:rsidRPr="0081178C">
        <w:rPr>
          <w:b/>
        </w:rPr>
        <w:t>arba</w:t>
      </w:r>
    </w:p>
    <w:p w14:paraId="10ECC552" w14:textId="77777777" w:rsidR="00F645D6" w:rsidRPr="0081178C" w:rsidRDefault="001D6A00" w:rsidP="0081178C">
      <w:pPr>
        <w:pStyle w:val="EMEABodyTextIndent"/>
        <w:numPr>
          <w:ilvl w:val="0"/>
          <w:numId w:val="3"/>
        </w:numPr>
        <w:tabs>
          <w:tab w:val="clear" w:pos="360"/>
          <w:tab w:val="num" w:pos="567"/>
        </w:tabs>
        <w:autoSpaceDE w:val="0"/>
        <w:autoSpaceDN w:val="0"/>
        <w:adjustRightInd w:val="0"/>
        <w:ind w:left="567" w:hanging="567"/>
      </w:pPr>
      <w:r w:rsidRPr="0081178C">
        <w:t>praėjus 6 savaitėms po paskutinės nivolumabo ir ipilimumabo derinio dozės, jei vartojama 6 mg/kg kas 4 savaites.</w:t>
      </w:r>
    </w:p>
    <w:p w14:paraId="665A9F59" w14:textId="77777777" w:rsidR="008A3E13" w:rsidRPr="0081178C" w:rsidRDefault="008A3E13" w:rsidP="0081178C">
      <w:pPr>
        <w:pStyle w:val="EMEABodyText"/>
      </w:pPr>
    </w:p>
    <w:p w14:paraId="3D9FFAE4" w14:textId="77777777" w:rsidR="00C44B25" w:rsidRPr="0081178C" w:rsidRDefault="001D6A00" w:rsidP="0081178C">
      <w:pPr>
        <w:pStyle w:val="EMEABodyText"/>
        <w:keepNext/>
        <w:ind w:left="1418" w:hanging="1418"/>
        <w:rPr>
          <w:b/>
        </w:rPr>
      </w:pPr>
      <w:r w:rsidRPr="0081178C">
        <w:rPr>
          <w:b/>
        </w:rPr>
        <w:t>2 lentelė.</w:t>
      </w:r>
      <w:r w:rsidRPr="0081178C">
        <w:tab/>
      </w:r>
      <w:r w:rsidRPr="0081178C">
        <w:rPr>
          <w:b/>
        </w:rPr>
        <w:t>Rekomenduojamos dozės ir infuzijos į veną trukmė kartu vartojant nivolumabą ir ipilimumabą melanomai gydyti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2551"/>
        <w:gridCol w:w="4962"/>
      </w:tblGrid>
      <w:tr w:rsidR="00A41ED3" w:rsidRPr="0081178C" w14:paraId="10F730B4" w14:textId="77777777" w:rsidTr="009917D2">
        <w:trPr>
          <w:cantSplit/>
          <w:trHeight w:val="57"/>
          <w:tblHeader/>
        </w:trPr>
        <w:tc>
          <w:tcPr>
            <w:tcW w:w="1526" w:type="dxa"/>
            <w:shd w:val="clear" w:color="auto" w:fill="auto"/>
            <w:vAlign w:val="center"/>
          </w:tcPr>
          <w:p w14:paraId="3D68C356" w14:textId="77777777" w:rsidR="00F645D6" w:rsidRPr="0081178C" w:rsidRDefault="00F645D6" w:rsidP="0081178C">
            <w:pPr>
              <w:pStyle w:val="EMEABodyText"/>
              <w:keepNext/>
              <w:rPr>
                <w:i/>
                <w:sz w:val="20"/>
              </w:rPr>
            </w:pPr>
          </w:p>
        </w:tc>
        <w:tc>
          <w:tcPr>
            <w:tcW w:w="2551" w:type="dxa"/>
            <w:shd w:val="clear" w:color="auto" w:fill="auto"/>
            <w:vAlign w:val="center"/>
          </w:tcPr>
          <w:p w14:paraId="771A9128" w14:textId="77777777" w:rsidR="00F645D6" w:rsidRPr="0081178C" w:rsidRDefault="001D6A00" w:rsidP="0081178C">
            <w:pPr>
              <w:pStyle w:val="EMEABodyText"/>
              <w:keepNext/>
              <w:jc w:val="center"/>
              <w:rPr>
                <w:b/>
                <w:sz w:val="20"/>
              </w:rPr>
            </w:pPr>
            <w:r w:rsidRPr="0081178C">
              <w:rPr>
                <w:b/>
                <w:sz w:val="20"/>
              </w:rPr>
              <w:t>Sudėtinio gydymo fazė (4 kursai kas 3 savaites)</w:t>
            </w:r>
          </w:p>
        </w:tc>
        <w:tc>
          <w:tcPr>
            <w:tcW w:w="4962" w:type="dxa"/>
            <w:shd w:val="clear" w:color="auto" w:fill="auto"/>
            <w:vAlign w:val="center"/>
          </w:tcPr>
          <w:p w14:paraId="513FA058" w14:textId="77777777" w:rsidR="00F645D6" w:rsidRPr="0081178C" w:rsidRDefault="001D6A00" w:rsidP="0081178C">
            <w:pPr>
              <w:pStyle w:val="EMEABodyText"/>
              <w:keepNext/>
              <w:jc w:val="center"/>
              <w:rPr>
                <w:b/>
                <w:i/>
                <w:sz w:val="20"/>
              </w:rPr>
            </w:pPr>
            <w:r w:rsidRPr="0081178C">
              <w:rPr>
                <w:b/>
                <w:sz w:val="20"/>
              </w:rPr>
              <w:t>Monoterapijos fazė</w:t>
            </w:r>
          </w:p>
        </w:tc>
      </w:tr>
      <w:tr w:rsidR="00A41ED3" w:rsidRPr="0081178C" w14:paraId="23945668" w14:textId="77777777" w:rsidTr="009917D2">
        <w:trPr>
          <w:cantSplit/>
          <w:trHeight w:val="57"/>
        </w:trPr>
        <w:tc>
          <w:tcPr>
            <w:tcW w:w="1526" w:type="dxa"/>
            <w:shd w:val="clear" w:color="auto" w:fill="auto"/>
            <w:vAlign w:val="center"/>
          </w:tcPr>
          <w:p w14:paraId="76142FF8" w14:textId="77777777" w:rsidR="00F645D6" w:rsidRPr="0081178C" w:rsidRDefault="001D6A00" w:rsidP="0081178C">
            <w:pPr>
              <w:pStyle w:val="EMEABodyText"/>
              <w:keepNext/>
              <w:rPr>
                <w:b/>
                <w:sz w:val="20"/>
              </w:rPr>
            </w:pPr>
            <w:r w:rsidRPr="0081178C">
              <w:rPr>
                <w:b/>
                <w:sz w:val="20"/>
              </w:rPr>
              <w:t>Nivolumabas</w:t>
            </w:r>
          </w:p>
        </w:tc>
        <w:tc>
          <w:tcPr>
            <w:tcW w:w="2551" w:type="dxa"/>
            <w:shd w:val="clear" w:color="auto" w:fill="auto"/>
            <w:vAlign w:val="center"/>
          </w:tcPr>
          <w:p w14:paraId="7F814157" w14:textId="77777777" w:rsidR="00F645D6" w:rsidRPr="0081178C" w:rsidRDefault="001D6A00" w:rsidP="0081178C">
            <w:pPr>
              <w:pStyle w:val="EMEABodyText"/>
              <w:keepNext/>
              <w:rPr>
                <w:sz w:val="20"/>
              </w:rPr>
            </w:pPr>
            <w:r w:rsidRPr="0081178C">
              <w:rPr>
                <w:sz w:val="20"/>
              </w:rPr>
              <w:t>Suaugusiesiems ir 12 metų bei vyresniems paaugliams:</w:t>
            </w:r>
          </w:p>
          <w:p w14:paraId="1CB49760" w14:textId="77777777" w:rsidR="00F645D6" w:rsidRPr="0081178C" w:rsidRDefault="001D6A00" w:rsidP="0081178C">
            <w:pPr>
              <w:pStyle w:val="EMEABodyText"/>
              <w:keepNext/>
              <w:rPr>
                <w:sz w:val="20"/>
              </w:rPr>
            </w:pPr>
            <w:r w:rsidRPr="0081178C">
              <w:rPr>
                <w:sz w:val="20"/>
              </w:rPr>
              <w:t>1 mg/kg per 30 min.</w:t>
            </w:r>
          </w:p>
        </w:tc>
        <w:tc>
          <w:tcPr>
            <w:tcW w:w="4962" w:type="dxa"/>
            <w:shd w:val="clear" w:color="auto" w:fill="auto"/>
            <w:vAlign w:val="center"/>
          </w:tcPr>
          <w:p w14:paraId="571FFF96" w14:textId="77777777" w:rsidR="00F645D6" w:rsidRPr="0081178C" w:rsidRDefault="001D6A00" w:rsidP="0081178C">
            <w:pPr>
              <w:pStyle w:val="Style10"/>
            </w:pPr>
            <w:r w:rsidRPr="0081178C">
              <w:t>Suaugusiesiems ir paaugliams (12 metų bei vyresniems ir sveriantiems mažiausiai 50 kg):</w:t>
            </w:r>
          </w:p>
          <w:p w14:paraId="019D02CD" w14:textId="77777777" w:rsidR="00F645D6" w:rsidRPr="0081178C" w:rsidRDefault="001D6A00" w:rsidP="0081178C">
            <w:pPr>
              <w:pStyle w:val="Style10"/>
            </w:pPr>
            <w:r w:rsidRPr="0081178C">
              <w:t>240 mg kas 2 savaites per 30 min. arba</w:t>
            </w:r>
          </w:p>
          <w:p w14:paraId="7F8115C3" w14:textId="77777777" w:rsidR="00F645D6" w:rsidRPr="0081178C" w:rsidRDefault="001D6A00" w:rsidP="0081178C">
            <w:pPr>
              <w:pStyle w:val="Style10"/>
            </w:pPr>
            <w:r w:rsidRPr="0081178C">
              <w:t>480 mg kas 4 savaites per 60 min.</w:t>
            </w:r>
          </w:p>
          <w:p w14:paraId="162CC8E3" w14:textId="77777777" w:rsidR="00F645D6" w:rsidRPr="0081178C" w:rsidRDefault="00F645D6" w:rsidP="0081178C">
            <w:pPr>
              <w:pStyle w:val="Style10"/>
            </w:pPr>
          </w:p>
          <w:p w14:paraId="4F2372D2" w14:textId="77777777" w:rsidR="00F645D6" w:rsidRPr="0081178C" w:rsidRDefault="001D6A00" w:rsidP="0081178C">
            <w:pPr>
              <w:pStyle w:val="Style10"/>
            </w:pPr>
            <w:r w:rsidRPr="0081178C">
              <w:t>Paaugliams (12 metų bei vyresniems ir sveriantiems mažiau kaip 50 kg):</w:t>
            </w:r>
          </w:p>
          <w:p w14:paraId="1DF8D1A3" w14:textId="77777777" w:rsidR="00F645D6" w:rsidRPr="0081178C" w:rsidRDefault="001D6A00" w:rsidP="0081178C">
            <w:pPr>
              <w:pStyle w:val="Style10"/>
            </w:pPr>
            <w:r w:rsidRPr="0081178C">
              <w:t>3 mg/kg kas 2 savaites per 30 min. arba</w:t>
            </w:r>
          </w:p>
          <w:p w14:paraId="6D8F0A8B" w14:textId="77777777" w:rsidR="00F645D6" w:rsidRPr="0081178C" w:rsidRDefault="001D6A00" w:rsidP="0081178C">
            <w:pPr>
              <w:pStyle w:val="Style10"/>
            </w:pPr>
            <w:r w:rsidRPr="0081178C">
              <w:t>6 mg/kg kas 4 savaites per 60 min.</w:t>
            </w:r>
          </w:p>
        </w:tc>
      </w:tr>
      <w:tr w:rsidR="00A41ED3" w:rsidRPr="0081178C" w14:paraId="1178A80C" w14:textId="77777777" w:rsidTr="009917D2">
        <w:trPr>
          <w:cantSplit/>
          <w:trHeight w:val="57"/>
        </w:trPr>
        <w:tc>
          <w:tcPr>
            <w:tcW w:w="1526" w:type="dxa"/>
            <w:shd w:val="clear" w:color="auto" w:fill="auto"/>
            <w:vAlign w:val="center"/>
          </w:tcPr>
          <w:p w14:paraId="0CC39A71" w14:textId="77777777" w:rsidR="00F645D6" w:rsidRPr="0081178C" w:rsidRDefault="001D6A00" w:rsidP="0081178C">
            <w:pPr>
              <w:pStyle w:val="EMEABodyText"/>
              <w:keepNext/>
              <w:rPr>
                <w:b/>
                <w:sz w:val="20"/>
              </w:rPr>
            </w:pPr>
            <w:r w:rsidRPr="0081178C">
              <w:rPr>
                <w:b/>
                <w:sz w:val="20"/>
              </w:rPr>
              <w:t>Ipilimumabas</w:t>
            </w:r>
          </w:p>
        </w:tc>
        <w:tc>
          <w:tcPr>
            <w:tcW w:w="2551" w:type="dxa"/>
            <w:shd w:val="clear" w:color="auto" w:fill="auto"/>
            <w:vAlign w:val="center"/>
          </w:tcPr>
          <w:p w14:paraId="47089F8A" w14:textId="77777777" w:rsidR="00F645D6" w:rsidRPr="0081178C" w:rsidRDefault="001D6A00" w:rsidP="0081178C">
            <w:pPr>
              <w:pStyle w:val="EMEABodyText"/>
              <w:keepNext/>
              <w:rPr>
                <w:sz w:val="20"/>
              </w:rPr>
            </w:pPr>
            <w:r w:rsidRPr="0081178C">
              <w:rPr>
                <w:sz w:val="20"/>
              </w:rPr>
              <w:t>Suaugusiesiems ir 12 metų bei vyresniems paaugliams:</w:t>
            </w:r>
          </w:p>
          <w:p w14:paraId="30DD5DB5" w14:textId="77777777" w:rsidR="00F645D6" w:rsidRPr="0081178C" w:rsidRDefault="001D6A00" w:rsidP="0081178C">
            <w:pPr>
              <w:pStyle w:val="EMEABodyText"/>
              <w:keepNext/>
              <w:rPr>
                <w:sz w:val="20"/>
              </w:rPr>
            </w:pPr>
            <w:r w:rsidRPr="0081178C">
              <w:rPr>
                <w:sz w:val="20"/>
              </w:rPr>
              <w:t>3 mg/kg per 30 min.</w:t>
            </w:r>
          </w:p>
        </w:tc>
        <w:tc>
          <w:tcPr>
            <w:tcW w:w="4962" w:type="dxa"/>
            <w:shd w:val="clear" w:color="auto" w:fill="auto"/>
            <w:vAlign w:val="center"/>
          </w:tcPr>
          <w:p w14:paraId="3760A3CC" w14:textId="77777777" w:rsidR="00F645D6" w:rsidRPr="0081178C" w:rsidRDefault="001D6A00" w:rsidP="0081178C">
            <w:pPr>
              <w:pStyle w:val="EMEABodyText"/>
              <w:keepNext/>
              <w:jc w:val="center"/>
              <w:rPr>
                <w:sz w:val="20"/>
              </w:rPr>
            </w:pPr>
            <w:r w:rsidRPr="0081178C">
              <w:rPr>
                <w:sz w:val="20"/>
              </w:rPr>
              <w:t>-</w:t>
            </w:r>
          </w:p>
        </w:tc>
      </w:tr>
    </w:tbl>
    <w:p w14:paraId="5CD38D27" w14:textId="77777777" w:rsidR="001E11F8" w:rsidRPr="0081178C" w:rsidRDefault="001E11F8" w:rsidP="0081178C">
      <w:pPr>
        <w:pStyle w:val="EMEABodyText"/>
        <w:rPr>
          <w:noProof/>
        </w:rPr>
      </w:pPr>
    </w:p>
    <w:p w14:paraId="3ADB053C" w14:textId="77777777" w:rsidR="001E11F8" w:rsidRPr="0081178C" w:rsidRDefault="001D6A00" w:rsidP="0081178C">
      <w:pPr>
        <w:pStyle w:val="EMEABodyText"/>
        <w:keepNext/>
        <w:rPr>
          <w:i/>
          <w:u w:val="single"/>
        </w:rPr>
      </w:pPr>
      <w:r w:rsidRPr="0081178C">
        <w:rPr>
          <w:i/>
          <w:u w:val="single"/>
        </w:rPr>
        <w:t>Piktybinė pleuros mezotelioma</w:t>
      </w:r>
    </w:p>
    <w:p w14:paraId="7F649021" w14:textId="77777777" w:rsidR="001E11F8" w:rsidRPr="0081178C" w:rsidRDefault="001D6A00" w:rsidP="0081178C">
      <w:pPr>
        <w:pStyle w:val="EMEABodyText"/>
      </w:pPr>
      <w:r w:rsidRPr="0081178C">
        <w:t>Rekomenduojama infuzuoti 360 mg nivolumabo per 30 min. į veną kas 3 savaites derinant su 1 mg/kg ipilimumabo per 30 min. į veną kas 6 savaites. Jeigu liga neprogresuoja, gydymas tęsiamas iki 24 mėn.</w:t>
      </w:r>
    </w:p>
    <w:p w14:paraId="4FFA512D" w14:textId="77777777" w:rsidR="00407237" w:rsidRPr="0081178C" w:rsidRDefault="00407237" w:rsidP="0081178C">
      <w:pPr>
        <w:pStyle w:val="EMEABodyText"/>
        <w:rPr>
          <w:noProof/>
        </w:rPr>
      </w:pPr>
    </w:p>
    <w:p w14:paraId="510909AF" w14:textId="01BE8B34" w:rsidR="00F20D2B" w:rsidRPr="0081178C" w:rsidRDefault="001D6A00" w:rsidP="0081178C">
      <w:pPr>
        <w:pStyle w:val="EMEABodyText"/>
        <w:keepNext/>
        <w:rPr>
          <w:i/>
          <w:u w:val="single"/>
        </w:rPr>
      </w:pPr>
      <w:r w:rsidRPr="0081178C">
        <w:rPr>
          <w:i/>
          <w:u w:val="single"/>
        </w:rPr>
        <w:t>Inkstų ląstelių karcinoma</w:t>
      </w:r>
    </w:p>
    <w:p w14:paraId="62C54C59" w14:textId="01DC0F1F" w:rsidR="00F20D2B" w:rsidRPr="0081178C" w:rsidRDefault="001D6A00" w:rsidP="0081178C">
      <w:pPr>
        <w:pStyle w:val="EMEABodyText"/>
        <w:keepNext/>
        <w:rPr>
          <w:iCs/>
        </w:rPr>
      </w:pPr>
      <w:r w:rsidRPr="0081178C">
        <w:t xml:space="preserve">Rekomenduojama infuzuoti 3 mg/kg nivolumabo ir 1 mg/kg ipilimumabo į veną kas 3 savaites (pirmos 4 dozės). Vėliau (antroje fazėje) taikoma nivolumabo monoterapija į veną – 240 mg kas 2 savaites </w:t>
      </w:r>
      <w:r w:rsidRPr="0081178C">
        <w:rPr>
          <w:b/>
        </w:rPr>
        <w:t>arba</w:t>
      </w:r>
      <w:r w:rsidRPr="0081178C">
        <w:t xml:space="preserve"> 480 mg kas 4 savaites, kaip nurodyta 3 lentelėje. Monoterapijos fazėje pirmą nivolumabo dozę reikia suleisti:</w:t>
      </w:r>
    </w:p>
    <w:p w14:paraId="460EE100" w14:textId="77777777" w:rsidR="00F20D2B" w:rsidRPr="0081178C" w:rsidRDefault="001D6A00" w:rsidP="0081178C">
      <w:pPr>
        <w:pStyle w:val="EMEABodyTextIndent"/>
        <w:keepNext/>
        <w:numPr>
          <w:ilvl w:val="0"/>
          <w:numId w:val="3"/>
        </w:numPr>
        <w:tabs>
          <w:tab w:val="clear" w:pos="360"/>
          <w:tab w:val="num" w:pos="567"/>
        </w:tabs>
        <w:autoSpaceDE w:val="0"/>
        <w:autoSpaceDN w:val="0"/>
        <w:adjustRightInd w:val="0"/>
        <w:ind w:left="567" w:hanging="567"/>
      </w:pPr>
      <w:r w:rsidRPr="0081178C">
        <w:t>praėjus 3 savaitėms po paskutinės nivolumabo ir ipilimumabo derinio dozės vartojant 240 mg kas 2 savaites arba</w:t>
      </w:r>
    </w:p>
    <w:p w14:paraId="43DAA1B4" w14:textId="584B8A19" w:rsidR="00F20D2B" w:rsidRPr="0081178C" w:rsidRDefault="001D6A00" w:rsidP="0081178C">
      <w:pPr>
        <w:pStyle w:val="EMEABodyTextIndent"/>
        <w:numPr>
          <w:ilvl w:val="0"/>
          <w:numId w:val="3"/>
        </w:numPr>
        <w:tabs>
          <w:tab w:val="clear" w:pos="360"/>
          <w:tab w:val="num" w:pos="567"/>
        </w:tabs>
        <w:autoSpaceDE w:val="0"/>
        <w:autoSpaceDN w:val="0"/>
        <w:adjustRightInd w:val="0"/>
        <w:ind w:left="567" w:hanging="567"/>
      </w:pPr>
      <w:r w:rsidRPr="0081178C">
        <w:t>praėjus 6 savaitėms po paskutinės nivolumabo ir ipilimumabo derinio dozės vartojant 480 mg kas 4 savaites.</w:t>
      </w:r>
    </w:p>
    <w:p w14:paraId="357A5507" w14:textId="77777777" w:rsidR="00F20D2B" w:rsidRPr="0081178C" w:rsidRDefault="00F20D2B" w:rsidP="0081178C">
      <w:pPr>
        <w:pStyle w:val="EMEABodyText"/>
      </w:pPr>
    </w:p>
    <w:p w14:paraId="311CB0D4" w14:textId="64FDC20A" w:rsidR="00C44B25" w:rsidRPr="0081178C" w:rsidRDefault="001D6A00" w:rsidP="0081178C">
      <w:pPr>
        <w:pStyle w:val="EMEABodyText"/>
        <w:keepNext/>
        <w:ind w:left="1418" w:hanging="1418"/>
        <w:rPr>
          <w:b/>
        </w:rPr>
      </w:pPr>
      <w:r w:rsidRPr="0081178C">
        <w:rPr>
          <w:b/>
        </w:rPr>
        <w:t>3 lentelė.</w:t>
      </w:r>
      <w:r w:rsidRPr="0081178C">
        <w:tab/>
      </w:r>
      <w:r w:rsidRPr="0081178C">
        <w:rPr>
          <w:b/>
        </w:rPr>
        <w:t>Rekomenduojamos dozės ir infuzijos į veną trukmė kartu vartojant nivolumabą ir ipilimumabą ILK gydyti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2551"/>
        <w:gridCol w:w="4962"/>
      </w:tblGrid>
      <w:tr w:rsidR="00A41ED3" w:rsidRPr="0081178C" w14:paraId="4F2E49A3" w14:textId="77777777" w:rsidTr="009917D2">
        <w:trPr>
          <w:cantSplit/>
          <w:trHeight w:val="57"/>
          <w:tblHeader/>
        </w:trPr>
        <w:tc>
          <w:tcPr>
            <w:tcW w:w="1526" w:type="dxa"/>
            <w:shd w:val="clear" w:color="auto" w:fill="auto"/>
            <w:vAlign w:val="center"/>
          </w:tcPr>
          <w:p w14:paraId="34B89334" w14:textId="77777777" w:rsidR="00F20D2B" w:rsidRPr="0081178C" w:rsidRDefault="00F20D2B" w:rsidP="0081178C">
            <w:pPr>
              <w:pStyle w:val="EMEABodyText"/>
              <w:keepNext/>
              <w:rPr>
                <w:i/>
                <w:sz w:val="20"/>
              </w:rPr>
            </w:pPr>
          </w:p>
        </w:tc>
        <w:tc>
          <w:tcPr>
            <w:tcW w:w="2551" w:type="dxa"/>
            <w:shd w:val="clear" w:color="auto" w:fill="auto"/>
            <w:vAlign w:val="center"/>
          </w:tcPr>
          <w:p w14:paraId="27F3F1BB" w14:textId="77777777" w:rsidR="00F20D2B" w:rsidRPr="0081178C" w:rsidRDefault="001D6A00" w:rsidP="0081178C">
            <w:pPr>
              <w:pStyle w:val="EMEABodyText"/>
              <w:keepNext/>
              <w:jc w:val="center"/>
              <w:rPr>
                <w:b/>
                <w:sz w:val="20"/>
              </w:rPr>
            </w:pPr>
            <w:r w:rsidRPr="0081178C">
              <w:rPr>
                <w:b/>
                <w:sz w:val="20"/>
              </w:rPr>
              <w:t>Sudėtinio gydymo fazė (4 kursai kas 3 savaites)</w:t>
            </w:r>
          </w:p>
        </w:tc>
        <w:tc>
          <w:tcPr>
            <w:tcW w:w="4962" w:type="dxa"/>
            <w:shd w:val="clear" w:color="auto" w:fill="auto"/>
            <w:vAlign w:val="center"/>
          </w:tcPr>
          <w:p w14:paraId="548D637B" w14:textId="77777777" w:rsidR="00F20D2B" w:rsidRPr="0081178C" w:rsidRDefault="001D6A00" w:rsidP="0081178C">
            <w:pPr>
              <w:pStyle w:val="EMEABodyText"/>
              <w:keepNext/>
              <w:jc w:val="center"/>
              <w:rPr>
                <w:b/>
                <w:i/>
                <w:sz w:val="20"/>
              </w:rPr>
            </w:pPr>
            <w:r w:rsidRPr="0081178C">
              <w:rPr>
                <w:b/>
                <w:sz w:val="20"/>
              </w:rPr>
              <w:t>Monoterapijos fazė</w:t>
            </w:r>
          </w:p>
        </w:tc>
      </w:tr>
      <w:tr w:rsidR="00A41ED3" w:rsidRPr="0081178C" w14:paraId="02D4746F" w14:textId="77777777" w:rsidTr="009917D2">
        <w:trPr>
          <w:cantSplit/>
          <w:trHeight w:val="57"/>
        </w:trPr>
        <w:tc>
          <w:tcPr>
            <w:tcW w:w="1526" w:type="dxa"/>
            <w:shd w:val="clear" w:color="auto" w:fill="auto"/>
            <w:vAlign w:val="center"/>
          </w:tcPr>
          <w:p w14:paraId="3DCBD7E5" w14:textId="77777777" w:rsidR="00F20D2B" w:rsidRPr="0081178C" w:rsidRDefault="001D6A00" w:rsidP="0081178C">
            <w:pPr>
              <w:pStyle w:val="EMEABodyText"/>
              <w:keepNext/>
              <w:rPr>
                <w:b/>
                <w:sz w:val="20"/>
              </w:rPr>
            </w:pPr>
            <w:r w:rsidRPr="0081178C">
              <w:rPr>
                <w:b/>
                <w:sz w:val="20"/>
              </w:rPr>
              <w:t>Nivolumabas</w:t>
            </w:r>
          </w:p>
        </w:tc>
        <w:tc>
          <w:tcPr>
            <w:tcW w:w="2551" w:type="dxa"/>
            <w:shd w:val="clear" w:color="auto" w:fill="auto"/>
            <w:vAlign w:val="center"/>
          </w:tcPr>
          <w:p w14:paraId="50263253" w14:textId="77777777" w:rsidR="00F20D2B" w:rsidRPr="0081178C" w:rsidRDefault="001D6A00" w:rsidP="0081178C">
            <w:pPr>
              <w:pStyle w:val="EMEABodyText"/>
              <w:keepNext/>
              <w:rPr>
                <w:sz w:val="20"/>
              </w:rPr>
            </w:pPr>
            <w:r w:rsidRPr="0081178C">
              <w:rPr>
                <w:sz w:val="20"/>
              </w:rPr>
              <w:t>3 mg/kg per 30 min.</w:t>
            </w:r>
          </w:p>
        </w:tc>
        <w:tc>
          <w:tcPr>
            <w:tcW w:w="4962" w:type="dxa"/>
            <w:shd w:val="clear" w:color="auto" w:fill="auto"/>
            <w:vAlign w:val="center"/>
          </w:tcPr>
          <w:p w14:paraId="64657497" w14:textId="77777777" w:rsidR="00F20D2B" w:rsidRPr="0081178C" w:rsidRDefault="001D6A00" w:rsidP="0081178C">
            <w:pPr>
              <w:pStyle w:val="EMEABodyText"/>
              <w:keepNext/>
              <w:rPr>
                <w:sz w:val="20"/>
              </w:rPr>
            </w:pPr>
            <w:r w:rsidRPr="0081178C">
              <w:rPr>
                <w:sz w:val="20"/>
              </w:rPr>
              <w:t>240 mg kas 2 savaites per 30 min. arba</w:t>
            </w:r>
          </w:p>
          <w:p w14:paraId="2336A7EA" w14:textId="7241D7C8" w:rsidR="00F20D2B" w:rsidRPr="0081178C" w:rsidRDefault="001D6A00" w:rsidP="0081178C">
            <w:pPr>
              <w:pStyle w:val="EMEABodyText"/>
              <w:keepNext/>
              <w:rPr>
                <w:sz w:val="20"/>
              </w:rPr>
            </w:pPr>
            <w:r w:rsidRPr="0081178C">
              <w:rPr>
                <w:sz w:val="20"/>
              </w:rPr>
              <w:t>480 mg kas 4 savaites per 60 min.</w:t>
            </w:r>
          </w:p>
        </w:tc>
      </w:tr>
      <w:tr w:rsidR="00A41ED3" w:rsidRPr="0081178C" w14:paraId="6F0835A8" w14:textId="77777777" w:rsidTr="009917D2">
        <w:trPr>
          <w:cantSplit/>
          <w:trHeight w:val="57"/>
        </w:trPr>
        <w:tc>
          <w:tcPr>
            <w:tcW w:w="1526" w:type="dxa"/>
            <w:shd w:val="clear" w:color="auto" w:fill="auto"/>
            <w:vAlign w:val="center"/>
          </w:tcPr>
          <w:p w14:paraId="2B83712F" w14:textId="77777777" w:rsidR="00F20D2B" w:rsidRPr="0081178C" w:rsidRDefault="001D6A00" w:rsidP="0081178C">
            <w:pPr>
              <w:pStyle w:val="EMEABodyText"/>
              <w:keepNext/>
              <w:rPr>
                <w:b/>
                <w:sz w:val="20"/>
              </w:rPr>
            </w:pPr>
            <w:r w:rsidRPr="0081178C">
              <w:rPr>
                <w:b/>
                <w:sz w:val="20"/>
              </w:rPr>
              <w:t>Ipilimumabas</w:t>
            </w:r>
          </w:p>
        </w:tc>
        <w:tc>
          <w:tcPr>
            <w:tcW w:w="2551" w:type="dxa"/>
            <w:shd w:val="clear" w:color="auto" w:fill="auto"/>
            <w:vAlign w:val="center"/>
          </w:tcPr>
          <w:p w14:paraId="6C99EE04" w14:textId="77777777" w:rsidR="00F20D2B" w:rsidRPr="0081178C" w:rsidRDefault="001D6A00" w:rsidP="0081178C">
            <w:pPr>
              <w:pStyle w:val="EMEABodyText"/>
              <w:keepNext/>
              <w:rPr>
                <w:sz w:val="20"/>
              </w:rPr>
            </w:pPr>
            <w:r w:rsidRPr="0081178C">
              <w:rPr>
                <w:sz w:val="20"/>
              </w:rPr>
              <w:t>1 mg/kg per 30 min.</w:t>
            </w:r>
          </w:p>
        </w:tc>
        <w:tc>
          <w:tcPr>
            <w:tcW w:w="4962" w:type="dxa"/>
            <w:shd w:val="clear" w:color="auto" w:fill="auto"/>
            <w:vAlign w:val="center"/>
          </w:tcPr>
          <w:p w14:paraId="684D0D68" w14:textId="77777777" w:rsidR="00F20D2B" w:rsidRPr="0081178C" w:rsidRDefault="001D6A00" w:rsidP="0081178C">
            <w:pPr>
              <w:pStyle w:val="EMEABodyText"/>
              <w:keepNext/>
              <w:jc w:val="center"/>
              <w:rPr>
                <w:sz w:val="20"/>
              </w:rPr>
            </w:pPr>
            <w:r w:rsidRPr="0081178C">
              <w:rPr>
                <w:sz w:val="20"/>
              </w:rPr>
              <w:t>-</w:t>
            </w:r>
          </w:p>
        </w:tc>
      </w:tr>
    </w:tbl>
    <w:p w14:paraId="28FF56EF" w14:textId="77777777" w:rsidR="00B25AE2" w:rsidRPr="0081178C" w:rsidRDefault="00B25AE2" w:rsidP="0081178C">
      <w:pPr>
        <w:pStyle w:val="EMEABodyText"/>
        <w:rPr>
          <w:noProof/>
        </w:rPr>
      </w:pPr>
    </w:p>
    <w:p w14:paraId="612F0D23" w14:textId="77777777" w:rsidR="00EA100A" w:rsidRPr="0081178C" w:rsidRDefault="00EA100A" w:rsidP="0081178C">
      <w:pPr>
        <w:pStyle w:val="Styleunderlineitalic"/>
        <w:keepNext/>
      </w:pPr>
      <w:r w:rsidRPr="0081178C">
        <w:t>dMMR ar MSI</w:t>
      </w:r>
      <w:r w:rsidRPr="0081178C">
        <w:noBreakHyphen/>
        <w:t>H storosios arba tiesiosios žarnos vėžys</w:t>
      </w:r>
    </w:p>
    <w:p w14:paraId="6517E33C" w14:textId="15B8232F" w:rsidR="00EA100A" w:rsidRPr="0081178C" w:rsidRDefault="00EA100A" w:rsidP="0081178C">
      <w:r w:rsidRPr="0081178C">
        <w:t>Rekomenduojama dMMR ar MSI</w:t>
      </w:r>
      <w:r w:rsidRPr="0081178C">
        <w:noBreakHyphen/>
        <w:t>H STŽV pirmaeilio gydymo dozė – 240 mg nivolumabo su 1 mg/kg ipilimumabo, leidžiamų į veną kas 3 savaites ne daugiau kaip 4 pirmosioms dozėms, vėliau – nivolumabo monoterapija, leidžiama į veną arba po 240 mg kas 2 savaites, arba po 480 mg kas 4 savaites, kaip nurodyta 4 lentelėje. Monoterapijos fazėje pirmą nivolumabo dozę reikia suleisti praėjus 3 savaitėms po paskutinės nivolumabo ir ipilimumabo derinio dozės. Gydyti nivolumabu rekomenduojama tol, kol liga pradės progresuoti, pasireikš nepriimtinas toksinis poveikis arba, jei liga neprogresuoja, iki 24 mėn.</w:t>
      </w:r>
    </w:p>
    <w:p w14:paraId="46581EA6" w14:textId="77777777" w:rsidR="0018653B" w:rsidRPr="0081178C" w:rsidRDefault="0018653B" w:rsidP="0081178C"/>
    <w:p w14:paraId="4F4BA981" w14:textId="01F975A4" w:rsidR="00EA100A" w:rsidRPr="0081178C" w:rsidRDefault="00EA100A" w:rsidP="0081178C">
      <w:r w:rsidRPr="0081178C">
        <w:t>Rekomenduojama dozė pacientams, kurių dMMR ar MSI</w:t>
      </w:r>
      <w:r w:rsidRPr="0081178C">
        <w:noBreakHyphen/>
        <w:t>H STŽV anksčiau buvo gydytas sudėtine chemoterapija fluoropirimidino pagrindu – 3 mg/kg nivolumabo su 1 mg/kg ipilimumabo, leidžiamų į veną kas 3 savaites 4 pirmosioms dozėms, vėliau – nivolumabo monoterapija, leidžiama į veną po 240 mg kas 2 savaites, kaip nurodyta 4 lentelėje. Monoterapijos fazėje pirmą nivolumabo dozę reikia suleisti praėjus 3 savaitėms po paskutinės nivolumabo ir ipilimumabo derinio dozės.</w:t>
      </w:r>
    </w:p>
    <w:p w14:paraId="7545EA9D" w14:textId="77777777" w:rsidR="00EA100A" w:rsidRPr="0081178C" w:rsidRDefault="00EA100A" w:rsidP="0081178C">
      <w:pPr>
        <w:pStyle w:val="EMEABodyText"/>
      </w:pPr>
    </w:p>
    <w:p w14:paraId="164691DB" w14:textId="77777777" w:rsidR="00EA100A" w:rsidRPr="0081178C" w:rsidRDefault="00EA100A" w:rsidP="0081178C">
      <w:pPr>
        <w:pStyle w:val="StyleBold"/>
        <w:keepNext/>
        <w:ind w:left="1418" w:hanging="1418"/>
      </w:pPr>
      <w:r w:rsidRPr="0081178C">
        <w:t>4 lentelė.</w:t>
      </w:r>
      <w:r w:rsidRPr="0081178C">
        <w:tab/>
        <w:t>Rekomenduojamos dozės ir infuzijos į veną trukmė kartu vartojant nivolumabą ir ipilimumabą dMMR / MSI</w:t>
      </w:r>
      <w:r w:rsidRPr="0081178C">
        <w:noBreakHyphen/>
        <w:t>H STŽV gydyti</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140"/>
        <w:gridCol w:w="2281"/>
        <w:gridCol w:w="3460"/>
      </w:tblGrid>
      <w:tr w:rsidR="00EA100A" w:rsidRPr="0081178C" w14:paraId="301B4457" w14:textId="77777777" w:rsidTr="00934B0E">
        <w:trPr>
          <w:cantSplit/>
          <w:tblHeader/>
        </w:trPr>
        <w:tc>
          <w:tcPr>
            <w:tcW w:w="3524" w:type="dxa"/>
            <w:gridSpan w:val="2"/>
            <w:shd w:val="clear" w:color="auto" w:fill="auto"/>
            <w:vAlign w:val="center"/>
          </w:tcPr>
          <w:p w14:paraId="2C564C1C" w14:textId="77777777" w:rsidR="00EA100A" w:rsidRPr="0081178C" w:rsidRDefault="00EA100A" w:rsidP="0081178C">
            <w:pPr>
              <w:pStyle w:val="Styleboldtable"/>
              <w:jc w:val="center"/>
            </w:pPr>
          </w:p>
        </w:tc>
        <w:tc>
          <w:tcPr>
            <w:tcW w:w="2281" w:type="dxa"/>
            <w:shd w:val="clear" w:color="auto" w:fill="auto"/>
            <w:vAlign w:val="center"/>
          </w:tcPr>
          <w:p w14:paraId="05B2A7F1" w14:textId="77777777" w:rsidR="00EA100A" w:rsidRPr="0081178C" w:rsidRDefault="00EA100A" w:rsidP="0081178C">
            <w:pPr>
              <w:pStyle w:val="Styleboldtable"/>
              <w:jc w:val="center"/>
            </w:pPr>
            <w:r w:rsidRPr="0081178C">
              <w:t>Sudėtinio gydymo fazė (4 kursai kas 3 savaites)</w:t>
            </w:r>
          </w:p>
        </w:tc>
        <w:tc>
          <w:tcPr>
            <w:tcW w:w="3460" w:type="dxa"/>
            <w:shd w:val="clear" w:color="auto" w:fill="auto"/>
            <w:vAlign w:val="center"/>
          </w:tcPr>
          <w:p w14:paraId="31E16CE4" w14:textId="77777777" w:rsidR="00EA100A" w:rsidRPr="0081178C" w:rsidRDefault="00EA100A" w:rsidP="0081178C">
            <w:pPr>
              <w:pStyle w:val="Styleboldtable"/>
              <w:jc w:val="center"/>
            </w:pPr>
            <w:r w:rsidRPr="0081178C">
              <w:t>Monoterapijos fazė</w:t>
            </w:r>
          </w:p>
        </w:tc>
      </w:tr>
      <w:tr w:rsidR="00EA100A" w:rsidRPr="0081178C" w14:paraId="5D1D7A67" w14:textId="77777777" w:rsidTr="00934B0E">
        <w:trPr>
          <w:cantSplit/>
        </w:trPr>
        <w:tc>
          <w:tcPr>
            <w:tcW w:w="1384" w:type="dxa"/>
            <w:vMerge w:val="restart"/>
            <w:shd w:val="clear" w:color="auto" w:fill="auto"/>
            <w:vAlign w:val="center"/>
          </w:tcPr>
          <w:p w14:paraId="21198B75" w14:textId="77777777" w:rsidR="00EA100A" w:rsidRPr="0081178C" w:rsidRDefault="00EA100A" w:rsidP="0081178C">
            <w:pPr>
              <w:pStyle w:val="Styleboldtable"/>
            </w:pPr>
            <w:r w:rsidRPr="0081178C">
              <w:t>Nivolumabas</w:t>
            </w:r>
          </w:p>
        </w:tc>
        <w:tc>
          <w:tcPr>
            <w:tcW w:w="2140" w:type="dxa"/>
          </w:tcPr>
          <w:p w14:paraId="6C07D6C7" w14:textId="77777777" w:rsidR="00EA100A" w:rsidRPr="0081178C" w:rsidRDefault="00EA100A" w:rsidP="0081178C">
            <w:pPr>
              <w:pStyle w:val="Styletable10"/>
            </w:pPr>
            <w:r w:rsidRPr="0081178C">
              <w:t>Pirmaeilis gydymas</w:t>
            </w:r>
          </w:p>
        </w:tc>
        <w:tc>
          <w:tcPr>
            <w:tcW w:w="2281" w:type="dxa"/>
            <w:shd w:val="clear" w:color="auto" w:fill="auto"/>
            <w:vAlign w:val="center"/>
          </w:tcPr>
          <w:p w14:paraId="03C770E1" w14:textId="4D65552F" w:rsidR="00EA100A" w:rsidRPr="0081178C" w:rsidRDefault="00EA100A" w:rsidP="0081178C">
            <w:pPr>
              <w:pStyle w:val="Styletable10"/>
            </w:pPr>
            <w:r w:rsidRPr="0081178C">
              <w:t>240 mg per 30 min.</w:t>
            </w:r>
          </w:p>
        </w:tc>
        <w:tc>
          <w:tcPr>
            <w:tcW w:w="3460" w:type="dxa"/>
            <w:shd w:val="clear" w:color="auto" w:fill="auto"/>
            <w:vAlign w:val="center"/>
          </w:tcPr>
          <w:p w14:paraId="15422076" w14:textId="77777777" w:rsidR="00EA100A" w:rsidRPr="0081178C" w:rsidRDefault="00EA100A" w:rsidP="0081178C">
            <w:pPr>
              <w:pStyle w:val="Styletable10"/>
            </w:pPr>
            <w:r w:rsidRPr="0081178C">
              <w:t>240 mg kas 2 savaites per 30 min. arba</w:t>
            </w:r>
          </w:p>
          <w:p w14:paraId="24E4159A" w14:textId="77777777" w:rsidR="00EA100A" w:rsidRPr="0081178C" w:rsidRDefault="00EA100A" w:rsidP="0081178C">
            <w:pPr>
              <w:pStyle w:val="Styletable10"/>
            </w:pPr>
            <w:r w:rsidRPr="0081178C">
              <w:t>480 mg kas 4 savaites per 30 min.</w:t>
            </w:r>
          </w:p>
        </w:tc>
      </w:tr>
      <w:tr w:rsidR="00EA100A" w:rsidRPr="0081178C" w14:paraId="6F8BAA88" w14:textId="77777777" w:rsidTr="00934B0E">
        <w:trPr>
          <w:cantSplit/>
        </w:trPr>
        <w:tc>
          <w:tcPr>
            <w:tcW w:w="1384" w:type="dxa"/>
            <w:vMerge/>
            <w:shd w:val="clear" w:color="auto" w:fill="auto"/>
            <w:vAlign w:val="center"/>
          </w:tcPr>
          <w:p w14:paraId="4EEDA9DE" w14:textId="77777777" w:rsidR="00EA100A" w:rsidRPr="0081178C" w:rsidRDefault="00EA100A" w:rsidP="0081178C">
            <w:pPr>
              <w:pStyle w:val="EMEABodyText"/>
              <w:suppressAutoHyphens/>
              <w:rPr>
                <w:b/>
                <w:sz w:val="20"/>
              </w:rPr>
            </w:pPr>
          </w:p>
        </w:tc>
        <w:tc>
          <w:tcPr>
            <w:tcW w:w="2140" w:type="dxa"/>
          </w:tcPr>
          <w:p w14:paraId="0E9A8B6F" w14:textId="77777777" w:rsidR="00EA100A" w:rsidRPr="0081178C" w:rsidRDefault="00EA100A" w:rsidP="0081178C">
            <w:pPr>
              <w:pStyle w:val="Styletable10"/>
            </w:pPr>
            <w:r w:rsidRPr="0081178C">
              <w:t>Po ankstesnės sudėtinės chemoterapijos fluoropirimidino pagrindu</w:t>
            </w:r>
          </w:p>
        </w:tc>
        <w:tc>
          <w:tcPr>
            <w:tcW w:w="2281" w:type="dxa"/>
            <w:shd w:val="clear" w:color="auto" w:fill="auto"/>
            <w:vAlign w:val="center"/>
          </w:tcPr>
          <w:p w14:paraId="59E3D65F" w14:textId="77777777" w:rsidR="00EA100A" w:rsidRPr="0081178C" w:rsidRDefault="00EA100A" w:rsidP="0081178C">
            <w:pPr>
              <w:pStyle w:val="Styletable10"/>
            </w:pPr>
            <w:r w:rsidRPr="0081178C">
              <w:t>3 mg/kg per 30 min.</w:t>
            </w:r>
          </w:p>
        </w:tc>
        <w:tc>
          <w:tcPr>
            <w:tcW w:w="3460" w:type="dxa"/>
            <w:shd w:val="clear" w:color="auto" w:fill="auto"/>
            <w:vAlign w:val="center"/>
          </w:tcPr>
          <w:p w14:paraId="14A3EB6E" w14:textId="77777777" w:rsidR="00EA100A" w:rsidRPr="0081178C" w:rsidRDefault="00EA100A" w:rsidP="0081178C">
            <w:pPr>
              <w:pStyle w:val="Styletable10"/>
            </w:pPr>
            <w:r w:rsidRPr="0081178C">
              <w:t>240 mg kas 2 savaites per 30 min.</w:t>
            </w:r>
          </w:p>
        </w:tc>
      </w:tr>
      <w:tr w:rsidR="00EA100A" w:rsidRPr="0081178C" w14:paraId="01748D67" w14:textId="77777777" w:rsidTr="00934B0E">
        <w:trPr>
          <w:cantSplit/>
        </w:trPr>
        <w:tc>
          <w:tcPr>
            <w:tcW w:w="3524" w:type="dxa"/>
            <w:gridSpan w:val="2"/>
            <w:shd w:val="clear" w:color="auto" w:fill="auto"/>
            <w:vAlign w:val="center"/>
          </w:tcPr>
          <w:p w14:paraId="5C1A1FDC" w14:textId="77777777" w:rsidR="00EA100A" w:rsidRPr="0081178C" w:rsidRDefault="00EA100A" w:rsidP="0081178C">
            <w:pPr>
              <w:pStyle w:val="Styleboldtable"/>
              <w:keepNext w:val="0"/>
            </w:pPr>
            <w:r w:rsidRPr="0081178C">
              <w:t>Ipilimumabas</w:t>
            </w:r>
          </w:p>
        </w:tc>
        <w:tc>
          <w:tcPr>
            <w:tcW w:w="2281" w:type="dxa"/>
            <w:shd w:val="clear" w:color="auto" w:fill="auto"/>
            <w:vAlign w:val="center"/>
          </w:tcPr>
          <w:p w14:paraId="71452FE2" w14:textId="77777777" w:rsidR="00EA100A" w:rsidRPr="0081178C" w:rsidRDefault="00EA100A" w:rsidP="0081178C">
            <w:pPr>
              <w:pStyle w:val="Styletable10"/>
            </w:pPr>
            <w:r w:rsidRPr="0081178C">
              <w:t>1 mg/kg per 30 min.</w:t>
            </w:r>
          </w:p>
        </w:tc>
        <w:tc>
          <w:tcPr>
            <w:tcW w:w="3460" w:type="dxa"/>
            <w:shd w:val="clear" w:color="auto" w:fill="auto"/>
            <w:vAlign w:val="center"/>
          </w:tcPr>
          <w:p w14:paraId="064ADFB3" w14:textId="77777777" w:rsidR="00EA100A" w:rsidRPr="0081178C" w:rsidRDefault="00EA100A" w:rsidP="0081178C">
            <w:pPr>
              <w:pStyle w:val="Styletable10"/>
              <w:jc w:val="center"/>
            </w:pPr>
            <w:r w:rsidRPr="0081178C">
              <w:t>-</w:t>
            </w:r>
          </w:p>
        </w:tc>
      </w:tr>
    </w:tbl>
    <w:p w14:paraId="792C577C" w14:textId="77777777" w:rsidR="00EA100A" w:rsidRPr="0081178C" w:rsidRDefault="00EA100A" w:rsidP="0081178C">
      <w:pPr>
        <w:pStyle w:val="EMEABodyText"/>
        <w:rPr>
          <w:noProof/>
        </w:rPr>
      </w:pPr>
    </w:p>
    <w:p w14:paraId="66B6CDB0" w14:textId="77777777" w:rsidR="00B25AE2" w:rsidRPr="0081178C" w:rsidRDefault="001D6A00" w:rsidP="0081178C">
      <w:pPr>
        <w:pStyle w:val="EMEABodyText"/>
        <w:keepNext/>
        <w:rPr>
          <w:i/>
          <w:u w:val="single"/>
        </w:rPr>
      </w:pPr>
      <w:r w:rsidRPr="0081178C">
        <w:rPr>
          <w:i/>
          <w:u w:val="single"/>
        </w:rPr>
        <w:t>Stemplės plokščialąstelinė karcinoma</w:t>
      </w:r>
    </w:p>
    <w:p w14:paraId="0DFDC1FE" w14:textId="77777777" w:rsidR="00B25AE2" w:rsidRPr="0081178C" w:rsidRDefault="001D6A00" w:rsidP="0081178C">
      <w:pPr>
        <w:pStyle w:val="EMEABodyText"/>
      </w:pPr>
      <w:r w:rsidRPr="0081178C">
        <w:t>Rekomenduojama dozė – 3 mg/kg nivolumabo kas 2 savaites arba 360 mg nivolumabo kas 3 savaites suleidžiant į veną per 30 min. kartu su 1 mg/kg ipilimumabo suleidžiant į veną per 30 min. kas 6 savaites. Rekomenduojama gydyti tol, kol liga pradės progresuoti, pasireikš nepriimtinas toksinis poveikis arba, jei liga neprogresuoja, iki 24 mėn.</w:t>
      </w:r>
    </w:p>
    <w:p w14:paraId="5B07D3B6" w14:textId="77777777" w:rsidR="00AC3848" w:rsidRPr="0081178C" w:rsidRDefault="00AC3848" w:rsidP="0081178C">
      <w:pPr>
        <w:pStyle w:val="EMEABodyText"/>
        <w:rPr>
          <w:noProof/>
        </w:rPr>
      </w:pPr>
    </w:p>
    <w:p w14:paraId="63891420" w14:textId="77777777" w:rsidR="00034C19" w:rsidRPr="0081178C" w:rsidRDefault="00034C19" w:rsidP="0081178C">
      <w:pPr>
        <w:pStyle w:val="Styleunderlineitalic"/>
        <w:keepNext/>
      </w:pPr>
      <w:r w:rsidRPr="0081178C">
        <w:t>Hepatoceliulinė karcinoma</w:t>
      </w:r>
    </w:p>
    <w:p w14:paraId="1CD604A1" w14:textId="10405E86" w:rsidR="00034C19" w:rsidRPr="0081178C" w:rsidRDefault="00034C19" w:rsidP="0081178C">
      <w:pPr>
        <w:pStyle w:val="EMEABodyText"/>
        <w:keepNext/>
        <w:rPr>
          <w:iCs/>
        </w:rPr>
      </w:pPr>
      <w:r w:rsidRPr="0081178C">
        <w:t xml:space="preserve">Rekomenduojama dozė yra 1 mg/kg nivolumabo ir 3 mg/kg ipilimumabo, leidžiamų į veną kas 3 savaites (iki 4 dozių). Vėliau (antroje fazėje) į veną leidžiama vien tik nivolumabo tokiomis dozėmis: 240 mg kas 2 savaites </w:t>
      </w:r>
      <w:r w:rsidRPr="0081178C">
        <w:rPr>
          <w:b/>
        </w:rPr>
        <w:t>arba</w:t>
      </w:r>
      <w:r w:rsidRPr="0081178C">
        <w:t xml:space="preserve"> 480 mg kas 4 savaites (žr. 5.1 ir 5.2 skyrius), kaip nurodyta 5 lentelėje. Rekomenduojama gydyti tol, kol liga pradės progresuoti, pasireikš nepriimtinas toksinis poveikis, arba iki 24 mėn. Monoterapijos fazėje pirmą nivolumabo dozę reikia suleisti:</w:t>
      </w:r>
    </w:p>
    <w:p w14:paraId="597C4CFC" w14:textId="77777777" w:rsidR="00034C19" w:rsidRPr="0081178C" w:rsidRDefault="00034C19" w:rsidP="0081178C">
      <w:pPr>
        <w:pStyle w:val="EMEABodyTextIndent"/>
        <w:numPr>
          <w:ilvl w:val="0"/>
          <w:numId w:val="3"/>
        </w:numPr>
        <w:tabs>
          <w:tab w:val="clear" w:pos="360"/>
          <w:tab w:val="num" w:pos="567"/>
        </w:tabs>
        <w:autoSpaceDE w:val="0"/>
        <w:autoSpaceDN w:val="0"/>
        <w:adjustRightInd w:val="0"/>
        <w:ind w:left="567" w:hanging="567"/>
      </w:pPr>
      <w:r w:rsidRPr="0081178C">
        <w:t>praėjus 3 savaitėms po paskutinės nivolumabo ir ipilimumabo derinio dozės vartojant 240 mg kas 2 savaites arba 480 mg kas 4 savaites.</w:t>
      </w:r>
    </w:p>
    <w:p w14:paraId="10A237BE" w14:textId="77777777" w:rsidR="00034C19" w:rsidRPr="0081178C" w:rsidRDefault="00034C19" w:rsidP="0081178C">
      <w:pPr>
        <w:pStyle w:val="EMEABodyText"/>
        <w:ind w:left="1418" w:hanging="1418"/>
        <w:rPr>
          <w:b/>
          <w:noProof/>
        </w:rPr>
      </w:pPr>
    </w:p>
    <w:p w14:paraId="3A411F7C" w14:textId="12419DEE" w:rsidR="00034C19" w:rsidRPr="0081178C" w:rsidRDefault="00034C19" w:rsidP="0081178C">
      <w:pPr>
        <w:pStyle w:val="StyleBold"/>
        <w:keepNext/>
        <w:ind w:left="1418" w:hanging="1418"/>
      </w:pPr>
      <w:r w:rsidRPr="0081178C">
        <w:t>5 lentelė.</w:t>
      </w:r>
      <w:r w:rsidRPr="0081178C">
        <w:tab/>
        <w:t>Rekomenduojamos dozės ir infuzijos į veną trukmė kartu vartojant nivolumabą ir ipilimumabą HCK gydyti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2410"/>
        <w:gridCol w:w="5103"/>
      </w:tblGrid>
      <w:tr w:rsidR="00034C19" w:rsidRPr="0081178C" w14:paraId="5135C975" w14:textId="77777777" w:rsidTr="009917D2">
        <w:trPr>
          <w:cantSplit/>
          <w:tblHeader/>
        </w:trPr>
        <w:tc>
          <w:tcPr>
            <w:tcW w:w="1526" w:type="dxa"/>
            <w:shd w:val="clear" w:color="auto" w:fill="auto"/>
            <w:vAlign w:val="center"/>
          </w:tcPr>
          <w:p w14:paraId="6F619902" w14:textId="77777777" w:rsidR="00034C19" w:rsidRPr="0081178C" w:rsidRDefault="00034C19" w:rsidP="0081178C">
            <w:pPr>
              <w:pStyle w:val="Styleboldtable"/>
            </w:pPr>
          </w:p>
        </w:tc>
        <w:tc>
          <w:tcPr>
            <w:tcW w:w="2410" w:type="dxa"/>
            <w:shd w:val="clear" w:color="auto" w:fill="auto"/>
            <w:vAlign w:val="center"/>
          </w:tcPr>
          <w:p w14:paraId="0E37CE14" w14:textId="77777777" w:rsidR="00034C19" w:rsidRPr="0081178C" w:rsidRDefault="00034C19" w:rsidP="0081178C">
            <w:pPr>
              <w:pStyle w:val="Styleboldtable"/>
            </w:pPr>
            <w:r w:rsidRPr="0081178C">
              <w:t>Sudėtinio gydymo fazė (4 kursai kas 3 savaites)</w:t>
            </w:r>
          </w:p>
        </w:tc>
        <w:tc>
          <w:tcPr>
            <w:tcW w:w="5103" w:type="dxa"/>
            <w:shd w:val="clear" w:color="auto" w:fill="auto"/>
            <w:vAlign w:val="center"/>
          </w:tcPr>
          <w:p w14:paraId="0DE97B8F" w14:textId="77777777" w:rsidR="00034C19" w:rsidRPr="0081178C" w:rsidRDefault="00034C19" w:rsidP="0081178C">
            <w:pPr>
              <w:pStyle w:val="Styleboldtable"/>
            </w:pPr>
            <w:r w:rsidRPr="0081178C">
              <w:t>Monoterapijos fazė</w:t>
            </w:r>
          </w:p>
        </w:tc>
      </w:tr>
      <w:tr w:rsidR="00034C19" w:rsidRPr="0081178C" w14:paraId="1B2DA79E" w14:textId="77777777" w:rsidTr="009917D2">
        <w:trPr>
          <w:cantSplit/>
        </w:trPr>
        <w:tc>
          <w:tcPr>
            <w:tcW w:w="1526" w:type="dxa"/>
            <w:shd w:val="clear" w:color="auto" w:fill="auto"/>
            <w:vAlign w:val="center"/>
          </w:tcPr>
          <w:p w14:paraId="177E634D" w14:textId="77777777" w:rsidR="00034C19" w:rsidRPr="0081178C" w:rsidRDefault="00034C19" w:rsidP="0081178C">
            <w:pPr>
              <w:pStyle w:val="Styleboldtable"/>
            </w:pPr>
            <w:r w:rsidRPr="0081178C">
              <w:t>Nivolumabas</w:t>
            </w:r>
          </w:p>
        </w:tc>
        <w:tc>
          <w:tcPr>
            <w:tcW w:w="2410" w:type="dxa"/>
            <w:shd w:val="clear" w:color="auto" w:fill="auto"/>
            <w:vAlign w:val="center"/>
          </w:tcPr>
          <w:p w14:paraId="66B4339F" w14:textId="77777777" w:rsidR="00034C19" w:rsidRPr="0081178C" w:rsidRDefault="00034C19" w:rsidP="0081178C">
            <w:pPr>
              <w:pStyle w:val="Styletable10"/>
            </w:pPr>
            <w:r w:rsidRPr="0081178C">
              <w:t>1 mg/kg per 30 min.</w:t>
            </w:r>
          </w:p>
        </w:tc>
        <w:tc>
          <w:tcPr>
            <w:tcW w:w="5103" w:type="dxa"/>
            <w:shd w:val="clear" w:color="auto" w:fill="auto"/>
            <w:vAlign w:val="center"/>
          </w:tcPr>
          <w:p w14:paraId="2A2D52E0" w14:textId="77777777" w:rsidR="00034C19" w:rsidRPr="0081178C" w:rsidRDefault="00034C19" w:rsidP="0081178C">
            <w:pPr>
              <w:pStyle w:val="Styletable10"/>
            </w:pPr>
            <w:r w:rsidRPr="0081178C">
              <w:t>240 mg kas 2 savaites per 30 min. arba</w:t>
            </w:r>
          </w:p>
          <w:p w14:paraId="27D1155F" w14:textId="77777777" w:rsidR="00034C19" w:rsidRPr="0081178C" w:rsidRDefault="00034C19" w:rsidP="0081178C">
            <w:pPr>
              <w:pStyle w:val="Styletable10"/>
            </w:pPr>
            <w:r w:rsidRPr="0081178C">
              <w:t>480 mg kas 4 savaites per 30 min.</w:t>
            </w:r>
          </w:p>
        </w:tc>
      </w:tr>
      <w:tr w:rsidR="00034C19" w:rsidRPr="0081178C" w14:paraId="4DBB89AF" w14:textId="77777777" w:rsidTr="009917D2">
        <w:trPr>
          <w:cantSplit/>
        </w:trPr>
        <w:tc>
          <w:tcPr>
            <w:tcW w:w="1526" w:type="dxa"/>
            <w:shd w:val="clear" w:color="auto" w:fill="auto"/>
            <w:vAlign w:val="center"/>
          </w:tcPr>
          <w:p w14:paraId="41842487" w14:textId="77777777" w:rsidR="00034C19" w:rsidRPr="0081178C" w:rsidRDefault="00034C19" w:rsidP="0081178C">
            <w:pPr>
              <w:pStyle w:val="Styleboldtable"/>
            </w:pPr>
            <w:r w:rsidRPr="0081178C">
              <w:t>Ipilimumabas</w:t>
            </w:r>
          </w:p>
        </w:tc>
        <w:tc>
          <w:tcPr>
            <w:tcW w:w="2410" w:type="dxa"/>
            <w:shd w:val="clear" w:color="auto" w:fill="auto"/>
            <w:vAlign w:val="center"/>
          </w:tcPr>
          <w:p w14:paraId="057A1781" w14:textId="77777777" w:rsidR="00034C19" w:rsidRPr="0081178C" w:rsidRDefault="00034C19" w:rsidP="0081178C">
            <w:pPr>
              <w:pStyle w:val="Styletable10"/>
            </w:pPr>
            <w:r w:rsidRPr="0081178C">
              <w:t>3 mg/kg per 30 min.</w:t>
            </w:r>
          </w:p>
        </w:tc>
        <w:tc>
          <w:tcPr>
            <w:tcW w:w="5103" w:type="dxa"/>
            <w:shd w:val="clear" w:color="auto" w:fill="auto"/>
            <w:vAlign w:val="center"/>
          </w:tcPr>
          <w:p w14:paraId="37E455C7" w14:textId="77777777" w:rsidR="00034C19" w:rsidRPr="0081178C" w:rsidRDefault="00034C19" w:rsidP="0081178C">
            <w:pPr>
              <w:pStyle w:val="Styletable10"/>
              <w:jc w:val="center"/>
            </w:pPr>
            <w:r w:rsidRPr="0081178C">
              <w:t>-</w:t>
            </w:r>
          </w:p>
        </w:tc>
      </w:tr>
    </w:tbl>
    <w:p w14:paraId="2E9DE8F9" w14:textId="77777777" w:rsidR="00034C19" w:rsidRPr="0081178C" w:rsidRDefault="00034C19" w:rsidP="0081178C">
      <w:pPr>
        <w:pStyle w:val="EMEABodyText"/>
        <w:rPr>
          <w:noProof/>
        </w:rPr>
      </w:pPr>
    </w:p>
    <w:p w14:paraId="5651CDEC" w14:textId="77777777" w:rsidR="00510B00" w:rsidRPr="0081178C" w:rsidRDefault="001D6A00" w:rsidP="0081178C">
      <w:pPr>
        <w:pStyle w:val="EMEABodyText"/>
        <w:keepNext/>
        <w:rPr>
          <w:i/>
          <w:noProof/>
        </w:rPr>
      </w:pPr>
      <w:r w:rsidRPr="0081178C">
        <w:rPr>
          <w:i/>
        </w:rPr>
        <w:t>OPDIVO derinys su kabozantinibu</w:t>
      </w:r>
    </w:p>
    <w:p w14:paraId="1B55CAA7" w14:textId="77777777" w:rsidR="00510B00" w:rsidRPr="0081178C" w:rsidRDefault="00510B00" w:rsidP="0081178C">
      <w:pPr>
        <w:pStyle w:val="EMEABodyText"/>
        <w:keepNext/>
        <w:rPr>
          <w:i/>
        </w:rPr>
      </w:pPr>
    </w:p>
    <w:p w14:paraId="454C1C12" w14:textId="77777777" w:rsidR="00510B00" w:rsidRPr="0081178C" w:rsidRDefault="001D6A00" w:rsidP="0081178C">
      <w:pPr>
        <w:pStyle w:val="EMEABodyText"/>
        <w:keepNext/>
        <w:rPr>
          <w:i/>
          <w:u w:val="single"/>
        </w:rPr>
      </w:pPr>
      <w:r w:rsidRPr="0081178C">
        <w:rPr>
          <w:i/>
          <w:u w:val="single"/>
        </w:rPr>
        <w:t>Inkstų ląstelių karcinoma</w:t>
      </w:r>
    </w:p>
    <w:p w14:paraId="13DDA93F" w14:textId="77777777" w:rsidR="00510B00" w:rsidRPr="0081178C" w:rsidRDefault="001D6A00" w:rsidP="0081178C">
      <w:pPr>
        <w:pStyle w:val="EMEABodyText"/>
        <w:rPr>
          <w:noProof/>
        </w:rPr>
      </w:pPr>
      <w:r w:rsidRPr="0081178C">
        <w:t xml:space="preserve">Rekomenduojama nivolumabo dozė leidžiama į veną (240 mg kas 2 savaites </w:t>
      </w:r>
      <w:r w:rsidRPr="0081178C">
        <w:rPr>
          <w:b/>
        </w:rPr>
        <w:t>arba</w:t>
      </w:r>
      <w:r w:rsidRPr="0081178C">
        <w:t xml:space="preserve"> 480 mg kas 4 savaites), kartu kasdien vartojama 40 mg kabozantinibo per burną.</w:t>
      </w:r>
    </w:p>
    <w:p w14:paraId="39B28D09" w14:textId="77777777" w:rsidR="00510B00" w:rsidRPr="0081178C" w:rsidRDefault="00510B00" w:rsidP="0081178C">
      <w:pPr>
        <w:pStyle w:val="EMEABodyText"/>
        <w:rPr>
          <w:noProof/>
        </w:rPr>
      </w:pPr>
    </w:p>
    <w:p w14:paraId="11D96020" w14:textId="7CAE9D9F" w:rsidR="00C44B25" w:rsidRPr="0081178C" w:rsidRDefault="001D6A00" w:rsidP="0081178C">
      <w:pPr>
        <w:pStyle w:val="EMEABodyText"/>
        <w:keepNext/>
        <w:ind w:left="1418" w:hanging="1418"/>
        <w:rPr>
          <w:b/>
        </w:rPr>
      </w:pPr>
      <w:r w:rsidRPr="0081178C">
        <w:rPr>
          <w:b/>
        </w:rPr>
        <w:t>6 lentelė.</w:t>
      </w:r>
      <w:r w:rsidRPr="0081178C">
        <w:tab/>
      </w:r>
      <w:r w:rsidRPr="0081178C">
        <w:rPr>
          <w:b/>
        </w:rPr>
        <w:t>Rekomenduojamos dozės ir infuzijos į veną trukmės vartojant nivolumabą kartu su geriamuoju kabozantinibu ILK gydyti</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676"/>
        <w:gridCol w:w="7361"/>
      </w:tblGrid>
      <w:tr w:rsidR="00A41ED3" w:rsidRPr="0081178C" w14:paraId="674417B4" w14:textId="77777777" w:rsidTr="00934B0E">
        <w:trPr>
          <w:cantSplit/>
          <w:trHeight w:val="57"/>
          <w:tblHeader/>
        </w:trPr>
        <w:tc>
          <w:tcPr>
            <w:tcW w:w="1676" w:type="dxa"/>
            <w:shd w:val="clear" w:color="auto" w:fill="auto"/>
            <w:vAlign w:val="center"/>
          </w:tcPr>
          <w:p w14:paraId="5B495489" w14:textId="77777777" w:rsidR="00510B00" w:rsidRPr="0081178C" w:rsidRDefault="00510B00" w:rsidP="0081178C">
            <w:pPr>
              <w:pStyle w:val="EMEABodyText"/>
              <w:keepNext/>
              <w:rPr>
                <w:i/>
                <w:sz w:val="20"/>
              </w:rPr>
            </w:pPr>
          </w:p>
        </w:tc>
        <w:tc>
          <w:tcPr>
            <w:tcW w:w="7361" w:type="dxa"/>
            <w:shd w:val="clear" w:color="auto" w:fill="auto"/>
            <w:vAlign w:val="center"/>
          </w:tcPr>
          <w:p w14:paraId="273CEC5B" w14:textId="77777777" w:rsidR="00510B00" w:rsidRPr="0081178C" w:rsidRDefault="001D6A00" w:rsidP="0081178C">
            <w:pPr>
              <w:pStyle w:val="EMEABodyText"/>
              <w:keepNext/>
              <w:jc w:val="center"/>
              <w:rPr>
                <w:b/>
                <w:sz w:val="20"/>
              </w:rPr>
            </w:pPr>
            <w:r w:rsidRPr="0081178C">
              <w:rPr>
                <w:b/>
                <w:sz w:val="20"/>
              </w:rPr>
              <w:t>Sudėtinio gydymo fazė</w:t>
            </w:r>
          </w:p>
        </w:tc>
      </w:tr>
      <w:tr w:rsidR="00A41ED3" w:rsidRPr="0081178C" w14:paraId="09569C03" w14:textId="77777777" w:rsidTr="00934B0E">
        <w:trPr>
          <w:cantSplit/>
          <w:trHeight w:val="57"/>
        </w:trPr>
        <w:tc>
          <w:tcPr>
            <w:tcW w:w="1676" w:type="dxa"/>
            <w:shd w:val="clear" w:color="auto" w:fill="auto"/>
            <w:vAlign w:val="center"/>
          </w:tcPr>
          <w:p w14:paraId="3A4E3A85" w14:textId="77777777" w:rsidR="00510B00" w:rsidRPr="0081178C" w:rsidRDefault="001D6A00" w:rsidP="0081178C">
            <w:pPr>
              <w:pStyle w:val="EMEABodyText"/>
              <w:keepNext/>
              <w:rPr>
                <w:b/>
                <w:sz w:val="20"/>
              </w:rPr>
            </w:pPr>
            <w:r w:rsidRPr="0081178C">
              <w:rPr>
                <w:b/>
                <w:sz w:val="20"/>
              </w:rPr>
              <w:t>Nivolumabas</w:t>
            </w:r>
          </w:p>
        </w:tc>
        <w:tc>
          <w:tcPr>
            <w:tcW w:w="7361" w:type="dxa"/>
            <w:shd w:val="clear" w:color="auto" w:fill="auto"/>
            <w:vAlign w:val="center"/>
          </w:tcPr>
          <w:p w14:paraId="6627C9E5" w14:textId="77777777" w:rsidR="00510B00" w:rsidRPr="0081178C" w:rsidRDefault="001D6A00" w:rsidP="0081178C">
            <w:pPr>
              <w:pStyle w:val="EMEABodyText"/>
              <w:keepNext/>
              <w:rPr>
                <w:sz w:val="20"/>
              </w:rPr>
            </w:pPr>
            <w:r w:rsidRPr="0081178C">
              <w:rPr>
                <w:sz w:val="20"/>
              </w:rPr>
              <w:t>240 mg kas 2 savaites per 30 min. arba</w:t>
            </w:r>
          </w:p>
          <w:p w14:paraId="1F793E45" w14:textId="77777777" w:rsidR="00510B00" w:rsidRPr="0081178C" w:rsidRDefault="001D6A00" w:rsidP="0081178C">
            <w:pPr>
              <w:pStyle w:val="EMEABodyText"/>
              <w:keepNext/>
              <w:rPr>
                <w:sz w:val="20"/>
              </w:rPr>
            </w:pPr>
            <w:r w:rsidRPr="0081178C">
              <w:rPr>
                <w:sz w:val="20"/>
              </w:rPr>
              <w:t>480 mg kas 4 savaites per 60 min.</w:t>
            </w:r>
          </w:p>
        </w:tc>
      </w:tr>
      <w:tr w:rsidR="00A41ED3" w:rsidRPr="0081178C" w14:paraId="44F79557" w14:textId="77777777" w:rsidTr="00934B0E">
        <w:trPr>
          <w:cantSplit/>
          <w:trHeight w:val="57"/>
        </w:trPr>
        <w:tc>
          <w:tcPr>
            <w:tcW w:w="1676" w:type="dxa"/>
            <w:shd w:val="clear" w:color="auto" w:fill="auto"/>
            <w:vAlign w:val="center"/>
          </w:tcPr>
          <w:p w14:paraId="5AABC261" w14:textId="77777777" w:rsidR="00510B00" w:rsidRPr="0081178C" w:rsidRDefault="001D6A00" w:rsidP="0081178C">
            <w:pPr>
              <w:pStyle w:val="EMEABodyText"/>
              <w:keepNext/>
              <w:rPr>
                <w:b/>
                <w:sz w:val="20"/>
              </w:rPr>
            </w:pPr>
            <w:r w:rsidRPr="0081178C">
              <w:rPr>
                <w:b/>
                <w:sz w:val="20"/>
              </w:rPr>
              <w:t>Kabozantinibas</w:t>
            </w:r>
          </w:p>
        </w:tc>
        <w:tc>
          <w:tcPr>
            <w:tcW w:w="7361" w:type="dxa"/>
            <w:shd w:val="clear" w:color="auto" w:fill="auto"/>
            <w:vAlign w:val="center"/>
          </w:tcPr>
          <w:p w14:paraId="0A4CF249" w14:textId="77777777" w:rsidR="00510B00" w:rsidRPr="0081178C" w:rsidRDefault="001D6A00" w:rsidP="0081178C">
            <w:pPr>
              <w:pStyle w:val="EMEABodyText"/>
              <w:keepNext/>
              <w:rPr>
                <w:sz w:val="20"/>
              </w:rPr>
            </w:pPr>
            <w:r w:rsidRPr="0081178C">
              <w:rPr>
                <w:sz w:val="20"/>
              </w:rPr>
              <w:t>40 mg 1 kartą per parą</w:t>
            </w:r>
          </w:p>
        </w:tc>
      </w:tr>
    </w:tbl>
    <w:p w14:paraId="6928F4A2" w14:textId="77777777" w:rsidR="0089329E" w:rsidRPr="0081178C" w:rsidRDefault="0089329E" w:rsidP="0081178C">
      <w:pPr>
        <w:pStyle w:val="EMEABodyText"/>
        <w:rPr>
          <w:noProof/>
        </w:rPr>
      </w:pPr>
    </w:p>
    <w:p w14:paraId="633DD65F" w14:textId="77777777" w:rsidR="00AC3848" w:rsidRPr="0081178C" w:rsidRDefault="001D6A00" w:rsidP="0081178C">
      <w:pPr>
        <w:pStyle w:val="EMEABodyText"/>
        <w:keepNext/>
        <w:rPr>
          <w:i/>
          <w:noProof/>
        </w:rPr>
      </w:pPr>
      <w:r w:rsidRPr="0081178C">
        <w:rPr>
          <w:i/>
        </w:rPr>
        <w:lastRenderedPageBreak/>
        <w:t>OPDIVO derinys su ipilimumabu ir chemoterapija</w:t>
      </w:r>
    </w:p>
    <w:p w14:paraId="5655ED73" w14:textId="77777777" w:rsidR="00AC3848" w:rsidRPr="0081178C" w:rsidRDefault="00AC3848" w:rsidP="0081178C">
      <w:pPr>
        <w:pStyle w:val="EMEABodyText"/>
        <w:keepNext/>
        <w:rPr>
          <w:i/>
          <w:noProof/>
        </w:rPr>
      </w:pPr>
    </w:p>
    <w:p w14:paraId="3983470B" w14:textId="77777777" w:rsidR="00AC3848" w:rsidRPr="0081178C" w:rsidRDefault="001D6A00" w:rsidP="0081178C">
      <w:pPr>
        <w:pStyle w:val="EMEABodyText"/>
        <w:keepNext/>
        <w:rPr>
          <w:i/>
          <w:noProof/>
          <w:u w:val="single"/>
        </w:rPr>
      </w:pPr>
      <w:r w:rsidRPr="0081178C">
        <w:rPr>
          <w:i/>
          <w:u w:val="single"/>
        </w:rPr>
        <w:t>Nesmulkialąstelinis plaučių vėžys</w:t>
      </w:r>
    </w:p>
    <w:p w14:paraId="7C494AE8" w14:textId="77777777" w:rsidR="00BB12FE" w:rsidRPr="0081178C" w:rsidRDefault="001D6A00" w:rsidP="0081178C">
      <w:pPr>
        <w:pStyle w:val="EMEABodyText"/>
        <w:rPr>
          <w:noProof/>
        </w:rPr>
      </w:pPr>
      <w:r w:rsidRPr="0081178C">
        <w:t>Rekomenduojama dozė – 360 mg nivolumabo į veną per 30 min. kas 3 savaites derinant su 1 mg/kg ipilimumabo į veną per 30 min. kas 6 savaites ir chemoterapija platinos pagrindu kas 3 savaites. Baigus 2 chemoterapijos ciklus, gydymas tęsiamas 360 mg nivolumabo į veną kas 3 savaites derinant su 1 mg/kg ipilimumabo kas 6 savaites į veną. Rekomenduojama gydyti tol, kol liga pradės progresuoti, pasireikš nepriimtinas toksinis poveikis arba, jei liga neprogresuoja, iki 24 mėn.</w:t>
      </w:r>
    </w:p>
    <w:p w14:paraId="22CBA549" w14:textId="77777777" w:rsidR="00AC3848" w:rsidRPr="0081178C" w:rsidRDefault="00AC3848" w:rsidP="0081178C">
      <w:pPr>
        <w:pStyle w:val="EMEABodyText"/>
        <w:rPr>
          <w:noProof/>
        </w:rPr>
      </w:pPr>
    </w:p>
    <w:p w14:paraId="7990B6DC" w14:textId="77777777" w:rsidR="00622006" w:rsidRPr="0081178C" w:rsidRDefault="001D6A00" w:rsidP="0081178C">
      <w:pPr>
        <w:pStyle w:val="EMEABodyText"/>
        <w:keepNext/>
        <w:rPr>
          <w:i/>
          <w:noProof/>
        </w:rPr>
      </w:pPr>
      <w:r w:rsidRPr="0081178C">
        <w:rPr>
          <w:i/>
        </w:rPr>
        <w:t>OPDIVO derinys su chemoterapija</w:t>
      </w:r>
    </w:p>
    <w:p w14:paraId="3FC411DB" w14:textId="77777777" w:rsidR="0031768A" w:rsidRPr="0081178C" w:rsidRDefault="0031768A" w:rsidP="0081178C">
      <w:pPr>
        <w:pStyle w:val="EMEABodyText"/>
        <w:keepNext/>
        <w:rPr>
          <w:i/>
          <w:noProof/>
        </w:rPr>
      </w:pPr>
    </w:p>
    <w:p w14:paraId="5FEDC2D1" w14:textId="77777777" w:rsidR="0031768A" w:rsidRPr="0081178C" w:rsidRDefault="001D6A00" w:rsidP="0081178C">
      <w:pPr>
        <w:pStyle w:val="EMEABodyText"/>
        <w:keepNext/>
        <w:rPr>
          <w:i/>
          <w:noProof/>
          <w:u w:val="single"/>
        </w:rPr>
      </w:pPr>
      <w:r w:rsidRPr="0081178C">
        <w:rPr>
          <w:i/>
          <w:u w:val="single"/>
        </w:rPr>
        <w:t>Nesmulkiųjų ląstelių plaučių vėžio neoadjuvantinis gydymas</w:t>
      </w:r>
    </w:p>
    <w:p w14:paraId="3F57B7F9" w14:textId="77777777" w:rsidR="0031768A" w:rsidRPr="0081178C" w:rsidRDefault="001D6A00" w:rsidP="0081178C">
      <w:pPr>
        <w:pStyle w:val="EMEABodyText"/>
        <w:rPr>
          <w:i/>
          <w:noProof/>
          <w:u w:val="single"/>
        </w:rPr>
      </w:pPr>
      <w:r w:rsidRPr="0081178C">
        <w:t>Rekomenduojama dozė yra 360 mg nivolumabo, suleidžiama į veną per 30 min. kartu su 3 ciklais chemoterapijos platinos pagrindu kas 3 savaites (žr. 5.1 skyrių).</w:t>
      </w:r>
    </w:p>
    <w:p w14:paraId="2339A273" w14:textId="77777777" w:rsidR="00622006" w:rsidRPr="0081178C" w:rsidRDefault="00622006" w:rsidP="0081178C">
      <w:pPr>
        <w:pStyle w:val="EMEABodyText"/>
        <w:rPr>
          <w:noProof/>
        </w:rPr>
      </w:pPr>
    </w:p>
    <w:p w14:paraId="7519EB31" w14:textId="77777777" w:rsidR="002455CD" w:rsidRPr="0081178C" w:rsidRDefault="001D6A00" w:rsidP="0081178C">
      <w:pPr>
        <w:pStyle w:val="EMEABodyText"/>
        <w:keepNext/>
        <w:rPr>
          <w:i/>
          <w:noProof/>
          <w:u w:val="single"/>
        </w:rPr>
      </w:pPr>
      <w:r w:rsidRPr="0081178C">
        <w:rPr>
          <w:i/>
          <w:u w:val="single"/>
        </w:rPr>
        <w:t>Stemplės plokščialąstelinė karcinoma</w:t>
      </w:r>
    </w:p>
    <w:p w14:paraId="7E60B9B2" w14:textId="77777777" w:rsidR="002455CD" w:rsidRPr="0081178C" w:rsidRDefault="001D6A00" w:rsidP="0081178C">
      <w:pPr>
        <w:pStyle w:val="EMEABodyText"/>
        <w:rPr>
          <w:noProof/>
        </w:rPr>
      </w:pPr>
      <w:r w:rsidRPr="0081178C">
        <w:t>Rekomenduojama nivolumabo dozė – 240 mg kas 2 savaites arba 480 mg kas 4 savaites suleidžiama į veną per 30 min. kartu su chemoterapija fluoropirimidino ir platinos pagrindu (žr. 5.1 skyrių). Nivolumabu rekomenduojama gydyti tol, kol liga pradės progresuoti, pasireikš nepriimtinas toksinis poveikis arba, jei liga neprogresuoja, iki 24 mėn.</w:t>
      </w:r>
    </w:p>
    <w:p w14:paraId="5FC0EE74" w14:textId="77777777" w:rsidR="005952EB" w:rsidRPr="0081178C" w:rsidRDefault="005952EB" w:rsidP="0081178C">
      <w:pPr>
        <w:pStyle w:val="EMEABodyText"/>
        <w:rPr>
          <w:noProof/>
        </w:rPr>
      </w:pPr>
    </w:p>
    <w:p w14:paraId="0788BDAC" w14:textId="77777777" w:rsidR="00622006" w:rsidRPr="0081178C" w:rsidRDefault="001D6A00" w:rsidP="0081178C">
      <w:pPr>
        <w:pStyle w:val="EMEABodyText"/>
        <w:keepNext/>
        <w:rPr>
          <w:i/>
          <w:noProof/>
          <w:u w:val="single"/>
        </w:rPr>
      </w:pPr>
      <w:r w:rsidRPr="0081178C">
        <w:rPr>
          <w:i/>
          <w:u w:val="single"/>
        </w:rPr>
        <w:t>Skrandžio, skrandžio ir stemplės jungties ar stemplės adenokarcinoma</w:t>
      </w:r>
    </w:p>
    <w:p w14:paraId="23E127AF" w14:textId="77777777" w:rsidR="00622006" w:rsidRPr="0081178C" w:rsidRDefault="001D6A00" w:rsidP="0081178C">
      <w:pPr>
        <w:pStyle w:val="EMEABodyText"/>
        <w:rPr>
          <w:noProof/>
        </w:rPr>
      </w:pPr>
      <w:r w:rsidRPr="0081178C">
        <w:t xml:space="preserve">Rekomenduojama sulašinti 360 mg nivolumabo į veną per 30 minučių derinant su chemoterapija fluoropirimidino ir platinos pagrindu kas 3 savaites </w:t>
      </w:r>
      <w:r w:rsidRPr="0081178C">
        <w:rPr>
          <w:b/>
        </w:rPr>
        <w:t>arba</w:t>
      </w:r>
      <w:r w:rsidRPr="0081178C">
        <w:t xml:space="preserve"> 240 mg nivolumabo į veną per 30 minučių derinant su chemoterapija fluoropirimidino ir platinos pagrindu kas 2 savaites (žr. 5.1 skyrių). Gydyti nivolumabu rekomenduojama tol, kol liga pradės progresuoti, pasireikš nepriimtinas toksinis poveikis arba, jei liga neprogresuoja, iki 24 mėn.</w:t>
      </w:r>
    </w:p>
    <w:p w14:paraId="0FBC20E5" w14:textId="77777777" w:rsidR="00622006" w:rsidRPr="0081178C" w:rsidRDefault="00622006" w:rsidP="0081178C">
      <w:pPr>
        <w:pStyle w:val="EMEABodyText"/>
        <w:rPr>
          <w:noProof/>
        </w:rPr>
      </w:pPr>
    </w:p>
    <w:p w14:paraId="3F46AD22" w14:textId="77777777" w:rsidR="009512CA" w:rsidRPr="0081178C" w:rsidRDefault="001D6A00" w:rsidP="0081178C">
      <w:pPr>
        <w:pStyle w:val="Styleunderlineitalic"/>
        <w:keepNext/>
        <w:rPr>
          <w:noProof/>
        </w:rPr>
      </w:pPr>
      <w:r w:rsidRPr="0081178C">
        <w:t>Nerezekuotinos ar metastazavusios urotelio karcinomos pirmaeilis gydymas</w:t>
      </w:r>
    </w:p>
    <w:p w14:paraId="156CD72F" w14:textId="77777777" w:rsidR="009512CA" w:rsidRPr="0081178C" w:rsidRDefault="001D6A00" w:rsidP="0081178C">
      <w:r w:rsidRPr="0081178C">
        <w:t xml:space="preserve">Rekomenduojama dozė yra 360 mg nivolumabo, leidžiamo į veną per 30 min., kartu su cisplatina ir gemcitabinu kas 3 savaites iki 6 ciklų, po to gydymą tęsiant tik nivolumabu, kas 2 savaites leidžiant į veną 240 mg per 30 min. </w:t>
      </w:r>
      <w:r w:rsidRPr="0081178C">
        <w:rPr>
          <w:b/>
        </w:rPr>
        <w:t>arba</w:t>
      </w:r>
      <w:r w:rsidRPr="0081178C">
        <w:t xml:space="preserve"> kas 4 savaites leidžiant į veną 480 mg per 30 min. (žr. 5.1 skyrių). Priklausomai nuo to kas įvyks anksčiau, nivolumabu rekomenduojama gydyti tol, kol liga pradės progresuoti, pasireikš nepriimtinas toksinis poveikis arba iki 24 mėn. po pirmos dozės.</w:t>
      </w:r>
    </w:p>
    <w:p w14:paraId="0B87D3C9" w14:textId="77777777" w:rsidR="007C05C1" w:rsidRPr="0081178C" w:rsidRDefault="007C05C1" w:rsidP="0081178C">
      <w:pPr>
        <w:pStyle w:val="EMEABodyText"/>
      </w:pPr>
    </w:p>
    <w:p w14:paraId="74D471DA" w14:textId="77777777" w:rsidR="00AC3848" w:rsidRPr="0081178C" w:rsidRDefault="001D6A00" w:rsidP="0081178C">
      <w:pPr>
        <w:pStyle w:val="EMEABodyText"/>
        <w:keepNext/>
        <w:rPr>
          <w:noProof/>
        </w:rPr>
      </w:pPr>
      <w:r w:rsidRPr="0081178C">
        <w:rPr>
          <w:i/>
        </w:rPr>
        <w:t>Gydymo trukmė</w:t>
      </w:r>
    </w:p>
    <w:p w14:paraId="15209C01" w14:textId="77777777" w:rsidR="002455CD" w:rsidRPr="0081178C" w:rsidRDefault="001D6A00" w:rsidP="0081178C">
      <w:pPr>
        <w:pStyle w:val="EMEABodyText"/>
        <w:rPr>
          <w:noProof/>
        </w:rPr>
      </w:pPr>
      <w:r w:rsidRPr="0081178C">
        <w:t>OPDIVO (vienas ar jo derinys su ipilimumabu arba su kitais vaistiniais preparatais) vartojamas tol, kol išlieka kliniškai naudingas poveikis arba kol pacientas nustoja toleruoti šį gydymą (neviršijant ilgiausios gydymo trukmės, jei ji numatyta pagal indikaciją).</w:t>
      </w:r>
    </w:p>
    <w:p w14:paraId="1F0D83BE" w14:textId="77777777" w:rsidR="005D4D5D" w:rsidRPr="0081178C" w:rsidRDefault="005D4D5D" w:rsidP="0081178C">
      <w:pPr>
        <w:pStyle w:val="EMEABodyText"/>
        <w:rPr>
          <w:noProof/>
        </w:rPr>
      </w:pPr>
    </w:p>
    <w:p w14:paraId="6483DE66" w14:textId="77777777" w:rsidR="005D4D5D" w:rsidRPr="0081178C" w:rsidRDefault="001D6A00" w:rsidP="0081178C">
      <w:pPr>
        <w:pStyle w:val="EMEABodyText"/>
        <w:rPr>
          <w:noProof/>
        </w:rPr>
      </w:pPr>
      <w:r w:rsidRPr="0081178C">
        <w:t>Adjuvantiniam gydymui maksimali OPDIVO gydymo trukmė yra 12 mėnesių.</w:t>
      </w:r>
    </w:p>
    <w:p w14:paraId="31F7C8BF" w14:textId="77777777" w:rsidR="00510B00" w:rsidRPr="0081178C" w:rsidRDefault="00510B00" w:rsidP="0081178C">
      <w:pPr>
        <w:pStyle w:val="EMEABodyText"/>
        <w:rPr>
          <w:noProof/>
        </w:rPr>
      </w:pPr>
    </w:p>
    <w:p w14:paraId="09DD0B20" w14:textId="77777777" w:rsidR="00510B00" w:rsidRPr="0081178C" w:rsidRDefault="001D6A00" w:rsidP="0081178C">
      <w:pPr>
        <w:pStyle w:val="EMEABodyText"/>
        <w:rPr>
          <w:noProof/>
        </w:rPr>
      </w:pPr>
      <w:r w:rsidRPr="0081178C">
        <w:t>Vartojant kartu su kabozantinibu, gydymas OPDIVO tęsiamas tol, kol liga pradės progresuoti, pasireikš nepriimtinas toksinis poveikis arba, jei liga neprogresuoja, iki 24 mėn. Kabozantinibas vartojamas tol, kol liga pradės progresuoti arba pasireikš nepriimtinas toksinis poveikis. Žr. kabozantinibo preparato charakteristikų santrauką (PCS).</w:t>
      </w:r>
    </w:p>
    <w:p w14:paraId="000085E6" w14:textId="77777777" w:rsidR="005D4D5D" w:rsidRPr="0081178C" w:rsidRDefault="005D4D5D" w:rsidP="0081178C">
      <w:pPr>
        <w:pStyle w:val="EMEABodyText"/>
        <w:rPr>
          <w:noProof/>
        </w:rPr>
      </w:pPr>
    </w:p>
    <w:p w14:paraId="2F1D6FAB" w14:textId="77777777" w:rsidR="003F4ED6" w:rsidRPr="0081178C" w:rsidRDefault="001D6A00" w:rsidP="0081178C">
      <w:pPr>
        <w:pStyle w:val="EMEABodyText"/>
        <w:rPr>
          <w:noProof/>
        </w:rPr>
      </w:pPr>
      <w:r w:rsidRPr="0081178C">
        <w:t>Pastebėta netipinių reakcijų atvejų, kai per pirmuosius kelis mėnesius navikas trumpam padidėjo arba susidarė naujų mažų navikinių židinių, o paskui jis pradėjo mažėti. Pacientams, kurių klinikinė būklė stabili, tai nustačius pradinių ligos progresavimo požymių, nivolumabą arba nivolumabo ir ipilimumabo derinį rekomenduojama vartoti toliau, kol progresavimas pasitvirtins.</w:t>
      </w:r>
    </w:p>
    <w:p w14:paraId="1751C5EC" w14:textId="77777777" w:rsidR="00510B00" w:rsidRPr="0081178C" w:rsidRDefault="00510B00" w:rsidP="0081178C">
      <w:pPr>
        <w:pStyle w:val="EMEABodyText"/>
        <w:rPr>
          <w:noProof/>
        </w:rPr>
      </w:pPr>
    </w:p>
    <w:p w14:paraId="3722A4FC" w14:textId="51E1DDB6" w:rsidR="00510B00" w:rsidRPr="0081178C" w:rsidRDefault="001D6A00" w:rsidP="0081178C">
      <w:pPr>
        <w:pStyle w:val="EMEABodyText"/>
      </w:pPr>
      <w:r w:rsidRPr="0081178C">
        <w:t xml:space="preserve">OPDIVO monoterapijos ir derinių su kitais vaistiniais preparatais dozės didinti arba mažinti nerekomenduojama. Gali reikėti atidėti dozės vartojimą arba gydymą nutraukti, atsižvelgiant į individualų saugumą ir toleravimą. Rekomendacijos kaip visam laikui nutraukti šio vaistinio preparato vartojimą arba atidėti jo dozes aprašytos 7 lentelėje. Išsamios su imunitetu susijusių nepageidaujamų </w:t>
      </w:r>
      <w:r w:rsidRPr="0081178C">
        <w:lastRenderedPageBreak/>
        <w:t>reakcijų koregavimo rekomendacijos aprašytos 4.4 skyriuje. Vartojant nivolumabo derinius su kitais vaistiniais preparatais, jų dozavimą žr. jų PCS.</w:t>
      </w:r>
    </w:p>
    <w:p w14:paraId="47201E81" w14:textId="77777777" w:rsidR="0089572C" w:rsidRPr="0081178C" w:rsidRDefault="0089572C" w:rsidP="0081178C">
      <w:pPr>
        <w:pStyle w:val="EMEABodyText"/>
      </w:pPr>
    </w:p>
    <w:p w14:paraId="363F153A" w14:textId="6103802F" w:rsidR="00C44B25" w:rsidRPr="0081178C" w:rsidRDefault="001D6A00" w:rsidP="0081178C">
      <w:pPr>
        <w:pStyle w:val="BMSTableTitle"/>
        <w:keepLines w:val="0"/>
        <w:tabs>
          <w:tab w:val="clear" w:pos="2160"/>
        </w:tabs>
        <w:spacing w:before="0" w:after="0"/>
        <w:ind w:left="1418" w:hanging="1418"/>
        <w:rPr>
          <w:sz w:val="22"/>
        </w:rPr>
      </w:pPr>
      <w:r w:rsidRPr="0081178C">
        <w:rPr>
          <w:sz w:val="22"/>
        </w:rPr>
        <w:t>7 lentelė.</w:t>
      </w:r>
      <w:r w:rsidRPr="0081178C">
        <w:rPr>
          <w:sz w:val="22"/>
        </w:rPr>
        <w:tab/>
        <w:t>Rekomenduojami OPDIVO ir OPDIVO derinių vartojimo keitimai</w:t>
      </w:r>
    </w:p>
    <w:tbl>
      <w:tblPr>
        <w:tblW w:w="93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410"/>
        <w:gridCol w:w="3969"/>
        <w:gridCol w:w="2992"/>
        <w:gridCol w:w="18"/>
      </w:tblGrid>
      <w:tr w:rsidR="00A41ED3" w:rsidRPr="0081178C" w14:paraId="4A0E854F" w14:textId="77777777" w:rsidTr="00F36B61">
        <w:trPr>
          <w:gridAfter w:val="1"/>
          <w:wAfter w:w="18" w:type="dxa"/>
          <w:cantSplit/>
          <w:trHeight w:val="57"/>
          <w:tblHeader/>
        </w:trPr>
        <w:tc>
          <w:tcPr>
            <w:tcW w:w="2410" w:type="dxa"/>
            <w:tcBorders>
              <w:left w:val="nil"/>
              <w:bottom w:val="single" w:sz="4" w:space="0" w:color="auto"/>
              <w:right w:val="nil"/>
            </w:tcBorders>
            <w:shd w:val="clear" w:color="auto" w:fill="auto"/>
          </w:tcPr>
          <w:p w14:paraId="2D1E2E29" w14:textId="77777777" w:rsidR="00510B00" w:rsidRPr="0081178C" w:rsidRDefault="001D6A00" w:rsidP="0081178C">
            <w:pPr>
              <w:pStyle w:val="BMSTableHeader"/>
              <w:keepNext/>
              <w:spacing w:before="0" w:after="0"/>
              <w:jc w:val="left"/>
            </w:pPr>
            <w:r w:rsidRPr="0081178C">
              <w:t>Su imunitetu susijusi nepageidaujama reakcija</w:t>
            </w:r>
          </w:p>
        </w:tc>
        <w:tc>
          <w:tcPr>
            <w:tcW w:w="3969" w:type="dxa"/>
            <w:tcBorders>
              <w:left w:val="nil"/>
              <w:bottom w:val="single" w:sz="4" w:space="0" w:color="auto"/>
              <w:right w:val="nil"/>
            </w:tcBorders>
            <w:shd w:val="clear" w:color="auto" w:fill="auto"/>
          </w:tcPr>
          <w:p w14:paraId="79DD976F" w14:textId="77777777" w:rsidR="00510B00" w:rsidRPr="0081178C" w:rsidRDefault="001D6A00" w:rsidP="0081178C">
            <w:pPr>
              <w:pStyle w:val="BMSTableHeader"/>
              <w:keepNext/>
              <w:spacing w:before="0" w:after="0"/>
              <w:jc w:val="left"/>
            </w:pPr>
            <w:r w:rsidRPr="0081178C">
              <w:t>Intensyvumas</w:t>
            </w:r>
          </w:p>
        </w:tc>
        <w:tc>
          <w:tcPr>
            <w:tcW w:w="2992" w:type="dxa"/>
            <w:tcBorders>
              <w:left w:val="nil"/>
              <w:bottom w:val="single" w:sz="4" w:space="0" w:color="auto"/>
              <w:right w:val="nil"/>
            </w:tcBorders>
            <w:shd w:val="clear" w:color="auto" w:fill="auto"/>
          </w:tcPr>
          <w:p w14:paraId="45077489" w14:textId="77777777" w:rsidR="00510B00" w:rsidRPr="0081178C" w:rsidRDefault="001D6A00" w:rsidP="0081178C">
            <w:pPr>
              <w:pStyle w:val="BMSTableHeader"/>
              <w:keepNext/>
              <w:spacing w:before="0" w:after="0"/>
              <w:jc w:val="left"/>
            </w:pPr>
            <w:r w:rsidRPr="0081178C">
              <w:t>Vartojimo keitimas</w:t>
            </w:r>
          </w:p>
        </w:tc>
      </w:tr>
      <w:tr w:rsidR="00A41ED3" w:rsidRPr="0081178C" w14:paraId="615B2ACD" w14:textId="77777777" w:rsidTr="00F36B61">
        <w:trPr>
          <w:gridAfter w:val="1"/>
          <w:wAfter w:w="18" w:type="dxa"/>
          <w:cantSplit/>
          <w:trHeight w:val="57"/>
        </w:trPr>
        <w:tc>
          <w:tcPr>
            <w:tcW w:w="2410" w:type="dxa"/>
            <w:vMerge w:val="restart"/>
            <w:tcBorders>
              <w:top w:val="single" w:sz="4" w:space="0" w:color="auto"/>
              <w:left w:val="nil"/>
              <w:bottom w:val="nil"/>
              <w:right w:val="nil"/>
            </w:tcBorders>
            <w:shd w:val="clear" w:color="auto" w:fill="auto"/>
            <w:vAlign w:val="center"/>
          </w:tcPr>
          <w:p w14:paraId="2A1D03DD" w14:textId="77777777" w:rsidR="00510B00" w:rsidRPr="0081178C" w:rsidRDefault="001D6A00" w:rsidP="0081178C">
            <w:pPr>
              <w:pStyle w:val="BMSTableText"/>
              <w:keepNext/>
              <w:spacing w:before="0" w:after="0"/>
              <w:jc w:val="left"/>
            </w:pPr>
            <w:r w:rsidRPr="0081178C">
              <w:t>Su imunitetu susijęs pneumonitas</w:t>
            </w:r>
          </w:p>
        </w:tc>
        <w:tc>
          <w:tcPr>
            <w:tcW w:w="3969" w:type="dxa"/>
            <w:tcBorders>
              <w:top w:val="single" w:sz="4" w:space="0" w:color="auto"/>
              <w:left w:val="nil"/>
              <w:bottom w:val="nil"/>
              <w:right w:val="nil"/>
            </w:tcBorders>
            <w:shd w:val="clear" w:color="auto" w:fill="auto"/>
          </w:tcPr>
          <w:p w14:paraId="3629F8CC" w14:textId="77777777" w:rsidR="00510B00" w:rsidRPr="0081178C" w:rsidRDefault="001D6A00" w:rsidP="0081178C">
            <w:pPr>
              <w:pStyle w:val="BMSTableText"/>
              <w:keepNext/>
              <w:spacing w:before="0" w:after="0"/>
              <w:jc w:val="left"/>
            </w:pPr>
            <w:r w:rsidRPr="0081178C">
              <w:t>2 laipsnio pneumonitas</w:t>
            </w:r>
          </w:p>
        </w:tc>
        <w:tc>
          <w:tcPr>
            <w:tcW w:w="2992" w:type="dxa"/>
            <w:tcBorders>
              <w:top w:val="single" w:sz="4" w:space="0" w:color="auto"/>
              <w:left w:val="nil"/>
              <w:bottom w:val="nil"/>
              <w:right w:val="nil"/>
            </w:tcBorders>
            <w:shd w:val="clear" w:color="auto" w:fill="auto"/>
          </w:tcPr>
          <w:p w14:paraId="033A76D7" w14:textId="77777777" w:rsidR="00510B00" w:rsidRPr="0081178C" w:rsidRDefault="001D6A00" w:rsidP="0081178C">
            <w:pPr>
              <w:pStyle w:val="BMSTableText"/>
              <w:keepNext/>
              <w:spacing w:before="0" w:after="0"/>
              <w:jc w:val="left"/>
            </w:pPr>
            <w:r w:rsidRPr="0081178C">
              <w:t>Atidėti eilinę dozę ar dozes, kol išnyks simptomai, sumažės rentgenologiniai pokyčiai ir bus baigtas gydymas kortikosteroidais</w:t>
            </w:r>
          </w:p>
          <w:p w14:paraId="74EDC994" w14:textId="77777777" w:rsidR="00510B00" w:rsidRPr="00F36B61" w:rsidRDefault="00510B00" w:rsidP="0081178C">
            <w:pPr>
              <w:pStyle w:val="BMSTableText"/>
              <w:keepNext/>
              <w:spacing w:before="0" w:after="0"/>
              <w:jc w:val="left"/>
            </w:pPr>
          </w:p>
        </w:tc>
      </w:tr>
      <w:tr w:rsidR="00A41ED3" w:rsidRPr="0081178C" w14:paraId="0D9F89E7" w14:textId="77777777" w:rsidTr="00F36B61">
        <w:trPr>
          <w:gridAfter w:val="1"/>
          <w:wAfter w:w="18" w:type="dxa"/>
          <w:cantSplit/>
          <w:trHeight w:val="57"/>
        </w:trPr>
        <w:tc>
          <w:tcPr>
            <w:tcW w:w="2410" w:type="dxa"/>
            <w:vMerge/>
            <w:tcBorders>
              <w:top w:val="nil"/>
              <w:left w:val="nil"/>
              <w:bottom w:val="single" w:sz="4" w:space="0" w:color="auto"/>
              <w:right w:val="nil"/>
            </w:tcBorders>
            <w:shd w:val="clear" w:color="auto" w:fill="auto"/>
          </w:tcPr>
          <w:p w14:paraId="0185EAF2" w14:textId="77777777" w:rsidR="00510B00" w:rsidRPr="0081178C" w:rsidRDefault="00510B00" w:rsidP="0081178C"/>
        </w:tc>
        <w:tc>
          <w:tcPr>
            <w:tcW w:w="3969" w:type="dxa"/>
            <w:tcBorders>
              <w:top w:val="nil"/>
              <w:left w:val="nil"/>
              <w:bottom w:val="single" w:sz="4" w:space="0" w:color="auto"/>
              <w:right w:val="nil"/>
            </w:tcBorders>
            <w:shd w:val="clear" w:color="auto" w:fill="auto"/>
          </w:tcPr>
          <w:p w14:paraId="0992EBAE" w14:textId="77777777" w:rsidR="00510B00" w:rsidRPr="0081178C" w:rsidRDefault="001D6A00" w:rsidP="0081178C">
            <w:pPr>
              <w:pStyle w:val="BMSTableText"/>
              <w:spacing w:before="0" w:after="0"/>
              <w:jc w:val="left"/>
            </w:pPr>
            <w:r w:rsidRPr="0081178C">
              <w:t>3 arba 4 laipsnio pneumonitas</w:t>
            </w:r>
          </w:p>
        </w:tc>
        <w:tc>
          <w:tcPr>
            <w:tcW w:w="2992" w:type="dxa"/>
            <w:tcBorders>
              <w:top w:val="nil"/>
              <w:left w:val="nil"/>
              <w:bottom w:val="single" w:sz="4" w:space="0" w:color="auto"/>
              <w:right w:val="nil"/>
            </w:tcBorders>
            <w:shd w:val="clear" w:color="auto" w:fill="auto"/>
          </w:tcPr>
          <w:p w14:paraId="64683AAA" w14:textId="77777777" w:rsidR="00510B00" w:rsidRPr="0081178C" w:rsidRDefault="001D6A00" w:rsidP="0081178C">
            <w:pPr>
              <w:pStyle w:val="BMSTableText"/>
              <w:spacing w:before="0" w:after="0"/>
              <w:jc w:val="left"/>
            </w:pPr>
            <w:r w:rsidRPr="0081178C">
              <w:t>Visam laikui nutraukti gydymą</w:t>
            </w:r>
          </w:p>
        </w:tc>
      </w:tr>
      <w:tr w:rsidR="00A41ED3" w:rsidRPr="0081178C" w14:paraId="71C09422" w14:textId="77777777" w:rsidTr="00F36B61">
        <w:trPr>
          <w:gridAfter w:val="1"/>
          <w:wAfter w:w="18" w:type="dxa"/>
          <w:cantSplit/>
          <w:trHeight w:val="57"/>
        </w:trPr>
        <w:tc>
          <w:tcPr>
            <w:tcW w:w="2410" w:type="dxa"/>
            <w:vMerge w:val="restart"/>
            <w:tcBorders>
              <w:left w:val="nil"/>
              <w:bottom w:val="nil"/>
              <w:right w:val="nil"/>
            </w:tcBorders>
            <w:shd w:val="clear" w:color="auto" w:fill="auto"/>
            <w:vAlign w:val="center"/>
          </w:tcPr>
          <w:p w14:paraId="3C7A218F" w14:textId="77777777" w:rsidR="006F58A7" w:rsidRPr="0081178C" w:rsidRDefault="001D6A00" w:rsidP="0081178C">
            <w:pPr>
              <w:pStyle w:val="BMSTableText"/>
              <w:keepNext/>
              <w:spacing w:before="0" w:after="0"/>
              <w:jc w:val="left"/>
            </w:pPr>
            <w:r w:rsidRPr="0081178C">
              <w:t>Su imunitetu susijęs kolitas</w:t>
            </w:r>
          </w:p>
        </w:tc>
        <w:tc>
          <w:tcPr>
            <w:tcW w:w="3969" w:type="dxa"/>
            <w:tcBorders>
              <w:left w:val="nil"/>
              <w:bottom w:val="nil"/>
              <w:right w:val="nil"/>
            </w:tcBorders>
            <w:shd w:val="clear" w:color="auto" w:fill="auto"/>
          </w:tcPr>
          <w:p w14:paraId="34663F18" w14:textId="77777777" w:rsidR="006F58A7" w:rsidRPr="0081178C" w:rsidRDefault="001D6A00" w:rsidP="0081178C">
            <w:pPr>
              <w:pStyle w:val="BMSTableText"/>
              <w:keepNext/>
              <w:spacing w:before="0" w:after="0"/>
              <w:jc w:val="left"/>
            </w:pPr>
            <w:r w:rsidRPr="0081178C">
              <w:t>2 laipsnio viduriavimas arba kolitas</w:t>
            </w:r>
          </w:p>
        </w:tc>
        <w:tc>
          <w:tcPr>
            <w:tcW w:w="2992" w:type="dxa"/>
            <w:tcBorders>
              <w:left w:val="nil"/>
              <w:bottom w:val="nil"/>
              <w:right w:val="nil"/>
            </w:tcBorders>
            <w:shd w:val="clear" w:color="auto" w:fill="auto"/>
          </w:tcPr>
          <w:p w14:paraId="518F54E2" w14:textId="77777777" w:rsidR="006F58A7" w:rsidRPr="0081178C" w:rsidRDefault="001D6A00" w:rsidP="0081178C">
            <w:pPr>
              <w:pStyle w:val="BMSTableText"/>
              <w:keepNext/>
              <w:spacing w:before="0" w:after="0"/>
              <w:jc w:val="left"/>
            </w:pPr>
            <w:r w:rsidRPr="0081178C">
              <w:t>Atidėti eilinę dozę ar dozes, kol išnyks simptomai ir bus baigtas gydymas kortikosteroidais (jei reikia)</w:t>
            </w:r>
          </w:p>
          <w:p w14:paraId="02B841CA" w14:textId="77777777" w:rsidR="006F58A7" w:rsidRPr="00F36B61" w:rsidRDefault="006F58A7" w:rsidP="0081178C">
            <w:pPr>
              <w:pStyle w:val="BMSTableText"/>
              <w:keepNext/>
              <w:spacing w:before="0" w:after="0"/>
              <w:jc w:val="left"/>
            </w:pPr>
          </w:p>
        </w:tc>
      </w:tr>
      <w:tr w:rsidR="00A41ED3" w:rsidRPr="0081178C" w14:paraId="5B350F7F" w14:textId="77777777" w:rsidTr="00F36B61">
        <w:trPr>
          <w:gridAfter w:val="1"/>
          <w:wAfter w:w="18" w:type="dxa"/>
          <w:cantSplit/>
          <w:trHeight w:val="57"/>
        </w:trPr>
        <w:tc>
          <w:tcPr>
            <w:tcW w:w="2410" w:type="dxa"/>
            <w:vMerge/>
            <w:tcBorders>
              <w:top w:val="nil"/>
              <w:left w:val="nil"/>
              <w:bottom w:val="nil"/>
              <w:right w:val="nil"/>
            </w:tcBorders>
            <w:shd w:val="clear" w:color="auto" w:fill="auto"/>
            <w:vAlign w:val="center"/>
          </w:tcPr>
          <w:p w14:paraId="03FFCD93" w14:textId="77777777" w:rsidR="006F58A7" w:rsidRPr="00F36B61" w:rsidRDefault="006F58A7" w:rsidP="0081178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81178C" w:rsidRDefault="001D6A00" w:rsidP="0081178C">
            <w:pPr>
              <w:pStyle w:val="BMSTableText"/>
              <w:keepNext/>
              <w:spacing w:before="0" w:after="0"/>
              <w:jc w:val="left"/>
            </w:pPr>
            <w:r w:rsidRPr="0081178C">
              <w:t>3 laipsnio viduriavimas arba kolitas:</w:t>
            </w:r>
          </w:p>
          <w:p w14:paraId="0FEF4C89" w14:textId="77777777" w:rsidR="006F58A7" w:rsidRPr="0081178C" w:rsidRDefault="001D6A00" w:rsidP="0081178C">
            <w:pPr>
              <w:pStyle w:val="BMSTableText"/>
              <w:keepNext/>
              <w:numPr>
                <w:ilvl w:val="0"/>
                <w:numId w:val="14"/>
              </w:numPr>
              <w:tabs>
                <w:tab w:val="clear" w:pos="360"/>
                <w:tab w:val="left" w:pos="937"/>
              </w:tabs>
              <w:spacing w:before="0" w:after="0"/>
              <w:ind w:left="937" w:hanging="567"/>
              <w:jc w:val="left"/>
            </w:pPr>
            <w:r w:rsidRPr="0081178C">
              <w:t>OPDIVO monoterapija</w:t>
            </w:r>
          </w:p>
        </w:tc>
        <w:tc>
          <w:tcPr>
            <w:tcW w:w="2992" w:type="dxa"/>
            <w:tcBorders>
              <w:top w:val="nil"/>
              <w:left w:val="nil"/>
              <w:bottom w:val="nil"/>
              <w:right w:val="nil"/>
            </w:tcBorders>
            <w:shd w:val="clear" w:color="auto" w:fill="auto"/>
          </w:tcPr>
          <w:p w14:paraId="6A57CE40" w14:textId="77777777" w:rsidR="006F58A7" w:rsidRPr="0081178C" w:rsidRDefault="006F58A7" w:rsidP="0081178C">
            <w:pPr>
              <w:pStyle w:val="BMSTableText"/>
              <w:keepNext/>
              <w:spacing w:before="0" w:after="0"/>
              <w:jc w:val="left"/>
              <w:rPr>
                <w:lang w:val="en-GB"/>
              </w:rPr>
            </w:pPr>
          </w:p>
          <w:p w14:paraId="45906D14" w14:textId="77777777" w:rsidR="006F58A7" w:rsidRPr="0081178C" w:rsidRDefault="001D6A00" w:rsidP="0081178C">
            <w:pPr>
              <w:pStyle w:val="BMSTableText"/>
              <w:keepNext/>
              <w:spacing w:before="0" w:after="0"/>
              <w:jc w:val="left"/>
            </w:pPr>
            <w:r w:rsidRPr="0081178C">
              <w:t>Atidėti eilinę dozę ar dozes, kol išnyks simptomai ir bus baigtas gydymas kortikosteroidais</w:t>
            </w:r>
          </w:p>
          <w:p w14:paraId="50B56D75" w14:textId="77777777" w:rsidR="006F58A7" w:rsidRPr="0081178C" w:rsidRDefault="006F58A7" w:rsidP="0081178C">
            <w:pPr>
              <w:pStyle w:val="BMSTableText"/>
              <w:keepNext/>
              <w:spacing w:before="0" w:after="0"/>
              <w:jc w:val="left"/>
              <w:rPr>
                <w:lang w:val="en-GB"/>
              </w:rPr>
            </w:pPr>
          </w:p>
        </w:tc>
      </w:tr>
      <w:tr w:rsidR="00A41ED3" w:rsidRPr="0081178C" w14:paraId="7741934E" w14:textId="77777777" w:rsidTr="00F36B61">
        <w:trPr>
          <w:gridAfter w:val="1"/>
          <w:wAfter w:w="18" w:type="dxa"/>
          <w:cantSplit/>
          <w:trHeight w:val="57"/>
        </w:trPr>
        <w:tc>
          <w:tcPr>
            <w:tcW w:w="2410" w:type="dxa"/>
            <w:vMerge/>
            <w:tcBorders>
              <w:top w:val="nil"/>
              <w:left w:val="nil"/>
              <w:bottom w:val="nil"/>
              <w:right w:val="nil"/>
            </w:tcBorders>
            <w:shd w:val="clear" w:color="auto" w:fill="auto"/>
            <w:vAlign w:val="center"/>
          </w:tcPr>
          <w:p w14:paraId="1DA06DDB" w14:textId="77777777" w:rsidR="006F58A7" w:rsidRPr="0081178C" w:rsidRDefault="006F58A7" w:rsidP="0081178C">
            <w:pPr>
              <w:pStyle w:val="BMSTableText"/>
              <w:keepNext/>
              <w:spacing w:before="0" w:after="0"/>
              <w:jc w:val="left"/>
              <w:rPr>
                <w:lang w:val="en-GB"/>
              </w:rPr>
            </w:pPr>
          </w:p>
        </w:tc>
        <w:tc>
          <w:tcPr>
            <w:tcW w:w="3969" w:type="dxa"/>
            <w:tcBorders>
              <w:top w:val="nil"/>
              <w:left w:val="nil"/>
              <w:bottom w:val="nil"/>
              <w:right w:val="nil"/>
            </w:tcBorders>
            <w:shd w:val="clear" w:color="auto" w:fill="auto"/>
          </w:tcPr>
          <w:p w14:paraId="2EA3218F" w14:textId="77777777" w:rsidR="006F58A7" w:rsidRPr="0081178C" w:rsidRDefault="001D6A00" w:rsidP="0081178C">
            <w:pPr>
              <w:pStyle w:val="BMSTableText"/>
              <w:keepNext/>
              <w:numPr>
                <w:ilvl w:val="0"/>
                <w:numId w:val="15"/>
              </w:numPr>
              <w:tabs>
                <w:tab w:val="clear" w:pos="360"/>
                <w:tab w:val="left" w:pos="937"/>
              </w:tabs>
              <w:spacing w:before="0" w:after="0"/>
              <w:ind w:left="937" w:hanging="577"/>
              <w:jc w:val="left"/>
            </w:pPr>
            <w:r w:rsidRPr="0081178C">
              <w:t>OPDIVO ir ipilimumabas</w:t>
            </w:r>
            <w:r w:rsidRPr="0081178C">
              <w:rPr>
                <w:vertAlign w:val="superscript"/>
              </w:rPr>
              <w:t>a</w:t>
            </w:r>
          </w:p>
        </w:tc>
        <w:tc>
          <w:tcPr>
            <w:tcW w:w="2992" w:type="dxa"/>
            <w:tcBorders>
              <w:top w:val="nil"/>
              <w:left w:val="nil"/>
              <w:bottom w:val="nil"/>
              <w:right w:val="nil"/>
            </w:tcBorders>
            <w:shd w:val="clear" w:color="auto" w:fill="auto"/>
          </w:tcPr>
          <w:p w14:paraId="434B2ADD" w14:textId="77777777" w:rsidR="006F58A7" w:rsidRPr="0081178C" w:rsidRDefault="001D6A00" w:rsidP="0081178C">
            <w:pPr>
              <w:pStyle w:val="BMSTableText"/>
              <w:keepNext/>
              <w:spacing w:before="0" w:after="0"/>
              <w:jc w:val="left"/>
            </w:pPr>
            <w:r w:rsidRPr="0081178C">
              <w:t>Visam laikui nutraukti gydymą</w:t>
            </w:r>
          </w:p>
          <w:p w14:paraId="35B837CD" w14:textId="77777777" w:rsidR="006F58A7" w:rsidRPr="0081178C" w:rsidRDefault="006F58A7" w:rsidP="0081178C">
            <w:pPr>
              <w:pStyle w:val="BMSTableText"/>
              <w:keepNext/>
              <w:spacing w:before="0" w:after="0"/>
              <w:jc w:val="left"/>
              <w:rPr>
                <w:lang w:val="en-GB"/>
              </w:rPr>
            </w:pPr>
          </w:p>
        </w:tc>
      </w:tr>
      <w:tr w:rsidR="00A41ED3" w:rsidRPr="0081178C" w14:paraId="1D83FE50" w14:textId="77777777" w:rsidTr="00F36B61">
        <w:trPr>
          <w:gridAfter w:val="1"/>
          <w:wAfter w:w="18" w:type="dxa"/>
          <w:cantSplit/>
          <w:trHeight w:val="57"/>
        </w:trPr>
        <w:tc>
          <w:tcPr>
            <w:tcW w:w="2410" w:type="dxa"/>
            <w:vMerge/>
            <w:tcBorders>
              <w:top w:val="nil"/>
              <w:left w:val="nil"/>
              <w:bottom w:val="single" w:sz="4" w:space="0" w:color="auto"/>
              <w:right w:val="nil"/>
            </w:tcBorders>
            <w:shd w:val="clear" w:color="auto" w:fill="auto"/>
          </w:tcPr>
          <w:p w14:paraId="29BCFD64" w14:textId="77777777" w:rsidR="006F58A7" w:rsidRPr="0081178C" w:rsidRDefault="006F58A7" w:rsidP="0081178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5251A817" w14:textId="77777777" w:rsidR="006F58A7" w:rsidRPr="0081178C" w:rsidRDefault="001D6A00" w:rsidP="0081178C">
            <w:pPr>
              <w:pStyle w:val="BMSTableText"/>
              <w:spacing w:before="0" w:after="0"/>
              <w:jc w:val="left"/>
            </w:pPr>
            <w:r w:rsidRPr="0081178C">
              <w:t>4 laipsnio viduriavimas arba kolitas</w:t>
            </w:r>
          </w:p>
        </w:tc>
        <w:tc>
          <w:tcPr>
            <w:tcW w:w="2992" w:type="dxa"/>
            <w:tcBorders>
              <w:top w:val="nil"/>
              <w:left w:val="nil"/>
              <w:bottom w:val="single" w:sz="4" w:space="0" w:color="auto"/>
              <w:right w:val="nil"/>
            </w:tcBorders>
            <w:shd w:val="clear" w:color="auto" w:fill="auto"/>
          </w:tcPr>
          <w:p w14:paraId="21AA4E21" w14:textId="77777777" w:rsidR="006F58A7" w:rsidRPr="0081178C" w:rsidRDefault="001D6A00" w:rsidP="0081178C">
            <w:pPr>
              <w:pStyle w:val="BMSTableText"/>
              <w:spacing w:before="0" w:after="0"/>
              <w:jc w:val="left"/>
            </w:pPr>
            <w:r w:rsidRPr="0081178C">
              <w:t>Visam laikui nutraukti gydymą</w:t>
            </w:r>
          </w:p>
        </w:tc>
      </w:tr>
      <w:tr w:rsidR="00A41ED3" w:rsidRPr="0081178C" w14:paraId="75D2099D" w14:textId="77777777" w:rsidTr="00F36B61">
        <w:trPr>
          <w:gridAfter w:val="1"/>
          <w:wAfter w:w="18" w:type="dxa"/>
          <w:cantSplit/>
          <w:trHeight w:val="57"/>
        </w:trPr>
        <w:tc>
          <w:tcPr>
            <w:tcW w:w="2410" w:type="dxa"/>
            <w:vMerge w:val="restart"/>
            <w:tcBorders>
              <w:left w:val="nil"/>
              <w:bottom w:val="nil"/>
              <w:right w:val="nil"/>
            </w:tcBorders>
            <w:shd w:val="clear" w:color="auto" w:fill="auto"/>
            <w:vAlign w:val="center"/>
          </w:tcPr>
          <w:p w14:paraId="6BC010FC" w14:textId="179E064F" w:rsidR="00B3564D" w:rsidRPr="0081178C" w:rsidRDefault="001D6A00" w:rsidP="0081178C">
            <w:pPr>
              <w:pStyle w:val="BMSTableText"/>
              <w:keepNext/>
              <w:spacing w:before="0" w:after="0"/>
              <w:jc w:val="left"/>
            </w:pPr>
            <w:r w:rsidRPr="0081178C">
              <w:t>Su imunitetu susijęs hepatitas be HCK</w:t>
            </w:r>
          </w:p>
          <w:p w14:paraId="42589027" w14:textId="77777777" w:rsidR="00AF48B1" w:rsidRPr="0081178C" w:rsidRDefault="00AF48B1" w:rsidP="0081178C">
            <w:pPr>
              <w:keepNext/>
            </w:pPr>
          </w:p>
          <w:p w14:paraId="5A9F04B4" w14:textId="77777777" w:rsidR="00C67A1F" w:rsidRPr="0081178C" w:rsidRDefault="001D6A00" w:rsidP="0081178C">
            <w:pPr>
              <w:pStyle w:val="BMSTableText"/>
              <w:keepNext/>
              <w:spacing w:before="0" w:after="0"/>
              <w:jc w:val="left"/>
              <w:rPr>
                <w:shd w:val="clear" w:color="auto" w:fill="FFFFFF"/>
              </w:rPr>
            </w:pPr>
            <w:r w:rsidRPr="0081178C">
              <w:rPr>
                <w:b/>
                <w:shd w:val="clear" w:color="auto" w:fill="FFFFFF"/>
              </w:rPr>
              <w:t>PASTABA:</w:t>
            </w:r>
            <w:r w:rsidRPr="0081178C">
              <w:rPr>
                <w:shd w:val="clear" w:color="auto" w:fill="FFFFFF"/>
              </w:rPr>
              <w:t xml:space="preserve"> jei ILK sergančiam pacientui, vartojančiam </w:t>
            </w:r>
            <w:r w:rsidRPr="0081178C">
              <w:rPr>
                <w:b/>
                <w:shd w:val="clear" w:color="auto" w:fill="FFFFFF"/>
              </w:rPr>
              <w:t>OPDIVO ir kabozantinibo derinį</w:t>
            </w:r>
            <w:r w:rsidRPr="0081178C">
              <w:rPr>
                <w:shd w:val="clear" w:color="auto" w:fill="FFFFFF"/>
              </w:rPr>
              <w:t>, padidėja kepenų fermentų aktyvumas, žr. dozavimo rekomendacijas toliau šios lentelės.</w:t>
            </w:r>
          </w:p>
        </w:tc>
        <w:tc>
          <w:tcPr>
            <w:tcW w:w="3969" w:type="dxa"/>
            <w:tcBorders>
              <w:left w:val="nil"/>
              <w:bottom w:val="nil"/>
              <w:right w:val="nil"/>
            </w:tcBorders>
            <w:shd w:val="clear" w:color="auto" w:fill="auto"/>
          </w:tcPr>
          <w:p w14:paraId="218453BF" w14:textId="77777777" w:rsidR="00B3564D" w:rsidRPr="0081178C" w:rsidRDefault="001D6A00" w:rsidP="0081178C">
            <w:pPr>
              <w:pStyle w:val="BMSTableText"/>
              <w:keepNext/>
              <w:spacing w:before="0" w:after="0"/>
              <w:jc w:val="left"/>
            </w:pPr>
            <w:r w:rsidRPr="0081178C">
              <w:t>2 laipsnio aspartato aminotransferazės (AST) ar alanino aminotransferazės (ALT) aktyvumo padidėjimas ar bendro bilirubino kiekio padidėjimas</w:t>
            </w:r>
          </w:p>
        </w:tc>
        <w:tc>
          <w:tcPr>
            <w:tcW w:w="2992" w:type="dxa"/>
            <w:tcBorders>
              <w:left w:val="nil"/>
              <w:bottom w:val="nil"/>
              <w:right w:val="nil"/>
            </w:tcBorders>
            <w:shd w:val="clear" w:color="auto" w:fill="auto"/>
          </w:tcPr>
          <w:p w14:paraId="6C8D7E81" w14:textId="77777777" w:rsidR="00B3564D" w:rsidRPr="0081178C" w:rsidRDefault="001D6A00" w:rsidP="0081178C">
            <w:pPr>
              <w:pStyle w:val="BMSTableText"/>
              <w:keepNext/>
              <w:spacing w:before="0" w:after="0"/>
              <w:jc w:val="left"/>
            </w:pPr>
            <w:r w:rsidRPr="0081178C">
              <w:t>Atidėti eilinę dozę ar dozes, kol laboratorinių tyrimų rodmenys vėl taps tokie, kokie buvo iš pradžių, ir bus baigtas gydymas kortikosteroidais (jei reikia)</w:t>
            </w:r>
          </w:p>
          <w:p w14:paraId="0B3B1CF1" w14:textId="77777777" w:rsidR="00B3564D" w:rsidRPr="00F36B61" w:rsidRDefault="00B3564D" w:rsidP="0081178C">
            <w:pPr>
              <w:pStyle w:val="BMSTableText"/>
              <w:keepNext/>
              <w:spacing w:before="0" w:after="0"/>
              <w:jc w:val="left"/>
            </w:pPr>
          </w:p>
        </w:tc>
      </w:tr>
      <w:tr w:rsidR="00A41ED3" w:rsidRPr="0081178C" w14:paraId="720AE12C" w14:textId="77777777" w:rsidTr="00F36B61">
        <w:trPr>
          <w:gridAfter w:val="1"/>
          <w:wAfter w:w="18" w:type="dxa"/>
          <w:cantSplit/>
          <w:trHeight w:val="57"/>
        </w:trPr>
        <w:tc>
          <w:tcPr>
            <w:tcW w:w="2410" w:type="dxa"/>
            <w:vMerge/>
            <w:tcBorders>
              <w:top w:val="nil"/>
              <w:left w:val="nil"/>
              <w:bottom w:val="single" w:sz="4" w:space="0" w:color="auto"/>
              <w:right w:val="nil"/>
            </w:tcBorders>
            <w:shd w:val="clear" w:color="auto" w:fill="auto"/>
          </w:tcPr>
          <w:p w14:paraId="15C7B17E" w14:textId="77777777" w:rsidR="00B3564D" w:rsidRPr="0081178C" w:rsidRDefault="00B3564D" w:rsidP="0081178C"/>
        </w:tc>
        <w:tc>
          <w:tcPr>
            <w:tcW w:w="3969" w:type="dxa"/>
            <w:tcBorders>
              <w:top w:val="nil"/>
              <w:left w:val="nil"/>
              <w:bottom w:val="single" w:sz="4" w:space="0" w:color="auto"/>
              <w:right w:val="nil"/>
            </w:tcBorders>
            <w:shd w:val="clear" w:color="auto" w:fill="auto"/>
          </w:tcPr>
          <w:p w14:paraId="28F0E027" w14:textId="77777777" w:rsidR="00B3564D" w:rsidRPr="0081178C" w:rsidRDefault="001D6A00" w:rsidP="0081178C">
            <w:pPr>
              <w:pStyle w:val="BMSTableText"/>
              <w:spacing w:before="0" w:after="0"/>
              <w:jc w:val="left"/>
            </w:pPr>
            <w:r w:rsidRPr="0081178C">
              <w:t>3 arba 4 laipsnio AST ar ALT aktyvumo padidėjimas ar bendro bilirubino kiekio padidėjimas</w:t>
            </w:r>
          </w:p>
        </w:tc>
        <w:tc>
          <w:tcPr>
            <w:tcW w:w="2992" w:type="dxa"/>
            <w:tcBorders>
              <w:top w:val="nil"/>
              <w:left w:val="nil"/>
              <w:bottom w:val="single" w:sz="4" w:space="0" w:color="auto"/>
              <w:right w:val="nil"/>
            </w:tcBorders>
            <w:shd w:val="clear" w:color="auto" w:fill="auto"/>
          </w:tcPr>
          <w:p w14:paraId="3BD4068B" w14:textId="77777777" w:rsidR="00B3564D" w:rsidRPr="0081178C" w:rsidRDefault="001D6A00" w:rsidP="0081178C">
            <w:pPr>
              <w:pStyle w:val="BMSTableText"/>
              <w:spacing w:before="0" w:after="0"/>
              <w:jc w:val="left"/>
            </w:pPr>
            <w:r w:rsidRPr="0081178C">
              <w:t>Visam laikui nutraukti gydymą</w:t>
            </w:r>
          </w:p>
          <w:p w14:paraId="500BDC2F" w14:textId="77777777" w:rsidR="00B3564D" w:rsidRPr="0081178C" w:rsidRDefault="00B3564D" w:rsidP="0081178C">
            <w:pPr>
              <w:pStyle w:val="BMSTableText"/>
              <w:spacing w:before="0" w:after="0"/>
              <w:jc w:val="left"/>
              <w:rPr>
                <w:lang w:val="en-GB"/>
              </w:rPr>
            </w:pPr>
          </w:p>
        </w:tc>
      </w:tr>
      <w:tr w:rsidR="00A60CEA" w:rsidRPr="0081178C" w14:paraId="4F36F002" w14:textId="77777777" w:rsidTr="004C1D45">
        <w:trPr>
          <w:cantSplit/>
          <w:trHeight w:val="57"/>
        </w:trPr>
        <w:tc>
          <w:tcPr>
            <w:tcW w:w="2410" w:type="dxa"/>
            <w:vMerge w:val="restart"/>
            <w:tcBorders>
              <w:top w:val="nil"/>
              <w:left w:val="nil"/>
              <w:right w:val="nil"/>
            </w:tcBorders>
            <w:shd w:val="clear" w:color="auto" w:fill="auto"/>
            <w:vAlign w:val="center"/>
          </w:tcPr>
          <w:p w14:paraId="005947E9" w14:textId="1BC2C626" w:rsidR="002D0B6E" w:rsidRPr="0081178C" w:rsidRDefault="00354CB2" w:rsidP="0081178C">
            <w:pPr>
              <w:pStyle w:val="Styletable10"/>
              <w:keepNext/>
            </w:pPr>
            <w:r w:rsidRPr="0081178C">
              <w:t>Su imunitetu susijęs hepatitas su HCK</w:t>
            </w:r>
          </w:p>
        </w:tc>
        <w:tc>
          <w:tcPr>
            <w:tcW w:w="3969" w:type="dxa"/>
            <w:tcBorders>
              <w:top w:val="nil"/>
              <w:left w:val="nil"/>
              <w:bottom w:val="nil"/>
              <w:right w:val="nil"/>
            </w:tcBorders>
            <w:shd w:val="clear" w:color="auto" w:fill="auto"/>
          </w:tcPr>
          <w:p w14:paraId="7A35E1AB" w14:textId="5E596895" w:rsidR="002B0B59" w:rsidRPr="0081178C" w:rsidRDefault="002B0B59" w:rsidP="0081178C">
            <w:pPr>
              <w:pStyle w:val="Styletable10"/>
              <w:keepNext/>
            </w:pPr>
            <w:r w:rsidRPr="0081178C">
              <w:t>Jeigu AST ar ALT aktyvumas prieš pradedant gydymą yra normos ribose ir padidėja viršydamas viršutinę normos ribą (VNR) nuo &gt; 3 iki ≤ 10 kartų</w:t>
            </w:r>
          </w:p>
          <w:p w14:paraId="001F5696" w14:textId="77777777" w:rsidR="002B0B59" w:rsidRPr="0081178C" w:rsidRDefault="002B0B59" w:rsidP="0081178C">
            <w:pPr>
              <w:pStyle w:val="Styletable10"/>
              <w:keepNext/>
            </w:pPr>
            <w:r w:rsidRPr="0081178C">
              <w:t>arba</w:t>
            </w:r>
          </w:p>
          <w:p w14:paraId="4D49568A" w14:textId="0FFA0530" w:rsidR="002B0B59" w:rsidRPr="0081178C" w:rsidRDefault="002B0B59" w:rsidP="0081178C">
            <w:pPr>
              <w:pStyle w:val="Styletable10"/>
              <w:keepNext/>
            </w:pPr>
            <w:r w:rsidRPr="0081178C">
              <w:t>AST ar ALT aktyvumas prieš pradedant gydymą viršija VNR nuo &gt; 1 karto iki ≤ 3 kartų ir padidėja viršydamas VNR nuo &gt; 5 kartų iki ≤ 10 kartų,</w:t>
            </w:r>
          </w:p>
          <w:p w14:paraId="1189BFC2" w14:textId="77777777" w:rsidR="002B0B59" w:rsidRPr="0081178C" w:rsidRDefault="002B0B59" w:rsidP="0081178C">
            <w:pPr>
              <w:pStyle w:val="Styletable10"/>
              <w:keepNext/>
            </w:pPr>
            <w:r w:rsidRPr="0081178C">
              <w:t>arba</w:t>
            </w:r>
          </w:p>
          <w:p w14:paraId="6C8E2C3F" w14:textId="4F5D9682" w:rsidR="002B0B59" w:rsidRPr="0081178C" w:rsidRDefault="002B0B59" w:rsidP="0081178C">
            <w:pPr>
              <w:pStyle w:val="Styletable10"/>
              <w:keepNext/>
            </w:pPr>
            <w:r w:rsidRPr="0081178C">
              <w:t>AST ar ALT aktyvumas prieš pradedant gydymą viršija VNR nuo &gt; 3 kartų iki ≤ 5 kartų ir padidėja viršydamas VNR nuo &gt; 8 kartų iki ≤ 10 kartų.</w:t>
            </w:r>
          </w:p>
          <w:p w14:paraId="7C286BAA" w14:textId="77777777" w:rsidR="002D0B6E" w:rsidRPr="0081178C" w:rsidRDefault="002D0B6E" w:rsidP="0081178C">
            <w:pPr>
              <w:pStyle w:val="Styletable10"/>
              <w:keepNext/>
            </w:pPr>
          </w:p>
        </w:tc>
        <w:tc>
          <w:tcPr>
            <w:tcW w:w="3010" w:type="dxa"/>
            <w:gridSpan w:val="2"/>
            <w:tcBorders>
              <w:top w:val="nil"/>
              <w:left w:val="nil"/>
              <w:bottom w:val="nil"/>
              <w:right w:val="nil"/>
            </w:tcBorders>
            <w:shd w:val="clear" w:color="auto" w:fill="auto"/>
          </w:tcPr>
          <w:p w14:paraId="35B7578A" w14:textId="48980B23" w:rsidR="002D0B6E" w:rsidRPr="0081178C" w:rsidRDefault="009A6201" w:rsidP="0081178C">
            <w:pPr>
              <w:pStyle w:val="Styletable10"/>
              <w:keepNext/>
            </w:pPr>
            <w:r w:rsidRPr="0081178C">
              <w:t>Atidėti eilinę dozę ar dozes, kol laboratorinių tyrimų rodmenys vėl taps tokie, kokie buvo iš pradžių, ir bus baigtas gydymas kortikosteroidais (jei reikia)</w:t>
            </w:r>
          </w:p>
        </w:tc>
      </w:tr>
      <w:tr w:rsidR="00A60CEA" w:rsidRPr="0081178C" w14:paraId="51DC12BF" w14:textId="77777777" w:rsidTr="004C1D45">
        <w:trPr>
          <w:cantSplit/>
          <w:trHeight w:val="57"/>
        </w:trPr>
        <w:tc>
          <w:tcPr>
            <w:tcW w:w="2410" w:type="dxa"/>
            <w:vMerge/>
            <w:tcBorders>
              <w:left w:val="nil"/>
              <w:bottom w:val="single" w:sz="4" w:space="0" w:color="auto"/>
              <w:right w:val="nil"/>
            </w:tcBorders>
            <w:shd w:val="clear" w:color="auto" w:fill="auto"/>
          </w:tcPr>
          <w:p w14:paraId="5EBBE210" w14:textId="77777777" w:rsidR="002D0B6E" w:rsidRPr="0081178C" w:rsidRDefault="002D0B6E" w:rsidP="0081178C"/>
        </w:tc>
        <w:tc>
          <w:tcPr>
            <w:tcW w:w="3969" w:type="dxa"/>
            <w:tcBorders>
              <w:top w:val="nil"/>
              <w:left w:val="nil"/>
              <w:bottom w:val="single" w:sz="4" w:space="0" w:color="auto"/>
              <w:right w:val="nil"/>
            </w:tcBorders>
            <w:shd w:val="clear" w:color="auto" w:fill="auto"/>
          </w:tcPr>
          <w:p w14:paraId="3ED00B44" w14:textId="747BA886" w:rsidR="00915F5B" w:rsidRPr="0081178C" w:rsidRDefault="00915F5B" w:rsidP="0081178C">
            <w:pPr>
              <w:pStyle w:val="Styletable10"/>
            </w:pPr>
            <w:r w:rsidRPr="0081178C">
              <w:t>AST ar ALT aktyvumas viršija VNR &gt; 10 kartų</w:t>
            </w:r>
          </w:p>
          <w:p w14:paraId="4E4D0ABE" w14:textId="77777777" w:rsidR="00915F5B" w:rsidRPr="0081178C" w:rsidRDefault="00915F5B" w:rsidP="0081178C">
            <w:pPr>
              <w:pStyle w:val="Styletable10"/>
            </w:pPr>
            <w:r w:rsidRPr="0081178C">
              <w:t>arba</w:t>
            </w:r>
          </w:p>
          <w:p w14:paraId="68DC706D" w14:textId="270E1058" w:rsidR="002D0B6E" w:rsidRPr="0081178C" w:rsidRDefault="00915F5B" w:rsidP="0081178C">
            <w:pPr>
              <w:pStyle w:val="Styletable10"/>
            </w:pPr>
            <w:r w:rsidRPr="0081178C">
              <w:t xml:space="preserve">bendras bilirubino kiekis </w:t>
            </w:r>
            <w:r w:rsidR="00A875FD" w:rsidRPr="0081178C">
              <w:t>viršija VNR</w:t>
            </w:r>
            <w:r w:rsidRPr="0081178C">
              <w:t xml:space="preserve"> &gt; 3 kartus</w:t>
            </w:r>
          </w:p>
        </w:tc>
        <w:tc>
          <w:tcPr>
            <w:tcW w:w="3010" w:type="dxa"/>
            <w:gridSpan w:val="2"/>
            <w:tcBorders>
              <w:top w:val="nil"/>
              <w:left w:val="nil"/>
              <w:bottom w:val="single" w:sz="4" w:space="0" w:color="auto"/>
              <w:right w:val="nil"/>
            </w:tcBorders>
            <w:shd w:val="clear" w:color="auto" w:fill="auto"/>
          </w:tcPr>
          <w:p w14:paraId="6BD20606" w14:textId="26CD8F62" w:rsidR="002D0B6E" w:rsidRPr="0081178C" w:rsidRDefault="00C1598A" w:rsidP="0081178C">
            <w:pPr>
              <w:pStyle w:val="Styletable10"/>
            </w:pPr>
            <w:r w:rsidRPr="0081178C">
              <w:t>Visam laikui nutraukti gydymą</w:t>
            </w:r>
          </w:p>
        </w:tc>
      </w:tr>
      <w:tr w:rsidR="00A41ED3" w:rsidRPr="0081178C" w14:paraId="2DD23C9D" w14:textId="77777777" w:rsidTr="00F36B61">
        <w:trPr>
          <w:gridAfter w:val="1"/>
          <w:wAfter w:w="18" w:type="dxa"/>
          <w:cantSplit/>
          <w:trHeight w:val="57"/>
        </w:trPr>
        <w:tc>
          <w:tcPr>
            <w:tcW w:w="2410" w:type="dxa"/>
            <w:vMerge w:val="restart"/>
            <w:tcBorders>
              <w:left w:val="nil"/>
              <w:bottom w:val="nil"/>
              <w:right w:val="nil"/>
            </w:tcBorders>
            <w:shd w:val="clear" w:color="auto" w:fill="auto"/>
            <w:vAlign w:val="center"/>
          </w:tcPr>
          <w:p w14:paraId="266D369E" w14:textId="77777777" w:rsidR="00510B00" w:rsidRPr="0081178C" w:rsidRDefault="001D6A00" w:rsidP="0081178C">
            <w:pPr>
              <w:pStyle w:val="BMSTableText"/>
              <w:keepNext/>
              <w:spacing w:before="0" w:after="0"/>
              <w:jc w:val="left"/>
            </w:pPr>
            <w:r w:rsidRPr="0081178C">
              <w:lastRenderedPageBreak/>
              <w:t>Su imunitetu susijęs nefritas ir inkstų funkcijos sutrikimas</w:t>
            </w:r>
          </w:p>
        </w:tc>
        <w:tc>
          <w:tcPr>
            <w:tcW w:w="3969" w:type="dxa"/>
            <w:tcBorders>
              <w:left w:val="nil"/>
              <w:bottom w:val="nil"/>
              <w:right w:val="nil"/>
            </w:tcBorders>
            <w:shd w:val="clear" w:color="auto" w:fill="auto"/>
          </w:tcPr>
          <w:p w14:paraId="46D518F3" w14:textId="77777777" w:rsidR="00510B00" w:rsidRPr="0081178C" w:rsidRDefault="001D6A00" w:rsidP="0081178C">
            <w:pPr>
              <w:pStyle w:val="BMSTableText"/>
              <w:keepNext/>
              <w:spacing w:before="0" w:after="0"/>
              <w:jc w:val="left"/>
            </w:pPr>
            <w:r w:rsidRPr="0081178C">
              <w:t>2 arba 3 laipsnio kreatinino kiekio padidėjimas</w:t>
            </w:r>
          </w:p>
        </w:tc>
        <w:tc>
          <w:tcPr>
            <w:tcW w:w="2992" w:type="dxa"/>
            <w:tcBorders>
              <w:left w:val="nil"/>
              <w:bottom w:val="nil"/>
              <w:right w:val="nil"/>
            </w:tcBorders>
            <w:shd w:val="clear" w:color="auto" w:fill="auto"/>
          </w:tcPr>
          <w:p w14:paraId="782AFC0A" w14:textId="77777777" w:rsidR="00510B00" w:rsidRPr="0081178C" w:rsidRDefault="001D6A00" w:rsidP="0081178C">
            <w:pPr>
              <w:pStyle w:val="BMSTableText"/>
              <w:keepNext/>
              <w:spacing w:before="0" w:after="0"/>
              <w:jc w:val="left"/>
            </w:pPr>
            <w:r w:rsidRPr="0081178C">
              <w:t>Atidėti eilinę dozę ar dozes, kol kreatinino kiekis vėl taps toks, koks buvo iš pradžių, ir bus baigtas gydymas kortikosteroidais</w:t>
            </w:r>
          </w:p>
          <w:p w14:paraId="2413FCB4" w14:textId="77777777" w:rsidR="00510B00" w:rsidRPr="00F36B61" w:rsidRDefault="00510B00" w:rsidP="0081178C">
            <w:pPr>
              <w:pStyle w:val="BMSTableText"/>
              <w:keepNext/>
              <w:spacing w:before="0" w:after="0"/>
              <w:jc w:val="left"/>
            </w:pPr>
          </w:p>
        </w:tc>
      </w:tr>
      <w:tr w:rsidR="00A41ED3" w:rsidRPr="0081178C" w14:paraId="4402FE43" w14:textId="77777777" w:rsidTr="00F36B61">
        <w:trPr>
          <w:gridAfter w:val="1"/>
          <w:wAfter w:w="18" w:type="dxa"/>
          <w:cantSplit/>
          <w:trHeight w:val="57"/>
        </w:trPr>
        <w:tc>
          <w:tcPr>
            <w:tcW w:w="2410" w:type="dxa"/>
            <w:vMerge/>
            <w:tcBorders>
              <w:top w:val="nil"/>
              <w:left w:val="nil"/>
              <w:bottom w:val="single" w:sz="4" w:space="0" w:color="auto"/>
              <w:right w:val="nil"/>
            </w:tcBorders>
            <w:shd w:val="clear" w:color="auto" w:fill="auto"/>
            <w:vAlign w:val="center"/>
          </w:tcPr>
          <w:p w14:paraId="756C27DA" w14:textId="77777777" w:rsidR="00510B00" w:rsidRPr="00F36B61" w:rsidRDefault="00510B00" w:rsidP="0081178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81178C" w:rsidRDefault="001D6A00" w:rsidP="0081178C">
            <w:pPr>
              <w:pStyle w:val="BMSTableText"/>
              <w:spacing w:before="0" w:after="0"/>
              <w:jc w:val="left"/>
            </w:pPr>
            <w:r w:rsidRPr="0081178C">
              <w:t>4 laipsnio kreatinino kiekio padidėjimas</w:t>
            </w:r>
          </w:p>
        </w:tc>
        <w:tc>
          <w:tcPr>
            <w:tcW w:w="2992" w:type="dxa"/>
            <w:tcBorders>
              <w:top w:val="nil"/>
              <w:left w:val="nil"/>
              <w:bottom w:val="single" w:sz="4" w:space="0" w:color="auto"/>
              <w:right w:val="nil"/>
            </w:tcBorders>
            <w:shd w:val="clear" w:color="auto" w:fill="auto"/>
          </w:tcPr>
          <w:p w14:paraId="63977226" w14:textId="77777777" w:rsidR="00510B00" w:rsidRPr="0081178C" w:rsidRDefault="001D6A00" w:rsidP="0081178C">
            <w:pPr>
              <w:pStyle w:val="BMSTableText"/>
              <w:spacing w:before="0" w:after="0"/>
              <w:jc w:val="left"/>
            </w:pPr>
            <w:r w:rsidRPr="0081178C">
              <w:t>Visam laikui nutraukti gydymą</w:t>
            </w:r>
          </w:p>
        </w:tc>
      </w:tr>
      <w:tr w:rsidR="00A41ED3" w:rsidRPr="0081178C" w14:paraId="0B04D104" w14:textId="77777777" w:rsidTr="00F36B61">
        <w:trPr>
          <w:gridAfter w:val="1"/>
          <w:wAfter w:w="18" w:type="dxa"/>
          <w:cantSplit/>
          <w:trHeight w:val="57"/>
        </w:trPr>
        <w:tc>
          <w:tcPr>
            <w:tcW w:w="2410" w:type="dxa"/>
            <w:vMerge w:val="restart"/>
            <w:tcBorders>
              <w:left w:val="nil"/>
              <w:bottom w:val="nil"/>
              <w:right w:val="nil"/>
            </w:tcBorders>
            <w:shd w:val="clear" w:color="auto" w:fill="auto"/>
            <w:vAlign w:val="center"/>
          </w:tcPr>
          <w:p w14:paraId="41E11DBE" w14:textId="77777777" w:rsidR="00510B00" w:rsidRPr="0081178C" w:rsidRDefault="001D6A00" w:rsidP="0081178C">
            <w:pPr>
              <w:pStyle w:val="BMSTableText"/>
              <w:keepNext/>
              <w:spacing w:before="0" w:after="0"/>
              <w:jc w:val="left"/>
            </w:pPr>
            <w:r w:rsidRPr="0081178C">
              <w:t>Su imunitetu susijusios endokrinopatijos</w:t>
            </w:r>
          </w:p>
        </w:tc>
        <w:tc>
          <w:tcPr>
            <w:tcW w:w="3969" w:type="dxa"/>
            <w:tcBorders>
              <w:left w:val="nil"/>
              <w:bottom w:val="nil"/>
              <w:right w:val="nil"/>
            </w:tcBorders>
            <w:shd w:val="clear" w:color="auto" w:fill="auto"/>
          </w:tcPr>
          <w:p w14:paraId="743ECDD9" w14:textId="77777777" w:rsidR="00510B00" w:rsidRPr="0081178C" w:rsidRDefault="001D6A00" w:rsidP="0081178C">
            <w:pPr>
              <w:pStyle w:val="BMSTableText"/>
              <w:keepNext/>
              <w:spacing w:before="0" w:after="0"/>
              <w:jc w:val="left"/>
            </w:pPr>
            <w:r w:rsidRPr="0081178C">
              <w:t>Simptominė 2 arba 3 laipsnio hipotirozė, hipertirozė, hipofizitas</w:t>
            </w:r>
          </w:p>
          <w:p w14:paraId="286BF725" w14:textId="77777777" w:rsidR="00510B00" w:rsidRPr="0081178C" w:rsidRDefault="001D6A00" w:rsidP="0081178C">
            <w:pPr>
              <w:pStyle w:val="BMSTableText"/>
              <w:keepNext/>
              <w:spacing w:before="0" w:after="0"/>
              <w:jc w:val="left"/>
            </w:pPr>
            <w:r w:rsidRPr="0081178C">
              <w:t>2 laipsnio antinksčių nepakankamumas</w:t>
            </w:r>
          </w:p>
          <w:p w14:paraId="50F4FCEA" w14:textId="77777777" w:rsidR="00510B00" w:rsidRPr="0081178C" w:rsidRDefault="001D6A00" w:rsidP="0081178C">
            <w:pPr>
              <w:pStyle w:val="BMSTableText"/>
              <w:keepNext/>
              <w:spacing w:before="0" w:after="0"/>
              <w:jc w:val="left"/>
            </w:pPr>
            <w:r w:rsidRPr="0081178C">
              <w:t>3 laipsnio cukrinis diabetas</w:t>
            </w:r>
          </w:p>
        </w:tc>
        <w:tc>
          <w:tcPr>
            <w:tcW w:w="2992" w:type="dxa"/>
            <w:tcBorders>
              <w:left w:val="nil"/>
              <w:bottom w:val="nil"/>
              <w:right w:val="nil"/>
            </w:tcBorders>
            <w:shd w:val="clear" w:color="auto" w:fill="auto"/>
          </w:tcPr>
          <w:p w14:paraId="619778DE" w14:textId="77777777" w:rsidR="00510B00" w:rsidRPr="0081178C" w:rsidRDefault="001D6A00" w:rsidP="0081178C">
            <w:pPr>
              <w:pStyle w:val="BMSTableText"/>
              <w:keepNext/>
              <w:spacing w:before="0" w:after="0"/>
              <w:jc w:val="left"/>
            </w:pPr>
            <w:r w:rsidRPr="0081178C">
              <w:t xml:space="preserve">Atidėti eilinę dozę ar dozes, kol išnyks simptomai ir bus baigtas gydymas kortikosteroidais (jeigu jo reikėjo dėl ūminio uždegimo simptomų). Pakeičiamojo gydymo hormonais </w:t>
            </w:r>
            <w:r w:rsidRPr="0081178C">
              <w:rPr>
                <w:vertAlign w:val="superscript"/>
              </w:rPr>
              <w:t>b</w:t>
            </w:r>
            <w:r w:rsidRPr="0081178C">
              <w:t xml:space="preserve"> metu gydymą tęsti tol, kol nėra simptomų</w:t>
            </w:r>
          </w:p>
        </w:tc>
      </w:tr>
      <w:tr w:rsidR="00A41ED3" w:rsidRPr="0081178C" w14:paraId="1AE5C579" w14:textId="77777777" w:rsidTr="00F36B61">
        <w:trPr>
          <w:gridAfter w:val="1"/>
          <w:wAfter w:w="18" w:type="dxa"/>
          <w:cantSplit/>
          <w:trHeight w:val="57"/>
        </w:trPr>
        <w:tc>
          <w:tcPr>
            <w:tcW w:w="2410" w:type="dxa"/>
            <w:vMerge/>
            <w:tcBorders>
              <w:top w:val="nil"/>
              <w:left w:val="nil"/>
              <w:bottom w:val="single" w:sz="4" w:space="0" w:color="auto"/>
              <w:right w:val="nil"/>
            </w:tcBorders>
            <w:shd w:val="clear" w:color="auto" w:fill="auto"/>
            <w:vAlign w:val="center"/>
          </w:tcPr>
          <w:p w14:paraId="52D33D4D" w14:textId="77777777" w:rsidR="00510B00" w:rsidRPr="00F36B61" w:rsidRDefault="00510B00" w:rsidP="0081178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81178C" w:rsidRDefault="001D6A00" w:rsidP="0081178C">
            <w:pPr>
              <w:pStyle w:val="BMSTableText"/>
              <w:spacing w:before="0" w:after="0"/>
              <w:jc w:val="left"/>
            </w:pPr>
            <w:r w:rsidRPr="0081178C">
              <w:t>4 laipsnio hipotirozė</w:t>
            </w:r>
          </w:p>
          <w:p w14:paraId="10645BD3" w14:textId="77777777" w:rsidR="00BB12FE" w:rsidRPr="0081178C" w:rsidRDefault="001D6A00" w:rsidP="0081178C">
            <w:pPr>
              <w:pStyle w:val="BMSTableText"/>
              <w:spacing w:before="0" w:after="0"/>
              <w:jc w:val="left"/>
            </w:pPr>
            <w:r w:rsidRPr="0081178C">
              <w:t>4 laipsnio hipertirozė</w:t>
            </w:r>
          </w:p>
          <w:p w14:paraId="7523665F" w14:textId="77777777" w:rsidR="00510B00" w:rsidRPr="0081178C" w:rsidRDefault="001D6A00" w:rsidP="0081178C">
            <w:pPr>
              <w:pStyle w:val="BMSTableText"/>
              <w:spacing w:before="0" w:after="0"/>
              <w:jc w:val="left"/>
            </w:pPr>
            <w:r w:rsidRPr="0081178C">
              <w:t>4 laipsnio hipofizitas</w:t>
            </w:r>
          </w:p>
          <w:p w14:paraId="6A1B379B" w14:textId="77777777" w:rsidR="00510B00" w:rsidRPr="0081178C" w:rsidRDefault="001D6A00" w:rsidP="0081178C">
            <w:pPr>
              <w:pStyle w:val="BMSTableText"/>
              <w:spacing w:before="0" w:after="0"/>
              <w:jc w:val="left"/>
            </w:pPr>
            <w:r w:rsidRPr="0081178C">
              <w:t>3 arba 4 laipsnio antinksčių nepakankamumas</w:t>
            </w:r>
          </w:p>
          <w:p w14:paraId="31312122" w14:textId="77777777" w:rsidR="00510B00" w:rsidRPr="0081178C" w:rsidRDefault="001D6A00" w:rsidP="0081178C">
            <w:pPr>
              <w:pStyle w:val="BMSTableText"/>
              <w:spacing w:before="0" w:after="0"/>
              <w:jc w:val="left"/>
            </w:pPr>
            <w:r w:rsidRPr="0081178C">
              <w:t>4 laipsnio cukrinis diabetas</w:t>
            </w:r>
          </w:p>
        </w:tc>
        <w:tc>
          <w:tcPr>
            <w:tcW w:w="2992" w:type="dxa"/>
            <w:tcBorders>
              <w:top w:val="nil"/>
              <w:left w:val="nil"/>
              <w:bottom w:val="single" w:sz="4" w:space="0" w:color="auto"/>
              <w:right w:val="nil"/>
            </w:tcBorders>
            <w:shd w:val="clear" w:color="auto" w:fill="auto"/>
            <w:vAlign w:val="center"/>
          </w:tcPr>
          <w:p w14:paraId="44D0D770" w14:textId="77777777" w:rsidR="00510B00" w:rsidRPr="0081178C" w:rsidRDefault="001D6A00" w:rsidP="0081178C">
            <w:pPr>
              <w:pStyle w:val="BMSTableText"/>
              <w:spacing w:before="0" w:after="0"/>
              <w:jc w:val="left"/>
            </w:pPr>
            <w:r w:rsidRPr="0081178C">
              <w:t>Visam laikui nutraukti gydymą</w:t>
            </w:r>
          </w:p>
        </w:tc>
      </w:tr>
      <w:tr w:rsidR="00A41ED3" w:rsidRPr="0081178C" w14:paraId="7C9BACF5" w14:textId="77777777" w:rsidTr="00F36B61">
        <w:trPr>
          <w:gridAfter w:val="1"/>
          <w:wAfter w:w="18" w:type="dxa"/>
          <w:cantSplit/>
          <w:trHeight w:val="57"/>
        </w:trPr>
        <w:tc>
          <w:tcPr>
            <w:tcW w:w="2410" w:type="dxa"/>
            <w:vMerge w:val="restart"/>
            <w:tcBorders>
              <w:left w:val="nil"/>
              <w:bottom w:val="nil"/>
              <w:right w:val="nil"/>
            </w:tcBorders>
            <w:shd w:val="clear" w:color="auto" w:fill="auto"/>
            <w:vAlign w:val="center"/>
          </w:tcPr>
          <w:p w14:paraId="7BD56801" w14:textId="77777777" w:rsidR="00510B00" w:rsidRPr="0081178C" w:rsidRDefault="001D6A00" w:rsidP="0081178C">
            <w:pPr>
              <w:pStyle w:val="BMSTableText"/>
              <w:keepNext/>
              <w:spacing w:before="0" w:after="0"/>
              <w:jc w:val="left"/>
            </w:pPr>
            <w:r w:rsidRPr="0081178C">
              <w:t>Su imunitetu susijusios odos nepageidaujamos reakcijos</w:t>
            </w:r>
          </w:p>
        </w:tc>
        <w:tc>
          <w:tcPr>
            <w:tcW w:w="3969" w:type="dxa"/>
            <w:tcBorders>
              <w:left w:val="nil"/>
              <w:bottom w:val="nil"/>
              <w:right w:val="nil"/>
            </w:tcBorders>
            <w:shd w:val="clear" w:color="auto" w:fill="auto"/>
          </w:tcPr>
          <w:p w14:paraId="4503DF48" w14:textId="77777777" w:rsidR="00510B00" w:rsidRPr="0081178C" w:rsidRDefault="001D6A00" w:rsidP="0081178C">
            <w:pPr>
              <w:pStyle w:val="BMSTableText"/>
              <w:keepNext/>
              <w:spacing w:before="0" w:after="0"/>
              <w:jc w:val="left"/>
            </w:pPr>
            <w:r w:rsidRPr="0081178C">
              <w:t>3 laipsnio išbėrimas</w:t>
            </w:r>
          </w:p>
        </w:tc>
        <w:tc>
          <w:tcPr>
            <w:tcW w:w="2992" w:type="dxa"/>
            <w:tcBorders>
              <w:left w:val="nil"/>
              <w:bottom w:val="nil"/>
              <w:right w:val="nil"/>
            </w:tcBorders>
            <w:shd w:val="clear" w:color="auto" w:fill="auto"/>
          </w:tcPr>
          <w:p w14:paraId="40999CCE" w14:textId="77777777" w:rsidR="00510B00" w:rsidRPr="0081178C" w:rsidRDefault="001D6A00" w:rsidP="0081178C">
            <w:pPr>
              <w:pStyle w:val="BMSTableText"/>
              <w:keepNext/>
              <w:spacing w:before="0" w:after="0"/>
              <w:jc w:val="left"/>
            </w:pPr>
            <w:r w:rsidRPr="0081178C">
              <w:t>Atidėti eilinę dozę ar dozes, kol išnyks simptomai ir bus baigtas gydymas kortikosteroidais</w:t>
            </w:r>
          </w:p>
          <w:p w14:paraId="602167E5" w14:textId="77777777" w:rsidR="00510B00" w:rsidRPr="00F36B61" w:rsidRDefault="00510B00" w:rsidP="0081178C">
            <w:pPr>
              <w:pStyle w:val="BMSTableText"/>
              <w:keepNext/>
              <w:spacing w:before="0" w:after="0"/>
              <w:jc w:val="left"/>
            </w:pPr>
          </w:p>
        </w:tc>
      </w:tr>
      <w:tr w:rsidR="00A41ED3" w:rsidRPr="0081178C" w14:paraId="7588FD8A" w14:textId="77777777" w:rsidTr="00F36B61">
        <w:trPr>
          <w:gridAfter w:val="1"/>
          <w:wAfter w:w="18" w:type="dxa"/>
          <w:cantSplit/>
          <w:trHeight w:val="57"/>
        </w:trPr>
        <w:tc>
          <w:tcPr>
            <w:tcW w:w="2410" w:type="dxa"/>
            <w:vMerge/>
            <w:tcBorders>
              <w:top w:val="nil"/>
              <w:left w:val="nil"/>
              <w:bottom w:val="nil"/>
              <w:right w:val="nil"/>
            </w:tcBorders>
            <w:shd w:val="clear" w:color="auto" w:fill="auto"/>
            <w:vAlign w:val="center"/>
          </w:tcPr>
          <w:p w14:paraId="7B471B00" w14:textId="77777777" w:rsidR="00510B00" w:rsidRPr="00F36B61" w:rsidRDefault="00510B00" w:rsidP="0081178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81178C" w:rsidRDefault="001D6A00" w:rsidP="0081178C">
            <w:pPr>
              <w:pStyle w:val="BMSTableText"/>
              <w:keepNext/>
              <w:spacing w:before="0" w:after="0"/>
              <w:jc w:val="left"/>
            </w:pPr>
            <w:r w:rsidRPr="0081178C">
              <w:t>4 laipsnio išbėrimas</w:t>
            </w:r>
          </w:p>
        </w:tc>
        <w:tc>
          <w:tcPr>
            <w:tcW w:w="2992" w:type="dxa"/>
            <w:tcBorders>
              <w:top w:val="nil"/>
              <w:left w:val="nil"/>
              <w:bottom w:val="nil"/>
              <w:right w:val="nil"/>
            </w:tcBorders>
            <w:shd w:val="clear" w:color="auto" w:fill="auto"/>
          </w:tcPr>
          <w:p w14:paraId="4C3D47E1" w14:textId="77777777" w:rsidR="00510B00" w:rsidRPr="0081178C" w:rsidRDefault="001D6A00" w:rsidP="0081178C">
            <w:pPr>
              <w:pStyle w:val="BMSTableText"/>
              <w:keepNext/>
              <w:spacing w:before="0" w:after="0"/>
              <w:jc w:val="left"/>
            </w:pPr>
            <w:r w:rsidRPr="0081178C">
              <w:t>Visam laikui nutraukti gydymą</w:t>
            </w:r>
          </w:p>
          <w:p w14:paraId="65FB5216" w14:textId="77777777" w:rsidR="00510B00" w:rsidRPr="0081178C" w:rsidRDefault="00510B00" w:rsidP="0081178C">
            <w:pPr>
              <w:pStyle w:val="BMSTableText"/>
              <w:keepNext/>
              <w:spacing w:before="0" w:after="0"/>
              <w:jc w:val="left"/>
              <w:rPr>
                <w:lang w:val="en-GB"/>
              </w:rPr>
            </w:pPr>
          </w:p>
        </w:tc>
      </w:tr>
      <w:tr w:rsidR="00A41ED3" w:rsidRPr="0081178C" w14:paraId="35FF2D03" w14:textId="77777777" w:rsidTr="00F36B61">
        <w:trPr>
          <w:gridAfter w:val="1"/>
          <w:wAfter w:w="18" w:type="dxa"/>
          <w:cantSplit/>
          <w:trHeight w:val="57"/>
        </w:trPr>
        <w:tc>
          <w:tcPr>
            <w:tcW w:w="2410" w:type="dxa"/>
            <w:vMerge/>
            <w:tcBorders>
              <w:top w:val="nil"/>
              <w:left w:val="nil"/>
              <w:bottom w:val="single" w:sz="4" w:space="0" w:color="auto"/>
              <w:right w:val="nil"/>
            </w:tcBorders>
            <w:shd w:val="clear" w:color="auto" w:fill="auto"/>
            <w:vAlign w:val="center"/>
          </w:tcPr>
          <w:p w14:paraId="23739863" w14:textId="77777777" w:rsidR="00510B00" w:rsidRPr="0081178C" w:rsidRDefault="00510B00" w:rsidP="0081178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24A9CE2E" w14:textId="77777777" w:rsidR="00510B00" w:rsidRPr="0081178C" w:rsidRDefault="001D6A00" w:rsidP="0081178C">
            <w:pPr>
              <w:pStyle w:val="BMSTableText"/>
              <w:spacing w:before="0" w:after="0"/>
              <w:jc w:val="left"/>
            </w:pPr>
            <w:r w:rsidRPr="0081178C">
              <w:t>Stivenso</w:t>
            </w:r>
            <w:r w:rsidRPr="0081178C">
              <w:noBreakHyphen/>
              <w:t>Džonsono (</w:t>
            </w:r>
            <w:r w:rsidRPr="0081178C">
              <w:rPr>
                <w:i/>
              </w:rPr>
              <w:t>Stevens</w:t>
            </w:r>
            <w:r w:rsidRPr="0081178C">
              <w:rPr>
                <w:i/>
              </w:rPr>
              <w:noBreakHyphen/>
              <w:t>Johnson</w:t>
            </w:r>
            <w:r w:rsidRPr="0081178C">
              <w:t>) sindromas (SJS) ar toksinė epidermio nekrolizė (TEN)</w:t>
            </w:r>
          </w:p>
        </w:tc>
        <w:tc>
          <w:tcPr>
            <w:tcW w:w="2992" w:type="dxa"/>
            <w:tcBorders>
              <w:top w:val="nil"/>
              <w:left w:val="nil"/>
              <w:bottom w:val="single" w:sz="4" w:space="0" w:color="auto"/>
              <w:right w:val="nil"/>
            </w:tcBorders>
            <w:shd w:val="clear" w:color="auto" w:fill="auto"/>
          </w:tcPr>
          <w:p w14:paraId="215787BD" w14:textId="77777777" w:rsidR="00510B00" w:rsidRPr="0081178C" w:rsidRDefault="001D6A00" w:rsidP="0081178C">
            <w:pPr>
              <w:pStyle w:val="BMSTableText"/>
              <w:spacing w:before="0" w:after="0"/>
              <w:jc w:val="left"/>
            </w:pPr>
            <w:r w:rsidRPr="0081178C">
              <w:t>Visam laikui nutraukti gydymą (žr. 4.4 skyrių)</w:t>
            </w:r>
          </w:p>
        </w:tc>
      </w:tr>
      <w:tr w:rsidR="00A41ED3" w:rsidRPr="0081178C" w14:paraId="6877BF9A" w14:textId="77777777" w:rsidTr="00F36B61">
        <w:trPr>
          <w:gridAfter w:val="1"/>
          <w:wAfter w:w="18" w:type="dxa"/>
          <w:cantSplit/>
          <w:trHeight w:val="57"/>
        </w:trPr>
        <w:tc>
          <w:tcPr>
            <w:tcW w:w="2410" w:type="dxa"/>
            <w:vMerge w:val="restart"/>
            <w:tcBorders>
              <w:left w:val="nil"/>
              <w:bottom w:val="nil"/>
              <w:right w:val="nil"/>
            </w:tcBorders>
            <w:shd w:val="clear" w:color="auto" w:fill="auto"/>
            <w:vAlign w:val="center"/>
          </w:tcPr>
          <w:p w14:paraId="196E8D48" w14:textId="77777777" w:rsidR="00510B00" w:rsidRPr="0081178C" w:rsidRDefault="001D6A00" w:rsidP="0081178C">
            <w:pPr>
              <w:pStyle w:val="BMSTableText"/>
              <w:keepNext/>
              <w:spacing w:before="0" w:after="0"/>
              <w:jc w:val="left"/>
            </w:pPr>
            <w:r w:rsidRPr="0081178C">
              <w:t>Su imunitetu susijęs miokarditas</w:t>
            </w:r>
          </w:p>
        </w:tc>
        <w:tc>
          <w:tcPr>
            <w:tcW w:w="3969" w:type="dxa"/>
            <w:tcBorders>
              <w:left w:val="nil"/>
              <w:bottom w:val="nil"/>
              <w:right w:val="nil"/>
            </w:tcBorders>
            <w:shd w:val="clear" w:color="auto" w:fill="auto"/>
          </w:tcPr>
          <w:p w14:paraId="412EB7AE" w14:textId="77777777" w:rsidR="00510B00" w:rsidRPr="0081178C" w:rsidRDefault="001D6A00" w:rsidP="0081178C">
            <w:pPr>
              <w:pStyle w:val="BMSTableText"/>
              <w:keepNext/>
              <w:spacing w:before="0" w:after="0"/>
              <w:jc w:val="left"/>
            </w:pPr>
            <w:r w:rsidRPr="0081178C">
              <w:t>2 laipsnio miokarditas</w:t>
            </w:r>
          </w:p>
        </w:tc>
        <w:tc>
          <w:tcPr>
            <w:tcW w:w="2992" w:type="dxa"/>
            <w:tcBorders>
              <w:left w:val="nil"/>
              <w:bottom w:val="nil"/>
              <w:right w:val="nil"/>
            </w:tcBorders>
            <w:shd w:val="clear" w:color="auto" w:fill="auto"/>
          </w:tcPr>
          <w:p w14:paraId="384974B7" w14:textId="77777777" w:rsidR="00510B00" w:rsidRPr="0081178C" w:rsidRDefault="001D6A00" w:rsidP="0081178C">
            <w:pPr>
              <w:pStyle w:val="BMSTableText"/>
              <w:keepNext/>
              <w:spacing w:before="0" w:after="0"/>
              <w:jc w:val="left"/>
            </w:pPr>
            <w:r w:rsidRPr="0081178C">
              <w:t>Atidėti eilinę dozę ar dozes, kol išnyks simptomai ir bus baigtas gydymas kortikosteroidais</w:t>
            </w:r>
            <w:r w:rsidRPr="0081178C">
              <w:rPr>
                <w:vertAlign w:val="superscript"/>
              </w:rPr>
              <w:t>c</w:t>
            </w:r>
          </w:p>
          <w:p w14:paraId="750F5689" w14:textId="77777777" w:rsidR="00510B00" w:rsidRPr="00F36B61" w:rsidRDefault="00510B00" w:rsidP="0081178C">
            <w:pPr>
              <w:pStyle w:val="BMSTableText"/>
              <w:keepNext/>
              <w:spacing w:before="0" w:after="0"/>
              <w:jc w:val="left"/>
            </w:pPr>
          </w:p>
        </w:tc>
      </w:tr>
      <w:tr w:rsidR="00A41ED3" w:rsidRPr="0081178C" w14:paraId="01953C07" w14:textId="77777777" w:rsidTr="00F36B61">
        <w:trPr>
          <w:gridAfter w:val="1"/>
          <w:wAfter w:w="18" w:type="dxa"/>
          <w:cantSplit/>
          <w:trHeight w:val="57"/>
        </w:trPr>
        <w:tc>
          <w:tcPr>
            <w:tcW w:w="2410" w:type="dxa"/>
            <w:vMerge/>
            <w:tcBorders>
              <w:top w:val="nil"/>
              <w:left w:val="nil"/>
              <w:bottom w:val="single" w:sz="4" w:space="0" w:color="auto"/>
              <w:right w:val="nil"/>
            </w:tcBorders>
            <w:shd w:val="clear" w:color="auto" w:fill="auto"/>
            <w:vAlign w:val="center"/>
          </w:tcPr>
          <w:p w14:paraId="54FE5E45" w14:textId="77777777" w:rsidR="00510B00" w:rsidRPr="00F36B61" w:rsidRDefault="00510B00" w:rsidP="0081178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81178C" w:rsidRDefault="001D6A00" w:rsidP="0081178C">
            <w:pPr>
              <w:pStyle w:val="BMSTableText"/>
              <w:spacing w:before="0" w:after="0"/>
              <w:jc w:val="left"/>
            </w:pPr>
            <w:r w:rsidRPr="0081178C">
              <w:t>3 arba 4 laipsnio miokarditas</w:t>
            </w:r>
          </w:p>
        </w:tc>
        <w:tc>
          <w:tcPr>
            <w:tcW w:w="2992" w:type="dxa"/>
            <w:tcBorders>
              <w:top w:val="nil"/>
              <w:left w:val="nil"/>
              <w:bottom w:val="single" w:sz="4" w:space="0" w:color="auto"/>
              <w:right w:val="nil"/>
            </w:tcBorders>
            <w:shd w:val="clear" w:color="auto" w:fill="auto"/>
          </w:tcPr>
          <w:p w14:paraId="0F9FD403" w14:textId="77777777" w:rsidR="00510B00" w:rsidRPr="0081178C" w:rsidRDefault="001D6A00" w:rsidP="0081178C">
            <w:pPr>
              <w:pStyle w:val="BMSTableText"/>
              <w:spacing w:before="0" w:after="0"/>
              <w:jc w:val="left"/>
            </w:pPr>
            <w:r w:rsidRPr="0081178C">
              <w:t>Visam laikui nutraukti gydymą</w:t>
            </w:r>
          </w:p>
        </w:tc>
      </w:tr>
      <w:tr w:rsidR="00A41ED3" w:rsidRPr="0081178C" w14:paraId="6C6D07B6" w14:textId="77777777" w:rsidTr="00F36B61">
        <w:trPr>
          <w:gridAfter w:val="1"/>
          <w:wAfter w:w="18" w:type="dxa"/>
          <w:cantSplit/>
          <w:trHeight w:val="57"/>
        </w:trPr>
        <w:tc>
          <w:tcPr>
            <w:tcW w:w="2410" w:type="dxa"/>
            <w:vMerge w:val="restart"/>
            <w:tcBorders>
              <w:left w:val="nil"/>
              <w:bottom w:val="nil"/>
              <w:right w:val="nil"/>
            </w:tcBorders>
            <w:shd w:val="clear" w:color="auto" w:fill="auto"/>
            <w:vAlign w:val="center"/>
          </w:tcPr>
          <w:p w14:paraId="552C9037" w14:textId="77777777" w:rsidR="00510B00" w:rsidRPr="0081178C" w:rsidRDefault="001D6A00" w:rsidP="0081178C">
            <w:pPr>
              <w:pStyle w:val="BMSTableText"/>
              <w:keepNext/>
              <w:spacing w:before="0" w:after="0"/>
              <w:jc w:val="left"/>
            </w:pPr>
            <w:r w:rsidRPr="0081178C">
              <w:t>Kitos su imunitetu susijusios nepageidaujamos reakcijos</w:t>
            </w:r>
          </w:p>
        </w:tc>
        <w:tc>
          <w:tcPr>
            <w:tcW w:w="3969" w:type="dxa"/>
            <w:tcBorders>
              <w:left w:val="nil"/>
              <w:bottom w:val="nil"/>
              <w:right w:val="nil"/>
            </w:tcBorders>
            <w:shd w:val="clear" w:color="auto" w:fill="auto"/>
          </w:tcPr>
          <w:p w14:paraId="29A56640" w14:textId="77777777" w:rsidR="00510B00" w:rsidRPr="0081178C" w:rsidRDefault="001D6A00" w:rsidP="0081178C">
            <w:pPr>
              <w:pStyle w:val="BMSTableText"/>
              <w:keepNext/>
              <w:spacing w:before="0" w:after="0"/>
              <w:jc w:val="left"/>
            </w:pPr>
            <w:r w:rsidRPr="0081178C">
              <w:t>3 laipsnio (pirmą kartą)</w:t>
            </w:r>
          </w:p>
        </w:tc>
        <w:tc>
          <w:tcPr>
            <w:tcW w:w="2992" w:type="dxa"/>
            <w:tcBorders>
              <w:left w:val="nil"/>
              <w:bottom w:val="nil"/>
              <w:right w:val="nil"/>
            </w:tcBorders>
            <w:shd w:val="clear" w:color="auto" w:fill="auto"/>
          </w:tcPr>
          <w:p w14:paraId="49506324" w14:textId="77777777" w:rsidR="00510B00" w:rsidRPr="0081178C" w:rsidRDefault="001D6A00" w:rsidP="0081178C">
            <w:pPr>
              <w:pStyle w:val="BMSTableText"/>
              <w:keepNext/>
              <w:spacing w:before="0" w:after="0"/>
              <w:jc w:val="left"/>
            </w:pPr>
            <w:r w:rsidRPr="0081178C">
              <w:t>Atidėti eilinę dozę ar dozes</w:t>
            </w:r>
          </w:p>
          <w:p w14:paraId="2BF83744" w14:textId="77777777" w:rsidR="00510B00" w:rsidRPr="0081178C" w:rsidRDefault="00510B00" w:rsidP="0081178C">
            <w:pPr>
              <w:pStyle w:val="BMSTableText"/>
              <w:keepNext/>
              <w:spacing w:before="0" w:after="0"/>
              <w:jc w:val="left"/>
              <w:rPr>
                <w:lang w:val="en-GB"/>
              </w:rPr>
            </w:pPr>
          </w:p>
        </w:tc>
      </w:tr>
      <w:tr w:rsidR="00A41ED3" w:rsidRPr="0081178C" w14:paraId="2FEF91C5" w14:textId="77777777" w:rsidTr="00F36B61">
        <w:trPr>
          <w:gridAfter w:val="1"/>
          <w:wAfter w:w="18" w:type="dxa"/>
          <w:cantSplit/>
          <w:trHeight w:val="57"/>
        </w:trPr>
        <w:tc>
          <w:tcPr>
            <w:tcW w:w="2410" w:type="dxa"/>
            <w:vMerge/>
            <w:tcBorders>
              <w:top w:val="nil"/>
              <w:left w:val="nil"/>
              <w:right w:val="nil"/>
            </w:tcBorders>
            <w:shd w:val="clear" w:color="auto" w:fill="auto"/>
            <w:vAlign w:val="center"/>
          </w:tcPr>
          <w:p w14:paraId="2DCDD36B" w14:textId="77777777" w:rsidR="00510B00" w:rsidRPr="0081178C" w:rsidRDefault="00510B00" w:rsidP="0081178C">
            <w:pPr>
              <w:pStyle w:val="BMSTableText"/>
              <w:keepNext/>
              <w:spacing w:before="0" w:after="0"/>
              <w:jc w:val="left"/>
              <w:rPr>
                <w:lang w:val="en-GB"/>
              </w:rPr>
            </w:pPr>
          </w:p>
        </w:tc>
        <w:tc>
          <w:tcPr>
            <w:tcW w:w="3969" w:type="dxa"/>
            <w:tcBorders>
              <w:top w:val="nil"/>
              <w:left w:val="nil"/>
              <w:right w:val="nil"/>
            </w:tcBorders>
            <w:shd w:val="clear" w:color="auto" w:fill="auto"/>
          </w:tcPr>
          <w:p w14:paraId="4C3484EA" w14:textId="77777777" w:rsidR="00510B00" w:rsidRPr="0081178C" w:rsidRDefault="001D6A00" w:rsidP="0081178C">
            <w:pPr>
              <w:pStyle w:val="BMSTableText"/>
              <w:keepNext/>
              <w:spacing w:before="0" w:after="0"/>
              <w:jc w:val="left"/>
            </w:pPr>
            <w:r w:rsidRPr="0081178C">
              <w:t>4 laipsnio arba atsinaujinusios 3 laipsnio; nepaisant gydymo modifikavimo nepraeinančios 2 ar 3 laipsnio; negalėjimas sumažinti prednizono dozės iki 10 mg per parą (arba atitinkamos kito kortikosteroido)</w:t>
            </w:r>
          </w:p>
        </w:tc>
        <w:tc>
          <w:tcPr>
            <w:tcW w:w="2992" w:type="dxa"/>
            <w:tcBorders>
              <w:top w:val="nil"/>
              <w:left w:val="nil"/>
              <w:right w:val="nil"/>
            </w:tcBorders>
            <w:shd w:val="clear" w:color="auto" w:fill="auto"/>
            <w:vAlign w:val="center"/>
          </w:tcPr>
          <w:p w14:paraId="15DBE512" w14:textId="77777777" w:rsidR="00510B00" w:rsidRPr="0081178C" w:rsidRDefault="001D6A00" w:rsidP="0081178C">
            <w:pPr>
              <w:pStyle w:val="BMSTableText"/>
              <w:keepNext/>
              <w:spacing w:before="0" w:after="0"/>
              <w:jc w:val="left"/>
            </w:pPr>
            <w:r w:rsidRPr="0081178C">
              <w:t>Visam laikui nutraukti gydymą</w:t>
            </w:r>
          </w:p>
        </w:tc>
      </w:tr>
    </w:tbl>
    <w:p w14:paraId="14B80F2E" w14:textId="77777777" w:rsidR="00510B00" w:rsidRPr="0081178C" w:rsidRDefault="001D6A00" w:rsidP="0081178C">
      <w:pPr>
        <w:pStyle w:val="EMEABodyText"/>
        <w:keepNext/>
        <w:rPr>
          <w:noProof/>
          <w:sz w:val="18"/>
          <w:szCs w:val="18"/>
        </w:rPr>
      </w:pPr>
      <w:r w:rsidRPr="0081178C">
        <w:rPr>
          <w:sz w:val="18"/>
        </w:rPr>
        <w:t>Pastaba. Toksinio poveikio laipsniai nurodomi pagal Nacionalinio vėžio instituto nepageidaujamų reiškinių bendruosius terminologijos kriterijus (</w:t>
      </w:r>
      <w:r w:rsidRPr="0081178C">
        <w:rPr>
          <w:i/>
          <w:sz w:val="18"/>
        </w:rPr>
        <w:t>National Cancer Institute Common Terminology Criteria for Adverse Events</w:t>
      </w:r>
      <w:r w:rsidRPr="0081178C">
        <w:rPr>
          <w:sz w:val="18"/>
        </w:rPr>
        <w:t>), versija 4.0 (NCI</w:t>
      </w:r>
      <w:r w:rsidRPr="0081178C">
        <w:rPr>
          <w:sz w:val="18"/>
        </w:rPr>
        <w:noBreakHyphen/>
        <w:t>CTCAE v4).</w:t>
      </w:r>
    </w:p>
    <w:p w14:paraId="742B1EAA" w14:textId="77777777" w:rsidR="00510B00" w:rsidRPr="0081178C" w:rsidRDefault="001D6A00" w:rsidP="0081178C">
      <w:pPr>
        <w:pStyle w:val="Styletablefooter"/>
      </w:pPr>
      <w:r w:rsidRPr="0081178C">
        <w:rPr>
          <w:vertAlign w:val="superscript"/>
        </w:rPr>
        <w:t>a</w:t>
      </w:r>
      <w:r w:rsidRPr="0081178C">
        <w:tab/>
        <w:t>Po kombinuoto gydymo taikant antros fazės gydymą (monoterapiją nivolumabu) pasireiškus 3 laipsnio viduriavimui ar kolitui, gydymą nutraukite visam laikui.</w:t>
      </w:r>
    </w:p>
    <w:p w14:paraId="3544607C" w14:textId="77777777" w:rsidR="00510B00" w:rsidRPr="0081178C" w:rsidRDefault="001D6A00" w:rsidP="0081178C">
      <w:pPr>
        <w:pStyle w:val="Styletablefooter"/>
        <w:keepNext/>
      </w:pPr>
      <w:r w:rsidRPr="0081178C">
        <w:rPr>
          <w:vertAlign w:val="superscript"/>
        </w:rPr>
        <w:t>b</w:t>
      </w:r>
      <w:r w:rsidRPr="0081178C">
        <w:tab/>
        <w:t>Pakeičiamojo gydymo hormonais rekomendacijos pateikiamos 4.4 skyriuje.</w:t>
      </w:r>
    </w:p>
    <w:p w14:paraId="1B365149" w14:textId="77777777" w:rsidR="00510B00" w:rsidRPr="0081178C" w:rsidRDefault="001D6A00" w:rsidP="0081178C">
      <w:pPr>
        <w:pStyle w:val="Styletablefooter"/>
      </w:pPr>
      <w:r w:rsidRPr="0081178C">
        <w:rPr>
          <w:vertAlign w:val="superscript"/>
        </w:rPr>
        <w:t>c</w:t>
      </w:r>
      <w:r w:rsidRPr="0081178C">
        <w:tab/>
        <w:t>Gydymo nivolumabo ir ipilimumabo deriniu atnaujinimo saugumas pacientams, kuriems anksčiau pasireiškė su imunitetu susijęs miokarditas, nėra žinomas.</w:t>
      </w:r>
    </w:p>
    <w:p w14:paraId="0DD92800" w14:textId="77777777" w:rsidR="00510B00" w:rsidRPr="0081178C" w:rsidRDefault="00510B00" w:rsidP="0081178C">
      <w:pPr>
        <w:pStyle w:val="EMEABodyText"/>
      </w:pPr>
    </w:p>
    <w:p w14:paraId="5EE0509B" w14:textId="77777777" w:rsidR="00C67A1F" w:rsidRPr="0081178C" w:rsidRDefault="001D6A00" w:rsidP="0081178C">
      <w:pPr>
        <w:pStyle w:val="EMEABodyText"/>
        <w:keepNext/>
        <w:rPr>
          <w:noProof/>
        </w:rPr>
      </w:pPr>
      <w:r w:rsidRPr="0081178C">
        <w:t>OPDIVO monoterapiją ar derinio su kitais vaistiniais preparatais vartojimą būtina nutraukti visam laikui, jei yra:</w:t>
      </w:r>
    </w:p>
    <w:p w14:paraId="5E812485" w14:textId="77777777" w:rsidR="00A17D43" w:rsidRPr="0081178C" w:rsidRDefault="001D6A00" w:rsidP="0081178C">
      <w:pPr>
        <w:pStyle w:val="EMEABodyText"/>
        <w:keepNext/>
        <w:numPr>
          <w:ilvl w:val="0"/>
          <w:numId w:val="11"/>
        </w:numPr>
        <w:ind w:left="567" w:hanging="567"/>
        <w:rPr>
          <w:noProof/>
        </w:rPr>
      </w:pPr>
      <w:r w:rsidRPr="0081178C">
        <w:t>4 laipsnio arba atsinaujinusios 3 laipsnio nepageidaujamos reakcijos;</w:t>
      </w:r>
    </w:p>
    <w:p w14:paraId="1B62F6D5" w14:textId="77777777" w:rsidR="00A17D43" w:rsidRPr="0081178C" w:rsidRDefault="001D6A00" w:rsidP="0081178C">
      <w:pPr>
        <w:pStyle w:val="EMEABodyText"/>
        <w:numPr>
          <w:ilvl w:val="0"/>
          <w:numId w:val="11"/>
        </w:numPr>
        <w:ind w:left="567" w:hanging="567"/>
        <w:rPr>
          <w:noProof/>
        </w:rPr>
      </w:pPr>
      <w:r w:rsidRPr="0081178C">
        <w:t>nepaisant gydymo nepraeinančios 2 ar 3 laipsnio nepageidaujamos reakcijos.</w:t>
      </w:r>
    </w:p>
    <w:p w14:paraId="3EA40E2A" w14:textId="77777777" w:rsidR="00C67A1F" w:rsidRPr="0081178C" w:rsidRDefault="00C67A1F" w:rsidP="0081178C">
      <w:pPr>
        <w:pStyle w:val="EMEABodyText"/>
        <w:rPr>
          <w:noProof/>
        </w:rPr>
      </w:pPr>
    </w:p>
    <w:p w14:paraId="36C0315B" w14:textId="77777777" w:rsidR="007757C7" w:rsidRPr="0081178C" w:rsidRDefault="001D6A00" w:rsidP="0081178C">
      <w:pPr>
        <w:pStyle w:val="EMEABodyText"/>
        <w:rPr>
          <w:noProof/>
        </w:rPr>
      </w:pPr>
      <w:r w:rsidRPr="0081178C">
        <w:t>OPDIVO gydomiems pacientams turi būti suteikta paciento įspėjamoji kortelė ir informacija apie OPDIVO sukeliamas rizikas (taip pat žr. pakuotės lapelį).</w:t>
      </w:r>
    </w:p>
    <w:p w14:paraId="06325092" w14:textId="77777777" w:rsidR="007757C7" w:rsidRPr="0081178C" w:rsidRDefault="007757C7" w:rsidP="0081178C">
      <w:pPr>
        <w:pStyle w:val="EMEABodyText"/>
        <w:rPr>
          <w:noProof/>
        </w:rPr>
      </w:pPr>
    </w:p>
    <w:p w14:paraId="5349A2B7" w14:textId="77777777" w:rsidR="00960535" w:rsidRPr="0081178C" w:rsidRDefault="001D6A00" w:rsidP="0081178C">
      <w:pPr>
        <w:pStyle w:val="EMEABodyText"/>
      </w:pPr>
      <w:r w:rsidRPr="0081178C">
        <w:lastRenderedPageBreak/>
        <w:t>Jeigu, vartojant OPDIVO ir ipilimumabo derinį, gydymas kuriuo nors vaistiniu preparatu laikinai nutraukiamas, tai reikia laikinai nutraukti ir kito vartojimą. Po pertraukos galima tęsti tiek sudėtinį gydymą, tiek OPDIVO monoterapiją, atsižvelgiant į individualius paciento tyrimų duomenis.</w:t>
      </w:r>
    </w:p>
    <w:p w14:paraId="4AF430BA" w14:textId="77777777" w:rsidR="005F591F" w:rsidRPr="0081178C" w:rsidRDefault="005F591F" w:rsidP="0081178C">
      <w:pPr>
        <w:pStyle w:val="EMEABodyText"/>
      </w:pPr>
    </w:p>
    <w:p w14:paraId="14FE3F24" w14:textId="77777777" w:rsidR="003923B0" w:rsidRPr="0081178C" w:rsidRDefault="001D6A00" w:rsidP="0081178C">
      <w:pPr>
        <w:autoSpaceDE w:val="0"/>
        <w:autoSpaceDN w:val="0"/>
        <w:adjustRightInd w:val="0"/>
        <w:rPr>
          <w:noProof/>
        </w:rPr>
      </w:pPr>
      <w:r w:rsidRPr="0081178C">
        <w:t>Kai OPDIVO skiriamas derinant su chemoterapija, kitų sudėtinio gydymo vaistinių preparatų dozavimą žr. jų Preparatų charakteristikų santrauka (PCS).</w:t>
      </w:r>
      <w:r w:rsidRPr="0081178C">
        <w:rPr>
          <w:rStyle w:val="CommentReference"/>
          <w:sz w:val="22"/>
        </w:rPr>
        <w:t xml:space="preserve"> </w:t>
      </w:r>
      <w:r w:rsidRPr="0081178C">
        <w:t>Nutraukus kurio nors vaistinio preparato vartojimą, kitus galima vartoti toliau. Vartojimą atnaujinus po pertraukos, galima tęsti sudėtinį gydymą, OPDIVO monoterapiją arba vien chemoterapiją atsižvelgiant į konkretaus paciento tyrimų duomenis.</w:t>
      </w:r>
    </w:p>
    <w:p w14:paraId="78C90D4F" w14:textId="77777777" w:rsidR="003923B0" w:rsidRPr="0081178C" w:rsidRDefault="003923B0" w:rsidP="0081178C">
      <w:pPr>
        <w:pStyle w:val="EMEABodyText"/>
      </w:pPr>
    </w:p>
    <w:p w14:paraId="5410899B" w14:textId="77777777" w:rsidR="00222E0B" w:rsidRPr="0081178C" w:rsidRDefault="001D6A00" w:rsidP="0081178C">
      <w:pPr>
        <w:pStyle w:val="EMEABodyText"/>
        <w:keepNext/>
        <w:rPr>
          <w:bCs/>
          <w:i/>
          <w:iCs/>
        </w:rPr>
      </w:pPr>
      <w:r w:rsidRPr="0081178C">
        <w:rPr>
          <w:i/>
        </w:rPr>
        <w:t>OPDIVO derinys su kabozantinibu ILK sergantiems pacientams</w:t>
      </w:r>
    </w:p>
    <w:p w14:paraId="197BED88" w14:textId="6195CF3E" w:rsidR="00510B00" w:rsidRPr="0081178C" w:rsidRDefault="001D6A00" w:rsidP="0081178C">
      <w:pPr>
        <w:pStyle w:val="EMEABodyText"/>
        <w:keepNext/>
      </w:pPr>
      <w:r w:rsidRPr="0081178C">
        <w:t>Vartojant OPDIVO ir kabozantinibo derinį, anksčiau 7 lentelėje pateikiami nurodymai dėl gydymo koregavimo taip pat taikomi OPDIVO. Be to, padidėjus kepenų fermentų aktyvumui, ILK sergantiems pacientams, kurie vartoja OPDIVO ir kabozantinibo derinį, reikia:</w:t>
      </w:r>
    </w:p>
    <w:p w14:paraId="4254354D" w14:textId="77777777" w:rsidR="00510B00" w:rsidRPr="0081178C" w:rsidRDefault="001D6A00" w:rsidP="0081178C">
      <w:pPr>
        <w:pStyle w:val="CommentText"/>
        <w:keepNext/>
        <w:numPr>
          <w:ilvl w:val="0"/>
          <w:numId w:val="12"/>
        </w:numPr>
        <w:tabs>
          <w:tab w:val="clear" w:pos="567"/>
        </w:tabs>
        <w:spacing w:line="240" w:lineRule="auto"/>
        <w:ind w:left="567" w:hanging="567"/>
        <w:rPr>
          <w:sz w:val="22"/>
        </w:rPr>
      </w:pPr>
      <w:r w:rsidRPr="0081178C">
        <w:rPr>
          <w:sz w:val="22"/>
        </w:rPr>
        <w:t>jeigu ALT ar AST aktyvumas viršija viršutinę normos ribą (VNR) nuo &gt; 3 kartų iki ≤ 10 kartų, o bendro bilirubino koncentracija neviršija VNR bent 2 kartus, tai OPDIVO ir kabozantinibo vartojimą reikia atidėti, kol šios nepageidaujamos reakcijos palengvės iki 0</w:t>
      </w:r>
      <w:r w:rsidRPr="0081178C">
        <w:rPr>
          <w:sz w:val="22"/>
        </w:rPr>
        <w:noBreakHyphen/>
        <w:t>1 laipsnio. Galima apsvarstyti tikslingumą skirti kortikosteroido. Rodikliams sumažėjus galima svarstyti galimybę vėl skirti vieną vaistinį preparatą arba juos abu. Svarstant galimybę vėl skirti kabozantinibo, reikia susipažinti su jo PCS;</w:t>
      </w:r>
    </w:p>
    <w:p w14:paraId="338D9BF9" w14:textId="77777777" w:rsidR="00510B00" w:rsidRPr="0081178C" w:rsidRDefault="001D6A00" w:rsidP="0081178C">
      <w:pPr>
        <w:pStyle w:val="CommentText"/>
        <w:numPr>
          <w:ilvl w:val="0"/>
          <w:numId w:val="12"/>
        </w:numPr>
        <w:tabs>
          <w:tab w:val="clear" w:pos="567"/>
        </w:tabs>
        <w:spacing w:line="240" w:lineRule="auto"/>
        <w:ind w:left="567" w:hanging="567"/>
        <w:rPr>
          <w:sz w:val="22"/>
        </w:rPr>
      </w:pPr>
      <w:r w:rsidRPr="0081178C">
        <w:rPr>
          <w:sz w:val="22"/>
        </w:rPr>
        <w:t>jeigu ALT ar AST aktyvumas &gt; 10 kartų viršija VNR arba &gt; 3 kartus viršija VNR ir tuo pat metu bendro bilirubino koncentracija ≥ 2 kartus viršija VNR, būtina visam laikui baigti OPDIVO ir kabozantinibo vartojimą bei galima apsvarstyti tikslingumą skirti kortikosteroido.</w:t>
      </w:r>
    </w:p>
    <w:p w14:paraId="5AA5607E" w14:textId="77777777" w:rsidR="00E5118E" w:rsidRPr="0081178C" w:rsidRDefault="00E5118E" w:rsidP="0081178C">
      <w:pPr>
        <w:pStyle w:val="EMEABodyText"/>
        <w:rPr>
          <w:bCs/>
          <w:i/>
          <w:iCs/>
        </w:rPr>
      </w:pPr>
    </w:p>
    <w:p w14:paraId="1573B517" w14:textId="77777777" w:rsidR="00B87E87" w:rsidRPr="0081178C" w:rsidRDefault="001D6A00" w:rsidP="0081178C">
      <w:pPr>
        <w:pStyle w:val="EMEABodyText"/>
        <w:keepNext/>
        <w:rPr>
          <w:i/>
          <w:noProof/>
        </w:rPr>
      </w:pPr>
      <w:r w:rsidRPr="0081178C">
        <w:rPr>
          <w:i/>
        </w:rPr>
        <w:t>Ypatingos populiacijos</w:t>
      </w:r>
    </w:p>
    <w:p w14:paraId="12F6FBBD" w14:textId="77777777" w:rsidR="00B87E87" w:rsidRPr="0081178C" w:rsidRDefault="00B87E87" w:rsidP="0081178C">
      <w:pPr>
        <w:pStyle w:val="EMEABodyText"/>
        <w:keepNext/>
        <w:rPr>
          <w:bCs/>
          <w:i/>
          <w:iCs/>
        </w:rPr>
      </w:pPr>
    </w:p>
    <w:p w14:paraId="282446F8" w14:textId="77777777" w:rsidR="00F53974" w:rsidRPr="0081178C" w:rsidRDefault="001D6A00" w:rsidP="0081178C">
      <w:pPr>
        <w:pStyle w:val="EMEABodyText"/>
        <w:keepNext/>
        <w:rPr>
          <w:bCs/>
          <w:i/>
          <w:iCs/>
          <w:u w:val="single"/>
        </w:rPr>
      </w:pPr>
      <w:r w:rsidRPr="0081178C">
        <w:rPr>
          <w:i/>
          <w:u w:val="single"/>
        </w:rPr>
        <w:t>Vaikų populiacija</w:t>
      </w:r>
    </w:p>
    <w:p w14:paraId="12C3729C" w14:textId="77777777" w:rsidR="00F53974" w:rsidRPr="0081178C" w:rsidRDefault="001D6A00" w:rsidP="0081178C">
      <w:pPr>
        <w:pStyle w:val="EMEABodyText"/>
        <w:rPr>
          <w:noProof/>
        </w:rPr>
      </w:pPr>
      <w:r w:rsidRPr="0081178C">
        <w:t>OPDIVO saugumas ir veiksmingumas vaikams iki 18 metų neištirti, išskyrus melanoma sergančius 12 metų ir vyresnius paauglius. Turimi OPDIVO monoterapijos ir derinio su ipilimumabu duomenys aprašyti 4.2, 4.8, 5.1 ir 5.2 skyriuose.</w:t>
      </w:r>
    </w:p>
    <w:p w14:paraId="6F108E54" w14:textId="77777777" w:rsidR="00E43890" w:rsidRPr="0081178C" w:rsidRDefault="00E43890" w:rsidP="0081178C">
      <w:pPr>
        <w:pStyle w:val="EMEABodyText"/>
        <w:rPr>
          <w:noProof/>
        </w:rPr>
      </w:pPr>
    </w:p>
    <w:p w14:paraId="69312D8A" w14:textId="77777777" w:rsidR="00CE1E75" w:rsidRPr="0081178C" w:rsidRDefault="001D6A00" w:rsidP="0081178C">
      <w:pPr>
        <w:pStyle w:val="EMEABodyText"/>
        <w:keepNext/>
        <w:rPr>
          <w:u w:val="single"/>
        </w:rPr>
      </w:pPr>
      <w:r w:rsidRPr="0081178C">
        <w:rPr>
          <w:i/>
          <w:u w:val="single"/>
        </w:rPr>
        <w:t>Senyviems pacientams</w:t>
      </w:r>
    </w:p>
    <w:p w14:paraId="1EACFF3F" w14:textId="77777777" w:rsidR="00F20D2B" w:rsidRPr="0081178C" w:rsidRDefault="001D6A00" w:rsidP="0081178C">
      <w:pPr>
        <w:pStyle w:val="EMEABodyText"/>
        <w:rPr>
          <w:noProof/>
          <w:u w:val="single"/>
        </w:rPr>
      </w:pPr>
      <w:r w:rsidRPr="0081178C">
        <w:t>Senyviems (≥ 65 metų) pacientams dozės koreguoti nereikia (žr. 5.2 skyrių).</w:t>
      </w:r>
    </w:p>
    <w:p w14:paraId="6DC8CDE1" w14:textId="77777777" w:rsidR="0069675E" w:rsidRPr="0081178C" w:rsidRDefault="0069675E" w:rsidP="0081178C">
      <w:pPr>
        <w:pStyle w:val="EMEABodyText"/>
        <w:rPr>
          <w:noProof/>
        </w:rPr>
      </w:pPr>
    </w:p>
    <w:p w14:paraId="4B8F2135" w14:textId="77777777" w:rsidR="00F91C2B" w:rsidRPr="0081178C" w:rsidRDefault="001D6A00" w:rsidP="0081178C">
      <w:pPr>
        <w:pStyle w:val="EMEABodyText"/>
        <w:keepNext/>
        <w:rPr>
          <w:noProof/>
          <w:u w:val="single"/>
        </w:rPr>
      </w:pPr>
      <w:r w:rsidRPr="0081178C">
        <w:rPr>
          <w:i/>
          <w:u w:val="single"/>
        </w:rPr>
        <w:t>Sutrikusi inkstų funkcija</w:t>
      </w:r>
    </w:p>
    <w:p w14:paraId="4CF9BA75" w14:textId="77777777" w:rsidR="00F91C2B" w:rsidRPr="0081178C" w:rsidRDefault="001D6A00" w:rsidP="0081178C">
      <w:pPr>
        <w:pStyle w:val="EMEABodyText"/>
        <w:rPr>
          <w:noProof/>
        </w:rPr>
      </w:pPr>
      <w:r w:rsidRPr="0081178C">
        <w:t>Remiantis populiacinės farmakokinetikos (FK) duomenimis, pacientams, kurių inkstų funkcija sutrikusi lengvai arba vidutiniškai, dozės koreguoti nereikia (žr. 5.2 skyrių). Vartojimo pacientams, kurių inkstų funkcija labai sutrikusi, duomenų nepakanka, kad būtų galima daryti išvadas dėl jų gydymo.</w:t>
      </w:r>
    </w:p>
    <w:p w14:paraId="2372E9EE" w14:textId="77777777" w:rsidR="00F91C2B" w:rsidRPr="0081178C" w:rsidRDefault="00F91C2B" w:rsidP="0081178C">
      <w:pPr>
        <w:pStyle w:val="EMEABodyText"/>
        <w:rPr>
          <w:noProof/>
        </w:rPr>
      </w:pPr>
    </w:p>
    <w:p w14:paraId="0A85179F" w14:textId="77777777" w:rsidR="00F91C2B" w:rsidRPr="0081178C" w:rsidRDefault="001D6A00" w:rsidP="0081178C">
      <w:pPr>
        <w:pStyle w:val="EMEABodyText"/>
        <w:keepNext/>
        <w:rPr>
          <w:noProof/>
          <w:u w:val="single"/>
        </w:rPr>
      </w:pPr>
      <w:r w:rsidRPr="0081178C">
        <w:rPr>
          <w:i/>
          <w:u w:val="single"/>
        </w:rPr>
        <w:t>Sutrikusi kepenų funkcija</w:t>
      </w:r>
    </w:p>
    <w:p w14:paraId="2EE7DF2B" w14:textId="7916CAAA" w:rsidR="00C83386" w:rsidRPr="0081178C" w:rsidRDefault="001D6A00" w:rsidP="0081178C">
      <w:pPr>
        <w:pStyle w:val="EMEABodyText"/>
        <w:tabs>
          <w:tab w:val="left" w:pos="2370"/>
        </w:tabs>
      </w:pPr>
      <w:r w:rsidRPr="0081178C">
        <w:t>Remiantis populiacinės FK duomenimis, pacientams, kuriems yra lengvas ar vidutinio sunkumo kepenų funkcijos sutrikimas, dozės koreguoti nereikia (žr. 5.2 skyrių). Vartojimo pacientams, kurių kepenų funkcija labai sutrikusi, duomenų nepakanka, kad būtų galima daryti išvadas dėl šios populiacijos gydymo. OPDIVO būtina atsargiai skirti vartoti pacientams, kuriems yra sunkus (bendras bilirubino kiekis &gt; 3 kartus viršija VNR ir yra bet koks AST aktyvumo padidėjimas) kepenų funkcijos sutrikimas.</w:t>
      </w:r>
    </w:p>
    <w:p w14:paraId="10693523" w14:textId="77777777" w:rsidR="00CE45E6" w:rsidRPr="0081178C" w:rsidRDefault="00CE45E6" w:rsidP="0081178C">
      <w:pPr>
        <w:pStyle w:val="EMEABodyText"/>
        <w:tabs>
          <w:tab w:val="left" w:pos="2370"/>
        </w:tabs>
        <w:rPr>
          <w:sz w:val="23"/>
        </w:rPr>
      </w:pPr>
    </w:p>
    <w:p w14:paraId="2F284241" w14:textId="77777777" w:rsidR="000A4AF6" w:rsidRPr="0081178C" w:rsidRDefault="001D6A00" w:rsidP="0081178C">
      <w:pPr>
        <w:pStyle w:val="EMEABodyText"/>
        <w:keepNext/>
        <w:rPr>
          <w:u w:val="single"/>
        </w:rPr>
      </w:pPr>
      <w:r w:rsidRPr="0081178C">
        <w:rPr>
          <w:u w:val="single"/>
        </w:rPr>
        <w:t>Vartojimo metodas</w:t>
      </w:r>
    </w:p>
    <w:p w14:paraId="3682767B" w14:textId="77777777" w:rsidR="00CE1E75" w:rsidRPr="0081178C" w:rsidRDefault="00CE1E75" w:rsidP="0081178C">
      <w:pPr>
        <w:pStyle w:val="EMEABodyText"/>
        <w:keepNext/>
        <w:rPr>
          <w:noProof/>
        </w:rPr>
      </w:pPr>
    </w:p>
    <w:p w14:paraId="46080F5F" w14:textId="0F8CD2AB" w:rsidR="00510B00" w:rsidRPr="0081178C" w:rsidRDefault="001D6A00" w:rsidP="0081178C">
      <w:r w:rsidRPr="0081178C">
        <w:t>OPDIVO skirtas tik leisti į veną. Jį reikia infuzuoti į veną per 30 arba 60 minučių, priklausomai nuo dozės (žr. 1, 2, 3, 4 ir 5 lenteles). Infuzijai reikia naudoti sterilų, nepirogenišką, silpnai baltymą prijungiantį į infuzinę sistemą įdiegtą filtrą, kurio porų dydis yra 0,2</w:t>
      </w:r>
      <w:r w:rsidRPr="0081178C">
        <w:noBreakHyphen/>
        <w:t>1,2 μm.</w:t>
      </w:r>
    </w:p>
    <w:p w14:paraId="3E427C50" w14:textId="77777777" w:rsidR="00CE1E75" w:rsidRPr="0081178C" w:rsidRDefault="00CE1E75" w:rsidP="0081178C">
      <w:pPr>
        <w:pStyle w:val="EMEABodyText"/>
        <w:rPr>
          <w:noProof/>
        </w:rPr>
      </w:pPr>
    </w:p>
    <w:p w14:paraId="17A7E9DF" w14:textId="77777777" w:rsidR="00CE1E75" w:rsidRPr="0081178C" w:rsidRDefault="001D6A00" w:rsidP="0081178C">
      <w:pPr>
        <w:pStyle w:val="EMEABodyText"/>
        <w:rPr>
          <w:noProof/>
        </w:rPr>
      </w:pPr>
      <w:r w:rsidRPr="0081178C">
        <w:t>OPDIVO negalima į veną suleisti pagreitintai ar iš karto.</w:t>
      </w:r>
    </w:p>
    <w:p w14:paraId="1FC3DD91" w14:textId="77777777" w:rsidR="00CE1E75" w:rsidRPr="0081178C" w:rsidRDefault="00CE1E75" w:rsidP="0081178C">
      <w:pPr>
        <w:pStyle w:val="EMEABodyText"/>
        <w:rPr>
          <w:noProof/>
        </w:rPr>
      </w:pPr>
    </w:p>
    <w:p w14:paraId="3817B714" w14:textId="77777777" w:rsidR="00CE1E75" w:rsidRPr="0081178C" w:rsidRDefault="001D6A00" w:rsidP="0081178C">
      <w:pPr>
        <w:pStyle w:val="EMEABodyText"/>
        <w:rPr>
          <w:noProof/>
        </w:rPr>
      </w:pPr>
      <w:r w:rsidRPr="0081178C">
        <w:lastRenderedPageBreak/>
        <w:t>Bendrą reikiamą OPDIVO dozę galima infuzuoti tiesiog kaip 10 mg/ml tirpalą arba praskiedus 9 mg/ml (0,9 %) natrio chlorido injekciniu tirpalu arba 50 mg/ml (5 %) gliukozės injekciniu tirpalu (žr. 6.6 skyrių).</w:t>
      </w:r>
    </w:p>
    <w:p w14:paraId="00D744F9" w14:textId="77777777" w:rsidR="008160F3" w:rsidRPr="0081178C" w:rsidRDefault="008160F3" w:rsidP="0081178C">
      <w:pPr>
        <w:pStyle w:val="EMEABodyText"/>
        <w:rPr>
          <w:noProof/>
        </w:rPr>
      </w:pPr>
    </w:p>
    <w:p w14:paraId="5D7DBB9A" w14:textId="77777777" w:rsidR="00C02541" w:rsidRPr="0081178C" w:rsidRDefault="001D6A00" w:rsidP="0081178C">
      <w:pPr>
        <w:pStyle w:val="EMEABodyText"/>
      </w:pPr>
      <w:r w:rsidRPr="0081178C">
        <w:t>Derinant OPDIVO su ipilimumabu ir (arba) chemoterapija, pirmiausia suleidžiamas OPDIVO, paskui ipilimumabas (jei skiriamas) ir tą pačią dieną vėliau – chemoterapiniai vaistiniai preparatai. Kiekvienai infuzijai reikia naudoti atskirus maišelius ir filtrus.</w:t>
      </w:r>
    </w:p>
    <w:p w14:paraId="3B92F729" w14:textId="77777777" w:rsidR="001F0604" w:rsidRPr="0081178C" w:rsidRDefault="001F0604" w:rsidP="0081178C">
      <w:pPr>
        <w:pStyle w:val="EMEABodyText"/>
        <w:rPr>
          <w:noProof/>
        </w:rPr>
      </w:pPr>
    </w:p>
    <w:p w14:paraId="1020BAA3" w14:textId="77777777" w:rsidR="00CE1E75" w:rsidRPr="0081178C" w:rsidRDefault="001D6A00" w:rsidP="0081178C">
      <w:pPr>
        <w:pStyle w:val="EMEABodyText"/>
        <w:rPr>
          <w:noProof/>
        </w:rPr>
      </w:pPr>
      <w:r w:rsidRPr="0081178C">
        <w:t>Vaistinio preparato ruošimo prieš vartojant instrukcija pateikiama 6.6 skyriuje.</w:t>
      </w:r>
    </w:p>
    <w:p w14:paraId="52A4B16A" w14:textId="77777777" w:rsidR="00CE1E75" w:rsidRPr="0081178C" w:rsidRDefault="00CE1E75" w:rsidP="0081178C">
      <w:pPr>
        <w:pStyle w:val="EMEABodyText"/>
        <w:rPr>
          <w:noProof/>
        </w:rPr>
      </w:pPr>
    </w:p>
    <w:p w14:paraId="1337242D" w14:textId="77777777" w:rsidR="000A4AF6" w:rsidRPr="0081178C" w:rsidRDefault="001D6A00" w:rsidP="0081178C">
      <w:pPr>
        <w:pStyle w:val="EMEAHeading2"/>
        <w:keepLines w:val="0"/>
        <w:outlineLvl w:val="9"/>
        <w:rPr>
          <w:noProof/>
        </w:rPr>
      </w:pPr>
      <w:r w:rsidRPr="0081178C">
        <w:t>4.3</w:t>
      </w:r>
      <w:r w:rsidRPr="0081178C">
        <w:tab/>
        <w:t>Kontraindikacijos</w:t>
      </w:r>
    </w:p>
    <w:p w14:paraId="45737EB5" w14:textId="77777777" w:rsidR="000A4AF6" w:rsidRPr="0081178C" w:rsidRDefault="000A4AF6" w:rsidP="0081178C">
      <w:pPr>
        <w:pStyle w:val="EMEABodyText"/>
        <w:keepNext/>
        <w:rPr>
          <w:noProof/>
        </w:rPr>
      </w:pPr>
    </w:p>
    <w:p w14:paraId="7AD0AD9B" w14:textId="77777777" w:rsidR="00D37345" w:rsidRPr="0081178C" w:rsidRDefault="001D6A00" w:rsidP="0081178C">
      <w:pPr>
        <w:pStyle w:val="EMEABodyText"/>
        <w:rPr>
          <w:noProof/>
        </w:rPr>
      </w:pPr>
      <w:r w:rsidRPr="0081178C">
        <w:t>Padidėjęs jautrumas veikliajai arba bet kuriai 6.1 skyriuje nurodytai pagalbinei medžiagai.</w:t>
      </w:r>
    </w:p>
    <w:p w14:paraId="32A11AEE" w14:textId="77777777" w:rsidR="000A4AF6" w:rsidRPr="0081178C" w:rsidRDefault="000A4AF6" w:rsidP="0081178C">
      <w:pPr>
        <w:pStyle w:val="EMEABodyText"/>
        <w:rPr>
          <w:noProof/>
        </w:rPr>
      </w:pPr>
    </w:p>
    <w:p w14:paraId="6992ED9B" w14:textId="77777777" w:rsidR="000A4AF6" w:rsidRPr="0081178C" w:rsidRDefault="001D6A00" w:rsidP="0081178C">
      <w:pPr>
        <w:pStyle w:val="EMEAHeading2"/>
        <w:keepLines w:val="0"/>
        <w:outlineLvl w:val="9"/>
        <w:rPr>
          <w:noProof/>
        </w:rPr>
      </w:pPr>
      <w:r w:rsidRPr="0081178C">
        <w:t>4.4</w:t>
      </w:r>
      <w:r w:rsidRPr="0081178C">
        <w:tab/>
        <w:t>Specialūs įspėjimai ir atsargumo priemonės</w:t>
      </w:r>
    </w:p>
    <w:p w14:paraId="44B248A5" w14:textId="77777777" w:rsidR="00D5651B" w:rsidRPr="0081178C" w:rsidRDefault="00D5651B" w:rsidP="0081178C">
      <w:pPr>
        <w:pStyle w:val="EMEABodyText"/>
        <w:keepNext/>
        <w:rPr>
          <w:noProof/>
        </w:rPr>
      </w:pPr>
    </w:p>
    <w:p w14:paraId="0699CD05" w14:textId="77777777" w:rsidR="00BB12FE" w:rsidRPr="0081178C" w:rsidRDefault="001D6A00" w:rsidP="0081178C">
      <w:pPr>
        <w:keepNext/>
        <w:rPr>
          <w:u w:val="single"/>
        </w:rPr>
      </w:pPr>
      <w:r w:rsidRPr="0081178C">
        <w:rPr>
          <w:u w:val="single"/>
        </w:rPr>
        <w:t>Atsekamumas</w:t>
      </w:r>
    </w:p>
    <w:p w14:paraId="555ADB95" w14:textId="77777777" w:rsidR="007E74AA" w:rsidRPr="0081178C" w:rsidRDefault="001D6A00" w:rsidP="0081178C">
      <w:pPr>
        <w:rPr>
          <w:noProof/>
        </w:rPr>
      </w:pPr>
      <w:r w:rsidRPr="0081178C">
        <w:t>Siekiant pagerinti biologinių vaistinių preparatų atsekamumą, būtina aiškiai užrašyti paskirto vaistinio preparato pavadinimą ir serijos numerį.</w:t>
      </w:r>
    </w:p>
    <w:p w14:paraId="19A6C7C3" w14:textId="77777777" w:rsidR="004F7CDE" w:rsidRPr="0081178C" w:rsidRDefault="004F7CDE" w:rsidP="0081178C">
      <w:pPr>
        <w:rPr>
          <w:noProof/>
        </w:rPr>
      </w:pPr>
    </w:p>
    <w:p w14:paraId="2E4A3525" w14:textId="77777777" w:rsidR="004F7CDE" w:rsidRPr="0081178C" w:rsidRDefault="001D6A00" w:rsidP="0081178C">
      <w:pPr>
        <w:pStyle w:val="CommentText"/>
        <w:keepNext/>
        <w:spacing w:line="240" w:lineRule="auto"/>
        <w:rPr>
          <w:sz w:val="22"/>
        </w:rPr>
      </w:pPr>
      <w:r w:rsidRPr="0081178C">
        <w:rPr>
          <w:sz w:val="22"/>
          <w:u w:val="single"/>
        </w:rPr>
        <w:t>PD</w:t>
      </w:r>
      <w:r w:rsidRPr="0081178C">
        <w:rPr>
          <w:sz w:val="22"/>
          <w:u w:val="single"/>
        </w:rPr>
        <w:noBreakHyphen/>
        <w:t>L1 būklės įvertinimas</w:t>
      </w:r>
    </w:p>
    <w:p w14:paraId="6FE593D8" w14:textId="77777777" w:rsidR="004F7CDE" w:rsidRPr="0081178C" w:rsidRDefault="001D6A00" w:rsidP="0081178C">
      <w:pPr>
        <w:pStyle w:val="CommentText"/>
        <w:spacing w:line="240" w:lineRule="auto"/>
        <w:rPr>
          <w:sz w:val="22"/>
        </w:rPr>
      </w:pPr>
      <w:r w:rsidRPr="0081178C">
        <w:rPr>
          <w:sz w:val="22"/>
        </w:rPr>
        <w:t>Naviko PD</w:t>
      </w:r>
      <w:r w:rsidRPr="0081178C">
        <w:rPr>
          <w:sz w:val="22"/>
        </w:rPr>
        <w:noBreakHyphen/>
        <w:t>L1 būklės įvertinimui svarbu naudoti tinkamai patvirtintą ir patikimą metodiką.</w:t>
      </w:r>
    </w:p>
    <w:p w14:paraId="5565C9A4" w14:textId="77777777" w:rsidR="007E74AA" w:rsidRPr="0081178C" w:rsidRDefault="007E74AA" w:rsidP="0081178C">
      <w:pPr>
        <w:rPr>
          <w:noProof/>
        </w:rPr>
      </w:pPr>
    </w:p>
    <w:p w14:paraId="059C3D23" w14:textId="77777777" w:rsidR="00EA100A" w:rsidRPr="0081178C" w:rsidRDefault="00EA100A" w:rsidP="0081178C">
      <w:pPr>
        <w:pStyle w:val="styleunderline"/>
        <w:keepNext/>
      </w:pPr>
      <w:r w:rsidRPr="0081178C">
        <w:t>MSI ir (ar) MMR būklės vertinimas</w:t>
      </w:r>
    </w:p>
    <w:p w14:paraId="55E20C0E" w14:textId="688BF39E" w:rsidR="00EA100A" w:rsidRPr="0081178C" w:rsidRDefault="00EA100A" w:rsidP="0081178C">
      <w:r w:rsidRPr="0081178C">
        <w:t>Naviko MSI</w:t>
      </w:r>
      <w:r w:rsidRPr="0081178C">
        <w:noBreakHyphen/>
        <w:t>H ir dMMR būklei įvertinti svarbu naudoti tinkamai patvirtintą ir patikimą metodiką.</w:t>
      </w:r>
    </w:p>
    <w:p w14:paraId="4E74754B" w14:textId="77777777" w:rsidR="00EA100A" w:rsidRPr="0081178C" w:rsidRDefault="00EA100A" w:rsidP="0081178C">
      <w:pPr>
        <w:rPr>
          <w:noProof/>
        </w:rPr>
      </w:pPr>
    </w:p>
    <w:p w14:paraId="3CF5824D" w14:textId="77777777" w:rsidR="00F861D9" w:rsidRPr="0081178C" w:rsidRDefault="001D6A00" w:rsidP="0081178C">
      <w:pPr>
        <w:pStyle w:val="EMEABodyText"/>
        <w:keepNext/>
        <w:rPr>
          <w:u w:val="single"/>
        </w:rPr>
      </w:pPr>
      <w:r w:rsidRPr="0081178C">
        <w:rPr>
          <w:u w:val="single"/>
        </w:rPr>
        <w:t>Su imunitetu susijusios nepageidaujamos reakcijos</w:t>
      </w:r>
    </w:p>
    <w:p w14:paraId="3194A921" w14:textId="77777777" w:rsidR="00BC57D1" w:rsidRPr="0081178C" w:rsidRDefault="001D6A00" w:rsidP="0081178C">
      <w:pPr>
        <w:pStyle w:val="EMEABodyText"/>
      </w:pPr>
      <w:r w:rsidRPr="0081178C">
        <w:t>Prieš skiriant nivolumabo derinį su kitais vaistiniais preparatais, reikia susipažinti ir su kitų derinio komponentų PCS. Su imunitetu susijusių nepageidaujamų reakcijų dažniau pasireiškė vartojant nivolumabo ir ipilimumabo derinį negu vien nivolumabą. Su imunitetu susijusių nepageidaujamų reakcijų dažnis vartojant OPDIVO ir kabozantinibo derinį buvo panašus kaip vartojant vien nivolumabą. Dėl to toliau pateikiamos rekomendacijos dėl imuninių nepageidaujamų reakcijų taikomos derinio OPDIVO komponentui, išskyrus atvejus, kai nurodyta kitaip. Dauguma su imunitetu susijusių nepageidaujamų reakcijų palengvėjo ar praėjo atitinkamai gydant, įskaitant kortikosteroidų skyrimą ir gydymo koregavimą (žr. 4.2 skyrių).</w:t>
      </w:r>
    </w:p>
    <w:p w14:paraId="2F2912B5" w14:textId="77777777" w:rsidR="002700F7" w:rsidRPr="0081178C" w:rsidRDefault="001D6A00" w:rsidP="0081178C">
      <w:pPr>
        <w:pStyle w:val="EMEABodyText"/>
      </w:pPr>
      <w:r w:rsidRPr="0081178C">
        <w:t>Tuo pačiu metu gali pasireikšti imuninių nepageidaujamų reakcijų, darančių poveikį daugiau kaip vienai organizmo sistemai.</w:t>
      </w:r>
    </w:p>
    <w:p w14:paraId="55BF7AAD" w14:textId="77777777" w:rsidR="0069675E" w:rsidRPr="0081178C" w:rsidRDefault="0069675E" w:rsidP="0081178C">
      <w:pPr>
        <w:pStyle w:val="EMEABodyText"/>
        <w:rPr>
          <w:noProof/>
        </w:rPr>
      </w:pPr>
    </w:p>
    <w:p w14:paraId="2DD21F48" w14:textId="77777777" w:rsidR="001F0604" w:rsidRPr="0081178C" w:rsidRDefault="001D6A00" w:rsidP="0081178C">
      <w:pPr>
        <w:pStyle w:val="EMEABodyText"/>
      </w:pPr>
      <w:r w:rsidRPr="0081178C">
        <w:t>Taikant sudėtinį gydymą taip pat užfiksuota širdies ir plaučių nepageidaujamų reakcijų, įskaitant plaučių emboliją. Prieš pradedant gydyti ir periodiškai gydymo metu pacientus reikia tirti dėl galimų širdies ir plaučių nepageidaujamų reakcijų bei elektrolitų sutrikimų ir dehidratacijos (t.y. ar nėra klinikinių požymių ir simptomų arba laboratorinių sutrikimų). Nivolumabo derinio su ipilimumabu vartojimą reikia nutraukti pasireiškus gyvybei pavojingų arba atsinaujinusių sunkių širdies ar plaučių nepageidaujamų reakcijų (žr. 4.2 skyrių).</w:t>
      </w:r>
    </w:p>
    <w:p w14:paraId="7106DE3A" w14:textId="77777777" w:rsidR="001F0604" w:rsidRPr="0081178C" w:rsidRDefault="001F0604" w:rsidP="0081178C">
      <w:pPr>
        <w:pStyle w:val="EMEABodyText"/>
      </w:pPr>
    </w:p>
    <w:p w14:paraId="2F884571" w14:textId="77777777" w:rsidR="00616594" w:rsidRPr="0081178C" w:rsidRDefault="001D6A00" w:rsidP="0081178C">
      <w:pPr>
        <w:pStyle w:val="EMEABodyText"/>
      </w:pPr>
      <w:r w:rsidRPr="0081178C">
        <w:t>Gydymo metu ir bent iki 5 mėn. po paskutinės dozės būtina nuolat tirti pacientų būklę, nes nepageidaujamų reakcijų gali atsirasti bet kada (gydant nivolumabu ar jo deriniu su ipilimumabu arba vėliau po gydymo nutraukimo).</w:t>
      </w:r>
    </w:p>
    <w:p w14:paraId="19DCC8F5" w14:textId="77777777" w:rsidR="00D64CC8" w:rsidRPr="0081178C" w:rsidRDefault="00D64CC8" w:rsidP="0081178C">
      <w:pPr>
        <w:pStyle w:val="EMEABodyText"/>
      </w:pPr>
    </w:p>
    <w:p w14:paraId="46162EBA" w14:textId="77777777" w:rsidR="00616594" w:rsidRPr="0081178C" w:rsidRDefault="001D6A00" w:rsidP="0081178C">
      <w:pPr>
        <w:pStyle w:val="EMEABodyText"/>
      </w:pPr>
      <w:r w:rsidRPr="0081178C">
        <w:t>Įtarus su imunitetu susijusią nepageidaujamą reakciją, būtina atitinkamai ištirti pacientą, kad būtų nustatyta jos etiologija ar atmestos kitos priežastys. Atsižvelgiant į nepageidaujamos reakcijos stiprumą, gali tekti laikinai nutraukti nivolumabo arba jo derinio su ipilimumabu vartojimą ir skirti kortikosteroidų. Jei nepageidaujamai reakcijai gydyti taikoma imunosupresija kortikosteroidais, po būklės pagerėjimo laipsniškas jų dozės mažinimas turi trukti mažiausiai 1 mėnesį. Greitas dozės sumažinimas gali sukelti nepageidaujamos reakcijos pasunkėjimą arba pasikartojimą. Jei nepageidaujama reakcija sunkėja arba nelengvėja nepaisant kortikosteroidų vartojimo, reikia pridėti imunosupresinį gydymą ne kortikosteroidais.</w:t>
      </w:r>
    </w:p>
    <w:p w14:paraId="5C0B7999" w14:textId="77777777" w:rsidR="00616594" w:rsidRPr="0081178C" w:rsidRDefault="00616594" w:rsidP="0081178C">
      <w:pPr>
        <w:pStyle w:val="EMEABodyText"/>
      </w:pPr>
    </w:p>
    <w:p w14:paraId="66EE0A45" w14:textId="3F61C008" w:rsidR="000F4AD0" w:rsidRDefault="000F4AD0" w:rsidP="0081178C">
      <w:pPr>
        <w:pStyle w:val="EMEABodyText"/>
        <w:rPr>
          <w:ins w:id="0" w:author="BMS" w:date="2025-02-25T15:33:00Z"/>
        </w:rPr>
      </w:pPr>
      <w:ins w:id="1" w:author="BMS" w:date="2025-02-25T15:33:00Z">
        <w:r w:rsidRPr="000F4AD0">
          <w:t xml:space="preserve">Stebėjimo tyrimų duomenys rodo, kad </w:t>
        </w:r>
      </w:ins>
      <w:ins w:id="2" w:author="BMS" w:date="2025-02-25T15:34:00Z">
        <w:r>
          <w:t>pacientams, sergantiems autoimunin</w:t>
        </w:r>
      </w:ins>
      <w:ins w:id="3" w:author="BMS" w:date="2025-02-25T15:50:00Z">
        <w:r w:rsidR="000D7CA5">
          <w:t>e</w:t>
        </w:r>
      </w:ins>
      <w:ins w:id="4" w:author="BMS" w:date="2025-02-25T15:34:00Z">
        <w:r>
          <w:t xml:space="preserve"> li</w:t>
        </w:r>
      </w:ins>
      <w:ins w:id="5" w:author="BMS" w:date="2025-02-25T15:50:00Z">
        <w:r w:rsidR="000D7CA5">
          <w:t>ga</w:t>
        </w:r>
      </w:ins>
      <w:ins w:id="6" w:author="BMS" w:date="2025-02-25T15:34:00Z">
        <w:r>
          <w:t xml:space="preserve"> (AIL)</w:t>
        </w:r>
      </w:ins>
      <w:ins w:id="7" w:author="BMS" w:date="2025-02-28T15:23:00Z">
        <w:r w:rsidR="00E35056">
          <w:t>,</w:t>
        </w:r>
      </w:ins>
      <w:ins w:id="8" w:author="BMS" w:date="2025-02-25T15:34:00Z">
        <w:r>
          <w:t xml:space="preserve"> </w:t>
        </w:r>
      </w:ins>
      <w:ins w:id="9" w:author="BMS" w:date="2025-02-25T15:33:00Z">
        <w:r w:rsidRPr="000F4AD0">
          <w:t>imuninės sistemos sukeltų nepageidaujamų reakcijų rizika</w:t>
        </w:r>
      </w:ins>
      <w:ins w:id="10" w:author="BMS" w:date="2025-02-25T15:50:00Z">
        <w:r w:rsidR="000D7CA5">
          <w:t>,</w:t>
        </w:r>
      </w:ins>
      <w:ins w:id="11" w:author="BMS" w:date="2025-02-25T15:33:00Z">
        <w:r w:rsidRPr="000F4AD0">
          <w:t xml:space="preserve"> </w:t>
        </w:r>
      </w:ins>
      <w:ins w:id="12" w:author="BMS" w:date="2025-02-25T15:41:00Z">
        <w:r w:rsidR="000D7CA5">
          <w:t>vartojant</w:t>
        </w:r>
      </w:ins>
      <w:ins w:id="13" w:author="BMS" w:date="2025-02-25T15:33:00Z">
        <w:r w:rsidRPr="000F4AD0">
          <w:t xml:space="preserve"> imunin</w:t>
        </w:r>
      </w:ins>
      <w:ins w:id="14" w:author="BMS" w:date="2025-02-25T15:49:00Z">
        <w:r w:rsidR="000D7CA5">
          <w:t>i</w:t>
        </w:r>
      </w:ins>
      <w:ins w:id="15" w:author="BMS" w:date="2025-03-15T22:23:00Z">
        <w:r w:rsidR="00ED1562">
          <w:t>ų</w:t>
        </w:r>
      </w:ins>
      <w:ins w:id="16" w:author="BMS" w:date="2025-02-25T15:49:00Z">
        <w:del w:id="17" w:author="BMS" w:date="2025-03-15T22:24:00Z">
          <w:r w:rsidR="000D7CA5" w:rsidDel="00ED1562">
            <w:delText>us</w:delText>
          </w:r>
        </w:del>
        <w:r w:rsidR="000D7CA5">
          <w:t xml:space="preserve"> </w:t>
        </w:r>
      </w:ins>
      <w:ins w:id="18" w:author="BMS" w:date="2025-02-25T15:48:00Z">
        <w:r w:rsidR="000D7CA5">
          <w:t xml:space="preserve">kontrolinių taškų </w:t>
        </w:r>
      </w:ins>
      <w:ins w:id="19" w:author="BMS" w:date="2025-02-25T15:33:00Z">
        <w:r w:rsidRPr="000F4AD0">
          <w:t>inhibitori</w:t>
        </w:r>
      </w:ins>
      <w:ins w:id="20" w:author="BMS" w:date="2025-03-15T22:19:00Z">
        <w:r w:rsidR="00E37E56">
          <w:t>ų</w:t>
        </w:r>
      </w:ins>
      <w:ins w:id="21" w:author="BMS" w:date="2025-02-25T15:41:00Z">
        <w:del w:id="22" w:author="BMS" w:date="2025-03-15T22:19:00Z">
          <w:r w:rsidR="000D7CA5" w:rsidDel="00E37E56">
            <w:delText>u</w:delText>
          </w:r>
        </w:del>
      </w:ins>
      <w:ins w:id="23" w:author="BMS" w:date="2025-02-25T15:33:00Z">
        <w:del w:id="24" w:author="BMS" w:date="2025-03-15T22:19:00Z">
          <w:r w:rsidRPr="000F4AD0" w:rsidDel="00E37E56">
            <w:delText>s</w:delText>
          </w:r>
        </w:del>
      </w:ins>
      <w:ins w:id="25" w:author="BMS" w:date="2025-02-25T15:50:00Z">
        <w:r w:rsidR="000D7CA5">
          <w:t>,</w:t>
        </w:r>
      </w:ins>
      <w:ins w:id="26" w:author="BMS" w:date="2025-02-25T15:33:00Z">
        <w:r w:rsidRPr="000F4AD0">
          <w:t xml:space="preserve"> gali </w:t>
        </w:r>
      </w:ins>
      <w:ins w:id="27" w:author="BMS" w:date="2025-02-25T15:37:00Z">
        <w:r>
          <w:t xml:space="preserve">būti </w:t>
        </w:r>
      </w:ins>
      <w:ins w:id="28" w:author="BMS" w:date="2025-02-25T15:38:00Z">
        <w:r>
          <w:t>didesnė</w:t>
        </w:r>
      </w:ins>
      <w:ins w:id="29" w:author="BMS" w:date="2025-02-25T15:33:00Z">
        <w:r w:rsidRPr="000F4AD0">
          <w:t xml:space="preserve"> palyginti su </w:t>
        </w:r>
      </w:ins>
      <w:ins w:id="30" w:author="BMS" w:date="2025-02-25T15:38:00Z">
        <w:r>
          <w:t>pacienta</w:t>
        </w:r>
      </w:ins>
      <w:ins w:id="31" w:author="BMS" w:date="2025-02-25T15:50:00Z">
        <w:r w:rsidR="000D7CA5">
          <w:t>is</w:t>
        </w:r>
      </w:ins>
      <w:ins w:id="32" w:author="BMS" w:date="2025-02-25T15:38:00Z">
        <w:r>
          <w:t>, nesergan</w:t>
        </w:r>
      </w:ins>
      <w:ins w:id="33" w:author="BMS" w:date="2025-02-25T15:50:00Z">
        <w:r w:rsidR="000D7CA5">
          <w:t>čiais</w:t>
        </w:r>
      </w:ins>
      <w:ins w:id="34" w:author="BMS" w:date="2025-02-25T15:38:00Z">
        <w:r>
          <w:t xml:space="preserve"> AIL. </w:t>
        </w:r>
      </w:ins>
      <w:ins w:id="35" w:author="BMS" w:date="2025-02-25T15:33:00Z">
        <w:r w:rsidRPr="000F4AD0">
          <w:t xml:space="preserve">Be to, </w:t>
        </w:r>
      </w:ins>
      <w:ins w:id="36" w:author="BMS" w:date="2025-02-25T15:42:00Z">
        <w:r w:rsidR="000D7CA5">
          <w:t xml:space="preserve">esamos </w:t>
        </w:r>
      </w:ins>
      <w:ins w:id="37" w:author="BMS" w:date="2025-02-25T15:33:00Z">
        <w:r w:rsidRPr="000F4AD0">
          <w:t>AI</w:t>
        </w:r>
      </w:ins>
      <w:ins w:id="38" w:author="BMS" w:date="2025-02-25T15:39:00Z">
        <w:r>
          <w:t>L</w:t>
        </w:r>
      </w:ins>
      <w:ins w:id="39" w:author="BMS" w:date="2025-02-25T15:33:00Z">
        <w:r w:rsidRPr="000F4AD0">
          <w:t xml:space="preserve"> paūmėjimai buvo dažni, tačiau dauguma jų buvo lengvi ir lengvai valdomi</w:t>
        </w:r>
      </w:ins>
      <w:ins w:id="40" w:author="BMS" w:date="2025-02-25T15:39:00Z">
        <w:r>
          <w:t>.</w:t>
        </w:r>
      </w:ins>
    </w:p>
    <w:p w14:paraId="452A2184" w14:textId="77777777" w:rsidR="000F4AD0" w:rsidRDefault="000F4AD0" w:rsidP="0081178C">
      <w:pPr>
        <w:pStyle w:val="EMEABodyText"/>
        <w:rPr>
          <w:ins w:id="41" w:author="BMS" w:date="2025-02-25T15:33:00Z"/>
        </w:rPr>
      </w:pPr>
    </w:p>
    <w:p w14:paraId="3F44CF3A" w14:textId="3B7CFE07" w:rsidR="007B6093" w:rsidRPr="0081178C" w:rsidRDefault="001D6A00" w:rsidP="0081178C">
      <w:pPr>
        <w:pStyle w:val="EMEABodyText"/>
      </w:pPr>
      <w:r w:rsidRPr="0081178C">
        <w:t>Tuo laikotarpiu, kai pacientas vartoja imunosupresiją sukeliančias kortikosteroidų dozes arba taikomas kitoks imunosupresinis gydymas, nivolumabo ar jo derinio su ipilimumabu vartojimo atnaujinti negalima. Pacientams, kuriems taikomas imunosupresinis gydymas, būtina taikyti profilaktiką antibiotikais, kad neatsirastų oportunistinės infekcijos.</w:t>
      </w:r>
    </w:p>
    <w:p w14:paraId="4DCECC72" w14:textId="77777777" w:rsidR="00B300EF" w:rsidRPr="0081178C" w:rsidRDefault="00B300EF" w:rsidP="0081178C">
      <w:pPr>
        <w:pStyle w:val="EMEABodyText"/>
        <w:rPr>
          <w:noProof/>
        </w:rPr>
      </w:pPr>
    </w:p>
    <w:p w14:paraId="11860C3B" w14:textId="77777777" w:rsidR="00616594" w:rsidRPr="0081178C" w:rsidRDefault="001D6A00" w:rsidP="0081178C">
      <w:pPr>
        <w:pStyle w:val="EMEABodyText"/>
        <w:rPr>
          <w:noProof/>
        </w:rPr>
      </w:pPr>
      <w:r w:rsidRPr="0081178C">
        <w:t>Jeigu kuri nors stipri su imunitetu susijusi nepageidaujama reakcija atsinaujintų arba sukeltų pavojų gyvybei, reikia visam laikui nutraukti nivolumabo ar jo derinio su ipilimumabu vartojimą.</w:t>
      </w:r>
    </w:p>
    <w:p w14:paraId="5E8FEC9A" w14:textId="77777777" w:rsidR="00554B59" w:rsidRPr="0081178C" w:rsidRDefault="00554B59" w:rsidP="0081178C">
      <w:pPr>
        <w:pStyle w:val="EMEABodyText"/>
        <w:rPr>
          <w:noProof/>
        </w:rPr>
      </w:pPr>
    </w:p>
    <w:p w14:paraId="5274C07D" w14:textId="77777777" w:rsidR="001F186C" w:rsidRPr="0081178C" w:rsidRDefault="001D6A00" w:rsidP="0081178C">
      <w:pPr>
        <w:pStyle w:val="EMEABodyText"/>
        <w:keepNext/>
        <w:rPr>
          <w:i/>
          <w:noProof/>
        </w:rPr>
      </w:pPr>
      <w:r w:rsidRPr="0081178C">
        <w:rPr>
          <w:i/>
        </w:rPr>
        <w:t>Su imunitetu susijęs pneumonitas</w:t>
      </w:r>
    </w:p>
    <w:p w14:paraId="64094E81" w14:textId="77777777" w:rsidR="001F186C" w:rsidRPr="0081178C" w:rsidRDefault="001D6A00" w:rsidP="0081178C">
      <w:pPr>
        <w:pStyle w:val="EMEABodyText"/>
      </w:pPr>
      <w:r w:rsidRPr="0081178C">
        <w:t>Buvo su nivolumabu ar jo deriniu su ipilimumabu susijusių sunkaus pneumonito ar intersticinės plaučių ligos atvejų, įskaitant mirtinus (žr. 4.8 skyrių). Pacientus būtina stebėti, ar neatsiranda pneumonito požymių ir simptomų, tokių kaip radiologinio tyrimo duomenų pokyčiai (pvz., židininis šlifuotą stiklą primenantis pritemimas, infiltracijos dėmės), dusulys ir hipoksija. Būtina atmesti infekcines ir su liga susijusias tokių sutrikimų priežastis.</w:t>
      </w:r>
    </w:p>
    <w:p w14:paraId="5415958F" w14:textId="77777777" w:rsidR="001F186C" w:rsidRPr="0081178C" w:rsidRDefault="001F186C" w:rsidP="0081178C">
      <w:pPr>
        <w:pStyle w:val="EMEABodyText"/>
      </w:pPr>
    </w:p>
    <w:p w14:paraId="5B1781F6" w14:textId="77777777" w:rsidR="001F186C" w:rsidRPr="0081178C" w:rsidRDefault="001D6A00" w:rsidP="0081178C">
      <w:pPr>
        <w:pStyle w:val="EMEABodyText"/>
      </w:pPr>
      <w:r w:rsidRPr="0081178C">
        <w:t>Jei pasireiškia 3 ar 4 laipsnio pneumonitas, reikia visam laikui nutraukti nivolumabo ar jo derinio su ipilimumabu vartojimą ir pradėti gydymą kortikosteroido doze, atitinkančia nuo 2 iki 4 mg/kg metilprednizolono per parą.</w:t>
      </w:r>
    </w:p>
    <w:p w14:paraId="2FE1B39A" w14:textId="77777777" w:rsidR="001F186C" w:rsidRPr="0081178C" w:rsidRDefault="001F186C" w:rsidP="0081178C">
      <w:pPr>
        <w:pStyle w:val="EMEABodyText"/>
      </w:pPr>
    </w:p>
    <w:p w14:paraId="00B3F0BE" w14:textId="77777777" w:rsidR="001F186C" w:rsidRPr="0081178C" w:rsidRDefault="001D6A00" w:rsidP="0081178C">
      <w:pPr>
        <w:pStyle w:val="EMEABodyText"/>
        <w:rPr>
          <w:noProof/>
        </w:rPr>
      </w:pPr>
      <w:r w:rsidRPr="0081178C">
        <w:t>Jei pasireiškia 2 laipsnio (simptominis) pneumonitas, reikia sustabdyti nivolumabo ar jo derinio su ipilimumabu vartojimą ir pradėti gydymą kortikosteroido doze, atitinkančia 1 mg/kg metilprednizolono per parą. Būklei pagerėjus, galima vėl gydyti nivolumabu ar jo deriniu su ipilimumabu, prieš tai palaipsniui sumažinus kortikosteroido dozę. Jeigu paciento būklė blogėtų arba negerėtų net pradėjus gydyti kortikosteroidu, reikia padidinti jo dozę iki atitinkančios nuo 2 iki 4 mg/kg metilprednizolono per parą ir visam laikui nutraukti nivolumabo ar jo derinio su ipilimumabu vartojimą.</w:t>
      </w:r>
    </w:p>
    <w:p w14:paraId="12275BAE" w14:textId="77777777" w:rsidR="007B6093" w:rsidRPr="0081178C" w:rsidRDefault="007B6093" w:rsidP="0081178C">
      <w:pPr>
        <w:pStyle w:val="EMEABodyText"/>
        <w:rPr>
          <w:noProof/>
          <w:u w:val="single"/>
        </w:rPr>
      </w:pPr>
    </w:p>
    <w:p w14:paraId="0AF4CD99" w14:textId="77777777" w:rsidR="007B6093" w:rsidRPr="0081178C" w:rsidRDefault="001D6A00" w:rsidP="0081178C">
      <w:pPr>
        <w:pStyle w:val="BMSHeading3"/>
        <w:keepLines w:val="0"/>
        <w:numPr>
          <w:ilvl w:val="0"/>
          <w:numId w:val="0"/>
        </w:numPr>
        <w:spacing w:before="0" w:after="0"/>
        <w:outlineLvl w:val="9"/>
        <w:rPr>
          <w:rFonts w:ascii="Times New Roman" w:hAnsi="Times New Roman"/>
          <w:b w:val="0"/>
          <w:color w:val="auto"/>
          <w:sz w:val="22"/>
          <w:szCs w:val="22"/>
        </w:rPr>
      </w:pPr>
      <w:r w:rsidRPr="0081178C">
        <w:rPr>
          <w:rFonts w:ascii="Times New Roman" w:hAnsi="Times New Roman"/>
          <w:b w:val="0"/>
          <w:color w:val="auto"/>
          <w:sz w:val="22"/>
        </w:rPr>
        <w:t>Su imunitetu susijęs kolitas</w:t>
      </w:r>
    </w:p>
    <w:p w14:paraId="6C802C13" w14:textId="77777777" w:rsidR="00A07CD1" w:rsidRPr="0081178C" w:rsidRDefault="001D6A00" w:rsidP="0081178C">
      <w:r w:rsidRPr="0081178C">
        <w:t>Užfiksuota stipraus viduriavimo ar kolito, pasireiškusių vartojant nivolumabą ar jo derinį su ipilimumabu, atvejų (žr. 4.8 skyrių). Pacientus būtina stebėti dėl galimo viduriavimo ir kitų kolito simptomų, pvz., pilvo skausmo ir gleivių arba kraujo išmatose. Pacientams, sirgusiems kortikosteroidams atspariu su imunitetu susijusiu kolitu, užfiksuota citomegalijos viruso (CMV) infekcijos pasireiškimo ar jos pakartotinio suaktyvėjimo atvejų. Reikia atmesti infekcines ir kitas viduriavimo priežastis, todėl būtina atlikti atitinkamus laboratorinius ir kitus papildomus tyrimus. Jeigu pasitvirtintų kortikosteroidams atsparaus su imunitetu susijusio kolito diagnozė, reikia įvertinti poreikį skirti kitą imunosupresantą kartu su kortikosteroidu arba nutraukti kortikosteroido vartojimą.</w:t>
      </w:r>
    </w:p>
    <w:p w14:paraId="0C27D406" w14:textId="77777777" w:rsidR="007B6093" w:rsidRPr="0081178C" w:rsidRDefault="007B6093" w:rsidP="0081178C">
      <w:pPr>
        <w:pStyle w:val="EMEABodyText"/>
      </w:pPr>
    </w:p>
    <w:p w14:paraId="6EFD9077" w14:textId="77777777" w:rsidR="00BB12FE" w:rsidRPr="0081178C" w:rsidRDefault="001D6A00" w:rsidP="0081178C">
      <w:pPr>
        <w:pStyle w:val="EMEABodyText"/>
      </w:pPr>
      <w:r w:rsidRPr="0081178C">
        <w:t>Nustačius 4 laipsnio viduriavimą arba kolitą, reikia visam laikui nutraukti nivolumabo ar jo derinio su ipilimumabu vartojimą ir skirti kortikosteroido dozę, atitinkančią nuo 1 iki 2 mg/kg metilprednizolono per parą.</w:t>
      </w:r>
    </w:p>
    <w:p w14:paraId="109C1E78" w14:textId="77777777" w:rsidR="007B6093" w:rsidRPr="0081178C" w:rsidRDefault="007B6093" w:rsidP="0081178C">
      <w:pPr>
        <w:pStyle w:val="EMEABodyText"/>
      </w:pPr>
    </w:p>
    <w:p w14:paraId="5049912C" w14:textId="77777777" w:rsidR="007B6093" w:rsidRPr="0081178C" w:rsidRDefault="001D6A00" w:rsidP="0081178C">
      <w:pPr>
        <w:pStyle w:val="EMEABodyText"/>
      </w:pPr>
      <w:r w:rsidRPr="0081178C">
        <w:t>Nustačius 3 laipsnio viduriavimą arba kolitą, reikia laikinai nutraukti nivolumabo monoterapiją ir skirti kortikosteroido dozę, atitinkančią nuo 1 iki 2 mg/kg metilprednizolono per parą. Būklei pagerėjus, galima vėl taikyti monoterapiją nivolumabu, prieš tai palaipsniui sumažinus kortikosteroido dozę. Jeigu paciento būklė blogėtų arba negerėtų net pradėjus gydyti kortikosteroidu, nivolumabo monoterapiją reikia nutraukti visam laikui. Pasireiškus 3 laipsnio viduriavimui ar kolitui kartu vartojant nivolumabą ir ipilimumabą, reikia visam laikui nutraukti gydymą ir skirti kortikosteroido dozę, atitinkančią nuo 1 iki 2 mg/kg metilprednizolono per parą.</w:t>
      </w:r>
    </w:p>
    <w:p w14:paraId="31532BF0" w14:textId="77777777" w:rsidR="007B6093" w:rsidRPr="0081178C" w:rsidRDefault="007B6093" w:rsidP="0081178C">
      <w:pPr>
        <w:pStyle w:val="EMEABodyText"/>
      </w:pPr>
    </w:p>
    <w:p w14:paraId="5EC95FB1" w14:textId="77777777" w:rsidR="007B6093" w:rsidRPr="0081178C" w:rsidRDefault="001D6A00" w:rsidP="0081178C">
      <w:pPr>
        <w:pStyle w:val="EMEABodyText"/>
      </w:pPr>
      <w:r w:rsidRPr="0081178C">
        <w:t xml:space="preserve">Nustačius 2 laipsnio viduriavimą arba kolitą, reikia laikinai nutraukti nivolumabo ar jo derinio su ipilimumabu vartojimą. Jeigu viduriavimas arba kolitas nepraeitų, reikia skirti kortikosteroido dozę, </w:t>
      </w:r>
      <w:r w:rsidRPr="0081178C">
        <w:lastRenderedPageBreak/>
        <w:t>atitinkančią nuo 0,5 iki 1 mg/kg metilprednizolono per parą. Paciento būklei pagerėjus, galima vėl gydyti nivolumabu ar jo deriniu su ipilimumabu, prieš tai palaipsniui sumažinus kortikosteroido dozę (jei jo reikėjo). Jeigu paciento būklė blogėtų arba negerėtų net pradėjus gydyti kortikosteroidu, tai reikia padidinti jo dozę iki atitinkančios nuo 1 iki 2 mg/kg metilprednizolono per parą ir visam laikui nutraukti nivolumabo ar jo derinio su ipilimumabu vartojimą.</w:t>
      </w:r>
    </w:p>
    <w:p w14:paraId="6E68EA68" w14:textId="77777777" w:rsidR="00A07CD1" w:rsidRPr="0081178C" w:rsidRDefault="00A07CD1" w:rsidP="0081178C">
      <w:pPr>
        <w:pStyle w:val="EMEABodyText"/>
      </w:pPr>
    </w:p>
    <w:p w14:paraId="49F58135" w14:textId="77777777" w:rsidR="007B6093" w:rsidRPr="0081178C" w:rsidRDefault="001D6A00" w:rsidP="0081178C">
      <w:pPr>
        <w:pStyle w:val="BMSHeading3"/>
        <w:keepLines w:val="0"/>
        <w:numPr>
          <w:ilvl w:val="0"/>
          <w:numId w:val="0"/>
        </w:numPr>
        <w:spacing w:before="0" w:after="0"/>
        <w:outlineLvl w:val="9"/>
        <w:rPr>
          <w:rFonts w:ascii="Times New Roman" w:hAnsi="Times New Roman"/>
          <w:b w:val="0"/>
          <w:color w:val="auto"/>
          <w:sz w:val="22"/>
          <w:szCs w:val="22"/>
        </w:rPr>
      </w:pPr>
      <w:r w:rsidRPr="0081178C">
        <w:rPr>
          <w:rFonts w:ascii="Times New Roman" w:hAnsi="Times New Roman"/>
          <w:b w:val="0"/>
          <w:color w:val="auto"/>
          <w:sz w:val="22"/>
        </w:rPr>
        <w:t>Su imunitetu susijęs hepatitas</w:t>
      </w:r>
    </w:p>
    <w:p w14:paraId="6A6A979B" w14:textId="77777777" w:rsidR="007B6093" w:rsidRPr="0081178C" w:rsidRDefault="001D6A00" w:rsidP="0081178C">
      <w:pPr>
        <w:pStyle w:val="EMEABodyText"/>
        <w:rPr>
          <w:noProof/>
        </w:rPr>
      </w:pPr>
      <w:r w:rsidRPr="0081178C">
        <w:t>Buvo pastebėta sunkaus hepatito, pasireiškusio gydant vien nivolumabu ar nivolumabo ir ipilimumabo deriniu, atvejų (žr. 4.8 skyrių). Pacientus būtina stebėti dėl galimų hepatito simptomų ir požymių, pvz., transaminazių aktyvumo ir bendro bilirubino koncentracijos padidėjimo. Būtina atmesti infekcines ir su liga susijusias tokių sutrikimų priežastis.</w:t>
      </w:r>
    </w:p>
    <w:p w14:paraId="16470ED8" w14:textId="77777777" w:rsidR="00F402B9" w:rsidRPr="0081178C" w:rsidRDefault="00F402B9" w:rsidP="0081178C">
      <w:pPr>
        <w:pStyle w:val="EMEABodyText"/>
      </w:pPr>
    </w:p>
    <w:p w14:paraId="3F113FC6" w14:textId="77777777" w:rsidR="007B6093" w:rsidRPr="0081178C" w:rsidRDefault="001D6A00" w:rsidP="0081178C">
      <w:pPr>
        <w:pStyle w:val="EMEABodyText"/>
      </w:pPr>
      <w:r w:rsidRPr="0081178C">
        <w:t>Nustačius 3 arba 4 laipsnio transaminazių aktyvumo arba bendro bilirubino koncentracijos padidėjimą, reikia visam laikui nutraukti nivolumabo ar jo derinio su ipilimumabu vartojimą ir skirti kortikosteroido dozę, atitinkančią nuo 1 iki 2 mg/kg metilprednizolono per parą.</w:t>
      </w:r>
    </w:p>
    <w:p w14:paraId="13C85777" w14:textId="77777777" w:rsidR="001B3D18" w:rsidRPr="0081178C" w:rsidRDefault="001B3D18" w:rsidP="0081178C">
      <w:pPr>
        <w:pStyle w:val="EMEABodyText"/>
      </w:pPr>
    </w:p>
    <w:p w14:paraId="07D01D1E" w14:textId="77777777" w:rsidR="007B6093" w:rsidRPr="0081178C" w:rsidRDefault="001D6A00" w:rsidP="0081178C">
      <w:pPr>
        <w:pStyle w:val="EMEABodyText"/>
        <w:rPr>
          <w:noProof/>
        </w:rPr>
      </w:pPr>
      <w:r w:rsidRPr="0081178C">
        <w:t>Nustačius 2 laipsnio transaminazių aktyvumo arba bendros bilirubino koncentracijos padidėjimą, reikia laikinai nutraukti nivolumabo ar jo derinio su ipilimumabu vartojimą. Jeigu šie laboratoriniai rodmenys išliktų padidėję, reikia skirti kortikosteroido dozę, atitinkančią nuo 0,5 iki 1 mg/kg metilprednizolono per parą. Paciento būklei pagerėjus, galima vėl gydyti nivolumabu ar jo deriniu su ipilimumabu, prieš tai palaipsniui sumažinus kortikosteroido dozę (jei jo reikėjo). Jeigu paciento būklė blogėtų arba negerėtų net pradėjus gydyti kortikosteroidu, tai reikia padidinti jo dozę iki atitinkančios nuo 1 iki 2 mg/kg metilprednizolono per parą ir visam laikui nutraukti nivolumabo ar jo derinio su ipilimumabu vartojimą.</w:t>
      </w:r>
    </w:p>
    <w:p w14:paraId="55F9B3CE" w14:textId="77777777" w:rsidR="00B300EF" w:rsidRPr="0081178C" w:rsidRDefault="00B300EF" w:rsidP="0081178C">
      <w:pPr>
        <w:pStyle w:val="EMEABodyText"/>
        <w:rPr>
          <w:noProof/>
          <w:u w:val="single"/>
        </w:rPr>
      </w:pPr>
    </w:p>
    <w:p w14:paraId="6773D09B" w14:textId="77777777" w:rsidR="007B6093" w:rsidRPr="0081178C" w:rsidRDefault="001D6A00" w:rsidP="0081178C">
      <w:pPr>
        <w:pStyle w:val="BMSHeading3"/>
        <w:keepLines w:val="0"/>
        <w:numPr>
          <w:ilvl w:val="0"/>
          <w:numId w:val="0"/>
        </w:numPr>
        <w:spacing w:before="0" w:after="0"/>
        <w:outlineLvl w:val="9"/>
        <w:rPr>
          <w:rFonts w:ascii="Times New Roman" w:hAnsi="Times New Roman"/>
          <w:b w:val="0"/>
          <w:color w:val="auto"/>
          <w:sz w:val="22"/>
          <w:szCs w:val="22"/>
        </w:rPr>
      </w:pPr>
      <w:r w:rsidRPr="0081178C">
        <w:rPr>
          <w:rFonts w:ascii="Times New Roman" w:hAnsi="Times New Roman"/>
          <w:b w:val="0"/>
          <w:color w:val="auto"/>
          <w:sz w:val="22"/>
        </w:rPr>
        <w:t>Su imunitetu susijęs nefritas ir inkstų funkcijos sutrikimas</w:t>
      </w:r>
    </w:p>
    <w:p w14:paraId="6116C44A" w14:textId="77777777" w:rsidR="007B6093" w:rsidRPr="0081178C" w:rsidRDefault="001D6A00" w:rsidP="0081178C">
      <w:pPr>
        <w:pStyle w:val="EMEABodyText"/>
      </w:pPr>
      <w:r w:rsidRPr="0081178C">
        <w:t>Buvo pastebėta sunkaus nefrito ir inkstų funkcijos sutrikimo, pasireiškusių gydant vien nivolumabu ar jo deriniu su ipilimumabu, atvejų (žr. 4.8 skyrių). Pacientus būtina stebėti dėl galimų nefrito ar inkstų funkcijos sutrikimo simptomų bei požymių. Daugumai pacientų būna nesimptomis kreatinino koncentracijos serume padidėjimas. Būtina atmesti su liga susijusias tokių sutrikimų priežastis.</w:t>
      </w:r>
    </w:p>
    <w:p w14:paraId="41753FFF" w14:textId="77777777" w:rsidR="00647A06" w:rsidRPr="0081178C" w:rsidRDefault="00647A06" w:rsidP="0081178C">
      <w:pPr>
        <w:pStyle w:val="EMEABodyText"/>
      </w:pPr>
    </w:p>
    <w:p w14:paraId="4A24EFCE" w14:textId="77777777" w:rsidR="007B6093" w:rsidRPr="0081178C" w:rsidRDefault="001D6A00" w:rsidP="0081178C">
      <w:pPr>
        <w:pStyle w:val="EMEABodyText"/>
        <w:rPr>
          <w:noProof/>
        </w:rPr>
      </w:pPr>
      <w:r w:rsidRPr="0081178C">
        <w:t>Nustačius 4 laipsnio kreatinino koncentracijos serume padidėjimą, reikia visam laikui nutraukti nivolumabo ar jo derinio su ipilimumabu vartojimą ir skirti kortikosteroido dozę, atitinkančią nuo 1 iki 2 mg/kg metilprednizolono per parą.</w:t>
      </w:r>
    </w:p>
    <w:p w14:paraId="06108755" w14:textId="77777777" w:rsidR="00647A06" w:rsidRPr="0081178C" w:rsidRDefault="00647A06" w:rsidP="0081178C">
      <w:pPr>
        <w:pStyle w:val="EMEABodyText"/>
      </w:pPr>
    </w:p>
    <w:p w14:paraId="43248505" w14:textId="77777777" w:rsidR="007B6093" w:rsidRPr="0081178C" w:rsidRDefault="001D6A00" w:rsidP="0081178C">
      <w:pPr>
        <w:pStyle w:val="EMEABodyText"/>
        <w:rPr>
          <w:noProof/>
        </w:rPr>
      </w:pPr>
      <w:r w:rsidRPr="0081178C">
        <w:t>Nustačius 2 arba 3 laipsnio kreatinino koncentracijos serume padidėjimą, reikia laikinai nutraukti nivolumabo ar jo derinio su ipilimumabu vartojimą ir skirti kortikosteroido dozę, atitinkančią nuo 0,5 iki 1 mg/kg metilprednizolono per parą. Paciento būklei pagerėjus, galima vėl gydyti nivolumabu ar jo deriniu su ipilimumabu, prieš tai palaipsniui sumažinus kortikosteroido dozę. Jeigu paciento būklė blogėtų arba negerėtų net pradėjus gydyti kortikosteroidu, tai reikia padidinti jo dozę iki atitinkančios nuo 1 iki 2 mg/kg metilprednizolono per parą ir visam laikui nutraukti nivolumabo ar jo derinio su ipilimumabu vartojimą.</w:t>
      </w:r>
    </w:p>
    <w:p w14:paraId="6B0FF30C" w14:textId="77777777" w:rsidR="00B00386" w:rsidRPr="0081178C" w:rsidRDefault="00B00386" w:rsidP="0081178C">
      <w:pPr>
        <w:pStyle w:val="EMEABodyText"/>
        <w:rPr>
          <w:noProof/>
        </w:rPr>
      </w:pPr>
    </w:p>
    <w:p w14:paraId="5DEBF238" w14:textId="77777777" w:rsidR="00B00386" w:rsidRPr="0081178C" w:rsidRDefault="001D6A00" w:rsidP="0081178C">
      <w:pPr>
        <w:pStyle w:val="BMSHeading3"/>
        <w:keepLines w:val="0"/>
        <w:numPr>
          <w:ilvl w:val="0"/>
          <w:numId w:val="0"/>
        </w:numPr>
        <w:spacing w:before="0" w:after="0"/>
        <w:outlineLvl w:val="9"/>
        <w:rPr>
          <w:rFonts w:ascii="Times New Roman" w:hAnsi="Times New Roman"/>
          <w:b w:val="0"/>
          <w:color w:val="auto"/>
          <w:sz w:val="22"/>
          <w:szCs w:val="22"/>
        </w:rPr>
      </w:pPr>
      <w:r w:rsidRPr="0081178C">
        <w:rPr>
          <w:rFonts w:ascii="Times New Roman" w:hAnsi="Times New Roman"/>
          <w:b w:val="0"/>
          <w:color w:val="auto"/>
          <w:sz w:val="22"/>
        </w:rPr>
        <w:t>Su imunitetu susijusios endokrinopatijos</w:t>
      </w:r>
    </w:p>
    <w:p w14:paraId="3FB826AF" w14:textId="77777777" w:rsidR="00B00386" w:rsidRPr="0081178C" w:rsidRDefault="001D6A00" w:rsidP="0081178C">
      <w:pPr>
        <w:pStyle w:val="EMEABodyText"/>
      </w:pPr>
      <w:r w:rsidRPr="0081178C">
        <w:t>Buvo pastebėta sunkių endokrinopatijų, t.y. hipotirozės, hipertirozės, antinksčių nepakankamumo (įskaitant antrinį antinksčių žievės nepakankamumą), hipofizito (įskaitant hipopituitarizmą), cukrinio diabeto ir diabetinės ketoacidozės atvejų gydant vien nivolumabu ar nivolumabo ir ipilimumabo deriniu (žr. 4.8 skyrių).</w:t>
      </w:r>
    </w:p>
    <w:p w14:paraId="16B0E756" w14:textId="77777777" w:rsidR="00264502" w:rsidRPr="0081178C" w:rsidRDefault="00264502" w:rsidP="0081178C">
      <w:pPr>
        <w:pStyle w:val="EMEABodyText"/>
      </w:pPr>
    </w:p>
    <w:p w14:paraId="1BA786F7" w14:textId="77777777" w:rsidR="00616594" w:rsidRPr="0081178C" w:rsidRDefault="001D6A00" w:rsidP="0081178C">
      <w:pPr>
        <w:pStyle w:val="EMEABodyText"/>
      </w:pPr>
      <w:r w:rsidRPr="0081178C">
        <w:t>Būtina stebėti pacientus dėl galimų endokrinopatijų klinikinių požymių ir simptomų, hiperglikemijos bei skydliaukės funkcijos pokyčių (pradedant gydyti, periodiškai gydymo metu ir, atsižvelgiant į klinikinius duomenis, pagal poreikį). Gali pasireikšti nuovargis, galvos skausmas, psichikos sutrikimų, pilvo skausmas, neįprastas tuštinimasis ir hipotenzija arba nespecifinių simptomų, kurie gali būti panašūs į atsiradusius dėl kitos priežasties, pvz., metastazių smegenyse arba pačios ligos. Jeigu nenustatyta papildoma priežastis, endokrinopatijų požymius ir simptomus reikia laikyti susijusiais su imunitetu.</w:t>
      </w:r>
    </w:p>
    <w:p w14:paraId="04F17877" w14:textId="77777777" w:rsidR="00616594" w:rsidRPr="0081178C" w:rsidRDefault="00616594" w:rsidP="0081178C">
      <w:pPr>
        <w:pStyle w:val="EMEABodyText"/>
      </w:pPr>
    </w:p>
    <w:p w14:paraId="3EA732B0" w14:textId="77777777" w:rsidR="00B00386" w:rsidRPr="0081178C" w:rsidRDefault="001D6A00" w:rsidP="0081178C">
      <w:pPr>
        <w:pStyle w:val="EMEABodyText"/>
      </w:pPr>
      <w:r w:rsidRPr="0081178C">
        <w:lastRenderedPageBreak/>
        <w:t>Jeigu pasireikštų simptominė hipotirozė, būtina laikinai nutraukti nivolumabo ar jo derinio su ipilimumabu vartojimą ir, jei reikia, pradėti pakeičiamąjį gydymą skydliaukės hormonu. Jeigu pasireikštų simptominė hipertirozė, būtina laikinai nutraukti nivolumabo ar jo derinio su ipilimumabu vartojimą ir, jei reikia, skirti skydliaukę slopinančio vaistinio preparato. Įtarus ūminį skydliaukės uždegimą, taip pat reikia svarstyti tikslingumą skirti kortikosteroido dozę, atitinkančią nuo 1 iki 2 mg/kg metilprednizolono per parą. Paciento būklei pagerėjus, galima vėl gydyti nivolumabu ar jo deriniu su ipilimumabu, prieš tai palaipsniui sumažinus kortikosteroido dozę (jei jo reikėjo). Būtina toliau tirti skydliaukės funkciją, kad būtų vartojama tinkama pakeičiamojo gydymo hormono dozė. Jei pasireiškia gyvybei pavojinga hipertirozė arba hipotirozė, gydymą nivolumabu ar jo deriniu su ipilimumabu reikia nutraukti visam laikui.</w:t>
      </w:r>
    </w:p>
    <w:p w14:paraId="2F507264" w14:textId="77777777" w:rsidR="00B00386" w:rsidRPr="0081178C" w:rsidRDefault="00B00386" w:rsidP="0081178C">
      <w:pPr>
        <w:pStyle w:val="EMEABodyText"/>
      </w:pPr>
    </w:p>
    <w:p w14:paraId="3C4121BF" w14:textId="77777777" w:rsidR="00B00386" w:rsidRPr="0081178C" w:rsidRDefault="001D6A00" w:rsidP="0081178C">
      <w:pPr>
        <w:pStyle w:val="EMEABodyText"/>
      </w:pPr>
      <w:r w:rsidRPr="0081178C">
        <w:t>Jeigu pasireikštų simptominis 2 laipsnio antinksčių nepakankamumas, būtina laikinai nutraukti nivolumabo ar jo derinio su ipilimumabu vartojimą ir, jei reikia, pradėti pakeičiamąjį gydymą fiziologine kortikosteroido doze. Jei pasireiškia sunkus (3 laipsnio) ar gyvybei pavojingas (4 laipsnio) antinksčių nepakankamumas, gydymą nivolumabu ar jo deriniu su ipilimumabu reikia nutraukti visam laikui. Būtina tęsti antinksčių funkcijos ir hormonų koncentracijos stebėjimą, kad būtų vartojama tinkama pakeičiamajam gydymui skirto kortikosteroido dozė.</w:t>
      </w:r>
    </w:p>
    <w:p w14:paraId="29B877CD" w14:textId="77777777" w:rsidR="00B00386" w:rsidRPr="0081178C" w:rsidRDefault="00B00386" w:rsidP="0081178C">
      <w:pPr>
        <w:pStyle w:val="EMEABodyText"/>
      </w:pPr>
    </w:p>
    <w:p w14:paraId="24D8BE07" w14:textId="77777777" w:rsidR="00B00386" w:rsidRPr="0081178C" w:rsidRDefault="001D6A00" w:rsidP="0081178C">
      <w:pPr>
        <w:pStyle w:val="EMEABodyText"/>
      </w:pPr>
      <w:r w:rsidRPr="0081178C">
        <w:t>Jeigu pasireikštų simptominis 2 arba 3 laipsnio hipofizitas, būtina laikinai nutraukti nivolumabo ar jo derinio su ipilimumabu vartojimą ir, jei reikia, pradėti pakeičiamąjį hormoninį gydymą. Įtarus ūminį hipofizės uždegimą, taip pat reikia svarstyti tikslingumą skirti kortikosteroido dozę, atitinkančią nuo 1 iki 2 mg/kg metilprednizolono per parą. Paciento būklei pagerėjus, galima vėl gydyti nivolumabu ar jo deriniu su ipilimumabu, prieš tai palaipsniui sumažinus kortikosteroido dozę (jei jo reikėjo). Jei pasireiškia gyvybei pavojingas (4 laipsnio) hipofizitas, gydymą nivolumabu ar jo deriniu su ipilimumabu reikia nutraukti visam laikui. Būtina toliau tirti hipofizės funkciją ir hormonų koncentraciją, kad būtų vartojama tinkama pakeičiamajam gydymui skirto hormono dozė.</w:t>
      </w:r>
    </w:p>
    <w:p w14:paraId="29FEE21E" w14:textId="77777777" w:rsidR="00B00386" w:rsidRPr="0081178C" w:rsidRDefault="00B00386" w:rsidP="0081178C">
      <w:pPr>
        <w:pStyle w:val="EMEABodyText"/>
      </w:pPr>
    </w:p>
    <w:p w14:paraId="32356EFE" w14:textId="77777777" w:rsidR="00B00386" w:rsidRPr="0081178C" w:rsidRDefault="001D6A00" w:rsidP="0081178C">
      <w:pPr>
        <w:pStyle w:val="EMEABodyText"/>
      </w:pPr>
      <w:r w:rsidRPr="0081178C">
        <w:t>Jeigu pasireikštų simptominis diabetas, būtina laikinai nutraukti nivolumabo ar jo derinio su ipilimumabu vartojimą ir, jei reikia, pradėti pakeičiamąjį gydymą insulinu. Būtina tęsti gliukozės koncentracijos kraujyje stebėjimą, kad būtų vartojama tinkama insulino dozė. Jei pasireiškia gyvybei pavojingas cukrinis diabetas, gydymą nivolumabu ar jo deriniu su ipilimumabu reikia nutraukti visam laikui.</w:t>
      </w:r>
    </w:p>
    <w:p w14:paraId="46EFD4CC" w14:textId="77777777" w:rsidR="00B00386" w:rsidRPr="0081178C" w:rsidRDefault="00B00386" w:rsidP="0081178C">
      <w:pPr>
        <w:pStyle w:val="EMEABodyText"/>
        <w:rPr>
          <w:noProof/>
        </w:rPr>
      </w:pPr>
    </w:p>
    <w:p w14:paraId="79C37DBB" w14:textId="77777777" w:rsidR="00295E5B" w:rsidRPr="0081178C" w:rsidRDefault="001D6A00" w:rsidP="0081178C">
      <w:pPr>
        <w:pStyle w:val="BMSHeading3"/>
        <w:keepLines w:val="0"/>
        <w:numPr>
          <w:ilvl w:val="0"/>
          <w:numId w:val="0"/>
        </w:numPr>
        <w:spacing w:before="0" w:after="0"/>
        <w:outlineLvl w:val="9"/>
        <w:rPr>
          <w:rFonts w:ascii="Times New Roman" w:hAnsi="Times New Roman"/>
          <w:b w:val="0"/>
          <w:color w:val="auto"/>
          <w:sz w:val="22"/>
          <w:szCs w:val="22"/>
        </w:rPr>
      </w:pPr>
      <w:r w:rsidRPr="0081178C">
        <w:rPr>
          <w:rFonts w:ascii="Times New Roman" w:hAnsi="Times New Roman"/>
          <w:b w:val="0"/>
          <w:color w:val="auto"/>
          <w:sz w:val="22"/>
        </w:rPr>
        <w:t>Su imunitetu susijusios odos nepageidaujamos reakcijos</w:t>
      </w:r>
    </w:p>
    <w:p w14:paraId="5BBB7727" w14:textId="77777777" w:rsidR="00A14643" w:rsidRPr="0081178C" w:rsidRDefault="001D6A00" w:rsidP="0081178C">
      <w:pPr>
        <w:pStyle w:val="EMEABodyText"/>
      </w:pPr>
      <w:r w:rsidRPr="0081178C">
        <w:t>Gydant nivolumabo ir ipilimumabo deriniu ar (rečiau) vien nivolumabu, pastebėta sunkaus išbėrimo atvejų (žr. 4.8 skyrių). Jeigu pasireikštų 3 laipsnio išbėrimas reikia laikinai, o jeigu 4 laipsnio – visam laikui nutraukti nivolumabo ar jo derinio su ipilimumabu vartojimą. Sunkų išbėrimą reikia gydyti didele kortikosteroido doze (atitinkančia nuo 1 iki 2 mg/kg metilprednizolono per parą).</w:t>
      </w:r>
    </w:p>
    <w:p w14:paraId="41D6F5B3" w14:textId="77777777" w:rsidR="00A14643" w:rsidRPr="0081178C" w:rsidRDefault="00A14643" w:rsidP="0081178C">
      <w:pPr>
        <w:pStyle w:val="EMEABodyText"/>
      </w:pPr>
    </w:p>
    <w:p w14:paraId="6E9CA865" w14:textId="77777777" w:rsidR="00CE45E6" w:rsidRPr="0081178C" w:rsidRDefault="001D6A00" w:rsidP="0081178C">
      <w:pPr>
        <w:pStyle w:val="EMEABodyText"/>
      </w:pPr>
      <w:r w:rsidRPr="0081178C">
        <w:t>Buvo retų SJS ir TEN atvejų, kai kurie iš jų buvo mirtini. Jei atsiranda SJS arba TEN simptomų ar požymių, būtina nutraukti gydymą nivolumabu ar jo deriniu su ipilimumabu ir pacientą nusiųsti į specializuotą įstaigą ištyrimui bei gydymui. Jei nivolumabo vartojančiam pacientui pasireiškia SJS ar TEN, gydymą nivolumabu ar jo deriniu su ipilimumabu rekomenduojama nutraukti visam laikui (žr. 4.2 skyrių).</w:t>
      </w:r>
    </w:p>
    <w:p w14:paraId="0AF518C4" w14:textId="77777777" w:rsidR="00CE45E6" w:rsidRPr="0081178C" w:rsidRDefault="00CE45E6" w:rsidP="0081178C">
      <w:pPr>
        <w:pStyle w:val="EMEABodyText"/>
      </w:pPr>
    </w:p>
    <w:p w14:paraId="77C3C43B" w14:textId="77777777" w:rsidR="00A91C92" w:rsidRPr="0081178C" w:rsidRDefault="001D6A00" w:rsidP="0081178C">
      <w:pPr>
        <w:pStyle w:val="EMEABodyText"/>
      </w:pPr>
      <w:r w:rsidRPr="0081178C">
        <w:t>Reikia laikytis atsargumo, kai svarstomas nivolumabo vartojimas pacientams, kuriems vartojant kurio nors kito imunitetą stimuliuojančio vaistinio preparato nuo vėžio buvo pasireiškusi sunki arba gyvybei pavojinga odos nepageidaujama reakcija.</w:t>
      </w:r>
    </w:p>
    <w:p w14:paraId="2C4C1202" w14:textId="77777777" w:rsidR="00FF5D28" w:rsidRPr="0081178C" w:rsidRDefault="00FF5D28" w:rsidP="0081178C">
      <w:pPr>
        <w:pStyle w:val="EMEABodyText"/>
        <w:rPr>
          <w:noProof/>
          <w:u w:val="single"/>
        </w:rPr>
      </w:pPr>
    </w:p>
    <w:p w14:paraId="7D5B92E4" w14:textId="77777777" w:rsidR="001F186C" w:rsidRPr="0081178C" w:rsidRDefault="001D6A00" w:rsidP="0081178C">
      <w:pPr>
        <w:pStyle w:val="BMSHeading3"/>
        <w:keepLines w:val="0"/>
        <w:numPr>
          <w:ilvl w:val="0"/>
          <w:numId w:val="0"/>
        </w:numPr>
        <w:spacing w:before="0" w:after="0"/>
        <w:outlineLvl w:val="9"/>
        <w:rPr>
          <w:rFonts w:ascii="Times New Roman" w:hAnsi="Times New Roman"/>
          <w:b w:val="0"/>
          <w:color w:val="auto"/>
          <w:sz w:val="22"/>
          <w:szCs w:val="22"/>
        </w:rPr>
      </w:pPr>
      <w:r w:rsidRPr="0081178C">
        <w:rPr>
          <w:rFonts w:ascii="Times New Roman" w:hAnsi="Times New Roman"/>
          <w:b w:val="0"/>
          <w:color w:val="auto"/>
          <w:sz w:val="22"/>
        </w:rPr>
        <w:t>Kitos su imunitetu susijusios nepageidaujamos reakcijos</w:t>
      </w:r>
    </w:p>
    <w:p w14:paraId="3D1F2F90" w14:textId="77777777" w:rsidR="001F186C" w:rsidRPr="0081178C" w:rsidRDefault="001D6A00" w:rsidP="0081178C">
      <w:pPr>
        <w:pStyle w:val="EMEABodyText"/>
      </w:pPr>
      <w:r w:rsidRPr="0081178C">
        <w:t>Klinikinių tyrimų metu vartojant įvairias vien nivolumabo arba nivolumabo derinio su ipilimumabu dozes įvairiems navikams gydyti, mažiau kaip 1 % pacientų buvo pastebėta šių su imunitetu susijusių nepageidaujamų reakcijų: pankreatitas, uveitas, demielinizacija, autoimuninė neuropatija (įskaitant veidinio ir atitraukiamojo nervo parezes), Guillain</w:t>
      </w:r>
      <w:r w:rsidRPr="0081178C">
        <w:noBreakHyphen/>
        <w:t xml:space="preserve">Barré sindromas, generalizuota miastenija, miastenijos sindromas, aseptinis meningitas, encefalitas, gastritas, sarkoidozė, duodenitas, miozitas, miokarditas, rabdomiolizė ir mielitas. Vaistinį preparatą pateikus į rinką, užfiksuota </w:t>
      </w:r>
      <w:r w:rsidRPr="0081178C">
        <w:rPr>
          <w:i/>
        </w:rPr>
        <w:t>Vogt</w:t>
      </w:r>
      <w:r w:rsidRPr="0081178C">
        <w:rPr>
          <w:i/>
        </w:rPr>
        <w:noBreakHyphen/>
        <w:t>Koyanagi</w:t>
      </w:r>
      <w:r w:rsidRPr="0081178C">
        <w:rPr>
          <w:i/>
        </w:rPr>
        <w:noBreakHyphen/>
        <w:t>Harada</w:t>
      </w:r>
      <w:r w:rsidRPr="0081178C">
        <w:t xml:space="preserve"> sindromo, hipoparatirozės ir neinfekcinio cistito atvejų (žr. 4.2 ir 4.8 skyrius).</w:t>
      </w:r>
    </w:p>
    <w:p w14:paraId="70706F2B" w14:textId="77777777" w:rsidR="00307FBB" w:rsidRPr="0081178C" w:rsidRDefault="00307FBB" w:rsidP="0081178C">
      <w:pPr>
        <w:pStyle w:val="EMEABodyText"/>
      </w:pPr>
    </w:p>
    <w:p w14:paraId="2465A5E1" w14:textId="77777777" w:rsidR="001F186C" w:rsidRPr="0081178C" w:rsidRDefault="001D6A00" w:rsidP="0081178C">
      <w:pPr>
        <w:pStyle w:val="EMEABodyText"/>
      </w:pPr>
      <w:r w:rsidRPr="0081178C">
        <w:t>Įtarus su imunitetu susijusią nepageidaujamą reakciją, būtina tinkamai ištirti pacientą, kad būtų patvirtinta jos etiologija arba atmestos kitos priežastys. Atsižvelgiant į nepageidaujamos reakcijos intensyvumą, prireikus laikinai nutraukiamas nivolumabo ar jo derinio su ipilimumabu vartojimas ir skiriama kortikosteroido. Paciento būklei pagerėjus, galima vėl gydyti nivolumabu ar jo deriniu su ipilimumabu, prieš tai palaipsniui sumažinus kortikosteroido dozę. Jeigu intensyvi su imunitetu susijusi nepageidaujama reakcija pasikartotų arba pasireikštų gyvybei pavojinga su imunitetu susijusi nepageidaujama reakcija, nivolumabo ar jo derinio su ipilimumabu vartojimą reikia nutraukti visam laikui.</w:t>
      </w:r>
    </w:p>
    <w:p w14:paraId="6A9979E2" w14:textId="77777777" w:rsidR="00510060" w:rsidRPr="0081178C" w:rsidRDefault="00510060" w:rsidP="0081178C">
      <w:pPr>
        <w:pStyle w:val="EMEABodyText"/>
      </w:pPr>
    </w:p>
    <w:p w14:paraId="1CE5C871" w14:textId="77777777" w:rsidR="00BB12FE" w:rsidRPr="0081178C" w:rsidRDefault="001D6A00" w:rsidP="0081178C">
      <w:pPr>
        <w:pStyle w:val="EMEABodyText"/>
      </w:pPr>
      <w:r w:rsidRPr="0081178C">
        <w:t>Vartojant vien nivolumabą arba jo derinį su ipilimumabu, buvo retų miotoksinio poveikio (miozito, miokardito ir rabdomiolizės) atvejų, kai kurie iš jų buvo mirtini. Jei pacientui atsiranda miotoksinio poveikio požymių ir simptomų, jį būtina pradėti atidžiai stebėti, pacientą reikia nedelsiant nusiųsti specialisto įvertinimui ir gydymui. Atsižvelgiant į miotoksinio poveikio sunkumą, būtina sustabdyti ar visam laikui nutraukti nivolumabo ar jo derinio su ipilimumabu vartojimą (žr. 4.2 skyrių) ir pradėti tinkamą gydymą.</w:t>
      </w:r>
    </w:p>
    <w:p w14:paraId="32017CDE" w14:textId="77777777" w:rsidR="004869E4" w:rsidRPr="0081178C" w:rsidRDefault="004869E4" w:rsidP="0081178C">
      <w:pPr>
        <w:pStyle w:val="EMEABodyText"/>
      </w:pPr>
    </w:p>
    <w:p w14:paraId="36475BC3" w14:textId="1C5989A0" w:rsidR="003B251B" w:rsidRPr="0081178C" w:rsidRDefault="001D6A00" w:rsidP="0081178C">
      <w:pPr>
        <w:pStyle w:val="EMEABodyText"/>
      </w:pPr>
      <w:r w:rsidRPr="0081178C">
        <w:t>Miokardito diagnozei nustatyti reikalingas didelis įtarimo indeksas. Pacientai, kuriems yra širdies ar širdies ir plaučių sutrikimų simptomų, turi būti ištirti dėl galimo miokardito. Jei įtariamas miokarditas, nedelsiant turi būti skiriama didelė dozė steroidų (nuo 1 iki 2 mg/kg prednizono per parą arba nuo 1 iki 2 mg/kg metilprednizolono per parą) ir skiriama skubi kardiologo konsultacija atliekant diagnostinį ištyrimą pagal dabartines klinikines gaires. Kai nustatoma miokardito diagnozė, reikia laikinai arba visam laikui nutraukti nivolumabo derinio su ipilimumabu vartojimą (žr. 4.2 skyrių).</w:t>
      </w:r>
    </w:p>
    <w:p w14:paraId="6A9810F8" w14:textId="77777777" w:rsidR="00606776" w:rsidRPr="0081178C" w:rsidRDefault="00606776" w:rsidP="0081178C">
      <w:pPr>
        <w:pStyle w:val="EMEABodyText"/>
      </w:pPr>
    </w:p>
    <w:p w14:paraId="66CFDEB8" w14:textId="77777777" w:rsidR="00BB12FE" w:rsidRPr="0081178C" w:rsidRDefault="001D6A00" w:rsidP="0081178C">
      <w:pPr>
        <w:pStyle w:val="EMEABodyText"/>
      </w:pPr>
      <w:r w:rsidRPr="0081178C">
        <w:t>Po vaistinio preparato pateikimo rinkai gauta pranešimų apie persodinto solidinio organo atmetimo atvejus pacientams, kurie buvo gydomi PD</w:t>
      </w:r>
      <w:r w:rsidRPr="0081178C">
        <w:noBreakHyphen/>
        <w:t>1 inhibitoriais. Gydymas nivolumabu gali padidinti persodinto solidinio organo atmetimo riziką recipientams, kuriems persodintas solidinis organas. Šiems pacientams turi būti apsvarstyta gydymo nivolumabu nauda, palyginti su galima organo atmetimo rizika.</w:t>
      </w:r>
    </w:p>
    <w:p w14:paraId="4FA036DF" w14:textId="77777777" w:rsidR="00413511" w:rsidRPr="0081178C" w:rsidRDefault="00413511" w:rsidP="0081178C">
      <w:pPr>
        <w:pStyle w:val="EMEABodyText"/>
      </w:pPr>
    </w:p>
    <w:p w14:paraId="5065F6C8" w14:textId="77777777" w:rsidR="00413511" w:rsidRPr="0081178C" w:rsidRDefault="001D6A00" w:rsidP="0081178C">
      <w:pPr>
        <w:pStyle w:val="EMEABodyText"/>
      </w:pPr>
      <w:r w:rsidRPr="0081178C">
        <w:t>Taikant monoterapiją nivolumabu arba vartojant nivolumabo ir ipilimumabo derinį buvo nustatyta hemofagocitinės limfohistiocitozės (HLH) atvejų. Nivolumabo monoterapiją arba nivolumabo derinį su ipilimumabu reikia skirti atsargiai. Jeigu patvirtinama HLH, reikia nutraukti gydymą nivolumabu arba nivolumabo deriniu su ipilimumabu ir pradėti gydymą nuo HLH.</w:t>
      </w:r>
    </w:p>
    <w:p w14:paraId="72B93477" w14:textId="77777777" w:rsidR="00FF1A20" w:rsidRPr="0081178C" w:rsidRDefault="00FF1A20" w:rsidP="0081178C">
      <w:pPr>
        <w:pStyle w:val="EMEABodyText"/>
      </w:pPr>
    </w:p>
    <w:p w14:paraId="461EA2F4" w14:textId="77777777" w:rsidR="00E270CE" w:rsidRPr="0081178C" w:rsidRDefault="001D6A00" w:rsidP="0081178C">
      <w:pPr>
        <w:pStyle w:val="EMEABodyText"/>
        <w:keepNext/>
        <w:rPr>
          <w:u w:val="single"/>
        </w:rPr>
      </w:pPr>
      <w:r w:rsidRPr="0081178C">
        <w:rPr>
          <w:u w:val="single"/>
        </w:rPr>
        <w:t>Su infuzija susijusios reakcijos</w:t>
      </w:r>
    </w:p>
    <w:p w14:paraId="205E4FDF" w14:textId="77777777" w:rsidR="00510060" w:rsidRPr="0081178C" w:rsidRDefault="001D6A00" w:rsidP="0081178C">
      <w:pPr>
        <w:pStyle w:val="EMEABodyText"/>
      </w:pPr>
      <w:r w:rsidRPr="0081178C">
        <w:t>Klinikinių tyrimų metu buvo pranešta apie sunkias su infuzija susijusias reakcijas vartojant vien nivolumabą arba nivolumabo ir ipilimumabo derinį (žr. 4.8 skyrių). Pasireiškus stipriai ar gyvybei pavojingai su infuzija susijusiai reakcijai, reikia nutraukti infuziją (tiek vartojant vien nivolumabą, tiek jo derinį su ipilimumabu) ir atitinkamai gydyti. Pasireiškus lengvai arba vidutinio sunkumo su infuzija susijusiai reakcijai, galima toliau gydyti nivolumabu ar jo deriniu su ipilimumabu atidžiai stebint paciento būklę ir skiriant parengtinį gydymą remiantis vietinėmis su infuzija susijusių reakcijų profilaktinio gydymo gairėmis.</w:t>
      </w:r>
    </w:p>
    <w:p w14:paraId="5D2AE0B2" w14:textId="77777777" w:rsidR="00510060" w:rsidRPr="0081178C" w:rsidRDefault="00510060" w:rsidP="0081178C">
      <w:pPr>
        <w:pStyle w:val="EMEABodyText"/>
      </w:pPr>
    </w:p>
    <w:p w14:paraId="50FAFFD4" w14:textId="77777777" w:rsidR="00BD773E" w:rsidRPr="0081178C" w:rsidRDefault="001D6A00" w:rsidP="0081178C">
      <w:pPr>
        <w:pStyle w:val="EMEABodyText"/>
        <w:keepNext/>
        <w:rPr>
          <w:u w:val="single"/>
        </w:rPr>
      </w:pPr>
      <w:r w:rsidRPr="0081178C">
        <w:rPr>
          <w:u w:val="single"/>
        </w:rPr>
        <w:t>Ligai specifinės atsargumo priemonės</w:t>
      </w:r>
    </w:p>
    <w:p w14:paraId="483548D3" w14:textId="77777777" w:rsidR="007757C7" w:rsidRPr="0081178C" w:rsidRDefault="007757C7" w:rsidP="0081178C">
      <w:pPr>
        <w:pStyle w:val="EMEABodyText"/>
        <w:keepNext/>
      </w:pPr>
    </w:p>
    <w:p w14:paraId="3F379434" w14:textId="77777777" w:rsidR="007757C7" w:rsidRPr="0081178C" w:rsidRDefault="001D6A00" w:rsidP="0081178C">
      <w:pPr>
        <w:pStyle w:val="EMEABodyText"/>
        <w:keepNext/>
        <w:rPr>
          <w:i/>
        </w:rPr>
      </w:pPr>
      <w:r w:rsidRPr="0081178C">
        <w:rPr>
          <w:i/>
        </w:rPr>
        <w:t>Progresavusi melanoma</w:t>
      </w:r>
    </w:p>
    <w:p w14:paraId="523D68A7" w14:textId="77777777" w:rsidR="00304E63" w:rsidRPr="0081178C" w:rsidRDefault="001D6A00" w:rsidP="0081178C">
      <w:pPr>
        <w:pStyle w:val="EMEABodyText"/>
      </w:pPr>
      <w:r w:rsidRPr="0081178C">
        <w:t>Į nivolumabo ir jo derinio su ipilimumabu pagrindinius klinikinius tyrimus nebuvo įtraukta pacientų, kurių pradinė funkcinė būklė buvo ≥ 2 balų, turėjusių aktyvių metastazių smegenyse arba metastazių minkštuosiuose smegenų dangaluose, sergančių autoimuninėmis ligomis ir iki įtraukimo į tyrimą vartojusių sisteminio poveikio imunosupresantų (žr. 4.5 ir 5.1 skyrius). Į pagrindinius melanomos klinikinius tyrimus nebuvo įtraukta akių ar gyslainės melanoma sergančių pacientų. Be to, į tyrimą CA209037 nebuvo įtraukta pacientų, patyrusių su prieš CTLA 4 veikiančiais vaistiniais preparatais susijusią 4 laipsnio nepageidaujamą reakciją (žr. 5.1 skyrių). Pacientų, kurių pradinė funkcinė būklė buvo 2 balų, turėjusių gydytų metastazių minkštuosiuose smegenų dangaluose, sergančių akių ar gyslainės melanoma, autoimuninėmis ligomis ir patyrusių 3 ar 4 laipsnio nepageidaujamą reakciją, susijusią su anksčiau vartotais vaistiniais preparatais prieš CTLA</w:t>
      </w:r>
      <w:r w:rsidRPr="0081178C">
        <w:noBreakHyphen/>
        <w:t xml:space="preserve">4, įtraukta </w:t>
      </w:r>
      <w:r w:rsidRPr="0081178C">
        <w:lastRenderedPageBreak/>
        <w:t>į tyrimą CA209172 (žr. 5.1 skyrių). Pacientų, iki įtraukimo į tyrimą vartojusių sisteminio poveikio imunosupresantų, turėjusių aktyvių metastazių smegenyse arba metastazių minkštuosiuose smegenų dangaluose duomenų nėra, todėl šioms pacientų populiacijoms nivolumabo skiriama atsargiai, kruopščiai įvertinus individualų naudos ir rizikos santykį.</w:t>
      </w:r>
    </w:p>
    <w:p w14:paraId="18E4BFBD" w14:textId="77777777" w:rsidR="00C42B50" w:rsidRPr="0081178C" w:rsidRDefault="00C42B50" w:rsidP="0081178C">
      <w:pPr>
        <w:pStyle w:val="EMEABodyText"/>
      </w:pPr>
    </w:p>
    <w:p w14:paraId="1A9C6CCF" w14:textId="77777777" w:rsidR="00CE03A4" w:rsidRPr="0081178C" w:rsidRDefault="001D6A00" w:rsidP="0081178C">
      <w:pPr>
        <w:pStyle w:val="EMEABodyText"/>
      </w:pPr>
      <w:r w:rsidRPr="0081178C">
        <w:t>Ilgesnis PFS vartojant nivolumabo ir ipilimumabo derinį, palyginus su nivolumabo monoterapija, nustatytas tik esant mažai naviko PD</w:t>
      </w:r>
      <w:r w:rsidRPr="0081178C">
        <w:noBreakHyphen/>
        <w:t>L1 raiškai. Pacientams, kurių navikų PD</w:t>
      </w:r>
      <w:r w:rsidRPr="0081178C">
        <w:noBreakHyphen/>
        <w:t>L1 raiška didelė (PD</w:t>
      </w:r>
      <w:r w:rsidRPr="0081178C">
        <w:noBreakHyphen/>
        <w:t>L1 ≥ 1%), vartojant nivolumabo ir ipilimumabo derinį ir vien nivolumabą nustatytas panašiai pailgėjęs OS. Prieš skirdamas šį vaistinių preparatų derinį, gydytojas turėtų kruopščiai ištirti paciento ir naviko savybes bei atsižvelgti į nivolumabo derinio su ipilimumabu naudą ir toksiškumą palyginus su nivolumabo monoterapija (žr. 4.8 ir 5.1 skyrius).</w:t>
      </w:r>
    </w:p>
    <w:p w14:paraId="7E070F0C" w14:textId="77777777" w:rsidR="00AE41E8" w:rsidRPr="0081178C" w:rsidRDefault="00AE41E8" w:rsidP="0081178C">
      <w:pPr>
        <w:pStyle w:val="EMEABodyText"/>
      </w:pPr>
    </w:p>
    <w:p w14:paraId="6FD934FF" w14:textId="77777777" w:rsidR="00AE41E8" w:rsidRPr="0081178C" w:rsidRDefault="001D6A00" w:rsidP="0081178C">
      <w:pPr>
        <w:pStyle w:val="EMEABodyText"/>
        <w:keepNext/>
        <w:rPr>
          <w:i/>
          <w:u w:val="single"/>
        </w:rPr>
      </w:pPr>
      <w:r w:rsidRPr="0081178C">
        <w:rPr>
          <w:i/>
          <w:u w:val="single"/>
        </w:rPr>
        <w:t>Nivolumabo vartojimas greitai progresuojančia melanoma sergantiems pacientams</w:t>
      </w:r>
    </w:p>
    <w:p w14:paraId="7AD2FB5E" w14:textId="77777777" w:rsidR="00AE41E8" w:rsidRPr="0081178C" w:rsidRDefault="001D6A00" w:rsidP="0081178C">
      <w:pPr>
        <w:pStyle w:val="EMEABodyText"/>
        <w:rPr>
          <w:noProof/>
        </w:rPr>
      </w:pPr>
      <w:r w:rsidRPr="0081178C">
        <w:t>Prieš pradėdami gydyti greitai progresuojančią ligą, gydytojai turi įvertinti, kad nivolumabo poveikis pasireiškia ne iš karto (žr. 5.1 skyrių).</w:t>
      </w:r>
    </w:p>
    <w:p w14:paraId="0B02322C" w14:textId="77777777" w:rsidR="00815DBC" w:rsidRPr="0081178C" w:rsidRDefault="00815DBC" w:rsidP="0081178C">
      <w:pPr>
        <w:pStyle w:val="EMEABodyText"/>
      </w:pPr>
    </w:p>
    <w:p w14:paraId="6E4B808C" w14:textId="77777777" w:rsidR="00F67E5C" w:rsidRPr="0081178C" w:rsidRDefault="001D6A00" w:rsidP="0081178C">
      <w:pPr>
        <w:pStyle w:val="EMEABodyText"/>
        <w:keepNext/>
        <w:rPr>
          <w:i/>
        </w:rPr>
      </w:pPr>
      <w:r w:rsidRPr="0081178C">
        <w:rPr>
          <w:i/>
        </w:rPr>
        <w:t>Adjuvantinis melanomos gydymas</w:t>
      </w:r>
    </w:p>
    <w:p w14:paraId="618F6E66" w14:textId="77777777" w:rsidR="00F67E5C" w:rsidRPr="0081178C" w:rsidRDefault="001D6A00" w:rsidP="0081178C">
      <w:pPr>
        <w:keepNext/>
        <w:autoSpaceDE w:val="0"/>
        <w:autoSpaceDN w:val="0"/>
        <w:adjustRightInd w:val="0"/>
      </w:pPr>
      <w:r w:rsidRPr="0081178C">
        <w:t>Adjuvantinio melanomos gydymo duomenų nėra pacientams, turintiems šių rizikos faktorių (žr. 4.5 ir 5.1 skyrius):</w:t>
      </w:r>
    </w:p>
    <w:p w14:paraId="568B1C7D" w14:textId="77777777" w:rsidR="00F67E5C" w:rsidRPr="0081178C" w:rsidRDefault="001D6A00" w:rsidP="0081178C">
      <w:pPr>
        <w:pStyle w:val="CommentText"/>
        <w:numPr>
          <w:ilvl w:val="0"/>
          <w:numId w:val="12"/>
        </w:numPr>
        <w:spacing w:line="240" w:lineRule="auto"/>
        <w:ind w:left="567" w:hanging="567"/>
        <w:rPr>
          <w:sz w:val="22"/>
        </w:rPr>
      </w:pPr>
      <w:r w:rsidRPr="0081178C">
        <w:rPr>
          <w:sz w:val="22"/>
        </w:rPr>
        <w:t>anksčiau sirgusiems autoimunine liga arba bet kuria liga, dėl kurios reikėjo gydyti sisteminio poveikio kortikosteroidais (≥ 10 mg prednizono per parą ar ekvivalentine bet kurio kito doze) arba kitais imunosupresantais;</w:t>
      </w:r>
    </w:p>
    <w:p w14:paraId="31D0D4A8" w14:textId="77777777" w:rsidR="00F67E5C" w:rsidRPr="0081178C" w:rsidRDefault="001D6A00" w:rsidP="0081178C">
      <w:pPr>
        <w:pStyle w:val="CommentText"/>
        <w:numPr>
          <w:ilvl w:val="0"/>
          <w:numId w:val="12"/>
        </w:numPr>
        <w:spacing w:line="240" w:lineRule="auto"/>
        <w:ind w:left="567" w:hanging="567"/>
        <w:rPr>
          <w:sz w:val="22"/>
        </w:rPr>
      </w:pPr>
      <w:r w:rsidRPr="0081178C">
        <w:rPr>
          <w:sz w:val="22"/>
        </w:rPr>
        <w:t>anksčiau gydytiems nuo melanomos (išskyrus tuos, kuriems atlikta operacija, taikyta adjuvantinė radioterapija neurochirurgijos būdu pašalinus centrinės nervų sistemos pažaidas, ir jeigu adjuvantinis gydymas interferonu baigtas likus bent 6 mėn. iki randomizacijos);</w:t>
      </w:r>
    </w:p>
    <w:p w14:paraId="337B046D" w14:textId="77777777" w:rsidR="00F67E5C" w:rsidRPr="0081178C" w:rsidRDefault="001D6A00" w:rsidP="0081178C">
      <w:pPr>
        <w:pStyle w:val="CommentText"/>
        <w:keepNext/>
        <w:numPr>
          <w:ilvl w:val="0"/>
          <w:numId w:val="12"/>
        </w:numPr>
        <w:spacing w:line="240" w:lineRule="auto"/>
        <w:ind w:left="567" w:hanging="567"/>
        <w:rPr>
          <w:sz w:val="22"/>
        </w:rPr>
      </w:pPr>
      <w:r w:rsidRPr="0081178C">
        <w:rPr>
          <w:sz w:val="22"/>
        </w:rPr>
        <w:t>anksčiau gydytiems anti</w:t>
      </w:r>
      <w:r w:rsidRPr="0081178C">
        <w:rPr>
          <w:sz w:val="22"/>
        </w:rPr>
        <w:noBreakHyphen/>
        <w:t>PD</w:t>
      </w:r>
      <w:r w:rsidRPr="0081178C">
        <w:rPr>
          <w:sz w:val="22"/>
        </w:rPr>
        <w:noBreakHyphen/>
        <w:t>1, anti</w:t>
      </w:r>
      <w:r w:rsidRPr="0081178C">
        <w:rPr>
          <w:sz w:val="22"/>
        </w:rPr>
        <w:noBreakHyphen/>
        <w:t>PD</w:t>
      </w:r>
      <w:r w:rsidRPr="0081178C">
        <w:rPr>
          <w:sz w:val="22"/>
        </w:rPr>
        <w:noBreakHyphen/>
        <w:t>L1, anti</w:t>
      </w:r>
      <w:r w:rsidRPr="0081178C">
        <w:rPr>
          <w:sz w:val="22"/>
        </w:rPr>
        <w:noBreakHyphen/>
        <w:t>PD</w:t>
      </w:r>
      <w:r w:rsidRPr="0081178C">
        <w:rPr>
          <w:sz w:val="22"/>
        </w:rPr>
        <w:noBreakHyphen/>
        <w:t>L2, anti</w:t>
      </w:r>
      <w:r w:rsidRPr="0081178C">
        <w:rPr>
          <w:sz w:val="22"/>
        </w:rPr>
        <w:noBreakHyphen/>
        <w:t>CD137 arba anti CTLA</w:t>
      </w:r>
      <w:r w:rsidRPr="0081178C">
        <w:rPr>
          <w:sz w:val="22"/>
        </w:rPr>
        <w:noBreakHyphen/>
        <w:t>4 antikūnais (įskaitant ipilimumabą, visus kitus antikūnus ir vaistinius preparatus, specifiškai nutaikytus į T ląstelių kostimuliacijos arba imuninės kontrolės punkto kelius);</w:t>
      </w:r>
    </w:p>
    <w:p w14:paraId="1165A9CF" w14:textId="77777777" w:rsidR="00F67E5C" w:rsidRPr="0081178C" w:rsidRDefault="001D6A00" w:rsidP="0081178C">
      <w:pPr>
        <w:pStyle w:val="CommentText"/>
        <w:numPr>
          <w:ilvl w:val="0"/>
          <w:numId w:val="12"/>
        </w:numPr>
        <w:spacing w:line="240" w:lineRule="auto"/>
        <w:ind w:left="567" w:hanging="567"/>
        <w:rPr>
          <w:sz w:val="22"/>
        </w:rPr>
      </w:pPr>
      <w:r w:rsidRPr="0081178C">
        <w:rPr>
          <w:sz w:val="22"/>
        </w:rPr>
        <w:t>iki 18 metų amžiaus.</w:t>
      </w:r>
    </w:p>
    <w:p w14:paraId="0430265F" w14:textId="77777777" w:rsidR="00F67E5C" w:rsidRPr="0081178C" w:rsidRDefault="001D6A00" w:rsidP="0081178C">
      <w:pPr>
        <w:autoSpaceDE w:val="0"/>
        <w:autoSpaceDN w:val="0"/>
        <w:adjustRightInd w:val="0"/>
      </w:pPr>
      <w:r w:rsidRPr="0081178C">
        <w:t>Duomenų nėra, todėl šių populiacijų pacientams nivolumabo skiriama atsargiai, kruopščiai įvertinus numatomą individualų naudos ir rizikos santykį.</w:t>
      </w:r>
    </w:p>
    <w:p w14:paraId="463CB885" w14:textId="77777777" w:rsidR="00E43890" w:rsidRPr="0081178C" w:rsidRDefault="00E43890" w:rsidP="0081178C">
      <w:pPr>
        <w:pStyle w:val="EMEABodyText"/>
      </w:pPr>
    </w:p>
    <w:p w14:paraId="227F8E06" w14:textId="77777777" w:rsidR="007757C7" w:rsidRPr="0081178C" w:rsidRDefault="001D6A00" w:rsidP="0081178C">
      <w:pPr>
        <w:pStyle w:val="EMEABodyText"/>
        <w:keepNext/>
        <w:rPr>
          <w:i/>
          <w:noProof/>
        </w:rPr>
      </w:pPr>
      <w:r w:rsidRPr="0081178C">
        <w:rPr>
          <w:i/>
        </w:rPr>
        <w:t>Nesmulkialąstelinis plaučių vėžys</w:t>
      </w:r>
    </w:p>
    <w:p w14:paraId="12784F81" w14:textId="77777777" w:rsidR="00AC3848" w:rsidRPr="0081178C" w:rsidRDefault="001D6A00" w:rsidP="0081178C">
      <w:pPr>
        <w:pStyle w:val="EMEABodyText"/>
        <w:keepNext/>
        <w:rPr>
          <w:i/>
          <w:noProof/>
          <w:u w:val="single"/>
        </w:rPr>
      </w:pPr>
      <w:r w:rsidRPr="0081178C">
        <w:rPr>
          <w:i/>
          <w:u w:val="single"/>
        </w:rPr>
        <w:t>Pirmaeilio NSLPV gydymas</w:t>
      </w:r>
    </w:p>
    <w:p w14:paraId="2C8EBABE" w14:textId="77777777" w:rsidR="00AC3848" w:rsidRPr="0081178C" w:rsidRDefault="001D6A00" w:rsidP="0081178C">
      <w:pPr>
        <w:pStyle w:val="EMEABodyText"/>
      </w:pPr>
      <w:r w:rsidRPr="0081178C">
        <w:t>Į pagrindinį pirmaeilį NSLPV gydymo tyrimą neįtraukta pacientų, sergančių aktyviomis autoimuninėmis ligomis, simptomine intersticine plaučių liga, medicininės būklės, kurioms reikalinga sisteminė imunosupresija, turinčių aktyvių (negydytų) metastazių smegenyse, kuriems anksčiau buvo skirtas sisteminis gydymas dėl išplitusios ligos ir turinčių jautrumą didinančių EGFR mutacijų arba ALK translokacijų (žr. 4.5 ir 5.1 skyrius). Senyviems (75 metų ir vyresniems) pacientams duomenų yra nedaug (žr. 5.1 skyrių). Jiems ipilimumabo ir nivolumabo derinys ir chemoterapija skiriamas atsargiai, kruopščiai įvertinus individualų naudos ir rizikos santykį.</w:t>
      </w:r>
    </w:p>
    <w:p w14:paraId="7A9ECB4F" w14:textId="77777777" w:rsidR="00C264FE" w:rsidRPr="0081178C" w:rsidRDefault="00C264FE" w:rsidP="0081178C">
      <w:pPr>
        <w:pStyle w:val="EMEABodyText"/>
      </w:pPr>
    </w:p>
    <w:p w14:paraId="38EA900F" w14:textId="77777777" w:rsidR="00AC3848" w:rsidRPr="0081178C" w:rsidRDefault="001D6A00" w:rsidP="0081178C">
      <w:pPr>
        <w:pStyle w:val="EMEABodyText"/>
        <w:keepNext/>
        <w:rPr>
          <w:i/>
          <w:noProof/>
          <w:u w:val="single"/>
        </w:rPr>
      </w:pPr>
      <w:r w:rsidRPr="0081178C">
        <w:rPr>
          <w:i/>
          <w:u w:val="single"/>
        </w:rPr>
        <w:t>NSLPV gydymas po ankstesnės chemoterapijos</w:t>
      </w:r>
    </w:p>
    <w:p w14:paraId="19A55AC1" w14:textId="77777777" w:rsidR="00201617" w:rsidRPr="0081178C" w:rsidRDefault="001D6A00" w:rsidP="0081178C">
      <w:pPr>
        <w:pStyle w:val="EMEABodyText"/>
      </w:pPr>
      <w:r w:rsidRPr="0081178C">
        <w:t>Į pagrindinius klinikinius NSLPV tyrimus nebuvo įtraukti pacientai, kurių pradinė funkcinė būklė buvo ≥ 2 balų, kuriems buvo aktyvių metastazių smegenyse, kurie sirgo autoimuninėmis ligomis, simptomine intersticine plaučių liga bei įtraukimo dieną vartojo sisteminio poveikio imunosupresantų (žr. 4.5 ir 5.1 skyrius). Pacientų, kurių pradinė funkcinė būklė įvertinta 2 balais, įtraukta į tyrimą CA209171 (žr. 5.1 skyrių). Pacientų, iki įtraukimo į tyrimą sirgusių autoimuninėmis ligomis, simptomine intersticine plaučių liga, turėjusių aktyvių metastazių smegenyse ir vartojusių sisteminio poveikio imunosupresantų duomenų nėra, todėl šioms pacientų populiacijoms nivolumabo skiriama atsargiai, kruopščiai įvertinus individualų galimos naudos ir rizikos santykį.</w:t>
      </w:r>
    </w:p>
    <w:p w14:paraId="779766A4" w14:textId="77777777" w:rsidR="003654DC" w:rsidRPr="0081178C" w:rsidRDefault="001D6A00" w:rsidP="0081178C">
      <w:pPr>
        <w:pStyle w:val="EMEABodyText"/>
      </w:pPr>
      <w:r w:rsidRPr="0081178C">
        <w:t>Prieš pradėdami gydyti blogesnės prognozės ir (arba) agresyvią ligą, gydytojai turi įvertinti, kad nivolumabo poveikis pasireiškia ne iš karto. Neplokščialąstelinį NSLPV gydant nivolumabu, per pirmuosius 3 mėn. mirė daugiau pacientų negu gydant docetakseliu. Veiksniai, susiję su ankstyvomis mirtimis, buvo blogesnės prognozės veiksniai ir (ar) agresyvesnė liga, kai naviko PD</w:t>
      </w:r>
      <w:r w:rsidRPr="0081178C">
        <w:noBreakHyphen/>
        <w:t>L1 raiška yra maža arba jos nėra (žr. 5.1 skyrių).</w:t>
      </w:r>
    </w:p>
    <w:p w14:paraId="06499B31" w14:textId="77777777" w:rsidR="0031768A" w:rsidRPr="0081178C" w:rsidRDefault="0031768A" w:rsidP="0081178C">
      <w:pPr>
        <w:pStyle w:val="EMEABodyText"/>
      </w:pPr>
    </w:p>
    <w:p w14:paraId="50D352C8" w14:textId="77777777" w:rsidR="0031768A" w:rsidRPr="0081178C" w:rsidRDefault="001D6A00" w:rsidP="0081178C">
      <w:pPr>
        <w:pStyle w:val="EMEABodyText"/>
        <w:keepNext/>
        <w:rPr>
          <w:i/>
          <w:noProof/>
          <w:u w:val="single"/>
        </w:rPr>
      </w:pPr>
      <w:r w:rsidRPr="0081178C">
        <w:rPr>
          <w:i/>
          <w:u w:val="single"/>
        </w:rPr>
        <w:lastRenderedPageBreak/>
        <w:t>NSLPV neoadjuvantinis gydymas</w:t>
      </w:r>
    </w:p>
    <w:p w14:paraId="561BB465" w14:textId="77777777" w:rsidR="0031768A" w:rsidRPr="0081178C" w:rsidRDefault="001D6A00" w:rsidP="0081178C">
      <w:pPr>
        <w:pStyle w:val="EMEABodyText"/>
      </w:pPr>
      <w:r w:rsidRPr="0081178C">
        <w:t>Į pagrindinį operabilaus NSLPV neoadjuvantinio gydymo tyrimą neįtraukti pacientai, kurių pradinė funkcinė būklė įvertinta ≥ 2 balais, sergantys aktyviomis autoimuninėmis ligomis, simptomine intersticine plaučių liga, esantys medicininės būklės, kuriai reikalinga sisteminė imunosupresija, sergantys neoperabilia arba metastazavusia liga, kuriems anksčiau skirtas vėžio gydymas dėl operabilios ligos arba turinčių žinomų jautrumą didinančių EGFR mutacijų arba ALK translokacijų (žr. 5.1 skyrių). Kadangi duomenų nėra, todėl šioms pacientų populiacijoms nivolumabo derinio su chemoterapija reikia skirti atsargiai, kruopščiai įvertinus individualų galimos naudos ir rizikos santykį.</w:t>
      </w:r>
    </w:p>
    <w:p w14:paraId="7FE47C8D" w14:textId="77777777" w:rsidR="001E11F8" w:rsidRPr="0081178C" w:rsidRDefault="001E11F8" w:rsidP="0081178C">
      <w:pPr>
        <w:pStyle w:val="EMEABodyText"/>
      </w:pPr>
    </w:p>
    <w:p w14:paraId="7B8B22B5" w14:textId="77777777" w:rsidR="001E11F8" w:rsidRPr="0081178C" w:rsidRDefault="001D6A00" w:rsidP="0081178C">
      <w:pPr>
        <w:pStyle w:val="EMEABodyText"/>
        <w:keepNext/>
        <w:rPr>
          <w:i/>
        </w:rPr>
      </w:pPr>
      <w:r w:rsidRPr="0081178C">
        <w:rPr>
          <w:i/>
        </w:rPr>
        <w:t>Piktybinė pleuros mezotelioma (PPM)</w:t>
      </w:r>
    </w:p>
    <w:p w14:paraId="23BF72C4" w14:textId="77777777" w:rsidR="001E11F8" w:rsidRPr="0081178C" w:rsidRDefault="001D6A00" w:rsidP="0081178C">
      <w:pPr>
        <w:pStyle w:val="EMEABodyText"/>
      </w:pPr>
      <w:r w:rsidRPr="0081178C">
        <w:t xml:space="preserve">Į pirmaeilio PPM gydymo pagrindinį tyrimą neįtraukta pacientų, kurie sirgo pirmine pilvaplėvės, perikardo, sėklidžių arba </w:t>
      </w:r>
      <w:r w:rsidRPr="0081178C">
        <w:rPr>
          <w:i/>
        </w:rPr>
        <w:t xml:space="preserve">tunica vaginalis </w:t>
      </w:r>
      <w:r w:rsidRPr="0081178C">
        <w:t>mezotelioma, intersticine plaučių liga, aktyvia autoimunine liga, sisteminio poveikio imunosupresantais gydyta liga arba turėjo metastazių smegenyse (išskyrus atvejį, kai atlikta chirurginė rezekcija arba taikyta stereotaksinė radioterapija ir nebuvo progresavimo per paskutinius 3 mėn. iki įtraukimo į tyrimą) (žr. 4.5 ir 5.1 skyrius). Nesant duomenų nivolumabo derinys su ipilimumabu šioms populiacijoms skiriamas tik kruopščiai įvertinus potencialų individualų naudos ir rizikos santykį.</w:t>
      </w:r>
    </w:p>
    <w:p w14:paraId="02A28A2C" w14:textId="77777777" w:rsidR="003654DC" w:rsidRPr="0081178C" w:rsidRDefault="003654DC" w:rsidP="0081178C">
      <w:pPr>
        <w:pStyle w:val="EMEABodyText"/>
      </w:pPr>
    </w:p>
    <w:p w14:paraId="309B599B" w14:textId="77777777" w:rsidR="00201617" w:rsidRPr="0081178C" w:rsidRDefault="001D6A00" w:rsidP="0081178C">
      <w:pPr>
        <w:pStyle w:val="EMEABodyText"/>
        <w:keepNext/>
        <w:rPr>
          <w:i/>
        </w:rPr>
      </w:pPr>
      <w:r w:rsidRPr="0081178C">
        <w:rPr>
          <w:i/>
        </w:rPr>
        <w:t>Inkstų ląstelių karcinoma</w:t>
      </w:r>
    </w:p>
    <w:p w14:paraId="52C95BD0" w14:textId="77777777" w:rsidR="00DC3F69" w:rsidRPr="0081178C" w:rsidRDefault="001D6A00" w:rsidP="0081178C">
      <w:pPr>
        <w:pStyle w:val="EMEABodyText"/>
        <w:keepNext/>
        <w:rPr>
          <w:i/>
        </w:rPr>
      </w:pPr>
      <w:r w:rsidRPr="0081178C">
        <w:rPr>
          <w:i/>
          <w:u w:val="single"/>
        </w:rPr>
        <w:t>Nivolumabo arba nivolumabo derinys su ipilimumabu</w:t>
      </w:r>
    </w:p>
    <w:p w14:paraId="11D41681" w14:textId="77777777" w:rsidR="00F20D2B" w:rsidRPr="0081178C" w:rsidRDefault="001D6A00" w:rsidP="0081178C">
      <w:pPr>
        <w:pStyle w:val="EMEABodyText"/>
      </w:pPr>
      <w:r w:rsidRPr="0081178C">
        <w:t>Į nivolumabo ar nivolumabo derinio su ipilimumabu klinikinius tyrimus nebuvo įtraukti pacientai, kuriems buvo aktyvių metastazių smegenyse, kurie sirgo aktyviomis autoimuninėmis ligomis ir kurių būklė buvo tokia, kad reikėjo vartoti sisteminio poveikio imunosupresantų (žr. 4.5 ir 5.1 skyrius). Duomenų nėra, todėl šioms pacientų populiacijoms nivolumabo arba nivolumabo derinio su ipilimumabu skiriama atsargiai, kruopščiai įvertinus individualų galimos naudos ir rizikos santykį.</w:t>
      </w:r>
    </w:p>
    <w:p w14:paraId="10700179" w14:textId="77777777" w:rsidR="00DC3F69" w:rsidRPr="0081178C" w:rsidRDefault="00DC3F69" w:rsidP="0081178C">
      <w:pPr>
        <w:pStyle w:val="EMEABodyText"/>
        <w:rPr>
          <w:noProof/>
        </w:rPr>
      </w:pPr>
    </w:p>
    <w:p w14:paraId="33F531AF" w14:textId="77777777" w:rsidR="00DC3F69" w:rsidRPr="0081178C" w:rsidRDefault="001D6A00" w:rsidP="0081178C">
      <w:pPr>
        <w:pStyle w:val="EMEABodyText"/>
        <w:keepNext/>
        <w:rPr>
          <w:i/>
          <w:iCs/>
        </w:rPr>
      </w:pPr>
      <w:r w:rsidRPr="0081178C">
        <w:rPr>
          <w:i/>
          <w:u w:val="single"/>
        </w:rPr>
        <w:t>Nivolumabo ir kabozantinibo derinys</w:t>
      </w:r>
    </w:p>
    <w:p w14:paraId="607FDF4A" w14:textId="77777777" w:rsidR="0069675E" w:rsidRPr="0081178C" w:rsidRDefault="001D6A00" w:rsidP="0081178C">
      <w:pPr>
        <w:pStyle w:val="EMEABodyText"/>
      </w:pPr>
      <w:r w:rsidRPr="0081178C">
        <w:t>Į nivolumabo derinio su kabozantinibu klinikinius tyrimus neįtraukta pacientų, turinčių aktyvių metastazių smegenyse arba sergančių aktyviomis autoimuninėmis ar kitomis ligomis, dėl kurių reikia sisteminio poveikio imunosupresantų (žr. 4.5 ir 5.1 skyrius). Nesant duomenų, nivolumabo ir kabozantinibo derinio šioms pacientų populiacijoms skiriama atsargiai, kruopščiai įvertinus individualų tikėtiną naudos ir rizikos santykį.</w:t>
      </w:r>
    </w:p>
    <w:p w14:paraId="24A5F61F" w14:textId="77777777" w:rsidR="00DC3F69" w:rsidRPr="0081178C" w:rsidRDefault="00DC3F69" w:rsidP="0081178C">
      <w:pPr>
        <w:pStyle w:val="EMEABodyText"/>
        <w:rPr>
          <w:sz w:val="20"/>
        </w:rPr>
      </w:pPr>
    </w:p>
    <w:p w14:paraId="0DDFCDBE" w14:textId="77777777" w:rsidR="00DC3F69" w:rsidRPr="0081178C" w:rsidRDefault="001D6A00" w:rsidP="0081178C">
      <w:pPr>
        <w:pStyle w:val="EMEABodyText"/>
      </w:pPr>
      <w:r w:rsidRPr="0081178C">
        <w:t>Vartojant nivolumabo derinį su kabozantinibu progresavusia ILK sergantiems pacientams, apie 3 ir 4 laipsnio ALT ir AST aktyvumo padidėjimą pranešta dažniau negu gydant vien nivolumabu (žr. 4.8 skyrių). Prieš pradedant gydyti ir periodiškai gydymo metu reikia tikrinti kepenų fermentų aktyvumą. Būtina laikytis abiejų vaistų vartojimo metodikų (žr. 4.2 skyrių ir kabozantinibo PCS).</w:t>
      </w:r>
    </w:p>
    <w:p w14:paraId="5DE4BAA1" w14:textId="77777777" w:rsidR="0069675E" w:rsidRPr="0081178C" w:rsidRDefault="0069675E" w:rsidP="0081178C">
      <w:pPr>
        <w:pStyle w:val="EMEABodyText"/>
        <w:rPr>
          <w:noProof/>
        </w:rPr>
      </w:pPr>
    </w:p>
    <w:p w14:paraId="2AD88CB4" w14:textId="77777777" w:rsidR="006D1712" w:rsidRPr="0081178C" w:rsidRDefault="001D6A00" w:rsidP="0081178C">
      <w:pPr>
        <w:pStyle w:val="EMEABodyText"/>
        <w:keepNext/>
        <w:rPr>
          <w:i/>
        </w:rPr>
      </w:pPr>
      <w:r w:rsidRPr="0081178C">
        <w:rPr>
          <w:i/>
        </w:rPr>
        <w:t>Klasikinė Hodžkino limfoma</w:t>
      </w:r>
    </w:p>
    <w:p w14:paraId="509AA38A" w14:textId="77777777" w:rsidR="006D1712" w:rsidRPr="0081178C" w:rsidRDefault="001D6A00" w:rsidP="0081178C">
      <w:pPr>
        <w:pStyle w:val="EMEABodyText"/>
      </w:pPr>
      <w:r w:rsidRPr="0081178C">
        <w:t>Į klasikinės Hodžkino limfomos klinikinius tyrimus nebuvo įtraukta pacientų, sergančių aktyviomis autoimuninėmis ligomis ar simptomine intersticine plaučių liga (žr. 5.1 skyrių). Duomenų nėra, todėl šioms pacientų populiacijoms nivolumabo turi būti skiriama atsargiai, kruopščiai įvertinus individualų galimos naudos ir rizikos santykį.</w:t>
      </w:r>
    </w:p>
    <w:p w14:paraId="5780D047" w14:textId="77777777" w:rsidR="00173351" w:rsidRPr="0081178C" w:rsidRDefault="00173351" w:rsidP="0081178C">
      <w:pPr>
        <w:pStyle w:val="EMEABodyText"/>
        <w:rPr>
          <w:i/>
          <w:u w:val="single"/>
        </w:rPr>
      </w:pPr>
    </w:p>
    <w:p w14:paraId="03C32A42" w14:textId="77777777" w:rsidR="00363B46" w:rsidRPr="0081178C" w:rsidRDefault="001D6A00" w:rsidP="0081178C">
      <w:pPr>
        <w:pStyle w:val="EMEABodyText"/>
        <w:keepNext/>
        <w:rPr>
          <w:i/>
        </w:rPr>
      </w:pPr>
      <w:r w:rsidRPr="0081178C">
        <w:rPr>
          <w:i/>
          <w:u w:val="single"/>
        </w:rPr>
        <w:t>Alogeninės hemopoezinių kamieninių ląstelių transplantacijos (HKLT) komplikacijos klasikine Hodžkino limfoma sergantiems pacientams</w:t>
      </w:r>
    </w:p>
    <w:p w14:paraId="7138E01E" w14:textId="77777777" w:rsidR="00A02506" w:rsidRPr="0081178C" w:rsidRDefault="001D6A00" w:rsidP="0081178C">
      <w:pPr>
        <w:pStyle w:val="EMEABodyText"/>
      </w:pPr>
      <w:r w:rsidRPr="0081178C">
        <w:t>Stebint kHL sergančius anksčiau nivolumabą vartojusius pacientus, kuriems atlikta alogeninė HKLT, užfiksuota ūminės transplantato prieš šeimininką ligos (ūTPŠL) atvejų ir su transplantacija susijusių mirčių (TSM). Kiekvienu atveju būtina kruopščiai įvertinti laukiamą HKLT naudą ir galimą su transplantatu susijusių komplikacijų rizikos padidėjimą (žr. 4.8 skyrių).</w:t>
      </w:r>
    </w:p>
    <w:p w14:paraId="2DFADD4E" w14:textId="77777777" w:rsidR="00A02506" w:rsidRPr="0081178C" w:rsidRDefault="00A02506" w:rsidP="0081178C">
      <w:pPr>
        <w:pStyle w:val="EMEABodyText"/>
      </w:pPr>
    </w:p>
    <w:p w14:paraId="0C08BD4D" w14:textId="77777777" w:rsidR="00A02506" w:rsidRPr="0081178C" w:rsidRDefault="001D6A00" w:rsidP="0081178C">
      <w:pPr>
        <w:pStyle w:val="EMEABodyText"/>
      </w:pPr>
      <w:r w:rsidRPr="0081178C">
        <w:t>Vaistiniam preparatui esant rinkoje pacientams gydytiems nivolumabu po atliktos alogeninės HKLT buvo pranešta apie greitai pasireiškusią ir sunkią ūTPŠL, kai kuriems pasibaigusia mirtimi. Gydymas nivolumabu gali padidinti sunkios ūTPŠL atsiradimo riziką ir baigtis mirtimi pacientams, kuriems prieš tai buvo atlikta alogeninė HKLT, ypač tiems, kurie yra sirgę ūTPŠL. Šiems pacientams būtina įvertinti gydymo nivolumabu naudą lyginant su galima rizika (žr. 4.8 skyrių).</w:t>
      </w:r>
    </w:p>
    <w:p w14:paraId="4652DCC8" w14:textId="77777777" w:rsidR="00D44482" w:rsidRPr="0081178C" w:rsidRDefault="00D44482" w:rsidP="0081178C">
      <w:pPr>
        <w:pStyle w:val="EMEABodyText"/>
      </w:pPr>
    </w:p>
    <w:p w14:paraId="73ECCC21" w14:textId="77777777" w:rsidR="00382692" w:rsidRPr="0081178C" w:rsidRDefault="001D6A00" w:rsidP="0081178C">
      <w:pPr>
        <w:pStyle w:val="EMEABodyText"/>
        <w:keepNext/>
        <w:rPr>
          <w:i/>
        </w:rPr>
      </w:pPr>
      <w:r w:rsidRPr="0081178C">
        <w:rPr>
          <w:i/>
        </w:rPr>
        <w:lastRenderedPageBreak/>
        <w:t>Galvos ir kaklo vėžys</w:t>
      </w:r>
    </w:p>
    <w:p w14:paraId="5E600845" w14:textId="77777777" w:rsidR="00382692" w:rsidRPr="0081178C" w:rsidRDefault="001D6A00" w:rsidP="0081178C">
      <w:pPr>
        <w:pStyle w:val="EMEABodyText"/>
      </w:pPr>
      <w:r w:rsidRPr="0081178C">
        <w:t>Į GKPLV klinikinį tyrimą nebuvo įtraukta pacientų, kurių pradinė funkcinė būklė įvertinta ≥ 2 balais, turėjusių aktyvių metastazių smegenyse arba jų minkštuosiuose dangaluose, sirgusių aktyviomis autoimuninėmis arba kitomis ligomis, dėl kurių reikėjo sisteminėmis priemonėmis slopinti imunitetą, arba pirmine nosiaryklės ar seilių liaukų karcinoma (žr. 4.5 ir 5.1 skyrius). Duomenų šioms populiacijoms nėra, todėl būtina kruopščiai įvertinti individualų naudos ir rizikos santykį bei imtis atsargumo priemonių.</w:t>
      </w:r>
    </w:p>
    <w:p w14:paraId="252A29B1" w14:textId="77777777" w:rsidR="00382692" w:rsidRPr="0081178C" w:rsidRDefault="00382692" w:rsidP="0081178C">
      <w:pPr>
        <w:pStyle w:val="EMEABodyText"/>
      </w:pPr>
    </w:p>
    <w:p w14:paraId="5D8E30FC" w14:textId="77777777" w:rsidR="00DB5444" w:rsidRPr="0081178C" w:rsidRDefault="001D6A00" w:rsidP="0081178C">
      <w:pPr>
        <w:pStyle w:val="EMEABodyText"/>
      </w:pPr>
      <w:r w:rsidRPr="0081178C">
        <w:t>Prieš pradėdami gydyti blogesnę prognozę turinčius ir (arba) agresyvia liga sergančius pacientus, gydytojai turi įvertinti, jog nivolumabo poveikis pasireiškia ne iš karto. Galvos ir kaklo vėžį gydant nivolumabu, per pirmuosius 3 mėn. mirė daugiau pacientų negu gydant docetakseliu. Veiksniai, susiję su ankstyvomis mirtimis, buvo funkcinė būklė pagal ECOG kriterijus, gydant platinos preparatais greitai progresavusi liga ir didelis navikinio audinio kiekis.</w:t>
      </w:r>
    </w:p>
    <w:p w14:paraId="32FA0A8A" w14:textId="77777777" w:rsidR="00C24101" w:rsidRPr="0081178C" w:rsidRDefault="00C24101" w:rsidP="0081178C">
      <w:pPr>
        <w:pStyle w:val="EMEABodyText"/>
      </w:pPr>
    </w:p>
    <w:p w14:paraId="3D73258D" w14:textId="77777777" w:rsidR="00D84439" w:rsidRPr="0081178C" w:rsidRDefault="001D6A00" w:rsidP="0081178C">
      <w:pPr>
        <w:pStyle w:val="EMEABodyText"/>
        <w:keepNext/>
        <w:rPr>
          <w:i/>
        </w:rPr>
      </w:pPr>
      <w:r w:rsidRPr="0081178C">
        <w:rPr>
          <w:i/>
        </w:rPr>
        <w:t>Urotelio karcinoma</w:t>
      </w:r>
    </w:p>
    <w:p w14:paraId="05746EC3" w14:textId="77777777" w:rsidR="00D84439" w:rsidRPr="0081178C" w:rsidRDefault="001D6A00" w:rsidP="0081178C">
      <w:pPr>
        <w:pStyle w:val="EMEABodyText"/>
        <w:keepNext/>
        <w:rPr>
          <w:i/>
          <w:u w:val="single"/>
        </w:rPr>
      </w:pPr>
      <w:r w:rsidRPr="0081178C">
        <w:rPr>
          <w:i/>
          <w:u w:val="single"/>
        </w:rPr>
        <w:t>Išplitusios urotelio karcinomos gydymas</w:t>
      </w:r>
    </w:p>
    <w:p w14:paraId="5EC9EED4" w14:textId="77777777" w:rsidR="00D84439" w:rsidRPr="0081178C" w:rsidRDefault="001D6A00" w:rsidP="0081178C">
      <w:r w:rsidRPr="0081178C">
        <w:t>Į urotelio karcinomos klinikinius tyrimus nebuvo įtraukta pacientų, kurių pradinė funkcinė būklė įvertinta ≥ 2, turėjusių aktyvių metastazių smegenyse arba jų minkštuosiuose dangaluose, sirgusių aktyviomis autoimuninėmis ligomis arba ligomis, dėl kurių reikėjo sisteminio imuniteto slopinimo (žr. 4.5 ir 5.1 skyrius). Nesant duomenų, šių populiacijų pacientams nivolumabo skiriama atsargiai, kruopščiai įvertinus individualų naudos ir rizikos santykį.</w:t>
      </w:r>
    </w:p>
    <w:p w14:paraId="03DC1981" w14:textId="77777777" w:rsidR="00D84439" w:rsidRPr="0081178C" w:rsidRDefault="00D84439" w:rsidP="0081178C">
      <w:pPr>
        <w:pStyle w:val="EMEABodyText"/>
      </w:pPr>
    </w:p>
    <w:p w14:paraId="2DCB1F37" w14:textId="77777777" w:rsidR="00D84439" w:rsidRPr="0081178C" w:rsidRDefault="001D6A00" w:rsidP="0081178C">
      <w:pPr>
        <w:pStyle w:val="EMEABodyText"/>
        <w:keepNext/>
        <w:rPr>
          <w:u w:val="single"/>
        </w:rPr>
      </w:pPr>
      <w:r w:rsidRPr="0081178C">
        <w:rPr>
          <w:i/>
          <w:u w:val="single"/>
        </w:rPr>
        <w:t>Urotelio karcinomos adjuvantinis gydymas</w:t>
      </w:r>
    </w:p>
    <w:p w14:paraId="6479410B" w14:textId="77777777" w:rsidR="00D84439" w:rsidRPr="0081178C" w:rsidRDefault="001D6A00" w:rsidP="0081178C">
      <w:r w:rsidRPr="0081178C">
        <w:t>Į urotelio karcinomos adjuvantinio gydymo klinikinį tyrimą neįtraukta pacientų, kurių pradinė funkcinė būklė įvertinta ≥ 2 balais (išskyrus atvejus, kai pradinė funkcinė būklė įvertinta 2 balais, netaikyta neoadjuvantinė chemoterapija cisplatinos pagrindu ir netinka adjuvantinė chemoterapija cisplatina), buvo vėžio požymių po operacijos, sirgusių aktyviomis autoimuninėmis ligomis arba ligomis, dėl kurių reikėjo sisteminio imuniteto slopinimo (žr. 4.5 ir 5.1 skyrius). Nesant duomenų, šių populiacijų pacientams nivolumabo skiriama atsargiai, kruopščiai įvertinus individualų naudos ir rizikos santykį.</w:t>
      </w:r>
    </w:p>
    <w:p w14:paraId="1AC12874" w14:textId="77777777" w:rsidR="005A0F92" w:rsidRPr="0081178C" w:rsidRDefault="005A0F92" w:rsidP="0081178C">
      <w:pPr>
        <w:pStyle w:val="EMEABodyText"/>
      </w:pPr>
    </w:p>
    <w:p w14:paraId="7F399B5D" w14:textId="77777777" w:rsidR="005A0F92" w:rsidRPr="0081178C" w:rsidRDefault="001D6A00" w:rsidP="0081178C">
      <w:pPr>
        <w:pStyle w:val="EMEABodyText"/>
        <w:keepNext/>
        <w:rPr>
          <w:i/>
        </w:rPr>
      </w:pPr>
      <w:r w:rsidRPr="0081178C">
        <w:rPr>
          <w:i/>
        </w:rPr>
        <w:t>dMMR ar MSI</w:t>
      </w:r>
      <w:r w:rsidRPr="0081178C">
        <w:rPr>
          <w:i/>
        </w:rPr>
        <w:noBreakHyphen/>
        <w:t>H storosios ir tiesiosios žarnos vėžys</w:t>
      </w:r>
    </w:p>
    <w:p w14:paraId="600A4BF3" w14:textId="77777777" w:rsidR="005A0F92" w:rsidRPr="0081178C" w:rsidRDefault="001D6A00" w:rsidP="0081178C">
      <w:pPr>
        <w:pStyle w:val="EMEABodyText"/>
      </w:pPr>
      <w:r w:rsidRPr="0081178C">
        <w:t xml:space="preserve">Į </w:t>
      </w:r>
      <w:r w:rsidRPr="0081178C">
        <w:rPr>
          <w:i/>
        </w:rPr>
        <w:t>dMMR ar MSI</w:t>
      </w:r>
      <w:r w:rsidRPr="0081178C">
        <w:rPr>
          <w:i/>
        </w:rPr>
        <w:noBreakHyphen/>
        <w:t>H</w:t>
      </w:r>
      <w:r w:rsidRPr="0081178C">
        <w:t xml:space="preserve"> metastazavusio STŽV klinikinį tyrimą neįtraukta pacientų, kurių pradinė funkcinė būklė įvertinta ≥ 2, turėjusių aktyvių metastazių galvos smegenyse arba jų minkštuosiuose dangaluose, sirgusių aktyviomis autoimuninėmis ligomis arba ligomis, dėl kurių reikėjo gydymo sisteminio poveikio imunosupresantais (žr. 4.5 ir 5.1 skyrius). Nesant duomenų, šių populiacijų pacientams nivolumabo ir ipilimumabo derinio skiriama atsargiai, kruopščiai įvertinus individualų naudos ir rizikos santykį.</w:t>
      </w:r>
    </w:p>
    <w:p w14:paraId="06108B36" w14:textId="77777777" w:rsidR="007605D6" w:rsidRPr="0081178C" w:rsidRDefault="007605D6" w:rsidP="0081178C">
      <w:pPr>
        <w:pStyle w:val="EMEABodyText"/>
      </w:pPr>
    </w:p>
    <w:p w14:paraId="43B9599A" w14:textId="77777777" w:rsidR="007605D6" w:rsidRPr="0081178C" w:rsidRDefault="001D6A00" w:rsidP="0081178C">
      <w:pPr>
        <w:pStyle w:val="EMEABodyText"/>
        <w:keepNext/>
        <w:rPr>
          <w:i/>
        </w:rPr>
      </w:pPr>
      <w:r w:rsidRPr="0081178C">
        <w:rPr>
          <w:i/>
        </w:rPr>
        <w:t>Stemplės plokščiųjų ląstelių karcinoma</w:t>
      </w:r>
    </w:p>
    <w:p w14:paraId="38AF519F" w14:textId="77777777" w:rsidR="002455CD" w:rsidRPr="0081178C" w:rsidRDefault="001D6A00" w:rsidP="0081178C">
      <w:pPr>
        <w:pStyle w:val="EMEABodyText"/>
        <w:keepNext/>
        <w:rPr>
          <w:i/>
          <w:u w:val="single"/>
        </w:rPr>
      </w:pPr>
      <w:r w:rsidRPr="0081178C">
        <w:rPr>
          <w:i/>
          <w:u w:val="single"/>
        </w:rPr>
        <w:t>Pirmaeilis SPLK gydymas</w:t>
      </w:r>
    </w:p>
    <w:p w14:paraId="38DB1116" w14:textId="77777777" w:rsidR="002455CD" w:rsidRPr="0081178C" w:rsidRDefault="001D6A00" w:rsidP="0081178C">
      <w:pPr>
        <w:pStyle w:val="EMEABodyText"/>
      </w:pPr>
      <w:r w:rsidRPr="0081178C">
        <w:t>Į SPLK klinikinį tyrimą neįtraukta pacientų, kurių pradinė funkcinė būklė įvertinta ≥ 2, kuriems tuo metu ar anksčiau nustatyta metastazių smegenyse, sirgusių aktyviomis autoimuninėmis ar tokiomis ligomis, dėl kurių reikėjo sisteminio imuniteto slopinimo, arba esant didelei kraujavimo ar fistulės rizikai dėl akivaizdžios stemplės naviko invazijos į gretimus organus (žr. 4.5 ir 5.1 skyrius). Nesant duomenų, šių populiacijų pacientams nivolumabo ir ipilimumabo derinio skiriama atsargiai, kruopščiai įvertinus potencialų individualų naudos ir rizikos santykį.</w:t>
      </w:r>
    </w:p>
    <w:p w14:paraId="472B480B" w14:textId="77777777" w:rsidR="005952EB" w:rsidRPr="0081178C" w:rsidRDefault="005952EB" w:rsidP="0081178C">
      <w:pPr>
        <w:pStyle w:val="EMEABodyText"/>
      </w:pPr>
    </w:p>
    <w:p w14:paraId="627799AC" w14:textId="77777777" w:rsidR="00B25AE2" w:rsidRPr="0081178C" w:rsidRDefault="001D6A00" w:rsidP="0081178C">
      <w:pPr>
        <w:pStyle w:val="EMEABodyText"/>
        <w:rPr>
          <w:i/>
          <w:u w:val="single"/>
        </w:rPr>
      </w:pPr>
      <w:r w:rsidRPr="0081178C">
        <w:t>Tiriant nivolumabo ir ipilimumabo derinio poveikį taikant pirmaeilį SPLK gydymą, per pirmus 4 mėn. ipilimumabo ir nivolumabo derinio grupės pacientų mirė daugiau negu chemoterapijos grupės pacientų. Prieš pradėdami gydyti pacientus, kurių prognozė prastesnė ir (arba) liga agresyvi, gydytojai turi įvertinti tai, kad nivolumabo ir ipilimumabo derinio poveikis pasireiškia lėtai (žr. 5.1 skyrių).</w:t>
      </w:r>
    </w:p>
    <w:p w14:paraId="214F46DC" w14:textId="77777777" w:rsidR="002455CD" w:rsidRPr="0081178C" w:rsidRDefault="002455CD" w:rsidP="0081178C">
      <w:pPr>
        <w:pStyle w:val="EMEABodyText"/>
        <w:rPr>
          <w:i/>
          <w:u w:val="single"/>
        </w:rPr>
      </w:pPr>
    </w:p>
    <w:p w14:paraId="795E248F" w14:textId="77777777" w:rsidR="002455CD" w:rsidRPr="0081178C" w:rsidRDefault="001D6A00" w:rsidP="0081178C">
      <w:pPr>
        <w:pStyle w:val="EMEABodyText"/>
        <w:keepNext/>
        <w:rPr>
          <w:iCs/>
        </w:rPr>
      </w:pPr>
      <w:r w:rsidRPr="0081178C">
        <w:rPr>
          <w:i/>
          <w:u w:val="single"/>
        </w:rPr>
        <w:t>SPLK gydymas po pirmaeilės chemoterapijos</w:t>
      </w:r>
    </w:p>
    <w:p w14:paraId="2BAD7C75" w14:textId="77777777" w:rsidR="007605D6" w:rsidRPr="0081178C" w:rsidRDefault="001D6A00" w:rsidP="0081178C">
      <w:pPr>
        <w:pStyle w:val="EMEABodyText"/>
      </w:pPr>
      <w:r w:rsidRPr="0081178C">
        <w:t>Dauguma stemplės plokščiųjų ląstelių karcinomos klinikinių duomenų gauti tiriant azijietiškos kilmės pacientus (žr. 5.1 skyrių).</w:t>
      </w:r>
    </w:p>
    <w:p w14:paraId="398C6DBF" w14:textId="77777777" w:rsidR="007605D6" w:rsidRPr="0081178C" w:rsidRDefault="001D6A00" w:rsidP="0081178C">
      <w:pPr>
        <w:pStyle w:val="EMEABodyText"/>
      </w:pPr>
      <w:r w:rsidRPr="0081178C">
        <w:lastRenderedPageBreak/>
        <w:t>Į SPLK klinikinį tyrimą neįtraukta pacientų, kurių pradinės būklės rodiklis buvo ≥ 2, esant simptominių arba reikalavusių gydymo metastazių smegenyse, aiškiai naviko invazijai į organus šalia stemplės (pvz., aortą arba kvėpavimo takus), sirgusių autoimuninėms ligoms arba būklėmis, dėl kurių teko vartoti sisteminio poveikio imunosupresantų (žr. 4.5 ir 5.1 skyrius). Nesant duomenų, šioms populiacijoms nivolumabo skiriama atsargiai, kruopščiai įvertinus individualų naudos ir rizikos santykį.</w:t>
      </w:r>
    </w:p>
    <w:p w14:paraId="5B5AF8AD" w14:textId="77777777" w:rsidR="007605D6" w:rsidRPr="0081178C" w:rsidRDefault="007605D6" w:rsidP="0081178C">
      <w:pPr>
        <w:pStyle w:val="EMEABodyText"/>
      </w:pPr>
    </w:p>
    <w:p w14:paraId="4C02D8D8" w14:textId="77777777" w:rsidR="00A24A30" w:rsidRPr="0081178C" w:rsidRDefault="001D6A00" w:rsidP="0081178C">
      <w:pPr>
        <w:pStyle w:val="EMEABodyText"/>
      </w:pPr>
      <w:r w:rsidRPr="0081178C">
        <w:t>Gydytojas, skirdamas nivolumabo SPLK gydymui, turi atsižvelgti į vėlyvą jo poveikį. Per pirmuosius 2,5 mėn. po randomizacijos nivolumabo grupėje pacientų mirė daugiau negu chemoterapijos. Specifinių faktorių, susijusių su ankstyva mirtimi, nenustatyta (žr. 5.1 skyrių).</w:t>
      </w:r>
    </w:p>
    <w:p w14:paraId="2445A1B3" w14:textId="77777777" w:rsidR="00A24A30" w:rsidRPr="0081178C" w:rsidRDefault="00A24A30" w:rsidP="0081178C">
      <w:pPr>
        <w:pStyle w:val="EMEABodyText"/>
      </w:pPr>
    </w:p>
    <w:p w14:paraId="1E591198" w14:textId="77777777" w:rsidR="00A24A30" w:rsidRPr="0081178C" w:rsidRDefault="001D6A00" w:rsidP="0081178C">
      <w:pPr>
        <w:pStyle w:val="EMEABodyText"/>
        <w:keepNext/>
        <w:rPr>
          <w:i/>
        </w:rPr>
      </w:pPr>
      <w:r w:rsidRPr="0081178C">
        <w:rPr>
          <w:i/>
        </w:rPr>
        <w:t>Stemplės arba skrandžio ir stemplės jungties vėžio (SV arba SSJV) adjuvantinis gydymas</w:t>
      </w:r>
    </w:p>
    <w:p w14:paraId="5A04A538" w14:textId="77777777" w:rsidR="00A24A30" w:rsidRPr="0081178C" w:rsidRDefault="001D6A00" w:rsidP="0081178C">
      <w:pPr>
        <w:pStyle w:val="EMEABodyText"/>
      </w:pPr>
      <w:r w:rsidRPr="0081178C">
        <w:t>Pacientų, kurių pradinė funkcinė būklė įvertinta ≥ 2 balais, negavusių chemoradioterapijos (CRT) prieš operaciją, sirgusių IV stadijos operuotina liga, aktyvia autoimunine liga arba liga, dėl kurios reikėjo sisteminio imuninės sistemos slopinimo, į stemplės arba skrandžio ir stemplės jungties vėžio tyrimą neįtraukta (žr. 4.5 ir 5.1 skyrius). Nesant duomenų tokiems pacientams nivolumabo skiriama atsargiai, kruopščiai įvertinus tikėtiną individualų naudos ir rizikos santykį.</w:t>
      </w:r>
    </w:p>
    <w:p w14:paraId="7F434D9A" w14:textId="77777777" w:rsidR="002266E7" w:rsidRPr="0081178C" w:rsidRDefault="002266E7" w:rsidP="0081178C">
      <w:pPr>
        <w:pStyle w:val="EMEABodyText"/>
      </w:pPr>
    </w:p>
    <w:p w14:paraId="5404FB3D" w14:textId="77777777" w:rsidR="00D6679B" w:rsidRPr="0081178C" w:rsidRDefault="001D6A00" w:rsidP="0081178C">
      <w:pPr>
        <w:pStyle w:val="EMEABodyText"/>
        <w:keepNext/>
        <w:rPr>
          <w:i/>
        </w:rPr>
      </w:pPr>
      <w:r w:rsidRPr="0081178C">
        <w:rPr>
          <w:i/>
        </w:rPr>
        <w:t>Skrandžio, skrandžio ir stemplės jungties ar stemplės adenokarcinoma</w:t>
      </w:r>
    </w:p>
    <w:p w14:paraId="5E273B62" w14:textId="77777777" w:rsidR="00D6679B" w:rsidRPr="0081178C" w:rsidRDefault="001D6A00" w:rsidP="0081178C">
      <w:pPr>
        <w:pStyle w:val="EMEABodyText"/>
      </w:pPr>
      <w:r w:rsidRPr="0081178C">
        <w:t>Į skrandžio, skrandžio ir stemplės jungties ir stemplės adenokarcinomos klinikinį tyrimą neįtraukta pacientų, kurių pradinė funkcinė būklė pagal ECOG įvertinta ≥ 2 balais, turėjusių negydytų metastazių centrinėje nervų sistemoje, sirgusių aktyviomis, žinomomis arba įtariamomis autoimuninėmis ligomis arba ligomis, dėl kurių reikėjo sisteminėmis priemonėmis slopinti imuninę sistemą (žr. 4.5 ir 5.1 skyrius). Duomenų šioms populiacijoms nėra, todėl joms nivolumabo derinys su chemoterapija skiriamas atsargiai, kruopščiai įvertinus individualų naudos ir rizikos santykį.</w:t>
      </w:r>
    </w:p>
    <w:p w14:paraId="221E11D8" w14:textId="77777777" w:rsidR="00D6679B" w:rsidRPr="0081178C" w:rsidRDefault="00D6679B" w:rsidP="0081178C">
      <w:pPr>
        <w:pStyle w:val="EMEABodyText"/>
        <w:rPr>
          <w:iCs/>
          <w:strike/>
        </w:rPr>
      </w:pPr>
    </w:p>
    <w:p w14:paraId="769F4CE1" w14:textId="77777777" w:rsidR="00D6679B" w:rsidRPr="0081178C" w:rsidRDefault="001D6A00" w:rsidP="0081178C">
      <w:pPr>
        <w:pStyle w:val="EMEABodyText"/>
      </w:pPr>
      <w:r w:rsidRPr="0081178C">
        <w:t>Į tyrimą Nr. CA209649 neįtraukta pacientų, kuriems nustatyta teigiama HER2</w:t>
      </w:r>
      <w:r w:rsidRPr="0081178C">
        <w:noBreakHyphen/>
        <w:t>būklė. Nežinomos būklės pacientus buvo leidžiama įtraukti į tyrimą, jie sudarė 40,3 % (žr. 5.1 skyrių).</w:t>
      </w:r>
    </w:p>
    <w:p w14:paraId="58554388" w14:textId="77777777" w:rsidR="00D6679B" w:rsidRPr="0081178C" w:rsidRDefault="00D6679B" w:rsidP="0081178C">
      <w:pPr>
        <w:pStyle w:val="EMEABodyText"/>
      </w:pPr>
    </w:p>
    <w:p w14:paraId="7670B981" w14:textId="77777777" w:rsidR="001113DC" w:rsidRPr="0081178C" w:rsidRDefault="001113DC" w:rsidP="0081178C">
      <w:pPr>
        <w:pStyle w:val="Styleunderlineitalic"/>
        <w:keepNext/>
      </w:pPr>
      <w:r w:rsidRPr="0081178C">
        <w:t>Hepatoceliulinė karcinoma</w:t>
      </w:r>
    </w:p>
    <w:p w14:paraId="5D89808C" w14:textId="77777777" w:rsidR="001113DC" w:rsidRPr="0081178C" w:rsidRDefault="001113DC" w:rsidP="0081178C">
      <w:r w:rsidRPr="0081178C">
        <w:t xml:space="preserve">Į HCK klinikinį tyrimą neįtraukti pacientai, kurių pradinė funkcinė būklė pagal ECOG įvertinta ≥ 2 balais, kuriems anksčiau atlikta kepenų transplantacija, kuriems buvo kepenų liga (C klasės pagal </w:t>
      </w:r>
      <w:r w:rsidRPr="00F36B61">
        <w:rPr>
          <w:i/>
        </w:rPr>
        <w:t>Child</w:t>
      </w:r>
      <w:r w:rsidRPr="00F36B61">
        <w:rPr>
          <w:i/>
        </w:rPr>
        <w:noBreakHyphen/>
        <w:t>Pugh</w:t>
      </w:r>
      <w:r w:rsidRPr="0081178C">
        <w:t xml:space="preserve">), kuriems buvo aktyvių metastazių smegenyse, hepatinė encefalopatija (per 12 mėnesių nuo randomizacijos), kliniškai reikšmingas ascitas, ŽIV infekcija arba aktyvi hepatito B viruso (HBV) ir hepatito C viruso (HCV) arba HBV ir hepatito D viruso (HDV) infekcija, kurie sirgo aktyviomis autoimuninėmis ligomis ar kurių būklė buvo tokia, kad reikėjo vartoti sisteminio poveikio imunosupresantų (žr. 4.5 ir 5.1 skyrius). HCK sergančių pacientų, kuriems yra B klasės pagal </w:t>
      </w:r>
      <w:r w:rsidRPr="00F36B61">
        <w:rPr>
          <w:i/>
        </w:rPr>
        <w:t>Child</w:t>
      </w:r>
      <w:r w:rsidRPr="00F36B61">
        <w:rPr>
          <w:i/>
        </w:rPr>
        <w:noBreakHyphen/>
        <w:t>Pugh</w:t>
      </w:r>
      <w:r w:rsidRPr="0081178C">
        <w:t xml:space="preserve"> kepenų liga, duomenų yra nedaug. Nesant duomenų nivolumabo derinys su ipilimumabu, paskui tik nivolumabas šioms populiacijoms skiriamas atsargiai, tik kruopščiai įvertinus potencialų individualų naudos ir rizikos santykį.</w:t>
      </w:r>
    </w:p>
    <w:p w14:paraId="7F157045" w14:textId="77777777" w:rsidR="001113DC" w:rsidRPr="0041500E" w:rsidRDefault="001113DC" w:rsidP="0081178C"/>
    <w:p w14:paraId="7480F91B" w14:textId="53475255" w:rsidR="001113DC" w:rsidRPr="0081178C" w:rsidRDefault="001113DC" w:rsidP="0081178C">
      <w:r w:rsidRPr="0081178C">
        <w:t xml:space="preserve">Per pirmus 6 mėn. </w:t>
      </w:r>
      <w:r w:rsidR="006717C9" w:rsidRPr="0081178C">
        <w:t xml:space="preserve">iš HCK sergančių pacientų </w:t>
      </w:r>
      <w:r w:rsidRPr="0081178C">
        <w:t xml:space="preserve">nivolumabo ir ipilimumabo derinio grupės pacientų mirė daugiau negu lenvatinibo arba sorafenibo grupės pacientų. </w:t>
      </w:r>
      <w:r w:rsidR="00A60CEA" w:rsidRPr="0081178C">
        <w:t>Su prasta prognoze gali būti susijusi d</w:t>
      </w:r>
      <w:r w:rsidR="006C61BA" w:rsidRPr="0081178C">
        <w:t>idesnė mirties rizika</w:t>
      </w:r>
      <w:r w:rsidR="00940487" w:rsidRPr="0081178C">
        <w:t>.</w:t>
      </w:r>
      <w:r w:rsidR="006C61BA" w:rsidRPr="0081178C">
        <w:t xml:space="preserve"> </w:t>
      </w:r>
      <w:r w:rsidR="00566E2B" w:rsidRPr="0081178C">
        <w:t>Gydytojai turi atsižvelgti į šią riziką prieš pa</w:t>
      </w:r>
      <w:r w:rsidR="006C61BA" w:rsidRPr="0081178C">
        <w:t xml:space="preserve">cientams, kurių prognozė prastesnė, </w:t>
      </w:r>
      <w:r w:rsidR="00566E2B" w:rsidRPr="0081178C">
        <w:t xml:space="preserve">skirdami </w:t>
      </w:r>
      <w:r w:rsidR="006C61BA" w:rsidRPr="0081178C">
        <w:t>nivolumab</w:t>
      </w:r>
      <w:r w:rsidR="00940487" w:rsidRPr="0081178C">
        <w:t>o ir</w:t>
      </w:r>
      <w:r w:rsidR="006C61BA" w:rsidRPr="0081178C">
        <w:t xml:space="preserve"> ipilimumab</w:t>
      </w:r>
      <w:r w:rsidR="00940487" w:rsidRPr="0081178C">
        <w:t>o derinį</w:t>
      </w:r>
      <w:r w:rsidRPr="0081178C">
        <w:t>.</w:t>
      </w:r>
    </w:p>
    <w:p w14:paraId="6E51ECFF" w14:textId="77777777" w:rsidR="001113DC" w:rsidRPr="0081178C" w:rsidRDefault="001113DC" w:rsidP="0081178C">
      <w:pPr>
        <w:pStyle w:val="EMEABodyText"/>
      </w:pPr>
    </w:p>
    <w:p w14:paraId="5A0C928B" w14:textId="77777777" w:rsidR="007E74AA" w:rsidRPr="0081178C" w:rsidRDefault="001D6A00" w:rsidP="0081178C">
      <w:pPr>
        <w:keepNext/>
        <w:rPr>
          <w:noProof/>
          <w:u w:val="single"/>
        </w:rPr>
      </w:pPr>
      <w:r w:rsidRPr="0081178C">
        <w:rPr>
          <w:u w:val="single"/>
        </w:rPr>
        <w:t>Pacientai, kuriems kontroliuojamas natrio kiekis maiste</w:t>
      </w:r>
    </w:p>
    <w:p w14:paraId="2F5ECC0B" w14:textId="53CC85B7" w:rsidR="00AB7222" w:rsidRPr="0081178C" w:rsidRDefault="001D6A00" w:rsidP="0081178C">
      <w:pPr>
        <w:pStyle w:val="EMEABodyText"/>
        <w:rPr>
          <w:iCs/>
        </w:rPr>
      </w:pPr>
      <w:r w:rsidRPr="0081178C">
        <w:t>Kiekviename šio vaistinio preparato ml yra 0,1 mmol (2,5 mg) natrio. Šio vaistinio preparato 4 ml flakone yra 10 mg natrio, 10 ml flakone – 25 mg natrio, 12 ml flakone – 30 mg natrio, o 24 ml flakone – 60 mg natrio (tai atitinka atitinkamai 0,5 %, 1,25 %, 1,5 % ir 3 % didžiausios PSO rekomenduojamos paros normos suaugusiesiems, kuri yra 2 g natrio). Natrio suvartojimas gali būti kitoks, jei skiedimui naudojamas natrio chloridas.</w:t>
      </w:r>
    </w:p>
    <w:p w14:paraId="62C68AE6" w14:textId="77777777" w:rsidR="00943338" w:rsidRPr="0081178C" w:rsidRDefault="00943338" w:rsidP="0081178C">
      <w:pPr>
        <w:pStyle w:val="EMEABodyText"/>
        <w:rPr>
          <w:noProof/>
        </w:rPr>
      </w:pPr>
    </w:p>
    <w:p w14:paraId="75CB8FA4" w14:textId="77777777" w:rsidR="007757C7" w:rsidRPr="0081178C" w:rsidRDefault="001D6A00" w:rsidP="0081178C">
      <w:pPr>
        <w:pStyle w:val="EMEABodyText"/>
        <w:keepNext/>
        <w:rPr>
          <w:u w:val="single"/>
        </w:rPr>
      </w:pPr>
      <w:r w:rsidRPr="0081178C">
        <w:rPr>
          <w:u w:val="single"/>
        </w:rPr>
        <w:t>Paciento įspėjamoji kortelė</w:t>
      </w:r>
    </w:p>
    <w:p w14:paraId="1D526A9C" w14:textId="77777777" w:rsidR="007757C7" w:rsidRPr="0081178C" w:rsidRDefault="001D6A00" w:rsidP="0081178C">
      <w:pPr>
        <w:pStyle w:val="EMEABodyText"/>
        <w:rPr>
          <w:noProof/>
        </w:rPr>
      </w:pPr>
      <w:r w:rsidRPr="0081178C">
        <w:t>Visi OPDIVO skiriantys gydytojai turi būti susipažinę su informacija gydytojams ir gydymo valdymo gairėmis. Vaistinį preparatą skiriantis gydytojas turi aptarti su pacientu gydymo OPDIVO riziką. Kiekvieną kartą išrašant vaistinį preparatą pacientui yra įteikiama paciento įspėjamoji kortelė.</w:t>
      </w:r>
    </w:p>
    <w:p w14:paraId="7DD0A907" w14:textId="77777777" w:rsidR="000A4AF6" w:rsidRPr="0081178C" w:rsidRDefault="000A4AF6" w:rsidP="0081178C">
      <w:pPr>
        <w:pStyle w:val="EMEABodyText"/>
        <w:rPr>
          <w:noProof/>
        </w:rPr>
      </w:pPr>
    </w:p>
    <w:p w14:paraId="48F160E3" w14:textId="77777777" w:rsidR="000A4AF6" w:rsidRPr="0081178C" w:rsidRDefault="001D6A00" w:rsidP="0081178C">
      <w:pPr>
        <w:pStyle w:val="EMEAHeading2"/>
        <w:keepLines w:val="0"/>
        <w:outlineLvl w:val="9"/>
        <w:rPr>
          <w:noProof/>
        </w:rPr>
      </w:pPr>
      <w:r w:rsidRPr="0081178C">
        <w:t>4.5</w:t>
      </w:r>
      <w:r w:rsidRPr="0081178C">
        <w:tab/>
        <w:t>Sąveika su kitais vaistiniais preparatais ir kitokia sąveika</w:t>
      </w:r>
    </w:p>
    <w:p w14:paraId="6F1EBB4E" w14:textId="77777777" w:rsidR="000A4AF6" w:rsidRPr="0081178C" w:rsidRDefault="000A4AF6" w:rsidP="0081178C">
      <w:pPr>
        <w:pStyle w:val="EMEABodyText"/>
        <w:keepNext/>
        <w:rPr>
          <w:noProof/>
        </w:rPr>
      </w:pPr>
    </w:p>
    <w:p w14:paraId="09048D2F" w14:textId="77777777" w:rsidR="008A49B5" w:rsidRPr="0081178C" w:rsidRDefault="001D6A00" w:rsidP="0081178C">
      <w:pPr>
        <w:pStyle w:val="EMEABodyText"/>
      </w:pPr>
      <w:r w:rsidRPr="0081178C">
        <w:t>Nivolumabas yra žmogui pritaikytas monokloninis antikūnas. Specialių farmakokinetinės sąveikos tyrimų neatlikta. Monokloninių antikūnų citochromo P450 (CYP) fermentai ar kiti vaistinius preparatus metabolizuojantys fermentai nemetabolizuoja, todėl kartu vartojant šių fermentus slopinančių ar sužadinančių vaistinių preparatų, poveikis nivolumabo farmakokinetikai nėra tikėtinas.</w:t>
      </w:r>
    </w:p>
    <w:p w14:paraId="0EA902A5" w14:textId="77777777" w:rsidR="00176C9D" w:rsidRPr="0081178C" w:rsidRDefault="00176C9D" w:rsidP="0081178C">
      <w:pPr>
        <w:pStyle w:val="EMEABodyText"/>
      </w:pPr>
    </w:p>
    <w:p w14:paraId="04D71AC2" w14:textId="77777777" w:rsidR="009F50ED" w:rsidRPr="0081178C" w:rsidRDefault="001D6A00" w:rsidP="0081178C">
      <w:pPr>
        <w:pStyle w:val="EMEABodyText"/>
        <w:keepNext/>
        <w:rPr>
          <w:u w:val="single"/>
        </w:rPr>
      </w:pPr>
      <w:r w:rsidRPr="0081178C">
        <w:rPr>
          <w:u w:val="single"/>
        </w:rPr>
        <w:t>Kitokia sąveika</w:t>
      </w:r>
    </w:p>
    <w:p w14:paraId="4B2A3B66" w14:textId="77777777" w:rsidR="009F50ED" w:rsidRPr="0081178C" w:rsidRDefault="009F50ED" w:rsidP="0081178C">
      <w:pPr>
        <w:pStyle w:val="EMEABodyText"/>
        <w:keepNext/>
      </w:pPr>
    </w:p>
    <w:p w14:paraId="2E35975D" w14:textId="77777777" w:rsidR="009F50ED" w:rsidRPr="0081178C" w:rsidRDefault="001D6A00" w:rsidP="0081178C">
      <w:pPr>
        <w:pStyle w:val="EMEABodyText"/>
        <w:keepNext/>
      </w:pPr>
      <w:r w:rsidRPr="0081178C">
        <w:rPr>
          <w:i/>
        </w:rPr>
        <w:t>Sisteminis imuniteto slopinimas</w:t>
      </w:r>
    </w:p>
    <w:p w14:paraId="58FCA66C" w14:textId="77777777" w:rsidR="009F50ED" w:rsidRPr="0081178C" w:rsidRDefault="001D6A00" w:rsidP="0081178C">
      <w:pPr>
        <w:pStyle w:val="EMEABodyText"/>
      </w:pPr>
      <w:r w:rsidRPr="0081178C">
        <w:t>Sisteminio poveikio kortikosteroidų ir kitų imunosupresantų negalima vartoti prieš pradedant gydyti nivolumabu, kadangi jie gali trikdyti pastarojo farmakodinaminį veikimą. Vis dėlto sisteminio poveikio kortikosteroidų ir kitų imunosupresantų galima skirti nivolumabu gydomiems pacientams su imunitetu susijusioms nepageidaujamoms reakcijoms šalinti. Preliminariais duomenimis, sisteminio poveikio imunosupresantai, paskirti jau vartojant nivolumabą, nekliudo organizmui reaguoti į šį vaistinį preparatą.</w:t>
      </w:r>
    </w:p>
    <w:p w14:paraId="6F895CB1" w14:textId="77777777" w:rsidR="00311F6A" w:rsidRPr="0081178C" w:rsidRDefault="00311F6A" w:rsidP="0081178C">
      <w:pPr>
        <w:pStyle w:val="EMEABodyText"/>
      </w:pPr>
    </w:p>
    <w:p w14:paraId="03B5DBE1" w14:textId="77777777" w:rsidR="000A4AF6" w:rsidRPr="0081178C" w:rsidRDefault="001D6A00" w:rsidP="0081178C">
      <w:pPr>
        <w:pStyle w:val="EMEAHeading2"/>
        <w:keepLines w:val="0"/>
        <w:outlineLvl w:val="9"/>
        <w:rPr>
          <w:noProof/>
        </w:rPr>
      </w:pPr>
      <w:r w:rsidRPr="0081178C">
        <w:t>4.6</w:t>
      </w:r>
      <w:r w:rsidRPr="0081178C">
        <w:tab/>
        <w:t>Vaisingumas, nėštumo ir žindymo laikotarpis</w:t>
      </w:r>
    </w:p>
    <w:p w14:paraId="72C0F7AA" w14:textId="77777777" w:rsidR="000A4AF6" w:rsidRPr="0081178C" w:rsidRDefault="000A4AF6" w:rsidP="0081178C">
      <w:pPr>
        <w:pStyle w:val="EMEABodyText"/>
        <w:keepNext/>
        <w:rPr>
          <w:noProof/>
        </w:rPr>
      </w:pPr>
    </w:p>
    <w:p w14:paraId="6FEA260C" w14:textId="77777777" w:rsidR="008A49B5" w:rsidRPr="0081178C" w:rsidRDefault="001D6A00" w:rsidP="0081178C">
      <w:pPr>
        <w:pStyle w:val="EMEABodyText"/>
        <w:keepNext/>
        <w:rPr>
          <w:noProof/>
          <w:u w:val="single"/>
        </w:rPr>
      </w:pPr>
      <w:r w:rsidRPr="0081178C">
        <w:rPr>
          <w:u w:val="single"/>
        </w:rPr>
        <w:t>Nėštumas</w:t>
      </w:r>
    </w:p>
    <w:p w14:paraId="04C28CC7" w14:textId="77777777" w:rsidR="008A49B5" w:rsidRPr="0081178C" w:rsidRDefault="001D6A00" w:rsidP="0081178C">
      <w:pPr>
        <w:pStyle w:val="EMEABodyText"/>
        <w:rPr>
          <w:noProof/>
        </w:rPr>
      </w:pPr>
      <w:r w:rsidRPr="0081178C">
        <w:t>Duomenų apie nivolumabo vartojimą nėštumo metu nėra. Su gyvūnais atlikti tyrimai parodė toksinį poveikį embrionui ir vaisiui (žr. 5.3 skyrių). Žinoma, kad žmogaus IgG4 prasiskverbia pro placentos barjerą, o nivolumabas yra IgG4; dėl to nivolumabas gali pateikti iš moters organizmo į besivystančio vaisiaus organizmą. Nivolumabo nerekomenduojama vartoti nėštumo metu ir vaisingo amžiaus moterims, kurios nenaudoja veiksmingo kontracepcijos metodo, nebent klinikinė nauda yra didesnė už galimą riziką. Veiksmingą kontracepciją reikia taikyti bent 5 mėn. po paskutinės nivolumabo dozės.</w:t>
      </w:r>
    </w:p>
    <w:p w14:paraId="369F6FDB" w14:textId="77777777" w:rsidR="008A49B5" w:rsidRPr="0081178C" w:rsidRDefault="008A49B5" w:rsidP="0081178C">
      <w:pPr>
        <w:pStyle w:val="EMEABodyText"/>
        <w:rPr>
          <w:noProof/>
        </w:rPr>
      </w:pPr>
    </w:p>
    <w:p w14:paraId="1D92FBED" w14:textId="77777777" w:rsidR="008A49B5" w:rsidRPr="0081178C" w:rsidRDefault="001D6A00" w:rsidP="0081178C">
      <w:pPr>
        <w:pStyle w:val="EMEABodyText"/>
        <w:keepNext/>
        <w:rPr>
          <w:noProof/>
          <w:u w:val="single"/>
        </w:rPr>
      </w:pPr>
      <w:r w:rsidRPr="0081178C">
        <w:rPr>
          <w:u w:val="single"/>
        </w:rPr>
        <w:t>Žindymas</w:t>
      </w:r>
    </w:p>
    <w:p w14:paraId="2AD784FF" w14:textId="77777777" w:rsidR="008A49B5" w:rsidRPr="0081178C" w:rsidRDefault="001D6A00" w:rsidP="0081178C">
      <w:pPr>
        <w:pStyle w:val="EMEABodyText"/>
        <w:rPr>
          <w:noProof/>
        </w:rPr>
      </w:pPr>
      <w:r w:rsidRPr="0081178C">
        <w:t>Nežinoma, ar nivolumabo išsiskiria į moters pieną. Vis dėlto daugelis vaistinių preparatų, įskaitant antikūnus, gali išsiskirti į moters pieną, todėl pavojaus žindomiems naujagimiams/ kūdikiams atmesti negalima. Atsižvelgiant į žindymo naudą kūdikiui ir gydymo naudą motinai, reikia nuspręsti, ar nutraukti žindymą, ar nutraukti/susilaikyti nuo gydymo nivolumabu.</w:t>
      </w:r>
    </w:p>
    <w:p w14:paraId="2915F292" w14:textId="77777777" w:rsidR="008A49B5" w:rsidRPr="0081178C" w:rsidRDefault="008A49B5" w:rsidP="0081178C">
      <w:pPr>
        <w:pStyle w:val="EMEABodyText"/>
        <w:rPr>
          <w:noProof/>
          <w:u w:val="single"/>
        </w:rPr>
      </w:pPr>
    </w:p>
    <w:p w14:paraId="4A078CE7" w14:textId="77777777" w:rsidR="008A49B5" w:rsidRPr="0081178C" w:rsidRDefault="001D6A00" w:rsidP="0081178C">
      <w:pPr>
        <w:pStyle w:val="EMEABodyText"/>
        <w:keepNext/>
        <w:rPr>
          <w:noProof/>
          <w:u w:val="single"/>
        </w:rPr>
      </w:pPr>
      <w:r w:rsidRPr="0081178C">
        <w:rPr>
          <w:u w:val="single"/>
        </w:rPr>
        <w:t>Vaisingumas</w:t>
      </w:r>
    </w:p>
    <w:p w14:paraId="1EB546CC" w14:textId="77777777" w:rsidR="008A49B5" w:rsidRPr="0081178C" w:rsidRDefault="001D6A00" w:rsidP="0081178C">
      <w:pPr>
        <w:pStyle w:val="EMEABodyText"/>
        <w:rPr>
          <w:noProof/>
        </w:rPr>
      </w:pPr>
      <w:r w:rsidRPr="0081178C">
        <w:t>Nivolumabo poveikio vaisingumui tyrimų neatlikta. Vadinasi, nivolumabo poveikis vyrų ir moterų vaisingumui nėra žinomas.</w:t>
      </w:r>
    </w:p>
    <w:p w14:paraId="2B69C186" w14:textId="77777777" w:rsidR="000A4AF6" w:rsidRPr="0081178C" w:rsidRDefault="000A4AF6" w:rsidP="0081178C">
      <w:pPr>
        <w:pStyle w:val="EMEABodyText"/>
        <w:rPr>
          <w:i/>
          <w:noProof/>
        </w:rPr>
      </w:pPr>
    </w:p>
    <w:p w14:paraId="1331FB1D" w14:textId="77777777" w:rsidR="000A4AF6" w:rsidRPr="0081178C" w:rsidRDefault="001D6A00" w:rsidP="0081178C">
      <w:pPr>
        <w:pStyle w:val="EMEAHeading2"/>
        <w:keepLines w:val="0"/>
        <w:outlineLvl w:val="9"/>
        <w:rPr>
          <w:noProof/>
        </w:rPr>
      </w:pPr>
      <w:r w:rsidRPr="0081178C">
        <w:t>4.7</w:t>
      </w:r>
      <w:r w:rsidRPr="0081178C">
        <w:tab/>
        <w:t>Poveikis gebėjimui vairuoti ir valdyti mechanizmus</w:t>
      </w:r>
    </w:p>
    <w:p w14:paraId="7F7B3B4F" w14:textId="77777777" w:rsidR="000A4AF6" w:rsidRPr="0081178C" w:rsidRDefault="000A4AF6" w:rsidP="0081178C">
      <w:pPr>
        <w:pStyle w:val="EMEABodyText"/>
        <w:keepNext/>
        <w:rPr>
          <w:noProof/>
        </w:rPr>
      </w:pPr>
    </w:p>
    <w:p w14:paraId="359F333F" w14:textId="77777777" w:rsidR="008A49B5" w:rsidRPr="0081178C" w:rsidRDefault="001D6A00" w:rsidP="0081178C">
      <w:pPr>
        <w:pStyle w:val="EMEABodyText"/>
        <w:rPr>
          <w:noProof/>
        </w:rPr>
      </w:pPr>
      <w:r w:rsidRPr="0081178C">
        <w:t>Nivolumabas ir jo derinys su ipilimumabu gali silpnai paveikti gebėjimą vairuoti ir valdyti mechanizmus. Dėl galimų nepageidaujamų reakcijų, pvz., nuovargio (žr. 4.8 skyrių) pacientams reikia patarti, jog atsargiai vairuotų ar valdytų mechanizmus, kol įsitikins, kad jų nivolumabas nepalankiai neveikia.</w:t>
      </w:r>
    </w:p>
    <w:p w14:paraId="377DC0F1" w14:textId="77777777" w:rsidR="00980CE3" w:rsidRPr="0081178C" w:rsidRDefault="00980CE3" w:rsidP="0081178C">
      <w:pPr>
        <w:pStyle w:val="EMEABodyText"/>
        <w:rPr>
          <w:noProof/>
        </w:rPr>
      </w:pPr>
    </w:p>
    <w:p w14:paraId="6E5FBB35" w14:textId="77777777" w:rsidR="00201617" w:rsidRPr="0081178C" w:rsidRDefault="001D6A00" w:rsidP="0081178C">
      <w:pPr>
        <w:pStyle w:val="EMEAHeading2"/>
        <w:keepLines w:val="0"/>
        <w:outlineLvl w:val="9"/>
        <w:rPr>
          <w:noProof/>
        </w:rPr>
      </w:pPr>
      <w:r w:rsidRPr="0081178C">
        <w:t>4.8</w:t>
      </w:r>
      <w:r w:rsidRPr="0081178C">
        <w:tab/>
        <w:t>Nepageidaujamas poveikis</w:t>
      </w:r>
    </w:p>
    <w:p w14:paraId="699DE267" w14:textId="77777777" w:rsidR="00C14B35" w:rsidRPr="0081178C" w:rsidRDefault="00C14B35" w:rsidP="0081178C">
      <w:pPr>
        <w:pStyle w:val="EMEABodyText"/>
        <w:keepNext/>
      </w:pPr>
    </w:p>
    <w:p w14:paraId="690376E3" w14:textId="77777777" w:rsidR="00F20D2B" w:rsidRPr="0081178C" w:rsidRDefault="001D6A00" w:rsidP="0081178C">
      <w:pPr>
        <w:pStyle w:val="EMEABodyText"/>
        <w:keepNext/>
        <w:rPr>
          <w:u w:val="single"/>
        </w:rPr>
      </w:pPr>
      <w:r w:rsidRPr="0081178C">
        <w:rPr>
          <w:u w:val="single"/>
        </w:rPr>
        <w:t>Nivolumabo monoterapija (žr. 4.2 skyrių)</w:t>
      </w:r>
    </w:p>
    <w:p w14:paraId="44F4CAC4" w14:textId="77777777" w:rsidR="00D20D93" w:rsidRPr="0081178C" w:rsidRDefault="00D20D93" w:rsidP="0081178C">
      <w:pPr>
        <w:pStyle w:val="EMEABodyText"/>
        <w:keepNext/>
      </w:pPr>
    </w:p>
    <w:p w14:paraId="7E13950B" w14:textId="77777777" w:rsidR="00B85038" w:rsidRPr="0081178C" w:rsidRDefault="001D6A00" w:rsidP="0081178C">
      <w:pPr>
        <w:pStyle w:val="EMEABodyText"/>
        <w:keepNext/>
        <w:rPr>
          <w:b/>
          <w:u w:val="single"/>
        </w:rPr>
      </w:pPr>
      <w:r w:rsidRPr="0081178C">
        <w:rPr>
          <w:i/>
        </w:rPr>
        <w:t>Saugumo duomenų santrauka</w:t>
      </w:r>
    </w:p>
    <w:p w14:paraId="5049D103" w14:textId="77777777" w:rsidR="00B85038" w:rsidRPr="0081178C" w:rsidRDefault="001D6A00" w:rsidP="0081178C">
      <w:pPr>
        <w:pStyle w:val="EMEABodyText"/>
      </w:pPr>
      <w:r w:rsidRPr="0081178C">
        <w:t xml:space="preserve">Įvairių tipų navikų monoterapijos nivolumabu (n = 4646) (minimali stebėjimo trukmė – nuo 2,3 iki 28 mėn.) jungtinėje duomenų bazėje užfiksuotos dažniausios (≥ 10 %) nepageidaujamos reakcijos buvo nuovargis (44 %), raumenų ir kaulų skausmas (28 %), viduriavimas (26 %), išbėrimas (24 %), kosulys (22 %), pykinimas (22 %), niežėjimas (19 %), sumažėjęs apetitas (17 %), artralgija (17 %), vidurių užkietėjimas (16 %), dusulys (16 %), pilvo skausmas (15 %), viršutinių kvėpavimo takų infekcija (15 %), karščiavimas (13 %), galvos skausmas (13 %), anemija (13 %) ir vėmimas (12 %). Dauguma nepageidaujamų reakcijų buvo lengvos arba vidutinio sunkumo (1 arba 2 laipsnio). </w:t>
      </w:r>
      <w:r w:rsidRPr="0081178C">
        <w:lastRenderedPageBreak/>
        <w:t>3–5 laipsnio nepageidaujamų reakcijų dažnis buvo 44 %, kurių 0,3 % mirtinų nepageidaujamų reakcijų buvo susiję su tiriamuoju vaistiniu preparatu. Per mažiausiai 63 mėnesių NSLPV stebėjimą, naujų saugumo signalų nustatytą nebuvo.</w:t>
      </w:r>
    </w:p>
    <w:p w14:paraId="3AE45068" w14:textId="77777777" w:rsidR="00B85038" w:rsidRPr="0081178C" w:rsidRDefault="00B85038" w:rsidP="0081178C">
      <w:pPr>
        <w:pStyle w:val="EMEABodyText"/>
      </w:pPr>
    </w:p>
    <w:p w14:paraId="63ED8A55" w14:textId="77777777" w:rsidR="00B85038" w:rsidRPr="0081178C" w:rsidRDefault="001D6A00" w:rsidP="0081178C">
      <w:pPr>
        <w:pStyle w:val="EMEABodyText"/>
        <w:keepNext/>
        <w:rPr>
          <w:i/>
        </w:rPr>
      </w:pPr>
      <w:r w:rsidRPr="0081178C">
        <w:rPr>
          <w:i/>
        </w:rPr>
        <w:t>Nepageidaujamų reakcijų santrauka lentelėje</w:t>
      </w:r>
    </w:p>
    <w:p w14:paraId="2AE0D5F1" w14:textId="7A69C3D4" w:rsidR="00B85038" w:rsidRPr="0081178C" w:rsidRDefault="001D6A00" w:rsidP="0081178C">
      <w:pPr>
        <w:pStyle w:val="EMEABodyText"/>
      </w:pPr>
      <w:r w:rsidRPr="0081178C">
        <w:t>8 lentelėje pateikiamos nepageidaujamos reakcijos bendrais klinikinių tyrimų duomenimis pacientams, vartojusiems vien nivolumabą (n = 4646). Šios reakcijos sugrupuotos pagal organų sistemas ir dažnį. Atvejų dažnis apibūdinamas taip: labai dažnas (≥ 1/10); dažnas (nuo ≥ 1/100 iki &lt; 1/10); nedažnas (nuo ≥ 1/1 000 iki &lt; 1/100); retas (nuo ≥ 1/10 000 iki &lt; 1/1 000); labai retas (&lt; 1/10 000); dažnis nežinomas (negali būti apskaičiuotas pagal turimus vaistinį preparatą pateikus į rinką gautus duomenis). Kiekvienoje dažnio grupėje nepageidaujamos reakcijos pateikiamos mažėjančio sunkumo tvarka.</w:t>
      </w:r>
    </w:p>
    <w:p w14:paraId="0E7C4A15" w14:textId="77777777" w:rsidR="00B85038" w:rsidRPr="0081178C" w:rsidRDefault="00B85038" w:rsidP="0081178C">
      <w:pPr>
        <w:pStyle w:val="EMEABodyText"/>
      </w:pPr>
    </w:p>
    <w:p w14:paraId="5132BEB3" w14:textId="468AA7C2" w:rsidR="008A2960" w:rsidRPr="0081178C" w:rsidRDefault="001D6A00" w:rsidP="0081178C">
      <w:pPr>
        <w:pStyle w:val="EMEABodyText"/>
        <w:keepNext/>
        <w:rPr>
          <w:b/>
        </w:rPr>
      </w:pPr>
      <w:r w:rsidRPr="0081178C">
        <w:rPr>
          <w:b/>
        </w:rPr>
        <w:t>8 lentelė.</w:t>
      </w:r>
      <w:r w:rsidRPr="0081178C">
        <w:tab/>
      </w:r>
      <w:r w:rsidRPr="0081178C">
        <w:rPr>
          <w:b/>
        </w:rPr>
        <w:t>Nepageidaujamos reakcijos taikant monoterapiją nivolumabu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rsidRPr="0081178C" w14:paraId="27E804DD" w14:textId="77777777" w:rsidTr="005B3B52">
        <w:trPr>
          <w:cantSplit/>
          <w:trHeight w:val="57"/>
          <w:tblHeader/>
        </w:trPr>
        <w:tc>
          <w:tcPr>
            <w:tcW w:w="2268" w:type="dxa"/>
          </w:tcPr>
          <w:p w14:paraId="22CAC646" w14:textId="77777777" w:rsidR="00D84439" w:rsidRPr="0081178C" w:rsidRDefault="00D84439" w:rsidP="0081178C">
            <w:pPr>
              <w:pStyle w:val="EMEABodyText"/>
              <w:keepNext/>
              <w:rPr>
                <w:b/>
                <w:bCs/>
                <w:sz w:val="20"/>
              </w:rPr>
            </w:pPr>
          </w:p>
        </w:tc>
        <w:tc>
          <w:tcPr>
            <w:tcW w:w="6804" w:type="dxa"/>
          </w:tcPr>
          <w:p w14:paraId="58253ED3" w14:textId="77777777" w:rsidR="00D84439" w:rsidRPr="0081178C" w:rsidRDefault="001D6A00" w:rsidP="0081178C">
            <w:pPr>
              <w:pStyle w:val="EMEABodyText"/>
              <w:keepNext/>
              <w:rPr>
                <w:b/>
                <w:bCs/>
                <w:sz w:val="20"/>
              </w:rPr>
            </w:pPr>
            <w:r w:rsidRPr="0081178C">
              <w:rPr>
                <w:b/>
                <w:sz w:val="20"/>
              </w:rPr>
              <w:t>Nivolumabo monoterapija</w:t>
            </w:r>
          </w:p>
        </w:tc>
      </w:tr>
      <w:tr w:rsidR="00A41ED3" w:rsidRPr="0081178C" w14:paraId="65418C82" w14:textId="77777777" w:rsidTr="005B3B52">
        <w:trPr>
          <w:cantSplit/>
          <w:trHeight w:val="57"/>
        </w:trPr>
        <w:tc>
          <w:tcPr>
            <w:tcW w:w="9072" w:type="dxa"/>
            <w:gridSpan w:val="2"/>
            <w:shd w:val="clear" w:color="auto" w:fill="FFFFFF"/>
          </w:tcPr>
          <w:p w14:paraId="0B0F4E75" w14:textId="77777777" w:rsidR="00D84439" w:rsidRPr="0081178C" w:rsidRDefault="001D6A00" w:rsidP="0081178C">
            <w:pPr>
              <w:pStyle w:val="EMEABodyText"/>
              <w:keepNext/>
              <w:rPr>
                <w:b/>
                <w:sz w:val="20"/>
              </w:rPr>
            </w:pPr>
            <w:r w:rsidRPr="0081178C">
              <w:rPr>
                <w:b/>
                <w:sz w:val="20"/>
              </w:rPr>
              <w:t>Infekcijos ir infestacijos</w:t>
            </w:r>
          </w:p>
        </w:tc>
      </w:tr>
      <w:tr w:rsidR="00A41ED3" w:rsidRPr="0081178C" w14:paraId="2F9F4EB4" w14:textId="77777777" w:rsidTr="005B3B52">
        <w:trPr>
          <w:cantSplit/>
          <w:trHeight w:val="57"/>
        </w:trPr>
        <w:tc>
          <w:tcPr>
            <w:tcW w:w="2268" w:type="dxa"/>
          </w:tcPr>
          <w:p w14:paraId="1EB8454C" w14:textId="77777777" w:rsidR="00D84439" w:rsidRPr="0081178C" w:rsidRDefault="001D6A00" w:rsidP="0081178C">
            <w:pPr>
              <w:pStyle w:val="EMEABodyText"/>
              <w:keepNext/>
              <w:rPr>
                <w:sz w:val="20"/>
              </w:rPr>
            </w:pPr>
            <w:r w:rsidRPr="0081178C">
              <w:rPr>
                <w:sz w:val="20"/>
              </w:rPr>
              <w:t>Labai dažnas</w:t>
            </w:r>
          </w:p>
        </w:tc>
        <w:tc>
          <w:tcPr>
            <w:tcW w:w="6804" w:type="dxa"/>
          </w:tcPr>
          <w:p w14:paraId="1E4747EF" w14:textId="77777777" w:rsidR="00D84439" w:rsidRPr="0081178C" w:rsidRDefault="001D6A00" w:rsidP="0081178C">
            <w:pPr>
              <w:pStyle w:val="EMEABodyText"/>
              <w:keepNext/>
              <w:rPr>
                <w:spacing w:val="3"/>
                <w:sz w:val="20"/>
              </w:rPr>
            </w:pPr>
            <w:r w:rsidRPr="0081178C">
              <w:rPr>
                <w:sz w:val="20"/>
              </w:rPr>
              <w:t>viršutinių kvėpavimo takų infekcija</w:t>
            </w:r>
          </w:p>
        </w:tc>
      </w:tr>
      <w:tr w:rsidR="00A41ED3" w:rsidRPr="0081178C" w14:paraId="18526E7C" w14:textId="77777777" w:rsidTr="005B3B52">
        <w:trPr>
          <w:cantSplit/>
          <w:trHeight w:val="57"/>
        </w:trPr>
        <w:tc>
          <w:tcPr>
            <w:tcW w:w="2268" w:type="dxa"/>
          </w:tcPr>
          <w:p w14:paraId="0D9B0FAF" w14:textId="77777777" w:rsidR="00D84439" w:rsidRPr="0081178C" w:rsidRDefault="001D6A00" w:rsidP="0081178C">
            <w:pPr>
              <w:pStyle w:val="EMEABodyText"/>
              <w:keepNext/>
              <w:rPr>
                <w:sz w:val="20"/>
              </w:rPr>
            </w:pPr>
            <w:r w:rsidRPr="0081178C">
              <w:rPr>
                <w:sz w:val="20"/>
              </w:rPr>
              <w:t>Dažnas</w:t>
            </w:r>
          </w:p>
        </w:tc>
        <w:tc>
          <w:tcPr>
            <w:tcW w:w="6804" w:type="dxa"/>
          </w:tcPr>
          <w:p w14:paraId="10B55A35" w14:textId="77777777" w:rsidR="00D84439" w:rsidRPr="0081178C" w:rsidRDefault="001D6A00" w:rsidP="0081178C">
            <w:pPr>
              <w:pStyle w:val="EMEABodyText"/>
              <w:keepNext/>
              <w:rPr>
                <w:spacing w:val="3"/>
                <w:sz w:val="20"/>
              </w:rPr>
            </w:pPr>
            <w:r w:rsidRPr="0081178C">
              <w:rPr>
                <w:sz w:val="20"/>
              </w:rPr>
              <w:t xml:space="preserve">pneumonija </w:t>
            </w:r>
            <w:r w:rsidRPr="0081178C">
              <w:rPr>
                <w:sz w:val="20"/>
                <w:vertAlign w:val="superscript"/>
              </w:rPr>
              <w:t>a</w:t>
            </w:r>
            <w:r w:rsidRPr="0081178C">
              <w:rPr>
                <w:sz w:val="20"/>
              </w:rPr>
              <w:t>, bronchitas</w:t>
            </w:r>
          </w:p>
        </w:tc>
      </w:tr>
      <w:tr w:rsidR="00A41ED3" w:rsidRPr="0081178C" w14:paraId="792B5587" w14:textId="77777777" w:rsidTr="005B3B52">
        <w:trPr>
          <w:cantSplit/>
          <w:trHeight w:val="57"/>
        </w:trPr>
        <w:tc>
          <w:tcPr>
            <w:tcW w:w="2268" w:type="dxa"/>
          </w:tcPr>
          <w:p w14:paraId="2D654C9C" w14:textId="77777777" w:rsidR="00D84439" w:rsidRPr="0081178C" w:rsidRDefault="001D6A00" w:rsidP="0081178C">
            <w:pPr>
              <w:pStyle w:val="EMEABodyText"/>
              <w:rPr>
                <w:sz w:val="20"/>
              </w:rPr>
            </w:pPr>
            <w:r w:rsidRPr="0081178C">
              <w:rPr>
                <w:sz w:val="20"/>
              </w:rPr>
              <w:t>Retas</w:t>
            </w:r>
          </w:p>
        </w:tc>
        <w:tc>
          <w:tcPr>
            <w:tcW w:w="6804" w:type="dxa"/>
          </w:tcPr>
          <w:p w14:paraId="2238D40A" w14:textId="77777777" w:rsidR="00D84439" w:rsidRPr="0081178C" w:rsidRDefault="001D6A00" w:rsidP="0081178C">
            <w:pPr>
              <w:pStyle w:val="EMEABodyText"/>
              <w:keepNext/>
              <w:rPr>
                <w:spacing w:val="3"/>
                <w:sz w:val="20"/>
                <w:vertAlign w:val="superscript"/>
              </w:rPr>
            </w:pPr>
            <w:r w:rsidRPr="0081178C">
              <w:rPr>
                <w:sz w:val="20"/>
              </w:rPr>
              <w:t>aseptinis meningitas</w:t>
            </w:r>
          </w:p>
        </w:tc>
      </w:tr>
      <w:tr w:rsidR="00A41ED3" w:rsidRPr="0081178C" w14:paraId="6E026D77" w14:textId="77777777" w:rsidTr="005B3B52">
        <w:trPr>
          <w:cantSplit/>
          <w:trHeight w:val="57"/>
        </w:trPr>
        <w:tc>
          <w:tcPr>
            <w:tcW w:w="9072" w:type="dxa"/>
            <w:gridSpan w:val="2"/>
            <w:shd w:val="clear" w:color="auto" w:fill="FFFFFF"/>
          </w:tcPr>
          <w:p w14:paraId="0E7D0A57" w14:textId="77777777" w:rsidR="00D84439" w:rsidRPr="0081178C" w:rsidRDefault="001D6A00" w:rsidP="0081178C">
            <w:pPr>
              <w:pStyle w:val="EMEABodyText"/>
              <w:keepNext/>
              <w:rPr>
                <w:b/>
                <w:sz w:val="20"/>
              </w:rPr>
            </w:pPr>
            <w:r w:rsidRPr="0081178C">
              <w:rPr>
                <w:b/>
                <w:sz w:val="20"/>
              </w:rPr>
              <w:t>Gerybiniai, piktybiniai ir nepatikslinti navikai (tarp jų cistos ir polipai)</w:t>
            </w:r>
          </w:p>
        </w:tc>
      </w:tr>
      <w:tr w:rsidR="00A41ED3" w:rsidRPr="0081178C" w14:paraId="2A1265C2" w14:textId="77777777" w:rsidTr="005B3B52">
        <w:trPr>
          <w:cantSplit/>
          <w:trHeight w:val="57"/>
        </w:trPr>
        <w:tc>
          <w:tcPr>
            <w:tcW w:w="2268" w:type="dxa"/>
            <w:shd w:val="clear" w:color="auto" w:fill="FFFFFF"/>
          </w:tcPr>
          <w:p w14:paraId="6E2E6178" w14:textId="77777777" w:rsidR="00D84439" w:rsidRPr="0081178C" w:rsidRDefault="001D6A00" w:rsidP="0081178C">
            <w:pPr>
              <w:pStyle w:val="EMEABodyText"/>
              <w:rPr>
                <w:sz w:val="20"/>
              </w:rPr>
            </w:pPr>
            <w:r w:rsidRPr="0081178C">
              <w:rPr>
                <w:sz w:val="20"/>
              </w:rPr>
              <w:t>Retas</w:t>
            </w:r>
          </w:p>
        </w:tc>
        <w:tc>
          <w:tcPr>
            <w:tcW w:w="6804" w:type="dxa"/>
            <w:shd w:val="clear" w:color="auto" w:fill="FFFFFF"/>
          </w:tcPr>
          <w:p w14:paraId="045E2086" w14:textId="77777777" w:rsidR="00D84439" w:rsidRPr="0081178C" w:rsidRDefault="001D6A00" w:rsidP="0081178C">
            <w:pPr>
              <w:pStyle w:val="EMEABodyText"/>
              <w:keepNext/>
              <w:rPr>
                <w:strike/>
                <w:spacing w:val="3"/>
                <w:sz w:val="20"/>
              </w:rPr>
            </w:pPr>
            <w:r w:rsidRPr="0081178C">
              <w:rPr>
                <w:sz w:val="20"/>
              </w:rPr>
              <w:t>histiocitinis nekrozinis limfadenitas (Kikuchi limfadenitas)</w:t>
            </w:r>
          </w:p>
        </w:tc>
      </w:tr>
      <w:tr w:rsidR="00A41ED3" w:rsidRPr="0081178C" w14:paraId="2A389FC8" w14:textId="77777777" w:rsidTr="005B3B52">
        <w:trPr>
          <w:cantSplit/>
          <w:trHeight w:val="57"/>
        </w:trPr>
        <w:tc>
          <w:tcPr>
            <w:tcW w:w="9072" w:type="dxa"/>
            <w:gridSpan w:val="2"/>
            <w:shd w:val="clear" w:color="auto" w:fill="FFFFFF"/>
          </w:tcPr>
          <w:p w14:paraId="1ED69C58" w14:textId="77777777" w:rsidR="00D84439" w:rsidRPr="0081178C" w:rsidRDefault="001D6A00" w:rsidP="0081178C">
            <w:pPr>
              <w:pStyle w:val="EMEABodyText"/>
              <w:keepNext/>
              <w:rPr>
                <w:b/>
                <w:spacing w:val="3"/>
                <w:sz w:val="20"/>
              </w:rPr>
            </w:pPr>
            <w:r w:rsidRPr="0081178C">
              <w:rPr>
                <w:b/>
                <w:sz w:val="20"/>
              </w:rPr>
              <w:t>Kraujo ir limfinės sistemos sutrikimai</w:t>
            </w:r>
          </w:p>
        </w:tc>
      </w:tr>
      <w:tr w:rsidR="00A41ED3" w:rsidRPr="0081178C" w14:paraId="3B4B6508" w14:textId="77777777" w:rsidTr="005B3B52">
        <w:trPr>
          <w:cantSplit/>
          <w:trHeight w:val="57"/>
        </w:trPr>
        <w:tc>
          <w:tcPr>
            <w:tcW w:w="2268" w:type="dxa"/>
            <w:shd w:val="clear" w:color="auto" w:fill="FFFFFF"/>
          </w:tcPr>
          <w:p w14:paraId="59567DE4" w14:textId="77777777" w:rsidR="00B32424" w:rsidRPr="0081178C" w:rsidRDefault="001D6A00" w:rsidP="0081178C">
            <w:pPr>
              <w:pStyle w:val="EMEABodyText"/>
              <w:keepNext/>
              <w:rPr>
                <w:spacing w:val="3"/>
                <w:sz w:val="20"/>
              </w:rPr>
            </w:pPr>
            <w:r w:rsidRPr="0081178C">
              <w:rPr>
                <w:sz w:val="20"/>
              </w:rPr>
              <w:t>Labai dažnas</w:t>
            </w:r>
          </w:p>
        </w:tc>
        <w:tc>
          <w:tcPr>
            <w:tcW w:w="6804" w:type="dxa"/>
            <w:shd w:val="clear" w:color="auto" w:fill="FFFFFF"/>
          </w:tcPr>
          <w:p w14:paraId="6628838B" w14:textId="77777777" w:rsidR="00B32424" w:rsidRPr="0081178C" w:rsidRDefault="001D6A00" w:rsidP="0081178C">
            <w:pPr>
              <w:pStyle w:val="EMEABodyText"/>
              <w:keepNext/>
              <w:rPr>
                <w:spacing w:val="3"/>
                <w:sz w:val="20"/>
              </w:rPr>
            </w:pPr>
            <w:r w:rsidRPr="0081178C">
              <w:rPr>
                <w:sz w:val="20"/>
              </w:rPr>
              <w:t>limfopenija</w:t>
            </w:r>
            <w:r w:rsidRPr="0081178C">
              <w:rPr>
                <w:sz w:val="20"/>
                <w:vertAlign w:val="superscript"/>
              </w:rPr>
              <w:t>b</w:t>
            </w:r>
            <w:r w:rsidRPr="0081178C">
              <w:rPr>
                <w:sz w:val="20"/>
              </w:rPr>
              <w:t>, anemija</w:t>
            </w:r>
            <w:r w:rsidRPr="0081178C">
              <w:rPr>
                <w:sz w:val="20"/>
                <w:vertAlign w:val="superscript"/>
              </w:rPr>
              <w:t>b,i</w:t>
            </w:r>
            <w:r w:rsidRPr="0081178C">
              <w:rPr>
                <w:sz w:val="20"/>
              </w:rPr>
              <w:t>, leukopenija</w:t>
            </w:r>
            <w:r w:rsidRPr="0081178C">
              <w:rPr>
                <w:sz w:val="20"/>
                <w:vertAlign w:val="superscript"/>
              </w:rPr>
              <w:t>b</w:t>
            </w:r>
            <w:r w:rsidRPr="0081178C">
              <w:rPr>
                <w:sz w:val="20"/>
              </w:rPr>
              <w:t>, neutropenija</w:t>
            </w:r>
            <w:r w:rsidRPr="0081178C">
              <w:rPr>
                <w:sz w:val="20"/>
                <w:vertAlign w:val="superscript"/>
              </w:rPr>
              <w:t>a,b</w:t>
            </w:r>
            <w:r w:rsidRPr="0081178C">
              <w:rPr>
                <w:sz w:val="20"/>
              </w:rPr>
              <w:t>, trombocitopenija</w:t>
            </w:r>
            <w:r w:rsidRPr="0081178C">
              <w:rPr>
                <w:sz w:val="20"/>
                <w:vertAlign w:val="superscript"/>
              </w:rPr>
              <w:t>b</w:t>
            </w:r>
          </w:p>
        </w:tc>
      </w:tr>
      <w:tr w:rsidR="00A41ED3" w:rsidRPr="0081178C" w14:paraId="6DCB4C0C" w14:textId="77777777" w:rsidTr="005B3B52">
        <w:trPr>
          <w:cantSplit/>
          <w:trHeight w:val="57"/>
        </w:trPr>
        <w:tc>
          <w:tcPr>
            <w:tcW w:w="2268" w:type="dxa"/>
            <w:shd w:val="clear" w:color="auto" w:fill="FFFFFF"/>
          </w:tcPr>
          <w:p w14:paraId="566FAF35" w14:textId="77777777" w:rsidR="00D84439" w:rsidRPr="0081178C" w:rsidRDefault="001D6A00" w:rsidP="0081178C">
            <w:pPr>
              <w:pStyle w:val="EMEABodyText"/>
              <w:keepNext/>
              <w:rPr>
                <w:spacing w:val="3"/>
                <w:sz w:val="20"/>
              </w:rPr>
            </w:pPr>
            <w:r w:rsidRPr="0081178C">
              <w:rPr>
                <w:sz w:val="20"/>
              </w:rPr>
              <w:t>Nedažnas</w:t>
            </w:r>
          </w:p>
        </w:tc>
        <w:tc>
          <w:tcPr>
            <w:tcW w:w="6804" w:type="dxa"/>
            <w:shd w:val="clear" w:color="auto" w:fill="FFFFFF"/>
          </w:tcPr>
          <w:p w14:paraId="15A17327" w14:textId="77777777" w:rsidR="00D84439" w:rsidRPr="0081178C" w:rsidRDefault="001D6A00" w:rsidP="0081178C">
            <w:pPr>
              <w:pStyle w:val="EMEABodyText"/>
              <w:keepNext/>
              <w:rPr>
                <w:spacing w:val="3"/>
                <w:sz w:val="20"/>
              </w:rPr>
            </w:pPr>
            <w:r w:rsidRPr="0081178C">
              <w:rPr>
                <w:sz w:val="20"/>
              </w:rPr>
              <w:t>eozinofilija</w:t>
            </w:r>
          </w:p>
        </w:tc>
      </w:tr>
      <w:tr w:rsidR="00A41ED3" w:rsidRPr="0081178C" w14:paraId="0B7FEEB9" w14:textId="77777777" w:rsidTr="005B3B52">
        <w:trPr>
          <w:cantSplit/>
          <w:trHeight w:val="57"/>
        </w:trPr>
        <w:tc>
          <w:tcPr>
            <w:tcW w:w="2268" w:type="dxa"/>
            <w:shd w:val="clear" w:color="auto" w:fill="FFFFFF"/>
          </w:tcPr>
          <w:p w14:paraId="2B3160FF" w14:textId="77777777" w:rsidR="00D84439" w:rsidRPr="0081178C" w:rsidRDefault="001D6A00" w:rsidP="0081178C">
            <w:pPr>
              <w:pStyle w:val="EMEABodyText"/>
              <w:rPr>
                <w:spacing w:val="3"/>
                <w:sz w:val="20"/>
              </w:rPr>
            </w:pPr>
            <w:r w:rsidRPr="0081178C">
              <w:rPr>
                <w:sz w:val="20"/>
              </w:rPr>
              <w:t>Dažnis nežinomas</w:t>
            </w:r>
          </w:p>
        </w:tc>
        <w:tc>
          <w:tcPr>
            <w:tcW w:w="6804" w:type="dxa"/>
            <w:shd w:val="clear" w:color="auto" w:fill="FFFFFF"/>
          </w:tcPr>
          <w:p w14:paraId="2062DB33" w14:textId="77777777" w:rsidR="00D84439" w:rsidRPr="0081178C" w:rsidRDefault="001D6A00" w:rsidP="0081178C">
            <w:pPr>
              <w:pStyle w:val="EMEABodyText"/>
              <w:keepNext/>
              <w:rPr>
                <w:spacing w:val="3"/>
                <w:sz w:val="20"/>
              </w:rPr>
            </w:pPr>
            <w:r w:rsidRPr="0081178C">
              <w:rPr>
                <w:sz w:val="20"/>
              </w:rPr>
              <w:t>hemofagocitinė limfohistiocitozė</w:t>
            </w:r>
          </w:p>
        </w:tc>
      </w:tr>
      <w:tr w:rsidR="00A41ED3" w:rsidRPr="0081178C" w14:paraId="07E04467" w14:textId="77777777" w:rsidTr="005B3B52">
        <w:trPr>
          <w:cantSplit/>
          <w:trHeight w:val="57"/>
        </w:trPr>
        <w:tc>
          <w:tcPr>
            <w:tcW w:w="9072" w:type="dxa"/>
            <w:gridSpan w:val="2"/>
            <w:shd w:val="clear" w:color="auto" w:fill="FFFFFF"/>
          </w:tcPr>
          <w:p w14:paraId="45F5F5B7" w14:textId="77777777" w:rsidR="00D84439" w:rsidRPr="0081178C" w:rsidRDefault="001D6A00" w:rsidP="0081178C">
            <w:pPr>
              <w:pStyle w:val="EMEABodyText"/>
              <w:keepNext/>
              <w:rPr>
                <w:b/>
                <w:spacing w:val="3"/>
                <w:sz w:val="20"/>
              </w:rPr>
            </w:pPr>
            <w:r w:rsidRPr="0081178C">
              <w:rPr>
                <w:b/>
                <w:sz w:val="20"/>
              </w:rPr>
              <w:t>Imuninės sistemos sutrikimai</w:t>
            </w:r>
          </w:p>
        </w:tc>
      </w:tr>
      <w:tr w:rsidR="00A41ED3" w:rsidRPr="0081178C" w14:paraId="553C784B" w14:textId="77777777" w:rsidTr="005B3B52">
        <w:trPr>
          <w:cantSplit/>
          <w:trHeight w:val="57"/>
        </w:trPr>
        <w:tc>
          <w:tcPr>
            <w:tcW w:w="2268" w:type="dxa"/>
            <w:shd w:val="clear" w:color="auto" w:fill="FFFFFF"/>
          </w:tcPr>
          <w:p w14:paraId="41ACCB81"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1D07F486" w14:textId="77777777" w:rsidR="00D84439" w:rsidRPr="0081178C" w:rsidRDefault="001D6A00" w:rsidP="0081178C">
            <w:pPr>
              <w:pStyle w:val="EMEABodyText"/>
              <w:keepNext/>
              <w:rPr>
                <w:spacing w:val="3"/>
                <w:sz w:val="20"/>
              </w:rPr>
            </w:pPr>
            <w:r w:rsidRPr="0081178C">
              <w:rPr>
                <w:sz w:val="20"/>
              </w:rPr>
              <w:t>su infuzija susijusi reakcija (įskaitant citokinų išsiskyrimo sindromą), padidėjęs jautrumas (įskaitant anafilaksinę reakciją)</w:t>
            </w:r>
          </w:p>
        </w:tc>
      </w:tr>
      <w:tr w:rsidR="00A41ED3" w:rsidRPr="0081178C" w14:paraId="501D593B" w14:textId="77777777" w:rsidTr="005B3B52">
        <w:trPr>
          <w:cantSplit/>
          <w:trHeight w:val="57"/>
        </w:trPr>
        <w:tc>
          <w:tcPr>
            <w:tcW w:w="2268" w:type="dxa"/>
            <w:shd w:val="clear" w:color="auto" w:fill="FFFFFF"/>
          </w:tcPr>
          <w:p w14:paraId="0BDFB741" w14:textId="77777777" w:rsidR="00D84439" w:rsidRPr="0081178C" w:rsidRDefault="001D6A00" w:rsidP="0081178C">
            <w:pPr>
              <w:pStyle w:val="EMEABodyText"/>
              <w:keepNext/>
              <w:rPr>
                <w:sz w:val="20"/>
              </w:rPr>
            </w:pPr>
            <w:r w:rsidRPr="0081178C">
              <w:rPr>
                <w:sz w:val="20"/>
              </w:rPr>
              <w:t>Nedažnas</w:t>
            </w:r>
          </w:p>
        </w:tc>
        <w:tc>
          <w:tcPr>
            <w:tcW w:w="6804" w:type="dxa"/>
            <w:shd w:val="clear" w:color="auto" w:fill="FFFFFF"/>
          </w:tcPr>
          <w:p w14:paraId="20860292" w14:textId="77777777" w:rsidR="00D84439" w:rsidRPr="0081178C" w:rsidRDefault="001D6A00" w:rsidP="0081178C">
            <w:pPr>
              <w:pStyle w:val="EMEABodyText"/>
              <w:keepNext/>
              <w:rPr>
                <w:spacing w:val="3"/>
                <w:sz w:val="20"/>
              </w:rPr>
            </w:pPr>
            <w:r w:rsidRPr="0081178C">
              <w:rPr>
                <w:sz w:val="20"/>
              </w:rPr>
              <w:t>sarkoidozė</w:t>
            </w:r>
          </w:p>
        </w:tc>
      </w:tr>
      <w:tr w:rsidR="00A41ED3" w:rsidRPr="0081178C" w14:paraId="0A83B12D" w14:textId="77777777" w:rsidTr="005B3B52">
        <w:trPr>
          <w:cantSplit/>
          <w:trHeight w:val="57"/>
        </w:trPr>
        <w:tc>
          <w:tcPr>
            <w:tcW w:w="2268" w:type="dxa"/>
            <w:shd w:val="clear" w:color="auto" w:fill="FFFFFF"/>
          </w:tcPr>
          <w:p w14:paraId="10F4FD22" w14:textId="77777777" w:rsidR="00D84439" w:rsidRPr="0081178C" w:rsidRDefault="001D6A00" w:rsidP="0081178C">
            <w:pPr>
              <w:pStyle w:val="EMEABodyText"/>
              <w:rPr>
                <w:sz w:val="20"/>
              </w:rPr>
            </w:pPr>
            <w:r w:rsidRPr="0081178C">
              <w:rPr>
                <w:sz w:val="20"/>
              </w:rPr>
              <w:t>Nežinomas</w:t>
            </w:r>
          </w:p>
        </w:tc>
        <w:tc>
          <w:tcPr>
            <w:tcW w:w="6804" w:type="dxa"/>
            <w:shd w:val="clear" w:color="auto" w:fill="FFFFFF"/>
          </w:tcPr>
          <w:p w14:paraId="219FCCE2" w14:textId="77777777" w:rsidR="00D84439" w:rsidRPr="0081178C" w:rsidRDefault="001D6A00" w:rsidP="0081178C">
            <w:pPr>
              <w:pStyle w:val="Styletable10pts"/>
            </w:pPr>
            <w:r w:rsidRPr="0081178C">
              <w:t>persodinto solidinio organo atmetimas</w:t>
            </w:r>
            <w:r w:rsidRPr="0081178C">
              <w:rPr>
                <w:vertAlign w:val="superscript"/>
              </w:rPr>
              <w:t>f</w:t>
            </w:r>
          </w:p>
        </w:tc>
      </w:tr>
      <w:tr w:rsidR="00A41ED3" w:rsidRPr="0081178C" w14:paraId="60FDF4D4" w14:textId="77777777" w:rsidTr="005B3B52">
        <w:trPr>
          <w:cantSplit/>
          <w:trHeight w:val="57"/>
        </w:trPr>
        <w:tc>
          <w:tcPr>
            <w:tcW w:w="9072" w:type="dxa"/>
            <w:gridSpan w:val="2"/>
            <w:shd w:val="clear" w:color="auto" w:fill="FFFFFF"/>
          </w:tcPr>
          <w:p w14:paraId="7930D23A" w14:textId="77777777" w:rsidR="00D84439" w:rsidRPr="0081178C" w:rsidRDefault="001D6A00" w:rsidP="0081178C">
            <w:pPr>
              <w:pStyle w:val="EMEABodyText"/>
              <w:keepNext/>
              <w:rPr>
                <w:sz w:val="20"/>
              </w:rPr>
            </w:pPr>
            <w:r w:rsidRPr="0081178C">
              <w:rPr>
                <w:b/>
                <w:sz w:val="20"/>
              </w:rPr>
              <w:t>Endokrininiai sutrikimai</w:t>
            </w:r>
          </w:p>
        </w:tc>
      </w:tr>
      <w:tr w:rsidR="00A41ED3" w:rsidRPr="0081178C" w14:paraId="5CC74C6B" w14:textId="77777777" w:rsidTr="005B3B52">
        <w:trPr>
          <w:cantSplit/>
          <w:trHeight w:val="57"/>
        </w:trPr>
        <w:tc>
          <w:tcPr>
            <w:tcW w:w="2268" w:type="dxa"/>
            <w:shd w:val="clear" w:color="auto" w:fill="FFFFFF"/>
          </w:tcPr>
          <w:p w14:paraId="09A6494D"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4B56D21C" w14:textId="77777777" w:rsidR="00D84439" w:rsidRPr="0081178C" w:rsidRDefault="001D6A00" w:rsidP="0081178C">
            <w:pPr>
              <w:pStyle w:val="EMEABodyText"/>
              <w:keepNext/>
              <w:rPr>
                <w:spacing w:val="3"/>
                <w:sz w:val="20"/>
                <w:vertAlign w:val="superscript"/>
              </w:rPr>
            </w:pPr>
            <w:r w:rsidRPr="0081178C">
              <w:rPr>
                <w:sz w:val="20"/>
              </w:rPr>
              <w:t>hipotirozė, hipertireozė, tiroiditas</w:t>
            </w:r>
          </w:p>
        </w:tc>
      </w:tr>
      <w:tr w:rsidR="00A41ED3" w:rsidRPr="0081178C" w14:paraId="439527B4" w14:textId="77777777" w:rsidTr="005B3B52">
        <w:trPr>
          <w:cantSplit/>
          <w:trHeight w:val="57"/>
        </w:trPr>
        <w:tc>
          <w:tcPr>
            <w:tcW w:w="2268" w:type="dxa"/>
            <w:shd w:val="clear" w:color="auto" w:fill="FFFFFF"/>
          </w:tcPr>
          <w:p w14:paraId="64CB9350" w14:textId="77777777" w:rsidR="00D84439" w:rsidRPr="0081178C" w:rsidRDefault="001D6A00" w:rsidP="0081178C">
            <w:pPr>
              <w:pStyle w:val="EMEABodyText"/>
              <w:keepNext/>
              <w:rPr>
                <w:sz w:val="20"/>
              </w:rPr>
            </w:pPr>
            <w:r w:rsidRPr="0081178C">
              <w:rPr>
                <w:sz w:val="20"/>
              </w:rPr>
              <w:t>Nedažnas</w:t>
            </w:r>
          </w:p>
        </w:tc>
        <w:tc>
          <w:tcPr>
            <w:tcW w:w="6804" w:type="dxa"/>
            <w:shd w:val="clear" w:color="auto" w:fill="FFFFFF"/>
          </w:tcPr>
          <w:p w14:paraId="70DF5A39" w14:textId="77777777" w:rsidR="00D84439" w:rsidRPr="0081178C" w:rsidRDefault="001D6A00" w:rsidP="0081178C">
            <w:pPr>
              <w:pStyle w:val="EMEABodyText"/>
              <w:keepNext/>
              <w:rPr>
                <w:spacing w:val="3"/>
                <w:sz w:val="20"/>
              </w:rPr>
            </w:pPr>
            <w:r w:rsidRPr="0081178C">
              <w:rPr>
                <w:sz w:val="20"/>
              </w:rPr>
              <w:t>antinksčių nepakankamumas</w:t>
            </w:r>
            <w:r w:rsidRPr="0081178C">
              <w:rPr>
                <w:sz w:val="20"/>
                <w:vertAlign w:val="superscript"/>
              </w:rPr>
              <w:t>j</w:t>
            </w:r>
            <w:r w:rsidRPr="0081178C">
              <w:rPr>
                <w:sz w:val="20"/>
              </w:rPr>
              <w:t>, hipopituitarizmas, hipofizitas, cukrinis diabetas</w:t>
            </w:r>
          </w:p>
        </w:tc>
      </w:tr>
      <w:tr w:rsidR="00A41ED3" w:rsidRPr="0081178C" w14:paraId="3A5BCAC5" w14:textId="77777777" w:rsidTr="005B3B52">
        <w:trPr>
          <w:cantSplit/>
          <w:trHeight w:val="57"/>
        </w:trPr>
        <w:tc>
          <w:tcPr>
            <w:tcW w:w="2268" w:type="dxa"/>
            <w:shd w:val="clear" w:color="auto" w:fill="FFFFFF"/>
          </w:tcPr>
          <w:p w14:paraId="4C210CEA" w14:textId="77777777" w:rsidR="00D84439" w:rsidRPr="0081178C" w:rsidRDefault="001D6A00" w:rsidP="0081178C">
            <w:pPr>
              <w:pStyle w:val="EMEABodyText"/>
              <w:rPr>
                <w:sz w:val="20"/>
              </w:rPr>
            </w:pPr>
            <w:r w:rsidRPr="0081178C">
              <w:rPr>
                <w:sz w:val="20"/>
              </w:rPr>
              <w:t>Retas</w:t>
            </w:r>
          </w:p>
        </w:tc>
        <w:tc>
          <w:tcPr>
            <w:tcW w:w="6804" w:type="dxa"/>
            <w:shd w:val="clear" w:color="auto" w:fill="FFFFFF"/>
          </w:tcPr>
          <w:p w14:paraId="2AF955C2" w14:textId="77777777" w:rsidR="00D84439" w:rsidRPr="0081178C" w:rsidRDefault="001D6A00" w:rsidP="0081178C">
            <w:pPr>
              <w:pStyle w:val="EMEABodyText"/>
              <w:keepNext/>
              <w:rPr>
                <w:spacing w:val="3"/>
                <w:sz w:val="20"/>
                <w:vertAlign w:val="superscript"/>
              </w:rPr>
            </w:pPr>
            <w:r w:rsidRPr="0081178C">
              <w:rPr>
                <w:sz w:val="20"/>
              </w:rPr>
              <w:t>diabetinė ketoacidozė, hipoparatirozė</w:t>
            </w:r>
          </w:p>
        </w:tc>
      </w:tr>
      <w:tr w:rsidR="00A41ED3" w:rsidRPr="0081178C" w14:paraId="0D927E31" w14:textId="77777777" w:rsidTr="005B3B52">
        <w:trPr>
          <w:cantSplit/>
          <w:trHeight w:val="57"/>
        </w:trPr>
        <w:tc>
          <w:tcPr>
            <w:tcW w:w="9072" w:type="dxa"/>
            <w:gridSpan w:val="2"/>
            <w:shd w:val="clear" w:color="auto" w:fill="FFFFFF"/>
          </w:tcPr>
          <w:p w14:paraId="6E7EB27E" w14:textId="77777777" w:rsidR="00D84439" w:rsidRPr="0081178C" w:rsidRDefault="001D6A00" w:rsidP="0081178C">
            <w:pPr>
              <w:pStyle w:val="EMEABodyText"/>
              <w:keepNext/>
              <w:rPr>
                <w:sz w:val="20"/>
              </w:rPr>
            </w:pPr>
            <w:r w:rsidRPr="0081178C">
              <w:rPr>
                <w:b/>
                <w:sz w:val="20"/>
              </w:rPr>
              <w:t>Metabolizmo ir mitybos sutrikimai</w:t>
            </w:r>
          </w:p>
        </w:tc>
      </w:tr>
      <w:tr w:rsidR="00A41ED3" w:rsidRPr="0081178C" w14:paraId="3DE00C11" w14:textId="77777777" w:rsidTr="005B3B52">
        <w:trPr>
          <w:cantSplit/>
          <w:trHeight w:val="57"/>
        </w:trPr>
        <w:tc>
          <w:tcPr>
            <w:tcW w:w="2268" w:type="dxa"/>
            <w:shd w:val="clear" w:color="auto" w:fill="FFFFFF"/>
          </w:tcPr>
          <w:p w14:paraId="47FFDF5D" w14:textId="77777777" w:rsidR="00D84439" w:rsidRPr="0081178C" w:rsidRDefault="001D6A00" w:rsidP="0081178C">
            <w:pPr>
              <w:pStyle w:val="EMEABodyText"/>
              <w:keepNext/>
              <w:rPr>
                <w:sz w:val="20"/>
              </w:rPr>
            </w:pPr>
            <w:r w:rsidRPr="0081178C">
              <w:rPr>
                <w:sz w:val="20"/>
              </w:rPr>
              <w:t>Labai dažnas</w:t>
            </w:r>
          </w:p>
        </w:tc>
        <w:tc>
          <w:tcPr>
            <w:tcW w:w="6804" w:type="dxa"/>
            <w:shd w:val="clear" w:color="auto" w:fill="FFFFFF"/>
          </w:tcPr>
          <w:p w14:paraId="3E28CA27" w14:textId="77777777" w:rsidR="00D84439" w:rsidRPr="0081178C" w:rsidRDefault="001D6A00" w:rsidP="0081178C">
            <w:pPr>
              <w:pStyle w:val="EMEABodyText"/>
              <w:keepNext/>
              <w:rPr>
                <w:spacing w:val="3"/>
                <w:sz w:val="20"/>
              </w:rPr>
            </w:pPr>
            <w:r w:rsidRPr="0081178C">
              <w:rPr>
                <w:sz w:val="20"/>
              </w:rPr>
              <w:t>sumažėjęs apetitas, hiperglikemija</w:t>
            </w:r>
            <w:r w:rsidRPr="0081178C">
              <w:rPr>
                <w:sz w:val="20"/>
                <w:vertAlign w:val="superscript"/>
              </w:rPr>
              <w:t>b</w:t>
            </w:r>
          </w:p>
        </w:tc>
      </w:tr>
      <w:tr w:rsidR="00A41ED3" w:rsidRPr="0081178C" w14:paraId="533BFA25" w14:textId="77777777" w:rsidTr="005B3B52">
        <w:trPr>
          <w:cantSplit/>
          <w:trHeight w:val="57"/>
        </w:trPr>
        <w:tc>
          <w:tcPr>
            <w:tcW w:w="2268" w:type="dxa"/>
            <w:shd w:val="clear" w:color="auto" w:fill="FFFFFF"/>
          </w:tcPr>
          <w:p w14:paraId="573BB01B"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27DFE409" w14:textId="77777777" w:rsidR="00D84439" w:rsidRPr="0081178C" w:rsidRDefault="001D6A00" w:rsidP="0081178C">
            <w:pPr>
              <w:pStyle w:val="EMEABodyText"/>
              <w:keepNext/>
              <w:rPr>
                <w:spacing w:val="3"/>
                <w:sz w:val="20"/>
              </w:rPr>
            </w:pPr>
            <w:r w:rsidRPr="0081178C">
              <w:rPr>
                <w:sz w:val="20"/>
              </w:rPr>
              <w:t>dehidratacija, kūno svorio mažėjimas, hipoglikemija</w:t>
            </w:r>
            <w:r w:rsidRPr="0081178C">
              <w:rPr>
                <w:sz w:val="20"/>
                <w:vertAlign w:val="superscript"/>
              </w:rPr>
              <w:t>b</w:t>
            </w:r>
          </w:p>
        </w:tc>
      </w:tr>
      <w:tr w:rsidR="00A41ED3" w:rsidRPr="0081178C" w14:paraId="4D690C11" w14:textId="77777777" w:rsidTr="005B3B52">
        <w:trPr>
          <w:cantSplit/>
          <w:trHeight w:val="57"/>
        </w:trPr>
        <w:tc>
          <w:tcPr>
            <w:tcW w:w="2268" w:type="dxa"/>
            <w:shd w:val="clear" w:color="auto" w:fill="FFFFFF"/>
          </w:tcPr>
          <w:p w14:paraId="3EF84538" w14:textId="77777777" w:rsidR="00D84439" w:rsidRPr="0081178C" w:rsidRDefault="001D6A00" w:rsidP="0081178C">
            <w:pPr>
              <w:pStyle w:val="EMEABodyText"/>
              <w:keepNext/>
              <w:rPr>
                <w:sz w:val="20"/>
              </w:rPr>
            </w:pPr>
            <w:r w:rsidRPr="0081178C">
              <w:rPr>
                <w:sz w:val="20"/>
              </w:rPr>
              <w:t>Nedažnas</w:t>
            </w:r>
          </w:p>
        </w:tc>
        <w:tc>
          <w:tcPr>
            <w:tcW w:w="6804" w:type="dxa"/>
            <w:shd w:val="clear" w:color="auto" w:fill="FFFFFF"/>
          </w:tcPr>
          <w:p w14:paraId="55843EC6" w14:textId="77777777" w:rsidR="00D84439" w:rsidRPr="0081178C" w:rsidRDefault="001D6A00" w:rsidP="0081178C">
            <w:pPr>
              <w:pStyle w:val="EMEABodyText"/>
              <w:keepNext/>
              <w:rPr>
                <w:spacing w:val="3"/>
                <w:sz w:val="20"/>
              </w:rPr>
            </w:pPr>
            <w:r w:rsidRPr="0081178C">
              <w:rPr>
                <w:sz w:val="20"/>
              </w:rPr>
              <w:t>metabolinė acidozė</w:t>
            </w:r>
          </w:p>
        </w:tc>
      </w:tr>
      <w:tr w:rsidR="00A41ED3" w:rsidRPr="0081178C" w14:paraId="66FC9F42" w14:textId="77777777" w:rsidTr="005B3B52">
        <w:trPr>
          <w:cantSplit/>
          <w:trHeight w:val="57"/>
        </w:trPr>
        <w:tc>
          <w:tcPr>
            <w:tcW w:w="2268" w:type="dxa"/>
            <w:shd w:val="clear" w:color="auto" w:fill="FFFFFF"/>
          </w:tcPr>
          <w:p w14:paraId="5200D5B8" w14:textId="77777777" w:rsidR="00D84439" w:rsidRPr="0081178C" w:rsidRDefault="001D6A00" w:rsidP="0081178C">
            <w:pPr>
              <w:pStyle w:val="EMEABodyText"/>
              <w:rPr>
                <w:sz w:val="20"/>
              </w:rPr>
            </w:pPr>
            <w:r w:rsidRPr="0081178C">
              <w:rPr>
                <w:sz w:val="20"/>
              </w:rPr>
              <w:t>Nežinomas</w:t>
            </w:r>
          </w:p>
        </w:tc>
        <w:tc>
          <w:tcPr>
            <w:tcW w:w="6804" w:type="dxa"/>
            <w:shd w:val="clear" w:color="auto" w:fill="FFFFFF"/>
          </w:tcPr>
          <w:p w14:paraId="0513E31E" w14:textId="77777777" w:rsidR="00D84439" w:rsidRPr="0081178C" w:rsidRDefault="001D6A00" w:rsidP="0081178C">
            <w:pPr>
              <w:pStyle w:val="EMEABodyText"/>
              <w:keepNext/>
              <w:rPr>
                <w:spacing w:val="3"/>
                <w:sz w:val="20"/>
              </w:rPr>
            </w:pPr>
            <w:r w:rsidRPr="0081178C">
              <w:rPr>
                <w:sz w:val="20"/>
              </w:rPr>
              <w:t>naviko irimo sindromas</w:t>
            </w:r>
            <w:r w:rsidRPr="0081178C">
              <w:rPr>
                <w:sz w:val="20"/>
                <w:vertAlign w:val="superscript"/>
              </w:rPr>
              <w:t>g</w:t>
            </w:r>
          </w:p>
        </w:tc>
      </w:tr>
      <w:tr w:rsidR="00A41ED3" w:rsidRPr="0081178C" w14:paraId="52BF9202" w14:textId="77777777" w:rsidTr="005B3B52">
        <w:trPr>
          <w:cantSplit/>
          <w:trHeight w:val="57"/>
        </w:trPr>
        <w:tc>
          <w:tcPr>
            <w:tcW w:w="9072" w:type="dxa"/>
            <w:gridSpan w:val="2"/>
            <w:shd w:val="clear" w:color="auto" w:fill="FFFFFF"/>
          </w:tcPr>
          <w:p w14:paraId="04768B03" w14:textId="77777777" w:rsidR="00D84439" w:rsidRPr="0081178C" w:rsidRDefault="001D6A00" w:rsidP="0081178C">
            <w:pPr>
              <w:pStyle w:val="EMEABodyText"/>
              <w:keepNext/>
              <w:rPr>
                <w:sz w:val="20"/>
              </w:rPr>
            </w:pPr>
            <w:r w:rsidRPr="0081178C">
              <w:rPr>
                <w:b/>
                <w:sz w:val="20"/>
              </w:rPr>
              <w:t>Nervų sistemos sutrikimai</w:t>
            </w:r>
          </w:p>
        </w:tc>
      </w:tr>
      <w:tr w:rsidR="00A41ED3" w:rsidRPr="0081178C" w14:paraId="12F9FA83" w14:textId="77777777" w:rsidTr="005B3B52">
        <w:trPr>
          <w:cantSplit/>
          <w:trHeight w:val="57"/>
        </w:trPr>
        <w:tc>
          <w:tcPr>
            <w:tcW w:w="2268" w:type="dxa"/>
            <w:shd w:val="clear" w:color="auto" w:fill="FFFFFF"/>
          </w:tcPr>
          <w:p w14:paraId="1A513F1B" w14:textId="77777777" w:rsidR="00D84439" w:rsidRPr="0081178C" w:rsidRDefault="001D6A00" w:rsidP="0081178C">
            <w:pPr>
              <w:pStyle w:val="EMEABodyText"/>
              <w:keepNext/>
              <w:rPr>
                <w:sz w:val="20"/>
              </w:rPr>
            </w:pPr>
            <w:r w:rsidRPr="0081178C">
              <w:rPr>
                <w:sz w:val="20"/>
              </w:rPr>
              <w:t>Labai dažnas</w:t>
            </w:r>
          </w:p>
        </w:tc>
        <w:tc>
          <w:tcPr>
            <w:tcW w:w="6804" w:type="dxa"/>
            <w:shd w:val="clear" w:color="auto" w:fill="FFFFFF"/>
          </w:tcPr>
          <w:p w14:paraId="39EEA342" w14:textId="77777777" w:rsidR="00D84439" w:rsidRPr="0081178C" w:rsidRDefault="001D6A00" w:rsidP="0081178C">
            <w:pPr>
              <w:pStyle w:val="EMEABodyText"/>
              <w:keepNext/>
              <w:rPr>
                <w:spacing w:val="3"/>
                <w:sz w:val="20"/>
              </w:rPr>
            </w:pPr>
            <w:r w:rsidRPr="0081178C">
              <w:rPr>
                <w:sz w:val="20"/>
              </w:rPr>
              <w:t>galvos skausmas</w:t>
            </w:r>
          </w:p>
        </w:tc>
      </w:tr>
      <w:tr w:rsidR="00A41ED3" w:rsidRPr="0081178C" w14:paraId="0B3D1B19" w14:textId="77777777" w:rsidTr="005B3B52">
        <w:trPr>
          <w:cantSplit/>
          <w:trHeight w:val="57"/>
        </w:trPr>
        <w:tc>
          <w:tcPr>
            <w:tcW w:w="2268" w:type="dxa"/>
            <w:shd w:val="clear" w:color="auto" w:fill="FFFFFF"/>
          </w:tcPr>
          <w:p w14:paraId="1B0C3DC5"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3FAA81AA" w14:textId="77777777" w:rsidR="00D84439" w:rsidRPr="0081178C" w:rsidRDefault="001D6A00" w:rsidP="0081178C">
            <w:pPr>
              <w:pStyle w:val="EMEABodyText"/>
              <w:keepNext/>
              <w:rPr>
                <w:spacing w:val="3"/>
                <w:sz w:val="20"/>
              </w:rPr>
            </w:pPr>
            <w:r w:rsidRPr="0081178C">
              <w:rPr>
                <w:sz w:val="20"/>
              </w:rPr>
              <w:t>periferinė neuropatija, svaigulys</w:t>
            </w:r>
          </w:p>
        </w:tc>
      </w:tr>
      <w:tr w:rsidR="00A41ED3" w:rsidRPr="0081178C" w14:paraId="63E3CC65" w14:textId="77777777" w:rsidTr="005B3B52">
        <w:trPr>
          <w:cantSplit/>
          <w:trHeight w:val="57"/>
        </w:trPr>
        <w:tc>
          <w:tcPr>
            <w:tcW w:w="2268" w:type="dxa"/>
            <w:shd w:val="clear" w:color="auto" w:fill="FFFFFF"/>
          </w:tcPr>
          <w:p w14:paraId="4245345F" w14:textId="77777777" w:rsidR="00D84439" w:rsidRPr="0081178C" w:rsidRDefault="001D6A00" w:rsidP="0081178C">
            <w:pPr>
              <w:pStyle w:val="EMEABodyText"/>
              <w:keepNext/>
              <w:rPr>
                <w:sz w:val="20"/>
              </w:rPr>
            </w:pPr>
            <w:r w:rsidRPr="0081178C">
              <w:rPr>
                <w:sz w:val="20"/>
              </w:rPr>
              <w:t>Nedažnas</w:t>
            </w:r>
          </w:p>
        </w:tc>
        <w:tc>
          <w:tcPr>
            <w:tcW w:w="6804" w:type="dxa"/>
            <w:shd w:val="clear" w:color="auto" w:fill="FFFFFF"/>
          </w:tcPr>
          <w:p w14:paraId="73F6F361" w14:textId="77777777" w:rsidR="00D84439" w:rsidRPr="0081178C" w:rsidRDefault="001D6A00" w:rsidP="0081178C">
            <w:pPr>
              <w:pStyle w:val="EMEABodyText"/>
              <w:keepNext/>
              <w:tabs>
                <w:tab w:val="left" w:pos="765"/>
              </w:tabs>
              <w:rPr>
                <w:spacing w:val="3"/>
                <w:sz w:val="20"/>
              </w:rPr>
            </w:pPr>
            <w:r w:rsidRPr="0081178C">
              <w:rPr>
                <w:sz w:val="20"/>
              </w:rPr>
              <w:t>polineuropatija, autoimuninė neuropatija (įskaitant veidinio ir akies atitraukiamojo nervų parezes)</w:t>
            </w:r>
          </w:p>
        </w:tc>
      </w:tr>
      <w:tr w:rsidR="00A41ED3" w:rsidRPr="0081178C" w14:paraId="19C914C0" w14:textId="77777777" w:rsidTr="005B3B52">
        <w:trPr>
          <w:cantSplit/>
          <w:trHeight w:val="57"/>
        </w:trPr>
        <w:tc>
          <w:tcPr>
            <w:tcW w:w="2268" w:type="dxa"/>
            <w:shd w:val="clear" w:color="auto" w:fill="FFFFFF"/>
          </w:tcPr>
          <w:p w14:paraId="352517C8" w14:textId="77777777" w:rsidR="00D84439" w:rsidRPr="0081178C" w:rsidRDefault="001D6A00" w:rsidP="0081178C">
            <w:pPr>
              <w:pStyle w:val="EMEABodyText"/>
              <w:rPr>
                <w:sz w:val="20"/>
              </w:rPr>
            </w:pPr>
            <w:r w:rsidRPr="0081178C">
              <w:rPr>
                <w:sz w:val="20"/>
              </w:rPr>
              <w:t>Retas</w:t>
            </w:r>
          </w:p>
        </w:tc>
        <w:tc>
          <w:tcPr>
            <w:tcW w:w="6804" w:type="dxa"/>
            <w:shd w:val="clear" w:color="auto" w:fill="FFFFFF"/>
          </w:tcPr>
          <w:p w14:paraId="6B0E2C5E" w14:textId="61848D49" w:rsidR="00D84439" w:rsidRPr="00E35056" w:rsidRDefault="001D6A00" w:rsidP="0081178C">
            <w:pPr>
              <w:pStyle w:val="Styletable10pts"/>
            </w:pPr>
            <w:r w:rsidRPr="0081178C">
              <w:t>Guillain</w:t>
            </w:r>
            <w:r w:rsidRPr="0081178C">
              <w:noBreakHyphen/>
              <w:t>Barré sindromas, demielinizacija, miastenijos sindromas, encefalitas</w:t>
            </w:r>
            <w:r w:rsidRPr="0081178C">
              <w:rPr>
                <w:vertAlign w:val="superscript"/>
              </w:rPr>
              <w:t>a,k</w:t>
            </w:r>
            <w:ins w:id="42" w:author="BMS" w:date="2025-02-28T15:27:00Z">
              <w:r w:rsidR="00E35056">
                <w:t>, regos nervo neuritas</w:t>
              </w:r>
            </w:ins>
          </w:p>
        </w:tc>
      </w:tr>
      <w:tr w:rsidR="006A4D52" w:rsidRPr="0081178C" w14:paraId="1D6F57BD" w14:textId="77777777" w:rsidTr="005B3B52">
        <w:trPr>
          <w:cantSplit/>
          <w:trHeight w:val="57"/>
        </w:trPr>
        <w:tc>
          <w:tcPr>
            <w:tcW w:w="2268" w:type="dxa"/>
            <w:shd w:val="clear" w:color="auto" w:fill="FFFFFF"/>
          </w:tcPr>
          <w:p w14:paraId="522DD44E" w14:textId="77777777" w:rsidR="006A4D52" w:rsidRPr="0081178C" w:rsidRDefault="006A4D52" w:rsidP="0081178C">
            <w:pPr>
              <w:pStyle w:val="EMEABodyText"/>
              <w:rPr>
                <w:sz w:val="20"/>
              </w:rPr>
            </w:pPr>
            <w:r w:rsidRPr="0081178C">
              <w:rPr>
                <w:sz w:val="20"/>
              </w:rPr>
              <w:t>Dažnis nežinomas</w:t>
            </w:r>
          </w:p>
        </w:tc>
        <w:tc>
          <w:tcPr>
            <w:tcW w:w="6804" w:type="dxa"/>
            <w:shd w:val="clear" w:color="auto" w:fill="FFFFFF"/>
          </w:tcPr>
          <w:p w14:paraId="433683E9" w14:textId="77777777" w:rsidR="006A4D52" w:rsidRPr="0081178C" w:rsidRDefault="006A4D52" w:rsidP="0081178C">
            <w:pPr>
              <w:pStyle w:val="Styletable10pts"/>
            </w:pPr>
            <w:r w:rsidRPr="0081178C">
              <w:t>mielitas (įskaitant skersinį mielitą)</w:t>
            </w:r>
          </w:p>
        </w:tc>
      </w:tr>
      <w:tr w:rsidR="00A41ED3" w:rsidRPr="0081178C" w14:paraId="4C913EB3" w14:textId="77777777" w:rsidTr="005B3B52">
        <w:trPr>
          <w:cantSplit/>
          <w:trHeight w:val="57"/>
        </w:trPr>
        <w:tc>
          <w:tcPr>
            <w:tcW w:w="9072" w:type="dxa"/>
            <w:gridSpan w:val="2"/>
            <w:shd w:val="clear" w:color="auto" w:fill="FFFFFF"/>
          </w:tcPr>
          <w:p w14:paraId="5385BC2F" w14:textId="77777777" w:rsidR="00D84439" w:rsidRPr="0081178C" w:rsidRDefault="001D6A00" w:rsidP="0081178C">
            <w:pPr>
              <w:pStyle w:val="EMEABodyText"/>
              <w:keepNext/>
              <w:rPr>
                <w:sz w:val="20"/>
              </w:rPr>
            </w:pPr>
            <w:r w:rsidRPr="0081178C">
              <w:rPr>
                <w:b/>
                <w:sz w:val="20"/>
              </w:rPr>
              <w:t>Akių sutrikimai</w:t>
            </w:r>
          </w:p>
        </w:tc>
      </w:tr>
      <w:tr w:rsidR="00A41ED3" w:rsidRPr="0081178C" w14:paraId="6AF1A58D" w14:textId="77777777" w:rsidTr="005B3B52">
        <w:trPr>
          <w:cantSplit/>
          <w:trHeight w:val="57"/>
        </w:trPr>
        <w:tc>
          <w:tcPr>
            <w:tcW w:w="2268" w:type="dxa"/>
            <w:shd w:val="clear" w:color="auto" w:fill="FFFFFF"/>
          </w:tcPr>
          <w:p w14:paraId="7B1F3AE1"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7822D27B" w14:textId="77777777" w:rsidR="00D84439" w:rsidRPr="0081178C" w:rsidRDefault="001D6A00" w:rsidP="0081178C">
            <w:pPr>
              <w:pStyle w:val="EMEABodyText"/>
              <w:keepNext/>
              <w:rPr>
                <w:spacing w:val="3"/>
                <w:sz w:val="20"/>
              </w:rPr>
            </w:pPr>
            <w:r w:rsidRPr="0081178C">
              <w:rPr>
                <w:sz w:val="20"/>
              </w:rPr>
              <w:t>neryškus matymas, sausos akys</w:t>
            </w:r>
          </w:p>
        </w:tc>
      </w:tr>
      <w:tr w:rsidR="00A41ED3" w:rsidRPr="0081178C" w14:paraId="67D0A57B" w14:textId="77777777" w:rsidTr="005B3B52">
        <w:trPr>
          <w:cantSplit/>
          <w:trHeight w:val="57"/>
        </w:trPr>
        <w:tc>
          <w:tcPr>
            <w:tcW w:w="2268" w:type="dxa"/>
            <w:shd w:val="clear" w:color="auto" w:fill="FFFFFF"/>
          </w:tcPr>
          <w:p w14:paraId="53690F94" w14:textId="77777777" w:rsidR="00D84439" w:rsidRPr="0081178C" w:rsidRDefault="001D6A00" w:rsidP="0081178C">
            <w:pPr>
              <w:pStyle w:val="EMEABodyText"/>
              <w:keepNext/>
              <w:rPr>
                <w:sz w:val="20"/>
              </w:rPr>
            </w:pPr>
            <w:r w:rsidRPr="0081178C">
              <w:rPr>
                <w:sz w:val="20"/>
              </w:rPr>
              <w:t>Nedažnas</w:t>
            </w:r>
          </w:p>
        </w:tc>
        <w:tc>
          <w:tcPr>
            <w:tcW w:w="6804" w:type="dxa"/>
            <w:shd w:val="clear" w:color="auto" w:fill="FFFFFF"/>
          </w:tcPr>
          <w:p w14:paraId="00877643" w14:textId="77777777" w:rsidR="00D84439" w:rsidRPr="0081178C" w:rsidRDefault="001D6A00" w:rsidP="0081178C">
            <w:pPr>
              <w:pStyle w:val="EMEABodyText"/>
              <w:keepNext/>
              <w:rPr>
                <w:spacing w:val="3"/>
                <w:sz w:val="20"/>
              </w:rPr>
            </w:pPr>
            <w:r w:rsidRPr="0081178C">
              <w:rPr>
                <w:sz w:val="20"/>
              </w:rPr>
              <w:t>uveitas</w:t>
            </w:r>
          </w:p>
        </w:tc>
      </w:tr>
      <w:tr w:rsidR="00A41ED3" w:rsidRPr="0081178C" w14:paraId="3B6AC50E" w14:textId="77777777" w:rsidTr="005B3B52">
        <w:trPr>
          <w:cantSplit/>
          <w:trHeight w:val="57"/>
        </w:trPr>
        <w:tc>
          <w:tcPr>
            <w:tcW w:w="2268" w:type="dxa"/>
            <w:shd w:val="clear" w:color="auto" w:fill="FFFFFF"/>
          </w:tcPr>
          <w:p w14:paraId="4A6941EA" w14:textId="77777777" w:rsidR="00D84439" w:rsidRPr="0081178C" w:rsidRDefault="001D6A00" w:rsidP="0081178C">
            <w:pPr>
              <w:pStyle w:val="EMEABodyText"/>
              <w:rPr>
                <w:sz w:val="20"/>
              </w:rPr>
            </w:pPr>
            <w:r w:rsidRPr="0081178C">
              <w:rPr>
                <w:sz w:val="20"/>
              </w:rPr>
              <w:t>Nežinomas</w:t>
            </w:r>
          </w:p>
        </w:tc>
        <w:tc>
          <w:tcPr>
            <w:tcW w:w="6804" w:type="dxa"/>
            <w:shd w:val="clear" w:color="auto" w:fill="FFFFFF"/>
          </w:tcPr>
          <w:p w14:paraId="43129855" w14:textId="77777777" w:rsidR="00D84439" w:rsidRPr="0081178C" w:rsidRDefault="001D6A00" w:rsidP="0081178C">
            <w:pPr>
              <w:pStyle w:val="Styletable10pts"/>
            </w:pPr>
            <w:r w:rsidRPr="0081178C">
              <w:t>Vogt</w:t>
            </w:r>
            <w:r w:rsidRPr="0081178C">
              <w:noBreakHyphen/>
              <w:t>Koyanagi</w:t>
            </w:r>
            <w:r w:rsidRPr="0081178C">
              <w:noBreakHyphen/>
              <w:t>Harada sindromas</w:t>
            </w:r>
            <w:r w:rsidRPr="0081178C">
              <w:rPr>
                <w:vertAlign w:val="superscript"/>
              </w:rPr>
              <w:t>f</w:t>
            </w:r>
          </w:p>
        </w:tc>
      </w:tr>
      <w:tr w:rsidR="00A41ED3" w:rsidRPr="0081178C" w14:paraId="191B5773" w14:textId="77777777" w:rsidTr="005B3B52">
        <w:trPr>
          <w:cantSplit/>
          <w:trHeight w:val="57"/>
        </w:trPr>
        <w:tc>
          <w:tcPr>
            <w:tcW w:w="9072" w:type="dxa"/>
            <w:gridSpan w:val="2"/>
            <w:shd w:val="clear" w:color="auto" w:fill="FFFFFF"/>
          </w:tcPr>
          <w:p w14:paraId="0A166B34" w14:textId="77777777" w:rsidR="00D84439" w:rsidRPr="0081178C" w:rsidRDefault="001D6A00" w:rsidP="0081178C">
            <w:pPr>
              <w:pStyle w:val="EMEABodyText"/>
              <w:keepNext/>
              <w:rPr>
                <w:sz w:val="20"/>
              </w:rPr>
            </w:pPr>
            <w:r w:rsidRPr="0081178C">
              <w:rPr>
                <w:b/>
                <w:sz w:val="20"/>
              </w:rPr>
              <w:lastRenderedPageBreak/>
              <w:t>Širdies sutrikimai</w:t>
            </w:r>
          </w:p>
        </w:tc>
      </w:tr>
      <w:tr w:rsidR="00A41ED3" w:rsidRPr="0081178C" w14:paraId="0C94BE6C" w14:textId="77777777" w:rsidTr="005B3B52">
        <w:trPr>
          <w:cantSplit/>
          <w:trHeight w:val="57"/>
        </w:trPr>
        <w:tc>
          <w:tcPr>
            <w:tcW w:w="2268" w:type="dxa"/>
            <w:shd w:val="clear" w:color="auto" w:fill="FFFFFF"/>
          </w:tcPr>
          <w:p w14:paraId="48F69B09"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37A69451" w14:textId="77777777" w:rsidR="00D84439" w:rsidRPr="0081178C" w:rsidRDefault="001D6A00" w:rsidP="0081178C">
            <w:pPr>
              <w:pStyle w:val="EMEABodyText"/>
              <w:keepNext/>
              <w:rPr>
                <w:spacing w:val="3"/>
                <w:sz w:val="20"/>
              </w:rPr>
            </w:pPr>
            <w:r w:rsidRPr="0081178C">
              <w:rPr>
                <w:sz w:val="20"/>
              </w:rPr>
              <w:t>tachikardija, prieširdžių virpėjimas</w:t>
            </w:r>
          </w:p>
        </w:tc>
      </w:tr>
      <w:tr w:rsidR="00A41ED3" w:rsidRPr="0081178C" w14:paraId="49CA3A39" w14:textId="77777777" w:rsidTr="005B3B52">
        <w:trPr>
          <w:cantSplit/>
          <w:trHeight w:val="57"/>
        </w:trPr>
        <w:tc>
          <w:tcPr>
            <w:tcW w:w="2268" w:type="dxa"/>
            <w:shd w:val="clear" w:color="auto" w:fill="FFFFFF"/>
          </w:tcPr>
          <w:p w14:paraId="4159E44A" w14:textId="77777777" w:rsidR="00D84439" w:rsidRPr="0081178C" w:rsidRDefault="001D6A00" w:rsidP="0081178C">
            <w:pPr>
              <w:pStyle w:val="EMEABodyText"/>
              <w:keepNext/>
              <w:rPr>
                <w:sz w:val="20"/>
              </w:rPr>
            </w:pPr>
            <w:r w:rsidRPr="0081178C">
              <w:rPr>
                <w:sz w:val="20"/>
              </w:rPr>
              <w:t>Nedažnas</w:t>
            </w:r>
          </w:p>
        </w:tc>
        <w:tc>
          <w:tcPr>
            <w:tcW w:w="6804" w:type="dxa"/>
            <w:shd w:val="clear" w:color="auto" w:fill="FFFFFF"/>
          </w:tcPr>
          <w:p w14:paraId="3097C76C" w14:textId="77777777" w:rsidR="00D84439" w:rsidRPr="0081178C" w:rsidRDefault="001D6A00" w:rsidP="0081178C">
            <w:pPr>
              <w:pStyle w:val="Styletable10pts"/>
            </w:pPr>
            <w:r w:rsidRPr="0081178C">
              <w:t>miokarditas</w:t>
            </w:r>
            <w:r w:rsidRPr="0081178C">
              <w:rPr>
                <w:vertAlign w:val="superscript"/>
              </w:rPr>
              <w:t>a</w:t>
            </w:r>
            <w:r w:rsidRPr="0081178C">
              <w:t>, perikardo sutrikimai</w:t>
            </w:r>
            <w:r w:rsidRPr="0081178C">
              <w:rPr>
                <w:vertAlign w:val="superscript"/>
              </w:rPr>
              <w:t>h</w:t>
            </w:r>
            <w:r w:rsidRPr="0081178C">
              <w:t>, aritmija (įskaitant skilvelių)</w:t>
            </w:r>
          </w:p>
        </w:tc>
      </w:tr>
      <w:tr w:rsidR="00A41ED3" w:rsidRPr="0081178C" w14:paraId="220AE284" w14:textId="77777777" w:rsidTr="005B3B52">
        <w:trPr>
          <w:cantSplit/>
          <w:trHeight w:val="57"/>
        </w:trPr>
        <w:tc>
          <w:tcPr>
            <w:tcW w:w="9072" w:type="dxa"/>
            <w:gridSpan w:val="2"/>
            <w:shd w:val="clear" w:color="auto" w:fill="FFFFFF"/>
          </w:tcPr>
          <w:p w14:paraId="6E287B30" w14:textId="77777777" w:rsidR="00D84439" w:rsidRPr="0081178C" w:rsidRDefault="001D6A00" w:rsidP="0081178C">
            <w:pPr>
              <w:pStyle w:val="EMEABodyText"/>
              <w:keepNext/>
              <w:rPr>
                <w:sz w:val="20"/>
              </w:rPr>
            </w:pPr>
            <w:r w:rsidRPr="0081178C">
              <w:rPr>
                <w:b/>
                <w:sz w:val="20"/>
              </w:rPr>
              <w:t>Kraujagyslių sutrikimai</w:t>
            </w:r>
          </w:p>
        </w:tc>
      </w:tr>
      <w:tr w:rsidR="00A41ED3" w:rsidRPr="0081178C" w14:paraId="298393E0" w14:textId="77777777" w:rsidTr="005B3B52">
        <w:trPr>
          <w:cantSplit/>
          <w:trHeight w:val="57"/>
        </w:trPr>
        <w:tc>
          <w:tcPr>
            <w:tcW w:w="2268" w:type="dxa"/>
            <w:shd w:val="clear" w:color="auto" w:fill="FFFFFF"/>
          </w:tcPr>
          <w:p w14:paraId="16A0A205"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2B7458E8" w14:textId="77777777" w:rsidR="00D84439" w:rsidRPr="0081178C" w:rsidRDefault="001D6A00" w:rsidP="0081178C">
            <w:pPr>
              <w:pStyle w:val="EMEABodyText"/>
              <w:keepNext/>
              <w:rPr>
                <w:spacing w:val="3"/>
                <w:sz w:val="20"/>
              </w:rPr>
            </w:pPr>
            <w:r w:rsidRPr="0081178C">
              <w:rPr>
                <w:sz w:val="20"/>
              </w:rPr>
              <w:t>hipertenzija</w:t>
            </w:r>
          </w:p>
        </w:tc>
      </w:tr>
      <w:tr w:rsidR="00A41ED3" w:rsidRPr="0081178C" w14:paraId="3FA2FC1F" w14:textId="77777777" w:rsidTr="005B3B52">
        <w:trPr>
          <w:cantSplit/>
          <w:trHeight w:val="57"/>
        </w:trPr>
        <w:tc>
          <w:tcPr>
            <w:tcW w:w="2268" w:type="dxa"/>
            <w:shd w:val="clear" w:color="auto" w:fill="FFFFFF"/>
          </w:tcPr>
          <w:p w14:paraId="37CCB8D0" w14:textId="77777777" w:rsidR="00D84439" w:rsidRPr="0081178C" w:rsidRDefault="001D6A00" w:rsidP="0081178C">
            <w:pPr>
              <w:pStyle w:val="EMEABodyText"/>
              <w:rPr>
                <w:sz w:val="20"/>
              </w:rPr>
            </w:pPr>
            <w:r w:rsidRPr="0081178C">
              <w:rPr>
                <w:sz w:val="20"/>
              </w:rPr>
              <w:t>Retas</w:t>
            </w:r>
          </w:p>
        </w:tc>
        <w:tc>
          <w:tcPr>
            <w:tcW w:w="6804" w:type="dxa"/>
            <w:shd w:val="clear" w:color="auto" w:fill="FFFFFF"/>
          </w:tcPr>
          <w:p w14:paraId="43DAE57E" w14:textId="77777777" w:rsidR="00D84439" w:rsidRPr="0081178C" w:rsidRDefault="001D6A00" w:rsidP="0081178C">
            <w:pPr>
              <w:pStyle w:val="EMEABodyText"/>
              <w:keepNext/>
              <w:rPr>
                <w:spacing w:val="3"/>
                <w:sz w:val="20"/>
              </w:rPr>
            </w:pPr>
            <w:r w:rsidRPr="0081178C">
              <w:rPr>
                <w:sz w:val="20"/>
              </w:rPr>
              <w:t>vaskulitas</w:t>
            </w:r>
          </w:p>
        </w:tc>
      </w:tr>
      <w:tr w:rsidR="00A41ED3" w:rsidRPr="0081178C" w14:paraId="5A82DC82" w14:textId="77777777" w:rsidTr="005B3B52">
        <w:trPr>
          <w:cantSplit/>
          <w:trHeight w:val="57"/>
        </w:trPr>
        <w:tc>
          <w:tcPr>
            <w:tcW w:w="9072" w:type="dxa"/>
            <w:gridSpan w:val="2"/>
            <w:shd w:val="clear" w:color="auto" w:fill="FFFFFF"/>
          </w:tcPr>
          <w:p w14:paraId="6AAF19EF" w14:textId="77777777" w:rsidR="00D84439" w:rsidRPr="0081178C" w:rsidRDefault="001D6A00" w:rsidP="0081178C">
            <w:pPr>
              <w:pStyle w:val="EMEABodyText"/>
              <w:keepNext/>
              <w:rPr>
                <w:sz w:val="20"/>
              </w:rPr>
            </w:pPr>
            <w:r w:rsidRPr="0081178C">
              <w:rPr>
                <w:b/>
                <w:sz w:val="20"/>
              </w:rPr>
              <w:t>Kvėpavimo sistemos, krūtinės ląstos ir tarpuplaučio sutrikimai</w:t>
            </w:r>
          </w:p>
        </w:tc>
      </w:tr>
      <w:tr w:rsidR="00A41ED3" w:rsidRPr="0081178C" w14:paraId="275A67FD" w14:textId="77777777" w:rsidTr="005B3B52">
        <w:trPr>
          <w:cantSplit/>
          <w:trHeight w:val="57"/>
        </w:trPr>
        <w:tc>
          <w:tcPr>
            <w:tcW w:w="2268" w:type="dxa"/>
            <w:shd w:val="clear" w:color="auto" w:fill="FFFFFF"/>
          </w:tcPr>
          <w:p w14:paraId="69525CA3" w14:textId="77777777" w:rsidR="00D84439" w:rsidRPr="0081178C" w:rsidRDefault="001D6A00" w:rsidP="0081178C">
            <w:pPr>
              <w:pStyle w:val="EMEABodyText"/>
              <w:keepNext/>
              <w:rPr>
                <w:sz w:val="20"/>
              </w:rPr>
            </w:pPr>
            <w:r w:rsidRPr="0081178C">
              <w:rPr>
                <w:sz w:val="20"/>
              </w:rPr>
              <w:t>Labai dažnas</w:t>
            </w:r>
          </w:p>
        </w:tc>
        <w:tc>
          <w:tcPr>
            <w:tcW w:w="6804" w:type="dxa"/>
            <w:shd w:val="clear" w:color="auto" w:fill="FFFFFF"/>
          </w:tcPr>
          <w:p w14:paraId="17B8CB42" w14:textId="77777777" w:rsidR="00D84439" w:rsidRPr="0081178C" w:rsidRDefault="001D6A00" w:rsidP="0081178C">
            <w:pPr>
              <w:pStyle w:val="EMEABodyText"/>
              <w:keepNext/>
              <w:rPr>
                <w:spacing w:val="3"/>
                <w:sz w:val="20"/>
              </w:rPr>
            </w:pPr>
            <w:r w:rsidRPr="0081178C">
              <w:rPr>
                <w:sz w:val="20"/>
              </w:rPr>
              <w:t>dusulys</w:t>
            </w:r>
            <w:r w:rsidRPr="0081178C">
              <w:rPr>
                <w:sz w:val="20"/>
                <w:vertAlign w:val="superscript"/>
              </w:rPr>
              <w:t>a</w:t>
            </w:r>
            <w:r w:rsidRPr="0081178C">
              <w:rPr>
                <w:sz w:val="20"/>
              </w:rPr>
              <w:t>, kosulys</w:t>
            </w:r>
          </w:p>
        </w:tc>
      </w:tr>
      <w:tr w:rsidR="00A41ED3" w:rsidRPr="0081178C" w14:paraId="63D8DB50" w14:textId="77777777" w:rsidTr="005B3B52">
        <w:trPr>
          <w:cantSplit/>
          <w:trHeight w:val="57"/>
        </w:trPr>
        <w:tc>
          <w:tcPr>
            <w:tcW w:w="2268" w:type="dxa"/>
            <w:shd w:val="clear" w:color="auto" w:fill="FFFFFF"/>
          </w:tcPr>
          <w:p w14:paraId="5254138D"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7E7EDC5D" w14:textId="77777777" w:rsidR="00D84439" w:rsidRPr="0081178C" w:rsidRDefault="001D6A00" w:rsidP="0081178C">
            <w:pPr>
              <w:pStyle w:val="EMEABodyText"/>
              <w:keepNext/>
              <w:rPr>
                <w:spacing w:val="3"/>
                <w:sz w:val="20"/>
              </w:rPr>
            </w:pPr>
            <w:r w:rsidRPr="0081178C">
              <w:rPr>
                <w:sz w:val="20"/>
              </w:rPr>
              <w:t>pneumonitas</w:t>
            </w:r>
            <w:r w:rsidRPr="0081178C">
              <w:rPr>
                <w:sz w:val="20"/>
                <w:vertAlign w:val="superscript"/>
              </w:rPr>
              <w:t>a</w:t>
            </w:r>
            <w:r w:rsidRPr="0081178C">
              <w:rPr>
                <w:sz w:val="20"/>
              </w:rPr>
              <w:t>, skystis pleuros ertmėje</w:t>
            </w:r>
          </w:p>
        </w:tc>
      </w:tr>
      <w:tr w:rsidR="00A41ED3" w:rsidRPr="0081178C" w14:paraId="21AC3180" w14:textId="77777777" w:rsidTr="005B3B52">
        <w:trPr>
          <w:cantSplit/>
          <w:trHeight w:val="57"/>
        </w:trPr>
        <w:tc>
          <w:tcPr>
            <w:tcW w:w="2268" w:type="dxa"/>
            <w:shd w:val="clear" w:color="auto" w:fill="FFFFFF"/>
          </w:tcPr>
          <w:p w14:paraId="11626BE6" w14:textId="77777777" w:rsidR="00D84439" w:rsidRPr="0081178C" w:rsidRDefault="001D6A00" w:rsidP="0081178C">
            <w:pPr>
              <w:pStyle w:val="EMEABodyText"/>
              <w:rPr>
                <w:sz w:val="20"/>
              </w:rPr>
            </w:pPr>
            <w:r w:rsidRPr="0081178C">
              <w:rPr>
                <w:sz w:val="20"/>
              </w:rPr>
              <w:t>Nedažnas</w:t>
            </w:r>
          </w:p>
        </w:tc>
        <w:tc>
          <w:tcPr>
            <w:tcW w:w="6804" w:type="dxa"/>
            <w:shd w:val="clear" w:color="auto" w:fill="FFFFFF"/>
          </w:tcPr>
          <w:p w14:paraId="07D2163F" w14:textId="77777777" w:rsidR="00D84439" w:rsidRPr="0081178C" w:rsidRDefault="001D6A00" w:rsidP="0081178C">
            <w:pPr>
              <w:pStyle w:val="EMEABodyText"/>
              <w:keepNext/>
              <w:rPr>
                <w:spacing w:val="3"/>
                <w:sz w:val="20"/>
              </w:rPr>
            </w:pPr>
            <w:r w:rsidRPr="0081178C">
              <w:rPr>
                <w:sz w:val="20"/>
              </w:rPr>
              <w:t>plaučių infiltracija</w:t>
            </w:r>
          </w:p>
        </w:tc>
      </w:tr>
      <w:tr w:rsidR="00A41ED3" w:rsidRPr="0081178C" w14:paraId="534CBECE" w14:textId="77777777" w:rsidTr="005B3B52">
        <w:trPr>
          <w:cantSplit/>
          <w:trHeight w:val="57"/>
        </w:trPr>
        <w:tc>
          <w:tcPr>
            <w:tcW w:w="9072" w:type="dxa"/>
            <w:gridSpan w:val="2"/>
            <w:shd w:val="clear" w:color="auto" w:fill="FFFFFF"/>
          </w:tcPr>
          <w:p w14:paraId="65F3C155" w14:textId="77777777" w:rsidR="00D84439" w:rsidRPr="0081178C" w:rsidRDefault="001D6A00" w:rsidP="0081178C">
            <w:pPr>
              <w:pStyle w:val="EMEABodyText"/>
              <w:keepNext/>
              <w:rPr>
                <w:sz w:val="20"/>
              </w:rPr>
            </w:pPr>
            <w:r w:rsidRPr="0081178C">
              <w:rPr>
                <w:b/>
                <w:sz w:val="20"/>
              </w:rPr>
              <w:t>Virškinimo trakto sutrikimai</w:t>
            </w:r>
          </w:p>
        </w:tc>
      </w:tr>
      <w:tr w:rsidR="00A41ED3" w:rsidRPr="0081178C" w14:paraId="0BDADC35" w14:textId="77777777" w:rsidTr="005B3B52">
        <w:trPr>
          <w:cantSplit/>
          <w:trHeight w:val="57"/>
        </w:trPr>
        <w:tc>
          <w:tcPr>
            <w:tcW w:w="2268" w:type="dxa"/>
            <w:shd w:val="clear" w:color="auto" w:fill="FFFFFF"/>
          </w:tcPr>
          <w:p w14:paraId="4240D860" w14:textId="77777777" w:rsidR="00D84439" w:rsidRPr="0081178C" w:rsidRDefault="001D6A00" w:rsidP="0081178C">
            <w:pPr>
              <w:pStyle w:val="EMEABodyText"/>
              <w:keepNext/>
              <w:rPr>
                <w:sz w:val="20"/>
              </w:rPr>
            </w:pPr>
            <w:r w:rsidRPr="0081178C">
              <w:rPr>
                <w:sz w:val="20"/>
              </w:rPr>
              <w:t>Labai dažnas</w:t>
            </w:r>
          </w:p>
        </w:tc>
        <w:tc>
          <w:tcPr>
            <w:tcW w:w="6804" w:type="dxa"/>
            <w:shd w:val="clear" w:color="auto" w:fill="FFFFFF"/>
          </w:tcPr>
          <w:p w14:paraId="4CB9B829" w14:textId="77777777" w:rsidR="00D84439" w:rsidRPr="0081178C" w:rsidRDefault="001D6A00" w:rsidP="0081178C">
            <w:pPr>
              <w:pStyle w:val="EMEABodyText"/>
              <w:keepNext/>
              <w:rPr>
                <w:spacing w:val="3"/>
                <w:sz w:val="20"/>
              </w:rPr>
            </w:pPr>
            <w:r w:rsidRPr="0081178C">
              <w:rPr>
                <w:sz w:val="20"/>
              </w:rPr>
              <w:t>viduriavimas, vėmimas, pykinimas, pilvo skausmas, vidurių užkietėjimas</w:t>
            </w:r>
          </w:p>
        </w:tc>
      </w:tr>
      <w:tr w:rsidR="00A41ED3" w:rsidRPr="0081178C" w14:paraId="46ED2C13" w14:textId="77777777" w:rsidTr="005B3B52">
        <w:trPr>
          <w:cantSplit/>
          <w:trHeight w:val="57"/>
        </w:trPr>
        <w:tc>
          <w:tcPr>
            <w:tcW w:w="2268" w:type="dxa"/>
            <w:shd w:val="clear" w:color="auto" w:fill="FFFFFF"/>
          </w:tcPr>
          <w:p w14:paraId="663E9287"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09882481" w14:textId="77777777" w:rsidR="00D84439" w:rsidRPr="0081178C" w:rsidRDefault="001D6A00" w:rsidP="0081178C">
            <w:pPr>
              <w:pStyle w:val="Styletable10pts"/>
            </w:pPr>
            <w:r w:rsidRPr="0081178C">
              <w:t>kolitas</w:t>
            </w:r>
            <w:r w:rsidRPr="0081178C">
              <w:rPr>
                <w:vertAlign w:val="superscript"/>
              </w:rPr>
              <w:t>a</w:t>
            </w:r>
            <w:r w:rsidRPr="0081178C">
              <w:t>, stomatitas, sausa burna</w:t>
            </w:r>
          </w:p>
        </w:tc>
      </w:tr>
      <w:tr w:rsidR="00A41ED3" w:rsidRPr="0081178C" w14:paraId="1B418BE2" w14:textId="77777777" w:rsidTr="005B3B52">
        <w:trPr>
          <w:cantSplit/>
          <w:trHeight w:val="57"/>
        </w:trPr>
        <w:tc>
          <w:tcPr>
            <w:tcW w:w="2268" w:type="dxa"/>
            <w:shd w:val="clear" w:color="auto" w:fill="FFFFFF"/>
          </w:tcPr>
          <w:p w14:paraId="13C0AC1F" w14:textId="77777777" w:rsidR="00D84439" w:rsidRPr="0081178C" w:rsidRDefault="001D6A00" w:rsidP="0081178C">
            <w:pPr>
              <w:pStyle w:val="EMEABodyText"/>
              <w:keepNext/>
              <w:rPr>
                <w:sz w:val="20"/>
              </w:rPr>
            </w:pPr>
            <w:r w:rsidRPr="0081178C">
              <w:rPr>
                <w:sz w:val="20"/>
              </w:rPr>
              <w:t>Nedažnas</w:t>
            </w:r>
          </w:p>
        </w:tc>
        <w:tc>
          <w:tcPr>
            <w:tcW w:w="6804" w:type="dxa"/>
            <w:shd w:val="clear" w:color="auto" w:fill="FFFFFF"/>
          </w:tcPr>
          <w:p w14:paraId="6197E538" w14:textId="77777777" w:rsidR="00D84439" w:rsidRPr="0081178C" w:rsidRDefault="001D6A00" w:rsidP="0081178C">
            <w:pPr>
              <w:pStyle w:val="EMEABodyText"/>
              <w:keepNext/>
              <w:rPr>
                <w:spacing w:val="3"/>
                <w:sz w:val="20"/>
              </w:rPr>
            </w:pPr>
            <w:r w:rsidRPr="0081178C">
              <w:rPr>
                <w:sz w:val="20"/>
              </w:rPr>
              <w:t>pankreatitas, gastritas</w:t>
            </w:r>
          </w:p>
        </w:tc>
      </w:tr>
      <w:tr w:rsidR="00A41ED3" w:rsidRPr="0081178C" w14:paraId="443A1D2D" w14:textId="77777777" w:rsidTr="005B3B52">
        <w:trPr>
          <w:cantSplit/>
          <w:trHeight w:val="57"/>
        </w:trPr>
        <w:tc>
          <w:tcPr>
            <w:tcW w:w="2268" w:type="dxa"/>
            <w:shd w:val="clear" w:color="auto" w:fill="FFFFFF"/>
          </w:tcPr>
          <w:p w14:paraId="3CA01E37" w14:textId="77777777" w:rsidR="00D84439" w:rsidRPr="0081178C" w:rsidRDefault="001D6A00" w:rsidP="0081178C">
            <w:pPr>
              <w:pStyle w:val="EMEABodyText"/>
              <w:rPr>
                <w:sz w:val="20"/>
              </w:rPr>
            </w:pPr>
            <w:r w:rsidRPr="0081178C">
              <w:rPr>
                <w:sz w:val="20"/>
              </w:rPr>
              <w:t>Retas</w:t>
            </w:r>
          </w:p>
        </w:tc>
        <w:tc>
          <w:tcPr>
            <w:tcW w:w="6804" w:type="dxa"/>
            <w:shd w:val="clear" w:color="auto" w:fill="FFFFFF"/>
          </w:tcPr>
          <w:p w14:paraId="65B3F7E6" w14:textId="618276EB" w:rsidR="00D84439" w:rsidRPr="0081178C" w:rsidRDefault="001D6A00" w:rsidP="0081178C">
            <w:pPr>
              <w:pStyle w:val="EMEABodyText"/>
              <w:keepNext/>
              <w:rPr>
                <w:spacing w:val="3"/>
                <w:sz w:val="20"/>
              </w:rPr>
            </w:pPr>
            <w:r w:rsidRPr="0081178C">
              <w:rPr>
                <w:sz w:val="20"/>
              </w:rPr>
              <w:t>dvylikapirštės žarnos opa, egzokrininis kasos nepakankamumas, celiakija</w:t>
            </w:r>
          </w:p>
        </w:tc>
      </w:tr>
      <w:tr w:rsidR="00A41ED3" w:rsidRPr="0081178C" w14:paraId="788680AE" w14:textId="77777777" w:rsidTr="005B3B52">
        <w:trPr>
          <w:cantSplit/>
          <w:trHeight w:val="57"/>
        </w:trPr>
        <w:tc>
          <w:tcPr>
            <w:tcW w:w="9072" w:type="dxa"/>
            <w:gridSpan w:val="2"/>
            <w:shd w:val="clear" w:color="auto" w:fill="FFFFFF"/>
          </w:tcPr>
          <w:p w14:paraId="047E3366" w14:textId="77777777" w:rsidR="00D84439" w:rsidRPr="0081178C" w:rsidRDefault="001D6A00" w:rsidP="0081178C">
            <w:pPr>
              <w:pStyle w:val="EMEABodyText"/>
              <w:keepNext/>
              <w:rPr>
                <w:b/>
                <w:bCs/>
                <w:iCs/>
                <w:sz w:val="20"/>
              </w:rPr>
            </w:pPr>
            <w:r w:rsidRPr="0081178C">
              <w:rPr>
                <w:b/>
                <w:sz w:val="20"/>
              </w:rPr>
              <w:t>Kepenų, tulžies pūslės ir latakų sutrikimai</w:t>
            </w:r>
          </w:p>
        </w:tc>
      </w:tr>
      <w:tr w:rsidR="00A41ED3" w:rsidRPr="0081178C" w14:paraId="1354258E" w14:textId="77777777" w:rsidTr="005B3B52">
        <w:trPr>
          <w:cantSplit/>
          <w:trHeight w:val="57"/>
        </w:trPr>
        <w:tc>
          <w:tcPr>
            <w:tcW w:w="2268" w:type="dxa"/>
            <w:shd w:val="clear" w:color="auto" w:fill="FFFFFF"/>
          </w:tcPr>
          <w:p w14:paraId="5B038EFE" w14:textId="77777777" w:rsidR="00D84439" w:rsidRPr="0081178C" w:rsidRDefault="001D6A00" w:rsidP="0081178C">
            <w:pPr>
              <w:pStyle w:val="EMEABodyText"/>
              <w:rPr>
                <w:sz w:val="20"/>
              </w:rPr>
            </w:pPr>
            <w:r w:rsidRPr="0081178C">
              <w:rPr>
                <w:sz w:val="20"/>
              </w:rPr>
              <w:t>Nedažnas</w:t>
            </w:r>
          </w:p>
        </w:tc>
        <w:tc>
          <w:tcPr>
            <w:tcW w:w="6804" w:type="dxa"/>
            <w:shd w:val="clear" w:color="auto" w:fill="FFFFFF"/>
          </w:tcPr>
          <w:p w14:paraId="329182D0" w14:textId="77777777" w:rsidR="00D84439" w:rsidRPr="0081178C" w:rsidRDefault="001D6A00" w:rsidP="0081178C">
            <w:pPr>
              <w:pStyle w:val="EMEABodyText"/>
              <w:keepNext/>
              <w:rPr>
                <w:bCs/>
                <w:iCs/>
                <w:sz w:val="20"/>
              </w:rPr>
            </w:pPr>
            <w:r w:rsidRPr="0081178C">
              <w:rPr>
                <w:sz w:val="20"/>
              </w:rPr>
              <w:t>hepatitas, tulžies stazė</w:t>
            </w:r>
          </w:p>
        </w:tc>
      </w:tr>
      <w:tr w:rsidR="00A41ED3" w:rsidRPr="0081178C" w14:paraId="69BDAB77" w14:textId="77777777" w:rsidTr="005B3B52">
        <w:trPr>
          <w:cantSplit/>
          <w:trHeight w:val="57"/>
        </w:trPr>
        <w:tc>
          <w:tcPr>
            <w:tcW w:w="9072" w:type="dxa"/>
            <w:gridSpan w:val="2"/>
            <w:shd w:val="clear" w:color="auto" w:fill="FFFFFF"/>
          </w:tcPr>
          <w:p w14:paraId="1E3170B6" w14:textId="77777777" w:rsidR="00D84439" w:rsidRPr="0081178C" w:rsidRDefault="001D6A00" w:rsidP="0081178C">
            <w:pPr>
              <w:pStyle w:val="EMEABodyText"/>
              <w:keepNext/>
              <w:rPr>
                <w:sz w:val="20"/>
              </w:rPr>
            </w:pPr>
            <w:r w:rsidRPr="0081178C">
              <w:rPr>
                <w:b/>
                <w:sz w:val="20"/>
              </w:rPr>
              <w:t>Odos ir poodinio audinio sutrikimai</w:t>
            </w:r>
          </w:p>
        </w:tc>
      </w:tr>
      <w:tr w:rsidR="00A41ED3" w:rsidRPr="0081178C" w14:paraId="4E1C20A3" w14:textId="77777777" w:rsidTr="005B3B52">
        <w:trPr>
          <w:cantSplit/>
          <w:trHeight w:val="57"/>
        </w:trPr>
        <w:tc>
          <w:tcPr>
            <w:tcW w:w="2268" w:type="dxa"/>
            <w:shd w:val="clear" w:color="auto" w:fill="FFFFFF"/>
          </w:tcPr>
          <w:p w14:paraId="2C67DAA9" w14:textId="77777777" w:rsidR="00D84439" w:rsidRPr="0081178C" w:rsidRDefault="001D6A00" w:rsidP="0081178C">
            <w:pPr>
              <w:pStyle w:val="EMEABodyText"/>
              <w:keepNext/>
              <w:rPr>
                <w:sz w:val="20"/>
              </w:rPr>
            </w:pPr>
            <w:r w:rsidRPr="0081178C">
              <w:rPr>
                <w:sz w:val="20"/>
              </w:rPr>
              <w:t>Labai dažnas</w:t>
            </w:r>
          </w:p>
        </w:tc>
        <w:tc>
          <w:tcPr>
            <w:tcW w:w="6804" w:type="dxa"/>
            <w:shd w:val="clear" w:color="auto" w:fill="FFFFFF"/>
          </w:tcPr>
          <w:p w14:paraId="273C447C" w14:textId="77777777" w:rsidR="00D84439" w:rsidRPr="0081178C" w:rsidRDefault="001D6A00" w:rsidP="0081178C">
            <w:pPr>
              <w:pStyle w:val="EMEABodyText"/>
              <w:keepNext/>
              <w:rPr>
                <w:spacing w:val="3"/>
                <w:sz w:val="20"/>
              </w:rPr>
            </w:pPr>
            <w:r w:rsidRPr="0081178C">
              <w:rPr>
                <w:sz w:val="20"/>
              </w:rPr>
              <w:t>išbėrimas</w:t>
            </w:r>
            <w:r w:rsidRPr="0081178C">
              <w:rPr>
                <w:sz w:val="20"/>
                <w:vertAlign w:val="superscript"/>
              </w:rPr>
              <w:t>c</w:t>
            </w:r>
            <w:r w:rsidRPr="0081178C">
              <w:rPr>
                <w:sz w:val="20"/>
              </w:rPr>
              <w:t>, niežėjimas</w:t>
            </w:r>
          </w:p>
        </w:tc>
      </w:tr>
      <w:tr w:rsidR="00A41ED3" w:rsidRPr="0081178C" w14:paraId="5A22DBF3" w14:textId="77777777" w:rsidTr="005B3B52">
        <w:trPr>
          <w:cantSplit/>
          <w:trHeight w:val="57"/>
        </w:trPr>
        <w:tc>
          <w:tcPr>
            <w:tcW w:w="2268" w:type="dxa"/>
            <w:shd w:val="clear" w:color="auto" w:fill="FFFFFF"/>
          </w:tcPr>
          <w:p w14:paraId="281CF405"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79CA1F62" w14:textId="77777777" w:rsidR="00D84439" w:rsidRPr="0081178C" w:rsidRDefault="001D6A00" w:rsidP="0081178C">
            <w:pPr>
              <w:pStyle w:val="EMEABodyText"/>
              <w:keepNext/>
              <w:rPr>
                <w:spacing w:val="3"/>
                <w:sz w:val="20"/>
              </w:rPr>
            </w:pPr>
            <w:r w:rsidRPr="0081178C">
              <w:rPr>
                <w:sz w:val="20"/>
              </w:rPr>
              <w:t>vitiligas, sausa oda, eritema, alopecija</w:t>
            </w:r>
          </w:p>
        </w:tc>
      </w:tr>
      <w:tr w:rsidR="00A41ED3" w:rsidRPr="0081178C" w14:paraId="1CF82F90" w14:textId="77777777" w:rsidTr="005B3B52">
        <w:trPr>
          <w:cantSplit/>
          <w:trHeight w:val="57"/>
        </w:trPr>
        <w:tc>
          <w:tcPr>
            <w:tcW w:w="2268" w:type="dxa"/>
            <w:shd w:val="clear" w:color="auto" w:fill="FFFFFF"/>
          </w:tcPr>
          <w:p w14:paraId="065CE21B" w14:textId="77777777" w:rsidR="00D84439" w:rsidRPr="0081178C" w:rsidRDefault="001D6A00" w:rsidP="0081178C">
            <w:pPr>
              <w:pStyle w:val="EMEABodyText"/>
              <w:keepNext/>
              <w:rPr>
                <w:sz w:val="20"/>
              </w:rPr>
            </w:pPr>
            <w:r w:rsidRPr="0081178C">
              <w:rPr>
                <w:sz w:val="20"/>
              </w:rPr>
              <w:t>Nedažnas</w:t>
            </w:r>
          </w:p>
        </w:tc>
        <w:tc>
          <w:tcPr>
            <w:tcW w:w="6804" w:type="dxa"/>
            <w:shd w:val="clear" w:color="auto" w:fill="FFFFFF"/>
          </w:tcPr>
          <w:p w14:paraId="345ADDB5" w14:textId="77777777" w:rsidR="00D84439" w:rsidRPr="0081178C" w:rsidRDefault="001D6A00" w:rsidP="0081178C">
            <w:pPr>
              <w:pStyle w:val="EMEABodyText"/>
              <w:keepNext/>
              <w:rPr>
                <w:spacing w:val="3"/>
                <w:sz w:val="20"/>
              </w:rPr>
            </w:pPr>
            <w:r w:rsidRPr="0081178C">
              <w:rPr>
                <w:sz w:val="20"/>
              </w:rPr>
              <w:t>psoriazė, rožiniai spuogai, daugiaformė eritema, dilgėlinė</w:t>
            </w:r>
          </w:p>
        </w:tc>
      </w:tr>
      <w:tr w:rsidR="00A41ED3" w:rsidRPr="0081178C" w14:paraId="189DB525" w14:textId="77777777" w:rsidTr="005B3B52">
        <w:trPr>
          <w:cantSplit/>
          <w:trHeight w:val="57"/>
        </w:trPr>
        <w:tc>
          <w:tcPr>
            <w:tcW w:w="2268" w:type="dxa"/>
            <w:shd w:val="clear" w:color="auto" w:fill="FFFFFF"/>
          </w:tcPr>
          <w:p w14:paraId="784573BC" w14:textId="77777777" w:rsidR="00D84439" w:rsidRPr="0081178C" w:rsidRDefault="001D6A00" w:rsidP="0081178C">
            <w:pPr>
              <w:pStyle w:val="EMEABodyText"/>
              <w:keepNext/>
              <w:rPr>
                <w:sz w:val="20"/>
              </w:rPr>
            </w:pPr>
            <w:r w:rsidRPr="0081178C">
              <w:rPr>
                <w:sz w:val="20"/>
              </w:rPr>
              <w:t>Retas</w:t>
            </w:r>
          </w:p>
        </w:tc>
        <w:tc>
          <w:tcPr>
            <w:tcW w:w="6804" w:type="dxa"/>
            <w:shd w:val="clear" w:color="auto" w:fill="FFFFFF"/>
          </w:tcPr>
          <w:p w14:paraId="1B75FDFE" w14:textId="77777777" w:rsidR="00D84439" w:rsidRPr="0081178C" w:rsidRDefault="001D6A00" w:rsidP="0081178C">
            <w:pPr>
              <w:pStyle w:val="Styletable10pts"/>
            </w:pPr>
            <w:r w:rsidRPr="0081178C">
              <w:t>toksinė epidermio nekrolizė</w:t>
            </w:r>
            <w:r w:rsidRPr="0081178C">
              <w:rPr>
                <w:vertAlign w:val="superscript"/>
              </w:rPr>
              <w:t>a,d</w:t>
            </w:r>
            <w:r w:rsidRPr="0081178C">
              <w:t>, Stivenso-Džonsono (Stevens-Johnson) sindromas</w:t>
            </w:r>
            <w:r w:rsidRPr="0081178C">
              <w:rPr>
                <w:vertAlign w:val="superscript"/>
              </w:rPr>
              <w:t>a</w:t>
            </w:r>
          </w:p>
        </w:tc>
      </w:tr>
      <w:tr w:rsidR="00A41ED3" w:rsidRPr="0081178C" w14:paraId="53DAB222" w14:textId="77777777" w:rsidTr="005B3B52">
        <w:trPr>
          <w:cantSplit/>
          <w:trHeight w:val="57"/>
        </w:trPr>
        <w:tc>
          <w:tcPr>
            <w:tcW w:w="2268" w:type="dxa"/>
            <w:shd w:val="clear" w:color="auto" w:fill="FFFFFF"/>
          </w:tcPr>
          <w:p w14:paraId="753B04EF" w14:textId="77777777" w:rsidR="00D84439" w:rsidRPr="0081178C" w:rsidRDefault="001D6A00" w:rsidP="0081178C">
            <w:pPr>
              <w:pStyle w:val="EMEABodyText"/>
              <w:rPr>
                <w:sz w:val="20"/>
              </w:rPr>
            </w:pPr>
            <w:r w:rsidRPr="0081178C">
              <w:rPr>
                <w:sz w:val="20"/>
              </w:rPr>
              <w:t>Nežinomas</w:t>
            </w:r>
          </w:p>
        </w:tc>
        <w:tc>
          <w:tcPr>
            <w:tcW w:w="6804" w:type="dxa"/>
            <w:shd w:val="clear" w:color="auto" w:fill="FFFFFF"/>
          </w:tcPr>
          <w:p w14:paraId="74394360" w14:textId="77777777" w:rsidR="00D84439" w:rsidRPr="0081178C" w:rsidRDefault="001D6A00" w:rsidP="0081178C">
            <w:pPr>
              <w:pStyle w:val="EMEABodyText"/>
              <w:keepNext/>
              <w:rPr>
                <w:spacing w:val="3"/>
                <w:sz w:val="20"/>
              </w:rPr>
            </w:pPr>
            <w:r w:rsidRPr="0081178C">
              <w:rPr>
                <w:sz w:val="20"/>
              </w:rPr>
              <w:t>sklerozuojanti kerpligė</w:t>
            </w:r>
            <w:r w:rsidRPr="0081178C">
              <w:rPr>
                <w:sz w:val="20"/>
                <w:vertAlign w:val="superscript"/>
              </w:rPr>
              <w:t>g</w:t>
            </w:r>
            <w:r w:rsidRPr="0081178C">
              <w:rPr>
                <w:sz w:val="20"/>
              </w:rPr>
              <w:t>, kiti lichenoidiniai sutrikimai</w:t>
            </w:r>
          </w:p>
        </w:tc>
      </w:tr>
      <w:tr w:rsidR="00A41ED3" w:rsidRPr="0081178C" w14:paraId="37B8720A" w14:textId="77777777" w:rsidTr="005B3B52">
        <w:trPr>
          <w:cantSplit/>
          <w:trHeight w:val="57"/>
        </w:trPr>
        <w:tc>
          <w:tcPr>
            <w:tcW w:w="9072" w:type="dxa"/>
            <w:gridSpan w:val="2"/>
            <w:shd w:val="clear" w:color="auto" w:fill="FFFFFF"/>
          </w:tcPr>
          <w:p w14:paraId="07F0B0BA" w14:textId="77777777" w:rsidR="00D84439" w:rsidRPr="0081178C" w:rsidRDefault="001D6A00" w:rsidP="0081178C">
            <w:pPr>
              <w:pStyle w:val="EMEABodyText"/>
              <w:keepNext/>
              <w:rPr>
                <w:sz w:val="20"/>
              </w:rPr>
            </w:pPr>
            <w:r w:rsidRPr="0081178C">
              <w:rPr>
                <w:b/>
                <w:sz w:val="20"/>
              </w:rPr>
              <w:t>Skeleto, raumenų ir jungiamojo audinio sutrikimai</w:t>
            </w:r>
          </w:p>
        </w:tc>
      </w:tr>
      <w:tr w:rsidR="00A41ED3" w:rsidRPr="0081178C" w14:paraId="39620CCF" w14:textId="77777777" w:rsidTr="005B3B52">
        <w:trPr>
          <w:cantSplit/>
          <w:trHeight w:val="57"/>
        </w:trPr>
        <w:tc>
          <w:tcPr>
            <w:tcW w:w="2268" w:type="dxa"/>
            <w:shd w:val="clear" w:color="auto" w:fill="FFFFFF"/>
          </w:tcPr>
          <w:p w14:paraId="39FBB264" w14:textId="77777777" w:rsidR="00D84439" w:rsidRPr="0081178C" w:rsidRDefault="001D6A00" w:rsidP="0081178C">
            <w:pPr>
              <w:pStyle w:val="EMEABodyText"/>
              <w:keepNext/>
              <w:rPr>
                <w:sz w:val="20"/>
              </w:rPr>
            </w:pPr>
            <w:r w:rsidRPr="0081178C">
              <w:rPr>
                <w:sz w:val="20"/>
              </w:rPr>
              <w:t>Labai dažnas</w:t>
            </w:r>
          </w:p>
        </w:tc>
        <w:tc>
          <w:tcPr>
            <w:tcW w:w="6804" w:type="dxa"/>
            <w:shd w:val="clear" w:color="auto" w:fill="FFFFFF"/>
          </w:tcPr>
          <w:p w14:paraId="07F7681E" w14:textId="77777777" w:rsidR="00D84439" w:rsidRPr="0081178C" w:rsidRDefault="001D6A00" w:rsidP="0081178C">
            <w:pPr>
              <w:pStyle w:val="EMEABodyText"/>
              <w:keepNext/>
              <w:rPr>
                <w:spacing w:val="3"/>
                <w:sz w:val="20"/>
              </w:rPr>
            </w:pPr>
            <w:r w:rsidRPr="0081178C">
              <w:rPr>
                <w:sz w:val="20"/>
              </w:rPr>
              <w:t>raumenų ir kaulų skausmas</w:t>
            </w:r>
            <w:r w:rsidRPr="0081178C">
              <w:rPr>
                <w:sz w:val="20"/>
                <w:vertAlign w:val="superscript"/>
              </w:rPr>
              <w:t>e</w:t>
            </w:r>
            <w:r w:rsidRPr="0081178C">
              <w:rPr>
                <w:sz w:val="20"/>
              </w:rPr>
              <w:t>, artralgija</w:t>
            </w:r>
          </w:p>
        </w:tc>
      </w:tr>
      <w:tr w:rsidR="00A41ED3" w:rsidRPr="0081178C" w14:paraId="0927315C" w14:textId="77777777" w:rsidTr="005B3B52">
        <w:trPr>
          <w:cantSplit/>
          <w:trHeight w:val="57"/>
        </w:trPr>
        <w:tc>
          <w:tcPr>
            <w:tcW w:w="2268" w:type="dxa"/>
            <w:shd w:val="clear" w:color="auto" w:fill="FFFFFF"/>
          </w:tcPr>
          <w:p w14:paraId="019226BD"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5EE4C35A" w14:textId="77777777" w:rsidR="00D84439" w:rsidRPr="0081178C" w:rsidRDefault="001D6A00" w:rsidP="0081178C">
            <w:pPr>
              <w:pStyle w:val="EMEABodyText"/>
              <w:keepNext/>
              <w:rPr>
                <w:spacing w:val="3"/>
                <w:sz w:val="20"/>
              </w:rPr>
            </w:pPr>
            <w:r w:rsidRPr="0081178C">
              <w:rPr>
                <w:sz w:val="20"/>
              </w:rPr>
              <w:t>artritas</w:t>
            </w:r>
          </w:p>
        </w:tc>
      </w:tr>
      <w:tr w:rsidR="00A41ED3" w:rsidRPr="0081178C" w14:paraId="23B86AE4" w14:textId="77777777" w:rsidTr="005B3B52">
        <w:trPr>
          <w:cantSplit/>
          <w:trHeight w:val="57"/>
        </w:trPr>
        <w:tc>
          <w:tcPr>
            <w:tcW w:w="2268" w:type="dxa"/>
            <w:shd w:val="clear" w:color="auto" w:fill="FFFFFF"/>
          </w:tcPr>
          <w:p w14:paraId="3F9D574F" w14:textId="77777777" w:rsidR="00D84439" w:rsidRPr="0081178C" w:rsidRDefault="001D6A00" w:rsidP="0081178C">
            <w:pPr>
              <w:pStyle w:val="EMEABodyText"/>
              <w:keepNext/>
              <w:rPr>
                <w:sz w:val="20"/>
              </w:rPr>
            </w:pPr>
            <w:r w:rsidRPr="0081178C">
              <w:rPr>
                <w:sz w:val="20"/>
              </w:rPr>
              <w:t>Nedažnas</w:t>
            </w:r>
          </w:p>
        </w:tc>
        <w:tc>
          <w:tcPr>
            <w:tcW w:w="6804" w:type="dxa"/>
            <w:shd w:val="clear" w:color="auto" w:fill="FFFFFF"/>
          </w:tcPr>
          <w:p w14:paraId="122B5715" w14:textId="77777777" w:rsidR="00D84439" w:rsidRPr="0081178C" w:rsidRDefault="001D6A00" w:rsidP="0081178C">
            <w:pPr>
              <w:pStyle w:val="EMEABodyText"/>
              <w:keepNext/>
              <w:rPr>
                <w:spacing w:val="3"/>
                <w:sz w:val="20"/>
              </w:rPr>
            </w:pPr>
            <w:r w:rsidRPr="0081178C">
              <w:rPr>
                <w:sz w:val="20"/>
              </w:rPr>
              <w:t>reumatinė polimialgija</w:t>
            </w:r>
          </w:p>
        </w:tc>
      </w:tr>
      <w:tr w:rsidR="00A41ED3" w:rsidRPr="0081178C" w14:paraId="04130F57" w14:textId="77777777" w:rsidTr="005B3B52">
        <w:trPr>
          <w:cantSplit/>
          <w:trHeight w:val="57"/>
        </w:trPr>
        <w:tc>
          <w:tcPr>
            <w:tcW w:w="2268" w:type="dxa"/>
            <w:shd w:val="clear" w:color="auto" w:fill="FFFFFF"/>
          </w:tcPr>
          <w:p w14:paraId="74E97162" w14:textId="77777777" w:rsidR="00D84439" w:rsidRPr="0081178C" w:rsidRDefault="001D6A00" w:rsidP="0081178C">
            <w:pPr>
              <w:pStyle w:val="EMEABodyText"/>
              <w:rPr>
                <w:sz w:val="20"/>
              </w:rPr>
            </w:pPr>
            <w:r w:rsidRPr="0081178C">
              <w:rPr>
                <w:sz w:val="20"/>
              </w:rPr>
              <w:t>Retas</w:t>
            </w:r>
          </w:p>
        </w:tc>
        <w:tc>
          <w:tcPr>
            <w:tcW w:w="6804" w:type="dxa"/>
            <w:shd w:val="clear" w:color="auto" w:fill="FFFFFF"/>
          </w:tcPr>
          <w:p w14:paraId="3AAFC486" w14:textId="77777777" w:rsidR="00D84439" w:rsidRPr="0081178C" w:rsidRDefault="001D6A00" w:rsidP="0081178C">
            <w:pPr>
              <w:pStyle w:val="Styletable10pts"/>
            </w:pPr>
            <w:r w:rsidRPr="0081178C">
              <w:t>Sjogren sindromas, miopatija, miozitas (įskaitant polimiozitą)</w:t>
            </w:r>
            <w:r w:rsidRPr="0081178C">
              <w:rPr>
                <w:vertAlign w:val="superscript"/>
              </w:rPr>
              <w:t>a</w:t>
            </w:r>
            <w:r w:rsidRPr="0081178C">
              <w:t>, rabdomiolizė</w:t>
            </w:r>
            <w:r w:rsidRPr="0081178C">
              <w:rPr>
                <w:vertAlign w:val="superscript"/>
              </w:rPr>
              <w:t>a,d</w:t>
            </w:r>
          </w:p>
        </w:tc>
      </w:tr>
      <w:tr w:rsidR="00A41ED3" w:rsidRPr="0081178C" w14:paraId="3D27F44A" w14:textId="77777777" w:rsidTr="005B3B52">
        <w:trPr>
          <w:cantSplit/>
          <w:trHeight w:val="57"/>
        </w:trPr>
        <w:tc>
          <w:tcPr>
            <w:tcW w:w="9072" w:type="dxa"/>
            <w:gridSpan w:val="2"/>
            <w:shd w:val="clear" w:color="auto" w:fill="FFFFFF"/>
          </w:tcPr>
          <w:p w14:paraId="6A403B18" w14:textId="77777777" w:rsidR="00D84439" w:rsidRPr="0081178C" w:rsidRDefault="001D6A00" w:rsidP="0081178C">
            <w:pPr>
              <w:pStyle w:val="EMEABodyText"/>
              <w:keepNext/>
              <w:rPr>
                <w:sz w:val="20"/>
              </w:rPr>
            </w:pPr>
            <w:r w:rsidRPr="0081178C">
              <w:rPr>
                <w:b/>
                <w:sz w:val="20"/>
              </w:rPr>
              <w:t>Inkstų ir šlapimo takų sutrikimai</w:t>
            </w:r>
          </w:p>
        </w:tc>
      </w:tr>
      <w:tr w:rsidR="00A41ED3" w:rsidRPr="0081178C" w14:paraId="058FAE17" w14:textId="77777777" w:rsidTr="005B3B52">
        <w:trPr>
          <w:cantSplit/>
          <w:trHeight w:val="57"/>
        </w:trPr>
        <w:tc>
          <w:tcPr>
            <w:tcW w:w="2268" w:type="dxa"/>
            <w:shd w:val="clear" w:color="auto" w:fill="FFFFFF"/>
          </w:tcPr>
          <w:p w14:paraId="40D39C4A"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111FA1D2" w14:textId="77777777" w:rsidR="00D84439" w:rsidRPr="0081178C" w:rsidRDefault="001D6A00" w:rsidP="0081178C">
            <w:pPr>
              <w:pStyle w:val="EMEABodyText"/>
              <w:rPr>
                <w:spacing w:val="3"/>
                <w:sz w:val="20"/>
              </w:rPr>
            </w:pPr>
            <w:r w:rsidRPr="0081178C">
              <w:rPr>
                <w:sz w:val="20"/>
              </w:rPr>
              <w:t>inkstų nepakankamumas (įskaitant ūminį inkstų pažeidimą)</w:t>
            </w:r>
            <w:r w:rsidRPr="0081178C">
              <w:rPr>
                <w:sz w:val="20"/>
                <w:vertAlign w:val="superscript"/>
              </w:rPr>
              <w:t>a</w:t>
            </w:r>
          </w:p>
        </w:tc>
      </w:tr>
      <w:tr w:rsidR="00A41ED3" w:rsidRPr="0081178C" w14:paraId="618AE5D3" w14:textId="77777777" w:rsidTr="005B3B52">
        <w:trPr>
          <w:cantSplit/>
          <w:trHeight w:val="57"/>
        </w:trPr>
        <w:tc>
          <w:tcPr>
            <w:tcW w:w="2268" w:type="dxa"/>
            <w:shd w:val="clear" w:color="auto" w:fill="FFFFFF"/>
          </w:tcPr>
          <w:p w14:paraId="74164FB1" w14:textId="77777777" w:rsidR="00D84439" w:rsidRPr="0081178C" w:rsidRDefault="001D6A00" w:rsidP="0081178C">
            <w:pPr>
              <w:pStyle w:val="EMEABodyText"/>
              <w:keepNext/>
              <w:rPr>
                <w:sz w:val="20"/>
              </w:rPr>
            </w:pPr>
            <w:r w:rsidRPr="0081178C">
              <w:rPr>
                <w:sz w:val="20"/>
              </w:rPr>
              <w:t>Retas</w:t>
            </w:r>
          </w:p>
        </w:tc>
        <w:tc>
          <w:tcPr>
            <w:tcW w:w="6804" w:type="dxa"/>
            <w:shd w:val="clear" w:color="auto" w:fill="FFFFFF"/>
          </w:tcPr>
          <w:p w14:paraId="16FC2101" w14:textId="77777777" w:rsidR="00D84439" w:rsidRPr="0081178C" w:rsidRDefault="001D6A00" w:rsidP="0081178C">
            <w:pPr>
              <w:pStyle w:val="EMEABodyText"/>
              <w:rPr>
                <w:spacing w:val="3"/>
                <w:sz w:val="20"/>
              </w:rPr>
            </w:pPr>
            <w:r w:rsidRPr="0081178C">
              <w:rPr>
                <w:sz w:val="20"/>
              </w:rPr>
              <w:t>tubulointersticinis nefritas, neinfekcinis cistitas</w:t>
            </w:r>
          </w:p>
        </w:tc>
      </w:tr>
      <w:tr w:rsidR="00A41ED3" w:rsidRPr="0081178C" w14:paraId="10DFB0D1" w14:textId="77777777" w:rsidTr="005B3B52">
        <w:trPr>
          <w:cantSplit/>
          <w:trHeight w:val="57"/>
        </w:trPr>
        <w:tc>
          <w:tcPr>
            <w:tcW w:w="9072" w:type="dxa"/>
            <w:gridSpan w:val="2"/>
            <w:shd w:val="clear" w:color="auto" w:fill="FFFFFF"/>
          </w:tcPr>
          <w:p w14:paraId="289FADEA" w14:textId="77777777" w:rsidR="00D84439" w:rsidRPr="0081178C" w:rsidRDefault="001D6A00" w:rsidP="0081178C">
            <w:pPr>
              <w:pStyle w:val="EMEABodyText"/>
              <w:keepNext/>
              <w:rPr>
                <w:sz w:val="20"/>
              </w:rPr>
            </w:pPr>
            <w:r w:rsidRPr="0081178C">
              <w:rPr>
                <w:b/>
                <w:sz w:val="20"/>
              </w:rPr>
              <w:t>Bendrieji sutrikimai ir vartojimo vietos pažeidimai</w:t>
            </w:r>
          </w:p>
        </w:tc>
      </w:tr>
      <w:tr w:rsidR="00A41ED3" w:rsidRPr="0081178C" w14:paraId="4DB10369" w14:textId="77777777" w:rsidTr="005B3B52">
        <w:trPr>
          <w:cantSplit/>
          <w:trHeight w:val="57"/>
        </w:trPr>
        <w:tc>
          <w:tcPr>
            <w:tcW w:w="2268" w:type="dxa"/>
            <w:shd w:val="clear" w:color="auto" w:fill="FFFFFF"/>
          </w:tcPr>
          <w:p w14:paraId="708F0E5A" w14:textId="77777777" w:rsidR="00D84439" w:rsidRPr="0081178C" w:rsidRDefault="001D6A00" w:rsidP="0081178C">
            <w:pPr>
              <w:pStyle w:val="EMEABodyText"/>
              <w:keepNext/>
              <w:rPr>
                <w:sz w:val="20"/>
              </w:rPr>
            </w:pPr>
            <w:r w:rsidRPr="0081178C">
              <w:rPr>
                <w:sz w:val="20"/>
              </w:rPr>
              <w:t>Labai dažnas</w:t>
            </w:r>
          </w:p>
        </w:tc>
        <w:tc>
          <w:tcPr>
            <w:tcW w:w="6804" w:type="dxa"/>
            <w:shd w:val="clear" w:color="auto" w:fill="FFFFFF"/>
          </w:tcPr>
          <w:p w14:paraId="3B267706" w14:textId="77777777" w:rsidR="00D84439" w:rsidRPr="0081178C" w:rsidRDefault="001D6A00" w:rsidP="0081178C">
            <w:pPr>
              <w:pStyle w:val="EMEABodyText"/>
              <w:keepNext/>
              <w:rPr>
                <w:spacing w:val="3"/>
                <w:sz w:val="20"/>
              </w:rPr>
            </w:pPr>
            <w:r w:rsidRPr="0081178C">
              <w:rPr>
                <w:sz w:val="20"/>
              </w:rPr>
              <w:t>nuovargis, karščiavimas</w:t>
            </w:r>
          </w:p>
        </w:tc>
      </w:tr>
      <w:tr w:rsidR="00A41ED3" w:rsidRPr="0081178C" w14:paraId="31402169" w14:textId="77777777" w:rsidTr="005B3B52">
        <w:trPr>
          <w:cantSplit/>
          <w:trHeight w:val="57"/>
        </w:trPr>
        <w:tc>
          <w:tcPr>
            <w:tcW w:w="2268" w:type="dxa"/>
            <w:shd w:val="clear" w:color="auto" w:fill="FFFFFF"/>
          </w:tcPr>
          <w:p w14:paraId="1ADCB202"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1FA5A88E" w14:textId="77777777" w:rsidR="00D84439" w:rsidRPr="0081178C" w:rsidRDefault="001D6A00" w:rsidP="0081178C">
            <w:pPr>
              <w:pStyle w:val="EMEABodyText"/>
              <w:keepNext/>
              <w:rPr>
                <w:spacing w:val="3"/>
                <w:sz w:val="20"/>
              </w:rPr>
            </w:pPr>
            <w:r w:rsidRPr="0081178C">
              <w:rPr>
                <w:sz w:val="20"/>
              </w:rPr>
              <w:t>skausmas, krūtinės skausmas, edema</w:t>
            </w:r>
            <w:r w:rsidRPr="0081178C">
              <w:rPr>
                <w:sz w:val="20"/>
                <w:vertAlign w:val="superscript"/>
              </w:rPr>
              <w:t>l</w:t>
            </w:r>
          </w:p>
        </w:tc>
      </w:tr>
      <w:tr w:rsidR="00A41ED3" w:rsidRPr="0081178C" w14:paraId="51AF4A27" w14:textId="77777777" w:rsidTr="005B3B52">
        <w:trPr>
          <w:cantSplit/>
          <w:trHeight w:val="57"/>
        </w:trPr>
        <w:tc>
          <w:tcPr>
            <w:tcW w:w="9072" w:type="dxa"/>
            <w:gridSpan w:val="2"/>
            <w:shd w:val="clear" w:color="auto" w:fill="FFFFFF"/>
          </w:tcPr>
          <w:p w14:paraId="044E7A1D" w14:textId="77777777" w:rsidR="00D84439" w:rsidRPr="0081178C" w:rsidRDefault="001D6A00" w:rsidP="0081178C">
            <w:pPr>
              <w:pStyle w:val="EMEABodyText"/>
              <w:keepNext/>
              <w:rPr>
                <w:b/>
                <w:spacing w:val="3"/>
                <w:sz w:val="20"/>
              </w:rPr>
            </w:pPr>
            <w:r w:rsidRPr="0081178C">
              <w:rPr>
                <w:b/>
                <w:sz w:val="20"/>
              </w:rPr>
              <w:t xml:space="preserve">Tyrimai </w:t>
            </w:r>
            <w:r w:rsidRPr="0081178C">
              <w:rPr>
                <w:b/>
                <w:sz w:val="20"/>
                <w:vertAlign w:val="superscript"/>
              </w:rPr>
              <w:t>b</w:t>
            </w:r>
          </w:p>
        </w:tc>
      </w:tr>
      <w:tr w:rsidR="00A41ED3" w:rsidRPr="0081178C" w14:paraId="268663ED" w14:textId="77777777" w:rsidTr="005B3B52">
        <w:trPr>
          <w:cantSplit/>
          <w:trHeight w:val="57"/>
        </w:trPr>
        <w:tc>
          <w:tcPr>
            <w:tcW w:w="2268" w:type="dxa"/>
            <w:shd w:val="clear" w:color="auto" w:fill="FFFFFF"/>
          </w:tcPr>
          <w:p w14:paraId="4CBCAD08" w14:textId="77777777" w:rsidR="00D84439" w:rsidRPr="0081178C" w:rsidRDefault="001D6A00" w:rsidP="0081178C">
            <w:pPr>
              <w:pStyle w:val="EMEABodyText"/>
              <w:keepNext/>
              <w:rPr>
                <w:sz w:val="20"/>
              </w:rPr>
            </w:pPr>
            <w:r w:rsidRPr="0081178C">
              <w:rPr>
                <w:sz w:val="20"/>
              </w:rPr>
              <w:t>Labai dažnas</w:t>
            </w:r>
          </w:p>
        </w:tc>
        <w:tc>
          <w:tcPr>
            <w:tcW w:w="6804" w:type="dxa"/>
            <w:shd w:val="clear" w:color="auto" w:fill="FFFFFF"/>
          </w:tcPr>
          <w:p w14:paraId="7D46F733" w14:textId="77777777" w:rsidR="00D84439" w:rsidRPr="0081178C" w:rsidRDefault="001D6A00" w:rsidP="0081178C">
            <w:pPr>
              <w:pStyle w:val="EMEABodyText"/>
              <w:keepNext/>
              <w:rPr>
                <w:spacing w:val="3"/>
                <w:sz w:val="20"/>
              </w:rPr>
            </w:pPr>
            <w:r w:rsidRPr="0081178C">
              <w:rPr>
                <w:sz w:val="20"/>
              </w:rPr>
              <w:t>padidėjęs AST aktyvumas, hiponatremija, hipoalbuminemija, padidėjęs šarminės fosfatazės aktyvumas, padidėjusi kreatinino koncentracija, padidėjęs ALT aktyvumas, padidėjęs lipazės aktyvumas, hiperkalemija, padidėjęs amilazės aktyvumas, hipokalcemija, hipomagnezemija, hipokalemija, hiperkalcemija</w:t>
            </w:r>
          </w:p>
        </w:tc>
      </w:tr>
      <w:tr w:rsidR="00A41ED3" w:rsidRPr="0081178C" w14:paraId="63B0277F" w14:textId="77777777" w:rsidTr="005B3B52">
        <w:trPr>
          <w:cantSplit/>
          <w:trHeight w:val="57"/>
        </w:trPr>
        <w:tc>
          <w:tcPr>
            <w:tcW w:w="2268" w:type="dxa"/>
            <w:shd w:val="clear" w:color="auto" w:fill="FFFFFF"/>
          </w:tcPr>
          <w:p w14:paraId="0CB45371" w14:textId="77777777" w:rsidR="00D84439" w:rsidRPr="0081178C" w:rsidRDefault="001D6A00" w:rsidP="0081178C">
            <w:pPr>
              <w:pStyle w:val="EMEABodyText"/>
              <w:keepNext/>
              <w:rPr>
                <w:sz w:val="20"/>
              </w:rPr>
            </w:pPr>
            <w:r w:rsidRPr="0081178C">
              <w:rPr>
                <w:sz w:val="20"/>
              </w:rPr>
              <w:t>Dažnas</w:t>
            </w:r>
          </w:p>
        </w:tc>
        <w:tc>
          <w:tcPr>
            <w:tcW w:w="6804" w:type="dxa"/>
            <w:shd w:val="clear" w:color="auto" w:fill="FFFFFF"/>
          </w:tcPr>
          <w:p w14:paraId="7CF1CF71" w14:textId="77777777" w:rsidR="00D84439" w:rsidRPr="0081178C" w:rsidRDefault="001D6A00" w:rsidP="0081178C">
            <w:pPr>
              <w:pStyle w:val="EMEABodyText"/>
              <w:keepNext/>
              <w:rPr>
                <w:spacing w:val="3"/>
                <w:sz w:val="20"/>
              </w:rPr>
            </w:pPr>
            <w:r w:rsidRPr="0081178C">
              <w:rPr>
                <w:sz w:val="20"/>
              </w:rPr>
              <w:t>padidėjęs bendro bilirubino kiekis, hipernatremija, hipermagnezemija</w:t>
            </w:r>
          </w:p>
        </w:tc>
      </w:tr>
    </w:tbl>
    <w:p w14:paraId="77E8204E" w14:textId="50528E2C" w:rsidR="00D84439" w:rsidRPr="0081178C" w:rsidRDefault="001D6A00" w:rsidP="0081178C">
      <w:pPr>
        <w:pStyle w:val="EMEABodyText"/>
        <w:keepNext/>
        <w:rPr>
          <w:sz w:val="18"/>
          <w:szCs w:val="18"/>
        </w:rPr>
      </w:pPr>
      <w:r w:rsidRPr="0081178C">
        <w:rPr>
          <w:sz w:val="18"/>
        </w:rPr>
        <w:t>8 lentelėje nurodytiems nepageidaujamų reakcijų dažniams įtakos galėjo turėti ne vien nivolumabas, bet ir pati liga.</w:t>
      </w:r>
    </w:p>
    <w:p w14:paraId="1F2C4321" w14:textId="77777777" w:rsidR="00D84439" w:rsidRPr="0081178C" w:rsidRDefault="001D6A00" w:rsidP="0081178C">
      <w:pPr>
        <w:pStyle w:val="Styletablefooter"/>
      </w:pPr>
      <w:r w:rsidRPr="0081178C">
        <w:rPr>
          <w:vertAlign w:val="superscript"/>
        </w:rPr>
        <w:t>a</w:t>
      </w:r>
      <w:r w:rsidRPr="0081178C">
        <w:tab/>
        <w:t>Užbaigtų ar tebevykstančių klinikinių tyrimų metu buvo mirties atvejų.</w:t>
      </w:r>
    </w:p>
    <w:p w14:paraId="001806F5" w14:textId="77777777" w:rsidR="00D84439" w:rsidRPr="0081178C" w:rsidRDefault="001D6A00" w:rsidP="0081178C">
      <w:pPr>
        <w:pStyle w:val="Styletablefooter"/>
      </w:pPr>
      <w:r w:rsidRPr="0081178C">
        <w:rPr>
          <w:vertAlign w:val="superscript"/>
        </w:rPr>
        <w:t>b</w:t>
      </w:r>
      <w:r w:rsidRPr="0081178C">
        <w:tab/>
        <w:t>Laboratorinių rodmenų sutrikimų dažnis atitinka dalį pacientų, kurių laboratorinių tyrimų rodmenys pablogėjo, palyginti su pradiniais rodmenimis. Žr. „Atskirų nepageidaujamų reakcijų apibūdinimas; Nenormalūs laboratorinių tyrimų rodmenys“ toliau.</w:t>
      </w:r>
    </w:p>
    <w:p w14:paraId="34CFA0CC" w14:textId="77777777" w:rsidR="00D84439" w:rsidRPr="0081178C" w:rsidRDefault="001D6A00" w:rsidP="0081178C">
      <w:pPr>
        <w:pStyle w:val="Styletablefooter"/>
      </w:pPr>
      <w:r w:rsidRPr="0081178C">
        <w:rPr>
          <w:vertAlign w:val="superscript"/>
        </w:rPr>
        <w:t>c</w:t>
      </w:r>
      <w:r w:rsidRPr="0081178C">
        <w:tab/>
        <w:t>Išbėrimas – tai sudėtinis terminas, apimantis išbėrimą dėmelėmis ir pūslelėmis, eriteminį išbėrimą, niežtintį išbėrimą, folikulinį išbėrimą, išbėrimą dėmelėmis, į tymus panašų išbėrimą, išbėrimą pūslelėmis, išbėrimą pūlinėliais, vezikulinį išbėrimą, eksfoliacinį išbėrimą, dermatitą, panašų į spuogus dermatitą, alerginį dermatitą, atopinį dermatitą, pūslinį dermatitą, eksfoliacinį dermatitą, į žvynelinę panašų dermatitą, vaistinio preparato sukeltą išbėrimą ir pemfigoidą.</w:t>
      </w:r>
    </w:p>
    <w:p w14:paraId="1C588A01" w14:textId="77777777" w:rsidR="00D84439" w:rsidRPr="0081178C" w:rsidRDefault="001D6A00" w:rsidP="0081178C">
      <w:pPr>
        <w:pStyle w:val="Styletablefooter"/>
      </w:pPr>
      <w:r w:rsidRPr="0081178C">
        <w:rPr>
          <w:vertAlign w:val="superscript"/>
        </w:rPr>
        <w:t>d</w:t>
      </w:r>
      <w:r w:rsidRPr="0081178C">
        <w:tab/>
        <w:t>Taip pat pranešta tyrimų, kurie į apibendrintus duomenis neįtraukti, metu. Dažnis paremtas atsižvelgiant į tyrimų programos metu apskaičiuotą ekspoziciją.</w:t>
      </w:r>
    </w:p>
    <w:p w14:paraId="0BB30BF4" w14:textId="77777777" w:rsidR="00D84439" w:rsidRPr="0081178C" w:rsidRDefault="001D6A00" w:rsidP="0081178C">
      <w:pPr>
        <w:pStyle w:val="Styletablefooter"/>
      </w:pPr>
      <w:r w:rsidRPr="0081178C">
        <w:rPr>
          <w:vertAlign w:val="superscript"/>
        </w:rPr>
        <w:lastRenderedPageBreak/>
        <w:t>e</w:t>
      </w:r>
      <w:r w:rsidRPr="0081178C">
        <w:tab/>
        <w:t>Skeleto ir raumenų skausmas yra sudėtinis terminas, apimantis nugaros skausmą, kaulų skausmą, krūtinės ląstos kaulų ir raumenų skausmą, skeleto ir raumenų diskomfortą, mialgiją, tarpšonkaulinę mialgiją, kaklo skausmą, galūnės skausmą ir stuburo skausmą.</w:t>
      </w:r>
    </w:p>
    <w:p w14:paraId="6EDE3CF8" w14:textId="77777777" w:rsidR="00D84439" w:rsidRPr="0081178C" w:rsidRDefault="001D6A00" w:rsidP="0081178C">
      <w:pPr>
        <w:pStyle w:val="Styletablefooter"/>
      </w:pPr>
      <w:r w:rsidRPr="0081178C">
        <w:rPr>
          <w:vertAlign w:val="superscript"/>
        </w:rPr>
        <w:t>f</w:t>
      </w:r>
      <w:r w:rsidRPr="0081178C">
        <w:tab/>
        <w:t>Šis reiškinys užfiksuotas vaistinį preparatą pateikus į rinką (taip pat žr. 4.4 skyrių).</w:t>
      </w:r>
    </w:p>
    <w:p w14:paraId="5ED5F22C" w14:textId="77777777" w:rsidR="00BB12FE" w:rsidRPr="0081178C" w:rsidRDefault="001D6A00" w:rsidP="0081178C">
      <w:pPr>
        <w:pStyle w:val="Styletablefooter"/>
      </w:pPr>
      <w:r w:rsidRPr="0081178C">
        <w:rPr>
          <w:vertAlign w:val="superscript"/>
        </w:rPr>
        <w:t>g</w:t>
      </w:r>
      <w:r w:rsidRPr="0081178C">
        <w:tab/>
        <w:t>Užfiksuotas klinikinių tyrimų metu ir vaistinį preparatą pateikus į rinką.</w:t>
      </w:r>
    </w:p>
    <w:p w14:paraId="50B87A65" w14:textId="77777777" w:rsidR="00D84439" w:rsidRPr="0081178C" w:rsidRDefault="001D6A00" w:rsidP="0081178C">
      <w:pPr>
        <w:pStyle w:val="Styletablefooter"/>
      </w:pPr>
      <w:r w:rsidRPr="0081178C">
        <w:rPr>
          <w:vertAlign w:val="superscript"/>
        </w:rPr>
        <w:t>h</w:t>
      </w:r>
      <w:r w:rsidRPr="0081178C">
        <w:tab/>
        <w:t xml:space="preserve">Perikardo sutrikimai – tai sudėtinis terminas, kuris apima perikarditą, skystį perikarde, širdies tamponadą ir </w:t>
      </w:r>
      <w:r w:rsidRPr="0081178C">
        <w:rPr>
          <w:i/>
        </w:rPr>
        <w:t>Dressler</w:t>
      </w:r>
      <w:r w:rsidRPr="0081178C">
        <w:t xml:space="preserve"> sindromą.</w:t>
      </w:r>
    </w:p>
    <w:p w14:paraId="503C4A8F" w14:textId="77777777" w:rsidR="00D84439" w:rsidRPr="0081178C" w:rsidRDefault="001D6A00" w:rsidP="0081178C">
      <w:pPr>
        <w:pStyle w:val="Styletablefooter"/>
      </w:pPr>
      <w:r w:rsidRPr="0081178C">
        <w:rPr>
          <w:vertAlign w:val="superscript"/>
        </w:rPr>
        <w:t>i</w:t>
      </w:r>
      <w:r w:rsidRPr="0081178C">
        <w:tab/>
        <w:t>Anemija – tai sudėtinis terminas, kuris apima hemolizinę, autoimuninę ir pasireiškusią dėl kitų priežasčių, sumažėjusią hemoglobino koncentraciją, geležies stokos anemiją ir sumažėjusį eritrocitų kiekį.</w:t>
      </w:r>
    </w:p>
    <w:p w14:paraId="34052FEF" w14:textId="77777777" w:rsidR="00D84439" w:rsidRPr="0081178C" w:rsidRDefault="001D6A00" w:rsidP="0081178C">
      <w:pPr>
        <w:pStyle w:val="Styletablefooter"/>
      </w:pPr>
      <w:r w:rsidRPr="0081178C">
        <w:rPr>
          <w:vertAlign w:val="superscript"/>
        </w:rPr>
        <w:t>j</w:t>
      </w:r>
      <w:r w:rsidRPr="0081178C">
        <w:tab/>
        <w:t>Įskaitant antinksčių nepakankamumą, ūminį antinksčių žievės nepakankamumą ir antrinį antinksčių žievės nepakankamumą.</w:t>
      </w:r>
    </w:p>
    <w:p w14:paraId="460CB173" w14:textId="77777777" w:rsidR="00D84439" w:rsidRPr="0081178C" w:rsidRDefault="001D6A00" w:rsidP="0081178C">
      <w:pPr>
        <w:pStyle w:val="Styletablefooter"/>
        <w:keepNext/>
      </w:pPr>
      <w:r w:rsidRPr="0081178C">
        <w:rPr>
          <w:vertAlign w:val="superscript"/>
        </w:rPr>
        <w:t>k</w:t>
      </w:r>
      <w:r w:rsidRPr="0081178C">
        <w:tab/>
        <w:t>Įskaitant encefalitą ir limbinį encefalitą.</w:t>
      </w:r>
    </w:p>
    <w:p w14:paraId="70006982" w14:textId="77777777" w:rsidR="00D84439" w:rsidRPr="0081178C" w:rsidRDefault="001D6A00" w:rsidP="0081178C">
      <w:pPr>
        <w:pStyle w:val="Styletablefooter"/>
      </w:pPr>
      <w:r w:rsidRPr="0081178C">
        <w:rPr>
          <w:vertAlign w:val="superscript"/>
        </w:rPr>
        <w:t>l</w:t>
      </w:r>
      <w:r w:rsidRPr="0081178C">
        <w:tab/>
        <w:t>Edema – tai sudėtinis terminas, apimantis išplitusią edemą, periferinę edemą, periferinį patinimą ir patinimą.</w:t>
      </w:r>
    </w:p>
    <w:p w14:paraId="5ADC8D2C" w14:textId="77777777" w:rsidR="00D84439" w:rsidRPr="0081178C" w:rsidRDefault="00D84439" w:rsidP="0081178C">
      <w:pPr>
        <w:pStyle w:val="EMEABodyText"/>
      </w:pPr>
    </w:p>
    <w:p w14:paraId="5A20AF05" w14:textId="77777777" w:rsidR="00CC082F" w:rsidRPr="0081178C" w:rsidRDefault="001D6A00" w:rsidP="0081178C">
      <w:pPr>
        <w:pStyle w:val="EMEABodyText"/>
        <w:keepNext/>
        <w:rPr>
          <w:u w:val="single"/>
        </w:rPr>
      </w:pPr>
      <w:r w:rsidRPr="0081178C">
        <w:rPr>
          <w:u w:val="single"/>
        </w:rPr>
        <w:t>Nivolumabo ir kitų terapinių medžiagų derinys (žr. 4.2 skyrių)</w:t>
      </w:r>
    </w:p>
    <w:p w14:paraId="32E72B15" w14:textId="77777777" w:rsidR="00CC082F" w:rsidRPr="0081178C" w:rsidRDefault="00CC082F" w:rsidP="0081178C">
      <w:pPr>
        <w:pStyle w:val="EMEABodyText"/>
        <w:keepNext/>
        <w:rPr>
          <w:u w:val="single"/>
        </w:rPr>
      </w:pPr>
    </w:p>
    <w:p w14:paraId="696C9D6B" w14:textId="77777777" w:rsidR="00CC082F" w:rsidRPr="0081178C" w:rsidRDefault="001D6A00" w:rsidP="0081178C">
      <w:pPr>
        <w:pStyle w:val="EMEABodyText"/>
        <w:keepNext/>
        <w:rPr>
          <w:i/>
        </w:rPr>
      </w:pPr>
      <w:r w:rsidRPr="0081178C">
        <w:rPr>
          <w:i/>
        </w:rPr>
        <w:t>Saugumo duomenų santrauka</w:t>
      </w:r>
    </w:p>
    <w:p w14:paraId="583258D0" w14:textId="7FEA3D14" w:rsidR="00EF4A13" w:rsidRPr="0081178C" w:rsidRDefault="001D6A00" w:rsidP="0081178C">
      <w:pPr>
        <w:pStyle w:val="EMEABodyText"/>
      </w:pPr>
      <w:r w:rsidRPr="0081178C">
        <w:t>Jeigu nivolumabo vartojama derinyje, prieš pradedant gydymą, reikia susipažinti su kitų terapinių medžiagų PCS, norint gauti daugiau informacijos apie saugumo savybes.</w:t>
      </w:r>
    </w:p>
    <w:p w14:paraId="58C9C69F" w14:textId="77777777" w:rsidR="00DF73B2" w:rsidRPr="0081178C" w:rsidRDefault="00DF73B2" w:rsidP="0081178C">
      <w:pPr>
        <w:pStyle w:val="EMEABodyText"/>
        <w:rPr>
          <w:i/>
          <w:u w:val="single"/>
        </w:rPr>
      </w:pPr>
    </w:p>
    <w:p w14:paraId="4FD5B11B" w14:textId="77777777" w:rsidR="00DF73B2" w:rsidRPr="0081178C" w:rsidRDefault="001D6A00" w:rsidP="0081178C">
      <w:pPr>
        <w:pStyle w:val="Styleunderlineitalic"/>
        <w:keepNext/>
      </w:pPr>
      <w:r w:rsidRPr="0081178C">
        <w:t>Nivolumabo ir ipilimumabo derinys (su chemoterapija arba be jos)</w:t>
      </w:r>
    </w:p>
    <w:p w14:paraId="53F82F80" w14:textId="16C37907" w:rsidR="00DF73B2" w:rsidRPr="0081178C" w:rsidRDefault="001D6A00" w:rsidP="0081178C">
      <w:pPr>
        <w:pStyle w:val="EMEABodyText"/>
      </w:pPr>
      <w:r w:rsidRPr="0081178C">
        <w:t>Įvairių įvairių tipų navikų, kurių minimalus stebėjimo laikotarpis svyruoja nuo 6 iki 47 mėnesių, gydymo nivolumabo ir ipilimumabo deriniu (su chemoterapija arba be jos) (n = </w:t>
      </w:r>
      <w:r w:rsidR="00805389" w:rsidRPr="0081178C">
        <w:t>2</w:t>
      </w:r>
      <w:r w:rsidR="003322E3" w:rsidRPr="0081178C">
        <w:t> </w:t>
      </w:r>
      <w:r w:rsidR="00805389" w:rsidRPr="0081178C">
        <w:t>626</w:t>
      </w:r>
      <w:r w:rsidRPr="0081178C">
        <w:t>) jungtinėje duomenų bazėje užfiksuotos dažniausios nepageidaujamos reakcijos (≥ 10 %) buvo nuovargis (</w:t>
      </w:r>
      <w:r w:rsidR="00805389" w:rsidRPr="0081178C">
        <w:t>47 </w:t>
      </w:r>
      <w:r w:rsidRPr="0081178C">
        <w:t>%), viduriavimas (</w:t>
      </w:r>
      <w:r w:rsidR="00832B2D" w:rsidRPr="0081178C">
        <w:t>35</w:t>
      </w:r>
      <w:r w:rsidRPr="0081178C">
        <w:t> %), išbėrimas (37 %), pykinimas (</w:t>
      </w:r>
      <w:r w:rsidR="00832B2D" w:rsidRPr="0081178C">
        <w:t>27</w:t>
      </w:r>
      <w:r w:rsidRPr="0081178C">
        <w:t> %), niežulys (29 %), raumenų ir skeleto skausmas (</w:t>
      </w:r>
      <w:r w:rsidR="00832B2D" w:rsidRPr="0081178C">
        <w:t>26</w:t>
      </w:r>
      <w:r w:rsidRPr="0081178C">
        <w:t> %), karščiavimas (</w:t>
      </w:r>
      <w:r w:rsidR="00832B2D" w:rsidRPr="0081178C">
        <w:t>23</w:t>
      </w:r>
      <w:r w:rsidRPr="0081178C">
        <w:t> %), sumažėjęs apetitas (</w:t>
      </w:r>
      <w:r w:rsidR="00832B2D" w:rsidRPr="0081178C">
        <w:t>22</w:t>
      </w:r>
      <w:r w:rsidRPr="0081178C">
        <w:t> %), kosulys (</w:t>
      </w:r>
      <w:r w:rsidR="00D02D5C" w:rsidRPr="0081178C">
        <w:t>21</w:t>
      </w:r>
      <w:r w:rsidRPr="0081178C">
        <w:t xml:space="preserve"> %), </w:t>
      </w:r>
      <w:r w:rsidR="00D02D5C" w:rsidRPr="0081178C">
        <w:t xml:space="preserve">pilvo skausmas (18 %), </w:t>
      </w:r>
      <w:r w:rsidRPr="0081178C">
        <w:t>vėmimas (1</w:t>
      </w:r>
      <w:r w:rsidR="00D02D5C" w:rsidRPr="0081178C">
        <w:t>8</w:t>
      </w:r>
      <w:r w:rsidRPr="0081178C">
        <w:t> %), vidurių užkietėjimas (1</w:t>
      </w:r>
      <w:r w:rsidR="00794E79" w:rsidRPr="0081178C">
        <w:t>8</w:t>
      </w:r>
      <w:r w:rsidRPr="0081178C">
        <w:t> %), artralgija (1</w:t>
      </w:r>
      <w:r w:rsidR="00794E79" w:rsidRPr="0081178C">
        <w:t>8</w:t>
      </w:r>
      <w:r w:rsidRPr="0081178C">
        <w:t> %), dusulys (</w:t>
      </w:r>
      <w:r w:rsidR="00794E79" w:rsidRPr="0081178C">
        <w:t>17</w:t>
      </w:r>
      <w:r w:rsidRPr="0081178C">
        <w:t> %), hipotirozė (16 %), galvos skausmas (15 %), viršutinių kvėpavimo takų infekcija (</w:t>
      </w:r>
      <w:r w:rsidR="00794E79" w:rsidRPr="0081178C">
        <w:t>13 </w:t>
      </w:r>
      <w:r w:rsidRPr="0081178C">
        <w:t xml:space="preserve">%), edema (13 %) ir svaigulys (10 %). 3–5 laipsnio nepageidaujamos reakcijos pasireiškė </w:t>
      </w:r>
      <w:r w:rsidR="00794E79" w:rsidRPr="0081178C">
        <w:t>66 </w:t>
      </w:r>
      <w:r w:rsidRPr="0081178C">
        <w:t xml:space="preserve">% nivolumabo ir ipilimumabo derinio (su chemoterapija arba be jos) vartojusių pacientų; </w:t>
      </w:r>
      <w:r w:rsidR="00A13229" w:rsidRPr="0081178C">
        <w:t>1,0</w:t>
      </w:r>
      <w:r w:rsidRPr="0081178C">
        <w:t xml:space="preserve"> % mirtinų nepageidaujamų reakcijų buvo susiję su tiriamuoju vaistiniu preparatu. Nuovargio (62 %), išbėrimo (57 %), viduriavimo (52 %), pykinimo (42 %), niežulio (40 %), pireksijos (36 %) ir galvos skausmo (26 %) dažnis buvo ≥ 10 % didesnis 1 mg/kg nivolumabo ir 3 mg/kg ipilimumabo derinį </w:t>
      </w:r>
      <w:r w:rsidR="00366788" w:rsidRPr="0081178C">
        <w:t xml:space="preserve">melanomai gydyti </w:t>
      </w:r>
      <w:r w:rsidRPr="0081178C">
        <w:t>vartojusių pacientų grupėje, nei nivolumabo su ipilimumabu derinio (su chemoterapija arba be jos) jungtinėje duomenų bazėje užfiksuotas dažnis. Pacientams, gydytiems 360 mg nivolumabo, 1 mg/kg ipilimumabo ir chemoterapijos deriniu</w:t>
      </w:r>
      <w:r w:rsidR="00103C2D" w:rsidRPr="0081178C">
        <w:t xml:space="preserve"> NSLPV gydyti</w:t>
      </w:r>
      <w:r w:rsidRPr="0081178C">
        <w:t>, anemijos (32 %) ir neutropenijos (15 %) atvejų dažnis buvo ≥ 10 % didesnis, negu dažniai, užfiksuoti gydymo nivolumabo su ipilimumabu deriniu (su chemoterapija arba be jos) jungtinėje duomenų bazėje.</w:t>
      </w:r>
    </w:p>
    <w:p w14:paraId="73432168" w14:textId="77777777" w:rsidR="00CC082F" w:rsidRPr="0081178C" w:rsidRDefault="00CC082F" w:rsidP="0081178C">
      <w:pPr>
        <w:pStyle w:val="EMEABodyText"/>
        <w:rPr>
          <w:i/>
        </w:rPr>
      </w:pPr>
    </w:p>
    <w:p w14:paraId="71657FCD" w14:textId="77777777" w:rsidR="002964D4" w:rsidRPr="0081178C" w:rsidRDefault="001D6A00" w:rsidP="0081178C">
      <w:pPr>
        <w:pStyle w:val="Styleunderlineitalic"/>
        <w:keepNext/>
      </w:pPr>
      <w:r w:rsidRPr="0081178C">
        <w:t>Nivolumabo ir chemoterapijos derinys</w:t>
      </w:r>
    </w:p>
    <w:p w14:paraId="5DE4C066" w14:textId="1436FC1A" w:rsidR="009E6456" w:rsidRPr="0081178C" w:rsidRDefault="001D6A00" w:rsidP="0081178C">
      <w:r w:rsidRPr="0081178C">
        <w:t>Įvairiais navikais sirgusių pacientų, vartojusių 240 mg kas 2 savaites arba 360 mg kas 3 savaites nivolumabo derinį su chemoterapija (n = 1572) jungtinėje duomenų bazėje po bent 7,4–20 mėn. skrandžio, SSJ, stemplės adenokarcinomos, SPLK, arba urotelio karcinomos, arba po operabilaus NSLPV 3 gydymo ciklų stebėjimo dažniausios (≥ 10 %) nepageidaujamos reakcijos buvo pykinimas (51 %), nuovargis (41 %), periferinė neuropatija (34 %), sumažėjęs apetitas (32 %), vidurių užkietėjimas (31 %), viduriavimas (30 %), vėmimas (26 %), stomatitas (19 %), pilvo skausmas (19 %), išbėrimas (19 %), raumenų ir kaulų skausmas (18 %), karščiavimas (17 %), edema (įskaitant periferinę edemą) (13 %), kosulys (12 %), niežėjimas (11 %) ir hipoalbuminemija (10 %). 3–5 laipsnio nepageidaujamų reakcijų pasireiškė 72 % tiriamųjų, kuriems skirtas nivolumabo derinys su chemoterapija, 1,3 % su nivolumabo ir chemoterapijos deriniu susijusių nepageidaujamų reakcijų buvo mirtinos. Skrandžio, SSJ ar stemplės adenokarcinomos arba SPLK gydymo nivolumabo ir chemoterapijos deriniu trukmės mediana buvo 6,44 mėn. (95 % PI: 5,95, 6,80), chemoterapijos – 4,34 mėn. (95 % PI: 4,04, 4,70), o urotelio karcinomos gydymo – 7,39 mėn. (95 % PI: 7,06, 8,38). Operabilaus NSLPV atveju devyniasdešimt trys procentai (93 %) pacientų gavo 3 nivolumabo ir chemoterapijos derinio gydymo ciklus.</w:t>
      </w:r>
    </w:p>
    <w:p w14:paraId="2BB5FCAC" w14:textId="77777777" w:rsidR="00585647" w:rsidRPr="0081178C" w:rsidRDefault="00585647" w:rsidP="0081178C">
      <w:pPr>
        <w:pStyle w:val="EMEABodyText"/>
      </w:pPr>
    </w:p>
    <w:p w14:paraId="7FAB105F" w14:textId="77777777" w:rsidR="00755370" w:rsidRPr="0081178C" w:rsidRDefault="001D6A00" w:rsidP="0081178C">
      <w:pPr>
        <w:pStyle w:val="EMEABodyText"/>
        <w:keepNext/>
        <w:rPr>
          <w:u w:val="single"/>
        </w:rPr>
      </w:pPr>
      <w:r w:rsidRPr="0081178C">
        <w:rPr>
          <w:u w:val="single"/>
        </w:rPr>
        <w:lastRenderedPageBreak/>
        <w:t>Nivolumabo ir kabozantinibo derinys</w:t>
      </w:r>
    </w:p>
    <w:p w14:paraId="60A00E10" w14:textId="77777777" w:rsidR="009147EA" w:rsidRPr="0081178C" w:rsidRDefault="009147EA" w:rsidP="0081178C">
      <w:pPr>
        <w:pStyle w:val="EMEABodyText"/>
        <w:keepNext/>
        <w:rPr>
          <w:u w:val="single"/>
        </w:rPr>
      </w:pPr>
    </w:p>
    <w:p w14:paraId="774857E5" w14:textId="5CE383F8" w:rsidR="00D52B07" w:rsidRPr="0081178C" w:rsidRDefault="001D6A00" w:rsidP="0081178C">
      <w:pPr>
        <w:pStyle w:val="EMEABodyText"/>
      </w:pPr>
      <w:r w:rsidRPr="0081178C">
        <w:t xml:space="preserve">Nivolumabo (240 mg kas 2 savaites) derinio su kabozantinibu (40 mg 1 kartą per parą) jungtinėje duomenų bazėje (n = 320), į kurią įtraukti ILK sirgę pacientai buvo stebimi </w:t>
      </w:r>
      <w:r w:rsidRPr="0081178C">
        <w:noBreakHyphen/>
        <w:t xml:space="preserve">bent 16,0 mėn., dažniausios (≥ 10 %) nepageidaujamos reakcijos buvo viduriavimas (64,7 %), nuovargis (51,3 %), </w:t>
      </w:r>
      <w:r w:rsidRPr="0081178C">
        <w:noBreakHyphen/>
        <w:t>delnų ir padų eritrodizestezijos sindromas (40,0 %), stomatitas (38,8 %), raumenų ir kaulų skausmas (37,5 %), hipertenzija (37,2 %), išbėrimas (36,3 %), hipotirozė (35,6 %), sumažėjęs apetitas (30,3 %), pykinimas (28,8 %), pilvo skausmas (25,0 %), disgeuzija (23,8 %), viršutinių kvėpavimo takų infekcija (20,6 %), kosulys (20,6 %), niežėjimas (20,6 %), artralgija (19,4 %), vėmimas (18,4 %), disfonija (17,8 %), galvos skausmas (16,3 %), dispepsija (15,9 %), svaigulys (14,1 %), vidurių užkietėjimas (14,1 %), karščiavimas (14,1 %), edema (13,4 %), raumenų spazmas (12,2 %), dusulys (11,6 %), proteinurija (10,9 %) ir hipertirozė (10,0 %). 3–5 laipsnio nepageidaujamų reakcijų dažnis buvo 78 %, kurių 0,3 % mirtinų nepageidaujamų reakcijų buvo susiję su tiriamuoju vaistiniu preparatu.</w:t>
      </w:r>
    </w:p>
    <w:p w14:paraId="2D60F576" w14:textId="77777777" w:rsidR="0093361F" w:rsidRPr="0081178C" w:rsidRDefault="0093361F" w:rsidP="0081178C">
      <w:pPr>
        <w:pStyle w:val="EMEABodyText"/>
      </w:pPr>
    </w:p>
    <w:p w14:paraId="7BB580B6" w14:textId="77777777" w:rsidR="00755370" w:rsidRPr="0081178C" w:rsidRDefault="001D6A00" w:rsidP="0081178C">
      <w:pPr>
        <w:pStyle w:val="EMEABodyText"/>
        <w:keepNext/>
        <w:rPr>
          <w:sz w:val="20"/>
        </w:rPr>
      </w:pPr>
      <w:r w:rsidRPr="0081178C">
        <w:rPr>
          <w:i/>
        </w:rPr>
        <w:t>Nepageidaujamų reakcijų santrauka lentelėje</w:t>
      </w:r>
    </w:p>
    <w:p w14:paraId="7D17C5F1" w14:textId="74496539" w:rsidR="00502BA3" w:rsidRPr="0081178C" w:rsidRDefault="001D6A00" w:rsidP="0081178C">
      <w:pPr>
        <w:pStyle w:val="EMEABodyText"/>
      </w:pPr>
      <w:r w:rsidRPr="0081178C">
        <w:t>Nivolumabo derinio su ipilimumabu (su chemoterapija arba be jos) (n = </w:t>
      </w:r>
      <w:r w:rsidR="003F7B11" w:rsidRPr="0081178C">
        <w:t>2</w:t>
      </w:r>
      <w:r w:rsidR="003322E3" w:rsidRPr="0081178C">
        <w:t> </w:t>
      </w:r>
      <w:r w:rsidR="003F7B11" w:rsidRPr="0081178C">
        <w:t>626</w:t>
      </w:r>
      <w:r w:rsidRPr="0081178C">
        <w:t>), nivolumabo derinio su chemoterapija (n = 1572) ir nivolumabo derinio su kabozantinibu (n = 320) jungtinėje duomenų bazėje užfiksuotos nepageidaujamos reakcijos pateikiamos 9 lentelėje. Jos išvardytos pagal organų sistemų klases ir dažnį. Dažnis apibūdinamas taip: labai dažnas (≥ 1/10), dažnas (nuo ≥ 1/100 iki &lt; 1/10), nedažnas (nuo ≥ 1/1 000 iki &lt; 1/100), retas (nuo ≥ 1/10 000 iki &lt; 1/1 000) ir nežinomas (negali būti apskaičiuotas pagal turimus vaistinį preparatą pateikus į rinką gautus duomenis). Kiekvienoje dažnio grupėje nepageidaujamos reakcijos pateikiamos mažėjančio sunkumo eile.</w:t>
      </w:r>
    </w:p>
    <w:p w14:paraId="1411AA43" w14:textId="77777777" w:rsidR="00585647" w:rsidRPr="0081178C" w:rsidRDefault="00585647" w:rsidP="0081178C">
      <w:pPr>
        <w:pStyle w:val="EMEABodyText"/>
      </w:pPr>
    </w:p>
    <w:p w14:paraId="04BD7BA0" w14:textId="3EBD2488" w:rsidR="00720783" w:rsidRPr="0081178C" w:rsidRDefault="001D6A00" w:rsidP="0081178C">
      <w:pPr>
        <w:pStyle w:val="StyleBold"/>
        <w:keepNext/>
        <w:ind w:left="1418" w:hanging="1418"/>
      </w:pPr>
      <w:r w:rsidRPr="0081178C">
        <w:t>9 lentelė.</w:t>
      </w:r>
      <w:r w:rsidRPr="0081178C">
        <w:tab/>
        <w:t>Nepageidaujamos reakcijos, užfiksuotos vartojant nivolumabo derinį su kitomis terapinėmis medžiagomis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rsidRPr="0081178C"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81178C" w:rsidRDefault="009F0CFF" w:rsidP="0081178C">
            <w:pPr>
              <w:pStyle w:val="Styleboldtable"/>
            </w:pPr>
          </w:p>
        </w:tc>
        <w:tc>
          <w:tcPr>
            <w:tcW w:w="2440" w:type="dxa"/>
            <w:tcBorders>
              <w:top w:val="single" w:sz="4" w:space="0" w:color="auto"/>
            </w:tcBorders>
            <w:shd w:val="clear" w:color="auto" w:fill="FFFFFF"/>
          </w:tcPr>
          <w:p w14:paraId="48830B18" w14:textId="77777777" w:rsidR="009F0CFF" w:rsidRPr="0081178C" w:rsidRDefault="001D6A00" w:rsidP="0081178C">
            <w:pPr>
              <w:pStyle w:val="Styleboldtable"/>
            </w:pPr>
            <w:r w:rsidRPr="0081178C">
              <w:t>Derinys su ipilimumabu (su chemoterapija arba be jos)</w:t>
            </w:r>
          </w:p>
        </w:tc>
        <w:tc>
          <w:tcPr>
            <w:tcW w:w="2268" w:type="dxa"/>
            <w:tcBorders>
              <w:top w:val="single" w:sz="4" w:space="0" w:color="auto"/>
            </w:tcBorders>
            <w:shd w:val="clear" w:color="auto" w:fill="FFFFFF"/>
          </w:tcPr>
          <w:p w14:paraId="664D7766" w14:textId="77777777" w:rsidR="009F0CFF" w:rsidRPr="0081178C" w:rsidRDefault="001D6A00" w:rsidP="0081178C">
            <w:pPr>
              <w:pStyle w:val="Styleboldtable"/>
            </w:pPr>
            <w:r w:rsidRPr="0081178C">
              <w:t>Derinys su chemoterapija</w:t>
            </w:r>
          </w:p>
        </w:tc>
        <w:tc>
          <w:tcPr>
            <w:tcW w:w="2693" w:type="dxa"/>
            <w:tcBorders>
              <w:top w:val="single" w:sz="4" w:space="0" w:color="auto"/>
            </w:tcBorders>
            <w:shd w:val="clear" w:color="auto" w:fill="FFFFFF"/>
          </w:tcPr>
          <w:p w14:paraId="44EA8289" w14:textId="77777777" w:rsidR="009F0CFF" w:rsidRPr="0081178C" w:rsidRDefault="001D6A00" w:rsidP="0081178C">
            <w:pPr>
              <w:pStyle w:val="Styleboldtable"/>
            </w:pPr>
            <w:r w:rsidRPr="0081178C">
              <w:t>Derinys su kabozantinibu</w:t>
            </w:r>
          </w:p>
        </w:tc>
      </w:tr>
      <w:tr w:rsidR="00A41ED3" w:rsidRPr="0081178C"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81178C" w:rsidRDefault="001D6A00" w:rsidP="0081178C">
            <w:pPr>
              <w:pStyle w:val="Styleboldtable"/>
            </w:pPr>
            <w:r w:rsidRPr="0081178C">
              <w:t>Infekcijos ir infestacijos</w:t>
            </w:r>
          </w:p>
        </w:tc>
      </w:tr>
      <w:tr w:rsidR="00A41ED3" w:rsidRPr="0081178C" w14:paraId="6CCBEC48" w14:textId="77777777" w:rsidTr="001B6F1F">
        <w:trPr>
          <w:cantSplit/>
          <w:trHeight w:val="269"/>
        </w:trPr>
        <w:tc>
          <w:tcPr>
            <w:tcW w:w="1671" w:type="dxa"/>
          </w:tcPr>
          <w:p w14:paraId="7FD33CD5" w14:textId="77777777" w:rsidR="009F0CFF" w:rsidRPr="0081178C" w:rsidRDefault="001D6A00" w:rsidP="0081178C">
            <w:pPr>
              <w:pStyle w:val="Styletable10"/>
              <w:keepNext/>
            </w:pPr>
            <w:r w:rsidRPr="0081178C">
              <w:t>Labai dažnas</w:t>
            </w:r>
          </w:p>
        </w:tc>
        <w:tc>
          <w:tcPr>
            <w:tcW w:w="2440" w:type="dxa"/>
          </w:tcPr>
          <w:p w14:paraId="65D1AF0A" w14:textId="77777777" w:rsidR="009F0CFF" w:rsidRPr="0081178C" w:rsidRDefault="001D6A00" w:rsidP="0081178C">
            <w:pPr>
              <w:pStyle w:val="Styletable10"/>
              <w:keepNext/>
            </w:pPr>
            <w:r w:rsidRPr="0081178C">
              <w:t>viršutinių kvėpavimo takų infekcija</w:t>
            </w:r>
          </w:p>
        </w:tc>
        <w:tc>
          <w:tcPr>
            <w:tcW w:w="2268" w:type="dxa"/>
          </w:tcPr>
          <w:p w14:paraId="3834EF9F" w14:textId="77777777" w:rsidR="009F0CFF" w:rsidRPr="0081178C" w:rsidRDefault="009F0CFF" w:rsidP="0081178C">
            <w:pPr>
              <w:pStyle w:val="Styletable10"/>
              <w:keepNext/>
            </w:pPr>
          </w:p>
        </w:tc>
        <w:tc>
          <w:tcPr>
            <w:tcW w:w="2693" w:type="dxa"/>
          </w:tcPr>
          <w:p w14:paraId="61D96A32" w14:textId="77777777" w:rsidR="009F0CFF" w:rsidRPr="0081178C" w:rsidRDefault="001D6A00" w:rsidP="0081178C">
            <w:pPr>
              <w:pStyle w:val="Styletable10"/>
              <w:keepNext/>
            </w:pPr>
            <w:r w:rsidRPr="0081178C">
              <w:t>viršutinių kvėpavimo takų infekcija</w:t>
            </w:r>
          </w:p>
        </w:tc>
      </w:tr>
      <w:tr w:rsidR="00A41ED3" w:rsidRPr="0081178C" w14:paraId="3FEBE982" w14:textId="77777777" w:rsidTr="001B6F1F">
        <w:trPr>
          <w:cantSplit/>
          <w:trHeight w:val="269"/>
        </w:trPr>
        <w:tc>
          <w:tcPr>
            <w:tcW w:w="1671" w:type="dxa"/>
          </w:tcPr>
          <w:p w14:paraId="66348A7A" w14:textId="77777777" w:rsidR="009F0CFF" w:rsidRPr="0081178C" w:rsidRDefault="001D6A00" w:rsidP="0081178C">
            <w:pPr>
              <w:pStyle w:val="Styletable10"/>
              <w:keepNext/>
            </w:pPr>
            <w:r w:rsidRPr="0081178C">
              <w:t>Dažnas</w:t>
            </w:r>
          </w:p>
        </w:tc>
        <w:tc>
          <w:tcPr>
            <w:tcW w:w="2440" w:type="dxa"/>
          </w:tcPr>
          <w:p w14:paraId="08B16222" w14:textId="77777777" w:rsidR="009F0CFF" w:rsidRPr="0081178C" w:rsidRDefault="001D6A00" w:rsidP="0081178C">
            <w:pPr>
              <w:pStyle w:val="Styletable10"/>
              <w:keepNext/>
            </w:pPr>
            <w:r w:rsidRPr="0081178C">
              <w:t>pneumonija, bronchitas, konjunktyvitas</w:t>
            </w:r>
          </w:p>
        </w:tc>
        <w:tc>
          <w:tcPr>
            <w:tcW w:w="2268" w:type="dxa"/>
          </w:tcPr>
          <w:p w14:paraId="180E76D7" w14:textId="77777777" w:rsidR="009F0CFF" w:rsidRPr="0081178C" w:rsidRDefault="001D6A00" w:rsidP="0081178C">
            <w:pPr>
              <w:pStyle w:val="Styletable10"/>
              <w:keepNext/>
            </w:pPr>
            <w:r w:rsidRPr="0081178C">
              <w:t>viršutinių kvėpavimo takų infekcija, pneumonija</w:t>
            </w:r>
            <w:r w:rsidRPr="0081178C">
              <w:rPr>
                <w:vertAlign w:val="superscript"/>
              </w:rPr>
              <w:t>a</w:t>
            </w:r>
          </w:p>
        </w:tc>
        <w:tc>
          <w:tcPr>
            <w:tcW w:w="2693" w:type="dxa"/>
          </w:tcPr>
          <w:p w14:paraId="7DF1CA54" w14:textId="77777777" w:rsidR="009F0CFF" w:rsidRPr="0081178C" w:rsidRDefault="001D6A00" w:rsidP="0081178C">
            <w:pPr>
              <w:pStyle w:val="Styletable10"/>
              <w:keepNext/>
            </w:pPr>
            <w:r w:rsidRPr="0081178C">
              <w:t>pneumonija</w:t>
            </w:r>
          </w:p>
        </w:tc>
      </w:tr>
      <w:tr w:rsidR="00A41ED3" w:rsidRPr="0081178C" w14:paraId="3174294A" w14:textId="77777777" w:rsidTr="001B6F1F">
        <w:trPr>
          <w:cantSplit/>
          <w:trHeight w:val="269"/>
        </w:trPr>
        <w:tc>
          <w:tcPr>
            <w:tcW w:w="1671" w:type="dxa"/>
          </w:tcPr>
          <w:p w14:paraId="5869F6C4" w14:textId="77777777" w:rsidR="009F0CFF" w:rsidRPr="0081178C" w:rsidRDefault="001D6A00" w:rsidP="0081178C">
            <w:pPr>
              <w:pStyle w:val="Styletable10"/>
            </w:pPr>
            <w:r w:rsidRPr="0081178C">
              <w:t>Retas</w:t>
            </w:r>
          </w:p>
        </w:tc>
        <w:tc>
          <w:tcPr>
            <w:tcW w:w="2440" w:type="dxa"/>
          </w:tcPr>
          <w:p w14:paraId="742CB589" w14:textId="77777777" w:rsidR="009F0CFF" w:rsidRPr="0081178C" w:rsidRDefault="001D6A00" w:rsidP="0081178C">
            <w:pPr>
              <w:pStyle w:val="Styletable10"/>
            </w:pPr>
            <w:r w:rsidRPr="0081178C">
              <w:t>aseptinis meningitas</w:t>
            </w:r>
          </w:p>
        </w:tc>
        <w:tc>
          <w:tcPr>
            <w:tcW w:w="2268" w:type="dxa"/>
          </w:tcPr>
          <w:p w14:paraId="723D3E08" w14:textId="77777777" w:rsidR="009F0CFF" w:rsidRPr="0081178C" w:rsidRDefault="009F0CFF" w:rsidP="0081178C">
            <w:pPr>
              <w:pStyle w:val="Styletable10"/>
            </w:pPr>
          </w:p>
        </w:tc>
        <w:tc>
          <w:tcPr>
            <w:tcW w:w="2693" w:type="dxa"/>
          </w:tcPr>
          <w:p w14:paraId="32819D16" w14:textId="77777777" w:rsidR="009F0CFF" w:rsidRPr="0081178C" w:rsidRDefault="009F0CFF" w:rsidP="0081178C">
            <w:pPr>
              <w:pStyle w:val="Styletable10"/>
            </w:pPr>
          </w:p>
        </w:tc>
      </w:tr>
      <w:tr w:rsidR="00A41ED3" w:rsidRPr="0081178C"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81178C" w:rsidRDefault="001D6A00" w:rsidP="0081178C">
            <w:pPr>
              <w:pStyle w:val="Styleboldtable"/>
            </w:pPr>
            <w:r w:rsidRPr="0081178C">
              <w:t>Kraujo ir limfinės sistemos sutrikimai</w:t>
            </w:r>
          </w:p>
        </w:tc>
      </w:tr>
      <w:tr w:rsidR="00A41ED3" w:rsidRPr="0081178C"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81178C" w:rsidRDefault="001D6A00" w:rsidP="0081178C">
            <w:pPr>
              <w:pStyle w:val="Styletable10"/>
              <w:keepNext/>
            </w:pPr>
            <w:r w:rsidRPr="0081178C">
              <w:t>Labai dažnas</w:t>
            </w:r>
          </w:p>
        </w:tc>
        <w:tc>
          <w:tcPr>
            <w:tcW w:w="2440" w:type="dxa"/>
            <w:tcBorders>
              <w:bottom w:val="single" w:sz="4" w:space="0" w:color="auto"/>
            </w:tcBorders>
            <w:shd w:val="clear" w:color="auto" w:fill="FFFFFF"/>
          </w:tcPr>
          <w:p w14:paraId="11A7FC4A" w14:textId="792F53BD" w:rsidR="009F0CFF" w:rsidRPr="0081178C" w:rsidRDefault="001D6A00" w:rsidP="0081178C">
            <w:pPr>
              <w:pStyle w:val="Styletable10"/>
              <w:keepNext/>
            </w:pPr>
            <w:r w:rsidRPr="0081178C">
              <w:t>anemija</w:t>
            </w:r>
            <w:r w:rsidRPr="0081178C">
              <w:rPr>
                <w:vertAlign w:val="superscript"/>
              </w:rPr>
              <w:t>b,</w:t>
            </w:r>
            <w:r w:rsidR="001A0187" w:rsidRPr="0081178C">
              <w:rPr>
                <w:vertAlign w:val="superscript"/>
              </w:rPr>
              <w:t xml:space="preserve"> </w:t>
            </w:r>
            <w:r w:rsidR="00DC1B31" w:rsidRPr="0081178C">
              <w:rPr>
                <w:vertAlign w:val="superscript"/>
              </w:rPr>
              <w:t>j</w:t>
            </w:r>
            <w:r w:rsidRPr="0081178C">
              <w:t>, trombocitopenija</w:t>
            </w:r>
            <w:r w:rsidRPr="0081178C">
              <w:rPr>
                <w:vertAlign w:val="superscript"/>
              </w:rPr>
              <w:t>b</w:t>
            </w:r>
            <w:r w:rsidRPr="0081178C">
              <w:t>, leukopenija</w:t>
            </w:r>
            <w:r w:rsidRPr="0081178C">
              <w:rPr>
                <w:vertAlign w:val="superscript"/>
              </w:rPr>
              <w:t>b</w:t>
            </w:r>
            <w:r w:rsidRPr="0081178C">
              <w:t>, limfopenija</w:t>
            </w:r>
            <w:r w:rsidRPr="0081178C">
              <w:rPr>
                <w:vertAlign w:val="superscript"/>
              </w:rPr>
              <w:t>b</w:t>
            </w:r>
            <w:r w:rsidRPr="0081178C">
              <w:t>, neutropenija</w:t>
            </w:r>
            <w:r w:rsidRPr="0081178C">
              <w:rPr>
                <w:vertAlign w:val="superscript"/>
              </w:rPr>
              <w:t>b</w:t>
            </w:r>
          </w:p>
        </w:tc>
        <w:tc>
          <w:tcPr>
            <w:tcW w:w="2268" w:type="dxa"/>
            <w:tcBorders>
              <w:bottom w:val="single" w:sz="4" w:space="0" w:color="auto"/>
            </w:tcBorders>
            <w:shd w:val="clear" w:color="auto" w:fill="FFFFFF"/>
          </w:tcPr>
          <w:p w14:paraId="7486651E" w14:textId="27AC6DCD" w:rsidR="009F0CFF" w:rsidRPr="0081178C" w:rsidRDefault="001D6A00" w:rsidP="0081178C">
            <w:pPr>
              <w:pStyle w:val="Styletable10"/>
              <w:keepNext/>
            </w:pPr>
            <w:r w:rsidRPr="0081178C">
              <w:t>neutropenija</w:t>
            </w:r>
            <w:r w:rsidRPr="0081178C">
              <w:rPr>
                <w:vertAlign w:val="superscript"/>
              </w:rPr>
              <w:t>b</w:t>
            </w:r>
            <w:r w:rsidRPr="0081178C">
              <w:t>, anemija</w:t>
            </w:r>
            <w:r w:rsidRPr="0081178C">
              <w:rPr>
                <w:vertAlign w:val="superscript"/>
              </w:rPr>
              <w:t>b,</w:t>
            </w:r>
            <w:r w:rsidR="001A0187" w:rsidRPr="0081178C">
              <w:rPr>
                <w:vertAlign w:val="superscript"/>
              </w:rPr>
              <w:t xml:space="preserve"> </w:t>
            </w:r>
            <w:r w:rsidR="00B91BFE" w:rsidRPr="0081178C">
              <w:rPr>
                <w:vertAlign w:val="superscript"/>
              </w:rPr>
              <w:t>j</w:t>
            </w:r>
            <w:r w:rsidRPr="0081178C">
              <w:t>, leukopenija</w:t>
            </w:r>
            <w:r w:rsidRPr="0081178C">
              <w:rPr>
                <w:vertAlign w:val="superscript"/>
              </w:rPr>
              <w:t>b</w:t>
            </w:r>
            <w:r w:rsidRPr="0081178C">
              <w:t>, limfopenija</w:t>
            </w:r>
            <w:r w:rsidRPr="0081178C">
              <w:rPr>
                <w:vertAlign w:val="superscript"/>
              </w:rPr>
              <w:t>b</w:t>
            </w:r>
            <w:r w:rsidRPr="0081178C">
              <w:t>, trombocitopenija</w:t>
            </w:r>
            <w:r w:rsidRPr="0081178C">
              <w:rPr>
                <w:vertAlign w:val="superscript"/>
              </w:rPr>
              <w:t>b</w:t>
            </w:r>
          </w:p>
        </w:tc>
        <w:tc>
          <w:tcPr>
            <w:tcW w:w="2693" w:type="dxa"/>
            <w:tcBorders>
              <w:bottom w:val="single" w:sz="4" w:space="0" w:color="auto"/>
            </w:tcBorders>
            <w:shd w:val="clear" w:color="auto" w:fill="FFFFFF"/>
          </w:tcPr>
          <w:p w14:paraId="62E21F9D" w14:textId="77777777" w:rsidR="009F0CFF" w:rsidRPr="0081178C" w:rsidRDefault="001D6A00" w:rsidP="0081178C">
            <w:pPr>
              <w:pStyle w:val="Styletable10"/>
              <w:keepNext/>
            </w:pPr>
            <w:r w:rsidRPr="0081178C">
              <w:t>anemija</w:t>
            </w:r>
            <w:r w:rsidRPr="0081178C">
              <w:rPr>
                <w:vertAlign w:val="superscript"/>
              </w:rPr>
              <w:t>b</w:t>
            </w:r>
            <w:r w:rsidRPr="0081178C">
              <w:t>, trombocitopenija</w:t>
            </w:r>
            <w:r w:rsidRPr="0081178C">
              <w:rPr>
                <w:vertAlign w:val="superscript"/>
              </w:rPr>
              <w:t>b</w:t>
            </w:r>
            <w:r w:rsidRPr="0081178C">
              <w:t>, leukopenija</w:t>
            </w:r>
            <w:r w:rsidRPr="0081178C">
              <w:rPr>
                <w:vertAlign w:val="superscript"/>
              </w:rPr>
              <w:t>b</w:t>
            </w:r>
            <w:r w:rsidRPr="0081178C">
              <w:t>, limfopenija</w:t>
            </w:r>
            <w:r w:rsidRPr="0081178C">
              <w:rPr>
                <w:vertAlign w:val="superscript"/>
              </w:rPr>
              <w:t>b</w:t>
            </w:r>
            <w:r w:rsidRPr="0081178C">
              <w:t>, neutropenija</w:t>
            </w:r>
            <w:r w:rsidRPr="0081178C">
              <w:rPr>
                <w:vertAlign w:val="superscript"/>
              </w:rPr>
              <w:t>b</w:t>
            </w:r>
          </w:p>
        </w:tc>
      </w:tr>
      <w:tr w:rsidR="00A41ED3" w:rsidRPr="0081178C"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81178C" w:rsidRDefault="001D6A00" w:rsidP="0081178C">
            <w:pPr>
              <w:pStyle w:val="Styletable10"/>
              <w:keepNext/>
              <w:rPr>
                <w:strike/>
              </w:rPr>
            </w:pPr>
            <w:r w:rsidRPr="0081178C">
              <w:t>Dažnas</w:t>
            </w:r>
          </w:p>
        </w:tc>
        <w:tc>
          <w:tcPr>
            <w:tcW w:w="2440" w:type="dxa"/>
            <w:tcBorders>
              <w:bottom w:val="single" w:sz="4" w:space="0" w:color="auto"/>
            </w:tcBorders>
            <w:shd w:val="clear" w:color="auto" w:fill="FFFFFF"/>
          </w:tcPr>
          <w:p w14:paraId="704BF963" w14:textId="2405E614" w:rsidR="009F0CFF" w:rsidRPr="0081178C" w:rsidRDefault="001D6A00" w:rsidP="0081178C">
            <w:pPr>
              <w:pStyle w:val="Styletable10"/>
              <w:keepNext/>
            </w:pPr>
            <w:r w:rsidRPr="0081178C">
              <w:t>eozinofilija</w:t>
            </w:r>
          </w:p>
        </w:tc>
        <w:tc>
          <w:tcPr>
            <w:tcW w:w="2268" w:type="dxa"/>
            <w:tcBorders>
              <w:bottom w:val="single" w:sz="4" w:space="0" w:color="auto"/>
            </w:tcBorders>
            <w:shd w:val="clear" w:color="auto" w:fill="FFFFFF"/>
          </w:tcPr>
          <w:p w14:paraId="2DAB44F3" w14:textId="77777777" w:rsidR="009F0CFF" w:rsidRPr="0081178C" w:rsidRDefault="001D6A00" w:rsidP="0081178C">
            <w:pPr>
              <w:pStyle w:val="Styletable10"/>
              <w:keepNext/>
            </w:pPr>
            <w:r w:rsidRPr="0081178C">
              <w:t>febrilinė neutropenija</w:t>
            </w:r>
            <w:r w:rsidRPr="0081178C">
              <w:rPr>
                <w:vertAlign w:val="superscript"/>
              </w:rPr>
              <w:t>a</w:t>
            </w:r>
          </w:p>
        </w:tc>
        <w:tc>
          <w:tcPr>
            <w:tcW w:w="2693" w:type="dxa"/>
            <w:tcBorders>
              <w:bottom w:val="single" w:sz="4" w:space="0" w:color="auto"/>
            </w:tcBorders>
            <w:shd w:val="clear" w:color="auto" w:fill="FFFFFF"/>
          </w:tcPr>
          <w:p w14:paraId="1E80ED08" w14:textId="77777777" w:rsidR="009F0CFF" w:rsidRPr="0081178C" w:rsidRDefault="001D6A00" w:rsidP="0081178C">
            <w:pPr>
              <w:pStyle w:val="Styletable10"/>
              <w:keepNext/>
            </w:pPr>
            <w:r w:rsidRPr="0081178C">
              <w:t>eozinofilija</w:t>
            </w:r>
          </w:p>
        </w:tc>
      </w:tr>
      <w:tr w:rsidR="00A41ED3" w:rsidRPr="0081178C"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81178C" w:rsidRDefault="001D6A00" w:rsidP="0081178C">
            <w:pPr>
              <w:pStyle w:val="Styletable10"/>
              <w:keepNext/>
            </w:pPr>
            <w:r w:rsidRPr="0081178C">
              <w:t>Nedažnas</w:t>
            </w:r>
          </w:p>
        </w:tc>
        <w:tc>
          <w:tcPr>
            <w:tcW w:w="2440" w:type="dxa"/>
            <w:tcBorders>
              <w:bottom w:val="single" w:sz="4" w:space="0" w:color="auto"/>
            </w:tcBorders>
            <w:shd w:val="clear" w:color="auto" w:fill="FFFFFF"/>
          </w:tcPr>
          <w:p w14:paraId="3125262E" w14:textId="77777777" w:rsidR="009F0CFF" w:rsidRPr="0081178C" w:rsidRDefault="001D6A00" w:rsidP="0081178C">
            <w:pPr>
              <w:pStyle w:val="Styletable10"/>
              <w:keepNext/>
            </w:pPr>
            <w:r w:rsidRPr="0081178C">
              <w:t>febrilinė neutropenija</w:t>
            </w:r>
          </w:p>
        </w:tc>
        <w:tc>
          <w:tcPr>
            <w:tcW w:w="2268" w:type="dxa"/>
            <w:tcBorders>
              <w:bottom w:val="single" w:sz="4" w:space="0" w:color="auto"/>
            </w:tcBorders>
            <w:shd w:val="clear" w:color="auto" w:fill="FFFFFF"/>
          </w:tcPr>
          <w:p w14:paraId="79366E93" w14:textId="11584444" w:rsidR="009F0CFF" w:rsidRPr="0081178C" w:rsidRDefault="001D6A00" w:rsidP="0081178C">
            <w:pPr>
              <w:pStyle w:val="Styletable10"/>
              <w:keepNext/>
            </w:pPr>
            <w:r w:rsidRPr="0081178C">
              <w:t>eozinofilija</w:t>
            </w:r>
          </w:p>
        </w:tc>
        <w:tc>
          <w:tcPr>
            <w:tcW w:w="2693" w:type="dxa"/>
            <w:tcBorders>
              <w:bottom w:val="single" w:sz="4" w:space="0" w:color="auto"/>
            </w:tcBorders>
            <w:shd w:val="clear" w:color="auto" w:fill="FFFFFF"/>
          </w:tcPr>
          <w:p w14:paraId="383D02A0" w14:textId="77777777" w:rsidR="009F0CFF" w:rsidRPr="0081178C" w:rsidRDefault="009F0CFF" w:rsidP="0081178C">
            <w:pPr>
              <w:pStyle w:val="Styletable10"/>
              <w:keepNext/>
            </w:pPr>
          </w:p>
        </w:tc>
      </w:tr>
      <w:tr w:rsidR="00A41ED3" w:rsidRPr="0081178C"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81178C" w:rsidRDefault="001D6A00" w:rsidP="0081178C">
            <w:pPr>
              <w:pStyle w:val="Styletable10"/>
            </w:pPr>
            <w:r w:rsidRPr="0081178C">
              <w:t>Dažnis nežinomas</w:t>
            </w:r>
          </w:p>
        </w:tc>
        <w:tc>
          <w:tcPr>
            <w:tcW w:w="2440" w:type="dxa"/>
            <w:tcBorders>
              <w:bottom w:val="single" w:sz="4" w:space="0" w:color="auto"/>
            </w:tcBorders>
            <w:shd w:val="clear" w:color="auto" w:fill="FFFFFF"/>
          </w:tcPr>
          <w:p w14:paraId="19C618FF" w14:textId="77777777" w:rsidR="009F0CFF" w:rsidRPr="0081178C" w:rsidRDefault="001D6A00" w:rsidP="0081178C">
            <w:pPr>
              <w:pStyle w:val="Styletable10"/>
            </w:pPr>
            <w:r w:rsidRPr="0081178C">
              <w:t>hemofagocitinė limfohistiocitozė</w:t>
            </w:r>
          </w:p>
        </w:tc>
        <w:tc>
          <w:tcPr>
            <w:tcW w:w="2268" w:type="dxa"/>
            <w:tcBorders>
              <w:bottom w:val="single" w:sz="4" w:space="0" w:color="auto"/>
            </w:tcBorders>
            <w:shd w:val="clear" w:color="auto" w:fill="FFFFFF"/>
          </w:tcPr>
          <w:p w14:paraId="5FB9B55E" w14:textId="77777777" w:rsidR="009F0CFF" w:rsidRPr="0081178C" w:rsidRDefault="009F0CFF" w:rsidP="0081178C">
            <w:pPr>
              <w:pStyle w:val="Styletable10"/>
            </w:pPr>
          </w:p>
        </w:tc>
        <w:tc>
          <w:tcPr>
            <w:tcW w:w="2693" w:type="dxa"/>
            <w:tcBorders>
              <w:bottom w:val="single" w:sz="4" w:space="0" w:color="auto"/>
            </w:tcBorders>
            <w:shd w:val="clear" w:color="auto" w:fill="FFFFFF"/>
          </w:tcPr>
          <w:p w14:paraId="726FC2F8" w14:textId="77777777" w:rsidR="009F0CFF" w:rsidRPr="0081178C" w:rsidRDefault="009F0CFF" w:rsidP="0081178C">
            <w:pPr>
              <w:pStyle w:val="Styletable10"/>
            </w:pPr>
          </w:p>
        </w:tc>
      </w:tr>
      <w:tr w:rsidR="00A41ED3" w:rsidRPr="0081178C"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81178C" w:rsidRDefault="001D6A00" w:rsidP="0081178C">
            <w:pPr>
              <w:pStyle w:val="Styleboldtable"/>
            </w:pPr>
            <w:r w:rsidRPr="0081178C">
              <w:t>Imuninės sistemos sutrikimai</w:t>
            </w:r>
          </w:p>
        </w:tc>
      </w:tr>
      <w:tr w:rsidR="00A41ED3" w:rsidRPr="0081178C"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81178C" w:rsidRDefault="001D6A00" w:rsidP="0081178C">
            <w:pPr>
              <w:pStyle w:val="Styletable10"/>
              <w:keepNext/>
            </w:pPr>
            <w:r w:rsidRPr="0081178C">
              <w:t>Dažnas</w:t>
            </w:r>
          </w:p>
        </w:tc>
        <w:tc>
          <w:tcPr>
            <w:tcW w:w="2440" w:type="dxa"/>
            <w:tcBorders>
              <w:bottom w:val="single" w:sz="4" w:space="0" w:color="auto"/>
            </w:tcBorders>
            <w:shd w:val="clear" w:color="auto" w:fill="FFFFFF"/>
          </w:tcPr>
          <w:p w14:paraId="4429F52E" w14:textId="77777777" w:rsidR="009F0CFF" w:rsidRPr="0081178C" w:rsidRDefault="001D6A00" w:rsidP="0081178C">
            <w:pPr>
              <w:pStyle w:val="Styletable10"/>
              <w:keepNext/>
            </w:pPr>
            <w:r w:rsidRPr="0081178C">
              <w:t>su infuzija susijusi reakcija (įskaitant citokinų išsiskyrimo sindromą), padidėjęs jautrumas</w:t>
            </w:r>
          </w:p>
        </w:tc>
        <w:tc>
          <w:tcPr>
            <w:tcW w:w="2268" w:type="dxa"/>
            <w:tcBorders>
              <w:bottom w:val="single" w:sz="4" w:space="0" w:color="auto"/>
            </w:tcBorders>
            <w:shd w:val="clear" w:color="auto" w:fill="FFFFFF"/>
          </w:tcPr>
          <w:p w14:paraId="18AFB4C3" w14:textId="77777777" w:rsidR="009F0CFF" w:rsidRPr="0081178C" w:rsidRDefault="001D6A00" w:rsidP="0081178C">
            <w:pPr>
              <w:pStyle w:val="Styletable10"/>
              <w:keepNext/>
            </w:pPr>
            <w:r w:rsidRPr="0081178C">
              <w:t>padidėjęs jautrumas, su infuzija susijusi reakcija (įskaitant citokinų išsiskyrimo sindromą)</w:t>
            </w:r>
          </w:p>
        </w:tc>
        <w:tc>
          <w:tcPr>
            <w:tcW w:w="2693" w:type="dxa"/>
            <w:tcBorders>
              <w:bottom w:val="single" w:sz="4" w:space="0" w:color="auto"/>
            </w:tcBorders>
            <w:shd w:val="clear" w:color="auto" w:fill="FFFFFF"/>
          </w:tcPr>
          <w:p w14:paraId="27B66885" w14:textId="77777777" w:rsidR="009F0CFF" w:rsidRPr="0081178C" w:rsidRDefault="001D6A00" w:rsidP="0081178C">
            <w:pPr>
              <w:pStyle w:val="Styletable10"/>
              <w:keepNext/>
            </w:pPr>
            <w:r w:rsidRPr="0081178C">
              <w:t>padidėjęs jautrumas (įskaitant anafilaksinę reakciją)</w:t>
            </w:r>
          </w:p>
        </w:tc>
      </w:tr>
      <w:tr w:rsidR="00A41ED3" w:rsidRPr="0081178C"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81178C" w:rsidRDefault="001D6A00" w:rsidP="0081178C">
            <w:pPr>
              <w:pStyle w:val="Styletable10"/>
              <w:keepNext/>
            </w:pPr>
            <w:r w:rsidRPr="0081178C">
              <w:t>Nedažnas</w:t>
            </w:r>
          </w:p>
        </w:tc>
        <w:tc>
          <w:tcPr>
            <w:tcW w:w="2440" w:type="dxa"/>
            <w:tcBorders>
              <w:bottom w:val="single" w:sz="4" w:space="0" w:color="auto"/>
            </w:tcBorders>
            <w:shd w:val="clear" w:color="auto" w:fill="FFFFFF"/>
          </w:tcPr>
          <w:p w14:paraId="338846AD" w14:textId="77777777" w:rsidR="009F0CFF" w:rsidRPr="0081178C" w:rsidRDefault="009F0CFF" w:rsidP="0081178C">
            <w:pPr>
              <w:pStyle w:val="Styletable10"/>
              <w:keepNext/>
            </w:pPr>
          </w:p>
        </w:tc>
        <w:tc>
          <w:tcPr>
            <w:tcW w:w="2268" w:type="dxa"/>
            <w:tcBorders>
              <w:bottom w:val="single" w:sz="4" w:space="0" w:color="auto"/>
            </w:tcBorders>
            <w:shd w:val="clear" w:color="auto" w:fill="FFFFFF"/>
          </w:tcPr>
          <w:p w14:paraId="0E0C3404" w14:textId="77777777" w:rsidR="009F0CFF" w:rsidRPr="0081178C" w:rsidRDefault="009F0CFF" w:rsidP="0081178C">
            <w:pPr>
              <w:pStyle w:val="Styletable10"/>
              <w:keepNext/>
            </w:pPr>
          </w:p>
        </w:tc>
        <w:tc>
          <w:tcPr>
            <w:tcW w:w="2693" w:type="dxa"/>
            <w:tcBorders>
              <w:bottom w:val="single" w:sz="4" w:space="0" w:color="auto"/>
            </w:tcBorders>
            <w:shd w:val="clear" w:color="auto" w:fill="FFFFFF"/>
          </w:tcPr>
          <w:p w14:paraId="053436C7" w14:textId="77777777" w:rsidR="009F0CFF" w:rsidRPr="0081178C" w:rsidRDefault="001D6A00" w:rsidP="0081178C">
            <w:pPr>
              <w:pStyle w:val="Styletable10"/>
              <w:keepNext/>
            </w:pPr>
            <w:r w:rsidRPr="0081178C">
              <w:t>su infuzija susijusi padidėjusio jautrumo reakcija</w:t>
            </w:r>
          </w:p>
        </w:tc>
      </w:tr>
      <w:tr w:rsidR="00A41ED3" w:rsidRPr="0081178C"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81178C" w:rsidRDefault="001D6A00" w:rsidP="0081178C">
            <w:pPr>
              <w:pStyle w:val="Styletable10"/>
              <w:keepNext/>
            </w:pPr>
            <w:r w:rsidRPr="0081178C">
              <w:t>Retas</w:t>
            </w:r>
          </w:p>
        </w:tc>
        <w:tc>
          <w:tcPr>
            <w:tcW w:w="2440" w:type="dxa"/>
            <w:tcBorders>
              <w:bottom w:val="single" w:sz="4" w:space="0" w:color="auto"/>
            </w:tcBorders>
            <w:shd w:val="clear" w:color="auto" w:fill="FFFFFF"/>
          </w:tcPr>
          <w:p w14:paraId="33D69011" w14:textId="023FA49F" w:rsidR="009F0CFF" w:rsidRPr="0081178C" w:rsidRDefault="001D6A00" w:rsidP="0081178C">
            <w:pPr>
              <w:pStyle w:val="Styletable10"/>
              <w:keepNext/>
            </w:pPr>
            <w:r w:rsidRPr="0081178C">
              <w:t>sarkoidozė</w:t>
            </w:r>
          </w:p>
        </w:tc>
        <w:tc>
          <w:tcPr>
            <w:tcW w:w="2268" w:type="dxa"/>
            <w:tcBorders>
              <w:bottom w:val="single" w:sz="4" w:space="0" w:color="auto"/>
            </w:tcBorders>
            <w:shd w:val="clear" w:color="auto" w:fill="FFFFFF"/>
          </w:tcPr>
          <w:p w14:paraId="4961A1C9" w14:textId="77777777" w:rsidR="009F0CFF" w:rsidRPr="0081178C" w:rsidRDefault="009F0CFF" w:rsidP="0081178C">
            <w:pPr>
              <w:pStyle w:val="Styletable10"/>
              <w:keepNext/>
            </w:pPr>
          </w:p>
        </w:tc>
        <w:tc>
          <w:tcPr>
            <w:tcW w:w="2693" w:type="dxa"/>
            <w:tcBorders>
              <w:bottom w:val="single" w:sz="4" w:space="0" w:color="auto"/>
            </w:tcBorders>
            <w:shd w:val="clear" w:color="auto" w:fill="FFFFFF"/>
          </w:tcPr>
          <w:p w14:paraId="41886C0B" w14:textId="77777777" w:rsidR="009F0CFF" w:rsidRPr="0081178C" w:rsidRDefault="009F0CFF" w:rsidP="0081178C">
            <w:pPr>
              <w:pStyle w:val="Styletable10"/>
              <w:keepNext/>
            </w:pPr>
          </w:p>
        </w:tc>
      </w:tr>
      <w:tr w:rsidR="00A41ED3" w:rsidRPr="0081178C"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81178C" w:rsidRDefault="001D6A00" w:rsidP="0081178C">
            <w:pPr>
              <w:pStyle w:val="Styletable10"/>
            </w:pPr>
            <w:r w:rsidRPr="0081178C">
              <w:t>Dažnis nežinomas</w:t>
            </w:r>
          </w:p>
        </w:tc>
        <w:tc>
          <w:tcPr>
            <w:tcW w:w="2440" w:type="dxa"/>
            <w:tcBorders>
              <w:bottom w:val="single" w:sz="4" w:space="0" w:color="auto"/>
            </w:tcBorders>
            <w:shd w:val="clear" w:color="auto" w:fill="FFFFFF"/>
          </w:tcPr>
          <w:p w14:paraId="7E325E55" w14:textId="1CFD19EE" w:rsidR="009F0CFF" w:rsidRPr="0081178C" w:rsidRDefault="001D6A00" w:rsidP="0081178C">
            <w:pPr>
              <w:pStyle w:val="Styletable10"/>
            </w:pPr>
            <w:r w:rsidRPr="0081178C">
              <w:t>persodinto solidinio organo atmetimas</w:t>
            </w:r>
            <w:r w:rsidR="00B91BFE" w:rsidRPr="0081178C">
              <w:rPr>
                <w:vertAlign w:val="superscript"/>
              </w:rPr>
              <w:t>g</w:t>
            </w:r>
          </w:p>
        </w:tc>
        <w:tc>
          <w:tcPr>
            <w:tcW w:w="2268" w:type="dxa"/>
            <w:tcBorders>
              <w:bottom w:val="single" w:sz="4" w:space="0" w:color="auto"/>
            </w:tcBorders>
            <w:shd w:val="clear" w:color="auto" w:fill="FFFFFF"/>
          </w:tcPr>
          <w:p w14:paraId="6D59D5F7" w14:textId="77777777" w:rsidR="009F0CFF" w:rsidRPr="0081178C" w:rsidRDefault="009F0CFF" w:rsidP="0081178C">
            <w:pPr>
              <w:pStyle w:val="Styletable10"/>
            </w:pPr>
          </w:p>
        </w:tc>
        <w:tc>
          <w:tcPr>
            <w:tcW w:w="2693" w:type="dxa"/>
            <w:tcBorders>
              <w:bottom w:val="single" w:sz="4" w:space="0" w:color="auto"/>
            </w:tcBorders>
            <w:shd w:val="clear" w:color="auto" w:fill="FFFFFF"/>
          </w:tcPr>
          <w:p w14:paraId="2A7264EF" w14:textId="77777777" w:rsidR="009F0CFF" w:rsidRPr="0081178C" w:rsidRDefault="009F0CFF" w:rsidP="0081178C">
            <w:pPr>
              <w:pStyle w:val="Styletable10"/>
            </w:pPr>
          </w:p>
        </w:tc>
      </w:tr>
      <w:tr w:rsidR="00A41ED3" w:rsidRPr="0081178C" w14:paraId="5C875629" w14:textId="77777777" w:rsidTr="006537C5">
        <w:trPr>
          <w:cantSplit/>
          <w:trHeight w:val="269"/>
        </w:trPr>
        <w:tc>
          <w:tcPr>
            <w:tcW w:w="9072" w:type="dxa"/>
            <w:gridSpan w:val="4"/>
            <w:shd w:val="clear" w:color="auto" w:fill="FFFFFF"/>
          </w:tcPr>
          <w:p w14:paraId="177E1F66" w14:textId="77777777" w:rsidR="009F0CFF" w:rsidRPr="0081178C" w:rsidRDefault="001D6A00" w:rsidP="0081178C">
            <w:pPr>
              <w:pStyle w:val="Styleboldtable"/>
            </w:pPr>
            <w:r w:rsidRPr="0081178C">
              <w:lastRenderedPageBreak/>
              <w:t>Endokrininiai sutrikimai</w:t>
            </w:r>
          </w:p>
        </w:tc>
      </w:tr>
      <w:tr w:rsidR="00A41ED3" w:rsidRPr="0081178C" w14:paraId="301A6E91" w14:textId="77777777" w:rsidTr="006537C5">
        <w:trPr>
          <w:cantSplit/>
          <w:trHeight w:val="269"/>
        </w:trPr>
        <w:tc>
          <w:tcPr>
            <w:tcW w:w="1671" w:type="dxa"/>
            <w:shd w:val="clear" w:color="auto" w:fill="FFFFFF"/>
          </w:tcPr>
          <w:p w14:paraId="4F013A86" w14:textId="77777777" w:rsidR="009F0CFF" w:rsidRPr="0081178C" w:rsidRDefault="001D6A00" w:rsidP="0081178C">
            <w:pPr>
              <w:pStyle w:val="Styletable10"/>
              <w:keepNext/>
            </w:pPr>
            <w:r w:rsidRPr="0081178C">
              <w:t>Labai dažnas</w:t>
            </w:r>
          </w:p>
        </w:tc>
        <w:tc>
          <w:tcPr>
            <w:tcW w:w="2440" w:type="dxa"/>
            <w:shd w:val="clear" w:color="auto" w:fill="FFFFFF"/>
          </w:tcPr>
          <w:p w14:paraId="7D2EFDBE" w14:textId="5E9B18EA" w:rsidR="009F0CFF" w:rsidRPr="0081178C" w:rsidRDefault="001D6A00" w:rsidP="0081178C">
            <w:pPr>
              <w:pStyle w:val="Styletable10"/>
              <w:keepNext/>
            </w:pPr>
            <w:r w:rsidRPr="0081178C">
              <w:t>hipotirozė</w:t>
            </w:r>
          </w:p>
        </w:tc>
        <w:tc>
          <w:tcPr>
            <w:tcW w:w="2268" w:type="dxa"/>
            <w:shd w:val="clear" w:color="auto" w:fill="FFFFFF"/>
          </w:tcPr>
          <w:p w14:paraId="0EC964C7" w14:textId="77777777" w:rsidR="009F0CFF" w:rsidRPr="0081178C" w:rsidRDefault="009F0CFF" w:rsidP="0081178C">
            <w:pPr>
              <w:pStyle w:val="Styletable10"/>
              <w:keepNext/>
            </w:pPr>
          </w:p>
        </w:tc>
        <w:tc>
          <w:tcPr>
            <w:tcW w:w="2693" w:type="dxa"/>
            <w:shd w:val="clear" w:color="auto" w:fill="FFFFFF"/>
          </w:tcPr>
          <w:p w14:paraId="5F2BD86B" w14:textId="77777777" w:rsidR="009F0CFF" w:rsidRPr="0081178C" w:rsidRDefault="001D6A00" w:rsidP="0081178C">
            <w:pPr>
              <w:pStyle w:val="Styletable10"/>
              <w:keepNext/>
            </w:pPr>
            <w:r w:rsidRPr="0081178C">
              <w:t>hipotirozė, hipertirozė</w:t>
            </w:r>
          </w:p>
        </w:tc>
      </w:tr>
      <w:tr w:rsidR="00A41ED3" w:rsidRPr="0081178C" w14:paraId="11AC65A9" w14:textId="77777777" w:rsidTr="006537C5">
        <w:trPr>
          <w:cantSplit/>
          <w:trHeight w:val="269"/>
        </w:trPr>
        <w:tc>
          <w:tcPr>
            <w:tcW w:w="1671" w:type="dxa"/>
            <w:shd w:val="clear" w:color="auto" w:fill="FFFFFF"/>
          </w:tcPr>
          <w:p w14:paraId="01108786" w14:textId="77777777" w:rsidR="009F0CFF" w:rsidRPr="0081178C" w:rsidRDefault="001D6A00" w:rsidP="0081178C">
            <w:pPr>
              <w:pStyle w:val="Styletable10"/>
              <w:keepNext/>
            </w:pPr>
            <w:r w:rsidRPr="0081178C">
              <w:t>Dažnas</w:t>
            </w:r>
          </w:p>
        </w:tc>
        <w:tc>
          <w:tcPr>
            <w:tcW w:w="2440" w:type="dxa"/>
            <w:shd w:val="clear" w:color="auto" w:fill="FFFFFF"/>
          </w:tcPr>
          <w:p w14:paraId="722BC0CC" w14:textId="77777777" w:rsidR="009F0CFF" w:rsidRPr="0081178C" w:rsidRDefault="001D6A00" w:rsidP="0081178C">
            <w:pPr>
              <w:pStyle w:val="Styletable10"/>
            </w:pPr>
            <w:r w:rsidRPr="0081178C">
              <w:t>hipertirozė, tiroiditas, antinksčių nepakankamumas, hipofizitas, hipopituitarizmas, cukrinis diabetas</w:t>
            </w:r>
          </w:p>
        </w:tc>
        <w:tc>
          <w:tcPr>
            <w:tcW w:w="2268" w:type="dxa"/>
            <w:shd w:val="clear" w:color="auto" w:fill="FFFFFF"/>
          </w:tcPr>
          <w:p w14:paraId="139036E4" w14:textId="77777777" w:rsidR="009F0CFF" w:rsidRPr="0081178C" w:rsidRDefault="001D6A00" w:rsidP="0081178C">
            <w:pPr>
              <w:pStyle w:val="Styletable10"/>
            </w:pPr>
            <w:r w:rsidRPr="0081178C">
              <w:t>hipotirozė, hipertirozė, cukrinis diabetas</w:t>
            </w:r>
          </w:p>
        </w:tc>
        <w:tc>
          <w:tcPr>
            <w:tcW w:w="2693" w:type="dxa"/>
            <w:shd w:val="clear" w:color="auto" w:fill="FFFFFF"/>
          </w:tcPr>
          <w:p w14:paraId="1E9693AF" w14:textId="77777777" w:rsidR="009F0CFF" w:rsidRPr="0081178C" w:rsidRDefault="001D6A00" w:rsidP="0081178C">
            <w:pPr>
              <w:pStyle w:val="Styletable10"/>
            </w:pPr>
            <w:r w:rsidRPr="0081178C">
              <w:t>antinksčių nepakankamumas</w:t>
            </w:r>
          </w:p>
        </w:tc>
      </w:tr>
      <w:tr w:rsidR="00A41ED3" w:rsidRPr="0081178C" w14:paraId="2B54BC0E" w14:textId="77777777" w:rsidTr="006537C5">
        <w:trPr>
          <w:cantSplit/>
          <w:trHeight w:val="269"/>
        </w:trPr>
        <w:tc>
          <w:tcPr>
            <w:tcW w:w="1671" w:type="dxa"/>
            <w:shd w:val="clear" w:color="auto" w:fill="FFFFFF"/>
          </w:tcPr>
          <w:p w14:paraId="1DC4CA01" w14:textId="77777777" w:rsidR="009F0CFF" w:rsidRPr="0081178C" w:rsidRDefault="001D6A00" w:rsidP="0081178C">
            <w:pPr>
              <w:pStyle w:val="Styletable10"/>
              <w:keepNext/>
            </w:pPr>
            <w:r w:rsidRPr="0081178C">
              <w:t>Nedažnas</w:t>
            </w:r>
          </w:p>
        </w:tc>
        <w:tc>
          <w:tcPr>
            <w:tcW w:w="2440" w:type="dxa"/>
            <w:shd w:val="clear" w:color="auto" w:fill="FFFFFF"/>
          </w:tcPr>
          <w:p w14:paraId="21865864" w14:textId="77777777" w:rsidR="009F0CFF" w:rsidRPr="0081178C" w:rsidRDefault="001D6A00" w:rsidP="0081178C">
            <w:pPr>
              <w:pStyle w:val="Styletable10"/>
              <w:keepNext/>
            </w:pPr>
            <w:r w:rsidRPr="0081178C">
              <w:t>diabetinė ketoacidozė</w:t>
            </w:r>
          </w:p>
        </w:tc>
        <w:tc>
          <w:tcPr>
            <w:tcW w:w="2268" w:type="dxa"/>
            <w:shd w:val="clear" w:color="auto" w:fill="FFFFFF"/>
          </w:tcPr>
          <w:p w14:paraId="39F9A781" w14:textId="7EA68B49" w:rsidR="009F0CFF" w:rsidRPr="0081178C" w:rsidRDefault="001D6A00" w:rsidP="0081178C">
            <w:pPr>
              <w:pStyle w:val="Styletable10"/>
              <w:keepNext/>
            </w:pPr>
            <w:r w:rsidRPr="0081178C">
              <w:t>antinksčių nepakankamumas, tiroiditas, hipopituitarizmas, hipofizitas</w:t>
            </w:r>
          </w:p>
        </w:tc>
        <w:tc>
          <w:tcPr>
            <w:tcW w:w="2693" w:type="dxa"/>
            <w:shd w:val="clear" w:color="auto" w:fill="FFFFFF"/>
          </w:tcPr>
          <w:p w14:paraId="399BDC07" w14:textId="77777777" w:rsidR="009F0CFF" w:rsidRPr="0081178C" w:rsidRDefault="001D6A00" w:rsidP="0081178C">
            <w:pPr>
              <w:pStyle w:val="Styletable10"/>
              <w:keepNext/>
            </w:pPr>
            <w:r w:rsidRPr="0081178C">
              <w:t>hipofizitas, tiroiditas</w:t>
            </w:r>
          </w:p>
        </w:tc>
      </w:tr>
      <w:tr w:rsidR="00A41ED3" w:rsidRPr="0081178C" w14:paraId="4D3E195F" w14:textId="77777777" w:rsidTr="006537C5">
        <w:trPr>
          <w:cantSplit/>
          <w:trHeight w:val="269"/>
        </w:trPr>
        <w:tc>
          <w:tcPr>
            <w:tcW w:w="1671" w:type="dxa"/>
            <w:shd w:val="clear" w:color="auto" w:fill="FFFFFF"/>
          </w:tcPr>
          <w:p w14:paraId="6CBF31CF" w14:textId="77777777" w:rsidR="009F0CFF" w:rsidRPr="0081178C" w:rsidRDefault="001D6A00" w:rsidP="0081178C">
            <w:pPr>
              <w:pStyle w:val="Styletable10"/>
            </w:pPr>
            <w:r w:rsidRPr="0081178C">
              <w:t>Retas</w:t>
            </w:r>
          </w:p>
        </w:tc>
        <w:tc>
          <w:tcPr>
            <w:tcW w:w="2440" w:type="dxa"/>
            <w:shd w:val="clear" w:color="auto" w:fill="FFFFFF"/>
          </w:tcPr>
          <w:p w14:paraId="7DE6D266" w14:textId="7F17A8D7" w:rsidR="009F0CFF" w:rsidRPr="0081178C" w:rsidRDefault="001D6A00" w:rsidP="0081178C">
            <w:pPr>
              <w:pStyle w:val="Styletable10"/>
              <w:rPr>
                <w:rFonts w:cs="Calibri"/>
              </w:rPr>
            </w:pPr>
            <w:r w:rsidRPr="0081178C">
              <w:t>hipoparatirozė</w:t>
            </w:r>
          </w:p>
        </w:tc>
        <w:tc>
          <w:tcPr>
            <w:tcW w:w="2268" w:type="dxa"/>
            <w:shd w:val="clear" w:color="auto" w:fill="FFFFFF"/>
          </w:tcPr>
          <w:p w14:paraId="1B228B2B" w14:textId="563A6322" w:rsidR="009F0CFF" w:rsidRPr="0081178C" w:rsidRDefault="009F0CFF" w:rsidP="0081178C">
            <w:pPr>
              <w:pStyle w:val="Styletable10"/>
            </w:pPr>
          </w:p>
        </w:tc>
        <w:tc>
          <w:tcPr>
            <w:tcW w:w="2693" w:type="dxa"/>
            <w:shd w:val="clear" w:color="auto" w:fill="FFFFFF"/>
          </w:tcPr>
          <w:p w14:paraId="1741AAB1" w14:textId="77777777" w:rsidR="009F0CFF" w:rsidRPr="0081178C" w:rsidRDefault="009F0CFF" w:rsidP="0081178C">
            <w:pPr>
              <w:pStyle w:val="Styletable10"/>
            </w:pPr>
          </w:p>
        </w:tc>
      </w:tr>
      <w:tr w:rsidR="00A41ED3" w:rsidRPr="0081178C" w14:paraId="217F89EF" w14:textId="77777777" w:rsidTr="006537C5">
        <w:trPr>
          <w:cantSplit/>
          <w:trHeight w:val="283"/>
        </w:trPr>
        <w:tc>
          <w:tcPr>
            <w:tcW w:w="9072" w:type="dxa"/>
            <w:gridSpan w:val="4"/>
            <w:shd w:val="clear" w:color="auto" w:fill="FFFFFF"/>
          </w:tcPr>
          <w:p w14:paraId="62603FE1" w14:textId="77777777" w:rsidR="009F0CFF" w:rsidRPr="0081178C" w:rsidRDefault="001D6A00" w:rsidP="0081178C">
            <w:pPr>
              <w:pStyle w:val="Styleboldtable"/>
            </w:pPr>
            <w:r w:rsidRPr="0081178C">
              <w:t>Metabolizmo ir mitybos sutrikimai</w:t>
            </w:r>
          </w:p>
        </w:tc>
      </w:tr>
      <w:tr w:rsidR="00A41ED3" w:rsidRPr="0081178C"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81178C" w:rsidRDefault="001D6A00" w:rsidP="0081178C">
            <w:pPr>
              <w:pStyle w:val="Styletable10"/>
              <w:keepNext/>
            </w:pPr>
            <w:r w:rsidRPr="0081178C">
              <w:t>Labai dažnas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81178C" w:rsidRDefault="001D6A00" w:rsidP="0081178C">
            <w:pPr>
              <w:pStyle w:val="Styletable10"/>
              <w:keepNext/>
            </w:pPr>
            <w:r w:rsidRPr="0081178C">
              <w:t>sumažėjęs apetitas, hiperglikemija</w:t>
            </w:r>
            <w:r w:rsidRPr="0081178C">
              <w:rPr>
                <w:vertAlign w:val="superscript"/>
              </w:rPr>
              <w:t>b</w:t>
            </w:r>
            <w:r w:rsidRPr="0081178C">
              <w:t>, hipoglikemija</w:t>
            </w:r>
            <w:r w:rsidRPr="0081178C">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77777777" w:rsidR="009F0CFF" w:rsidRPr="0081178C" w:rsidRDefault="001D6A00" w:rsidP="0081178C">
            <w:pPr>
              <w:pStyle w:val="Styletable10"/>
              <w:keepNext/>
            </w:pPr>
            <w:r w:rsidRPr="0081178C">
              <w:t>sumažėjęs apetitas, hipoalbuminemija, hiperglikemija</w:t>
            </w:r>
            <w:r w:rsidRPr="0081178C">
              <w:rPr>
                <w:vertAlign w:val="superscript"/>
              </w:rPr>
              <w:t>b</w:t>
            </w:r>
            <w:r w:rsidRPr="0081178C">
              <w:t>, hipoglikemija</w:t>
            </w:r>
            <w:r w:rsidRPr="0081178C">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81178C" w:rsidRDefault="001D6A00" w:rsidP="0081178C">
            <w:pPr>
              <w:pStyle w:val="Styletable10"/>
              <w:keepNext/>
            </w:pPr>
            <w:r w:rsidRPr="0081178C">
              <w:t>sumažėjęs apetitas, hipoglikemija</w:t>
            </w:r>
            <w:r w:rsidRPr="0081178C">
              <w:rPr>
                <w:vertAlign w:val="superscript"/>
              </w:rPr>
              <w:t>b</w:t>
            </w:r>
            <w:r w:rsidRPr="0081178C">
              <w:t>, hiperglikemija</w:t>
            </w:r>
            <w:r w:rsidRPr="0081178C">
              <w:rPr>
                <w:vertAlign w:val="superscript"/>
              </w:rPr>
              <w:t>b</w:t>
            </w:r>
            <w:r w:rsidRPr="0081178C">
              <w:t>, sumažėjęs svoris</w:t>
            </w:r>
          </w:p>
        </w:tc>
      </w:tr>
      <w:tr w:rsidR="00A41ED3" w:rsidRPr="0081178C"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81178C" w:rsidRDefault="001D6A00" w:rsidP="0081178C">
            <w:pPr>
              <w:pStyle w:val="Styletable10"/>
              <w:keepNext/>
            </w:pPr>
            <w:r w:rsidRPr="0081178C">
              <w:t>Dažnas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81178C" w:rsidRDefault="001D6A00" w:rsidP="0081178C">
            <w:pPr>
              <w:pStyle w:val="Styletable10"/>
              <w:keepNext/>
            </w:pPr>
            <w:r w:rsidRPr="0081178C">
              <w:t>dehidratacija, hipoalbuminemija, hipofosfatemija, sumažėjęs svoris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77777777" w:rsidR="009F0CFF" w:rsidRPr="0081178C" w:rsidRDefault="001D6A00" w:rsidP="0081178C">
            <w:pPr>
              <w:pStyle w:val="Styletable10"/>
              <w:keepNext/>
            </w:pPr>
            <w:r w:rsidRPr="0081178C">
              <w:t>hipofosfatemija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81178C" w:rsidRDefault="001D6A00" w:rsidP="0081178C">
            <w:pPr>
              <w:pStyle w:val="Styletable10"/>
              <w:keepNext/>
            </w:pPr>
            <w:r w:rsidRPr="0081178C">
              <w:t>dehidratacija</w:t>
            </w:r>
          </w:p>
        </w:tc>
      </w:tr>
      <w:tr w:rsidR="00A41ED3" w:rsidRPr="0081178C"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81178C" w:rsidRDefault="001D6A00" w:rsidP="0081178C">
            <w:pPr>
              <w:pStyle w:val="Styletable10"/>
              <w:keepNext/>
            </w:pPr>
            <w:r w:rsidRPr="0081178C">
              <w:t>Nedažnas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81178C" w:rsidRDefault="001D6A00" w:rsidP="0081178C">
            <w:pPr>
              <w:pStyle w:val="Styletable10"/>
              <w:keepNext/>
              <w:rPr>
                <w:rFonts w:cs="Calibri"/>
              </w:rPr>
            </w:pPr>
            <w:r w:rsidRPr="0081178C">
              <w:t>metabolinė acidozė</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81178C" w:rsidRDefault="009F0CFF" w:rsidP="0081178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81178C" w:rsidRDefault="009F0CFF" w:rsidP="0081178C">
            <w:pPr>
              <w:pStyle w:val="Styletable10"/>
              <w:keepNext/>
            </w:pPr>
          </w:p>
        </w:tc>
      </w:tr>
      <w:tr w:rsidR="00A41ED3" w:rsidRPr="0081178C"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81178C" w:rsidRDefault="001D6A00" w:rsidP="0081178C">
            <w:pPr>
              <w:pStyle w:val="Styletable10"/>
              <w:keepNext/>
            </w:pPr>
            <w:r w:rsidRPr="0081178C">
              <w:t>Retas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81178C" w:rsidRDefault="009F0CFF" w:rsidP="0081178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81178C" w:rsidRDefault="001D6A00" w:rsidP="0081178C">
            <w:pPr>
              <w:pStyle w:val="Styletable10"/>
              <w:keepNext/>
              <w:rPr>
                <w:sz w:val="24"/>
                <w:szCs w:val="24"/>
              </w:rPr>
            </w:pPr>
            <w:r w:rsidRPr="0081178C">
              <w:t>naviko irimo sindromas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81178C" w:rsidRDefault="009F0CFF" w:rsidP="0081178C">
            <w:pPr>
              <w:pStyle w:val="Styletable10"/>
              <w:keepNext/>
            </w:pPr>
          </w:p>
        </w:tc>
      </w:tr>
      <w:tr w:rsidR="00A41ED3" w:rsidRPr="0081178C"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81178C" w:rsidRDefault="001D6A00" w:rsidP="0081178C">
            <w:pPr>
              <w:pStyle w:val="Styletable10"/>
            </w:pPr>
            <w:r w:rsidRPr="0081178C">
              <w:t>Dažnis nežinomas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34D88BBD" w:rsidR="009F0CFF" w:rsidRPr="0081178C" w:rsidRDefault="001D6A00" w:rsidP="0081178C">
            <w:pPr>
              <w:pStyle w:val="Styletable10"/>
            </w:pPr>
            <w:r w:rsidRPr="0081178C">
              <w:t>naviko irimo sindromas</w:t>
            </w:r>
            <w:r w:rsidR="00CF68EC" w:rsidRPr="0081178C">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81178C" w:rsidRDefault="009F0CFF" w:rsidP="0081178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81178C" w:rsidRDefault="009F0CFF" w:rsidP="0081178C">
            <w:pPr>
              <w:pStyle w:val="Styletable10"/>
            </w:pPr>
          </w:p>
        </w:tc>
      </w:tr>
      <w:tr w:rsidR="00A41ED3" w:rsidRPr="0081178C" w14:paraId="224470F5" w14:textId="77777777" w:rsidTr="006537C5">
        <w:trPr>
          <w:cantSplit/>
          <w:trHeight w:val="283"/>
        </w:trPr>
        <w:tc>
          <w:tcPr>
            <w:tcW w:w="9072" w:type="dxa"/>
            <w:gridSpan w:val="4"/>
            <w:shd w:val="clear" w:color="auto" w:fill="FFFFFF"/>
          </w:tcPr>
          <w:p w14:paraId="00C1B4DF" w14:textId="77777777" w:rsidR="009F0CFF" w:rsidRPr="0081178C" w:rsidRDefault="001D6A00" w:rsidP="0081178C">
            <w:pPr>
              <w:pStyle w:val="Styleboldtable"/>
            </w:pPr>
            <w:r w:rsidRPr="0081178C">
              <w:t>Nervų sistemos sutrikimai</w:t>
            </w:r>
          </w:p>
        </w:tc>
      </w:tr>
      <w:tr w:rsidR="00A41ED3" w:rsidRPr="0081178C" w14:paraId="187EB2C5" w14:textId="77777777" w:rsidTr="006537C5">
        <w:trPr>
          <w:cantSplit/>
          <w:trHeight w:val="269"/>
        </w:trPr>
        <w:tc>
          <w:tcPr>
            <w:tcW w:w="1671" w:type="dxa"/>
            <w:shd w:val="clear" w:color="auto" w:fill="FFFFFF"/>
          </w:tcPr>
          <w:p w14:paraId="36AE2559" w14:textId="77777777" w:rsidR="009F0CFF" w:rsidRPr="0081178C" w:rsidRDefault="001D6A00" w:rsidP="0081178C">
            <w:pPr>
              <w:pStyle w:val="Styletable10"/>
              <w:keepNext/>
            </w:pPr>
            <w:r w:rsidRPr="0081178C">
              <w:t>Labai dažnas</w:t>
            </w:r>
          </w:p>
        </w:tc>
        <w:tc>
          <w:tcPr>
            <w:tcW w:w="2440" w:type="dxa"/>
            <w:shd w:val="clear" w:color="auto" w:fill="FFFFFF"/>
          </w:tcPr>
          <w:p w14:paraId="51DB8B1B" w14:textId="7275A80D" w:rsidR="009F0CFF" w:rsidRPr="0081178C" w:rsidRDefault="001D6A00" w:rsidP="0081178C">
            <w:pPr>
              <w:pStyle w:val="Styletable10"/>
              <w:keepNext/>
            </w:pPr>
            <w:r w:rsidRPr="0081178C">
              <w:t>galvos skausmas</w:t>
            </w:r>
          </w:p>
        </w:tc>
        <w:tc>
          <w:tcPr>
            <w:tcW w:w="2268" w:type="dxa"/>
            <w:shd w:val="clear" w:color="auto" w:fill="FFFFFF"/>
          </w:tcPr>
          <w:p w14:paraId="6E745CC7" w14:textId="77777777" w:rsidR="009F0CFF" w:rsidRPr="0081178C" w:rsidRDefault="001D6A00" w:rsidP="0081178C">
            <w:pPr>
              <w:pStyle w:val="Styletable10"/>
              <w:keepNext/>
            </w:pPr>
            <w:r w:rsidRPr="0081178C">
              <w:t>periferinė neuropatija</w:t>
            </w:r>
          </w:p>
        </w:tc>
        <w:tc>
          <w:tcPr>
            <w:tcW w:w="2693" w:type="dxa"/>
            <w:shd w:val="clear" w:color="auto" w:fill="FFFFFF"/>
          </w:tcPr>
          <w:p w14:paraId="0118338F" w14:textId="77777777" w:rsidR="009F0CFF" w:rsidRPr="0081178C" w:rsidRDefault="001D6A00" w:rsidP="0081178C">
            <w:pPr>
              <w:pStyle w:val="Styletable10"/>
              <w:keepNext/>
            </w:pPr>
            <w:r w:rsidRPr="0081178C">
              <w:t>disgeuzija, svaigulys, galvos skausmas</w:t>
            </w:r>
          </w:p>
        </w:tc>
      </w:tr>
      <w:tr w:rsidR="00A41ED3" w:rsidRPr="0081178C" w14:paraId="2DE94B26" w14:textId="77777777" w:rsidTr="006537C5">
        <w:trPr>
          <w:cantSplit/>
          <w:trHeight w:val="269"/>
        </w:trPr>
        <w:tc>
          <w:tcPr>
            <w:tcW w:w="1671" w:type="dxa"/>
            <w:shd w:val="clear" w:color="auto" w:fill="FFFFFF"/>
          </w:tcPr>
          <w:p w14:paraId="4F9CDD6C" w14:textId="77777777" w:rsidR="009F0CFF" w:rsidRPr="0081178C" w:rsidRDefault="001D6A00" w:rsidP="0081178C">
            <w:pPr>
              <w:pStyle w:val="Styletable10"/>
              <w:keepNext/>
            </w:pPr>
            <w:r w:rsidRPr="0081178C">
              <w:t>Dažnas</w:t>
            </w:r>
          </w:p>
        </w:tc>
        <w:tc>
          <w:tcPr>
            <w:tcW w:w="2440" w:type="dxa"/>
            <w:shd w:val="clear" w:color="auto" w:fill="FFFFFF"/>
          </w:tcPr>
          <w:p w14:paraId="4FE763DE" w14:textId="5FC8D212" w:rsidR="009F0CFF" w:rsidRPr="0081178C" w:rsidRDefault="00CF68EC" w:rsidP="0081178C">
            <w:pPr>
              <w:pStyle w:val="Styletable10"/>
              <w:keepNext/>
            </w:pPr>
            <w:r w:rsidRPr="0081178C">
              <w:t xml:space="preserve">svaigulys, </w:t>
            </w:r>
            <w:r w:rsidR="001D6A00" w:rsidRPr="0081178C">
              <w:t>periferinė neuropatija</w:t>
            </w:r>
          </w:p>
        </w:tc>
        <w:tc>
          <w:tcPr>
            <w:tcW w:w="2268" w:type="dxa"/>
            <w:shd w:val="clear" w:color="auto" w:fill="FFFFFF"/>
          </w:tcPr>
          <w:p w14:paraId="7AEF25E5" w14:textId="77777777" w:rsidR="009F0CFF" w:rsidRPr="0081178C" w:rsidRDefault="001D6A00" w:rsidP="0081178C">
            <w:pPr>
              <w:pStyle w:val="Styletable10"/>
              <w:keepNext/>
            </w:pPr>
            <w:r w:rsidRPr="0081178C">
              <w:t>parestezija, svaigulys, galvos skausmas</w:t>
            </w:r>
          </w:p>
        </w:tc>
        <w:tc>
          <w:tcPr>
            <w:tcW w:w="2693" w:type="dxa"/>
            <w:shd w:val="clear" w:color="auto" w:fill="FFFFFF"/>
          </w:tcPr>
          <w:p w14:paraId="438DB1C2" w14:textId="77777777" w:rsidR="009F0CFF" w:rsidRPr="0081178C" w:rsidRDefault="001D6A00" w:rsidP="0081178C">
            <w:pPr>
              <w:pStyle w:val="Styletable10"/>
              <w:keepNext/>
            </w:pPr>
            <w:r w:rsidRPr="0081178C">
              <w:t>periferinė neuropatija</w:t>
            </w:r>
          </w:p>
        </w:tc>
      </w:tr>
      <w:tr w:rsidR="00A41ED3" w:rsidRPr="0081178C" w14:paraId="79837477" w14:textId="77777777" w:rsidTr="006537C5">
        <w:trPr>
          <w:cantSplit/>
          <w:trHeight w:val="269"/>
        </w:trPr>
        <w:tc>
          <w:tcPr>
            <w:tcW w:w="1671" w:type="dxa"/>
            <w:shd w:val="clear" w:color="auto" w:fill="FFFFFF"/>
          </w:tcPr>
          <w:p w14:paraId="69F4CB51" w14:textId="77777777" w:rsidR="009F0CFF" w:rsidRPr="0081178C" w:rsidRDefault="001D6A00" w:rsidP="0081178C">
            <w:pPr>
              <w:pStyle w:val="Styletable10"/>
              <w:keepNext/>
            </w:pPr>
            <w:r w:rsidRPr="0081178C">
              <w:t>Nedažnas</w:t>
            </w:r>
          </w:p>
        </w:tc>
        <w:tc>
          <w:tcPr>
            <w:tcW w:w="2440" w:type="dxa"/>
            <w:shd w:val="clear" w:color="auto" w:fill="FFFFFF"/>
          </w:tcPr>
          <w:p w14:paraId="6F28CC72" w14:textId="77777777" w:rsidR="009F0CFF" w:rsidRPr="0081178C" w:rsidRDefault="001D6A00" w:rsidP="0081178C">
            <w:pPr>
              <w:pStyle w:val="Styletable10"/>
            </w:pPr>
            <w:r w:rsidRPr="0081178C">
              <w:t>polineuropatija, peronealinio nervo paralyžius, autoimuninė neuropatija (įskaitant veidinio ir atitraukiamojo nervo parezes), encefalitas, sunkioji miastenija</w:t>
            </w:r>
          </w:p>
        </w:tc>
        <w:tc>
          <w:tcPr>
            <w:tcW w:w="2268" w:type="dxa"/>
            <w:shd w:val="clear" w:color="auto" w:fill="FFFFFF"/>
          </w:tcPr>
          <w:p w14:paraId="0B383272" w14:textId="77777777" w:rsidR="009F0CFF" w:rsidRPr="0081178C" w:rsidRDefault="009F0CFF" w:rsidP="0081178C">
            <w:pPr>
              <w:pStyle w:val="Styletable10"/>
              <w:keepNext/>
            </w:pPr>
          </w:p>
        </w:tc>
        <w:tc>
          <w:tcPr>
            <w:tcW w:w="2693" w:type="dxa"/>
            <w:shd w:val="clear" w:color="auto" w:fill="FFFFFF"/>
          </w:tcPr>
          <w:p w14:paraId="05F3EACD" w14:textId="77777777" w:rsidR="009F0CFF" w:rsidRPr="0081178C" w:rsidRDefault="001D6A00" w:rsidP="0081178C">
            <w:pPr>
              <w:pStyle w:val="Styletable10"/>
              <w:keepNext/>
            </w:pPr>
            <w:r w:rsidRPr="0081178C">
              <w:t>autoimuninis encefalitas, Guillain-Barré sindromas, miastenijos sindromas</w:t>
            </w:r>
          </w:p>
        </w:tc>
      </w:tr>
      <w:tr w:rsidR="00A41ED3" w:rsidRPr="0081178C" w14:paraId="6CFE4008" w14:textId="77777777" w:rsidTr="006537C5">
        <w:trPr>
          <w:cantSplit/>
          <w:trHeight w:val="269"/>
        </w:trPr>
        <w:tc>
          <w:tcPr>
            <w:tcW w:w="1671" w:type="dxa"/>
            <w:shd w:val="clear" w:color="auto" w:fill="FFFFFF"/>
          </w:tcPr>
          <w:p w14:paraId="4317E9B3" w14:textId="77777777" w:rsidR="009F0CFF" w:rsidRPr="0081178C" w:rsidRDefault="001D6A00" w:rsidP="0081178C">
            <w:pPr>
              <w:pStyle w:val="Styletable10"/>
              <w:keepNext/>
            </w:pPr>
            <w:r w:rsidRPr="0081178C">
              <w:t>Retas</w:t>
            </w:r>
          </w:p>
        </w:tc>
        <w:tc>
          <w:tcPr>
            <w:tcW w:w="2440" w:type="dxa"/>
            <w:shd w:val="clear" w:color="auto" w:fill="FFFFFF"/>
          </w:tcPr>
          <w:p w14:paraId="076D443C" w14:textId="0EFB093D" w:rsidR="009F0CFF" w:rsidRPr="0081178C" w:rsidRDefault="001D6A00" w:rsidP="0081178C">
            <w:pPr>
              <w:pStyle w:val="Styletable10"/>
            </w:pPr>
            <w:r w:rsidRPr="0081178C">
              <w:t>Guillain</w:t>
            </w:r>
            <w:r w:rsidRPr="0081178C">
              <w:noBreakHyphen/>
              <w:t>Barré sindromas, neuritas, mielitas (įskaitant skersinį mielitą)</w:t>
            </w:r>
            <w:ins w:id="43" w:author="BMS" w:date="2025-02-25T15:53:00Z">
              <w:r w:rsidR="008775CC">
                <w:t>, regos ner</w:t>
              </w:r>
            </w:ins>
            <w:ins w:id="44" w:author="BMS" w:date="2025-02-25T15:54:00Z">
              <w:r w:rsidR="008775CC">
                <w:t>vo neuritas</w:t>
              </w:r>
            </w:ins>
          </w:p>
        </w:tc>
        <w:tc>
          <w:tcPr>
            <w:tcW w:w="2268" w:type="dxa"/>
            <w:shd w:val="clear" w:color="auto" w:fill="FFFFFF"/>
          </w:tcPr>
          <w:p w14:paraId="05DF5ADD" w14:textId="18F9F3AF" w:rsidR="009F0CFF" w:rsidRPr="0081178C" w:rsidRDefault="001D6A00" w:rsidP="0081178C">
            <w:pPr>
              <w:pStyle w:val="Styletable10"/>
            </w:pPr>
            <w:r w:rsidRPr="0081178C">
              <w:t>Guillain</w:t>
            </w:r>
            <w:r w:rsidRPr="0081178C">
              <w:noBreakHyphen/>
              <w:t>Barré sindromas, encefalitas</w:t>
            </w:r>
          </w:p>
        </w:tc>
        <w:tc>
          <w:tcPr>
            <w:tcW w:w="2693" w:type="dxa"/>
            <w:shd w:val="clear" w:color="auto" w:fill="FFFFFF"/>
          </w:tcPr>
          <w:p w14:paraId="64AD7213" w14:textId="77777777" w:rsidR="009F0CFF" w:rsidRPr="0081178C" w:rsidRDefault="009F0CFF" w:rsidP="0081178C">
            <w:pPr>
              <w:pStyle w:val="Styletable10"/>
              <w:rPr>
                <w:rFonts w:cs="Calibri"/>
              </w:rPr>
            </w:pPr>
          </w:p>
        </w:tc>
      </w:tr>
      <w:tr w:rsidR="00DE3181" w:rsidRPr="0081178C" w14:paraId="4E93EBEE" w14:textId="77777777" w:rsidTr="006537C5">
        <w:trPr>
          <w:cantSplit/>
          <w:trHeight w:val="269"/>
        </w:trPr>
        <w:tc>
          <w:tcPr>
            <w:tcW w:w="1671" w:type="dxa"/>
            <w:shd w:val="clear" w:color="auto" w:fill="FFFFFF"/>
          </w:tcPr>
          <w:p w14:paraId="70EB59C8" w14:textId="77777777" w:rsidR="00DE3181" w:rsidRPr="0081178C" w:rsidRDefault="00DE3181" w:rsidP="0081178C">
            <w:pPr>
              <w:pStyle w:val="Styletable10"/>
            </w:pPr>
            <w:r w:rsidRPr="0081178C">
              <w:t>Dažnis nežinomas</w:t>
            </w:r>
          </w:p>
        </w:tc>
        <w:tc>
          <w:tcPr>
            <w:tcW w:w="2440" w:type="dxa"/>
            <w:shd w:val="clear" w:color="auto" w:fill="FFFFFF"/>
          </w:tcPr>
          <w:p w14:paraId="0FE036A2" w14:textId="77777777" w:rsidR="00DE3181" w:rsidRPr="0081178C" w:rsidRDefault="00DE3181" w:rsidP="0081178C">
            <w:pPr>
              <w:pStyle w:val="Styletable10"/>
            </w:pPr>
          </w:p>
        </w:tc>
        <w:tc>
          <w:tcPr>
            <w:tcW w:w="2268" w:type="dxa"/>
            <w:shd w:val="clear" w:color="auto" w:fill="FFFFFF"/>
          </w:tcPr>
          <w:p w14:paraId="279CAAC3" w14:textId="1BFDE547" w:rsidR="00DE3181" w:rsidRPr="0081178C" w:rsidRDefault="00DE3181" w:rsidP="0081178C">
            <w:pPr>
              <w:pStyle w:val="Styletable10"/>
            </w:pPr>
            <w:r w:rsidRPr="0081178C">
              <w:t>mielitas (įskaitant skersinį mielitą)</w:t>
            </w:r>
            <w:ins w:id="45" w:author="BMS" w:date="2025-02-25T15:54:00Z">
              <w:r w:rsidR="008775CC">
                <w:t>, regos nervo neuritas</w:t>
              </w:r>
            </w:ins>
          </w:p>
        </w:tc>
        <w:tc>
          <w:tcPr>
            <w:tcW w:w="2693" w:type="dxa"/>
            <w:shd w:val="clear" w:color="auto" w:fill="FFFFFF"/>
          </w:tcPr>
          <w:p w14:paraId="404FC060" w14:textId="77777777" w:rsidR="00DE3181" w:rsidRPr="0081178C" w:rsidRDefault="00DE3181" w:rsidP="0081178C">
            <w:pPr>
              <w:pStyle w:val="Styletable10"/>
              <w:rPr>
                <w:rFonts w:cs="Calibri"/>
              </w:rPr>
            </w:pPr>
          </w:p>
        </w:tc>
      </w:tr>
      <w:tr w:rsidR="00A41ED3" w:rsidRPr="0081178C" w14:paraId="6B856C0C" w14:textId="77777777" w:rsidTr="001B6F1F">
        <w:trPr>
          <w:cantSplit/>
          <w:trHeight w:val="269"/>
        </w:trPr>
        <w:tc>
          <w:tcPr>
            <w:tcW w:w="9072" w:type="dxa"/>
            <w:gridSpan w:val="4"/>
            <w:shd w:val="clear" w:color="auto" w:fill="auto"/>
          </w:tcPr>
          <w:p w14:paraId="1BCEE720" w14:textId="77777777" w:rsidR="009F0CFF" w:rsidRPr="0081178C" w:rsidRDefault="001D6A00" w:rsidP="0081178C">
            <w:pPr>
              <w:pStyle w:val="Styleboldtable"/>
            </w:pPr>
            <w:r w:rsidRPr="0081178C">
              <w:t>Ausų ir labirintų sutrikimai</w:t>
            </w:r>
          </w:p>
        </w:tc>
      </w:tr>
      <w:tr w:rsidR="00A41ED3" w:rsidRPr="0081178C" w14:paraId="621F7C88" w14:textId="77777777" w:rsidTr="001B6F1F">
        <w:trPr>
          <w:cantSplit/>
          <w:trHeight w:val="269"/>
        </w:trPr>
        <w:tc>
          <w:tcPr>
            <w:tcW w:w="1671" w:type="dxa"/>
            <w:shd w:val="clear" w:color="auto" w:fill="auto"/>
          </w:tcPr>
          <w:p w14:paraId="788EF5C0" w14:textId="77777777" w:rsidR="009F0CFF" w:rsidRPr="0081178C" w:rsidRDefault="001D6A00" w:rsidP="0081178C">
            <w:pPr>
              <w:pStyle w:val="Styletable10"/>
            </w:pPr>
            <w:r w:rsidRPr="0081178C">
              <w:t>Dažnas</w:t>
            </w:r>
          </w:p>
        </w:tc>
        <w:tc>
          <w:tcPr>
            <w:tcW w:w="2440" w:type="dxa"/>
            <w:shd w:val="clear" w:color="auto" w:fill="auto"/>
          </w:tcPr>
          <w:p w14:paraId="1F76CE73" w14:textId="77777777" w:rsidR="009F0CFF" w:rsidRPr="0081178C" w:rsidRDefault="009F0CFF" w:rsidP="0081178C">
            <w:pPr>
              <w:pStyle w:val="Styletable10"/>
            </w:pPr>
          </w:p>
        </w:tc>
        <w:tc>
          <w:tcPr>
            <w:tcW w:w="2268" w:type="dxa"/>
            <w:shd w:val="clear" w:color="auto" w:fill="auto"/>
          </w:tcPr>
          <w:p w14:paraId="2BDAC375" w14:textId="77777777" w:rsidR="009F0CFF" w:rsidRPr="0081178C" w:rsidRDefault="009F0CFF" w:rsidP="0081178C">
            <w:pPr>
              <w:pStyle w:val="Styletable10"/>
            </w:pPr>
          </w:p>
        </w:tc>
        <w:tc>
          <w:tcPr>
            <w:tcW w:w="2693" w:type="dxa"/>
            <w:shd w:val="clear" w:color="auto" w:fill="auto"/>
          </w:tcPr>
          <w:p w14:paraId="02892365" w14:textId="77777777" w:rsidR="009F0CFF" w:rsidRPr="0081178C" w:rsidRDefault="001D6A00" w:rsidP="0081178C">
            <w:pPr>
              <w:pStyle w:val="Styletable10"/>
            </w:pPr>
            <w:r w:rsidRPr="0081178C">
              <w:t>ūžesys (</w:t>
            </w:r>
            <w:r w:rsidRPr="0081178C">
              <w:rPr>
                <w:i/>
              </w:rPr>
              <w:t>tinnitus</w:t>
            </w:r>
            <w:r w:rsidRPr="0081178C">
              <w:t>)</w:t>
            </w:r>
          </w:p>
        </w:tc>
      </w:tr>
      <w:tr w:rsidR="00A41ED3" w:rsidRPr="0081178C" w14:paraId="34D865EA" w14:textId="77777777" w:rsidTr="006537C5">
        <w:trPr>
          <w:cantSplit/>
          <w:trHeight w:val="283"/>
        </w:trPr>
        <w:tc>
          <w:tcPr>
            <w:tcW w:w="9072" w:type="dxa"/>
            <w:gridSpan w:val="4"/>
            <w:shd w:val="clear" w:color="auto" w:fill="FFFFFF"/>
          </w:tcPr>
          <w:p w14:paraId="6CF95901" w14:textId="77777777" w:rsidR="009F0CFF" w:rsidRPr="0081178C" w:rsidRDefault="001D6A00" w:rsidP="0081178C">
            <w:pPr>
              <w:pStyle w:val="Styleboldtable"/>
            </w:pPr>
            <w:r w:rsidRPr="0081178C">
              <w:lastRenderedPageBreak/>
              <w:t>Akių sutrikimai</w:t>
            </w:r>
          </w:p>
        </w:tc>
      </w:tr>
      <w:tr w:rsidR="00A41ED3" w:rsidRPr="0081178C" w14:paraId="406FD0CD" w14:textId="77777777" w:rsidTr="006537C5">
        <w:trPr>
          <w:cantSplit/>
          <w:trHeight w:val="269"/>
        </w:trPr>
        <w:tc>
          <w:tcPr>
            <w:tcW w:w="1671" w:type="dxa"/>
            <w:shd w:val="clear" w:color="auto" w:fill="FFFFFF"/>
          </w:tcPr>
          <w:p w14:paraId="6CCA80DF" w14:textId="77777777" w:rsidR="009F0CFF" w:rsidRPr="0081178C" w:rsidRDefault="001D6A00" w:rsidP="0081178C">
            <w:pPr>
              <w:pStyle w:val="Styletable10"/>
              <w:keepNext/>
            </w:pPr>
            <w:r w:rsidRPr="0081178C">
              <w:t>Dažnas</w:t>
            </w:r>
          </w:p>
        </w:tc>
        <w:tc>
          <w:tcPr>
            <w:tcW w:w="2440" w:type="dxa"/>
            <w:shd w:val="clear" w:color="auto" w:fill="FFFFFF"/>
          </w:tcPr>
          <w:p w14:paraId="2FBED410" w14:textId="77777777" w:rsidR="009F0CFF" w:rsidRPr="0081178C" w:rsidRDefault="001D6A00" w:rsidP="0081178C">
            <w:pPr>
              <w:pStyle w:val="Styletable10"/>
              <w:keepNext/>
            </w:pPr>
            <w:r w:rsidRPr="0081178C">
              <w:t>neryškus matymas, sausos akys</w:t>
            </w:r>
          </w:p>
        </w:tc>
        <w:tc>
          <w:tcPr>
            <w:tcW w:w="2268" w:type="dxa"/>
            <w:shd w:val="clear" w:color="auto" w:fill="FFFFFF"/>
          </w:tcPr>
          <w:p w14:paraId="46DA36C4" w14:textId="77777777" w:rsidR="009F0CFF" w:rsidRPr="0081178C" w:rsidRDefault="001D6A00" w:rsidP="0081178C">
            <w:pPr>
              <w:pStyle w:val="Styletable10"/>
              <w:keepNext/>
            </w:pPr>
            <w:r w:rsidRPr="0081178C">
              <w:t>sausos akys, neryškus matymas</w:t>
            </w:r>
          </w:p>
        </w:tc>
        <w:tc>
          <w:tcPr>
            <w:tcW w:w="2693" w:type="dxa"/>
            <w:shd w:val="clear" w:color="auto" w:fill="FFFFFF"/>
          </w:tcPr>
          <w:p w14:paraId="3C73C596" w14:textId="77777777" w:rsidR="009F0CFF" w:rsidRPr="0081178C" w:rsidRDefault="001D6A00" w:rsidP="0081178C">
            <w:pPr>
              <w:pStyle w:val="Styletable10"/>
              <w:keepNext/>
            </w:pPr>
            <w:r w:rsidRPr="0081178C">
              <w:t>sausos akys, neryškus matymas</w:t>
            </w:r>
          </w:p>
        </w:tc>
      </w:tr>
      <w:tr w:rsidR="00A41ED3" w:rsidRPr="0081178C" w14:paraId="28B01468" w14:textId="77777777" w:rsidTr="006537C5">
        <w:trPr>
          <w:cantSplit/>
          <w:trHeight w:val="269"/>
        </w:trPr>
        <w:tc>
          <w:tcPr>
            <w:tcW w:w="1671" w:type="dxa"/>
            <w:shd w:val="clear" w:color="auto" w:fill="FFFFFF"/>
          </w:tcPr>
          <w:p w14:paraId="1CAA22FD" w14:textId="77777777" w:rsidR="009F0CFF" w:rsidRPr="0081178C" w:rsidRDefault="001D6A00" w:rsidP="0081178C">
            <w:pPr>
              <w:pStyle w:val="Styletable10"/>
              <w:keepNext/>
            </w:pPr>
            <w:r w:rsidRPr="0081178C">
              <w:t>Nedažnas</w:t>
            </w:r>
          </w:p>
        </w:tc>
        <w:tc>
          <w:tcPr>
            <w:tcW w:w="2440" w:type="dxa"/>
            <w:shd w:val="clear" w:color="auto" w:fill="FFFFFF"/>
          </w:tcPr>
          <w:p w14:paraId="460D0792" w14:textId="77777777" w:rsidR="009F0CFF" w:rsidRPr="0081178C" w:rsidRDefault="001D6A00" w:rsidP="0081178C">
            <w:pPr>
              <w:pStyle w:val="Styletable10"/>
              <w:keepNext/>
            </w:pPr>
            <w:r w:rsidRPr="0081178C">
              <w:t>uveitas, episkleritas</w:t>
            </w:r>
          </w:p>
        </w:tc>
        <w:tc>
          <w:tcPr>
            <w:tcW w:w="2268" w:type="dxa"/>
            <w:shd w:val="clear" w:color="auto" w:fill="FFFFFF"/>
          </w:tcPr>
          <w:p w14:paraId="7CE846B3" w14:textId="49B53D29" w:rsidR="009F0CFF" w:rsidRPr="0081178C" w:rsidRDefault="001D6A00" w:rsidP="0081178C">
            <w:pPr>
              <w:pStyle w:val="Styletable10"/>
              <w:keepNext/>
            </w:pPr>
            <w:r w:rsidRPr="0081178C">
              <w:t>uveitas</w:t>
            </w:r>
          </w:p>
        </w:tc>
        <w:tc>
          <w:tcPr>
            <w:tcW w:w="2693" w:type="dxa"/>
            <w:shd w:val="clear" w:color="auto" w:fill="FFFFFF"/>
          </w:tcPr>
          <w:p w14:paraId="75ED38FC" w14:textId="77777777" w:rsidR="009F0CFF" w:rsidRPr="0081178C" w:rsidRDefault="001D6A00" w:rsidP="0081178C">
            <w:pPr>
              <w:pStyle w:val="Styletable10"/>
              <w:keepNext/>
            </w:pPr>
            <w:r w:rsidRPr="0081178C">
              <w:t>uveitas</w:t>
            </w:r>
          </w:p>
        </w:tc>
      </w:tr>
      <w:tr w:rsidR="00A41ED3" w:rsidRPr="0081178C" w14:paraId="48C1E04B" w14:textId="77777777" w:rsidTr="006537C5">
        <w:trPr>
          <w:cantSplit/>
          <w:trHeight w:val="269"/>
        </w:trPr>
        <w:tc>
          <w:tcPr>
            <w:tcW w:w="1671" w:type="dxa"/>
            <w:shd w:val="clear" w:color="auto" w:fill="FFFFFF"/>
          </w:tcPr>
          <w:p w14:paraId="060BB32D" w14:textId="77777777" w:rsidR="009F0CFF" w:rsidRPr="0081178C" w:rsidRDefault="001D6A00" w:rsidP="0081178C">
            <w:pPr>
              <w:pStyle w:val="Styletable10"/>
            </w:pPr>
            <w:r w:rsidRPr="0081178C">
              <w:t>Retas</w:t>
            </w:r>
          </w:p>
        </w:tc>
        <w:tc>
          <w:tcPr>
            <w:tcW w:w="2440" w:type="dxa"/>
            <w:shd w:val="clear" w:color="auto" w:fill="FFFFFF"/>
          </w:tcPr>
          <w:p w14:paraId="09E56D37" w14:textId="3246BA0A" w:rsidR="009F0CFF" w:rsidRPr="0081178C" w:rsidRDefault="001D6A00" w:rsidP="0081178C">
            <w:pPr>
              <w:pStyle w:val="Styletable10"/>
            </w:pPr>
            <w:r w:rsidRPr="0081178C">
              <w:t>Vogt</w:t>
            </w:r>
            <w:r w:rsidRPr="0081178C">
              <w:noBreakHyphen/>
              <w:t>Koyanagi</w:t>
            </w:r>
            <w:r w:rsidRPr="0081178C">
              <w:noBreakHyphen/>
              <w:t>Harada sindromas</w:t>
            </w:r>
          </w:p>
        </w:tc>
        <w:tc>
          <w:tcPr>
            <w:tcW w:w="2268" w:type="dxa"/>
            <w:shd w:val="clear" w:color="auto" w:fill="FFFFFF"/>
          </w:tcPr>
          <w:p w14:paraId="419B7C5F" w14:textId="77777777" w:rsidR="009F0CFF" w:rsidRPr="0081178C" w:rsidRDefault="009F0CFF" w:rsidP="0081178C">
            <w:pPr>
              <w:pStyle w:val="Styletable10"/>
            </w:pPr>
          </w:p>
        </w:tc>
        <w:tc>
          <w:tcPr>
            <w:tcW w:w="2693" w:type="dxa"/>
            <w:shd w:val="clear" w:color="auto" w:fill="FFFFFF"/>
          </w:tcPr>
          <w:p w14:paraId="04FF147E" w14:textId="77777777" w:rsidR="009F0CFF" w:rsidRPr="0081178C" w:rsidRDefault="009F0CFF" w:rsidP="0081178C">
            <w:pPr>
              <w:pStyle w:val="Styletable10"/>
            </w:pPr>
          </w:p>
        </w:tc>
      </w:tr>
      <w:tr w:rsidR="00A41ED3" w:rsidRPr="0081178C" w14:paraId="680741D8" w14:textId="77777777" w:rsidTr="006537C5">
        <w:trPr>
          <w:cantSplit/>
          <w:trHeight w:val="283"/>
        </w:trPr>
        <w:tc>
          <w:tcPr>
            <w:tcW w:w="9072" w:type="dxa"/>
            <w:gridSpan w:val="4"/>
            <w:shd w:val="clear" w:color="auto" w:fill="FFFFFF"/>
          </w:tcPr>
          <w:p w14:paraId="50C671C4" w14:textId="77777777" w:rsidR="009F0CFF" w:rsidRPr="0081178C" w:rsidRDefault="001D6A00" w:rsidP="0081178C">
            <w:pPr>
              <w:pStyle w:val="Styleboldtable"/>
            </w:pPr>
            <w:r w:rsidRPr="0081178C">
              <w:t>Širdies sutrikimai</w:t>
            </w:r>
          </w:p>
        </w:tc>
      </w:tr>
      <w:tr w:rsidR="00A41ED3" w:rsidRPr="0081178C" w14:paraId="01E9A853" w14:textId="77777777" w:rsidTr="006537C5">
        <w:trPr>
          <w:cantSplit/>
          <w:trHeight w:val="269"/>
        </w:trPr>
        <w:tc>
          <w:tcPr>
            <w:tcW w:w="1671" w:type="dxa"/>
            <w:shd w:val="clear" w:color="auto" w:fill="FFFFFF"/>
          </w:tcPr>
          <w:p w14:paraId="7975ECE8" w14:textId="77777777" w:rsidR="009F0CFF" w:rsidRPr="0081178C" w:rsidRDefault="001D6A00" w:rsidP="0081178C">
            <w:pPr>
              <w:pStyle w:val="Styletable10"/>
              <w:keepNext/>
            </w:pPr>
            <w:r w:rsidRPr="0081178C">
              <w:t>Dažnas</w:t>
            </w:r>
          </w:p>
        </w:tc>
        <w:tc>
          <w:tcPr>
            <w:tcW w:w="2440" w:type="dxa"/>
            <w:shd w:val="clear" w:color="auto" w:fill="FFFFFF"/>
          </w:tcPr>
          <w:p w14:paraId="3C0E80A2" w14:textId="77777777" w:rsidR="009F0CFF" w:rsidRPr="0081178C" w:rsidRDefault="001D6A00" w:rsidP="0081178C">
            <w:pPr>
              <w:pStyle w:val="Styletable10"/>
              <w:keepNext/>
              <w:rPr>
                <w:rStyle w:val="EMEASuperscript"/>
                <w:strike/>
              </w:rPr>
            </w:pPr>
            <w:r w:rsidRPr="0081178C">
              <w:t>tachikardija, prieširdžių virpėjimas</w:t>
            </w:r>
          </w:p>
        </w:tc>
        <w:tc>
          <w:tcPr>
            <w:tcW w:w="2268" w:type="dxa"/>
            <w:shd w:val="clear" w:color="auto" w:fill="FFFFFF"/>
          </w:tcPr>
          <w:p w14:paraId="1369A68A" w14:textId="77777777" w:rsidR="009F0CFF" w:rsidRPr="0081178C" w:rsidRDefault="001D6A00" w:rsidP="0081178C">
            <w:pPr>
              <w:pStyle w:val="Styletable10"/>
              <w:keepNext/>
              <w:rPr>
                <w:rStyle w:val="EMEASuperscript"/>
                <w:strike/>
              </w:rPr>
            </w:pPr>
            <w:r w:rsidRPr="0081178C">
              <w:t>tachikardija, prieširdžių virpėjimas</w:t>
            </w:r>
          </w:p>
        </w:tc>
        <w:tc>
          <w:tcPr>
            <w:tcW w:w="2693" w:type="dxa"/>
            <w:shd w:val="clear" w:color="auto" w:fill="FFFFFF"/>
          </w:tcPr>
          <w:p w14:paraId="5726ADE2" w14:textId="77777777" w:rsidR="009F0CFF" w:rsidRPr="0081178C" w:rsidRDefault="001D6A00" w:rsidP="0081178C">
            <w:pPr>
              <w:pStyle w:val="Styletable10"/>
              <w:keepNext/>
              <w:rPr>
                <w:rStyle w:val="EMEASuperscript"/>
                <w:strike/>
              </w:rPr>
            </w:pPr>
            <w:r w:rsidRPr="0081178C">
              <w:t>prieširdžių virpėjimas, tachikardija</w:t>
            </w:r>
          </w:p>
        </w:tc>
      </w:tr>
      <w:tr w:rsidR="00A41ED3" w:rsidRPr="0081178C" w14:paraId="58E8A75C" w14:textId="77777777" w:rsidTr="006537C5">
        <w:trPr>
          <w:cantSplit/>
          <w:trHeight w:val="269"/>
        </w:trPr>
        <w:tc>
          <w:tcPr>
            <w:tcW w:w="1671" w:type="dxa"/>
            <w:shd w:val="clear" w:color="auto" w:fill="FFFFFF"/>
          </w:tcPr>
          <w:p w14:paraId="7BEB16DF" w14:textId="77777777" w:rsidR="009F0CFF" w:rsidRPr="0081178C" w:rsidRDefault="001D6A00" w:rsidP="0081178C">
            <w:pPr>
              <w:pStyle w:val="Styletable10"/>
              <w:keepNext/>
            </w:pPr>
            <w:r w:rsidRPr="0081178C">
              <w:t>Nedažnas</w:t>
            </w:r>
          </w:p>
        </w:tc>
        <w:tc>
          <w:tcPr>
            <w:tcW w:w="2440" w:type="dxa"/>
            <w:shd w:val="clear" w:color="auto" w:fill="FFFFFF"/>
          </w:tcPr>
          <w:p w14:paraId="04D954FD" w14:textId="77777777" w:rsidR="009F0CFF" w:rsidRPr="0081178C" w:rsidRDefault="001D6A00" w:rsidP="0081178C">
            <w:pPr>
              <w:pStyle w:val="Styletable10"/>
            </w:pPr>
            <w:r w:rsidRPr="0081178C">
              <w:t>miokarditas</w:t>
            </w:r>
            <w:r w:rsidRPr="0081178C">
              <w:rPr>
                <w:vertAlign w:val="superscript"/>
              </w:rPr>
              <w:t>a</w:t>
            </w:r>
            <w:r w:rsidRPr="0081178C">
              <w:t>, aritmija (įskaitant skilvelinę aritmiją)</w:t>
            </w:r>
            <w:r w:rsidRPr="0081178C">
              <w:rPr>
                <w:vertAlign w:val="superscript"/>
              </w:rPr>
              <w:t>a</w:t>
            </w:r>
            <w:r w:rsidRPr="0081178C">
              <w:t>, bradikardija</w:t>
            </w:r>
          </w:p>
        </w:tc>
        <w:tc>
          <w:tcPr>
            <w:tcW w:w="2268" w:type="dxa"/>
            <w:shd w:val="clear" w:color="auto" w:fill="FFFFFF"/>
          </w:tcPr>
          <w:p w14:paraId="209E2E93" w14:textId="48F82DE1" w:rsidR="009F0CFF" w:rsidRPr="0081178C" w:rsidRDefault="001D6A00" w:rsidP="0081178C">
            <w:pPr>
              <w:pStyle w:val="Styletable10"/>
              <w:keepNext/>
              <w:rPr>
                <w:rFonts w:cs="Calibri"/>
                <w:strike/>
                <w:vertAlign w:val="superscript"/>
              </w:rPr>
            </w:pPr>
            <w:r w:rsidRPr="0081178C">
              <w:t>miokarditas</w:t>
            </w:r>
          </w:p>
        </w:tc>
        <w:tc>
          <w:tcPr>
            <w:tcW w:w="2693" w:type="dxa"/>
            <w:shd w:val="clear" w:color="auto" w:fill="FFFFFF"/>
          </w:tcPr>
          <w:p w14:paraId="6F6D8DDF" w14:textId="77777777" w:rsidR="009F0CFF" w:rsidRPr="0081178C" w:rsidRDefault="001D6A00" w:rsidP="0081178C">
            <w:pPr>
              <w:pStyle w:val="Styletable10"/>
              <w:keepNext/>
              <w:rPr>
                <w:rFonts w:cs="Calibri"/>
                <w:strike/>
                <w:vertAlign w:val="superscript"/>
              </w:rPr>
            </w:pPr>
            <w:r w:rsidRPr="0081178C">
              <w:t>miokarditas</w:t>
            </w:r>
          </w:p>
        </w:tc>
      </w:tr>
      <w:tr w:rsidR="00A41ED3" w:rsidRPr="0081178C" w14:paraId="011E315E" w14:textId="77777777" w:rsidTr="006537C5">
        <w:trPr>
          <w:cantSplit/>
          <w:trHeight w:val="269"/>
        </w:trPr>
        <w:tc>
          <w:tcPr>
            <w:tcW w:w="1671" w:type="dxa"/>
            <w:shd w:val="clear" w:color="auto" w:fill="FFFFFF"/>
          </w:tcPr>
          <w:p w14:paraId="70695E4B" w14:textId="77777777" w:rsidR="009F0CFF" w:rsidRPr="0081178C" w:rsidRDefault="001D6A00" w:rsidP="0081178C">
            <w:pPr>
              <w:pStyle w:val="Styletable10"/>
              <w:rPr>
                <w:rFonts w:cs="Calibri"/>
              </w:rPr>
            </w:pPr>
            <w:r w:rsidRPr="0081178C">
              <w:t>Dažnis nežinomas</w:t>
            </w:r>
          </w:p>
        </w:tc>
        <w:tc>
          <w:tcPr>
            <w:tcW w:w="2440" w:type="dxa"/>
            <w:shd w:val="clear" w:color="auto" w:fill="FFFFFF"/>
          </w:tcPr>
          <w:p w14:paraId="15535657" w14:textId="26BCE51F" w:rsidR="009F0CFF" w:rsidRPr="0081178C" w:rsidRDefault="001D6A00" w:rsidP="0081178C">
            <w:pPr>
              <w:pStyle w:val="Styletable10"/>
              <w:rPr>
                <w:rFonts w:cs="Calibri"/>
              </w:rPr>
            </w:pPr>
            <w:r w:rsidRPr="0081178C">
              <w:t>perikardo sutrikimai</w:t>
            </w:r>
            <w:r w:rsidR="001A2518" w:rsidRPr="0081178C">
              <w:rPr>
                <w:vertAlign w:val="superscript"/>
              </w:rPr>
              <w:t>i</w:t>
            </w:r>
          </w:p>
        </w:tc>
        <w:tc>
          <w:tcPr>
            <w:tcW w:w="2268" w:type="dxa"/>
            <w:shd w:val="clear" w:color="auto" w:fill="FFFFFF"/>
          </w:tcPr>
          <w:p w14:paraId="3923FB15" w14:textId="77777777" w:rsidR="009F0CFF" w:rsidRPr="0081178C" w:rsidRDefault="009F0CFF" w:rsidP="0081178C">
            <w:pPr>
              <w:pStyle w:val="Styletable10"/>
              <w:rPr>
                <w:rFonts w:cs="Calibri"/>
              </w:rPr>
            </w:pPr>
          </w:p>
        </w:tc>
        <w:tc>
          <w:tcPr>
            <w:tcW w:w="2693" w:type="dxa"/>
            <w:shd w:val="clear" w:color="auto" w:fill="FFFFFF"/>
          </w:tcPr>
          <w:p w14:paraId="3464264D" w14:textId="77777777" w:rsidR="009F0CFF" w:rsidRPr="0081178C" w:rsidRDefault="009F0CFF" w:rsidP="0081178C">
            <w:pPr>
              <w:pStyle w:val="Styletable10"/>
              <w:rPr>
                <w:rFonts w:cs="Calibri"/>
              </w:rPr>
            </w:pPr>
          </w:p>
        </w:tc>
      </w:tr>
      <w:tr w:rsidR="00A41ED3" w:rsidRPr="0081178C" w14:paraId="25D9BDD8" w14:textId="77777777" w:rsidTr="006537C5">
        <w:trPr>
          <w:cantSplit/>
          <w:trHeight w:val="283"/>
        </w:trPr>
        <w:tc>
          <w:tcPr>
            <w:tcW w:w="9072" w:type="dxa"/>
            <w:gridSpan w:val="4"/>
            <w:shd w:val="clear" w:color="auto" w:fill="FFFFFF"/>
          </w:tcPr>
          <w:p w14:paraId="7E588B02" w14:textId="77777777" w:rsidR="009F0CFF" w:rsidRPr="0081178C" w:rsidRDefault="001D6A00" w:rsidP="0081178C">
            <w:pPr>
              <w:pStyle w:val="Styleboldtable"/>
            </w:pPr>
            <w:r w:rsidRPr="0081178C">
              <w:t>Kraujagyslių sutrikimai</w:t>
            </w:r>
          </w:p>
        </w:tc>
      </w:tr>
      <w:tr w:rsidR="00A41ED3" w:rsidRPr="0081178C" w14:paraId="3BCDCC20" w14:textId="77777777" w:rsidTr="001B6F1F">
        <w:trPr>
          <w:cantSplit/>
          <w:trHeight w:val="269"/>
        </w:trPr>
        <w:tc>
          <w:tcPr>
            <w:tcW w:w="1671" w:type="dxa"/>
            <w:shd w:val="clear" w:color="auto" w:fill="auto"/>
          </w:tcPr>
          <w:p w14:paraId="2D54DF10" w14:textId="77777777" w:rsidR="009F0CFF" w:rsidRPr="0081178C" w:rsidRDefault="001D6A00" w:rsidP="0081178C">
            <w:pPr>
              <w:pStyle w:val="Styletable10"/>
              <w:keepNext/>
            </w:pPr>
            <w:r w:rsidRPr="0081178C">
              <w:t>Labai dažnas</w:t>
            </w:r>
          </w:p>
        </w:tc>
        <w:tc>
          <w:tcPr>
            <w:tcW w:w="2440" w:type="dxa"/>
            <w:shd w:val="clear" w:color="auto" w:fill="auto"/>
          </w:tcPr>
          <w:p w14:paraId="2BFE2941" w14:textId="77777777" w:rsidR="009F0CFF" w:rsidRPr="0081178C" w:rsidRDefault="009F0CFF" w:rsidP="0081178C">
            <w:pPr>
              <w:pStyle w:val="Styletable10"/>
              <w:keepNext/>
            </w:pPr>
          </w:p>
        </w:tc>
        <w:tc>
          <w:tcPr>
            <w:tcW w:w="2268" w:type="dxa"/>
            <w:shd w:val="clear" w:color="auto" w:fill="auto"/>
          </w:tcPr>
          <w:p w14:paraId="50815E2E" w14:textId="77777777" w:rsidR="009F0CFF" w:rsidRPr="0081178C" w:rsidRDefault="009F0CFF" w:rsidP="0081178C">
            <w:pPr>
              <w:pStyle w:val="Styletable10"/>
              <w:keepNext/>
            </w:pPr>
          </w:p>
        </w:tc>
        <w:tc>
          <w:tcPr>
            <w:tcW w:w="2693" w:type="dxa"/>
            <w:shd w:val="clear" w:color="auto" w:fill="auto"/>
          </w:tcPr>
          <w:p w14:paraId="0E06F410" w14:textId="77777777" w:rsidR="009F0CFF" w:rsidRPr="0081178C" w:rsidRDefault="001D6A00" w:rsidP="0081178C">
            <w:pPr>
              <w:pStyle w:val="Styletable10"/>
              <w:keepNext/>
            </w:pPr>
            <w:r w:rsidRPr="0081178C">
              <w:t>hipertenzija</w:t>
            </w:r>
          </w:p>
        </w:tc>
      </w:tr>
      <w:tr w:rsidR="00A41ED3" w:rsidRPr="0081178C" w14:paraId="433A49FD" w14:textId="77777777" w:rsidTr="006537C5">
        <w:trPr>
          <w:cantSplit/>
          <w:trHeight w:val="269"/>
        </w:trPr>
        <w:tc>
          <w:tcPr>
            <w:tcW w:w="1671" w:type="dxa"/>
            <w:shd w:val="clear" w:color="auto" w:fill="FFFFFF"/>
          </w:tcPr>
          <w:p w14:paraId="611CB7F2" w14:textId="77777777" w:rsidR="009F0CFF" w:rsidRPr="0081178C" w:rsidRDefault="001D6A00" w:rsidP="0081178C">
            <w:pPr>
              <w:pStyle w:val="Styletable10"/>
            </w:pPr>
            <w:r w:rsidRPr="0081178C">
              <w:t>Dažnas</w:t>
            </w:r>
          </w:p>
        </w:tc>
        <w:tc>
          <w:tcPr>
            <w:tcW w:w="2440" w:type="dxa"/>
            <w:shd w:val="clear" w:color="auto" w:fill="FFFFFF"/>
          </w:tcPr>
          <w:p w14:paraId="25C9B454" w14:textId="7404DE5C" w:rsidR="009F0CFF" w:rsidRPr="0081178C" w:rsidRDefault="001D6A00" w:rsidP="0081178C">
            <w:pPr>
              <w:pStyle w:val="Styletable10"/>
            </w:pPr>
            <w:r w:rsidRPr="0081178C">
              <w:t>hipertenzija</w:t>
            </w:r>
          </w:p>
        </w:tc>
        <w:tc>
          <w:tcPr>
            <w:tcW w:w="2268" w:type="dxa"/>
            <w:shd w:val="clear" w:color="auto" w:fill="FFFFFF"/>
          </w:tcPr>
          <w:p w14:paraId="4617C631" w14:textId="37AEAD67" w:rsidR="009F0CFF" w:rsidRPr="0081178C" w:rsidRDefault="001D6A00" w:rsidP="0081178C">
            <w:pPr>
              <w:pStyle w:val="Styletable10"/>
            </w:pPr>
            <w:r w:rsidRPr="0081178C">
              <w:t>trombozė</w:t>
            </w:r>
            <w:r w:rsidRPr="0081178C">
              <w:rPr>
                <w:vertAlign w:val="superscript"/>
              </w:rPr>
              <w:t xml:space="preserve">a, </w:t>
            </w:r>
            <w:r w:rsidR="001A2518" w:rsidRPr="0081178C">
              <w:rPr>
                <w:vertAlign w:val="superscript"/>
              </w:rPr>
              <w:t>k</w:t>
            </w:r>
            <w:r w:rsidRPr="0081178C">
              <w:t>, hipertenzija, vaskulitas</w:t>
            </w:r>
          </w:p>
        </w:tc>
        <w:tc>
          <w:tcPr>
            <w:tcW w:w="2693" w:type="dxa"/>
            <w:shd w:val="clear" w:color="auto" w:fill="FFFFFF"/>
          </w:tcPr>
          <w:p w14:paraId="191B312D" w14:textId="433F2BC6" w:rsidR="009F0CFF" w:rsidRPr="0081178C" w:rsidRDefault="001D6A00" w:rsidP="0081178C">
            <w:pPr>
              <w:pStyle w:val="Styletable10"/>
            </w:pPr>
            <w:r w:rsidRPr="0081178C">
              <w:t>trombozė</w:t>
            </w:r>
            <w:r w:rsidR="001A2518" w:rsidRPr="0081178C">
              <w:rPr>
                <w:vertAlign w:val="superscript"/>
              </w:rPr>
              <w:t>k</w:t>
            </w:r>
          </w:p>
        </w:tc>
      </w:tr>
      <w:tr w:rsidR="00A41ED3" w:rsidRPr="0081178C" w14:paraId="4C5A4940" w14:textId="77777777" w:rsidTr="006537C5">
        <w:trPr>
          <w:cantSplit/>
          <w:trHeight w:val="283"/>
        </w:trPr>
        <w:tc>
          <w:tcPr>
            <w:tcW w:w="9072" w:type="dxa"/>
            <w:gridSpan w:val="4"/>
            <w:shd w:val="clear" w:color="auto" w:fill="FFFFFF"/>
          </w:tcPr>
          <w:p w14:paraId="2E35430E" w14:textId="77777777" w:rsidR="009F0CFF" w:rsidRPr="0081178C" w:rsidRDefault="001D6A00" w:rsidP="0081178C">
            <w:pPr>
              <w:pStyle w:val="Styleboldtable"/>
            </w:pPr>
            <w:r w:rsidRPr="0081178C">
              <w:t>Kvėpavimo sistemos, krūtinės ląstos ir tarpuplaučio sutrikimai</w:t>
            </w:r>
          </w:p>
        </w:tc>
      </w:tr>
      <w:tr w:rsidR="00A41ED3" w:rsidRPr="0081178C" w14:paraId="3BBA1742" w14:textId="77777777" w:rsidTr="006537C5">
        <w:trPr>
          <w:cantSplit/>
          <w:trHeight w:val="269"/>
        </w:trPr>
        <w:tc>
          <w:tcPr>
            <w:tcW w:w="1671" w:type="dxa"/>
            <w:shd w:val="clear" w:color="auto" w:fill="FFFFFF"/>
          </w:tcPr>
          <w:p w14:paraId="3EB8FBEF" w14:textId="77777777" w:rsidR="009F0CFF" w:rsidRPr="0081178C" w:rsidRDefault="001D6A00" w:rsidP="0081178C">
            <w:pPr>
              <w:pStyle w:val="Styletable10"/>
              <w:keepNext/>
            </w:pPr>
            <w:r w:rsidRPr="0081178C">
              <w:t>Labai dažnas</w:t>
            </w:r>
          </w:p>
        </w:tc>
        <w:tc>
          <w:tcPr>
            <w:tcW w:w="2440" w:type="dxa"/>
            <w:shd w:val="clear" w:color="auto" w:fill="FFFFFF"/>
          </w:tcPr>
          <w:p w14:paraId="59A5D7F0" w14:textId="77777777" w:rsidR="009F0CFF" w:rsidRPr="0081178C" w:rsidRDefault="001D6A00" w:rsidP="0081178C">
            <w:pPr>
              <w:pStyle w:val="Styletable10"/>
              <w:keepNext/>
            </w:pPr>
            <w:r w:rsidRPr="0081178C">
              <w:t>kosulys, dusulys</w:t>
            </w:r>
          </w:p>
        </w:tc>
        <w:tc>
          <w:tcPr>
            <w:tcW w:w="2268" w:type="dxa"/>
            <w:shd w:val="clear" w:color="auto" w:fill="FFFFFF"/>
          </w:tcPr>
          <w:p w14:paraId="4A5A0367" w14:textId="79D37684" w:rsidR="009F0CFF" w:rsidRPr="0081178C" w:rsidRDefault="001D6A00" w:rsidP="0081178C">
            <w:pPr>
              <w:pStyle w:val="Styletable10"/>
              <w:keepNext/>
            </w:pPr>
            <w:r w:rsidRPr="0081178C">
              <w:t>kosulys</w:t>
            </w:r>
          </w:p>
        </w:tc>
        <w:tc>
          <w:tcPr>
            <w:tcW w:w="2693" w:type="dxa"/>
            <w:shd w:val="clear" w:color="auto" w:fill="FFFFFF"/>
          </w:tcPr>
          <w:p w14:paraId="7A4171DD" w14:textId="77777777" w:rsidR="009F0CFF" w:rsidRPr="0081178C" w:rsidRDefault="001D6A00" w:rsidP="0081178C">
            <w:pPr>
              <w:pStyle w:val="Styletable10"/>
              <w:keepNext/>
            </w:pPr>
            <w:r w:rsidRPr="0081178C">
              <w:t>disfonija, dusulys, kosulys</w:t>
            </w:r>
          </w:p>
        </w:tc>
      </w:tr>
      <w:tr w:rsidR="00A41ED3" w:rsidRPr="0081178C"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81178C" w:rsidRDefault="001D6A00" w:rsidP="0081178C">
            <w:pPr>
              <w:pStyle w:val="Styletable10"/>
            </w:pPr>
            <w:r w:rsidRPr="0081178C">
              <w:t>Dažnas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81178C" w:rsidRDefault="001D6A00" w:rsidP="0081178C">
            <w:pPr>
              <w:pStyle w:val="Styletable10"/>
            </w:pPr>
            <w:r w:rsidRPr="0081178C">
              <w:t>pneumonitas</w:t>
            </w:r>
            <w:r w:rsidRPr="0081178C">
              <w:rPr>
                <w:vertAlign w:val="superscript"/>
              </w:rPr>
              <w:t>a</w:t>
            </w:r>
            <w:r w:rsidRPr="0081178C">
              <w:t>, plaučių embolija</w:t>
            </w:r>
            <w:r w:rsidRPr="0081178C">
              <w:rPr>
                <w:vertAlign w:val="superscript"/>
              </w:rPr>
              <w:t>a</w:t>
            </w:r>
            <w:r w:rsidRPr="0081178C">
              <w:t>, pleuros efuzija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81178C" w:rsidRDefault="001D6A00" w:rsidP="0081178C">
            <w:pPr>
              <w:pStyle w:val="Styletable10"/>
            </w:pPr>
            <w:r w:rsidRPr="0081178C">
              <w:t>pneumonitas</w:t>
            </w:r>
            <w:r w:rsidRPr="0081178C">
              <w:rPr>
                <w:vertAlign w:val="superscript"/>
              </w:rPr>
              <w:t>a</w:t>
            </w:r>
            <w:r w:rsidRPr="0081178C">
              <w:t>, dusulys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81178C" w:rsidRDefault="001D6A00" w:rsidP="0081178C">
            <w:pPr>
              <w:pStyle w:val="Styletable10"/>
            </w:pPr>
            <w:r w:rsidRPr="0081178C">
              <w:t>pneumonitas, plaučių embolija, pleuros efuzija, epistaksė</w:t>
            </w:r>
          </w:p>
        </w:tc>
      </w:tr>
      <w:tr w:rsidR="00A41ED3" w:rsidRPr="0081178C" w14:paraId="47ADB093" w14:textId="77777777" w:rsidTr="006537C5">
        <w:trPr>
          <w:cantSplit/>
          <w:trHeight w:val="283"/>
        </w:trPr>
        <w:tc>
          <w:tcPr>
            <w:tcW w:w="9072" w:type="dxa"/>
            <w:gridSpan w:val="4"/>
            <w:shd w:val="clear" w:color="auto" w:fill="FFFFFF"/>
          </w:tcPr>
          <w:p w14:paraId="70CB70A7" w14:textId="77777777" w:rsidR="009F0CFF" w:rsidRPr="0081178C" w:rsidRDefault="001D6A00" w:rsidP="0081178C">
            <w:pPr>
              <w:pStyle w:val="Styleboldtable"/>
            </w:pPr>
            <w:r w:rsidRPr="0081178C">
              <w:t>Virškinimo trakto sutrikimai</w:t>
            </w:r>
          </w:p>
        </w:tc>
      </w:tr>
      <w:tr w:rsidR="00A41ED3" w:rsidRPr="0081178C" w14:paraId="57AE9C68" w14:textId="77777777" w:rsidTr="006537C5">
        <w:trPr>
          <w:cantSplit/>
          <w:trHeight w:val="269"/>
        </w:trPr>
        <w:tc>
          <w:tcPr>
            <w:tcW w:w="1671" w:type="dxa"/>
            <w:shd w:val="clear" w:color="auto" w:fill="FFFFFF"/>
          </w:tcPr>
          <w:p w14:paraId="6D5BE59F" w14:textId="77777777" w:rsidR="009F0CFF" w:rsidRPr="0081178C" w:rsidRDefault="001D6A00" w:rsidP="0081178C">
            <w:pPr>
              <w:pStyle w:val="Styletable10"/>
              <w:keepNext/>
            </w:pPr>
            <w:r w:rsidRPr="0081178C">
              <w:t>Labai dažnas</w:t>
            </w:r>
          </w:p>
        </w:tc>
        <w:tc>
          <w:tcPr>
            <w:tcW w:w="2440" w:type="dxa"/>
            <w:shd w:val="clear" w:color="auto" w:fill="FFFFFF"/>
          </w:tcPr>
          <w:p w14:paraId="7984E604" w14:textId="77777777" w:rsidR="009F0CFF" w:rsidRPr="0081178C" w:rsidRDefault="001D6A00" w:rsidP="0081178C">
            <w:pPr>
              <w:pStyle w:val="Styletable10"/>
              <w:keepNext/>
            </w:pPr>
            <w:r w:rsidRPr="0081178C">
              <w:t>viduriavimas, vėmimas, pykinimas, pilvo skausmas, vidurių užkietėjimas</w:t>
            </w:r>
          </w:p>
        </w:tc>
        <w:tc>
          <w:tcPr>
            <w:tcW w:w="2268" w:type="dxa"/>
            <w:shd w:val="clear" w:color="auto" w:fill="FFFFFF"/>
          </w:tcPr>
          <w:p w14:paraId="7A791EF6" w14:textId="77777777" w:rsidR="009F0CFF" w:rsidRPr="0081178C" w:rsidRDefault="001D6A00" w:rsidP="0081178C">
            <w:pPr>
              <w:pStyle w:val="Styletable10"/>
              <w:keepNext/>
            </w:pPr>
            <w:r w:rsidRPr="0081178C">
              <w:t>viduriavimas</w:t>
            </w:r>
            <w:r w:rsidRPr="0081178C">
              <w:rPr>
                <w:vertAlign w:val="superscript"/>
              </w:rPr>
              <w:t>a</w:t>
            </w:r>
            <w:r w:rsidRPr="0081178C">
              <w:t>, stomatitas, vėmimas, pykinimas, pilvo skausmas, vidurių užkietėjimas</w:t>
            </w:r>
          </w:p>
        </w:tc>
        <w:tc>
          <w:tcPr>
            <w:tcW w:w="2693" w:type="dxa"/>
            <w:shd w:val="clear" w:color="auto" w:fill="FFFFFF"/>
          </w:tcPr>
          <w:p w14:paraId="13A5B8C8" w14:textId="77777777" w:rsidR="009F0CFF" w:rsidRPr="0081178C" w:rsidRDefault="001D6A00" w:rsidP="0081178C">
            <w:pPr>
              <w:pStyle w:val="Styletable10"/>
              <w:keepNext/>
            </w:pPr>
            <w:r w:rsidRPr="0081178C">
              <w:t>viduriavimas, vėmimas, pykinimas, vidurių užkietėjimas, stomatitas, pilvo skausmas, dispepsija</w:t>
            </w:r>
          </w:p>
        </w:tc>
      </w:tr>
      <w:tr w:rsidR="00A41ED3" w:rsidRPr="0081178C" w14:paraId="457DEE2B" w14:textId="77777777" w:rsidTr="006537C5">
        <w:trPr>
          <w:cantSplit/>
          <w:trHeight w:val="269"/>
        </w:trPr>
        <w:tc>
          <w:tcPr>
            <w:tcW w:w="1671" w:type="dxa"/>
            <w:shd w:val="clear" w:color="auto" w:fill="FFFFFF"/>
          </w:tcPr>
          <w:p w14:paraId="60B3341F" w14:textId="77777777" w:rsidR="009F0CFF" w:rsidRPr="0081178C" w:rsidRDefault="001D6A00" w:rsidP="0081178C">
            <w:pPr>
              <w:pStyle w:val="Styletable10"/>
              <w:keepNext/>
            </w:pPr>
            <w:r w:rsidRPr="0081178C">
              <w:t>Dažnas</w:t>
            </w:r>
          </w:p>
        </w:tc>
        <w:tc>
          <w:tcPr>
            <w:tcW w:w="2440" w:type="dxa"/>
            <w:shd w:val="clear" w:color="auto" w:fill="FFFFFF"/>
          </w:tcPr>
          <w:p w14:paraId="55E36A25" w14:textId="77777777" w:rsidR="009F0CFF" w:rsidRPr="0081178C" w:rsidRDefault="001D6A00" w:rsidP="0081178C">
            <w:pPr>
              <w:pStyle w:val="Styletable10"/>
              <w:keepNext/>
            </w:pPr>
            <w:r w:rsidRPr="0081178C">
              <w:t>kolitas</w:t>
            </w:r>
            <w:r w:rsidRPr="0081178C">
              <w:rPr>
                <w:vertAlign w:val="superscript"/>
              </w:rPr>
              <w:t>a</w:t>
            </w:r>
            <w:r w:rsidRPr="0081178C">
              <w:t>, pankreatitas, stomatitas, gastritas, sausa burna</w:t>
            </w:r>
          </w:p>
        </w:tc>
        <w:tc>
          <w:tcPr>
            <w:tcW w:w="2268" w:type="dxa"/>
            <w:shd w:val="clear" w:color="auto" w:fill="FFFFFF"/>
          </w:tcPr>
          <w:p w14:paraId="106BE1F7" w14:textId="77777777" w:rsidR="009F0CFF" w:rsidRPr="0081178C" w:rsidRDefault="001D6A00" w:rsidP="0081178C">
            <w:pPr>
              <w:pStyle w:val="Styletable10"/>
              <w:keepNext/>
            </w:pPr>
            <w:r w:rsidRPr="0081178C">
              <w:t>kolitas, sausa burna</w:t>
            </w:r>
          </w:p>
        </w:tc>
        <w:tc>
          <w:tcPr>
            <w:tcW w:w="2693" w:type="dxa"/>
            <w:shd w:val="clear" w:color="auto" w:fill="FFFFFF"/>
          </w:tcPr>
          <w:p w14:paraId="15C87003" w14:textId="77777777" w:rsidR="009F0CFF" w:rsidRPr="0081178C" w:rsidRDefault="001D6A00" w:rsidP="0081178C">
            <w:pPr>
              <w:pStyle w:val="Styletable10"/>
              <w:keepNext/>
            </w:pPr>
            <w:r w:rsidRPr="0081178C">
              <w:t>kolitas, gastritas, burnos skausmas, sausa burna, hemorojiniai mazgai</w:t>
            </w:r>
          </w:p>
        </w:tc>
      </w:tr>
      <w:tr w:rsidR="00A41ED3" w:rsidRPr="0081178C" w14:paraId="59D068C5" w14:textId="77777777" w:rsidTr="006537C5">
        <w:trPr>
          <w:cantSplit/>
          <w:trHeight w:val="269"/>
        </w:trPr>
        <w:tc>
          <w:tcPr>
            <w:tcW w:w="1671" w:type="dxa"/>
            <w:shd w:val="clear" w:color="auto" w:fill="FFFFFF"/>
          </w:tcPr>
          <w:p w14:paraId="0B26C19D" w14:textId="77777777" w:rsidR="009F0CFF" w:rsidRPr="0081178C" w:rsidRDefault="001D6A00" w:rsidP="0081178C">
            <w:pPr>
              <w:pStyle w:val="Styletable10"/>
              <w:keepNext/>
            </w:pPr>
            <w:r w:rsidRPr="0081178C">
              <w:t>Nedažnas</w:t>
            </w:r>
          </w:p>
        </w:tc>
        <w:tc>
          <w:tcPr>
            <w:tcW w:w="2440" w:type="dxa"/>
            <w:shd w:val="clear" w:color="auto" w:fill="FFFFFF"/>
          </w:tcPr>
          <w:p w14:paraId="68DE5D47" w14:textId="407692F9" w:rsidR="009F0CFF" w:rsidRPr="0081178C" w:rsidRDefault="001D6A00" w:rsidP="0081178C">
            <w:pPr>
              <w:pStyle w:val="Styletable10"/>
              <w:keepNext/>
            </w:pPr>
            <w:r w:rsidRPr="0081178C">
              <w:t>dvylikapirštės žarnos uždegimas</w:t>
            </w:r>
          </w:p>
        </w:tc>
        <w:tc>
          <w:tcPr>
            <w:tcW w:w="2268" w:type="dxa"/>
            <w:shd w:val="clear" w:color="auto" w:fill="FFFFFF"/>
          </w:tcPr>
          <w:p w14:paraId="35AD644E" w14:textId="1FF13F63" w:rsidR="009F0CFF" w:rsidRPr="0081178C" w:rsidRDefault="001D6A00" w:rsidP="0081178C">
            <w:pPr>
              <w:pStyle w:val="Styletable10"/>
              <w:keepNext/>
            </w:pPr>
            <w:r w:rsidRPr="0081178C">
              <w:t>pankreatitas</w:t>
            </w:r>
          </w:p>
        </w:tc>
        <w:tc>
          <w:tcPr>
            <w:tcW w:w="2693" w:type="dxa"/>
            <w:shd w:val="clear" w:color="auto" w:fill="FFFFFF"/>
          </w:tcPr>
          <w:p w14:paraId="57EDD34F" w14:textId="77777777" w:rsidR="009F0CFF" w:rsidRPr="0081178C" w:rsidRDefault="001D6A00" w:rsidP="0081178C">
            <w:pPr>
              <w:pStyle w:val="Styletable10"/>
              <w:keepNext/>
            </w:pPr>
            <w:r w:rsidRPr="0081178C">
              <w:t>pankreatitas, plonosios žarnos perforacija</w:t>
            </w:r>
            <w:r w:rsidRPr="0081178C">
              <w:rPr>
                <w:vertAlign w:val="superscript"/>
              </w:rPr>
              <w:t>a</w:t>
            </w:r>
            <w:r w:rsidRPr="0081178C">
              <w:t>, glosodinija</w:t>
            </w:r>
          </w:p>
        </w:tc>
      </w:tr>
      <w:tr w:rsidR="00A41ED3" w:rsidRPr="0081178C" w14:paraId="19327452" w14:textId="77777777" w:rsidTr="006537C5">
        <w:trPr>
          <w:cantSplit/>
          <w:trHeight w:val="269"/>
        </w:trPr>
        <w:tc>
          <w:tcPr>
            <w:tcW w:w="1671" w:type="dxa"/>
            <w:shd w:val="clear" w:color="auto" w:fill="FFFFFF"/>
          </w:tcPr>
          <w:p w14:paraId="2B503D10" w14:textId="77777777" w:rsidR="009F0CFF" w:rsidRPr="0081178C" w:rsidRDefault="001D6A00" w:rsidP="0081178C">
            <w:pPr>
              <w:pStyle w:val="Styletable10"/>
              <w:keepNext/>
            </w:pPr>
            <w:r w:rsidRPr="0081178C">
              <w:t>Retas</w:t>
            </w:r>
          </w:p>
        </w:tc>
        <w:tc>
          <w:tcPr>
            <w:tcW w:w="2440" w:type="dxa"/>
            <w:shd w:val="clear" w:color="auto" w:fill="FFFFFF"/>
          </w:tcPr>
          <w:p w14:paraId="40434D14" w14:textId="5E61AE62" w:rsidR="009F0CFF" w:rsidRPr="0081178C" w:rsidRDefault="001D6A00" w:rsidP="0081178C">
            <w:pPr>
              <w:pStyle w:val="Styletable10"/>
              <w:rPr>
                <w:rFonts w:cs="Calibri"/>
              </w:rPr>
            </w:pPr>
            <w:r w:rsidRPr="0081178C">
              <w:t>žarnų perforacija</w:t>
            </w:r>
            <w:r w:rsidRPr="0081178C">
              <w:rPr>
                <w:vertAlign w:val="superscript"/>
              </w:rPr>
              <w:t>a</w:t>
            </w:r>
            <w:r w:rsidRPr="0081178C">
              <w:t>, egzokrininis kasos nepakankamumas, celiakija</w:t>
            </w:r>
          </w:p>
        </w:tc>
        <w:tc>
          <w:tcPr>
            <w:tcW w:w="2268" w:type="dxa"/>
            <w:shd w:val="clear" w:color="auto" w:fill="FFFFFF"/>
          </w:tcPr>
          <w:p w14:paraId="70F0CFEE" w14:textId="77777777" w:rsidR="009F0CFF" w:rsidRPr="0081178C" w:rsidRDefault="009F0CFF" w:rsidP="0081178C">
            <w:pPr>
              <w:pStyle w:val="Styletable10"/>
            </w:pPr>
          </w:p>
        </w:tc>
        <w:tc>
          <w:tcPr>
            <w:tcW w:w="2693" w:type="dxa"/>
            <w:shd w:val="clear" w:color="auto" w:fill="FFFFFF"/>
          </w:tcPr>
          <w:p w14:paraId="6165CB3B" w14:textId="77777777" w:rsidR="009F0CFF" w:rsidRPr="0081178C" w:rsidRDefault="009F0CFF" w:rsidP="0081178C">
            <w:pPr>
              <w:pStyle w:val="Styletable10"/>
            </w:pPr>
          </w:p>
        </w:tc>
      </w:tr>
      <w:tr w:rsidR="00222CD5" w:rsidRPr="0081178C" w14:paraId="1E55646B" w14:textId="77777777" w:rsidTr="006537C5">
        <w:trPr>
          <w:cantSplit/>
          <w:trHeight w:val="269"/>
        </w:trPr>
        <w:tc>
          <w:tcPr>
            <w:tcW w:w="1671" w:type="dxa"/>
            <w:shd w:val="clear" w:color="auto" w:fill="FFFFFF"/>
          </w:tcPr>
          <w:p w14:paraId="23F881F8" w14:textId="3E71F1D9" w:rsidR="00222CD5" w:rsidRPr="0081178C" w:rsidRDefault="00222CD5" w:rsidP="0081178C">
            <w:pPr>
              <w:pStyle w:val="Styletable10"/>
            </w:pPr>
            <w:r w:rsidRPr="0081178C">
              <w:t>Dažnis nežinomas</w:t>
            </w:r>
          </w:p>
        </w:tc>
        <w:tc>
          <w:tcPr>
            <w:tcW w:w="2440" w:type="dxa"/>
            <w:shd w:val="clear" w:color="auto" w:fill="FFFFFF"/>
          </w:tcPr>
          <w:p w14:paraId="0F9EDF83" w14:textId="77777777" w:rsidR="00222CD5" w:rsidRPr="0081178C" w:rsidRDefault="00222CD5" w:rsidP="0081178C">
            <w:pPr>
              <w:pStyle w:val="Styletable10"/>
            </w:pPr>
          </w:p>
        </w:tc>
        <w:tc>
          <w:tcPr>
            <w:tcW w:w="2268" w:type="dxa"/>
            <w:shd w:val="clear" w:color="auto" w:fill="FFFFFF"/>
          </w:tcPr>
          <w:p w14:paraId="5CF164F4" w14:textId="3457D7E4" w:rsidR="00222CD5" w:rsidRPr="0081178C" w:rsidRDefault="00222CD5" w:rsidP="0081178C">
            <w:pPr>
              <w:pStyle w:val="Styletable10"/>
            </w:pPr>
            <w:r w:rsidRPr="0081178C">
              <w:t>egzokrininis kasos nepakankamumas, celiakija</w:t>
            </w:r>
          </w:p>
        </w:tc>
        <w:tc>
          <w:tcPr>
            <w:tcW w:w="2693" w:type="dxa"/>
            <w:shd w:val="clear" w:color="auto" w:fill="FFFFFF"/>
          </w:tcPr>
          <w:p w14:paraId="33BABF9B" w14:textId="2902194D" w:rsidR="00222CD5" w:rsidRPr="0081178C" w:rsidRDefault="00222CD5" w:rsidP="0081178C">
            <w:pPr>
              <w:pStyle w:val="Styletable10"/>
            </w:pPr>
            <w:r w:rsidRPr="0081178C">
              <w:t>egzokrininis kasos nepakankamumas, celiakija</w:t>
            </w:r>
          </w:p>
        </w:tc>
      </w:tr>
      <w:tr w:rsidR="00A41ED3" w:rsidRPr="0081178C" w14:paraId="4066B7EE" w14:textId="77777777" w:rsidTr="006537C5">
        <w:trPr>
          <w:cantSplit/>
          <w:trHeight w:val="283"/>
        </w:trPr>
        <w:tc>
          <w:tcPr>
            <w:tcW w:w="9072" w:type="dxa"/>
            <w:gridSpan w:val="4"/>
            <w:shd w:val="clear" w:color="auto" w:fill="FFFFFF"/>
          </w:tcPr>
          <w:p w14:paraId="3FA5381E" w14:textId="77777777" w:rsidR="009F0CFF" w:rsidRPr="0081178C" w:rsidRDefault="001D6A00" w:rsidP="0081178C">
            <w:pPr>
              <w:pStyle w:val="Styleboldtable"/>
            </w:pPr>
            <w:r w:rsidRPr="0081178C">
              <w:t>Kepenų, tulžies pūslės ir latakų sutrikimai</w:t>
            </w:r>
          </w:p>
        </w:tc>
      </w:tr>
      <w:tr w:rsidR="00A41ED3" w:rsidRPr="0081178C" w14:paraId="2A0776FF" w14:textId="77777777" w:rsidTr="006537C5">
        <w:trPr>
          <w:cantSplit/>
          <w:trHeight w:val="283"/>
        </w:trPr>
        <w:tc>
          <w:tcPr>
            <w:tcW w:w="1671" w:type="dxa"/>
            <w:shd w:val="clear" w:color="auto" w:fill="FFFFFF"/>
          </w:tcPr>
          <w:p w14:paraId="3FAB07EB" w14:textId="77777777" w:rsidR="009F0CFF" w:rsidRPr="0081178C" w:rsidRDefault="001D6A00" w:rsidP="0081178C">
            <w:pPr>
              <w:pStyle w:val="Styletable10"/>
              <w:keepNext/>
            </w:pPr>
            <w:r w:rsidRPr="0081178C">
              <w:t>Dažnas</w:t>
            </w:r>
          </w:p>
        </w:tc>
        <w:tc>
          <w:tcPr>
            <w:tcW w:w="2440" w:type="dxa"/>
            <w:shd w:val="clear" w:color="auto" w:fill="FFFFFF"/>
          </w:tcPr>
          <w:p w14:paraId="1F5B8FC6" w14:textId="05198625" w:rsidR="009F0CFF" w:rsidRPr="0081178C" w:rsidRDefault="001D6A00" w:rsidP="0081178C">
            <w:pPr>
              <w:pStyle w:val="Styletable10"/>
              <w:keepNext/>
              <w:rPr>
                <w:bCs/>
                <w:iCs/>
              </w:rPr>
            </w:pPr>
            <w:r w:rsidRPr="0081178C">
              <w:t>hepatitas</w:t>
            </w:r>
          </w:p>
        </w:tc>
        <w:tc>
          <w:tcPr>
            <w:tcW w:w="2268" w:type="dxa"/>
            <w:shd w:val="clear" w:color="auto" w:fill="FFFFFF"/>
          </w:tcPr>
          <w:p w14:paraId="16A76AC3" w14:textId="77777777" w:rsidR="009F0CFF" w:rsidRPr="0081178C" w:rsidRDefault="009F0CFF" w:rsidP="0081178C">
            <w:pPr>
              <w:pStyle w:val="Styletable10"/>
              <w:keepNext/>
              <w:rPr>
                <w:bCs/>
                <w:iCs/>
              </w:rPr>
            </w:pPr>
          </w:p>
        </w:tc>
        <w:tc>
          <w:tcPr>
            <w:tcW w:w="2693" w:type="dxa"/>
            <w:shd w:val="clear" w:color="auto" w:fill="FFFFFF"/>
          </w:tcPr>
          <w:p w14:paraId="2FB7676C" w14:textId="77777777" w:rsidR="009F0CFF" w:rsidRPr="0081178C" w:rsidRDefault="001D6A00" w:rsidP="0081178C">
            <w:pPr>
              <w:pStyle w:val="Styletable10"/>
              <w:keepNext/>
              <w:rPr>
                <w:bCs/>
                <w:iCs/>
              </w:rPr>
            </w:pPr>
            <w:r w:rsidRPr="0081178C">
              <w:t>hepatitas</w:t>
            </w:r>
          </w:p>
        </w:tc>
      </w:tr>
      <w:tr w:rsidR="00A41ED3" w:rsidRPr="0081178C" w14:paraId="7EFE8FF1" w14:textId="77777777" w:rsidTr="006537C5">
        <w:trPr>
          <w:cantSplit/>
          <w:trHeight w:val="283"/>
        </w:trPr>
        <w:tc>
          <w:tcPr>
            <w:tcW w:w="1671" w:type="dxa"/>
            <w:shd w:val="clear" w:color="auto" w:fill="FFFFFF"/>
          </w:tcPr>
          <w:p w14:paraId="7B6CE987" w14:textId="77777777" w:rsidR="009F0CFF" w:rsidRPr="0081178C" w:rsidRDefault="001D6A00" w:rsidP="0081178C">
            <w:pPr>
              <w:pStyle w:val="Styletable10"/>
            </w:pPr>
            <w:r w:rsidRPr="0081178C">
              <w:t>Nedažnas</w:t>
            </w:r>
          </w:p>
        </w:tc>
        <w:tc>
          <w:tcPr>
            <w:tcW w:w="2440" w:type="dxa"/>
            <w:shd w:val="clear" w:color="auto" w:fill="FFFFFF"/>
          </w:tcPr>
          <w:p w14:paraId="1C47D888" w14:textId="77777777" w:rsidR="009F0CFF" w:rsidRPr="0081178C" w:rsidRDefault="009F0CFF" w:rsidP="0081178C">
            <w:pPr>
              <w:pStyle w:val="Styletable10"/>
              <w:rPr>
                <w:rFonts w:cs="Calibri"/>
                <w:bCs/>
                <w:iCs/>
              </w:rPr>
            </w:pPr>
          </w:p>
        </w:tc>
        <w:tc>
          <w:tcPr>
            <w:tcW w:w="2268" w:type="dxa"/>
            <w:shd w:val="clear" w:color="auto" w:fill="FFFFFF"/>
          </w:tcPr>
          <w:p w14:paraId="0B4A8FE2" w14:textId="3F3BF05D" w:rsidR="009F0CFF" w:rsidRPr="0081178C" w:rsidRDefault="001D6A00" w:rsidP="0081178C">
            <w:pPr>
              <w:pStyle w:val="Styletable10"/>
              <w:rPr>
                <w:bCs/>
                <w:iCs/>
              </w:rPr>
            </w:pPr>
            <w:r w:rsidRPr="0081178C">
              <w:t>hepatitas</w:t>
            </w:r>
          </w:p>
        </w:tc>
        <w:tc>
          <w:tcPr>
            <w:tcW w:w="2693" w:type="dxa"/>
            <w:shd w:val="clear" w:color="auto" w:fill="FFFFFF"/>
          </w:tcPr>
          <w:p w14:paraId="467E869A" w14:textId="77777777" w:rsidR="009F0CFF" w:rsidRPr="0081178C" w:rsidRDefault="009F0CFF" w:rsidP="0081178C">
            <w:pPr>
              <w:pStyle w:val="Styletable10"/>
              <w:rPr>
                <w:bCs/>
                <w:iCs/>
              </w:rPr>
            </w:pPr>
          </w:p>
        </w:tc>
      </w:tr>
      <w:tr w:rsidR="00A41ED3" w:rsidRPr="0081178C" w14:paraId="1D41E7F8" w14:textId="77777777" w:rsidTr="006537C5">
        <w:trPr>
          <w:cantSplit/>
          <w:trHeight w:val="283"/>
        </w:trPr>
        <w:tc>
          <w:tcPr>
            <w:tcW w:w="9072" w:type="dxa"/>
            <w:gridSpan w:val="4"/>
            <w:shd w:val="clear" w:color="auto" w:fill="FFFFFF"/>
          </w:tcPr>
          <w:p w14:paraId="06E51421" w14:textId="77777777" w:rsidR="009F0CFF" w:rsidRPr="0081178C" w:rsidRDefault="001D6A00" w:rsidP="0081178C">
            <w:pPr>
              <w:pStyle w:val="Styleboldtable"/>
            </w:pPr>
            <w:r w:rsidRPr="0081178C">
              <w:lastRenderedPageBreak/>
              <w:t>Odos ir poodinio audinio sutrikimai</w:t>
            </w:r>
          </w:p>
        </w:tc>
      </w:tr>
      <w:tr w:rsidR="00A41ED3" w:rsidRPr="0081178C" w14:paraId="18B9420C" w14:textId="77777777" w:rsidTr="006537C5">
        <w:trPr>
          <w:cantSplit/>
          <w:trHeight w:val="269"/>
        </w:trPr>
        <w:tc>
          <w:tcPr>
            <w:tcW w:w="1671" w:type="dxa"/>
            <w:shd w:val="clear" w:color="auto" w:fill="FFFFFF"/>
          </w:tcPr>
          <w:p w14:paraId="046CCE7E" w14:textId="77777777" w:rsidR="009F0CFF" w:rsidRPr="0081178C" w:rsidRDefault="001D6A00" w:rsidP="0081178C">
            <w:pPr>
              <w:pStyle w:val="Styletable10"/>
              <w:keepNext/>
            </w:pPr>
            <w:r w:rsidRPr="0081178C">
              <w:t>Labai dažnas</w:t>
            </w:r>
          </w:p>
        </w:tc>
        <w:tc>
          <w:tcPr>
            <w:tcW w:w="2440" w:type="dxa"/>
            <w:shd w:val="clear" w:color="auto" w:fill="FFFFFF"/>
          </w:tcPr>
          <w:p w14:paraId="5D3A707E" w14:textId="77777777" w:rsidR="009F0CFF" w:rsidRPr="0081178C" w:rsidRDefault="001D6A00" w:rsidP="0081178C">
            <w:pPr>
              <w:pStyle w:val="Styletable10"/>
              <w:keepNext/>
            </w:pPr>
            <w:r w:rsidRPr="0081178C">
              <w:t>išbėrimas</w:t>
            </w:r>
            <w:r w:rsidRPr="0081178C">
              <w:rPr>
                <w:vertAlign w:val="superscript"/>
              </w:rPr>
              <w:t>c</w:t>
            </w:r>
            <w:r w:rsidRPr="0081178C">
              <w:t>, niežėjimas</w:t>
            </w:r>
          </w:p>
        </w:tc>
        <w:tc>
          <w:tcPr>
            <w:tcW w:w="2268" w:type="dxa"/>
            <w:shd w:val="clear" w:color="auto" w:fill="FFFFFF"/>
          </w:tcPr>
          <w:p w14:paraId="25FA7EDF" w14:textId="77777777" w:rsidR="009F0CFF" w:rsidRPr="0081178C" w:rsidRDefault="001D6A00" w:rsidP="0081178C">
            <w:pPr>
              <w:pStyle w:val="Styletable10"/>
              <w:keepNext/>
            </w:pPr>
            <w:r w:rsidRPr="0081178C">
              <w:t>išbėrimas</w:t>
            </w:r>
            <w:r w:rsidRPr="0081178C">
              <w:rPr>
                <w:vertAlign w:val="superscript"/>
              </w:rPr>
              <w:t>c</w:t>
            </w:r>
            <w:r w:rsidRPr="0081178C">
              <w:t>, niežėjimas</w:t>
            </w:r>
          </w:p>
        </w:tc>
        <w:tc>
          <w:tcPr>
            <w:tcW w:w="2693" w:type="dxa"/>
            <w:shd w:val="clear" w:color="auto" w:fill="FFFFFF"/>
          </w:tcPr>
          <w:p w14:paraId="15E1F679" w14:textId="77777777" w:rsidR="009F0CFF" w:rsidRPr="0081178C" w:rsidRDefault="001D6A00" w:rsidP="0081178C">
            <w:pPr>
              <w:pStyle w:val="Styletable10"/>
              <w:keepNext/>
            </w:pPr>
            <w:r w:rsidRPr="0081178C">
              <w:t>delnų ir pėdų eritrodizestezijos sindromas, išbėrimas</w:t>
            </w:r>
            <w:r w:rsidRPr="0081178C">
              <w:rPr>
                <w:vertAlign w:val="superscript"/>
              </w:rPr>
              <w:t>c</w:t>
            </w:r>
            <w:r w:rsidRPr="0081178C">
              <w:t>, niežėjimas</w:t>
            </w:r>
          </w:p>
        </w:tc>
      </w:tr>
      <w:tr w:rsidR="00A41ED3" w:rsidRPr="0081178C" w14:paraId="0CED0D87" w14:textId="77777777" w:rsidTr="006537C5">
        <w:trPr>
          <w:cantSplit/>
          <w:trHeight w:val="269"/>
        </w:trPr>
        <w:tc>
          <w:tcPr>
            <w:tcW w:w="1671" w:type="dxa"/>
            <w:shd w:val="clear" w:color="auto" w:fill="FFFFFF"/>
          </w:tcPr>
          <w:p w14:paraId="162781C8" w14:textId="77777777" w:rsidR="009F0CFF" w:rsidRPr="0081178C" w:rsidRDefault="001D6A00" w:rsidP="0081178C">
            <w:pPr>
              <w:pStyle w:val="Styletable10"/>
              <w:keepNext/>
            </w:pPr>
            <w:r w:rsidRPr="0081178C">
              <w:t>Dažnas</w:t>
            </w:r>
          </w:p>
        </w:tc>
        <w:tc>
          <w:tcPr>
            <w:tcW w:w="2440" w:type="dxa"/>
            <w:shd w:val="clear" w:color="auto" w:fill="FFFFFF"/>
          </w:tcPr>
          <w:p w14:paraId="04AA8AB6" w14:textId="0C17A7D8" w:rsidR="009F0CFF" w:rsidRPr="0081178C" w:rsidRDefault="001D6A00" w:rsidP="0081178C">
            <w:pPr>
              <w:pStyle w:val="Styletable10"/>
              <w:keepNext/>
            </w:pPr>
            <w:r w:rsidRPr="0081178C">
              <w:t>alopecija, vitiligo, dilgėlinė, sausa oda, eritema,</w:t>
            </w:r>
          </w:p>
        </w:tc>
        <w:tc>
          <w:tcPr>
            <w:tcW w:w="2268" w:type="dxa"/>
            <w:shd w:val="clear" w:color="auto" w:fill="FFFFFF"/>
          </w:tcPr>
          <w:p w14:paraId="1D980C4F" w14:textId="5E5BEDF1" w:rsidR="009F0CFF" w:rsidRPr="0081178C" w:rsidRDefault="001D6A00" w:rsidP="0081178C">
            <w:pPr>
              <w:pStyle w:val="Styletable10"/>
              <w:keepNext/>
            </w:pPr>
            <w:r w:rsidRPr="0081178C">
              <w:t>delnų ir padų eritrodizestezijos sindromas, odos hiperpigmentacija, alopecija, sausa oda, eritema</w:t>
            </w:r>
          </w:p>
        </w:tc>
        <w:tc>
          <w:tcPr>
            <w:tcW w:w="2693" w:type="dxa"/>
            <w:shd w:val="clear" w:color="auto" w:fill="FFFFFF"/>
          </w:tcPr>
          <w:p w14:paraId="6D1D0245" w14:textId="77777777" w:rsidR="009F0CFF" w:rsidRPr="0081178C" w:rsidRDefault="001D6A00" w:rsidP="0081178C">
            <w:pPr>
              <w:pStyle w:val="Styletable10"/>
              <w:keepNext/>
            </w:pPr>
            <w:r w:rsidRPr="0081178C">
              <w:t>alopecija, sausa oda, eritema, pakitusi plaukų spalva</w:t>
            </w:r>
          </w:p>
        </w:tc>
      </w:tr>
      <w:tr w:rsidR="00A41ED3" w:rsidRPr="0081178C" w14:paraId="121163EF" w14:textId="77777777" w:rsidTr="006537C5">
        <w:trPr>
          <w:cantSplit/>
          <w:trHeight w:val="269"/>
        </w:trPr>
        <w:tc>
          <w:tcPr>
            <w:tcW w:w="1671" w:type="dxa"/>
            <w:shd w:val="clear" w:color="auto" w:fill="FFFFFF"/>
          </w:tcPr>
          <w:p w14:paraId="7D2C9C47" w14:textId="77777777" w:rsidR="009F0CFF" w:rsidRPr="0081178C" w:rsidRDefault="001D6A00" w:rsidP="0081178C">
            <w:pPr>
              <w:pStyle w:val="Styletable10"/>
              <w:keepNext/>
            </w:pPr>
            <w:r w:rsidRPr="0081178C">
              <w:t>Nedažnas</w:t>
            </w:r>
          </w:p>
        </w:tc>
        <w:tc>
          <w:tcPr>
            <w:tcW w:w="2440" w:type="dxa"/>
            <w:shd w:val="clear" w:color="auto" w:fill="FFFFFF"/>
          </w:tcPr>
          <w:p w14:paraId="33743E63" w14:textId="6BA5D8F6" w:rsidR="009F0CFF" w:rsidRPr="0081178C" w:rsidRDefault="001D6A00" w:rsidP="0081178C">
            <w:pPr>
              <w:pStyle w:val="Styletable10"/>
              <w:keepNext/>
            </w:pPr>
            <w:r w:rsidRPr="0081178C">
              <w:t>Stivenso</w:t>
            </w:r>
            <w:r w:rsidRPr="0081178C">
              <w:noBreakHyphen/>
              <w:t>Džonsono (Stevens</w:t>
            </w:r>
            <w:r w:rsidRPr="0081178C">
              <w:noBreakHyphen/>
              <w:t>Johnson) sindromas, daugiaformė eritema, psoriazė, kiti kerpligės pobūdžio sutrikimai</w:t>
            </w:r>
            <w:r w:rsidR="00A024C6" w:rsidRPr="00F36B61">
              <w:rPr>
                <w:vertAlign w:val="superscript"/>
              </w:rPr>
              <w:t>d</w:t>
            </w:r>
          </w:p>
        </w:tc>
        <w:tc>
          <w:tcPr>
            <w:tcW w:w="2268" w:type="dxa"/>
            <w:shd w:val="clear" w:color="auto" w:fill="FFFFFF"/>
          </w:tcPr>
          <w:p w14:paraId="0D8A39B4" w14:textId="77777777" w:rsidR="009F0CFF" w:rsidRPr="0081178C" w:rsidRDefault="009F0CFF" w:rsidP="0081178C">
            <w:pPr>
              <w:pStyle w:val="Styletable10"/>
              <w:keepNext/>
            </w:pPr>
          </w:p>
        </w:tc>
        <w:tc>
          <w:tcPr>
            <w:tcW w:w="2693" w:type="dxa"/>
            <w:shd w:val="clear" w:color="auto" w:fill="FFFFFF"/>
          </w:tcPr>
          <w:p w14:paraId="0AD46AC9" w14:textId="77777777" w:rsidR="009F0CFF" w:rsidRPr="0081178C" w:rsidRDefault="001D6A00" w:rsidP="0081178C">
            <w:pPr>
              <w:pStyle w:val="Styletable10"/>
              <w:keepNext/>
            </w:pPr>
            <w:r w:rsidRPr="0081178C">
              <w:t>psoriazė, dilgėlinė</w:t>
            </w:r>
          </w:p>
        </w:tc>
      </w:tr>
      <w:tr w:rsidR="00A41ED3" w:rsidRPr="0081178C" w14:paraId="41104961" w14:textId="77777777" w:rsidTr="006537C5">
        <w:trPr>
          <w:cantSplit/>
          <w:trHeight w:val="269"/>
        </w:trPr>
        <w:tc>
          <w:tcPr>
            <w:tcW w:w="1671" w:type="dxa"/>
            <w:shd w:val="clear" w:color="auto" w:fill="FFFFFF"/>
          </w:tcPr>
          <w:p w14:paraId="4033832B" w14:textId="77777777" w:rsidR="009F0CFF" w:rsidRPr="0081178C" w:rsidRDefault="001D6A00" w:rsidP="0081178C">
            <w:pPr>
              <w:pStyle w:val="Styletable10"/>
              <w:keepNext/>
            </w:pPr>
            <w:r w:rsidRPr="0081178C">
              <w:t>Retas</w:t>
            </w:r>
          </w:p>
        </w:tc>
        <w:tc>
          <w:tcPr>
            <w:tcW w:w="2440" w:type="dxa"/>
            <w:shd w:val="clear" w:color="auto" w:fill="FFFFFF"/>
          </w:tcPr>
          <w:p w14:paraId="133BDD11" w14:textId="697F1F39" w:rsidR="009F0CFF" w:rsidRPr="0081178C" w:rsidRDefault="001D6A00" w:rsidP="0081178C">
            <w:pPr>
              <w:pStyle w:val="Styletable10"/>
            </w:pPr>
            <w:r w:rsidRPr="0081178C">
              <w:t>toksinė epidermio nekrolizė</w:t>
            </w:r>
            <w:r w:rsidRPr="0081178C">
              <w:rPr>
                <w:vertAlign w:val="superscript"/>
              </w:rPr>
              <w:t>a,</w:t>
            </w:r>
            <w:r w:rsidR="00C94E22" w:rsidRPr="0081178C">
              <w:rPr>
                <w:vertAlign w:val="superscript"/>
              </w:rPr>
              <w:t xml:space="preserve"> </w:t>
            </w:r>
            <w:r w:rsidR="00A75D2C" w:rsidRPr="0081178C">
              <w:rPr>
                <w:vertAlign w:val="superscript"/>
              </w:rPr>
              <w:t>e</w:t>
            </w:r>
            <w:r w:rsidRPr="0081178C">
              <w:t>, sklerozinė kerpligė</w:t>
            </w:r>
          </w:p>
        </w:tc>
        <w:tc>
          <w:tcPr>
            <w:tcW w:w="2268" w:type="dxa"/>
            <w:shd w:val="clear" w:color="auto" w:fill="FFFFFF"/>
          </w:tcPr>
          <w:p w14:paraId="7A9CA3D9" w14:textId="77777777" w:rsidR="009F0CFF" w:rsidRPr="0081178C" w:rsidRDefault="009F0CFF" w:rsidP="0081178C">
            <w:pPr>
              <w:pStyle w:val="Styletable10"/>
              <w:keepNext/>
            </w:pPr>
          </w:p>
        </w:tc>
        <w:tc>
          <w:tcPr>
            <w:tcW w:w="2693" w:type="dxa"/>
            <w:shd w:val="clear" w:color="auto" w:fill="FFFFFF"/>
          </w:tcPr>
          <w:p w14:paraId="6646B164" w14:textId="77777777" w:rsidR="009F0CFF" w:rsidRPr="0081178C" w:rsidRDefault="009F0CFF" w:rsidP="0081178C">
            <w:pPr>
              <w:pStyle w:val="Styletable10"/>
              <w:keepNext/>
            </w:pPr>
          </w:p>
        </w:tc>
      </w:tr>
      <w:tr w:rsidR="00A41ED3" w:rsidRPr="0081178C"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81178C" w:rsidRDefault="001D6A00" w:rsidP="0081178C">
            <w:pPr>
              <w:pStyle w:val="Styletable10"/>
            </w:pPr>
            <w:r w:rsidRPr="0081178C">
              <w:t>Dažnis nežinomas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81178C" w:rsidRDefault="009F0CFF" w:rsidP="0081178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81178C" w:rsidRDefault="009F0CFF" w:rsidP="0081178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81178C" w:rsidRDefault="001D6A00" w:rsidP="0081178C">
            <w:pPr>
              <w:pStyle w:val="Styletable10"/>
            </w:pPr>
            <w:r w:rsidRPr="0081178C">
              <w:t>sklerozinė kerpligė, kiti kerpligės pobūdžio sutrikimai</w:t>
            </w:r>
          </w:p>
        </w:tc>
      </w:tr>
      <w:tr w:rsidR="00A41ED3" w:rsidRPr="0081178C" w14:paraId="2CD7D3B8" w14:textId="77777777" w:rsidTr="006537C5">
        <w:trPr>
          <w:cantSplit/>
          <w:trHeight w:val="283"/>
        </w:trPr>
        <w:tc>
          <w:tcPr>
            <w:tcW w:w="9072" w:type="dxa"/>
            <w:gridSpan w:val="4"/>
            <w:shd w:val="clear" w:color="auto" w:fill="FFFFFF"/>
          </w:tcPr>
          <w:p w14:paraId="5FA73637" w14:textId="77777777" w:rsidR="009F0CFF" w:rsidRPr="0081178C" w:rsidRDefault="001D6A00" w:rsidP="0081178C">
            <w:pPr>
              <w:pStyle w:val="Styleboldtable"/>
            </w:pPr>
            <w:r w:rsidRPr="0081178C">
              <w:t>Skeleto, raumenų ir jungiamojo audinio sutrikimai</w:t>
            </w:r>
          </w:p>
        </w:tc>
      </w:tr>
      <w:tr w:rsidR="00A41ED3" w:rsidRPr="0081178C" w14:paraId="6D1DC961" w14:textId="77777777" w:rsidTr="006537C5">
        <w:trPr>
          <w:cantSplit/>
          <w:trHeight w:val="269"/>
        </w:trPr>
        <w:tc>
          <w:tcPr>
            <w:tcW w:w="1671" w:type="dxa"/>
            <w:shd w:val="clear" w:color="auto" w:fill="FFFFFF"/>
          </w:tcPr>
          <w:p w14:paraId="6EE202D2" w14:textId="77777777" w:rsidR="009F0CFF" w:rsidRPr="0081178C" w:rsidRDefault="001D6A00" w:rsidP="0081178C">
            <w:pPr>
              <w:pStyle w:val="Styletable10"/>
              <w:keepNext/>
            </w:pPr>
            <w:r w:rsidRPr="0081178C">
              <w:t>Labai dažnas</w:t>
            </w:r>
          </w:p>
        </w:tc>
        <w:tc>
          <w:tcPr>
            <w:tcW w:w="2440" w:type="dxa"/>
            <w:shd w:val="clear" w:color="auto" w:fill="FFFFFF"/>
          </w:tcPr>
          <w:p w14:paraId="6F932F58" w14:textId="4CDDB4CF" w:rsidR="009F0CFF" w:rsidRPr="0081178C" w:rsidRDefault="001D6A00" w:rsidP="0081178C">
            <w:pPr>
              <w:pStyle w:val="Styletable10"/>
              <w:keepNext/>
            </w:pPr>
            <w:r w:rsidRPr="0081178C">
              <w:t>raumenų ir kaulų skausmas</w:t>
            </w:r>
            <w:r w:rsidR="00064076" w:rsidRPr="0081178C">
              <w:rPr>
                <w:vertAlign w:val="superscript"/>
              </w:rPr>
              <w:t>f</w:t>
            </w:r>
            <w:r w:rsidRPr="0081178C">
              <w:t>, artralgija</w:t>
            </w:r>
          </w:p>
        </w:tc>
        <w:tc>
          <w:tcPr>
            <w:tcW w:w="2268" w:type="dxa"/>
            <w:shd w:val="clear" w:color="auto" w:fill="FFFFFF"/>
          </w:tcPr>
          <w:p w14:paraId="7C8C22F3" w14:textId="706E40A3" w:rsidR="009F0CFF" w:rsidRPr="0081178C" w:rsidRDefault="001D6A00" w:rsidP="0081178C">
            <w:pPr>
              <w:pStyle w:val="Styletable10"/>
              <w:keepNext/>
            </w:pPr>
            <w:r w:rsidRPr="0081178C">
              <w:t>raumenų ir kaulų skausmas</w:t>
            </w:r>
            <w:r w:rsidR="00064076" w:rsidRPr="0081178C">
              <w:rPr>
                <w:vertAlign w:val="superscript"/>
              </w:rPr>
              <w:t>f</w:t>
            </w:r>
          </w:p>
        </w:tc>
        <w:tc>
          <w:tcPr>
            <w:tcW w:w="2693" w:type="dxa"/>
            <w:shd w:val="clear" w:color="auto" w:fill="FFFFFF"/>
          </w:tcPr>
          <w:p w14:paraId="2725B858" w14:textId="50B2AC71" w:rsidR="009F0CFF" w:rsidRPr="0081178C" w:rsidRDefault="001D6A00" w:rsidP="0081178C">
            <w:pPr>
              <w:pStyle w:val="Styletable10"/>
              <w:keepNext/>
            </w:pPr>
            <w:r w:rsidRPr="0081178C">
              <w:t>raumenų ir kaulų skausmas</w:t>
            </w:r>
            <w:r w:rsidR="00064076" w:rsidRPr="0081178C">
              <w:rPr>
                <w:vertAlign w:val="superscript"/>
              </w:rPr>
              <w:t>f</w:t>
            </w:r>
            <w:r w:rsidRPr="0081178C">
              <w:t>, artralgija, raumenų spazmas</w:t>
            </w:r>
          </w:p>
        </w:tc>
      </w:tr>
      <w:tr w:rsidR="00A41ED3" w:rsidRPr="0081178C" w14:paraId="2B52D238" w14:textId="77777777" w:rsidTr="006537C5">
        <w:trPr>
          <w:cantSplit/>
          <w:trHeight w:val="269"/>
        </w:trPr>
        <w:tc>
          <w:tcPr>
            <w:tcW w:w="1671" w:type="dxa"/>
            <w:shd w:val="clear" w:color="auto" w:fill="FFFFFF"/>
          </w:tcPr>
          <w:p w14:paraId="2AC37E08" w14:textId="77777777" w:rsidR="009F0CFF" w:rsidRPr="0081178C" w:rsidRDefault="001D6A00" w:rsidP="0081178C">
            <w:pPr>
              <w:pStyle w:val="Styletable10"/>
              <w:keepNext/>
            </w:pPr>
            <w:r w:rsidRPr="0081178C">
              <w:t>Dažnas</w:t>
            </w:r>
          </w:p>
        </w:tc>
        <w:tc>
          <w:tcPr>
            <w:tcW w:w="2440" w:type="dxa"/>
            <w:shd w:val="clear" w:color="auto" w:fill="FFFFFF"/>
          </w:tcPr>
          <w:p w14:paraId="28C6D30C" w14:textId="77777777" w:rsidR="009F0CFF" w:rsidRPr="0081178C" w:rsidRDefault="001D6A00" w:rsidP="0081178C">
            <w:pPr>
              <w:pStyle w:val="Styletable10"/>
              <w:keepNext/>
              <w:rPr>
                <w:rFonts w:cs="Calibri"/>
              </w:rPr>
            </w:pPr>
            <w:r w:rsidRPr="0081178C">
              <w:t>raumenų spazmas, raumenų silpnumas, artritas</w:t>
            </w:r>
          </w:p>
        </w:tc>
        <w:tc>
          <w:tcPr>
            <w:tcW w:w="2268" w:type="dxa"/>
            <w:shd w:val="clear" w:color="auto" w:fill="FFFFFF"/>
          </w:tcPr>
          <w:p w14:paraId="6E9B3A8A" w14:textId="77777777" w:rsidR="009F0CFF" w:rsidRPr="0081178C" w:rsidRDefault="001D6A00" w:rsidP="0081178C">
            <w:pPr>
              <w:pStyle w:val="Styletable10"/>
              <w:keepNext/>
              <w:rPr>
                <w:rFonts w:cs="Calibri"/>
              </w:rPr>
            </w:pPr>
            <w:r w:rsidRPr="0081178C">
              <w:t>artralgija, raumenų silpnumas</w:t>
            </w:r>
          </w:p>
        </w:tc>
        <w:tc>
          <w:tcPr>
            <w:tcW w:w="2693" w:type="dxa"/>
            <w:shd w:val="clear" w:color="auto" w:fill="FFFFFF"/>
          </w:tcPr>
          <w:p w14:paraId="5421AF67" w14:textId="77777777" w:rsidR="009F0CFF" w:rsidRPr="0081178C" w:rsidRDefault="001D6A00" w:rsidP="0081178C">
            <w:pPr>
              <w:pStyle w:val="Styletable10"/>
              <w:keepNext/>
              <w:rPr>
                <w:rFonts w:cs="Calibri"/>
              </w:rPr>
            </w:pPr>
            <w:r w:rsidRPr="0081178C">
              <w:t>artritas</w:t>
            </w:r>
          </w:p>
        </w:tc>
      </w:tr>
      <w:tr w:rsidR="00A41ED3" w:rsidRPr="0081178C"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81178C" w:rsidRDefault="001D6A00" w:rsidP="0081178C">
            <w:pPr>
              <w:pStyle w:val="Styletable10"/>
              <w:keepNext/>
            </w:pPr>
            <w:r w:rsidRPr="0081178C">
              <w:t>Nedažnas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81178C" w:rsidRDefault="001D6A00" w:rsidP="0081178C">
            <w:pPr>
              <w:pStyle w:val="Styletable10"/>
              <w:keepNext/>
            </w:pPr>
            <w:r w:rsidRPr="0081178C">
              <w:t>reumatinė polimialgija, miopatija, miozitas (įskaitant polimiozitą)</w:t>
            </w:r>
            <w:r w:rsidRPr="0081178C">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81178C" w:rsidRDefault="009F0CFF" w:rsidP="0081178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81178C" w:rsidRDefault="001D6A00" w:rsidP="0081178C">
            <w:pPr>
              <w:pStyle w:val="Styletable10"/>
              <w:keepNext/>
            </w:pPr>
            <w:r w:rsidRPr="0081178C">
              <w:t>miopatija, žandikaulio osteonekrozė, fistulė</w:t>
            </w:r>
          </w:p>
        </w:tc>
      </w:tr>
      <w:tr w:rsidR="00A41ED3" w:rsidRPr="0081178C"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81178C" w:rsidRDefault="001D6A00" w:rsidP="0081178C">
            <w:pPr>
              <w:pStyle w:val="Styletable10"/>
            </w:pPr>
            <w:r w:rsidRPr="0081178C">
              <w:t>Retas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81178C" w:rsidRDefault="001D6A00" w:rsidP="0081178C">
            <w:pPr>
              <w:pStyle w:val="Styletable10"/>
            </w:pPr>
            <w:r w:rsidRPr="0081178C">
              <w:t>spondiloartropatija, Sjogren sindromas, rabdomiolizė</w:t>
            </w:r>
            <w:r w:rsidRPr="0081178C">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81178C" w:rsidRDefault="009F0CFF" w:rsidP="0081178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81178C" w:rsidRDefault="009F0CFF" w:rsidP="0081178C">
            <w:pPr>
              <w:pStyle w:val="Styletable10"/>
            </w:pPr>
          </w:p>
        </w:tc>
      </w:tr>
      <w:tr w:rsidR="00A41ED3" w:rsidRPr="0081178C" w14:paraId="70BF09BB" w14:textId="77777777" w:rsidTr="006537C5">
        <w:trPr>
          <w:cantSplit/>
          <w:trHeight w:val="283"/>
        </w:trPr>
        <w:tc>
          <w:tcPr>
            <w:tcW w:w="9072" w:type="dxa"/>
            <w:gridSpan w:val="4"/>
            <w:shd w:val="clear" w:color="auto" w:fill="FFFFFF"/>
          </w:tcPr>
          <w:p w14:paraId="271877F7" w14:textId="77777777" w:rsidR="009F0CFF" w:rsidRPr="0081178C" w:rsidRDefault="001D6A00" w:rsidP="0081178C">
            <w:pPr>
              <w:pStyle w:val="Styleboldtable"/>
            </w:pPr>
            <w:r w:rsidRPr="0081178C">
              <w:t>Inkstų ir šlapimo takų sutrikimai</w:t>
            </w:r>
          </w:p>
        </w:tc>
      </w:tr>
      <w:tr w:rsidR="00A41ED3" w:rsidRPr="0081178C" w14:paraId="48BB9695" w14:textId="77777777" w:rsidTr="006537C5">
        <w:trPr>
          <w:cantSplit/>
          <w:trHeight w:val="269"/>
        </w:trPr>
        <w:tc>
          <w:tcPr>
            <w:tcW w:w="1671" w:type="dxa"/>
            <w:shd w:val="clear" w:color="auto" w:fill="FFFFFF"/>
          </w:tcPr>
          <w:p w14:paraId="6BE54451" w14:textId="77777777" w:rsidR="009F0CFF" w:rsidRPr="0081178C" w:rsidRDefault="001D6A00" w:rsidP="0081178C">
            <w:pPr>
              <w:pStyle w:val="Styletable10"/>
              <w:keepNext/>
            </w:pPr>
            <w:r w:rsidRPr="0081178C">
              <w:t>Labai dažnas</w:t>
            </w:r>
          </w:p>
        </w:tc>
        <w:tc>
          <w:tcPr>
            <w:tcW w:w="2440" w:type="dxa"/>
            <w:shd w:val="clear" w:color="auto" w:fill="FFFFFF"/>
          </w:tcPr>
          <w:p w14:paraId="557ABB28" w14:textId="77777777" w:rsidR="009F0CFF" w:rsidRPr="0081178C" w:rsidRDefault="009F0CFF" w:rsidP="0081178C">
            <w:pPr>
              <w:pStyle w:val="Styletable10"/>
              <w:keepNext/>
            </w:pPr>
          </w:p>
        </w:tc>
        <w:tc>
          <w:tcPr>
            <w:tcW w:w="2268" w:type="dxa"/>
            <w:shd w:val="clear" w:color="auto" w:fill="FFFFFF"/>
          </w:tcPr>
          <w:p w14:paraId="606ABE61" w14:textId="77777777" w:rsidR="009F0CFF" w:rsidRPr="0081178C" w:rsidRDefault="009F0CFF" w:rsidP="0081178C">
            <w:pPr>
              <w:pStyle w:val="Styletable10"/>
              <w:keepNext/>
            </w:pPr>
          </w:p>
        </w:tc>
        <w:tc>
          <w:tcPr>
            <w:tcW w:w="2693" w:type="dxa"/>
            <w:shd w:val="clear" w:color="auto" w:fill="FFFFFF"/>
          </w:tcPr>
          <w:p w14:paraId="7A1668B3" w14:textId="77777777" w:rsidR="009F0CFF" w:rsidRPr="0081178C" w:rsidRDefault="001D6A00" w:rsidP="0081178C">
            <w:pPr>
              <w:pStyle w:val="Styletable10"/>
              <w:keepNext/>
            </w:pPr>
            <w:r w:rsidRPr="0081178C">
              <w:t>proteinurija</w:t>
            </w:r>
          </w:p>
        </w:tc>
      </w:tr>
      <w:tr w:rsidR="00A41ED3" w:rsidRPr="0081178C" w14:paraId="7400A1CB" w14:textId="77777777" w:rsidTr="006537C5">
        <w:trPr>
          <w:cantSplit/>
          <w:trHeight w:val="269"/>
        </w:trPr>
        <w:tc>
          <w:tcPr>
            <w:tcW w:w="1671" w:type="dxa"/>
            <w:shd w:val="clear" w:color="auto" w:fill="FFFFFF"/>
          </w:tcPr>
          <w:p w14:paraId="5F8CC032" w14:textId="77777777" w:rsidR="009F0CFF" w:rsidRPr="0081178C" w:rsidRDefault="001D6A00" w:rsidP="0081178C">
            <w:pPr>
              <w:pStyle w:val="Styletable10"/>
              <w:keepNext/>
            </w:pPr>
            <w:r w:rsidRPr="0081178C">
              <w:t>Dažnas</w:t>
            </w:r>
          </w:p>
        </w:tc>
        <w:tc>
          <w:tcPr>
            <w:tcW w:w="2440" w:type="dxa"/>
            <w:shd w:val="clear" w:color="auto" w:fill="FFFFFF"/>
          </w:tcPr>
          <w:p w14:paraId="35B637D9" w14:textId="77777777" w:rsidR="009F0CFF" w:rsidRPr="0081178C" w:rsidRDefault="001D6A00" w:rsidP="0081178C">
            <w:pPr>
              <w:pStyle w:val="Styletable10"/>
              <w:keepNext/>
              <w:rPr>
                <w:rFonts w:cs="Calibri"/>
              </w:rPr>
            </w:pPr>
            <w:r w:rsidRPr="0081178C">
              <w:t>inkstų nepakankamumas (įskaitant ūminį inkstų pažeidimą)</w:t>
            </w:r>
            <w:r w:rsidRPr="0081178C">
              <w:rPr>
                <w:vertAlign w:val="superscript"/>
              </w:rPr>
              <w:t>a</w:t>
            </w:r>
          </w:p>
        </w:tc>
        <w:tc>
          <w:tcPr>
            <w:tcW w:w="2268" w:type="dxa"/>
            <w:shd w:val="clear" w:color="auto" w:fill="FFFFFF"/>
          </w:tcPr>
          <w:p w14:paraId="2A895913" w14:textId="77777777" w:rsidR="009F0CFF" w:rsidRPr="0081178C" w:rsidRDefault="001D6A00" w:rsidP="0081178C">
            <w:pPr>
              <w:pStyle w:val="Styletable10"/>
              <w:keepNext/>
              <w:rPr>
                <w:rFonts w:cs="Calibri"/>
              </w:rPr>
            </w:pPr>
            <w:r w:rsidRPr="0081178C">
              <w:t>inkstų nepakankamumas</w:t>
            </w:r>
            <w:r w:rsidRPr="0081178C">
              <w:rPr>
                <w:vertAlign w:val="superscript"/>
              </w:rPr>
              <w:t>a</w:t>
            </w:r>
          </w:p>
        </w:tc>
        <w:tc>
          <w:tcPr>
            <w:tcW w:w="2693" w:type="dxa"/>
            <w:shd w:val="clear" w:color="auto" w:fill="FFFFFF"/>
          </w:tcPr>
          <w:p w14:paraId="722AEE30" w14:textId="77777777" w:rsidR="009F0CFF" w:rsidRPr="0081178C" w:rsidRDefault="001D6A00" w:rsidP="0081178C">
            <w:pPr>
              <w:pStyle w:val="Styletable10"/>
              <w:keepNext/>
              <w:rPr>
                <w:rFonts w:cs="Calibri"/>
              </w:rPr>
            </w:pPr>
            <w:r w:rsidRPr="0081178C">
              <w:t>inkstų nepakankamumas, ūminis inkstų pažeidimas</w:t>
            </w:r>
          </w:p>
        </w:tc>
      </w:tr>
      <w:tr w:rsidR="00A41ED3" w:rsidRPr="0081178C" w14:paraId="4D505CB4" w14:textId="77777777" w:rsidTr="001B6F1F">
        <w:trPr>
          <w:cantSplit/>
          <w:trHeight w:val="269"/>
        </w:trPr>
        <w:tc>
          <w:tcPr>
            <w:tcW w:w="1671" w:type="dxa"/>
            <w:shd w:val="clear" w:color="auto" w:fill="auto"/>
          </w:tcPr>
          <w:p w14:paraId="574BDA69" w14:textId="77777777" w:rsidR="009F0CFF" w:rsidRPr="0081178C" w:rsidRDefault="001D6A00" w:rsidP="0081178C">
            <w:pPr>
              <w:pStyle w:val="Styletable10"/>
              <w:keepNext/>
            </w:pPr>
            <w:r w:rsidRPr="0081178C">
              <w:t>Nedažnas</w:t>
            </w:r>
          </w:p>
        </w:tc>
        <w:tc>
          <w:tcPr>
            <w:tcW w:w="2440" w:type="dxa"/>
            <w:shd w:val="clear" w:color="auto" w:fill="auto"/>
          </w:tcPr>
          <w:p w14:paraId="1406DD1E" w14:textId="77777777" w:rsidR="009F0CFF" w:rsidRPr="0081178C" w:rsidRDefault="001D6A00" w:rsidP="0081178C">
            <w:pPr>
              <w:pStyle w:val="Styletable10"/>
              <w:keepNext/>
            </w:pPr>
            <w:r w:rsidRPr="0081178C">
              <w:t>tubulointersticinis nefritas, nefritas</w:t>
            </w:r>
          </w:p>
        </w:tc>
        <w:tc>
          <w:tcPr>
            <w:tcW w:w="2268" w:type="dxa"/>
            <w:shd w:val="clear" w:color="auto" w:fill="auto"/>
          </w:tcPr>
          <w:p w14:paraId="665D7BBF" w14:textId="77777777" w:rsidR="009F0CFF" w:rsidRPr="0081178C" w:rsidRDefault="001D6A00" w:rsidP="0081178C">
            <w:pPr>
              <w:pStyle w:val="Styletable10"/>
              <w:keepNext/>
            </w:pPr>
            <w:r w:rsidRPr="0081178C">
              <w:t>neinfekcinis cistitas, nefritas</w:t>
            </w:r>
          </w:p>
        </w:tc>
        <w:tc>
          <w:tcPr>
            <w:tcW w:w="2693" w:type="dxa"/>
            <w:shd w:val="clear" w:color="auto" w:fill="auto"/>
          </w:tcPr>
          <w:p w14:paraId="2B6142E7" w14:textId="77777777" w:rsidR="009F0CFF" w:rsidRPr="0081178C" w:rsidRDefault="001D6A00" w:rsidP="0081178C">
            <w:pPr>
              <w:pStyle w:val="Styletable10"/>
              <w:keepNext/>
            </w:pPr>
            <w:r w:rsidRPr="0081178C">
              <w:t>nefritas</w:t>
            </w:r>
          </w:p>
        </w:tc>
      </w:tr>
      <w:tr w:rsidR="00A41ED3" w:rsidRPr="0081178C" w14:paraId="1FFC4D0C" w14:textId="77777777" w:rsidTr="001B6F1F">
        <w:trPr>
          <w:cantSplit/>
          <w:trHeight w:val="269"/>
        </w:trPr>
        <w:tc>
          <w:tcPr>
            <w:tcW w:w="1671" w:type="dxa"/>
            <w:shd w:val="clear" w:color="auto" w:fill="auto"/>
          </w:tcPr>
          <w:p w14:paraId="1F01357E" w14:textId="77777777" w:rsidR="009F0CFF" w:rsidRPr="0081178C" w:rsidRDefault="001D6A00" w:rsidP="0081178C">
            <w:pPr>
              <w:pStyle w:val="Styletable10"/>
            </w:pPr>
            <w:r w:rsidRPr="0081178C">
              <w:t>Retas</w:t>
            </w:r>
          </w:p>
        </w:tc>
        <w:tc>
          <w:tcPr>
            <w:tcW w:w="2440" w:type="dxa"/>
            <w:shd w:val="clear" w:color="auto" w:fill="auto"/>
          </w:tcPr>
          <w:p w14:paraId="0C6DDCEC" w14:textId="77777777" w:rsidR="009F0CFF" w:rsidRPr="0081178C" w:rsidRDefault="001D6A00" w:rsidP="0081178C">
            <w:pPr>
              <w:pStyle w:val="Styletable10"/>
              <w:rPr>
                <w:rFonts w:cs="Calibri"/>
              </w:rPr>
            </w:pPr>
            <w:r w:rsidRPr="0081178C">
              <w:t>neinfekcinis cistitas</w:t>
            </w:r>
          </w:p>
        </w:tc>
        <w:tc>
          <w:tcPr>
            <w:tcW w:w="2268" w:type="dxa"/>
            <w:shd w:val="clear" w:color="auto" w:fill="auto"/>
          </w:tcPr>
          <w:p w14:paraId="6DC0FB69" w14:textId="07C42E5D" w:rsidR="009F0CFF" w:rsidRPr="0081178C" w:rsidRDefault="009F0CFF" w:rsidP="0081178C">
            <w:pPr>
              <w:pStyle w:val="Styletable10"/>
              <w:rPr>
                <w:rFonts w:cs="Calibri"/>
              </w:rPr>
            </w:pPr>
          </w:p>
        </w:tc>
        <w:tc>
          <w:tcPr>
            <w:tcW w:w="2693" w:type="dxa"/>
            <w:shd w:val="clear" w:color="auto" w:fill="auto"/>
          </w:tcPr>
          <w:p w14:paraId="1F79D565" w14:textId="718E555F" w:rsidR="009F0CFF" w:rsidRPr="0081178C" w:rsidRDefault="001D6A00" w:rsidP="0081178C">
            <w:pPr>
              <w:pStyle w:val="Styletable10"/>
              <w:rPr>
                <w:rFonts w:cs="Calibri"/>
              </w:rPr>
            </w:pPr>
            <w:r w:rsidRPr="0081178C">
              <w:t>neinfekcinis cistitas</w:t>
            </w:r>
            <w:r w:rsidR="00064076" w:rsidRPr="0081178C">
              <w:rPr>
                <w:vertAlign w:val="superscript"/>
              </w:rPr>
              <w:t>h</w:t>
            </w:r>
          </w:p>
        </w:tc>
      </w:tr>
      <w:tr w:rsidR="00A41ED3" w:rsidRPr="0081178C" w14:paraId="6FFC64B5" w14:textId="77777777" w:rsidTr="006537C5">
        <w:trPr>
          <w:cantSplit/>
          <w:trHeight w:val="283"/>
        </w:trPr>
        <w:tc>
          <w:tcPr>
            <w:tcW w:w="9072" w:type="dxa"/>
            <w:gridSpan w:val="4"/>
            <w:shd w:val="clear" w:color="auto" w:fill="FFFFFF"/>
          </w:tcPr>
          <w:p w14:paraId="2D249888" w14:textId="77777777" w:rsidR="009F0CFF" w:rsidRPr="0081178C" w:rsidRDefault="001D6A00" w:rsidP="0081178C">
            <w:pPr>
              <w:pStyle w:val="Styleboldtable"/>
            </w:pPr>
            <w:r w:rsidRPr="0081178C">
              <w:t>Bendrieji sutrikimai ir vartojimo vietos pažeidimai</w:t>
            </w:r>
          </w:p>
        </w:tc>
      </w:tr>
      <w:tr w:rsidR="00A41ED3" w:rsidRPr="0081178C" w14:paraId="6508367A" w14:textId="77777777" w:rsidTr="006537C5">
        <w:trPr>
          <w:cantSplit/>
          <w:trHeight w:val="269"/>
        </w:trPr>
        <w:tc>
          <w:tcPr>
            <w:tcW w:w="1671" w:type="dxa"/>
            <w:shd w:val="clear" w:color="auto" w:fill="FFFFFF"/>
          </w:tcPr>
          <w:p w14:paraId="40B062A6" w14:textId="77777777" w:rsidR="009F0CFF" w:rsidRPr="0081178C" w:rsidRDefault="001D6A00" w:rsidP="0081178C">
            <w:pPr>
              <w:pStyle w:val="Styletable10"/>
              <w:keepNext/>
            </w:pPr>
            <w:r w:rsidRPr="0081178C">
              <w:t>Labai dažnas</w:t>
            </w:r>
          </w:p>
        </w:tc>
        <w:tc>
          <w:tcPr>
            <w:tcW w:w="2440" w:type="dxa"/>
            <w:shd w:val="clear" w:color="auto" w:fill="FFFFFF"/>
          </w:tcPr>
          <w:p w14:paraId="49C54D8D" w14:textId="77777777" w:rsidR="009F0CFF" w:rsidRPr="0081178C" w:rsidRDefault="001D6A00" w:rsidP="0081178C">
            <w:pPr>
              <w:pStyle w:val="Styletable10"/>
              <w:keepNext/>
            </w:pPr>
            <w:r w:rsidRPr="0081178C">
              <w:t>nuovargis, karščiavimas, edema (įskaitant periferinę edemą)</w:t>
            </w:r>
          </w:p>
        </w:tc>
        <w:tc>
          <w:tcPr>
            <w:tcW w:w="2268" w:type="dxa"/>
            <w:shd w:val="clear" w:color="auto" w:fill="FFFFFF"/>
          </w:tcPr>
          <w:p w14:paraId="313CEC7F" w14:textId="77777777" w:rsidR="009F0CFF" w:rsidRPr="0081178C" w:rsidRDefault="001D6A00" w:rsidP="0081178C">
            <w:pPr>
              <w:pStyle w:val="Styletable10"/>
              <w:keepNext/>
            </w:pPr>
            <w:r w:rsidRPr="0081178C">
              <w:t>nuovargis, karščiavimas, edema (įskaitant periferinę edemą)</w:t>
            </w:r>
          </w:p>
        </w:tc>
        <w:tc>
          <w:tcPr>
            <w:tcW w:w="2693" w:type="dxa"/>
            <w:shd w:val="clear" w:color="auto" w:fill="FFFFFF"/>
          </w:tcPr>
          <w:p w14:paraId="0949888D" w14:textId="77777777" w:rsidR="009F0CFF" w:rsidRPr="0081178C" w:rsidRDefault="001D6A00" w:rsidP="0081178C">
            <w:pPr>
              <w:pStyle w:val="Styletable10"/>
              <w:keepNext/>
            </w:pPr>
            <w:r w:rsidRPr="0081178C">
              <w:t>nuovargis, karščiavimas, edema</w:t>
            </w:r>
          </w:p>
        </w:tc>
      </w:tr>
      <w:tr w:rsidR="00A41ED3" w:rsidRPr="0081178C" w14:paraId="2E11E97C" w14:textId="77777777" w:rsidTr="006537C5">
        <w:trPr>
          <w:cantSplit/>
          <w:trHeight w:val="269"/>
        </w:trPr>
        <w:tc>
          <w:tcPr>
            <w:tcW w:w="1671" w:type="dxa"/>
            <w:shd w:val="clear" w:color="auto" w:fill="FFFFFF"/>
          </w:tcPr>
          <w:p w14:paraId="071EDB70" w14:textId="77777777" w:rsidR="009F0CFF" w:rsidRPr="0081178C" w:rsidRDefault="001D6A00" w:rsidP="0081178C">
            <w:pPr>
              <w:pStyle w:val="Styletable10"/>
            </w:pPr>
            <w:r w:rsidRPr="0081178C">
              <w:t>Dažnas</w:t>
            </w:r>
          </w:p>
        </w:tc>
        <w:tc>
          <w:tcPr>
            <w:tcW w:w="2440" w:type="dxa"/>
            <w:shd w:val="clear" w:color="auto" w:fill="FFFFFF"/>
          </w:tcPr>
          <w:p w14:paraId="45D5077E" w14:textId="77777777" w:rsidR="009F0CFF" w:rsidRPr="0081178C" w:rsidRDefault="001D6A00" w:rsidP="0081178C">
            <w:pPr>
              <w:pStyle w:val="Styletable10"/>
            </w:pPr>
            <w:r w:rsidRPr="0081178C">
              <w:t>krūtinės skausmas, skausmas, šaltkrėtis</w:t>
            </w:r>
          </w:p>
        </w:tc>
        <w:tc>
          <w:tcPr>
            <w:tcW w:w="2268" w:type="dxa"/>
            <w:shd w:val="clear" w:color="auto" w:fill="FFFFFF"/>
          </w:tcPr>
          <w:p w14:paraId="188D4245" w14:textId="7980FF17" w:rsidR="009F0CFF" w:rsidRPr="0081178C" w:rsidRDefault="001D6A00" w:rsidP="0081178C">
            <w:pPr>
              <w:pStyle w:val="Styletable10"/>
            </w:pPr>
            <w:r w:rsidRPr="0081178C">
              <w:t>negalavimas</w:t>
            </w:r>
          </w:p>
        </w:tc>
        <w:tc>
          <w:tcPr>
            <w:tcW w:w="2693" w:type="dxa"/>
            <w:shd w:val="clear" w:color="auto" w:fill="FFFFFF"/>
          </w:tcPr>
          <w:p w14:paraId="7E340E34" w14:textId="77777777" w:rsidR="009F0CFF" w:rsidRPr="0081178C" w:rsidRDefault="001D6A00" w:rsidP="0081178C">
            <w:pPr>
              <w:pStyle w:val="Styletable10"/>
            </w:pPr>
            <w:r w:rsidRPr="0081178C">
              <w:t>skausmas, krūtinės skausmas</w:t>
            </w:r>
          </w:p>
        </w:tc>
      </w:tr>
      <w:tr w:rsidR="00A41ED3" w:rsidRPr="0081178C" w14:paraId="5CC63457" w14:textId="77777777" w:rsidTr="006537C5">
        <w:trPr>
          <w:cantSplit/>
          <w:trHeight w:val="269"/>
        </w:trPr>
        <w:tc>
          <w:tcPr>
            <w:tcW w:w="9072" w:type="dxa"/>
            <w:gridSpan w:val="4"/>
            <w:shd w:val="clear" w:color="auto" w:fill="FFFFFF"/>
          </w:tcPr>
          <w:p w14:paraId="003718FC" w14:textId="77777777" w:rsidR="009F0CFF" w:rsidRPr="0081178C" w:rsidRDefault="001D6A00" w:rsidP="0081178C">
            <w:pPr>
              <w:pStyle w:val="Styleboldtable"/>
            </w:pPr>
            <w:r w:rsidRPr="0081178C">
              <w:lastRenderedPageBreak/>
              <w:t>Tyrimai</w:t>
            </w:r>
          </w:p>
        </w:tc>
      </w:tr>
      <w:tr w:rsidR="00A41ED3" w:rsidRPr="0081178C" w14:paraId="550A9AFF" w14:textId="77777777" w:rsidTr="006537C5">
        <w:trPr>
          <w:cantSplit/>
          <w:trHeight w:val="269"/>
        </w:trPr>
        <w:tc>
          <w:tcPr>
            <w:tcW w:w="1671" w:type="dxa"/>
            <w:shd w:val="clear" w:color="auto" w:fill="FFFFFF"/>
          </w:tcPr>
          <w:p w14:paraId="3AD2E1AC" w14:textId="77777777" w:rsidR="009F0CFF" w:rsidRPr="0081178C" w:rsidRDefault="001D6A00" w:rsidP="0081178C">
            <w:pPr>
              <w:pStyle w:val="Styletable10"/>
              <w:keepNext/>
            </w:pPr>
            <w:r w:rsidRPr="0081178C">
              <w:t>Labai dažnas</w:t>
            </w:r>
          </w:p>
        </w:tc>
        <w:tc>
          <w:tcPr>
            <w:tcW w:w="2440" w:type="dxa"/>
            <w:shd w:val="clear" w:color="auto" w:fill="FFFFFF"/>
          </w:tcPr>
          <w:p w14:paraId="47285335" w14:textId="77777777" w:rsidR="009F0CFF" w:rsidRPr="0081178C" w:rsidRDefault="001D6A00" w:rsidP="0081178C">
            <w:pPr>
              <w:pStyle w:val="Styletable10"/>
              <w:keepNext/>
              <w:rPr>
                <w:strike/>
              </w:rPr>
            </w:pPr>
            <w:r w:rsidRPr="0081178C">
              <w:t>padidėjęs šarminės fosfatazės aktyvumas</w:t>
            </w:r>
            <w:r w:rsidRPr="0081178C">
              <w:rPr>
                <w:vertAlign w:val="superscript"/>
              </w:rPr>
              <w:t>b</w:t>
            </w:r>
            <w:r w:rsidRPr="0081178C">
              <w:t>, padidėjęs AST aktyvumas</w:t>
            </w:r>
            <w:r w:rsidRPr="0081178C">
              <w:rPr>
                <w:vertAlign w:val="superscript"/>
              </w:rPr>
              <w:t>b</w:t>
            </w:r>
            <w:r w:rsidRPr="0081178C">
              <w:t>, padidėjęs ALT aktyvumas</w:t>
            </w:r>
            <w:r w:rsidRPr="0081178C">
              <w:rPr>
                <w:vertAlign w:val="superscript"/>
              </w:rPr>
              <w:t>b</w:t>
            </w:r>
            <w:r w:rsidRPr="0081178C">
              <w:t>, padidėjęs bendro bilirubino kiekis</w:t>
            </w:r>
            <w:r w:rsidRPr="0081178C">
              <w:rPr>
                <w:vertAlign w:val="superscript"/>
              </w:rPr>
              <w:t>b</w:t>
            </w:r>
            <w:r w:rsidRPr="0081178C">
              <w:t>, padidėjusi kreatinino koncentracija</w:t>
            </w:r>
            <w:r w:rsidRPr="0081178C">
              <w:rPr>
                <w:vertAlign w:val="superscript"/>
              </w:rPr>
              <w:t>b</w:t>
            </w:r>
            <w:r w:rsidRPr="0081178C">
              <w:t>, padidėjęs amilazės aktyvumas</w:t>
            </w:r>
            <w:r w:rsidRPr="0081178C">
              <w:rPr>
                <w:vertAlign w:val="superscript"/>
              </w:rPr>
              <w:t>b</w:t>
            </w:r>
            <w:r w:rsidRPr="0081178C">
              <w:t>, padidėjęs lipazės aktyvumas</w:t>
            </w:r>
            <w:r w:rsidRPr="0081178C">
              <w:rPr>
                <w:vertAlign w:val="superscript"/>
              </w:rPr>
              <w:t>b</w:t>
            </w:r>
            <w:r w:rsidRPr="0081178C">
              <w:t>, hiponatremija</w:t>
            </w:r>
            <w:r w:rsidRPr="0081178C">
              <w:rPr>
                <w:vertAlign w:val="superscript"/>
              </w:rPr>
              <w:t>b</w:t>
            </w:r>
            <w:r w:rsidRPr="0081178C">
              <w:t>, hiperkalemija</w:t>
            </w:r>
            <w:r w:rsidRPr="0081178C">
              <w:rPr>
                <w:vertAlign w:val="superscript"/>
              </w:rPr>
              <w:t>b</w:t>
            </w:r>
            <w:r w:rsidRPr="0081178C">
              <w:t>, hipokalemija</w:t>
            </w:r>
            <w:r w:rsidRPr="0081178C">
              <w:rPr>
                <w:vertAlign w:val="superscript"/>
              </w:rPr>
              <w:t>b</w:t>
            </w:r>
            <w:r w:rsidRPr="0081178C">
              <w:t>, hiperkalcemija</w:t>
            </w:r>
            <w:r w:rsidRPr="0081178C">
              <w:rPr>
                <w:vertAlign w:val="superscript"/>
              </w:rPr>
              <w:t>b</w:t>
            </w:r>
            <w:r w:rsidRPr="0081178C">
              <w:t>, hipokalcemija</w:t>
            </w:r>
            <w:r w:rsidRPr="0081178C">
              <w:rPr>
                <w:vertAlign w:val="superscript"/>
              </w:rPr>
              <w:t>b</w:t>
            </w:r>
          </w:p>
        </w:tc>
        <w:tc>
          <w:tcPr>
            <w:tcW w:w="2268" w:type="dxa"/>
            <w:shd w:val="clear" w:color="auto" w:fill="FFFFFF"/>
          </w:tcPr>
          <w:p w14:paraId="710CFC48" w14:textId="2B80B3A8" w:rsidR="009F0CFF" w:rsidRPr="0081178C" w:rsidRDefault="001D6A00" w:rsidP="0081178C">
            <w:pPr>
              <w:pStyle w:val="Styletable10"/>
              <w:keepNext/>
              <w:rPr>
                <w:strike/>
              </w:rPr>
            </w:pPr>
            <w:r w:rsidRPr="0081178C">
              <w:t>hipokalcemija</w:t>
            </w:r>
            <w:r w:rsidRPr="0081178C">
              <w:rPr>
                <w:vertAlign w:val="superscript"/>
              </w:rPr>
              <w:t>b</w:t>
            </w:r>
            <w:r w:rsidRPr="0081178C">
              <w:t>, padidėjęs AST aktyvumas</w:t>
            </w:r>
            <w:r w:rsidRPr="0081178C">
              <w:rPr>
                <w:vertAlign w:val="superscript"/>
              </w:rPr>
              <w:t>b</w:t>
            </w:r>
            <w:r w:rsidRPr="0081178C">
              <w:t>, padidėjęs ALT aktyvumas</w:t>
            </w:r>
            <w:r w:rsidRPr="0081178C">
              <w:rPr>
                <w:vertAlign w:val="superscript"/>
              </w:rPr>
              <w:t>b</w:t>
            </w:r>
            <w:r w:rsidRPr="0081178C">
              <w:t>, hiponatremija</w:t>
            </w:r>
            <w:r w:rsidRPr="0081178C">
              <w:rPr>
                <w:vertAlign w:val="superscript"/>
              </w:rPr>
              <w:t>b</w:t>
            </w:r>
            <w:r w:rsidRPr="0081178C">
              <w:t>, padidėjęs amilazės aktyvumas</w:t>
            </w:r>
            <w:r w:rsidRPr="0081178C">
              <w:rPr>
                <w:vertAlign w:val="superscript"/>
              </w:rPr>
              <w:t>b</w:t>
            </w:r>
            <w:r w:rsidRPr="0081178C">
              <w:t>, hipomagnezemija</w:t>
            </w:r>
            <w:r w:rsidRPr="0081178C">
              <w:rPr>
                <w:vertAlign w:val="superscript"/>
              </w:rPr>
              <w:t>b</w:t>
            </w:r>
            <w:r w:rsidRPr="0081178C">
              <w:t>, padidėjęs šarminės fosfatazės aktyvumas</w:t>
            </w:r>
            <w:r w:rsidRPr="0081178C">
              <w:rPr>
                <w:vertAlign w:val="superscript"/>
              </w:rPr>
              <w:t>b</w:t>
            </w:r>
            <w:r w:rsidRPr="0081178C">
              <w:t>, hipokalemija</w:t>
            </w:r>
            <w:r w:rsidRPr="0081178C">
              <w:rPr>
                <w:vertAlign w:val="superscript"/>
              </w:rPr>
              <w:t>b</w:t>
            </w:r>
            <w:r w:rsidRPr="0081178C">
              <w:t>, padidėjusi kreatinino koncentracija</w:t>
            </w:r>
            <w:r w:rsidRPr="0081178C">
              <w:rPr>
                <w:vertAlign w:val="superscript"/>
              </w:rPr>
              <w:t>b</w:t>
            </w:r>
            <w:r w:rsidRPr="0081178C">
              <w:t>, padidėjęs lipazės aktyvumas, hiperkalemija</w:t>
            </w:r>
            <w:r w:rsidRPr="0081178C">
              <w:rPr>
                <w:vertAlign w:val="superscript"/>
              </w:rPr>
              <w:t>b</w:t>
            </w:r>
            <w:r w:rsidRPr="0081178C">
              <w:t>, padidėjusi bendrojo bilirubino koncentracija</w:t>
            </w:r>
            <w:r w:rsidRPr="0081178C">
              <w:rPr>
                <w:vertAlign w:val="superscript"/>
              </w:rPr>
              <w:t>b</w:t>
            </w:r>
          </w:p>
        </w:tc>
        <w:tc>
          <w:tcPr>
            <w:tcW w:w="2693" w:type="dxa"/>
            <w:shd w:val="clear" w:color="auto" w:fill="FFFFFF"/>
          </w:tcPr>
          <w:p w14:paraId="1A3742CE" w14:textId="77777777" w:rsidR="009F0CFF" w:rsidRPr="0081178C" w:rsidRDefault="001D6A00" w:rsidP="0081178C">
            <w:pPr>
              <w:pStyle w:val="Styletable10"/>
              <w:keepNext/>
              <w:rPr>
                <w:strike/>
              </w:rPr>
            </w:pPr>
            <w:r w:rsidRPr="0081178C">
              <w:t>padidėjęs šarminės fosfatazės aktyvumas</w:t>
            </w:r>
            <w:r w:rsidRPr="0081178C">
              <w:rPr>
                <w:vertAlign w:val="superscript"/>
              </w:rPr>
              <w:t>b</w:t>
            </w:r>
            <w:r w:rsidRPr="0081178C">
              <w:t>, padidėjęs ALT aktyvumas</w:t>
            </w:r>
            <w:r w:rsidRPr="0081178C">
              <w:rPr>
                <w:vertAlign w:val="superscript"/>
              </w:rPr>
              <w:t>b</w:t>
            </w:r>
            <w:r w:rsidRPr="0081178C">
              <w:t>, padidėjęs AST aktyvumas</w:t>
            </w:r>
            <w:r w:rsidRPr="0081178C">
              <w:rPr>
                <w:vertAlign w:val="superscript"/>
              </w:rPr>
              <w:t>b</w:t>
            </w:r>
            <w:r w:rsidRPr="0081178C">
              <w:t>, padidėjusi bendrojo bilirubino koncentracija</w:t>
            </w:r>
            <w:r w:rsidRPr="0081178C">
              <w:rPr>
                <w:vertAlign w:val="superscript"/>
              </w:rPr>
              <w:t>b</w:t>
            </w:r>
            <w:r w:rsidRPr="0081178C">
              <w:t>, padidėjusi kreatinino koncentracija</w:t>
            </w:r>
            <w:r w:rsidRPr="0081178C">
              <w:rPr>
                <w:vertAlign w:val="superscript"/>
              </w:rPr>
              <w:t>b</w:t>
            </w:r>
            <w:r w:rsidRPr="0081178C">
              <w:t>, padidėjęs amilazės aktyvumas</w:t>
            </w:r>
            <w:r w:rsidRPr="0081178C">
              <w:rPr>
                <w:vertAlign w:val="superscript"/>
              </w:rPr>
              <w:t>b</w:t>
            </w:r>
            <w:r w:rsidRPr="0081178C">
              <w:t>, padidėjęs lipazės aktyvumas</w:t>
            </w:r>
            <w:r w:rsidRPr="0081178C">
              <w:rPr>
                <w:vertAlign w:val="superscript"/>
              </w:rPr>
              <w:t>b</w:t>
            </w:r>
            <w:r w:rsidRPr="0081178C">
              <w:t>, hipokalemija</w:t>
            </w:r>
            <w:r w:rsidRPr="0081178C">
              <w:rPr>
                <w:vertAlign w:val="superscript"/>
              </w:rPr>
              <w:t>b</w:t>
            </w:r>
            <w:r w:rsidRPr="0081178C">
              <w:t>, hipomagnezemija</w:t>
            </w:r>
            <w:r w:rsidRPr="0081178C">
              <w:rPr>
                <w:vertAlign w:val="superscript"/>
              </w:rPr>
              <w:t>b</w:t>
            </w:r>
            <w:r w:rsidRPr="0081178C">
              <w:t>, hiponatremija</w:t>
            </w:r>
            <w:r w:rsidRPr="0081178C">
              <w:rPr>
                <w:vertAlign w:val="superscript"/>
              </w:rPr>
              <w:t>b</w:t>
            </w:r>
            <w:r w:rsidRPr="0081178C">
              <w:t>, hipokalcemija</w:t>
            </w:r>
            <w:r w:rsidRPr="0081178C">
              <w:rPr>
                <w:vertAlign w:val="superscript"/>
              </w:rPr>
              <w:t>b</w:t>
            </w:r>
            <w:r w:rsidRPr="0081178C">
              <w:t>, hiperkalcemija</w:t>
            </w:r>
            <w:r w:rsidRPr="0081178C">
              <w:rPr>
                <w:vertAlign w:val="superscript"/>
              </w:rPr>
              <w:t>b</w:t>
            </w:r>
            <w:r w:rsidRPr="0081178C">
              <w:t>, hipofosfatemija</w:t>
            </w:r>
            <w:r w:rsidRPr="0081178C">
              <w:rPr>
                <w:vertAlign w:val="superscript"/>
              </w:rPr>
              <w:t>b</w:t>
            </w:r>
            <w:r w:rsidRPr="0081178C">
              <w:t>, hiperkalemija</w:t>
            </w:r>
            <w:r w:rsidRPr="0081178C">
              <w:rPr>
                <w:vertAlign w:val="superscript"/>
              </w:rPr>
              <w:t>b</w:t>
            </w:r>
            <w:r w:rsidRPr="0081178C">
              <w:t>, hipermagnezemija</w:t>
            </w:r>
            <w:r w:rsidRPr="0081178C">
              <w:rPr>
                <w:vertAlign w:val="superscript"/>
              </w:rPr>
              <w:t>b</w:t>
            </w:r>
            <w:r w:rsidRPr="0081178C">
              <w:t>, hipernatremija</w:t>
            </w:r>
            <w:r w:rsidRPr="0081178C">
              <w:rPr>
                <w:vertAlign w:val="superscript"/>
              </w:rPr>
              <w:t>b</w:t>
            </w:r>
          </w:p>
        </w:tc>
      </w:tr>
      <w:tr w:rsidR="00A41ED3" w:rsidRPr="0081178C" w14:paraId="73D5D4BA" w14:textId="77777777" w:rsidTr="006537C5">
        <w:trPr>
          <w:cantSplit/>
          <w:trHeight w:val="269"/>
        </w:trPr>
        <w:tc>
          <w:tcPr>
            <w:tcW w:w="1671" w:type="dxa"/>
            <w:shd w:val="clear" w:color="auto" w:fill="FFFFFF"/>
          </w:tcPr>
          <w:p w14:paraId="12E91164" w14:textId="77777777" w:rsidR="009F0CFF" w:rsidRPr="0081178C" w:rsidRDefault="001D6A00" w:rsidP="0081178C">
            <w:pPr>
              <w:pStyle w:val="Styletable10"/>
              <w:keepNext/>
            </w:pPr>
            <w:r w:rsidRPr="0081178C">
              <w:t>Dažnas</w:t>
            </w:r>
          </w:p>
        </w:tc>
        <w:tc>
          <w:tcPr>
            <w:tcW w:w="2440" w:type="dxa"/>
            <w:shd w:val="clear" w:color="auto" w:fill="FFFFFF"/>
          </w:tcPr>
          <w:p w14:paraId="124CDA42" w14:textId="77777777" w:rsidR="009F0CFF" w:rsidRPr="0081178C" w:rsidRDefault="001D6A00" w:rsidP="0081178C">
            <w:pPr>
              <w:pStyle w:val="Styletable10"/>
              <w:keepNext/>
            </w:pPr>
            <w:r w:rsidRPr="0081178C">
              <w:t>hipernatremija</w:t>
            </w:r>
            <w:r w:rsidRPr="0081178C">
              <w:rPr>
                <w:vertAlign w:val="superscript"/>
              </w:rPr>
              <w:t>b</w:t>
            </w:r>
            <w:r w:rsidRPr="0081178C">
              <w:t>, hipermagnezemija</w:t>
            </w:r>
            <w:r w:rsidRPr="0081178C">
              <w:rPr>
                <w:vertAlign w:val="superscript"/>
              </w:rPr>
              <w:t>b</w:t>
            </w:r>
            <w:r w:rsidRPr="0081178C">
              <w:t>, padidėjusi skydliaukę stimuliuojančio hormono koncentracija, padidėjęs gama gliutamiltransferazės aktyvumas</w:t>
            </w:r>
          </w:p>
        </w:tc>
        <w:tc>
          <w:tcPr>
            <w:tcW w:w="2268" w:type="dxa"/>
            <w:shd w:val="clear" w:color="auto" w:fill="FFFFFF"/>
          </w:tcPr>
          <w:p w14:paraId="295DE0E8" w14:textId="77777777" w:rsidR="009F0CFF" w:rsidRPr="0081178C" w:rsidRDefault="001D6A00" w:rsidP="0081178C">
            <w:pPr>
              <w:pStyle w:val="Styletable10"/>
              <w:keepNext/>
            </w:pPr>
            <w:r w:rsidRPr="0081178C">
              <w:t>hipernatremija</w:t>
            </w:r>
            <w:r w:rsidRPr="0081178C">
              <w:rPr>
                <w:vertAlign w:val="superscript"/>
              </w:rPr>
              <w:t>b</w:t>
            </w:r>
            <w:r w:rsidRPr="0081178C">
              <w:t>, hiperkalcemija</w:t>
            </w:r>
            <w:r w:rsidRPr="0081178C">
              <w:rPr>
                <w:vertAlign w:val="superscript"/>
              </w:rPr>
              <w:t>b</w:t>
            </w:r>
            <w:r w:rsidRPr="0081178C">
              <w:t>, hipermagnezemija</w:t>
            </w:r>
            <w:r w:rsidRPr="0081178C">
              <w:rPr>
                <w:vertAlign w:val="superscript"/>
              </w:rPr>
              <w:t>b</w:t>
            </w:r>
          </w:p>
        </w:tc>
        <w:tc>
          <w:tcPr>
            <w:tcW w:w="2693" w:type="dxa"/>
            <w:shd w:val="clear" w:color="auto" w:fill="FFFFFF"/>
          </w:tcPr>
          <w:p w14:paraId="1189F056" w14:textId="77777777" w:rsidR="009F0CFF" w:rsidRPr="0081178C" w:rsidRDefault="001D6A00" w:rsidP="0081178C">
            <w:pPr>
              <w:pStyle w:val="Styletable10"/>
              <w:keepNext/>
            </w:pPr>
            <w:r w:rsidRPr="0081178C">
              <w:t>padidėjusi cholesterolio koncentracija kraujyje, hipertrigliceridemija</w:t>
            </w:r>
          </w:p>
        </w:tc>
      </w:tr>
    </w:tbl>
    <w:p w14:paraId="6D4EDA54" w14:textId="7C6E140C" w:rsidR="009B3FF2" w:rsidRPr="0081178C" w:rsidRDefault="001D6A00" w:rsidP="0081178C">
      <w:pPr>
        <w:pStyle w:val="Style9"/>
        <w:keepNext/>
      </w:pPr>
      <w:r w:rsidRPr="0081178C">
        <w:t>9 lentelėje nurodytų nepageidaujamų reakcijų dažnis gali būti susijęs ne vien su nivolumabu arba jo deriniu su kitais vaistiniais preparatais (įtakos joms galėjo turėti pagrindinė liga arba kartu vartotas vaistinis preparatas).</w:t>
      </w:r>
    </w:p>
    <w:p w14:paraId="051AC4FA" w14:textId="77777777" w:rsidR="009B3FF2" w:rsidRPr="0081178C" w:rsidRDefault="001D6A00" w:rsidP="0081178C">
      <w:pPr>
        <w:pStyle w:val="Style9"/>
        <w:ind w:left="567" w:hanging="567"/>
      </w:pPr>
      <w:r w:rsidRPr="0081178C">
        <w:rPr>
          <w:vertAlign w:val="superscript"/>
        </w:rPr>
        <w:t>a</w:t>
      </w:r>
      <w:r w:rsidRPr="0081178C">
        <w:tab/>
        <w:t>Baigtų ar tebevykstančių klinikinių tyrimų metu buvo mirties atvejų.</w:t>
      </w:r>
    </w:p>
    <w:p w14:paraId="6F03530E" w14:textId="77777777" w:rsidR="009B3FF2" w:rsidRPr="0081178C" w:rsidRDefault="001D6A00" w:rsidP="0081178C">
      <w:pPr>
        <w:pStyle w:val="Style9"/>
        <w:ind w:left="567" w:hanging="567"/>
      </w:pPr>
      <w:r w:rsidRPr="0081178C">
        <w:rPr>
          <w:vertAlign w:val="superscript"/>
        </w:rPr>
        <w:t>b</w:t>
      </w:r>
      <w:r w:rsidRPr="0081178C">
        <w:tab/>
        <w:t>Laboratorinių rodmenų sutrikimų dažnis atitinka dalį pacientų, kurių laboratorinių tyrimų rodmenys pablogėjo, palyginti su pradiniais. Žr. „Atskirų nepageidaujamų reakcijų apibūdinimas. Nenormalūs laboratorinių tyrimų rodmenys“ toliau.</w:t>
      </w:r>
    </w:p>
    <w:p w14:paraId="6D962EAD" w14:textId="77777777" w:rsidR="009B3FF2" w:rsidRPr="0081178C" w:rsidRDefault="001D6A00" w:rsidP="0081178C">
      <w:pPr>
        <w:pStyle w:val="Style9"/>
        <w:ind w:left="567" w:hanging="567"/>
      </w:pPr>
      <w:r w:rsidRPr="0081178C">
        <w:rPr>
          <w:vertAlign w:val="superscript"/>
        </w:rPr>
        <w:t>c</w:t>
      </w:r>
      <w:r w:rsidRPr="0081178C">
        <w:tab/>
        <w:t>Išbėrimas – tai sudėtinis terminas, apimantis makulopapulinį išbėrimą (dėmelėmis ir pūslelėmis), eriteminį išbėrimą, niežtintį išbėrimą, folikulinį išbėrimą, išbėrimą dėmelėmis, į tymus panašų išbėrimą, papulinį išbėrimą (pūslelėmis), pustulinį išbėrimą (pūlinėliais), išbėrimą pūslelėmis ir žvynais, vezikulinį išbėrimą, išplitusį išbėrimą, eksfoliacinį išbėrimą, dermatitą, panašų į spuogus dermatitą, alerginį dermatitą, atopinį dermatitą, buliozinį (pūslinį) dermatitą, eksfoliacinį dermatitą, į žvynelinę panašų dermatitą, vaistinio preparato sukeltą išbėrimą, mazginį bėrimą ir pemfigoidą.</w:t>
      </w:r>
    </w:p>
    <w:p w14:paraId="00CB4FE1" w14:textId="53B9BB62" w:rsidR="00252656" w:rsidRPr="0081178C" w:rsidRDefault="001D6A00" w:rsidP="0081178C">
      <w:pPr>
        <w:pStyle w:val="Style9"/>
        <w:ind w:left="567" w:hanging="567"/>
      </w:pPr>
      <w:r w:rsidRPr="0081178C">
        <w:rPr>
          <w:vertAlign w:val="superscript"/>
        </w:rPr>
        <w:t>d</w:t>
      </w:r>
      <w:r w:rsidRPr="0081178C">
        <w:tab/>
      </w:r>
      <w:r w:rsidR="0052710D" w:rsidRPr="0081178C">
        <w:t>Kerpligės pobūdžio sutrikimai</w:t>
      </w:r>
      <w:r w:rsidR="0093674B" w:rsidRPr="0081178C">
        <w:t> – tai</w:t>
      </w:r>
      <w:r w:rsidR="0052710D" w:rsidRPr="0081178C">
        <w:t xml:space="preserve"> sudėtinis terminas, apimantis </w:t>
      </w:r>
      <w:r w:rsidR="00C7716E" w:rsidRPr="0081178C">
        <w:t>keratozinę ke</w:t>
      </w:r>
      <w:r w:rsidR="0093674B" w:rsidRPr="0081178C">
        <w:t>r</w:t>
      </w:r>
      <w:r w:rsidR="00C7716E" w:rsidRPr="0081178C">
        <w:t>pligę</w:t>
      </w:r>
      <w:r w:rsidR="002E5A95" w:rsidRPr="0081178C">
        <w:t xml:space="preserve"> ir plokščiąją kerpligę (</w:t>
      </w:r>
      <w:r w:rsidR="002E5A95" w:rsidRPr="00F36B61">
        <w:rPr>
          <w:i/>
          <w:iCs/>
        </w:rPr>
        <w:t>lichen planus</w:t>
      </w:r>
      <w:r w:rsidR="002E5A95" w:rsidRPr="0081178C">
        <w:t>).</w:t>
      </w:r>
    </w:p>
    <w:p w14:paraId="3589A6F2" w14:textId="4F5470C2" w:rsidR="009B3FF2" w:rsidRPr="0081178C" w:rsidRDefault="00252656" w:rsidP="0081178C">
      <w:pPr>
        <w:pStyle w:val="Style9"/>
        <w:ind w:left="567" w:hanging="567"/>
      </w:pPr>
      <w:r w:rsidRPr="00F36B61">
        <w:rPr>
          <w:vertAlign w:val="superscript"/>
        </w:rPr>
        <w:t>e</w:t>
      </w:r>
      <w:r w:rsidRPr="0081178C">
        <w:tab/>
      </w:r>
      <w:r w:rsidR="001D6A00" w:rsidRPr="0081178C">
        <w:t>Taip pat pranešta tyrimų, kurie į apibendrintus duomenis neįtraukti, metu. Dažnis grindžiamas tyrimų programos metu apskaičiuota ekspozicija.</w:t>
      </w:r>
    </w:p>
    <w:p w14:paraId="7CD674BE" w14:textId="2603F7FD" w:rsidR="009B3FF2" w:rsidRPr="0081178C" w:rsidRDefault="00252656" w:rsidP="0081178C">
      <w:pPr>
        <w:pStyle w:val="Style9"/>
        <w:ind w:left="567" w:hanging="567"/>
      </w:pPr>
      <w:r w:rsidRPr="0081178C">
        <w:rPr>
          <w:vertAlign w:val="superscript"/>
        </w:rPr>
        <w:t>f</w:t>
      </w:r>
      <w:r w:rsidR="001D6A00" w:rsidRPr="0081178C">
        <w:tab/>
        <w:t>Skeleto ir raumenų skausmas – tai sudėtinis terminas, apimantis nugaros skausmą, kaulų skausmą, krūtinės ląstos kaulų ir raumenų skausmą, skeleto ir raumenų diskomfortą, mialgiją, tarpšonkaulinę mialgiją, kaklo skausmą, galūnės skausmą ir stuburo skausmą.</w:t>
      </w:r>
    </w:p>
    <w:p w14:paraId="4A498D44" w14:textId="014D607B" w:rsidR="009B3FF2" w:rsidRPr="0081178C" w:rsidRDefault="00252656" w:rsidP="0081178C">
      <w:pPr>
        <w:pStyle w:val="Style9"/>
        <w:ind w:left="567" w:hanging="567"/>
      </w:pPr>
      <w:r w:rsidRPr="0081178C">
        <w:rPr>
          <w:vertAlign w:val="superscript"/>
        </w:rPr>
        <w:t>g</w:t>
      </w:r>
      <w:r w:rsidR="001D6A00" w:rsidRPr="0081178C">
        <w:tab/>
        <w:t>Šis reiškinys užfiksuotas vaistinį preparatą pateikus į rinką (taip pat žr. 4.4 skyrių).</w:t>
      </w:r>
    </w:p>
    <w:p w14:paraId="02BD4771" w14:textId="107B11AC" w:rsidR="009B3FF2" w:rsidRPr="0081178C" w:rsidRDefault="00252656" w:rsidP="0081178C">
      <w:pPr>
        <w:pStyle w:val="Style9"/>
        <w:ind w:left="567" w:hanging="567"/>
      </w:pPr>
      <w:r w:rsidRPr="0081178C">
        <w:rPr>
          <w:vertAlign w:val="superscript"/>
        </w:rPr>
        <w:t>h</w:t>
      </w:r>
      <w:r w:rsidR="001D6A00" w:rsidRPr="0081178C">
        <w:tab/>
        <w:t>Pranešta klinikinių tyrimų metu ir vaistinį preparatą pateikus į rinką.</w:t>
      </w:r>
    </w:p>
    <w:p w14:paraId="326A7672" w14:textId="5C61B5CC" w:rsidR="009B3FF2" w:rsidRPr="0081178C" w:rsidRDefault="00252656" w:rsidP="0081178C">
      <w:pPr>
        <w:pStyle w:val="Style9"/>
        <w:ind w:left="567" w:hanging="567"/>
      </w:pPr>
      <w:r w:rsidRPr="0081178C">
        <w:rPr>
          <w:vertAlign w:val="superscript"/>
        </w:rPr>
        <w:t>i</w:t>
      </w:r>
      <w:r w:rsidR="001D6A00" w:rsidRPr="0081178C">
        <w:tab/>
        <w:t>Perikardo sutrikimai – tai sudėtinis terminas, kuris apima perikarditą, skystį perikarde, širdies tamponadą ir Dressler sindromą.</w:t>
      </w:r>
    </w:p>
    <w:p w14:paraId="394EB654" w14:textId="2B882EF0" w:rsidR="009B3FF2" w:rsidRPr="0081178C" w:rsidRDefault="00252656" w:rsidP="0081178C">
      <w:pPr>
        <w:pStyle w:val="Style9"/>
        <w:keepNext/>
        <w:ind w:left="567" w:hanging="567"/>
      </w:pPr>
      <w:r w:rsidRPr="0081178C">
        <w:rPr>
          <w:vertAlign w:val="superscript"/>
        </w:rPr>
        <w:t>j</w:t>
      </w:r>
      <w:r w:rsidR="001D6A00" w:rsidRPr="0081178C">
        <w:tab/>
        <w:t>Anemija – tai sudėtinis terminas, kuris apima hemolizinę, autoimuninę ir pasireiškusią dėl kitų priežasčių, sumažėjusią hemoglobino koncentraciją, geležies stokos anemiją ir sumažėjusį eritrocitų kiekį.</w:t>
      </w:r>
    </w:p>
    <w:p w14:paraId="1BB586DD" w14:textId="227D647D" w:rsidR="003B6CA1" w:rsidRPr="0081178C" w:rsidRDefault="00252656" w:rsidP="0081178C">
      <w:pPr>
        <w:pStyle w:val="Style9"/>
        <w:ind w:left="567" w:hanging="567"/>
      </w:pPr>
      <w:r w:rsidRPr="0081178C">
        <w:rPr>
          <w:vertAlign w:val="superscript"/>
        </w:rPr>
        <w:t>k</w:t>
      </w:r>
      <w:r w:rsidR="001D6A00" w:rsidRPr="0081178C">
        <w:tab/>
        <w:t>Trombozė – tai sudėtinis terminas, kuris apima vartų venos trombozę, plaučių venos trombozę, plaučių trombozę, aortos trombozę, arterijų trombozę, giliųjų venų trombozę, dubens venos trombozę, tuščiosios venos trombozę, venų trombozę ir galūnių venų trombozę.</w:t>
      </w:r>
    </w:p>
    <w:p w14:paraId="1E0397AA" w14:textId="77777777" w:rsidR="008D2E98" w:rsidRPr="0081178C" w:rsidRDefault="008D2E98" w:rsidP="0081178C">
      <w:pPr>
        <w:pStyle w:val="EMEABodyText"/>
      </w:pPr>
    </w:p>
    <w:p w14:paraId="0ADE2443" w14:textId="77777777" w:rsidR="00C46A0D" w:rsidRPr="0081178C" w:rsidRDefault="001D6A00" w:rsidP="0081178C">
      <w:pPr>
        <w:pStyle w:val="EMEABodyText"/>
        <w:keepNext/>
        <w:rPr>
          <w:u w:val="single"/>
        </w:rPr>
      </w:pPr>
      <w:r w:rsidRPr="0081178C">
        <w:rPr>
          <w:u w:val="single"/>
        </w:rPr>
        <w:t>Atrinktų nepageidaujamų reakcijų apibūdinimas</w:t>
      </w:r>
    </w:p>
    <w:p w14:paraId="0721C71B" w14:textId="63800CC6" w:rsidR="00AC3848" w:rsidRPr="0081178C" w:rsidRDefault="001D6A00" w:rsidP="0081178C">
      <w:pPr>
        <w:pStyle w:val="EMEABodyText"/>
      </w:pPr>
      <w:r w:rsidRPr="0081178C">
        <w:t xml:space="preserve">Vartojant nivolumabą vieną arba nibolumabą derinant su kitomis terapinėmis medžiagomis, gali pasireikšti su imunitetu susijusių nepageidaujamų reakcijų. Dauguma atveju su imunitetu susijusios nepageidaujamos reakcijos praėjo tinkamai gydant. Dėl su imunitetu susijusių nepageidaujamų reakcijų nivolumabo derinio su kitomis terapinėmis medžiagomis vartojimą apskritai teko nutraukti didesnei daliai pacientų negu monoterapiją nivolumabu. 10 lentelėje nurodytas procentas pacientų, </w:t>
      </w:r>
      <w:r w:rsidRPr="0081178C">
        <w:lastRenderedPageBreak/>
        <w:t>patyrusių su imunitetu susijusių nepageidaujamų reakcijų ir visam laikui nutraukusių gydymą taikant atitinkamą vartojimo schemą. Be to, 10 lentelėje nurodytas minėtų reiškinių patyrusių pacientų, kuriuos teko gydyti didelėmis (atitinkančiomis bent 40 mg prednizolono per parą) kortikosteroidų dozėmis, procentas taikant atitinkamą vartojimo schemą. Šių nepageidaujamų reakcijų šalinimo rekomendacijos aprašytos 4.4 skyriuje.</w:t>
      </w:r>
    </w:p>
    <w:p w14:paraId="35E00318" w14:textId="77777777" w:rsidR="005A0C6F" w:rsidRPr="0081178C" w:rsidRDefault="005A0C6F" w:rsidP="0081178C"/>
    <w:p w14:paraId="6DE3709B" w14:textId="4276E943" w:rsidR="00EA42BC" w:rsidRPr="0081178C" w:rsidRDefault="001D6A00" w:rsidP="0081178C">
      <w:pPr>
        <w:pStyle w:val="StyleBold"/>
        <w:keepNext/>
        <w:keepLines/>
        <w:ind w:left="1418" w:hanging="1418"/>
      </w:pPr>
      <w:r w:rsidRPr="0081178C">
        <w:t>10 lentelė.</w:t>
      </w:r>
      <w:r w:rsidRPr="0081178C">
        <w:tab/>
        <w:t>Su imunitetu susijusios nepageidaujamos reakcijos, dėl kurių visam laikui nutrauktas gydymas arba prireikė didelių kortikosteroidų dozių pagal dozavimo schemą (nivolumabo monoterapija, nivolumabo derinys su ipilimumabu (su chemoterapija arba be jos), nivolumabo derinys su chemoterapija arba nivolumabo derinys su kabozantinibu)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rsidRPr="0081178C" w14:paraId="6B039264" w14:textId="77777777" w:rsidTr="00274B0D">
        <w:trPr>
          <w:cantSplit/>
          <w:tblHeader/>
        </w:trPr>
        <w:tc>
          <w:tcPr>
            <w:tcW w:w="1443" w:type="pct"/>
            <w:shd w:val="clear" w:color="auto" w:fill="auto"/>
          </w:tcPr>
          <w:p w14:paraId="4963CFB0" w14:textId="77777777" w:rsidR="00EA42BC" w:rsidRPr="0081178C" w:rsidRDefault="00EA42BC" w:rsidP="0081178C">
            <w:pPr>
              <w:pStyle w:val="Styletablecenter"/>
              <w:keepNext/>
            </w:pPr>
          </w:p>
        </w:tc>
        <w:tc>
          <w:tcPr>
            <w:tcW w:w="889" w:type="pct"/>
            <w:shd w:val="clear" w:color="auto" w:fill="auto"/>
          </w:tcPr>
          <w:p w14:paraId="152363A3" w14:textId="77777777" w:rsidR="00EA42BC" w:rsidRPr="0081178C" w:rsidRDefault="001D6A00" w:rsidP="0081178C">
            <w:pPr>
              <w:pStyle w:val="Styletablecenter"/>
              <w:keepNext/>
            </w:pPr>
            <w:r w:rsidRPr="0081178C">
              <w:t>Monoterapija nivolumabu</w:t>
            </w:r>
          </w:p>
          <w:p w14:paraId="09B22FBF" w14:textId="77777777" w:rsidR="00EA42BC" w:rsidRPr="0081178C" w:rsidRDefault="001D6A00" w:rsidP="0081178C">
            <w:pPr>
              <w:pStyle w:val="Styletablecenter"/>
              <w:keepNext/>
            </w:pPr>
            <w:r w:rsidRPr="0081178C">
              <w:t>(%)</w:t>
            </w:r>
          </w:p>
        </w:tc>
        <w:tc>
          <w:tcPr>
            <w:tcW w:w="890" w:type="pct"/>
            <w:shd w:val="clear" w:color="auto" w:fill="auto"/>
          </w:tcPr>
          <w:p w14:paraId="13DE6976" w14:textId="77777777" w:rsidR="00EA42BC" w:rsidRPr="0081178C" w:rsidRDefault="001D6A00" w:rsidP="0081178C">
            <w:pPr>
              <w:pStyle w:val="Styletablecenter"/>
              <w:keepNext/>
            </w:pPr>
            <w:r w:rsidRPr="0081178C">
              <w:t>Nivolumabo ir ipilimumabo derinys (su chemoterapija arba be jos)</w:t>
            </w:r>
          </w:p>
          <w:p w14:paraId="56809AC0" w14:textId="77777777" w:rsidR="00EA42BC" w:rsidRPr="0081178C" w:rsidRDefault="001D6A00" w:rsidP="0081178C">
            <w:pPr>
              <w:pStyle w:val="Styletablecenter"/>
              <w:keepNext/>
            </w:pPr>
            <w:r w:rsidRPr="0081178C">
              <w:t>(%)</w:t>
            </w:r>
          </w:p>
        </w:tc>
        <w:tc>
          <w:tcPr>
            <w:tcW w:w="889" w:type="pct"/>
            <w:shd w:val="clear" w:color="auto" w:fill="auto"/>
          </w:tcPr>
          <w:p w14:paraId="1EBD8B26" w14:textId="77777777" w:rsidR="00EA42BC" w:rsidRPr="0081178C" w:rsidRDefault="001D6A00" w:rsidP="0081178C">
            <w:pPr>
              <w:pStyle w:val="Styletablecenter"/>
              <w:keepNext/>
            </w:pPr>
            <w:r w:rsidRPr="0081178C">
              <w:t>Nivolumabo ir chemoterapijos derinys</w:t>
            </w:r>
          </w:p>
          <w:p w14:paraId="688FEAA6" w14:textId="77777777" w:rsidR="00EA42BC" w:rsidRPr="0081178C" w:rsidRDefault="001D6A00" w:rsidP="0081178C">
            <w:pPr>
              <w:pStyle w:val="Styletablecenter"/>
              <w:keepNext/>
            </w:pPr>
            <w:r w:rsidRPr="0081178C">
              <w:t>(%)</w:t>
            </w:r>
          </w:p>
        </w:tc>
        <w:tc>
          <w:tcPr>
            <w:tcW w:w="889" w:type="pct"/>
          </w:tcPr>
          <w:p w14:paraId="7429C4D5" w14:textId="77777777" w:rsidR="00EA42BC" w:rsidRPr="0081178C" w:rsidRDefault="001D6A00" w:rsidP="0081178C">
            <w:pPr>
              <w:pStyle w:val="Styletablecenter"/>
              <w:keepNext/>
            </w:pPr>
            <w:r w:rsidRPr="0081178C">
              <w:t>Nivolumabo ir kabozantinibo derinys</w:t>
            </w:r>
          </w:p>
          <w:p w14:paraId="01711A1E" w14:textId="77777777" w:rsidR="00EA42BC" w:rsidRPr="0081178C" w:rsidRDefault="001D6A00" w:rsidP="0081178C">
            <w:pPr>
              <w:pStyle w:val="Styletablecenter"/>
              <w:keepNext/>
            </w:pPr>
            <w:r w:rsidRPr="0081178C">
              <w:t>(%)</w:t>
            </w:r>
          </w:p>
        </w:tc>
      </w:tr>
      <w:tr w:rsidR="00A41ED3" w:rsidRPr="0081178C" w14:paraId="2DA84208" w14:textId="77777777" w:rsidTr="00274B0D">
        <w:trPr>
          <w:cantSplit/>
        </w:trPr>
        <w:tc>
          <w:tcPr>
            <w:tcW w:w="5000" w:type="pct"/>
            <w:gridSpan w:val="5"/>
            <w:shd w:val="clear" w:color="auto" w:fill="auto"/>
          </w:tcPr>
          <w:p w14:paraId="0313E797" w14:textId="77777777" w:rsidR="00EA42BC" w:rsidRPr="0081178C" w:rsidRDefault="001D6A00" w:rsidP="0081178C">
            <w:pPr>
              <w:pStyle w:val="Styleboldtable"/>
              <w:rPr>
                <w:rFonts w:eastAsia="MS Mincho"/>
                <w:noProof/>
              </w:rPr>
            </w:pPr>
            <w:r w:rsidRPr="0081178C">
              <w:t>Su imunitetu susijusios nepageidaujamos reakcijos, dėl kurių teko visam laikui nutraukti gydymą</w:t>
            </w:r>
          </w:p>
        </w:tc>
      </w:tr>
      <w:tr w:rsidR="00A41ED3" w:rsidRPr="0081178C" w14:paraId="39AC9364" w14:textId="77777777" w:rsidTr="00274B0D">
        <w:trPr>
          <w:cantSplit/>
        </w:trPr>
        <w:tc>
          <w:tcPr>
            <w:tcW w:w="1443" w:type="pct"/>
            <w:shd w:val="clear" w:color="auto" w:fill="auto"/>
          </w:tcPr>
          <w:p w14:paraId="2AF9ECE6" w14:textId="77777777" w:rsidR="00EA42BC" w:rsidRPr="0081178C" w:rsidRDefault="001D6A00" w:rsidP="0081178C">
            <w:pPr>
              <w:pStyle w:val="Styletable10"/>
              <w:keepNext/>
              <w:rPr>
                <w:rFonts w:eastAsia="MS Mincho"/>
                <w:noProof/>
              </w:rPr>
            </w:pPr>
            <w:r w:rsidRPr="0081178C">
              <w:t>Pneumonitas</w:t>
            </w:r>
          </w:p>
        </w:tc>
        <w:tc>
          <w:tcPr>
            <w:tcW w:w="889" w:type="pct"/>
            <w:shd w:val="clear" w:color="auto" w:fill="auto"/>
          </w:tcPr>
          <w:p w14:paraId="510202AE" w14:textId="77777777" w:rsidR="00EA42BC" w:rsidRPr="0081178C" w:rsidRDefault="001D6A00" w:rsidP="0081178C">
            <w:pPr>
              <w:pStyle w:val="Styletablecenter"/>
            </w:pPr>
            <w:r w:rsidRPr="0081178C">
              <w:t>1,4</w:t>
            </w:r>
          </w:p>
        </w:tc>
        <w:tc>
          <w:tcPr>
            <w:tcW w:w="890" w:type="pct"/>
            <w:shd w:val="clear" w:color="auto" w:fill="auto"/>
          </w:tcPr>
          <w:p w14:paraId="552D9FDB" w14:textId="66DF874E" w:rsidR="00EA42BC" w:rsidRPr="0081178C" w:rsidRDefault="00EA100A" w:rsidP="0081178C">
            <w:pPr>
              <w:pStyle w:val="Styletablecenter"/>
            </w:pPr>
            <w:r w:rsidRPr="0081178C">
              <w:t>2,</w:t>
            </w:r>
            <w:r w:rsidR="00D97A4D" w:rsidRPr="0081178C">
              <w:t>1</w:t>
            </w:r>
          </w:p>
        </w:tc>
        <w:tc>
          <w:tcPr>
            <w:tcW w:w="889" w:type="pct"/>
            <w:shd w:val="clear" w:color="auto" w:fill="auto"/>
          </w:tcPr>
          <w:p w14:paraId="525A7BCF" w14:textId="0378FEAA" w:rsidR="00EA42BC" w:rsidRPr="0081178C" w:rsidRDefault="006A4B50" w:rsidP="0081178C">
            <w:pPr>
              <w:pStyle w:val="Styletablecenter"/>
            </w:pPr>
            <w:r w:rsidRPr="0081178C">
              <w:t>1,8</w:t>
            </w:r>
          </w:p>
        </w:tc>
        <w:tc>
          <w:tcPr>
            <w:tcW w:w="889" w:type="pct"/>
          </w:tcPr>
          <w:p w14:paraId="744C9993" w14:textId="77777777" w:rsidR="00EA42BC" w:rsidRPr="0081178C" w:rsidRDefault="001D6A00" w:rsidP="0081178C">
            <w:pPr>
              <w:pStyle w:val="Styletablecenter"/>
            </w:pPr>
            <w:r w:rsidRPr="0081178C">
              <w:t>2,5</w:t>
            </w:r>
          </w:p>
        </w:tc>
      </w:tr>
      <w:tr w:rsidR="00A41ED3" w:rsidRPr="0081178C" w14:paraId="38C15A47" w14:textId="77777777" w:rsidTr="00274B0D">
        <w:trPr>
          <w:cantSplit/>
        </w:trPr>
        <w:tc>
          <w:tcPr>
            <w:tcW w:w="1443" w:type="pct"/>
            <w:shd w:val="clear" w:color="auto" w:fill="auto"/>
          </w:tcPr>
          <w:p w14:paraId="2C9F27E4" w14:textId="77777777" w:rsidR="006A4B50" w:rsidRPr="0081178C" w:rsidRDefault="001D6A00" w:rsidP="0081178C">
            <w:pPr>
              <w:pStyle w:val="Styletable10"/>
              <w:keepNext/>
              <w:rPr>
                <w:rFonts w:eastAsia="MS Mincho"/>
                <w:noProof/>
              </w:rPr>
            </w:pPr>
            <w:r w:rsidRPr="0081178C">
              <w:t>Kolitas</w:t>
            </w:r>
          </w:p>
        </w:tc>
        <w:tc>
          <w:tcPr>
            <w:tcW w:w="889" w:type="pct"/>
            <w:shd w:val="clear" w:color="auto" w:fill="auto"/>
          </w:tcPr>
          <w:p w14:paraId="70CA1105" w14:textId="77777777" w:rsidR="006A4B50" w:rsidRPr="0081178C" w:rsidRDefault="001D6A00" w:rsidP="0081178C">
            <w:pPr>
              <w:pStyle w:val="Styletablecenter"/>
            </w:pPr>
            <w:r w:rsidRPr="0081178C">
              <w:t>1,2</w:t>
            </w:r>
          </w:p>
        </w:tc>
        <w:tc>
          <w:tcPr>
            <w:tcW w:w="890" w:type="pct"/>
            <w:shd w:val="clear" w:color="auto" w:fill="auto"/>
          </w:tcPr>
          <w:p w14:paraId="12FBD9B1" w14:textId="77777777" w:rsidR="006A4B50" w:rsidRPr="0081178C" w:rsidRDefault="001D6A00" w:rsidP="0081178C">
            <w:pPr>
              <w:pStyle w:val="Styletablecenter"/>
            </w:pPr>
            <w:r w:rsidRPr="0081178C">
              <w:t>6</w:t>
            </w:r>
          </w:p>
        </w:tc>
        <w:tc>
          <w:tcPr>
            <w:tcW w:w="889" w:type="pct"/>
            <w:shd w:val="clear" w:color="auto" w:fill="auto"/>
          </w:tcPr>
          <w:p w14:paraId="62DB0BED" w14:textId="53CE6FF0" w:rsidR="006A4B50" w:rsidRPr="0081178C" w:rsidRDefault="001D6A00" w:rsidP="0081178C">
            <w:pPr>
              <w:pStyle w:val="Styletablecenter"/>
            </w:pPr>
            <w:r w:rsidRPr="0081178C">
              <w:t>1,8</w:t>
            </w:r>
          </w:p>
        </w:tc>
        <w:tc>
          <w:tcPr>
            <w:tcW w:w="889" w:type="pct"/>
          </w:tcPr>
          <w:p w14:paraId="08657EE2" w14:textId="77777777" w:rsidR="006A4B50" w:rsidRPr="0081178C" w:rsidRDefault="001D6A00" w:rsidP="0081178C">
            <w:pPr>
              <w:pStyle w:val="Styletablecenter"/>
            </w:pPr>
            <w:r w:rsidRPr="0081178C">
              <w:t>2,5</w:t>
            </w:r>
          </w:p>
        </w:tc>
      </w:tr>
      <w:tr w:rsidR="00A41ED3" w:rsidRPr="0081178C" w14:paraId="0FF82B77" w14:textId="77777777" w:rsidTr="00274B0D">
        <w:trPr>
          <w:cantSplit/>
        </w:trPr>
        <w:tc>
          <w:tcPr>
            <w:tcW w:w="1443" w:type="pct"/>
            <w:shd w:val="clear" w:color="auto" w:fill="auto"/>
          </w:tcPr>
          <w:p w14:paraId="6CB115C8" w14:textId="77777777" w:rsidR="00D13177" w:rsidRPr="0081178C" w:rsidRDefault="001D6A00" w:rsidP="0081178C">
            <w:pPr>
              <w:pStyle w:val="Styletable10"/>
              <w:keepNext/>
              <w:rPr>
                <w:rFonts w:eastAsia="MS Mincho"/>
                <w:noProof/>
              </w:rPr>
            </w:pPr>
            <w:r w:rsidRPr="0081178C">
              <w:t>Hepatitas</w:t>
            </w:r>
          </w:p>
        </w:tc>
        <w:tc>
          <w:tcPr>
            <w:tcW w:w="889" w:type="pct"/>
            <w:shd w:val="clear" w:color="auto" w:fill="auto"/>
          </w:tcPr>
          <w:p w14:paraId="609D7824" w14:textId="77777777" w:rsidR="00D13177" w:rsidRPr="0081178C" w:rsidRDefault="001D6A00" w:rsidP="0081178C">
            <w:pPr>
              <w:pStyle w:val="Styletablecenter"/>
            </w:pPr>
            <w:r w:rsidRPr="0081178C">
              <w:t>1,1</w:t>
            </w:r>
          </w:p>
        </w:tc>
        <w:tc>
          <w:tcPr>
            <w:tcW w:w="890" w:type="pct"/>
            <w:shd w:val="clear" w:color="auto" w:fill="auto"/>
          </w:tcPr>
          <w:p w14:paraId="1416D8DE" w14:textId="77777777" w:rsidR="00D13177" w:rsidRPr="0081178C" w:rsidRDefault="001D6A00" w:rsidP="0081178C">
            <w:pPr>
              <w:pStyle w:val="Styletablecenter"/>
            </w:pPr>
            <w:r w:rsidRPr="0081178C">
              <w:t>5</w:t>
            </w:r>
          </w:p>
        </w:tc>
        <w:tc>
          <w:tcPr>
            <w:tcW w:w="889" w:type="pct"/>
            <w:shd w:val="clear" w:color="auto" w:fill="auto"/>
          </w:tcPr>
          <w:p w14:paraId="4B8A83AE" w14:textId="31A91C29" w:rsidR="00D13177" w:rsidRPr="0081178C" w:rsidRDefault="006A4B50" w:rsidP="0081178C">
            <w:pPr>
              <w:pStyle w:val="Styletablecenter"/>
            </w:pPr>
            <w:r w:rsidRPr="0081178C">
              <w:t>0,8</w:t>
            </w:r>
          </w:p>
        </w:tc>
        <w:tc>
          <w:tcPr>
            <w:tcW w:w="889" w:type="pct"/>
          </w:tcPr>
          <w:p w14:paraId="1BEA8B8C" w14:textId="77777777" w:rsidR="00D13177" w:rsidRPr="0081178C" w:rsidRDefault="001D6A00" w:rsidP="0081178C">
            <w:pPr>
              <w:pStyle w:val="Styletablecenter"/>
            </w:pPr>
            <w:r w:rsidRPr="0081178C">
              <w:t>4,1</w:t>
            </w:r>
          </w:p>
        </w:tc>
      </w:tr>
      <w:tr w:rsidR="00A41ED3" w:rsidRPr="0081178C" w14:paraId="708C91C8" w14:textId="77777777" w:rsidTr="00274B0D">
        <w:trPr>
          <w:cantSplit/>
        </w:trPr>
        <w:tc>
          <w:tcPr>
            <w:tcW w:w="1443" w:type="pct"/>
            <w:shd w:val="clear" w:color="auto" w:fill="auto"/>
          </w:tcPr>
          <w:p w14:paraId="3EA83126" w14:textId="77777777" w:rsidR="00D13177" w:rsidRPr="0081178C" w:rsidRDefault="001D6A00" w:rsidP="0081178C">
            <w:pPr>
              <w:pStyle w:val="Styletable10"/>
              <w:keepNext/>
              <w:rPr>
                <w:rFonts w:eastAsia="MS Mincho"/>
                <w:noProof/>
              </w:rPr>
            </w:pPr>
            <w:r w:rsidRPr="0081178C">
              <w:t>Nefritas ir inkstų funkcijos sutrikimas</w:t>
            </w:r>
          </w:p>
        </w:tc>
        <w:tc>
          <w:tcPr>
            <w:tcW w:w="889" w:type="pct"/>
            <w:shd w:val="clear" w:color="auto" w:fill="auto"/>
          </w:tcPr>
          <w:p w14:paraId="55724C21" w14:textId="77777777" w:rsidR="00D13177" w:rsidRPr="0081178C" w:rsidRDefault="001D6A00" w:rsidP="0081178C">
            <w:pPr>
              <w:pStyle w:val="Styletablecenter"/>
            </w:pPr>
            <w:r w:rsidRPr="0081178C">
              <w:t>0,3</w:t>
            </w:r>
          </w:p>
        </w:tc>
        <w:tc>
          <w:tcPr>
            <w:tcW w:w="890" w:type="pct"/>
            <w:shd w:val="clear" w:color="auto" w:fill="auto"/>
          </w:tcPr>
          <w:p w14:paraId="1CDF7937" w14:textId="28569E9E" w:rsidR="00D13177" w:rsidRPr="0081178C" w:rsidRDefault="001D6A00" w:rsidP="0081178C">
            <w:pPr>
              <w:pStyle w:val="Styletablecenter"/>
            </w:pPr>
            <w:r w:rsidRPr="0081178C">
              <w:t>1,</w:t>
            </w:r>
            <w:r w:rsidR="00D97A4D" w:rsidRPr="0081178C">
              <w:t>1</w:t>
            </w:r>
          </w:p>
        </w:tc>
        <w:tc>
          <w:tcPr>
            <w:tcW w:w="889" w:type="pct"/>
            <w:shd w:val="clear" w:color="auto" w:fill="auto"/>
          </w:tcPr>
          <w:p w14:paraId="4439E3AF" w14:textId="3FAA1FCB" w:rsidR="00D13177" w:rsidRPr="0081178C" w:rsidRDefault="006A4B50" w:rsidP="0081178C">
            <w:pPr>
              <w:pStyle w:val="Styletablecenter"/>
            </w:pPr>
            <w:r w:rsidRPr="0081178C">
              <w:t>3,3</w:t>
            </w:r>
          </w:p>
        </w:tc>
        <w:tc>
          <w:tcPr>
            <w:tcW w:w="889" w:type="pct"/>
          </w:tcPr>
          <w:p w14:paraId="7BE08CF5" w14:textId="77777777" w:rsidR="00D13177" w:rsidRPr="0081178C" w:rsidRDefault="001D6A00" w:rsidP="0081178C">
            <w:pPr>
              <w:pStyle w:val="Styletablecenter"/>
            </w:pPr>
            <w:r w:rsidRPr="0081178C">
              <w:t>0,6</w:t>
            </w:r>
          </w:p>
        </w:tc>
      </w:tr>
      <w:tr w:rsidR="00A41ED3" w:rsidRPr="0081178C" w14:paraId="7BCAECCC" w14:textId="77777777" w:rsidTr="00274B0D">
        <w:trPr>
          <w:cantSplit/>
        </w:trPr>
        <w:tc>
          <w:tcPr>
            <w:tcW w:w="1443" w:type="pct"/>
            <w:shd w:val="clear" w:color="auto" w:fill="auto"/>
          </w:tcPr>
          <w:p w14:paraId="5BC18C62" w14:textId="77777777" w:rsidR="00D13177" w:rsidRPr="0081178C" w:rsidRDefault="001D6A00" w:rsidP="0081178C">
            <w:pPr>
              <w:pStyle w:val="Styletable10"/>
              <w:keepNext/>
              <w:rPr>
                <w:rFonts w:eastAsia="MS Mincho"/>
                <w:noProof/>
              </w:rPr>
            </w:pPr>
            <w:r w:rsidRPr="0081178C">
              <w:t>Endokrinopatijos</w:t>
            </w:r>
          </w:p>
        </w:tc>
        <w:tc>
          <w:tcPr>
            <w:tcW w:w="889" w:type="pct"/>
            <w:shd w:val="clear" w:color="auto" w:fill="auto"/>
          </w:tcPr>
          <w:p w14:paraId="2B3366A4" w14:textId="77777777" w:rsidR="00D13177" w:rsidRPr="0081178C" w:rsidRDefault="001D6A00" w:rsidP="0081178C">
            <w:pPr>
              <w:pStyle w:val="Styletablecenter"/>
            </w:pPr>
            <w:r w:rsidRPr="0081178C">
              <w:t>0,5</w:t>
            </w:r>
          </w:p>
        </w:tc>
        <w:tc>
          <w:tcPr>
            <w:tcW w:w="890" w:type="pct"/>
            <w:shd w:val="clear" w:color="auto" w:fill="auto"/>
          </w:tcPr>
          <w:p w14:paraId="6DF56FA7" w14:textId="1E0FE0BA" w:rsidR="00D13177" w:rsidRPr="0081178C" w:rsidRDefault="00EA100A" w:rsidP="0081178C">
            <w:pPr>
              <w:pStyle w:val="Styletablecenter"/>
            </w:pPr>
            <w:r w:rsidRPr="0081178C">
              <w:t>2,</w:t>
            </w:r>
            <w:r w:rsidR="00066A4B" w:rsidRPr="0081178C">
              <w:t>2</w:t>
            </w:r>
          </w:p>
        </w:tc>
        <w:tc>
          <w:tcPr>
            <w:tcW w:w="889" w:type="pct"/>
            <w:shd w:val="clear" w:color="auto" w:fill="auto"/>
          </w:tcPr>
          <w:p w14:paraId="7BC93DD8" w14:textId="7C9292D9" w:rsidR="00D13177" w:rsidRPr="0081178C" w:rsidRDefault="006A4B50" w:rsidP="0081178C">
            <w:pPr>
              <w:pStyle w:val="Styletablecenter"/>
            </w:pPr>
            <w:r w:rsidRPr="0081178C">
              <w:t>0,6</w:t>
            </w:r>
          </w:p>
        </w:tc>
        <w:tc>
          <w:tcPr>
            <w:tcW w:w="889" w:type="pct"/>
          </w:tcPr>
          <w:p w14:paraId="72568220" w14:textId="77777777" w:rsidR="00D13177" w:rsidRPr="0081178C" w:rsidRDefault="001D6A00" w:rsidP="0081178C">
            <w:pPr>
              <w:pStyle w:val="Styletablecenter"/>
            </w:pPr>
            <w:r w:rsidRPr="0081178C">
              <w:t>1,3</w:t>
            </w:r>
          </w:p>
        </w:tc>
      </w:tr>
      <w:tr w:rsidR="00A41ED3" w:rsidRPr="0081178C" w14:paraId="687B40A2" w14:textId="77777777" w:rsidTr="00274B0D">
        <w:trPr>
          <w:cantSplit/>
        </w:trPr>
        <w:tc>
          <w:tcPr>
            <w:tcW w:w="1443" w:type="pct"/>
            <w:shd w:val="clear" w:color="auto" w:fill="auto"/>
          </w:tcPr>
          <w:p w14:paraId="32EB52F5" w14:textId="77777777" w:rsidR="00D13177" w:rsidRPr="0081178C" w:rsidRDefault="001D6A00" w:rsidP="0081178C">
            <w:pPr>
              <w:pStyle w:val="Styletable10"/>
              <w:keepNext/>
              <w:rPr>
                <w:rFonts w:eastAsia="MS Mincho"/>
                <w:noProof/>
              </w:rPr>
            </w:pPr>
            <w:r w:rsidRPr="0081178C">
              <w:t>Odos reakcijos</w:t>
            </w:r>
          </w:p>
        </w:tc>
        <w:tc>
          <w:tcPr>
            <w:tcW w:w="889" w:type="pct"/>
            <w:shd w:val="clear" w:color="auto" w:fill="auto"/>
          </w:tcPr>
          <w:p w14:paraId="08DA5CCB" w14:textId="77777777" w:rsidR="00D13177" w:rsidRPr="0081178C" w:rsidRDefault="001D6A00" w:rsidP="0081178C">
            <w:pPr>
              <w:pStyle w:val="Styletablecenter"/>
            </w:pPr>
            <w:r w:rsidRPr="0081178C">
              <w:t>0,8</w:t>
            </w:r>
          </w:p>
        </w:tc>
        <w:tc>
          <w:tcPr>
            <w:tcW w:w="890" w:type="pct"/>
            <w:shd w:val="clear" w:color="auto" w:fill="auto"/>
          </w:tcPr>
          <w:p w14:paraId="3C269EC7" w14:textId="77777777" w:rsidR="00D13177" w:rsidRPr="0081178C" w:rsidRDefault="001D6A00" w:rsidP="0081178C">
            <w:pPr>
              <w:pStyle w:val="Styletablecenter"/>
            </w:pPr>
            <w:r w:rsidRPr="0081178C">
              <w:t>1,0</w:t>
            </w:r>
          </w:p>
        </w:tc>
        <w:tc>
          <w:tcPr>
            <w:tcW w:w="889" w:type="pct"/>
            <w:shd w:val="clear" w:color="auto" w:fill="auto"/>
          </w:tcPr>
          <w:p w14:paraId="30A619A0" w14:textId="1E188273" w:rsidR="00D13177" w:rsidRPr="0081178C" w:rsidRDefault="006A4B50" w:rsidP="0081178C">
            <w:pPr>
              <w:pStyle w:val="Styletablecenter"/>
            </w:pPr>
            <w:r w:rsidRPr="0081178C">
              <w:t>1,0</w:t>
            </w:r>
          </w:p>
        </w:tc>
        <w:tc>
          <w:tcPr>
            <w:tcW w:w="889" w:type="pct"/>
          </w:tcPr>
          <w:p w14:paraId="6F31E717" w14:textId="77777777" w:rsidR="00D13177" w:rsidRPr="0081178C" w:rsidRDefault="001D6A00" w:rsidP="0081178C">
            <w:pPr>
              <w:pStyle w:val="Styletablecenter"/>
            </w:pPr>
            <w:r w:rsidRPr="0081178C">
              <w:t>2,2</w:t>
            </w:r>
          </w:p>
        </w:tc>
      </w:tr>
      <w:tr w:rsidR="00A41ED3" w:rsidRPr="0081178C" w14:paraId="5E4AE292" w14:textId="77777777" w:rsidTr="00274B0D">
        <w:trPr>
          <w:cantSplit/>
        </w:trPr>
        <w:tc>
          <w:tcPr>
            <w:tcW w:w="1443" w:type="pct"/>
            <w:tcBorders>
              <w:bottom w:val="single" w:sz="4" w:space="0" w:color="auto"/>
            </w:tcBorders>
            <w:shd w:val="clear" w:color="auto" w:fill="auto"/>
          </w:tcPr>
          <w:p w14:paraId="5B6B7A9D" w14:textId="77777777" w:rsidR="00D13177" w:rsidRPr="0081178C" w:rsidRDefault="001D6A00" w:rsidP="0081178C">
            <w:pPr>
              <w:pStyle w:val="Styletable10"/>
              <w:rPr>
                <w:rFonts w:eastAsia="MS Mincho"/>
                <w:noProof/>
              </w:rPr>
            </w:pPr>
            <w:r w:rsidRPr="0081178C">
              <w:t>Padidėjusio jautrumo ar su infuzija susijusios reakcijos</w:t>
            </w:r>
          </w:p>
        </w:tc>
        <w:tc>
          <w:tcPr>
            <w:tcW w:w="889" w:type="pct"/>
            <w:tcBorders>
              <w:bottom w:val="single" w:sz="4" w:space="0" w:color="auto"/>
            </w:tcBorders>
            <w:shd w:val="clear" w:color="auto" w:fill="auto"/>
          </w:tcPr>
          <w:p w14:paraId="454BCB3A" w14:textId="77777777" w:rsidR="00D13177" w:rsidRPr="0081178C" w:rsidRDefault="001D6A00" w:rsidP="0081178C">
            <w:pPr>
              <w:pStyle w:val="Styletablecenter"/>
            </w:pPr>
            <w:r w:rsidRPr="0081178C">
              <w:t>0,1</w:t>
            </w:r>
          </w:p>
        </w:tc>
        <w:tc>
          <w:tcPr>
            <w:tcW w:w="890" w:type="pct"/>
            <w:tcBorders>
              <w:bottom w:val="single" w:sz="4" w:space="0" w:color="auto"/>
            </w:tcBorders>
            <w:shd w:val="clear" w:color="auto" w:fill="auto"/>
          </w:tcPr>
          <w:p w14:paraId="07C04305" w14:textId="77777777" w:rsidR="00D13177" w:rsidRPr="0081178C" w:rsidRDefault="001D6A00" w:rsidP="0081178C">
            <w:pPr>
              <w:pStyle w:val="Styletablecenter"/>
            </w:pPr>
            <w:r w:rsidRPr="0081178C">
              <w:t>0,3</w:t>
            </w:r>
          </w:p>
        </w:tc>
        <w:tc>
          <w:tcPr>
            <w:tcW w:w="889" w:type="pct"/>
            <w:tcBorders>
              <w:bottom w:val="single" w:sz="4" w:space="0" w:color="auto"/>
            </w:tcBorders>
            <w:shd w:val="clear" w:color="auto" w:fill="auto"/>
          </w:tcPr>
          <w:p w14:paraId="75D7CD36" w14:textId="2D5133BF" w:rsidR="00D13177" w:rsidRPr="0081178C" w:rsidRDefault="001D6A00" w:rsidP="0081178C">
            <w:pPr>
              <w:pStyle w:val="Styletablecenter"/>
            </w:pPr>
            <w:r w:rsidRPr="0081178C">
              <w:t>1,8</w:t>
            </w:r>
          </w:p>
        </w:tc>
        <w:tc>
          <w:tcPr>
            <w:tcW w:w="889" w:type="pct"/>
            <w:tcBorders>
              <w:bottom w:val="single" w:sz="4" w:space="0" w:color="auto"/>
            </w:tcBorders>
          </w:tcPr>
          <w:p w14:paraId="72E88BDF" w14:textId="77777777" w:rsidR="00D13177" w:rsidRPr="0081178C" w:rsidRDefault="001D6A00" w:rsidP="0081178C">
            <w:pPr>
              <w:pStyle w:val="Styletablecenter"/>
            </w:pPr>
            <w:r w:rsidRPr="0081178C">
              <w:t>0</w:t>
            </w:r>
          </w:p>
        </w:tc>
      </w:tr>
      <w:tr w:rsidR="00A41ED3" w:rsidRPr="0081178C"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81178C" w:rsidRDefault="001D6A00" w:rsidP="0081178C">
            <w:pPr>
              <w:pStyle w:val="Styleboldtable"/>
              <w:rPr>
                <w:rFonts w:eastAsia="MS Mincho"/>
                <w:noProof/>
              </w:rPr>
            </w:pPr>
            <w:r w:rsidRPr="0081178C">
              <w:t>Su imunitetu susijusios nepageidaujamos reakcijos, dėl kurių prireikė didelių kortikosteroidų dozių</w:t>
            </w:r>
            <w:r w:rsidRPr="0081178C">
              <w:rPr>
                <w:vertAlign w:val="superscript"/>
              </w:rPr>
              <w:t>a,b</w:t>
            </w:r>
          </w:p>
        </w:tc>
      </w:tr>
      <w:tr w:rsidR="00A41ED3" w:rsidRPr="0081178C" w14:paraId="238A4DF7" w14:textId="77777777" w:rsidTr="00274B0D">
        <w:trPr>
          <w:cantSplit/>
        </w:trPr>
        <w:tc>
          <w:tcPr>
            <w:tcW w:w="1443" w:type="pct"/>
            <w:shd w:val="clear" w:color="auto" w:fill="auto"/>
          </w:tcPr>
          <w:p w14:paraId="71D23BE1" w14:textId="77777777" w:rsidR="00D13177" w:rsidRPr="0081178C" w:rsidRDefault="001D6A00" w:rsidP="0081178C">
            <w:pPr>
              <w:pStyle w:val="Styletable10"/>
              <w:keepNext/>
              <w:rPr>
                <w:rFonts w:eastAsia="MS Mincho"/>
                <w:noProof/>
              </w:rPr>
            </w:pPr>
            <w:r w:rsidRPr="0081178C">
              <w:t>Pneumonitas</w:t>
            </w:r>
          </w:p>
        </w:tc>
        <w:tc>
          <w:tcPr>
            <w:tcW w:w="889" w:type="pct"/>
            <w:shd w:val="clear" w:color="auto" w:fill="auto"/>
          </w:tcPr>
          <w:p w14:paraId="2950272B" w14:textId="77777777" w:rsidR="00D13177" w:rsidRPr="0081178C" w:rsidRDefault="001D6A00" w:rsidP="0081178C">
            <w:pPr>
              <w:pStyle w:val="Styletablecenter"/>
            </w:pPr>
            <w:r w:rsidRPr="0081178C">
              <w:t>65</w:t>
            </w:r>
          </w:p>
        </w:tc>
        <w:tc>
          <w:tcPr>
            <w:tcW w:w="890" w:type="pct"/>
            <w:shd w:val="clear" w:color="auto" w:fill="auto"/>
          </w:tcPr>
          <w:p w14:paraId="02FB5CFD" w14:textId="77777777" w:rsidR="00D13177" w:rsidRPr="0081178C" w:rsidRDefault="001D6A00" w:rsidP="0081178C">
            <w:pPr>
              <w:pStyle w:val="Styletablecenter"/>
            </w:pPr>
            <w:r w:rsidRPr="0081178C">
              <w:t>59</w:t>
            </w:r>
          </w:p>
        </w:tc>
        <w:tc>
          <w:tcPr>
            <w:tcW w:w="889" w:type="pct"/>
            <w:shd w:val="clear" w:color="auto" w:fill="auto"/>
          </w:tcPr>
          <w:p w14:paraId="002B0A84" w14:textId="1F3AE22F" w:rsidR="00D13177" w:rsidRPr="0081178C" w:rsidRDefault="001D6A00" w:rsidP="0081178C">
            <w:pPr>
              <w:pStyle w:val="Styletablecenter"/>
            </w:pPr>
            <w:r w:rsidRPr="0081178C">
              <w:t>58</w:t>
            </w:r>
          </w:p>
        </w:tc>
        <w:tc>
          <w:tcPr>
            <w:tcW w:w="889" w:type="pct"/>
          </w:tcPr>
          <w:p w14:paraId="0E3F0AB4" w14:textId="77777777" w:rsidR="00D13177" w:rsidRPr="0081178C" w:rsidRDefault="001D6A00" w:rsidP="0081178C">
            <w:pPr>
              <w:pStyle w:val="Styletablecenter"/>
            </w:pPr>
            <w:r w:rsidRPr="0081178C">
              <w:t>56</w:t>
            </w:r>
          </w:p>
        </w:tc>
      </w:tr>
      <w:tr w:rsidR="00A41ED3" w:rsidRPr="0081178C" w14:paraId="75919346" w14:textId="77777777" w:rsidTr="00274B0D">
        <w:trPr>
          <w:cantSplit/>
        </w:trPr>
        <w:tc>
          <w:tcPr>
            <w:tcW w:w="1443" w:type="pct"/>
            <w:shd w:val="clear" w:color="auto" w:fill="auto"/>
          </w:tcPr>
          <w:p w14:paraId="0BDDB741" w14:textId="77777777" w:rsidR="00D13177" w:rsidRPr="0081178C" w:rsidRDefault="001D6A00" w:rsidP="0081178C">
            <w:pPr>
              <w:pStyle w:val="Styletable10"/>
              <w:keepNext/>
              <w:rPr>
                <w:rFonts w:eastAsia="MS Mincho"/>
                <w:noProof/>
              </w:rPr>
            </w:pPr>
            <w:r w:rsidRPr="0081178C">
              <w:t>Kolitas</w:t>
            </w:r>
          </w:p>
        </w:tc>
        <w:tc>
          <w:tcPr>
            <w:tcW w:w="889" w:type="pct"/>
            <w:shd w:val="clear" w:color="auto" w:fill="auto"/>
          </w:tcPr>
          <w:p w14:paraId="53CBE6C5" w14:textId="77777777" w:rsidR="00D13177" w:rsidRPr="0081178C" w:rsidRDefault="001D6A00" w:rsidP="0081178C">
            <w:pPr>
              <w:pStyle w:val="Styletablecenter"/>
            </w:pPr>
            <w:r w:rsidRPr="0081178C">
              <w:t>14</w:t>
            </w:r>
          </w:p>
        </w:tc>
        <w:tc>
          <w:tcPr>
            <w:tcW w:w="890" w:type="pct"/>
            <w:shd w:val="clear" w:color="auto" w:fill="auto"/>
          </w:tcPr>
          <w:p w14:paraId="5060E935" w14:textId="622D046D" w:rsidR="00D13177" w:rsidRPr="0081178C" w:rsidRDefault="00066A4B" w:rsidP="0081178C">
            <w:pPr>
              <w:pStyle w:val="Styletablecenter"/>
            </w:pPr>
            <w:r w:rsidRPr="0081178C">
              <w:t>32</w:t>
            </w:r>
          </w:p>
        </w:tc>
        <w:tc>
          <w:tcPr>
            <w:tcW w:w="889" w:type="pct"/>
            <w:shd w:val="clear" w:color="auto" w:fill="auto"/>
          </w:tcPr>
          <w:p w14:paraId="30DF87B2" w14:textId="77777777" w:rsidR="00D13177" w:rsidRPr="0081178C" w:rsidRDefault="001D6A00" w:rsidP="0081178C">
            <w:pPr>
              <w:pStyle w:val="Styletablecenter"/>
            </w:pPr>
            <w:r w:rsidRPr="0081178C">
              <w:t>8</w:t>
            </w:r>
          </w:p>
        </w:tc>
        <w:tc>
          <w:tcPr>
            <w:tcW w:w="889" w:type="pct"/>
          </w:tcPr>
          <w:p w14:paraId="0A6591A8" w14:textId="77777777" w:rsidR="00D13177" w:rsidRPr="0081178C" w:rsidRDefault="001D6A00" w:rsidP="0081178C">
            <w:pPr>
              <w:pStyle w:val="Styletablecenter"/>
            </w:pPr>
            <w:r w:rsidRPr="0081178C">
              <w:t>8</w:t>
            </w:r>
          </w:p>
        </w:tc>
      </w:tr>
      <w:tr w:rsidR="00A41ED3" w:rsidRPr="0081178C" w14:paraId="15B86D69" w14:textId="77777777" w:rsidTr="00274B0D">
        <w:trPr>
          <w:cantSplit/>
        </w:trPr>
        <w:tc>
          <w:tcPr>
            <w:tcW w:w="1443" w:type="pct"/>
            <w:shd w:val="clear" w:color="auto" w:fill="auto"/>
          </w:tcPr>
          <w:p w14:paraId="6CCBDBF0" w14:textId="77777777" w:rsidR="00D13177" w:rsidRPr="0081178C" w:rsidRDefault="001D6A00" w:rsidP="0081178C">
            <w:pPr>
              <w:pStyle w:val="Styletable10"/>
              <w:keepNext/>
              <w:rPr>
                <w:rFonts w:eastAsia="MS Mincho"/>
                <w:noProof/>
              </w:rPr>
            </w:pPr>
            <w:r w:rsidRPr="0081178C">
              <w:t>Hepatitas</w:t>
            </w:r>
          </w:p>
        </w:tc>
        <w:tc>
          <w:tcPr>
            <w:tcW w:w="889" w:type="pct"/>
            <w:shd w:val="clear" w:color="auto" w:fill="auto"/>
          </w:tcPr>
          <w:p w14:paraId="63C17B99" w14:textId="77777777" w:rsidR="00D13177" w:rsidRPr="0081178C" w:rsidRDefault="001D6A00" w:rsidP="0081178C">
            <w:pPr>
              <w:pStyle w:val="Styletablecenter"/>
            </w:pPr>
            <w:r w:rsidRPr="0081178C">
              <w:t>21</w:t>
            </w:r>
          </w:p>
        </w:tc>
        <w:tc>
          <w:tcPr>
            <w:tcW w:w="890" w:type="pct"/>
            <w:shd w:val="clear" w:color="auto" w:fill="auto"/>
          </w:tcPr>
          <w:p w14:paraId="10AF8EB3" w14:textId="740FC706" w:rsidR="00D13177" w:rsidRPr="0081178C" w:rsidRDefault="00066A4B" w:rsidP="0081178C">
            <w:pPr>
              <w:pStyle w:val="Styletablecenter"/>
            </w:pPr>
            <w:r w:rsidRPr="0081178C">
              <w:t>39</w:t>
            </w:r>
          </w:p>
        </w:tc>
        <w:tc>
          <w:tcPr>
            <w:tcW w:w="889" w:type="pct"/>
            <w:shd w:val="clear" w:color="auto" w:fill="auto"/>
          </w:tcPr>
          <w:p w14:paraId="3A023501" w14:textId="77777777" w:rsidR="00D13177" w:rsidRPr="0081178C" w:rsidRDefault="001D6A00" w:rsidP="0081178C">
            <w:pPr>
              <w:pStyle w:val="Styletablecenter"/>
            </w:pPr>
            <w:r w:rsidRPr="0081178C">
              <w:t>8</w:t>
            </w:r>
          </w:p>
        </w:tc>
        <w:tc>
          <w:tcPr>
            <w:tcW w:w="889" w:type="pct"/>
          </w:tcPr>
          <w:p w14:paraId="01B84840" w14:textId="77777777" w:rsidR="00D13177" w:rsidRPr="0081178C" w:rsidRDefault="001D6A00" w:rsidP="0081178C">
            <w:pPr>
              <w:pStyle w:val="Styletablecenter"/>
            </w:pPr>
            <w:r w:rsidRPr="0081178C">
              <w:t>23</w:t>
            </w:r>
          </w:p>
        </w:tc>
      </w:tr>
      <w:tr w:rsidR="00A41ED3" w:rsidRPr="0081178C" w14:paraId="4AD057B9" w14:textId="77777777" w:rsidTr="00274B0D">
        <w:trPr>
          <w:cantSplit/>
        </w:trPr>
        <w:tc>
          <w:tcPr>
            <w:tcW w:w="1443" w:type="pct"/>
            <w:shd w:val="clear" w:color="auto" w:fill="auto"/>
          </w:tcPr>
          <w:p w14:paraId="5F4A046D" w14:textId="77777777" w:rsidR="00D13177" w:rsidRPr="0081178C" w:rsidRDefault="001D6A00" w:rsidP="0081178C">
            <w:pPr>
              <w:pStyle w:val="Styletable10"/>
              <w:keepNext/>
              <w:rPr>
                <w:rFonts w:eastAsia="MS Mincho"/>
                <w:noProof/>
              </w:rPr>
            </w:pPr>
            <w:r w:rsidRPr="0081178C">
              <w:t>Nefritas ir inkstų funkcijos sutrikimas</w:t>
            </w:r>
          </w:p>
        </w:tc>
        <w:tc>
          <w:tcPr>
            <w:tcW w:w="889" w:type="pct"/>
            <w:shd w:val="clear" w:color="auto" w:fill="auto"/>
          </w:tcPr>
          <w:p w14:paraId="3598ABAE" w14:textId="77777777" w:rsidR="00D13177" w:rsidRPr="0081178C" w:rsidRDefault="001D6A00" w:rsidP="0081178C">
            <w:pPr>
              <w:pStyle w:val="Styletablecenter"/>
            </w:pPr>
            <w:r w:rsidRPr="0081178C">
              <w:t>22</w:t>
            </w:r>
          </w:p>
        </w:tc>
        <w:tc>
          <w:tcPr>
            <w:tcW w:w="890" w:type="pct"/>
            <w:shd w:val="clear" w:color="auto" w:fill="auto"/>
          </w:tcPr>
          <w:p w14:paraId="3CFF0322" w14:textId="77777777" w:rsidR="00D13177" w:rsidRPr="0081178C" w:rsidRDefault="001D6A00" w:rsidP="0081178C">
            <w:pPr>
              <w:pStyle w:val="Styletablecenter"/>
            </w:pPr>
            <w:r w:rsidRPr="0081178C">
              <w:t>27</w:t>
            </w:r>
          </w:p>
        </w:tc>
        <w:tc>
          <w:tcPr>
            <w:tcW w:w="889" w:type="pct"/>
            <w:shd w:val="clear" w:color="auto" w:fill="auto"/>
          </w:tcPr>
          <w:p w14:paraId="1E280FC9" w14:textId="3103D69A" w:rsidR="00D13177" w:rsidRPr="0081178C" w:rsidRDefault="001D6A00" w:rsidP="0081178C">
            <w:pPr>
              <w:pStyle w:val="Styletablecenter"/>
            </w:pPr>
            <w:r w:rsidRPr="0081178C">
              <w:t>7</w:t>
            </w:r>
          </w:p>
        </w:tc>
        <w:tc>
          <w:tcPr>
            <w:tcW w:w="889" w:type="pct"/>
          </w:tcPr>
          <w:p w14:paraId="01F26319" w14:textId="77777777" w:rsidR="00D13177" w:rsidRPr="0081178C" w:rsidRDefault="001D6A00" w:rsidP="0081178C">
            <w:pPr>
              <w:pStyle w:val="Styletablecenter"/>
            </w:pPr>
            <w:r w:rsidRPr="0081178C">
              <w:t>9</w:t>
            </w:r>
          </w:p>
        </w:tc>
      </w:tr>
      <w:tr w:rsidR="00A41ED3" w:rsidRPr="0081178C" w14:paraId="0F1A92A0" w14:textId="77777777" w:rsidTr="00274B0D">
        <w:trPr>
          <w:cantSplit/>
        </w:trPr>
        <w:tc>
          <w:tcPr>
            <w:tcW w:w="1443" w:type="pct"/>
            <w:shd w:val="clear" w:color="auto" w:fill="auto"/>
          </w:tcPr>
          <w:p w14:paraId="35C24367" w14:textId="77777777" w:rsidR="00D13177" w:rsidRPr="0081178C" w:rsidRDefault="001D6A00" w:rsidP="0081178C">
            <w:pPr>
              <w:pStyle w:val="Styletable10"/>
              <w:keepNext/>
              <w:rPr>
                <w:rFonts w:eastAsia="MS Mincho"/>
                <w:noProof/>
              </w:rPr>
            </w:pPr>
            <w:r w:rsidRPr="0081178C">
              <w:t>Endokrinopatijos</w:t>
            </w:r>
          </w:p>
        </w:tc>
        <w:tc>
          <w:tcPr>
            <w:tcW w:w="889" w:type="pct"/>
            <w:shd w:val="clear" w:color="auto" w:fill="auto"/>
          </w:tcPr>
          <w:p w14:paraId="78A0A62C" w14:textId="77777777" w:rsidR="00D13177" w:rsidRPr="0081178C" w:rsidRDefault="001D6A00" w:rsidP="0081178C">
            <w:pPr>
              <w:pStyle w:val="Styletablecenter"/>
            </w:pPr>
            <w:r w:rsidRPr="0081178C">
              <w:t>5</w:t>
            </w:r>
          </w:p>
        </w:tc>
        <w:tc>
          <w:tcPr>
            <w:tcW w:w="890" w:type="pct"/>
            <w:shd w:val="clear" w:color="auto" w:fill="auto"/>
          </w:tcPr>
          <w:p w14:paraId="4613EB6E" w14:textId="1C5333EF" w:rsidR="00D13177" w:rsidRPr="0081178C" w:rsidRDefault="00066A4B" w:rsidP="0081178C">
            <w:pPr>
              <w:pStyle w:val="Styletablecenter"/>
            </w:pPr>
            <w:r w:rsidRPr="0081178C">
              <w:t>18</w:t>
            </w:r>
          </w:p>
        </w:tc>
        <w:tc>
          <w:tcPr>
            <w:tcW w:w="889" w:type="pct"/>
            <w:shd w:val="clear" w:color="auto" w:fill="auto"/>
          </w:tcPr>
          <w:p w14:paraId="053BC823" w14:textId="77777777" w:rsidR="00D13177" w:rsidRPr="0081178C" w:rsidRDefault="001D6A00" w:rsidP="0081178C">
            <w:pPr>
              <w:pStyle w:val="Styletablecenter"/>
            </w:pPr>
            <w:r w:rsidRPr="0081178C">
              <w:t>5</w:t>
            </w:r>
          </w:p>
        </w:tc>
        <w:tc>
          <w:tcPr>
            <w:tcW w:w="889" w:type="pct"/>
          </w:tcPr>
          <w:p w14:paraId="61798CC7" w14:textId="77777777" w:rsidR="00D13177" w:rsidRPr="0081178C" w:rsidRDefault="001D6A00" w:rsidP="0081178C">
            <w:pPr>
              <w:pStyle w:val="Styletablecenter"/>
            </w:pPr>
            <w:r w:rsidRPr="0081178C">
              <w:t>4,2</w:t>
            </w:r>
          </w:p>
        </w:tc>
      </w:tr>
      <w:tr w:rsidR="00A41ED3" w:rsidRPr="0081178C" w14:paraId="550BE90F" w14:textId="77777777" w:rsidTr="00274B0D">
        <w:trPr>
          <w:cantSplit/>
        </w:trPr>
        <w:tc>
          <w:tcPr>
            <w:tcW w:w="1443" w:type="pct"/>
            <w:shd w:val="clear" w:color="auto" w:fill="auto"/>
          </w:tcPr>
          <w:p w14:paraId="0977BFEC" w14:textId="77777777" w:rsidR="00D13177" w:rsidRPr="0081178C" w:rsidRDefault="001D6A00" w:rsidP="0081178C">
            <w:pPr>
              <w:pStyle w:val="Styletable10"/>
              <w:keepNext/>
              <w:rPr>
                <w:rFonts w:eastAsia="MS Mincho"/>
                <w:noProof/>
              </w:rPr>
            </w:pPr>
            <w:r w:rsidRPr="0081178C">
              <w:t>Odos reakcijos</w:t>
            </w:r>
          </w:p>
        </w:tc>
        <w:tc>
          <w:tcPr>
            <w:tcW w:w="889" w:type="pct"/>
            <w:shd w:val="clear" w:color="auto" w:fill="auto"/>
          </w:tcPr>
          <w:p w14:paraId="520A7243" w14:textId="77777777" w:rsidR="00D13177" w:rsidRPr="0081178C" w:rsidRDefault="001D6A00" w:rsidP="0081178C">
            <w:pPr>
              <w:pStyle w:val="Styletablecenter"/>
            </w:pPr>
            <w:r w:rsidRPr="0081178C">
              <w:t>3,3</w:t>
            </w:r>
          </w:p>
        </w:tc>
        <w:tc>
          <w:tcPr>
            <w:tcW w:w="890" w:type="pct"/>
            <w:shd w:val="clear" w:color="auto" w:fill="auto"/>
          </w:tcPr>
          <w:p w14:paraId="75CE50A6" w14:textId="77777777" w:rsidR="00D13177" w:rsidRPr="0081178C" w:rsidRDefault="001D6A00" w:rsidP="0081178C">
            <w:pPr>
              <w:pStyle w:val="Styletablecenter"/>
            </w:pPr>
            <w:r w:rsidRPr="0081178C">
              <w:t>8</w:t>
            </w:r>
          </w:p>
        </w:tc>
        <w:tc>
          <w:tcPr>
            <w:tcW w:w="889" w:type="pct"/>
            <w:shd w:val="clear" w:color="auto" w:fill="auto"/>
          </w:tcPr>
          <w:p w14:paraId="06F8E81E" w14:textId="77777777" w:rsidR="00D13177" w:rsidRPr="0081178C" w:rsidRDefault="001D6A00" w:rsidP="0081178C">
            <w:pPr>
              <w:pStyle w:val="Styletablecenter"/>
            </w:pPr>
            <w:r w:rsidRPr="0081178C">
              <w:t>6</w:t>
            </w:r>
          </w:p>
        </w:tc>
        <w:tc>
          <w:tcPr>
            <w:tcW w:w="889" w:type="pct"/>
          </w:tcPr>
          <w:p w14:paraId="15ED8B76" w14:textId="77777777" w:rsidR="00D13177" w:rsidRPr="0081178C" w:rsidRDefault="001D6A00" w:rsidP="0081178C">
            <w:pPr>
              <w:pStyle w:val="Styletablecenter"/>
            </w:pPr>
            <w:r w:rsidRPr="0081178C">
              <w:t>8</w:t>
            </w:r>
          </w:p>
        </w:tc>
      </w:tr>
      <w:tr w:rsidR="00A41ED3" w:rsidRPr="0081178C" w14:paraId="592A997D" w14:textId="77777777" w:rsidTr="00274B0D">
        <w:trPr>
          <w:cantSplit/>
        </w:trPr>
        <w:tc>
          <w:tcPr>
            <w:tcW w:w="1443" w:type="pct"/>
            <w:shd w:val="clear" w:color="auto" w:fill="auto"/>
          </w:tcPr>
          <w:p w14:paraId="44F8D152" w14:textId="77777777" w:rsidR="00D13177" w:rsidRPr="0081178C" w:rsidRDefault="001D6A00" w:rsidP="0081178C">
            <w:pPr>
              <w:pStyle w:val="Styletable10"/>
              <w:keepNext/>
              <w:rPr>
                <w:rFonts w:eastAsia="MS Mincho"/>
                <w:noProof/>
              </w:rPr>
            </w:pPr>
            <w:r w:rsidRPr="0081178C">
              <w:t>Padidėjusio jautrumo ar su infuzija susijusios reakcijos</w:t>
            </w:r>
          </w:p>
        </w:tc>
        <w:tc>
          <w:tcPr>
            <w:tcW w:w="889" w:type="pct"/>
            <w:shd w:val="clear" w:color="auto" w:fill="auto"/>
          </w:tcPr>
          <w:p w14:paraId="18830DB5" w14:textId="77777777" w:rsidR="00D13177" w:rsidRPr="0081178C" w:rsidRDefault="001D6A00" w:rsidP="0081178C">
            <w:pPr>
              <w:pStyle w:val="Styletablecenter"/>
            </w:pPr>
            <w:r w:rsidRPr="0081178C">
              <w:t>18</w:t>
            </w:r>
          </w:p>
        </w:tc>
        <w:tc>
          <w:tcPr>
            <w:tcW w:w="890" w:type="pct"/>
            <w:shd w:val="clear" w:color="auto" w:fill="auto"/>
          </w:tcPr>
          <w:p w14:paraId="76B1A733" w14:textId="3EFC09F4" w:rsidR="00D13177" w:rsidRPr="0081178C" w:rsidRDefault="00066A4B" w:rsidP="0081178C">
            <w:pPr>
              <w:pStyle w:val="Styletablecenter"/>
            </w:pPr>
            <w:r w:rsidRPr="0081178C">
              <w:t>18</w:t>
            </w:r>
          </w:p>
        </w:tc>
        <w:tc>
          <w:tcPr>
            <w:tcW w:w="889" w:type="pct"/>
            <w:shd w:val="clear" w:color="auto" w:fill="auto"/>
          </w:tcPr>
          <w:p w14:paraId="1868568D" w14:textId="7B4CAE41" w:rsidR="00D13177" w:rsidRPr="0081178C" w:rsidRDefault="001D6A00" w:rsidP="0081178C">
            <w:pPr>
              <w:pStyle w:val="Styletablecenter"/>
            </w:pPr>
            <w:r w:rsidRPr="0081178C">
              <w:t>22</w:t>
            </w:r>
          </w:p>
        </w:tc>
        <w:tc>
          <w:tcPr>
            <w:tcW w:w="889" w:type="pct"/>
          </w:tcPr>
          <w:p w14:paraId="75CD1EFC" w14:textId="77777777" w:rsidR="00D13177" w:rsidRPr="0081178C" w:rsidRDefault="001D6A00" w:rsidP="0081178C">
            <w:pPr>
              <w:pStyle w:val="Styletablecenter"/>
            </w:pPr>
            <w:r w:rsidRPr="0081178C">
              <w:t>0</w:t>
            </w:r>
          </w:p>
        </w:tc>
      </w:tr>
    </w:tbl>
    <w:p w14:paraId="524F38A2" w14:textId="77777777" w:rsidR="00EA42BC" w:rsidRPr="0081178C" w:rsidRDefault="001D6A00" w:rsidP="0081178C">
      <w:pPr>
        <w:pStyle w:val="Style9"/>
        <w:keepNext/>
        <w:ind w:left="567" w:hanging="567"/>
      </w:pPr>
      <w:r w:rsidRPr="0081178C">
        <w:rPr>
          <w:vertAlign w:val="superscript"/>
        </w:rPr>
        <w:t>a</w:t>
      </w:r>
      <w:r w:rsidRPr="0081178C">
        <w:tab/>
        <w:t>Atitinkančių bent 40 mg prednizono per parą.</w:t>
      </w:r>
    </w:p>
    <w:p w14:paraId="443C9217" w14:textId="77777777" w:rsidR="00EA42BC" w:rsidRPr="0081178C" w:rsidRDefault="001D6A00" w:rsidP="0081178C">
      <w:pPr>
        <w:pStyle w:val="Style9"/>
        <w:ind w:left="567" w:hanging="567"/>
      </w:pPr>
      <w:r w:rsidRPr="0081178C">
        <w:rPr>
          <w:vertAlign w:val="superscript"/>
        </w:rPr>
        <w:t>b</w:t>
      </w:r>
      <w:r w:rsidRPr="0081178C">
        <w:tab/>
        <w:t>Dažnis apskaičiuotas pagal pacientų, kuriems pasireiškė su imunitetu susijusių nepageidaujamų reakcijų, skaičių.</w:t>
      </w:r>
    </w:p>
    <w:p w14:paraId="62BD6421" w14:textId="77777777" w:rsidR="008D2E98" w:rsidRPr="0081178C" w:rsidRDefault="008D2E98" w:rsidP="0081178C">
      <w:pPr>
        <w:pStyle w:val="EMEABodyText"/>
      </w:pPr>
    </w:p>
    <w:p w14:paraId="16B735C9" w14:textId="77777777" w:rsidR="00DC7EB6" w:rsidRPr="0081178C" w:rsidRDefault="001D6A00" w:rsidP="0081178C">
      <w:pPr>
        <w:pStyle w:val="EMEABodyText"/>
        <w:keepNext/>
        <w:rPr>
          <w:i/>
          <w:noProof/>
        </w:rPr>
      </w:pPr>
      <w:r w:rsidRPr="0081178C">
        <w:rPr>
          <w:i/>
        </w:rPr>
        <w:t>Su imunitetu susijęs pneumonitas</w:t>
      </w:r>
    </w:p>
    <w:p w14:paraId="0D9713CC" w14:textId="77777777" w:rsidR="00B85038" w:rsidRPr="0081178C" w:rsidRDefault="001D6A00" w:rsidP="0081178C">
      <w:r w:rsidRPr="0081178C">
        <w:t>Pneumonitas, įskaitant intersticinę plaučių ligą ir plaučių infiltraciją, pasireiškė 3,3 % (155 iš 4646) pacientų, gydytų vien nivolumabu. Daugumai – atitinkamai 0,9 % (42 iš 4646) ir 1,7 % (77 iš 4646 pacientų) – jis buvo 1 arba 2 laipsnio. 3 ir 4 laipsnio sutrikimų atsirado atitinkamai 0,7 % (33 iš 4646) ir &lt; 0,1 % (1 iš 4646) pacientų. Šešiems pacientams (0,1 %) liga baigėsi mirtimi. Laikotarpio iki pneumonito pasireiškimo mediana buvo 15,1 savaitės, diapazonas – nuo 0,7 iki 85,1. Jis praėjo 107 pacientams (69,0 %), laikotarpio iki jo išnykimo mediana buvo 6,7 sav., diapazonas – nuo 0,1</w:t>
      </w:r>
      <w:r w:rsidRPr="0081178C">
        <w:rPr>
          <w:vertAlign w:val="superscript"/>
        </w:rPr>
        <w:t>+</w:t>
      </w:r>
      <w:r w:rsidRPr="0081178C">
        <w:t xml:space="preserve"> iki 109,1</w:t>
      </w:r>
      <w:r w:rsidRPr="0081178C">
        <w:rPr>
          <w:vertAlign w:val="superscript"/>
        </w:rPr>
        <w:t>+</w:t>
      </w:r>
      <w:r w:rsidRPr="0081178C">
        <w:t>; „</w:t>
      </w:r>
      <w:r w:rsidRPr="0081178C">
        <w:rPr>
          <w:vertAlign w:val="superscript"/>
        </w:rPr>
        <w:t>+</w:t>
      </w:r>
      <w:r w:rsidRPr="0081178C">
        <w:t>“ rodo koreguotus duomenis.</w:t>
      </w:r>
    </w:p>
    <w:p w14:paraId="77DF404A" w14:textId="77777777" w:rsidR="00C46A0D" w:rsidRPr="0081178C" w:rsidRDefault="00C46A0D" w:rsidP="0081178C">
      <w:pPr>
        <w:pStyle w:val="EMEABodyText"/>
      </w:pPr>
    </w:p>
    <w:p w14:paraId="4AB24627" w14:textId="58A4B51C" w:rsidR="006B130E" w:rsidRPr="0081178C" w:rsidRDefault="001D6A00" w:rsidP="00F36B61">
      <w:r w:rsidRPr="0081178C">
        <w:t>Pneumonitas, įskaitant intersticinę plaučių ligą, pasireiškė 6,</w:t>
      </w:r>
      <w:r w:rsidR="004164BF" w:rsidRPr="0081178C">
        <w:t>0</w:t>
      </w:r>
      <w:r w:rsidRPr="0081178C">
        <w:t> % (15</w:t>
      </w:r>
      <w:r w:rsidR="004164BF" w:rsidRPr="0081178C">
        <w:t>7</w:t>
      </w:r>
      <w:r w:rsidRPr="0081178C">
        <w:t> iš </w:t>
      </w:r>
      <w:r w:rsidR="004164BF" w:rsidRPr="0081178C">
        <w:t>2</w:t>
      </w:r>
      <w:r w:rsidR="003322E3" w:rsidRPr="0081178C">
        <w:t> </w:t>
      </w:r>
      <w:r w:rsidR="004164BF" w:rsidRPr="0081178C">
        <w:t>626</w:t>
      </w:r>
      <w:r w:rsidRPr="0081178C">
        <w:t>) nivolumabo ir ipilimumabo derinį vartojusių pacientų (su chemoterapija ar be jos). 2, 3 ir 4 laipsnio atvejų užfiksuota atitinkamai 3,</w:t>
      </w:r>
      <w:r w:rsidR="004164BF" w:rsidRPr="0081178C">
        <w:t>0</w:t>
      </w:r>
      <w:r w:rsidRPr="0081178C">
        <w:t> % (7</w:t>
      </w:r>
      <w:r w:rsidR="004164BF" w:rsidRPr="0081178C">
        <w:t>8</w:t>
      </w:r>
      <w:r w:rsidRPr="0081178C">
        <w:t> iš </w:t>
      </w:r>
      <w:r w:rsidR="004164BF" w:rsidRPr="0081178C">
        <w:t>2</w:t>
      </w:r>
      <w:r w:rsidR="003322E3" w:rsidRPr="0081178C">
        <w:t> </w:t>
      </w:r>
      <w:r w:rsidR="004164BF" w:rsidRPr="0081178C">
        <w:t>626</w:t>
      </w:r>
      <w:r w:rsidRPr="0081178C">
        <w:t>), 1,</w:t>
      </w:r>
      <w:r w:rsidR="00387342" w:rsidRPr="0081178C">
        <w:t>0</w:t>
      </w:r>
      <w:r w:rsidRPr="0081178C">
        <w:t> % (2</w:t>
      </w:r>
      <w:r w:rsidR="00387342" w:rsidRPr="0081178C">
        <w:t>7</w:t>
      </w:r>
      <w:r w:rsidRPr="0081178C">
        <w:t> iš </w:t>
      </w:r>
      <w:r w:rsidR="00387342" w:rsidRPr="0081178C">
        <w:t>2</w:t>
      </w:r>
      <w:r w:rsidR="003322E3" w:rsidRPr="0081178C">
        <w:t> </w:t>
      </w:r>
      <w:r w:rsidR="00387342" w:rsidRPr="0081178C">
        <w:t>626</w:t>
      </w:r>
      <w:r w:rsidRPr="0081178C">
        <w:t>) ir 0,3 % (8 iš </w:t>
      </w:r>
      <w:r w:rsidR="00387342" w:rsidRPr="0081178C">
        <w:t>2</w:t>
      </w:r>
      <w:r w:rsidR="003322E3" w:rsidRPr="0081178C">
        <w:t> </w:t>
      </w:r>
      <w:r w:rsidR="00387342" w:rsidRPr="0081178C">
        <w:t>626</w:t>
      </w:r>
      <w:r w:rsidRPr="0081178C">
        <w:t xml:space="preserve">) pacientų. Keturiems pacientams (0,2 %) liga baigėsi mirtimi. Laiko iki šių sutrikimų pasireiškimo mediana buvo 2,7 mėn. (diapazonas – nuo 0,1 iki 56,8). Šie sutrikimai praėjo </w:t>
      </w:r>
      <w:r w:rsidR="00387342" w:rsidRPr="0081178C">
        <w:t>129 </w:t>
      </w:r>
      <w:r w:rsidRPr="0081178C">
        <w:t>pacientams (82,</w:t>
      </w:r>
      <w:r w:rsidR="00387342" w:rsidRPr="0081178C">
        <w:t>2</w:t>
      </w:r>
      <w:r w:rsidRPr="0081178C">
        <w:t> %), laikotarpio iki jų išnykimo mediana buvo 6,1 sav., diapazonas – nuo 0,1</w:t>
      </w:r>
      <w:r w:rsidRPr="0081178C">
        <w:rPr>
          <w:vertAlign w:val="superscript"/>
        </w:rPr>
        <w:t>+</w:t>
      </w:r>
      <w:r w:rsidRPr="0081178C">
        <w:t xml:space="preserve"> iki 149,3</w:t>
      </w:r>
      <w:r w:rsidRPr="0081178C">
        <w:rPr>
          <w:vertAlign w:val="superscript"/>
        </w:rPr>
        <w:t>+</w:t>
      </w:r>
      <w:r w:rsidRPr="0081178C">
        <w:t>.</w:t>
      </w:r>
    </w:p>
    <w:p w14:paraId="343A15F8" w14:textId="77777777" w:rsidR="006B130E" w:rsidRPr="0081178C" w:rsidRDefault="006B130E" w:rsidP="0081178C">
      <w:pPr>
        <w:pStyle w:val="EMEABodyText"/>
      </w:pPr>
    </w:p>
    <w:p w14:paraId="73BBBB18" w14:textId="4A5E3F7E" w:rsidR="00832CAB" w:rsidRPr="0081178C" w:rsidRDefault="001D6A00" w:rsidP="0081178C">
      <w:pPr>
        <w:pStyle w:val="EMEABodyText"/>
      </w:pPr>
      <w:r w:rsidRPr="0081178C">
        <w:t>Pneumonitas, įskaitant intersticinę plaučių ligą, pasireiškė 4,3 % (67 iš 1572) nivolumabo derinį su chemoterapiniais vaistiniais preparatais vartojusių pacientų. 2, 3 ir 4 laipsnio atvejų užfiksuota atitinkamai 2,1 % (33 iš 1572), 0,9 % (14 iš 1572) ir 0,2 % (3 iš 1572) pacientų. Dviem pacientams (0,1 %) liga baigėsi mirtimi. Laiko iki pasireiškimo mediana buvo 25 savaitės (diapazonas – 1,6</w:t>
      </w:r>
      <w:r w:rsidRPr="0081178C">
        <w:noBreakHyphen/>
        <w:t>96,9). Sutrikimai praėjo 48 pacientams (71,6 %), laiko iki pasveikimo mediana buvo 10,4 savaitės (diapazonas – nuo 0,3</w:t>
      </w:r>
      <w:r w:rsidRPr="0081178C">
        <w:rPr>
          <w:vertAlign w:val="superscript"/>
        </w:rPr>
        <w:t>+</w:t>
      </w:r>
      <w:r w:rsidRPr="0081178C">
        <w:t xml:space="preserve"> iki 121,3</w:t>
      </w:r>
      <w:r w:rsidRPr="0081178C">
        <w:rPr>
          <w:vertAlign w:val="superscript"/>
        </w:rPr>
        <w:t>+</w:t>
      </w:r>
      <w:r w:rsidRPr="0081178C">
        <w:t>).</w:t>
      </w:r>
    </w:p>
    <w:p w14:paraId="04057079" w14:textId="77777777" w:rsidR="00832CAB" w:rsidRPr="0081178C" w:rsidRDefault="00832CAB" w:rsidP="0081178C">
      <w:pPr>
        <w:pStyle w:val="EMEABodyText"/>
      </w:pPr>
    </w:p>
    <w:p w14:paraId="5FB88309" w14:textId="77777777" w:rsidR="007127F5" w:rsidRPr="0081178C" w:rsidRDefault="001D6A00" w:rsidP="0081178C">
      <w:pPr>
        <w:pStyle w:val="EMEABodyText"/>
      </w:pPr>
      <w:r w:rsidRPr="0081178C">
        <w:t>Pacientams, vartojusiems nivolumabo ir kabozantinibo derinį, pneumonito, įskaitant intersticinę plaučių ligą, dažnis buvo 5,6 % (18 iš 320). 2 ir 3 laipsnio atvejų nustatyta atitinkamai 1,9 % (6 iš 320) ir 1,6 % (5 iš 320) pacientų. Laikotarpio iki jo pasireiškimo mediana buvo 26,9 savaitės (diapazonas – 12,3</w:t>
      </w:r>
      <w:r w:rsidRPr="0081178C">
        <w:noBreakHyphen/>
        <w:t>74,3 savaitės). Jis praėjo 14 pacientų (77,8 %) per laikotarpį, kurio mediana buvo 7,5 savaitės (diapazonas – 2,1</w:t>
      </w:r>
      <w:r w:rsidRPr="0081178C">
        <w:noBreakHyphen/>
        <w:t>60,7</w:t>
      </w:r>
      <w:r w:rsidRPr="0081178C">
        <w:rPr>
          <w:vertAlign w:val="superscript"/>
        </w:rPr>
        <w:t>+</w:t>
      </w:r>
      <w:r w:rsidRPr="0081178C">
        <w:t> savaitės).</w:t>
      </w:r>
    </w:p>
    <w:p w14:paraId="4487C922" w14:textId="77777777" w:rsidR="007E5AAD" w:rsidRPr="0081178C" w:rsidRDefault="007E5AAD" w:rsidP="0081178C">
      <w:pPr>
        <w:pStyle w:val="EMEABodyText"/>
      </w:pPr>
    </w:p>
    <w:p w14:paraId="283C0787" w14:textId="77777777" w:rsidR="0083723D" w:rsidRPr="0081178C" w:rsidRDefault="001D6A00" w:rsidP="0081178C">
      <w:pPr>
        <w:pStyle w:val="EMEABodyText"/>
        <w:keepNext/>
        <w:rPr>
          <w:i/>
          <w:noProof/>
        </w:rPr>
      </w:pPr>
      <w:r w:rsidRPr="0081178C">
        <w:rPr>
          <w:i/>
        </w:rPr>
        <w:t>Su imunitetu susijęs kolitas</w:t>
      </w:r>
    </w:p>
    <w:p w14:paraId="21F98848" w14:textId="77777777" w:rsidR="00B85038" w:rsidRPr="0081178C" w:rsidRDefault="001D6A00" w:rsidP="0081178C">
      <w:r w:rsidRPr="0081178C">
        <w:t>Viduriavimas, kolitas arba dažnas tuštinimasis pasireiškė 15,4 % (716 iš 4646) pacientų, kuriems taikyta monoterapija nivolumabu. Daugumai jis buvo 1 arba 2 sunkumo laipsnio: atitinkamai 9,9 % (462 iš 4646) ir 4,0 % (186 iš 4646) pacientų. 3 ir 4 laipsnio sutrikimų atvejų atsirado atitinkamai 1,4 % (67 iš 4646) ir &lt; 0,1 % (1 iš 4646) pacientų. Laikotarpio iki kolito pasireiškimo mediana buvo 8,3 savaitės (diapazonas – nuo 0,1 iki 115,6). Šie sutrikimai praėjo 639 pacientams (90,3 %), laikotarpio iki jo išnykimo mediana buvo 2,9 sav., diapazonas – nuo 0,1 iki 124,4</w:t>
      </w:r>
      <w:r w:rsidRPr="0081178C">
        <w:rPr>
          <w:vertAlign w:val="superscript"/>
        </w:rPr>
        <w:t>+</w:t>
      </w:r>
      <w:r w:rsidRPr="0081178C">
        <w:t>.</w:t>
      </w:r>
    </w:p>
    <w:p w14:paraId="7CEDFB82" w14:textId="77777777" w:rsidR="006B130E" w:rsidRPr="0081178C" w:rsidRDefault="006B130E" w:rsidP="0081178C"/>
    <w:p w14:paraId="50D6A3C2" w14:textId="52908963" w:rsidR="006B130E" w:rsidRPr="0081178C" w:rsidRDefault="001D6A00" w:rsidP="0081178C">
      <w:pPr>
        <w:pStyle w:val="EMEABodyText"/>
        <w:rPr>
          <w:i/>
          <w:noProof/>
        </w:rPr>
      </w:pPr>
      <w:r w:rsidRPr="0081178C">
        <w:t xml:space="preserve">Viduriavimas arba kolitas pasireiškė </w:t>
      </w:r>
      <w:r w:rsidR="00356CD8" w:rsidRPr="0081178C">
        <w:t>26,0</w:t>
      </w:r>
      <w:r w:rsidRPr="0081178C">
        <w:t> % (</w:t>
      </w:r>
      <w:r w:rsidR="00356CD8" w:rsidRPr="0081178C">
        <w:t>682 </w:t>
      </w:r>
      <w:r w:rsidRPr="0081178C">
        <w:t>iš </w:t>
      </w:r>
      <w:r w:rsidR="00356CD8" w:rsidRPr="0081178C">
        <w:t>2</w:t>
      </w:r>
      <w:r w:rsidR="003322E3" w:rsidRPr="0081178C">
        <w:t> </w:t>
      </w:r>
      <w:r w:rsidR="00356CD8" w:rsidRPr="0081178C">
        <w:t>626</w:t>
      </w:r>
      <w:r w:rsidRPr="0081178C">
        <w:t>) nivolumabo ir ipilimumabo derinį (su chemoterapija arba be jos) vartojusių pacientų, 2, 3 ir 4 laipsnio atvejų užfiksuota atitinkamai 8,</w:t>
      </w:r>
      <w:r w:rsidR="00EA58AC" w:rsidRPr="0081178C">
        <w:t>1</w:t>
      </w:r>
      <w:r w:rsidRPr="0081178C">
        <w:t> % (</w:t>
      </w:r>
      <w:r w:rsidR="00EA58AC" w:rsidRPr="0081178C">
        <w:t>212 </w:t>
      </w:r>
      <w:r w:rsidRPr="0081178C">
        <w:t>iš </w:t>
      </w:r>
      <w:r w:rsidR="00EA58AC" w:rsidRPr="0081178C">
        <w:t>2</w:t>
      </w:r>
      <w:r w:rsidR="003322E3" w:rsidRPr="0081178C">
        <w:t> </w:t>
      </w:r>
      <w:r w:rsidR="00EA58AC" w:rsidRPr="0081178C">
        <w:t>626</w:t>
      </w:r>
      <w:r w:rsidRPr="0081178C">
        <w:t>), 6,</w:t>
      </w:r>
      <w:r w:rsidR="00EA58AC" w:rsidRPr="0081178C">
        <w:t>4</w:t>
      </w:r>
      <w:r w:rsidRPr="0081178C">
        <w:t> % (</w:t>
      </w:r>
      <w:r w:rsidR="00EA58AC" w:rsidRPr="0081178C">
        <w:t>167 </w:t>
      </w:r>
      <w:r w:rsidRPr="0081178C">
        <w:t>iš </w:t>
      </w:r>
      <w:r w:rsidR="00EA58AC" w:rsidRPr="0081178C">
        <w:t>2</w:t>
      </w:r>
      <w:r w:rsidR="003322E3" w:rsidRPr="0081178C">
        <w:t> </w:t>
      </w:r>
      <w:r w:rsidR="00EA58AC" w:rsidRPr="0081178C">
        <w:t>626</w:t>
      </w:r>
      <w:r w:rsidRPr="0081178C">
        <w:t xml:space="preserve">) ir 0,2 % (4 iš </w:t>
      </w:r>
      <w:r w:rsidR="0059254B" w:rsidRPr="0081178C">
        <w:t>2</w:t>
      </w:r>
      <w:r w:rsidR="003322E3" w:rsidRPr="0081178C">
        <w:t> </w:t>
      </w:r>
      <w:r w:rsidR="0059254B" w:rsidRPr="0081178C">
        <w:t>626</w:t>
      </w:r>
      <w:r w:rsidRPr="0081178C">
        <w:t xml:space="preserve">) pacientų. </w:t>
      </w:r>
      <w:r w:rsidR="0059254B" w:rsidRPr="0081178C">
        <w:t xml:space="preserve">Dviem </w:t>
      </w:r>
      <w:r w:rsidRPr="0081178C">
        <w:t>pacient</w:t>
      </w:r>
      <w:r w:rsidR="0059254B" w:rsidRPr="0081178C">
        <w:t>ams</w:t>
      </w:r>
      <w:r w:rsidRPr="0081178C">
        <w:t xml:space="preserve"> (&lt; 0,1 %) liga baigėsi mirtimi. Laiko iki šių sutrikimų pasireiškimo mediana buvo 1,4 mėn. (diapazonas – nuo 0,0 iki 48,9). Sutrikimai praėjo </w:t>
      </w:r>
      <w:r w:rsidR="0059254B" w:rsidRPr="0081178C">
        <w:t>618 </w:t>
      </w:r>
      <w:r w:rsidRPr="0081178C">
        <w:t>pacient</w:t>
      </w:r>
      <w:r w:rsidR="0059254B" w:rsidRPr="0081178C">
        <w:t>ų</w:t>
      </w:r>
      <w:r w:rsidRPr="0081178C">
        <w:t xml:space="preserve"> (91 %), laiko iki jų išnykimo mediana buvo 2,</w:t>
      </w:r>
      <w:r w:rsidR="0059254B" w:rsidRPr="0081178C">
        <w:t>9</w:t>
      </w:r>
      <w:r w:rsidRPr="0081178C">
        <w:t xml:space="preserve"> savaitės (diapazonas nuo 0,1 iki </w:t>
      </w:r>
      <w:r w:rsidR="003322E3" w:rsidRPr="0081178C">
        <w:t>170</w:t>
      </w:r>
      <w:r w:rsidRPr="0081178C">
        <w:t>,</w:t>
      </w:r>
      <w:r w:rsidR="003322E3" w:rsidRPr="0081178C">
        <w:t>0</w:t>
      </w:r>
      <w:r w:rsidRPr="0081178C">
        <w:rPr>
          <w:vertAlign w:val="superscript"/>
        </w:rPr>
        <w:t>+</w:t>
      </w:r>
      <w:r w:rsidRPr="0081178C">
        <w:t xml:space="preserve">). Viduriavimas arba kolitas pasireiškė 46,7 % 1 mg/kg nivolumabo ir 3 mg/kg ipilimumabo derinį </w:t>
      </w:r>
      <w:r w:rsidR="003D76FD" w:rsidRPr="0081178C">
        <w:t xml:space="preserve">melanomai gydyti </w:t>
      </w:r>
      <w:r w:rsidRPr="0081178C">
        <w:t>vartojusių pacientų, įskaitant 2 laipsnio (13,6 %), 3 laipsnio (15,8 %) ir 4 laipsnio (0,4 %).</w:t>
      </w:r>
    </w:p>
    <w:p w14:paraId="55553B4B" w14:textId="77777777" w:rsidR="00AC3848" w:rsidRPr="0081178C" w:rsidRDefault="00AC3848" w:rsidP="0081178C">
      <w:pPr>
        <w:pStyle w:val="EMEABodyText"/>
        <w:rPr>
          <w:i/>
          <w:noProof/>
        </w:rPr>
      </w:pPr>
    </w:p>
    <w:p w14:paraId="41D082B7" w14:textId="0352D43D" w:rsidR="00BC61FF" w:rsidRPr="0081178C" w:rsidRDefault="001D6A00" w:rsidP="0081178C">
      <w:pPr>
        <w:pStyle w:val="EMEABodyText"/>
      </w:pPr>
      <w:r w:rsidRPr="0081178C">
        <w:t>Viduriavimas ar kolitas pasireiškė 24,0 % (377 iš 1572) nivolumabo derinį su chemoterapija vartojusių pacientų. 2, 3 ir 4 laipsnio atvejų užfiksuota atitinkamai 7,3 % (115 iš 1572), 3,2 % (51 iš 1572) ir 0,4 % (6 iš 1572) pacientų. Vienam pacientui (&lt; 0,1 %) liga baigėsi mirtimi. Laiko iki pasireiškimo mediana buvo 4,4 savaitės (diapazonas – 0,1–93,6). Sutrikimai praėjo 329 pacientams (87,7 %), laiko iki pasveikimo mediana buvo 1,6 savaitės (diapazonas – 0,1–212,3</w:t>
      </w:r>
      <w:r w:rsidRPr="0081178C">
        <w:rPr>
          <w:vertAlign w:val="superscript"/>
        </w:rPr>
        <w:t>+</w:t>
      </w:r>
      <w:r w:rsidRPr="0081178C">
        <w:t>).</w:t>
      </w:r>
    </w:p>
    <w:p w14:paraId="7733717B" w14:textId="77777777" w:rsidR="00832CAB" w:rsidRPr="0081178C" w:rsidRDefault="00832CAB" w:rsidP="0081178C">
      <w:pPr>
        <w:pStyle w:val="EMEABodyText"/>
      </w:pPr>
    </w:p>
    <w:p w14:paraId="0B957512" w14:textId="77777777" w:rsidR="007E5AAD" w:rsidRPr="0081178C" w:rsidRDefault="001D6A00" w:rsidP="0081178C">
      <w:pPr>
        <w:pStyle w:val="EMEABodyText"/>
      </w:pPr>
      <w:r w:rsidRPr="0081178C">
        <w:t>Pacientams, vartojusiems nivolumabo ir kabozantinibo, viduriavimo, kolito, dažno tuštinimosi ar enterito dažnis buvo 59,1 % (189 iš 320). 2 ir 3 laipsnio atvejų nustatyta atitinkamai 25,6 % (82 iš 320) ir 6,3 % (20 iš 320) pacientų. 4 laipsnio atvejų nustatyta 0,6 % (2 iš 320) pacientų. Laikotarpio iki šių sutrikimų pasireiškimo mediana buvo 12,9 savaitės (diapazonas – nuo 0,3 iki 110,9). Šie sutrikimai praėjo 143 pacientams (76,1 %) per laikotarpį, kurio mediana buvo 12,9 savaitės (diapazonas – nuo 0,1 iki 139,7</w:t>
      </w:r>
      <w:r w:rsidRPr="0081178C">
        <w:rPr>
          <w:vertAlign w:val="superscript"/>
        </w:rPr>
        <w:t>+</w:t>
      </w:r>
      <w:r w:rsidRPr="0081178C">
        <w:t>).</w:t>
      </w:r>
    </w:p>
    <w:p w14:paraId="7FB8F0E7" w14:textId="77777777" w:rsidR="00E7413F" w:rsidRPr="0081178C" w:rsidRDefault="00E7413F" w:rsidP="0081178C">
      <w:pPr>
        <w:pStyle w:val="EMEABodyText"/>
        <w:rPr>
          <w:u w:val="single"/>
        </w:rPr>
      </w:pPr>
    </w:p>
    <w:p w14:paraId="74FEC50D" w14:textId="77777777" w:rsidR="007E3463" w:rsidRPr="0081178C" w:rsidRDefault="001D6A00" w:rsidP="0081178C">
      <w:pPr>
        <w:pStyle w:val="EMEABodyText"/>
        <w:keepNext/>
        <w:rPr>
          <w:i/>
          <w:noProof/>
        </w:rPr>
      </w:pPr>
      <w:r w:rsidRPr="0081178C">
        <w:rPr>
          <w:i/>
        </w:rPr>
        <w:t>Su imunitetu susijęs hepatitas</w:t>
      </w:r>
    </w:p>
    <w:p w14:paraId="6CDA7CBB" w14:textId="77777777" w:rsidR="00B85038" w:rsidRPr="0081178C" w:rsidRDefault="001D6A00" w:rsidP="0081178C">
      <w:r w:rsidRPr="0081178C">
        <w:t>Kepenų funkcijos tyrimų anomalijų užfiksuota 8,0 % (371 iš 4646) pacientų, kuriems taikyta monoterapija nivolumabu. Daugumai jis buvo 1 arba 2 sunkumo laipsnio: atitinkamai 4,3 % (200 iš 4646) ir 1,8 % (82 iš 4646) pacientų. 3 ir 4 laipsnio sutrikimų užfiksuota atitinkamai 1,6 % (74 iš 4646) ir 0,3 % (15 iš 4646) pacientų. Laikotarpio iki hepatito pasireiškimo mediana buvo 10,6 savaičių, diapazonas – nuo 0,1 iki 132,0. Šie sutrikimai praėjo 298 pacientams (81,4 %), laikotarpio iki jų išnykimo mediana buvo 6,1 sav., diapazonas – nuo 0,1 iki 126,4</w:t>
      </w:r>
      <w:r w:rsidRPr="0081178C">
        <w:rPr>
          <w:vertAlign w:val="superscript"/>
        </w:rPr>
        <w:t>+</w:t>
      </w:r>
      <w:r w:rsidRPr="0081178C">
        <w:t>.</w:t>
      </w:r>
    </w:p>
    <w:p w14:paraId="14EFF943" w14:textId="77777777" w:rsidR="00AC3848" w:rsidRPr="0081178C" w:rsidRDefault="00AC3848" w:rsidP="0081178C">
      <w:pPr>
        <w:pStyle w:val="EMEABodyText"/>
        <w:rPr>
          <w:i/>
          <w:noProof/>
        </w:rPr>
      </w:pPr>
    </w:p>
    <w:p w14:paraId="553A4566" w14:textId="25134655" w:rsidR="001F6870" w:rsidRPr="0081178C" w:rsidRDefault="001D6A00" w:rsidP="0081178C">
      <w:pPr>
        <w:pStyle w:val="EMEABodyText"/>
      </w:pPr>
      <w:r w:rsidRPr="0081178C">
        <w:t xml:space="preserve">Kepenų funkcijos rodiklių nukrypimų pasireiškė </w:t>
      </w:r>
      <w:r w:rsidR="00071D38" w:rsidRPr="0081178C">
        <w:t>21,2</w:t>
      </w:r>
      <w:r w:rsidRPr="0081178C">
        <w:t> % (</w:t>
      </w:r>
      <w:r w:rsidR="00071D38" w:rsidRPr="0081178C">
        <w:t>556 </w:t>
      </w:r>
      <w:r w:rsidRPr="0081178C">
        <w:t>iš </w:t>
      </w:r>
      <w:r w:rsidR="00071D38" w:rsidRPr="0081178C">
        <w:t>2</w:t>
      </w:r>
      <w:r w:rsidR="003322E3" w:rsidRPr="0081178C">
        <w:t> </w:t>
      </w:r>
      <w:r w:rsidR="00071D38" w:rsidRPr="0081178C">
        <w:t>626</w:t>
      </w:r>
      <w:r w:rsidRPr="0081178C">
        <w:t>) nivolumabo ir ipilimumabo derinį (su chemoterapija arba be jos) vartojusių pacientų. 2, 3 ir 4 laipsnio atvejų užfiksuota atitinkamai 5</w:t>
      </w:r>
      <w:r w:rsidR="00473226" w:rsidRPr="0081178C">
        <w:t>,0</w:t>
      </w:r>
      <w:r w:rsidRPr="0081178C">
        <w:t> % (</w:t>
      </w:r>
      <w:r w:rsidR="00473226" w:rsidRPr="0081178C">
        <w:t>132 </w:t>
      </w:r>
      <w:r w:rsidRPr="0081178C">
        <w:t>iš </w:t>
      </w:r>
      <w:r w:rsidR="00473226" w:rsidRPr="0081178C">
        <w:t>2</w:t>
      </w:r>
      <w:r w:rsidR="003322E3" w:rsidRPr="0081178C">
        <w:t> </w:t>
      </w:r>
      <w:r w:rsidR="00473226" w:rsidRPr="0081178C">
        <w:t>626</w:t>
      </w:r>
      <w:r w:rsidRPr="0081178C">
        <w:t xml:space="preserve">), </w:t>
      </w:r>
      <w:r w:rsidR="002A00D7" w:rsidRPr="0081178C">
        <w:t>8,3 % (218 iš 2</w:t>
      </w:r>
      <w:r w:rsidR="003322E3" w:rsidRPr="0081178C">
        <w:t> </w:t>
      </w:r>
      <w:r w:rsidR="002A00D7" w:rsidRPr="0081178C">
        <w:t>626</w:t>
      </w:r>
      <w:r w:rsidRPr="0081178C">
        <w:t>) ir 1,</w:t>
      </w:r>
      <w:r w:rsidR="002A00D7" w:rsidRPr="0081178C">
        <w:t>3</w:t>
      </w:r>
      <w:r w:rsidRPr="0081178C">
        <w:t> % (</w:t>
      </w:r>
      <w:r w:rsidR="002A00D7" w:rsidRPr="0081178C">
        <w:t>34 </w:t>
      </w:r>
      <w:r w:rsidRPr="0081178C">
        <w:t>iš </w:t>
      </w:r>
      <w:r w:rsidR="002A00D7" w:rsidRPr="0081178C">
        <w:t>2</w:t>
      </w:r>
      <w:r w:rsidR="003322E3" w:rsidRPr="0081178C">
        <w:t> </w:t>
      </w:r>
      <w:r w:rsidR="002A00D7" w:rsidRPr="0081178C">
        <w:t>626</w:t>
      </w:r>
      <w:r w:rsidRPr="0081178C">
        <w:t xml:space="preserve">) pacientų. </w:t>
      </w:r>
      <w:r w:rsidR="005A4E82" w:rsidRPr="0081178C">
        <w:t>Sep</w:t>
      </w:r>
      <w:r w:rsidR="00DC4D3A" w:rsidRPr="0081178C">
        <w:t xml:space="preserve">tyniems pacientams </w:t>
      </w:r>
      <w:r w:rsidR="00D46C9E" w:rsidRPr="0081178C">
        <w:t xml:space="preserve">(0,3 %) </w:t>
      </w:r>
      <w:r w:rsidR="00DC4D3A" w:rsidRPr="0081178C">
        <w:t xml:space="preserve">liga baigėsi mirtimi. </w:t>
      </w:r>
      <w:r w:rsidRPr="0081178C">
        <w:t xml:space="preserve">Laiko iki pasireiškimo mediana buvo </w:t>
      </w:r>
      <w:r w:rsidR="00D46C9E" w:rsidRPr="0081178C">
        <w:t>1,5 </w:t>
      </w:r>
      <w:r w:rsidRPr="0081178C">
        <w:t>mėn. (diapazonas – 0,0</w:t>
      </w:r>
      <w:r w:rsidRPr="0081178C">
        <w:noBreakHyphen/>
        <w:t xml:space="preserve">36,6). Šie sutrikimai praėjo </w:t>
      </w:r>
      <w:r w:rsidR="00D46C9E" w:rsidRPr="0081178C">
        <w:t>482</w:t>
      </w:r>
      <w:r w:rsidRPr="0081178C">
        <w:t> pacientams (</w:t>
      </w:r>
      <w:r w:rsidR="00301889" w:rsidRPr="0081178C">
        <w:t>87,0</w:t>
      </w:r>
      <w:r w:rsidRPr="0081178C">
        <w:t xml:space="preserve"> %), laiko iki jų išnykimo mediana buvo </w:t>
      </w:r>
      <w:r w:rsidRPr="0081178C">
        <w:lastRenderedPageBreak/>
        <w:t>5,</w:t>
      </w:r>
      <w:r w:rsidR="00301889" w:rsidRPr="0081178C">
        <w:t>9</w:t>
      </w:r>
      <w:r w:rsidRPr="0081178C">
        <w:t> savaitės (diapazonas – nuo 0,1 iki 175,9</w:t>
      </w:r>
      <w:r w:rsidRPr="0081178C">
        <w:rPr>
          <w:vertAlign w:val="superscript"/>
        </w:rPr>
        <w:t>+</w:t>
      </w:r>
      <w:r w:rsidRPr="0081178C">
        <w:t xml:space="preserve">). Kepenų funkcijos rodiklių nukrypimų pasireiškė 30,1 % 1 mg/kg nivolumabo ir 3 mg/kg ipilimumabo derinį </w:t>
      </w:r>
      <w:r w:rsidR="00301889" w:rsidRPr="0081178C">
        <w:t xml:space="preserve">melanomai gydyti </w:t>
      </w:r>
      <w:r w:rsidRPr="0081178C">
        <w:t>vartojusių pacientų, įskaitant 2 laipsnio (6,9 %), 3 laipsnio (15,8 %) ir 4 laipsnio (1,8 %).</w:t>
      </w:r>
      <w:r w:rsidR="008C2010" w:rsidRPr="0081178C">
        <w:t xml:space="preserve"> </w:t>
      </w:r>
      <w:r w:rsidR="005C1642" w:rsidRPr="0081178C">
        <w:t>Kepenų funkcijos rodiklių nukrypimų</w:t>
      </w:r>
      <w:r w:rsidR="00187A2F" w:rsidRPr="0081178C">
        <w:t xml:space="preserve"> </w:t>
      </w:r>
      <w:r w:rsidR="005C1642" w:rsidRPr="0081178C">
        <w:t xml:space="preserve">pasireiškė </w:t>
      </w:r>
      <w:r w:rsidR="00187A2F" w:rsidRPr="0081178C">
        <w:t>34,3</w:t>
      </w:r>
      <w:r w:rsidR="005C1642" w:rsidRPr="0081178C">
        <w:t xml:space="preserve"> % </w:t>
      </w:r>
      <w:r w:rsidR="008C2010" w:rsidRPr="0081178C">
        <w:t xml:space="preserve">1 mg/kg nivolumabo ir 3 mg/kg ipilimumabo derinį </w:t>
      </w:r>
      <w:r w:rsidR="00AA03C7" w:rsidRPr="0081178C">
        <w:t>HCK</w:t>
      </w:r>
      <w:r w:rsidR="008C2010" w:rsidRPr="0081178C">
        <w:t xml:space="preserve"> gydyti vartojusių pacientų, įskaitant 2 laipsnio (</w:t>
      </w:r>
      <w:r w:rsidR="00AA03C7" w:rsidRPr="0081178C">
        <w:t>8,4</w:t>
      </w:r>
      <w:r w:rsidR="008C2010" w:rsidRPr="0081178C">
        <w:t> %), 3 laipsnio (</w:t>
      </w:r>
      <w:r w:rsidR="00AA03C7" w:rsidRPr="0081178C">
        <w:t>14,2</w:t>
      </w:r>
      <w:r w:rsidR="008C2010" w:rsidRPr="0081178C">
        <w:t> %) ir 4 laipsnio (</w:t>
      </w:r>
      <w:r w:rsidR="00943C7C" w:rsidRPr="0081178C">
        <w:t>2,7</w:t>
      </w:r>
      <w:r w:rsidR="008C2010" w:rsidRPr="0081178C">
        <w:t> %).</w:t>
      </w:r>
    </w:p>
    <w:p w14:paraId="37852D87" w14:textId="77777777" w:rsidR="001F6870" w:rsidRPr="0081178C" w:rsidRDefault="001F6870" w:rsidP="0081178C">
      <w:pPr>
        <w:pStyle w:val="EMEABodyText"/>
      </w:pPr>
    </w:p>
    <w:p w14:paraId="0B3054DC" w14:textId="5C34AB67" w:rsidR="00BC61FF" w:rsidRPr="0081178C" w:rsidRDefault="001D6A00" w:rsidP="0081178C">
      <w:pPr>
        <w:pStyle w:val="EMEABodyText"/>
      </w:pPr>
      <w:r w:rsidRPr="0081178C">
        <w:t>Kepenų funkcijos rodiklių nukrypimų pasireiškė 18,6 % (293 iš 1572) nivolumabo derinį su chemoterapija vartojusių pacientų. 2, 3 ir 4 laipsnio atvejų pasireiškė atitinkamai 5,6 % (88 iš 1572), 2,9 % (45 iš 1572) ir &lt; 0,1 % (1 iš 1572) pacientų. Laikotarpio iki jų pasireiškimo mediana buvo 7,7 savaitės (diapazonas – 0,1–99,0). Šie sutrikimai praėjo 231 pacientui (79,9 %), laikotarpio iki jų išnykimo mediana buvo 7,4 savaitės (diapazonas – nuo 0,4 iki 240,0</w:t>
      </w:r>
      <w:r w:rsidRPr="0081178C">
        <w:rPr>
          <w:vertAlign w:val="superscript"/>
        </w:rPr>
        <w:t>+</w:t>
      </w:r>
      <w:r w:rsidRPr="0081178C">
        <w:t>).</w:t>
      </w:r>
    </w:p>
    <w:p w14:paraId="583433F8" w14:textId="77777777" w:rsidR="00832CAB" w:rsidRPr="0081178C" w:rsidRDefault="00832CAB" w:rsidP="0081178C">
      <w:pPr>
        <w:pStyle w:val="EMEABodyText"/>
      </w:pPr>
    </w:p>
    <w:p w14:paraId="65BA85D6" w14:textId="77777777" w:rsidR="00E95A3C" w:rsidRPr="0081178C" w:rsidRDefault="001D6A00" w:rsidP="0081178C">
      <w:pPr>
        <w:pStyle w:val="EMEABodyText"/>
      </w:pPr>
      <w:r w:rsidRPr="0081178C">
        <w:t>Pacientams, vartojusiems nivolumabą ir kabozantinibą, kepenų funkcijos rodiklių anomalijų pasireiškimo dažnis buvo 41,6 % (133 iš 320). 2, 3 ir 4 laipsnio atvejų nustatyta atitinkamai 14,7 % (47 iš 320), 10,3 % (33 iš 320) ir 0,6 % (2 iš 320) pacientų. Laikotarpio iki šių sutrikimų pasireiškimo mediana buvo 8,3 savaitės (diapazonas – nuo 0,1 iki 107,9). Jie praėjo 101 pacientui (75,9 %) per laikotarpį, kurio mediana buvo 9,6 savaitės (diapazonas – nuo 0,1 iki 89,3</w:t>
      </w:r>
      <w:r w:rsidRPr="0081178C">
        <w:rPr>
          <w:vertAlign w:val="superscript"/>
        </w:rPr>
        <w:t>+</w:t>
      </w:r>
      <w:r w:rsidRPr="0081178C">
        <w:t> savaitės).</w:t>
      </w:r>
    </w:p>
    <w:p w14:paraId="3FAD4D4A" w14:textId="77777777" w:rsidR="00E7413F" w:rsidRPr="0081178C" w:rsidRDefault="00E7413F" w:rsidP="0081178C">
      <w:pPr>
        <w:pStyle w:val="EMEABodyText"/>
        <w:rPr>
          <w:u w:val="single"/>
        </w:rPr>
      </w:pPr>
    </w:p>
    <w:p w14:paraId="767AF4F5" w14:textId="77777777" w:rsidR="007E3463" w:rsidRPr="0081178C" w:rsidRDefault="001D6A00" w:rsidP="0081178C">
      <w:pPr>
        <w:pStyle w:val="EMEABodyText"/>
        <w:keepNext/>
        <w:rPr>
          <w:i/>
          <w:noProof/>
        </w:rPr>
      </w:pPr>
      <w:r w:rsidRPr="0081178C">
        <w:rPr>
          <w:i/>
        </w:rPr>
        <w:t>Su imunitetu susijęs nefritas ir sutrikusi inkstų disfunkcija</w:t>
      </w:r>
    </w:p>
    <w:p w14:paraId="66145C7A" w14:textId="77777777" w:rsidR="0073251B" w:rsidRPr="0081178C" w:rsidRDefault="001D6A00" w:rsidP="0081178C">
      <w:r w:rsidRPr="0081178C">
        <w:t>2,6 % (121 iš 4646) pacientų, kuriems taikyta monoterapija nivolumabu, pasireiškė nefritas arba sutriko inkstų funkcija. Daugumai – atitinkamai 1,5 % (69 iš 4646) ir 0,7 % (32 iš 4646) pacientų – šie sutrikimai buvo 1 arba 2 sunkumo laipsnio. 3 ir 4 laipsnio sutrikimų užfiksuota atitinkamai 0,4 % (18 iš 4646) ir &lt; 0,1 % (2 iš 4646) pacientų. Laikotarpio iki šių sutrikimų pasireiškimo mediana buvo 12,1 savaitės, diapazonas – nuo 0,1 iki 79,1. Šie sutrikimai praėjo 80 pacientų (69,0 %), laikotarpio iki jų išnykimo mediana buvo 8,0 sav., diapazonas – nuo 0,3 iki 79,1</w:t>
      </w:r>
      <w:r w:rsidRPr="0081178C">
        <w:rPr>
          <w:vertAlign w:val="superscript"/>
        </w:rPr>
        <w:t>+</w:t>
      </w:r>
      <w:r w:rsidRPr="0081178C">
        <w:t>.</w:t>
      </w:r>
    </w:p>
    <w:p w14:paraId="362CAFBA" w14:textId="77777777" w:rsidR="00AC3848" w:rsidRPr="0081178C" w:rsidRDefault="00AC3848" w:rsidP="0081178C">
      <w:pPr>
        <w:pStyle w:val="EMEABodyText"/>
        <w:rPr>
          <w:i/>
        </w:rPr>
      </w:pPr>
    </w:p>
    <w:p w14:paraId="6B5E52A0" w14:textId="5CE37FCC" w:rsidR="00B51213" w:rsidRPr="0081178C" w:rsidRDefault="001D6A00" w:rsidP="0081178C">
      <w:pPr>
        <w:pStyle w:val="EMEABodyText"/>
        <w:rPr>
          <w:i/>
        </w:rPr>
      </w:pPr>
      <w:r w:rsidRPr="0081178C">
        <w:t>Nefritas ir inkstų funkcijos sutrikimų pasireiškė 5,</w:t>
      </w:r>
      <w:r w:rsidR="00C96078" w:rsidRPr="0081178C">
        <w:t>4</w:t>
      </w:r>
      <w:r w:rsidRPr="0081178C">
        <w:t> % (</w:t>
      </w:r>
      <w:r w:rsidR="00C96078" w:rsidRPr="0081178C">
        <w:t>141 </w:t>
      </w:r>
      <w:r w:rsidRPr="0081178C">
        <w:t>iš </w:t>
      </w:r>
      <w:r w:rsidR="00C96078" w:rsidRPr="0081178C">
        <w:t>2</w:t>
      </w:r>
      <w:r w:rsidR="003322E3" w:rsidRPr="0081178C">
        <w:t> </w:t>
      </w:r>
      <w:r w:rsidR="00C96078" w:rsidRPr="0081178C">
        <w:t>626</w:t>
      </w:r>
      <w:r w:rsidRPr="0081178C">
        <w:t>) nivolumabo ir ipilimumabo derinį (su chemoterapija arba be jos) vartojusių pacientų. 2, 3 ir 4 laipsnio atvejų užfiksuota atitinkamai 2,</w:t>
      </w:r>
      <w:r w:rsidR="00CF7469" w:rsidRPr="0081178C">
        <w:t>0</w:t>
      </w:r>
      <w:r w:rsidRPr="0081178C">
        <w:t> % (</w:t>
      </w:r>
      <w:r w:rsidR="00CF7469" w:rsidRPr="0081178C">
        <w:t>52 </w:t>
      </w:r>
      <w:r w:rsidRPr="0081178C">
        <w:t>iš </w:t>
      </w:r>
      <w:r w:rsidR="00CF7469" w:rsidRPr="0081178C">
        <w:t>2</w:t>
      </w:r>
      <w:r w:rsidR="003322E3" w:rsidRPr="0081178C">
        <w:t> </w:t>
      </w:r>
      <w:r w:rsidR="00CF7469" w:rsidRPr="0081178C">
        <w:t>626</w:t>
      </w:r>
      <w:r w:rsidRPr="0081178C">
        <w:t>), 0,</w:t>
      </w:r>
      <w:r w:rsidR="00CF7469" w:rsidRPr="0081178C">
        <w:t>8</w:t>
      </w:r>
      <w:r w:rsidRPr="0081178C">
        <w:t> % (</w:t>
      </w:r>
      <w:r w:rsidR="00CF7469" w:rsidRPr="0081178C">
        <w:t>21 </w:t>
      </w:r>
      <w:r w:rsidRPr="0081178C">
        <w:t>iš </w:t>
      </w:r>
      <w:r w:rsidR="00CF7469" w:rsidRPr="0081178C">
        <w:t>2</w:t>
      </w:r>
      <w:r w:rsidR="003322E3" w:rsidRPr="0081178C">
        <w:t> </w:t>
      </w:r>
      <w:r w:rsidR="00CF7469" w:rsidRPr="0081178C">
        <w:t>626</w:t>
      </w:r>
      <w:r w:rsidRPr="0081178C">
        <w:t>) ir 0,</w:t>
      </w:r>
      <w:r w:rsidR="00FF4D63" w:rsidRPr="0081178C">
        <w:t>4</w:t>
      </w:r>
      <w:r w:rsidRPr="0081178C">
        <w:t> % (11 iš </w:t>
      </w:r>
      <w:r w:rsidR="00FF4D63" w:rsidRPr="0081178C">
        <w:t>2</w:t>
      </w:r>
      <w:r w:rsidR="003322E3" w:rsidRPr="0081178C">
        <w:t> </w:t>
      </w:r>
      <w:r w:rsidR="00FF4D63" w:rsidRPr="0081178C">
        <w:t>626</w:t>
      </w:r>
      <w:r w:rsidRPr="0081178C">
        <w:t>) pacientų. Dviem pacientams (&lt; 0,1 %) liga baigėsi mirtimi. Laiko iki pasireiškimo mediana buvo 2,6 mėn. (diapazonas – nuo 0,0 iki 34,8). Sutrikimai praėjo 1</w:t>
      </w:r>
      <w:r w:rsidR="00FF4D63" w:rsidRPr="0081178C">
        <w:t>10</w:t>
      </w:r>
      <w:r w:rsidRPr="0081178C">
        <w:t> pacient</w:t>
      </w:r>
      <w:r w:rsidR="00FF4D63" w:rsidRPr="0081178C">
        <w:t>ų</w:t>
      </w:r>
      <w:r w:rsidRPr="0081178C">
        <w:t xml:space="preserve"> (</w:t>
      </w:r>
      <w:r w:rsidR="00FF4D63" w:rsidRPr="0081178C">
        <w:t>78,0</w:t>
      </w:r>
      <w:r w:rsidRPr="0081178C">
        <w:t xml:space="preserve"> %), laiko iki jų išnykimo mediana buvo </w:t>
      </w:r>
      <w:r w:rsidR="00FF4D63" w:rsidRPr="0081178C">
        <w:t>5,9</w:t>
      </w:r>
      <w:r w:rsidRPr="0081178C">
        <w:t> savaitės (diapazonas – nuo 0,1 iki 172,1</w:t>
      </w:r>
      <w:r w:rsidRPr="0081178C">
        <w:rPr>
          <w:vertAlign w:val="superscript"/>
        </w:rPr>
        <w:t>+</w:t>
      </w:r>
      <w:r w:rsidRPr="0081178C">
        <w:t>).</w:t>
      </w:r>
    </w:p>
    <w:p w14:paraId="1C94BF16" w14:textId="77777777" w:rsidR="00B51213" w:rsidRPr="0081178C" w:rsidRDefault="00B51213" w:rsidP="0081178C">
      <w:pPr>
        <w:pStyle w:val="EMEABodyText"/>
      </w:pPr>
    </w:p>
    <w:p w14:paraId="11736552" w14:textId="41EAA135" w:rsidR="00BC61FF" w:rsidRPr="0081178C" w:rsidRDefault="001D6A00" w:rsidP="0081178C">
      <w:pPr>
        <w:pStyle w:val="EMEABodyText"/>
      </w:pPr>
      <w:r w:rsidRPr="0081178C">
        <w:t>Nefritas ar inkstų funkcijos sutrikimų pasireiškė 10,8 % (170 iš 1572) nivolumabo derinį su chemoterapija vartojusių pacientų. 2, 3 ir 4 laipsnio atvejų užfiksuota atitinkamai 4,1 % (64 iš 1572), 1,5 % (24 iš 1572) ir 0,1 % (2 iš 1572) pacientų. Dviem pacientams (0,1 %) liga baigėsi mirtimi. Laikotarpio iki jų pasireiškimo mediana buvo 6,9 savaitės (diapazonas – 0,1–60,7). Šie sutrikimai praėjo 111 pacientų (65,3 %), laikotarpio iki jų išnykimo mediana buvo 11,6 savaitės (diapazonas – nuo 0,1 ir 226,0</w:t>
      </w:r>
      <w:r w:rsidRPr="0081178C">
        <w:rPr>
          <w:vertAlign w:val="superscript"/>
        </w:rPr>
        <w:t>+</w:t>
      </w:r>
      <w:r w:rsidRPr="0081178C">
        <w:t>).</w:t>
      </w:r>
    </w:p>
    <w:p w14:paraId="1302A25B" w14:textId="77777777" w:rsidR="00832CAB" w:rsidRPr="0081178C" w:rsidRDefault="00832CAB" w:rsidP="0081178C">
      <w:pPr>
        <w:pStyle w:val="EMEABodyText"/>
      </w:pPr>
    </w:p>
    <w:p w14:paraId="671B2CF0" w14:textId="77777777" w:rsidR="00E95A3C" w:rsidRPr="0081178C" w:rsidRDefault="001D6A00" w:rsidP="0081178C">
      <w:pPr>
        <w:pStyle w:val="EMEABodyText"/>
        <w:rPr>
          <w:i/>
        </w:rPr>
      </w:pPr>
      <w:r w:rsidRPr="0081178C">
        <w:t>Pacientams, vartojusiems nivolumabo kartu su kabozantinibu, nefrito, su imunitetu susijusio nefrito, inkstų nepakankamumo, ūminio inkstų pažeidimo, kreatinino ar šlapalo koncentracijos kraujyje padidėjimo dažnis buvo 10,0 % (32 iš 320). 2 ir 3 laipsnio atvejų nustatyta atitinkamai 3,4 % (11 iš 320) ir 1,3 % (4 iš 320) pacientų. Laikotarpio iki šių sutrikimų pasireiškimo mediana buvo 14,2 savaitės (diapazonas – nuo 2,1 iki 87,1). Šie sutrikimai praėjo 18 pacientų (58,1 %) per laikotarpį, kurio mediana buvo 10,1 savaitės (diapazonas – nuo 0,6 iki 90,9</w:t>
      </w:r>
      <w:r w:rsidRPr="0081178C">
        <w:rPr>
          <w:vertAlign w:val="superscript"/>
        </w:rPr>
        <w:t>+</w:t>
      </w:r>
      <w:r w:rsidRPr="0081178C">
        <w:t>).</w:t>
      </w:r>
    </w:p>
    <w:p w14:paraId="1897CFA7" w14:textId="77777777" w:rsidR="00E7413F" w:rsidRPr="0081178C" w:rsidRDefault="00E7413F" w:rsidP="0081178C">
      <w:pPr>
        <w:pStyle w:val="EMEABodyText"/>
        <w:rPr>
          <w:u w:val="single"/>
        </w:rPr>
      </w:pPr>
    </w:p>
    <w:p w14:paraId="1305F2B1" w14:textId="77777777" w:rsidR="007E3463" w:rsidRPr="0081178C" w:rsidRDefault="001D6A00" w:rsidP="0081178C">
      <w:pPr>
        <w:pStyle w:val="EMEABodyText"/>
        <w:keepNext/>
        <w:rPr>
          <w:i/>
          <w:noProof/>
        </w:rPr>
      </w:pPr>
      <w:r w:rsidRPr="0081178C">
        <w:rPr>
          <w:i/>
        </w:rPr>
        <w:t>Su imunitetu susijusios endokrinopatijos</w:t>
      </w:r>
    </w:p>
    <w:p w14:paraId="663C2C8B" w14:textId="77777777" w:rsidR="00B85038" w:rsidRPr="0081178C" w:rsidRDefault="001D6A00" w:rsidP="0081178C">
      <w:r w:rsidRPr="0081178C">
        <w:t xml:space="preserve">Skydliaukės sutrikimų (skaitant hipertirozę arba hipotirozę) užfiksuota 13,0 % (603 iš 4646) pacientų, kuriems taikyta monoterapija nivolumabu. Dauguma sutrikimų buvo 1 arba 2 laipsnio: atitinkamai 6,6 % (305 iš 4646) ir 6,2 % (290 iš 4646) pacientų. 3 laipsnio skydliaukės sutrikimų užfiksuota 0,2 % (8 iš 4646) pacientų. Buvo pranešta apie hipofizitą (1 laipsnio − 3, 2 laipsnio − 7, 3 laipsnio − 9 ir 4 laipsnio − 1), hipopituitarizmą (2 laipsnio – 6, 3 laipsnio – 1), antinksčių nepakankamumą (įskaitant antrinį antinksčių žievės nepakankamumą, ūminį antinksčių žievės nepakankamumą ir sumažėjusį kortikotropino kiekį kraujyje) (1 laipsnio − 2, 2 laipsnio – 23 ir 3 laipsnio − 11), cukrinį diabetą (įskaitant I tipo cukrinį diabetą ir diabetinę ketoacidozę) (1 laipsnio − 1, 2 laipsnio – 3, 3 laipsnio – 8, 4 laipsnio – 2). Laikotarpio iki šių endokrinopatijų pasireiškimo mediana buvo 11,1 savaitės, </w:t>
      </w:r>
      <w:r w:rsidRPr="0081178C">
        <w:lastRenderedPageBreak/>
        <w:t>diapazonas – nuo 0,1 iki 126,7. Šie sutrikimai praėjo 323 pacientams (48,7 %) per laikotarpį, kurio mediana buvo 48,6 savaitės (diapazonas – nuo 0,4 iki 204,4</w:t>
      </w:r>
      <w:r w:rsidRPr="0081178C">
        <w:rPr>
          <w:vertAlign w:val="superscript"/>
        </w:rPr>
        <w:t>+</w:t>
      </w:r>
      <w:r w:rsidRPr="0081178C">
        <w:t>).</w:t>
      </w:r>
    </w:p>
    <w:p w14:paraId="2D85ABD6" w14:textId="77777777" w:rsidR="00AC3848" w:rsidRPr="0081178C" w:rsidRDefault="00AC3848" w:rsidP="0081178C">
      <w:pPr>
        <w:pStyle w:val="EMEABodyText"/>
      </w:pPr>
    </w:p>
    <w:p w14:paraId="7C1DF453" w14:textId="3B9DFAC8" w:rsidR="009F09B0" w:rsidRPr="0081178C" w:rsidRDefault="001D6A00" w:rsidP="0081178C">
      <w:pPr>
        <w:pStyle w:val="EMEABodyText"/>
      </w:pPr>
      <w:r w:rsidRPr="0081178C">
        <w:t xml:space="preserve">Skydliaukės sutrikimų pasireiškė </w:t>
      </w:r>
      <w:r w:rsidR="00C44850" w:rsidRPr="0081178C">
        <w:t>23,2</w:t>
      </w:r>
      <w:r w:rsidRPr="0081178C">
        <w:t> % (</w:t>
      </w:r>
      <w:r w:rsidR="008F4B73" w:rsidRPr="0081178C">
        <w:t xml:space="preserve">608 </w:t>
      </w:r>
      <w:r w:rsidRPr="0081178C">
        <w:t xml:space="preserve">iš </w:t>
      </w:r>
      <w:r w:rsidR="008F4B73" w:rsidRPr="0081178C">
        <w:t>2</w:t>
      </w:r>
      <w:r w:rsidR="003322E3" w:rsidRPr="0081178C">
        <w:t> </w:t>
      </w:r>
      <w:r w:rsidR="008F4B73" w:rsidRPr="0081178C">
        <w:t>626</w:t>
      </w:r>
      <w:r w:rsidRPr="0081178C">
        <w:t>) nivolumabo derinį su ipilimumabu (su chemoterapija arba be jos) vartojusių pacientų. 2 ir 3 laipsnio skydliaukės sutrikimų pasireiškė atitinkamai 12,</w:t>
      </w:r>
      <w:r w:rsidR="008F4B73" w:rsidRPr="0081178C">
        <w:t>7</w:t>
      </w:r>
      <w:r w:rsidRPr="0081178C">
        <w:t> % (</w:t>
      </w:r>
      <w:r w:rsidR="008F4B73" w:rsidRPr="0081178C">
        <w:t>333</w:t>
      </w:r>
      <w:r w:rsidRPr="0081178C">
        <w:t> iš </w:t>
      </w:r>
      <w:r w:rsidR="008F4B73" w:rsidRPr="0081178C">
        <w:t>2</w:t>
      </w:r>
      <w:r w:rsidR="003322E3" w:rsidRPr="0081178C">
        <w:t> </w:t>
      </w:r>
      <w:r w:rsidR="008F4B73" w:rsidRPr="0081178C">
        <w:t>626</w:t>
      </w:r>
      <w:r w:rsidRPr="0081178C">
        <w:t>) ir 1,0 % (2</w:t>
      </w:r>
      <w:r w:rsidR="008F4B73" w:rsidRPr="0081178C">
        <w:t>7</w:t>
      </w:r>
      <w:r w:rsidRPr="0081178C">
        <w:t> iš </w:t>
      </w:r>
      <w:r w:rsidR="008F4B73" w:rsidRPr="0081178C">
        <w:t>2</w:t>
      </w:r>
      <w:r w:rsidR="003322E3" w:rsidRPr="0081178C">
        <w:t> </w:t>
      </w:r>
      <w:r w:rsidR="008F4B73" w:rsidRPr="0081178C">
        <w:t>626</w:t>
      </w:r>
      <w:r w:rsidRPr="0081178C">
        <w:t xml:space="preserve">) pacientų. 2 ir 3 laipsnio hipofizitas (įskaitant limfocitinį) pasireiškė atitinkamai </w:t>
      </w:r>
      <w:r w:rsidR="0066674A" w:rsidRPr="0081178C">
        <w:t>1,9</w:t>
      </w:r>
      <w:r w:rsidRPr="0081178C">
        <w:t> % (4</w:t>
      </w:r>
      <w:r w:rsidR="0066674A" w:rsidRPr="0081178C">
        <w:t>9</w:t>
      </w:r>
      <w:r w:rsidRPr="0081178C">
        <w:t> iš </w:t>
      </w:r>
      <w:r w:rsidR="0066674A" w:rsidRPr="0081178C">
        <w:t>2</w:t>
      </w:r>
      <w:r w:rsidR="003322E3" w:rsidRPr="0081178C">
        <w:t> </w:t>
      </w:r>
      <w:r w:rsidR="0066674A" w:rsidRPr="0081178C">
        <w:t>626</w:t>
      </w:r>
      <w:r w:rsidRPr="0081178C">
        <w:t>) ir 1,</w:t>
      </w:r>
      <w:r w:rsidR="0066674A" w:rsidRPr="0081178C">
        <w:t>5</w:t>
      </w:r>
      <w:r w:rsidRPr="0081178C">
        <w:t> % (</w:t>
      </w:r>
      <w:r w:rsidR="0066674A" w:rsidRPr="0081178C">
        <w:t>40 </w:t>
      </w:r>
      <w:r w:rsidRPr="0081178C">
        <w:t>iš </w:t>
      </w:r>
      <w:r w:rsidR="0066674A" w:rsidRPr="0081178C">
        <w:t>2</w:t>
      </w:r>
      <w:r w:rsidR="003322E3" w:rsidRPr="0081178C">
        <w:t> </w:t>
      </w:r>
      <w:r w:rsidR="0066674A" w:rsidRPr="0081178C">
        <w:t>626</w:t>
      </w:r>
      <w:r w:rsidRPr="0081178C">
        <w:t>) pacientų. 2 ir 3 laipsnio hipopituitarizmas pasireiškė atitinkamai 0,</w:t>
      </w:r>
      <w:r w:rsidR="00067F10" w:rsidRPr="0081178C">
        <w:t>6</w:t>
      </w:r>
      <w:r w:rsidRPr="0081178C">
        <w:t> % (16 iš </w:t>
      </w:r>
      <w:r w:rsidR="00067F10" w:rsidRPr="0081178C">
        <w:t>2</w:t>
      </w:r>
      <w:r w:rsidR="00D04B55" w:rsidRPr="0081178C">
        <w:t> </w:t>
      </w:r>
      <w:r w:rsidR="00067F10" w:rsidRPr="0081178C">
        <w:t>626</w:t>
      </w:r>
      <w:r w:rsidRPr="0081178C">
        <w:t>) ir 0,5 % (1</w:t>
      </w:r>
      <w:r w:rsidR="00B25286" w:rsidRPr="0081178C">
        <w:t>3</w:t>
      </w:r>
      <w:r w:rsidRPr="0081178C">
        <w:t> iš </w:t>
      </w:r>
      <w:r w:rsidR="00B25286" w:rsidRPr="0081178C">
        <w:t>2</w:t>
      </w:r>
      <w:r w:rsidR="00D04B55" w:rsidRPr="0081178C">
        <w:t> </w:t>
      </w:r>
      <w:r w:rsidR="00B25286" w:rsidRPr="0081178C">
        <w:t>626</w:t>
      </w:r>
      <w:r w:rsidRPr="0081178C">
        <w:t>) pacientų. 2, 3 ir 4 laipsnių antinksčių nepakankamumas (įskaitant antrinį antinksčių žievės nepakankamumą, ūminį antinksčių žievės nepakankamumą, sumažėjusią kortikotropino koncentraciją kraujyje ir su imunitetu susijusį antinksčių nepakankamumą) pasireiškė atitinkamai 2,7 % (</w:t>
      </w:r>
      <w:r w:rsidR="00B25286" w:rsidRPr="0081178C">
        <w:t>7</w:t>
      </w:r>
      <w:r w:rsidRPr="0081178C">
        <w:t>2 iš </w:t>
      </w:r>
      <w:r w:rsidR="00B25286" w:rsidRPr="0081178C">
        <w:t>2</w:t>
      </w:r>
      <w:r w:rsidR="00D04B55" w:rsidRPr="0081178C">
        <w:t> </w:t>
      </w:r>
      <w:r w:rsidR="00B25286" w:rsidRPr="0081178C">
        <w:t>626</w:t>
      </w:r>
      <w:r w:rsidRPr="0081178C">
        <w:t>), 1,</w:t>
      </w:r>
      <w:r w:rsidR="00B25286" w:rsidRPr="0081178C">
        <w:t>6</w:t>
      </w:r>
      <w:r w:rsidRPr="0081178C">
        <w:t> % (</w:t>
      </w:r>
      <w:r w:rsidR="00B25286" w:rsidRPr="0081178C">
        <w:t>43</w:t>
      </w:r>
      <w:r w:rsidRPr="0081178C">
        <w:t> iš </w:t>
      </w:r>
      <w:r w:rsidR="00B25286" w:rsidRPr="0081178C">
        <w:t>2</w:t>
      </w:r>
      <w:r w:rsidR="00D04B55" w:rsidRPr="0081178C">
        <w:t> </w:t>
      </w:r>
      <w:r w:rsidR="00B25286" w:rsidRPr="0081178C">
        <w:t>626</w:t>
      </w:r>
      <w:r w:rsidRPr="0081178C">
        <w:t>) ir 0,2 % (4 iš </w:t>
      </w:r>
      <w:r w:rsidR="00B25286" w:rsidRPr="0081178C">
        <w:t>2</w:t>
      </w:r>
      <w:r w:rsidR="00D04B55" w:rsidRPr="0081178C">
        <w:t> </w:t>
      </w:r>
      <w:r w:rsidR="00B25286" w:rsidRPr="0081178C">
        <w:t>626</w:t>
      </w:r>
      <w:r w:rsidRPr="0081178C">
        <w:t>) pacientų. 1, 2, 3 ir 4 laipsnio cukrinis diabetas (įskaitant I tipo cukrinį diabetą ir diabetinę ketoacidozę) pasireiškė atitinkamai &lt; 0,1 % (1 iš </w:t>
      </w:r>
      <w:r w:rsidR="004B751B" w:rsidRPr="0081178C">
        <w:t>2</w:t>
      </w:r>
      <w:r w:rsidR="00D04B55" w:rsidRPr="0081178C">
        <w:t> </w:t>
      </w:r>
      <w:r w:rsidR="004B751B" w:rsidRPr="0081178C">
        <w:t>626</w:t>
      </w:r>
      <w:r w:rsidRPr="0081178C">
        <w:t>), 0,3 % (8 iš </w:t>
      </w:r>
      <w:r w:rsidR="004B751B" w:rsidRPr="0081178C">
        <w:t>2</w:t>
      </w:r>
      <w:r w:rsidR="00D04B55" w:rsidRPr="0081178C">
        <w:t> </w:t>
      </w:r>
      <w:r w:rsidR="004B751B" w:rsidRPr="0081178C">
        <w:t>626</w:t>
      </w:r>
      <w:r w:rsidRPr="0081178C">
        <w:t>), 0,</w:t>
      </w:r>
      <w:r w:rsidR="004B751B" w:rsidRPr="0081178C">
        <w:t>3</w:t>
      </w:r>
      <w:r w:rsidRPr="0081178C">
        <w:t> % (</w:t>
      </w:r>
      <w:r w:rsidR="004B751B" w:rsidRPr="0081178C">
        <w:t>7</w:t>
      </w:r>
      <w:r w:rsidRPr="0081178C">
        <w:t> iš </w:t>
      </w:r>
      <w:r w:rsidR="004B751B" w:rsidRPr="0081178C">
        <w:t>2</w:t>
      </w:r>
      <w:r w:rsidR="00D04B55" w:rsidRPr="0081178C">
        <w:t> </w:t>
      </w:r>
      <w:r w:rsidR="004B751B" w:rsidRPr="0081178C">
        <w:t>626</w:t>
      </w:r>
      <w:r w:rsidRPr="0081178C">
        <w:t>) ir 0,</w:t>
      </w:r>
      <w:r w:rsidR="004B751B" w:rsidRPr="0081178C">
        <w:t>2</w:t>
      </w:r>
      <w:r w:rsidRPr="0081178C">
        <w:t xml:space="preserve"> % (6 iš </w:t>
      </w:r>
      <w:r w:rsidR="004B751B" w:rsidRPr="0081178C">
        <w:t>2</w:t>
      </w:r>
      <w:r w:rsidR="00D04B55" w:rsidRPr="0081178C">
        <w:t> </w:t>
      </w:r>
      <w:r w:rsidR="004B751B" w:rsidRPr="0081178C">
        <w:t>626</w:t>
      </w:r>
      <w:r w:rsidRPr="0081178C">
        <w:t xml:space="preserve">) pacientų. Laiko iki šių endokrinopatijų pasireiškimo mediana buvo 2,1 mėn. (diapazonas – nuo 0,0 iki 28,1). Šie sutrikimai praėjo </w:t>
      </w:r>
      <w:r w:rsidR="00C73205" w:rsidRPr="0081178C">
        <w:t>297</w:t>
      </w:r>
      <w:r w:rsidRPr="0081178C">
        <w:t> pacientams (</w:t>
      </w:r>
      <w:r w:rsidR="00C73205" w:rsidRPr="0081178C">
        <w:t>40,0</w:t>
      </w:r>
      <w:r w:rsidRPr="0081178C">
        <w:t> %), per nuo 0,3 iki 257,1</w:t>
      </w:r>
      <w:r w:rsidRPr="0081178C">
        <w:rPr>
          <w:vertAlign w:val="superscript"/>
        </w:rPr>
        <w:t>+</w:t>
      </w:r>
      <w:r w:rsidRPr="0081178C">
        <w:t> savaičių.</w:t>
      </w:r>
    </w:p>
    <w:p w14:paraId="24330E36" w14:textId="77777777" w:rsidR="009F09B0" w:rsidRPr="0081178C" w:rsidRDefault="009F09B0" w:rsidP="0081178C">
      <w:pPr>
        <w:pStyle w:val="EMEABodyText"/>
      </w:pPr>
    </w:p>
    <w:p w14:paraId="55B50369" w14:textId="5CCF72C9" w:rsidR="00BC61FF" w:rsidRPr="0081178C" w:rsidRDefault="001D6A00" w:rsidP="0081178C">
      <w:pPr>
        <w:pStyle w:val="EMEABodyText"/>
      </w:pPr>
      <w:r w:rsidRPr="0081178C">
        <w:t>Skydliaukės sutrikimų pasireiškė 12,7 % (199 iš 1572) nivolumabo derinį su chemoterapija vartojusių pacientų. 2 laipsnio skydliaukės sutrikimų užfiksuota 6,2 % (97 iš 1572) pacientų. 3 laipsnio hipofizitas pasireiškė 0,1 % (2 iš 1572) pacientų. 2 ir 3 laipsnio hipopituitarizmas pasireiškė atitinkamai 0,2 % (3 iš 1572) ir 0,3 % (4 iš 1572) pacientų. 2, 3 ir 4 laipsnio antinksčių nepakankamumas pasireiškė atitinkamai 0,6 % (9 iš 1572), 0,2 % (3 iš 1572) ir &lt; 0,1 % (1 iš 1572) pacientų. Vienam pacientui (&lt;0,1 %) liga baigėsi mirtimi dėl antinksčių nepakankamumo. Gauta pranešimų apie pasireiškusį cukrinį diabetą, įskaitant 1 tipo cukrinį diabetą, žaibišką 1 tipo cukrinį diabetą ir diabetinę ketoacidozę (3 atvejai buvo 2 laipsnio, 2 atvejai – 3 laipsnio ir 1 – 4 laipsnio). Laikotarpio iki šių endokrinopatijų pasireiškimo mediana buvo 14,7 savaitės (diapazonas – 1,1–124,3). Jos praėjo 81 pacientui (37,2 %). Laikotarpio iki jų praėjimo diapazonas buvo nuo 0,4 iki 233,6</w:t>
      </w:r>
      <w:r w:rsidRPr="0081178C">
        <w:rPr>
          <w:vertAlign w:val="superscript"/>
        </w:rPr>
        <w:t>+</w:t>
      </w:r>
      <w:r w:rsidRPr="0081178C">
        <w:t> savaičių.</w:t>
      </w:r>
    </w:p>
    <w:p w14:paraId="1C50AC29" w14:textId="77777777" w:rsidR="00832CAB" w:rsidRPr="0081178C" w:rsidRDefault="00832CAB" w:rsidP="0081178C">
      <w:pPr>
        <w:pStyle w:val="EMEABodyText"/>
      </w:pPr>
    </w:p>
    <w:p w14:paraId="5DE972A4" w14:textId="77777777" w:rsidR="00E95A3C" w:rsidRPr="0081178C" w:rsidRDefault="001D6A00" w:rsidP="0081178C">
      <w:pPr>
        <w:pStyle w:val="EMEABodyText"/>
      </w:pPr>
      <w:r w:rsidRPr="0081178C">
        <w:t>Pacientams, vartojusiems nivolumabo ir kabozantinibo, skydliaukės sutrikimų pasireiškimo dažnis buvo 43,1 % (138 iš 320). 2 ir 3 laipsnio skydliaukės sutrikimų nustatyta atitinkamai 23,1 % (74 iš 320) ir 0,9 % (3 iš 320) pacientų. Hipofizitas pasireiškė 0,6 % (2 iš 320) pacientų (visiems jis buvo 2 laipsnio). Antinksčių nepakankamumas, įskaitant antrinį antinksčių žievės, pasireiškė 4,7 % (15 iš 320) pacientų. 2 ir 3 laipsnio antinksčių nepakankamumas – atitinkamai 2,2 % (7 iš 320) ir 1,9 % (6 iš 320) pacientų. Laikotarpio iki šių endokrinopatijų pasireiškimo mediana buvo 12,3 savaitės (diapazonas – nuo 2,0 iki 89,7). Šie sutrikimai praėjo 50 pacientų (35,2 %) per laikotarpį, kurio mediana buvo nuo 0,9 iki 132,0</w:t>
      </w:r>
      <w:r w:rsidRPr="0081178C">
        <w:rPr>
          <w:vertAlign w:val="superscript"/>
        </w:rPr>
        <w:t>+</w:t>
      </w:r>
      <w:r w:rsidRPr="0081178C">
        <w:t> savaičių.</w:t>
      </w:r>
    </w:p>
    <w:p w14:paraId="5FDFDDEF" w14:textId="77777777" w:rsidR="00E95A3C" w:rsidRPr="0081178C" w:rsidRDefault="00E95A3C" w:rsidP="0081178C">
      <w:pPr>
        <w:pStyle w:val="EMEABodyText"/>
      </w:pPr>
    </w:p>
    <w:p w14:paraId="2A520A4B" w14:textId="77777777" w:rsidR="007E3463" w:rsidRPr="0081178C" w:rsidRDefault="001D6A00" w:rsidP="0081178C">
      <w:pPr>
        <w:pStyle w:val="EMEABodyText"/>
        <w:keepNext/>
        <w:rPr>
          <w:i/>
        </w:rPr>
      </w:pPr>
      <w:r w:rsidRPr="0081178C">
        <w:rPr>
          <w:i/>
        </w:rPr>
        <w:t>Su imunitetu susijusios odos nepageidaujamos reakcijos</w:t>
      </w:r>
    </w:p>
    <w:p w14:paraId="2861AB60" w14:textId="77777777" w:rsidR="00B85038" w:rsidRPr="0081178C" w:rsidRDefault="001D6A00" w:rsidP="0081178C">
      <w:pPr>
        <w:pStyle w:val="EMEABodyText"/>
      </w:pPr>
      <w:r w:rsidRPr="0081178C">
        <w:t>Išbėrė 30,0 % (1396 iš 4646) pacientų, kuriems taikyta monoterapija nivolumabu. Dauguma (22,8 % [1060 iš 4646] pacientų) atvejų šis sutrikimas buvo 1 laipsnio. 2 ir 3 laipsnio atvejų buvo atitinkamai 5,9 % (274 iš 4646) ir 1,3 % (62 iš 4646) pacientų. Laikotarpio iki išbėrimo mediana buvo 6,7 savaitės (diapazonas – nuo 0,1 iki 121,1). Šie sutrikimai praėjo 896 pacientams (64,6 %), laikotarpio iki jų išnykimo mediana buvo 20,1 sav., diapazonas – nuo 0,1 iki 192,7</w:t>
      </w:r>
      <w:r w:rsidRPr="0081178C">
        <w:rPr>
          <w:vertAlign w:val="superscript"/>
        </w:rPr>
        <w:t>+</w:t>
      </w:r>
      <w:r w:rsidRPr="0081178C">
        <w:t>.</w:t>
      </w:r>
    </w:p>
    <w:p w14:paraId="45F84A55" w14:textId="77777777" w:rsidR="00AC3848" w:rsidRPr="0081178C" w:rsidRDefault="00AC3848" w:rsidP="0081178C">
      <w:pPr>
        <w:pStyle w:val="EMEABodyText"/>
      </w:pPr>
    </w:p>
    <w:p w14:paraId="61486B27" w14:textId="387EE624" w:rsidR="009F09B0" w:rsidRPr="0081178C" w:rsidRDefault="001D6A00" w:rsidP="0081178C">
      <w:pPr>
        <w:pStyle w:val="EMEABodyText"/>
      </w:pPr>
      <w:r w:rsidRPr="0081178C">
        <w:t xml:space="preserve">Išbėrimų pasireiškė </w:t>
      </w:r>
      <w:r w:rsidR="006063C8" w:rsidRPr="0081178C">
        <w:t>46,1</w:t>
      </w:r>
      <w:r w:rsidRPr="0081178C">
        <w:t> % (</w:t>
      </w:r>
      <w:r w:rsidR="006063C8" w:rsidRPr="0081178C">
        <w:t>1</w:t>
      </w:r>
      <w:r w:rsidR="00D04B55" w:rsidRPr="0081178C">
        <w:t> </w:t>
      </w:r>
      <w:r w:rsidR="006063C8" w:rsidRPr="0081178C">
        <w:t xml:space="preserve">210 </w:t>
      </w:r>
      <w:r w:rsidRPr="0081178C">
        <w:t xml:space="preserve">iš </w:t>
      </w:r>
      <w:r w:rsidR="006063C8" w:rsidRPr="0081178C">
        <w:t>2</w:t>
      </w:r>
      <w:r w:rsidR="00D04B55" w:rsidRPr="0081178C">
        <w:t> </w:t>
      </w:r>
      <w:r w:rsidR="006063C8" w:rsidRPr="0081178C">
        <w:t>626</w:t>
      </w:r>
      <w:r w:rsidRPr="0081178C">
        <w:t xml:space="preserve">) nivolumabo derinį su ipilimumabu (su chemoterapija arba be jos) vartojusių pacientų. 2, 3 ir 4 laipsnio atvejų užfiksuota atitinkamai </w:t>
      </w:r>
      <w:r w:rsidR="006063C8" w:rsidRPr="0081178C">
        <w:t>14,3</w:t>
      </w:r>
      <w:r w:rsidRPr="0081178C">
        <w:t> % (</w:t>
      </w:r>
      <w:r w:rsidR="006063C8" w:rsidRPr="0081178C">
        <w:t>375</w:t>
      </w:r>
      <w:r w:rsidRPr="0081178C">
        <w:t> iš </w:t>
      </w:r>
      <w:r w:rsidR="006063C8" w:rsidRPr="0081178C">
        <w:t>2</w:t>
      </w:r>
      <w:r w:rsidR="00D04B55" w:rsidRPr="0081178C">
        <w:t> </w:t>
      </w:r>
      <w:r w:rsidR="006063C8" w:rsidRPr="0081178C">
        <w:t>626</w:t>
      </w:r>
      <w:r w:rsidRPr="0081178C">
        <w:t>), 4,</w:t>
      </w:r>
      <w:r w:rsidR="00202A7C" w:rsidRPr="0081178C">
        <w:t>6</w:t>
      </w:r>
      <w:r w:rsidRPr="0081178C">
        <w:t> % (</w:t>
      </w:r>
      <w:r w:rsidR="00202A7C" w:rsidRPr="0081178C">
        <w:t>120</w:t>
      </w:r>
      <w:r w:rsidRPr="0081178C">
        <w:t> iš </w:t>
      </w:r>
      <w:r w:rsidR="00202A7C" w:rsidRPr="0081178C">
        <w:t>2</w:t>
      </w:r>
      <w:r w:rsidR="00D04B55" w:rsidRPr="0081178C">
        <w:t> </w:t>
      </w:r>
      <w:r w:rsidR="00202A7C" w:rsidRPr="0081178C">
        <w:t>626</w:t>
      </w:r>
      <w:r w:rsidRPr="0081178C">
        <w:t>) ir 0,1 % (</w:t>
      </w:r>
      <w:r w:rsidR="00202A7C" w:rsidRPr="0081178C">
        <w:t>3</w:t>
      </w:r>
      <w:r w:rsidRPr="0081178C">
        <w:t> iš </w:t>
      </w:r>
      <w:r w:rsidR="00202A7C" w:rsidRPr="0081178C">
        <w:t>2</w:t>
      </w:r>
      <w:r w:rsidR="00D04B55" w:rsidRPr="0081178C">
        <w:t> </w:t>
      </w:r>
      <w:r w:rsidR="00202A7C" w:rsidRPr="0081178C">
        <w:t>626</w:t>
      </w:r>
      <w:r w:rsidRPr="0081178C">
        <w:t>) pacientų. Laikotarpio iki jų pasireiškimo mediana buvo 0,</w:t>
      </w:r>
      <w:r w:rsidR="00BA4E54" w:rsidRPr="0081178C">
        <w:t>7</w:t>
      </w:r>
      <w:r w:rsidRPr="0081178C">
        <w:t xml:space="preserve"> mėn. (diapazonas – nuo 0,0 iki 33,8). Išbėrimas praėjo </w:t>
      </w:r>
      <w:r w:rsidR="00BA4E54" w:rsidRPr="0081178C">
        <w:t>843</w:t>
      </w:r>
      <w:r w:rsidRPr="0081178C">
        <w:t xml:space="preserve"> pacientams (70 %), laiko iki jo išnykimo mediana buvo </w:t>
      </w:r>
      <w:r w:rsidR="00BA4E54" w:rsidRPr="0081178C">
        <w:t>12,1</w:t>
      </w:r>
      <w:r w:rsidRPr="0081178C">
        <w:t> savaitės (diapazonas – nuo 0,1 iki 268,7</w:t>
      </w:r>
      <w:r w:rsidRPr="0081178C">
        <w:rPr>
          <w:vertAlign w:val="superscript"/>
        </w:rPr>
        <w:t>+</w:t>
      </w:r>
      <w:r w:rsidRPr="0081178C">
        <w:t xml:space="preserve">). Išbėrimas pasireiškė 65,2 % pacientų, 1 mg/kg nivolumabo ir 3 mg/kg ipilimumabo derinį </w:t>
      </w:r>
      <w:r w:rsidR="009353FF" w:rsidRPr="0081178C">
        <w:t xml:space="preserve">melanomai gydyti </w:t>
      </w:r>
      <w:r w:rsidRPr="0081178C">
        <w:t>vartojusių pacientų, įskaitant 2 laipsnio (20,3 %) ir 3 laipsnio (7,8 %).</w:t>
      </w:r>
    </w:p>
    <w:p w14:paraId="3243B3ED" w14:textId="77777777" w:rsidR="009F09B0" w:rsidRPr="0081178C" w:rsidRDefault="009F09B0" w:rsidP="0081178C">
      <w:pPr>
        <w:pStyle w:val="EMEABodyText"/>
      </w:pPr>
    </w:p>
    <w:p w14:paraId="6A5A4F21" w14:textId="486B861F" w:rsidR="00BC61FF" w:rsidRPr="0081178C" w:rsidRDefault="001D6A00" w:rsidP="0081178C">
      <w:pPr>
        <w:pStyle w:val="EMEABodyText"/>
      </w:pPr>
      <w:r w:rsidRPr="0081178C">
        <w:t xml:space="preserve">Išbėrimų pasireiškė 25,6 % (402 iš 1572) nivolumabo derinį su chemoterapija vartojusių pacientų. 2 ir 3 laipsnio atvejų pasireiškė atitinkamai 6,2 % (97 iš 1572) ir 2,5 % (39 iš 1572) pacientų. Laikotarpio iki jo pasireiškimo mediana buvo 7,0 savaitės (diapazonas – 0,1–97,4). Jis praėjo </w:t>
      </w:r>
      <w:r w:rsidRPr="0081178C">
        <w:lastRenderedPageBreak/>
        <w:t>273 pacientams (68,1 %), laiko iki jo išnykimo mediana buvo 12,3 savaitės (diapazonas – – 0,1–258,7</w:t>
      </w:r>
      <w:r w:rsidRPr="0081178C">
        <w:rPr>
          <w:vertAlign w:val="superscript"/>
        </w:rPr>
        <w:t>+</w:t>
      </w:r>
      <w:r w:rsidRPr="0081178C">
        <w:t>).</w:t>
      </w:r>
    </w:p>
    <w:p w14:paraId="259AA27F" w14:textId="77777777" w:rsidR="00832CAB" w:rsidRPr="0081178C" w:rsidRDefault="00832CAB" w:rsidP="0081178C">
      <w:pPr>
        <w:pStyle w:val="EMEABodyText"/>
      </w:pPr>
    </w:p>
    <w:p w14:paraId="38589F21" w14:textId="77777777" w:rsidR="00E95A3C" w:rsidRPr="0081178C" w:rsidRDefault="001D6A00" w:rsidP="0081178C">
      <w:pPr>
        <w:pStyle w:val="EMEABodyText"/>
      </w:pPr>
      <w:r w:rsidRPr="0081178C">
        <w:t>Iš pacientų, vartojusių nivolumabo ir kabozantinibo, išbėrė 62,8 % (201 iš 320). 2 ir 3 laipsnio atvejų nustatyta atitinkamai 23,1 % (74 iš 320) ir 10,6 % (34 iš 320) pacientų. Laikotarpio iki išbėrimo mediana buvo 6,14 savaitės (diapazonas – nuo 0,1 iki 104,4). Išbėrimas išnyko 137 pacientams (68,2 %) per laikotarpį, kurio mediana buvo 18,1 savaitės (diapazonas – nuo 0,1 iki 130,6</w:t>
      </w:r>
      <w:r w:rsidRPr="0081178C">
        <w:rPr>
          <w:vertAlign w:val="superscript"/>
        </w:rPr>
        <w:t>+</w:t>
      </w:r>
      <w:r w:rsidRPr="0081178C">
        <w:t>).</w:t>
      </w:r>
    </w:p>
    <w:p w14:paraId="3ADD8949" w14:textId="77777777" w:rsidR="00D139E1" w:rsidRPr="0081178C" w:rsidRDefault="00D139E1" w:rsidP="0081178C">
      <w:pPr>
        <w:pStyle w:val="EMEABodyText"/>
        <w:rPr>
          <w:noProof/>
        </w:rPr>
      </w:pPr>
    </w:p>
    <w:p w14:paraId="5FE87642" w14:textId="77777777" w:rsidR="00A72DE8" w:rsidRPr="0081178C" w:rsidRDefault="001D6A00" w:rsidP="0081178C">
      <w:pPr>
        <w:pStyle w:val="EMEABodyText"/>
      </w:pPr>
      <w:r w:rsidRPr="0081178C">
        <w:t>Buvo retų SJS ir TEN atvejų, kai kurie iš jų buvo mirtini (žr. 4.2 ir 4.4 skyrius).</w:t>
      </w:r>
    </w:p>
    <w:p w14:paraId="740D996A" w14:textId="77777777" w:rsidR="00A72DE8" w:rsidRPr="0081178C" w:rsidRDefault="00A72DE8" w:rsidP="0081178C">
      <w:pPr>
        <w:pStyle w:val="EMEABodyText"/>
      </w:pPr>
    </w:p>
    <w:p w14:paraId="48C376BC" w14:textId="77777777" w:rsidR="007E3463" w:rsidRPr="0081178C" w:rsidRDefault="001D6A00" w:rsidP="0081178C">
      <w:pPr>
        <w:pStyle w:val="EMEABodyText"/>
        <w:keepNext/>
        <w:rPr>
          <w:i/>
        </w:rPr>
      </w:pPr>
      <w:r w:rsidRPr="0081178C">
        <w:rPr>
          <w:i/>
        </w:rPr>
        <w:t>Su infuzija susijusios reakcijos</w:t>
      </w:r>
    </w:p>
    <w:p w14:paraId="0DAEF4A0" w14:textId="77777777" w:rsidR="00B85038" w:rsidRPr="0081178C" w:rsidRDefault="001D6A00" w:rsidP="0081178C">
      <w:pPr>
        <w:pStyle w:val="EMEABodyText"/>
        <w:rPr>
          <w:i/>
        </w:rPr>
      </w:pPr>
      <w:r w:rsidRPr="0081178C">
        <w:t>Padidėjusio jautrumo ar su infuzija susijusių reakcijų pasireiškė 4,0 % (188 iš 4646) pacientų, kuriems taikyta monoterapija nivolumabu, 9 atvejai buvo 3 laipsnio ir 3 − 4 laipsnio.</w:t>
      </w:r>
    </w:p>
    <w:p w14:paraId="0BEB47F0" w14:textId="77777777" w:rsidR="00A72DE8" w:rsidRPr="0081178C" w:rsidRDefault="00A72DE8" w:rsidP="0081178C">
      <w:pPr>
        <w:pStyle w:val="EMEABodyText"/>
        <w:rPr>
          <w:i/>
          <w:u w:val="single"/>
        </w:rPr>
      </w:pPr>
    </w:p>
    <w:p w14:paraId="5C33834C" w14:textId="2405E81E" w:rsidR="009F09B0" w:rsidRPr="0081178C" w:rsidRDefault="001D6A00" w:rsidP="0081178C">
      <w:pPr>
        <w:pStyle w:val="EMEABodyText"/>
      </w:pPr>
      <w:r w:rsidRPr="0081178C">
        <w:t>Padidėjusio jautrumo ar su infuzija susijusių reakcijų pasireiškė 4,</w:t>
      </w:r>
      <w:r w:rsidR="00BA4E54" w:rsidRPr="0081178C">
        <w:t>5</w:t>
      </w:r>
      <w:r w:rsidRPr="0081178C">
        <w:t> % (</w:t>
      </w:r>
      <w:r w:rsidR="00BA4E54" w:rsidRPr="0081178C">
        <w:t>118</w:t>
      </w:r>
      <w:r w:rsidRPr="0081178C">
        <w:t xml:space="preserve"> iš </w:t>
      </w:r>
      <w:r w:rsidR="00BA4E54" w:rsidRPr="0081178C">
        <w:t>2</w:t>
      </w:r>
      <w:r w:rsidR="00D04B55" w:rsidRPr="0081178C">
        <w:t> </w:t>
      </w:r>
      <w:r w:rsidR="00BA4E54" w:rsidRPr="0081178C">
        <w:t>626</w:t>
      </w:r>
      <w:r w:rsidRPr="0081178C">
        <w:t xml:space="preserve">) nivolumabo derinį su ipilimumabu (su chemoterapija arba be jos) vartojusių pacientų. 1, 2, 3 ir 4 laipsnio atvejų užfiksuota atitinkamai </w:t>
      </w:r>
      <w:r w:rsidR="00064B03" w:rsidRPr="0081178C">
        <w:t>1,9</w:t>
      </w:r>
      <w:r w:rsidRPr="0081178C">
        <w:t> % (</w:t>
      </w:r>
      <w:r w:rsidR="00064B03" w:rsidRPr="0081178C">
        <w:t>49</w:t>
      </w:r>
      <w:r w:rsidRPr="0081178C">
        <w:t> iš </w:t>
      </w:r>
      <w:r w:rsidR="00064B03" w:rsidRPr="0081178C">
        <w:t>2</w:t>
      </w:r>
      <w:r w:rsidR="00D04B55" w:rsidRPr="0081178C">
        <w:t> </w:t>
      </w:r>
      <w:r w:rsidR="00064B03" w:rsidRPr="0081178C">
        <w:t>626</w:t>
      </w:r>
      <w:r w:rsidRPr="0081178C">
        <w:t>), 2,</w:t>
      </w:r>
      <w:r w:rsidR="00064B03" w:rsidRPr="0081178C">
        <w:t>4</w:t>
      </w:r>
      <w:r w:rsidRPr="0081178C">
        <w:t> % (</w:t>
      </w:r>
      <w:r w:rsidR="00064B03" w:rsidRPr="0081178C">
        <w:t>62</w:t>
      </w:r>
      <w:r w:rsidRPr="0081178C">
        <w:t> iš </w:t>
      </w:r>
      <w:r w:rsidR="00064B03" w:rsidRPr="0081178C">
        <w:t>2</w:t>
      </w:r>
      <w:r w:rsidR="00D04B55" w:rsidRPr="0081178C">
        <w:t> </w:t>
      </w:r>
      <w:r w:rsidR="00064B03" w:rsidRPr="0081178C">
        <w:t>626</w:t>
      </w:r>
      <w:r w:rsidRPr="0081178C">
        <w:t>), 0,2 % (</w:t>
      </w:r>
      <w:r w:rsidR="00A620FD" w:rsidRPr="0081178C">
        <w:t>6</w:t>
      </w:r>
      <w:r w:rsidRPr="0081178C">
        <w:t> iš </w:t>
      </w:r>
      <w:r w:rsidR="00A620FD" w:rsidRPr="0081178C">
        <w:t>2</w:t>
      </w:r>
      <w:r w:rsidR="00D04B55" w:rsidRPr="0081178C">
        <w:t> </w:t>
      </w:r>
      <w:r w:rsidR="00A620FD" w:rsidRPr="0081178C">
        <w:t>626</w:t>
      </w:r>
      <w:r w:rsidRPr="0081178C">
        <w:t>) ir &lt; 0,1 % (1 iš </w:t>
      </w:r>
      <w:r w:rsidR="00A620FD" w:rsidRPr="0081178C">
        <w:t>2</w:t>
      </w:r>
      <w:r w:rsidR="00D04B55" w:rsidRPr="0081178C">
        <w:t> </w:t>
      </w:r>
      <w:r w:rsidR="00A620FD" w:rsidRPr="0081178C">
        <w:t>626</w:t>
      </w:r>
      <w:r w:rsidRPr="0081178C">
        <w:t>) pacientų. Padidėjusio jautrumo ar su infuzija susijusių reakcijų pasireiškė 12 % 3 mg/kg nivolumabo ir 1 mg/kg ipilimumabo derinį vartojusių PPM sergančių pacientų.</w:t>
      </w:r>
    </w:p>
    <w:p w14:paraId="3F40F4E5" w14:textId="77777777" w:rsidR="009F09B0" w:rsidRPr="0081178C" w:rsidRDefault="009F09B0" w:rsidP="0081178C">
      <w:pPr>
        <w:pStyle w:val="EMEABodyText"/>
      </w:pPr>
    </w:p>
    <w:p w14:paraId="39FFB974" w14:textId="7088F67B" w:rsidR="00BC61FF" w:rsidRPr="0081178C" w:rsidRDefault="001D6A00" w:rsidP="0081178C">
      <w:pPr>
        <w:pStyle w:val="EMEABodyText"/>
      </w:pPr>
      <w:r w:rsidRPr="0081178C">
        <w:t>Padidėjusio jautrumo ar su infuzija susijusių reakcijų pasireiškė 8,5 % (134 iš 1572) nivolumabo derinį su chemoterapija vartojusių pacientų. 2, 3 ir 4 laipsnio atvejų pasireiškė atitinkamai 4,8 % (76 iš 1572), 1,1 % (18 iš 1572) ir 0,2 % (3 iš 1572) pacientų.</w:t>
      </w:r>
    </w:p>
    <w:p w14:paraId="227A5CD3" w14:textId="77777777" w:rsidR="00832CAB" w:rsidRPr="0081178C" w:rsidRDefault="00832CAB" w:rsidP="0081178C">
      <w:pPr>
        <w:pStyle w:val="EMEABodyText"/>
      </w:pPr>
    </w:p>
    <w:p w14:paraId="4B47E1A5" w14:textId="77777777" w:rsidR="00BB12FE" w:rsidRPr="0081178C" w:rsidRDefault="001D6A00" w:rsidP="0081178C">
      <w:pPr>
        <w:pStyle w:val="EMEABodyText"/>
      </w:pPr>
      <w:r w:rsidRPr="0081178C">
        <w:t>Pacientams, vartojusiems nivolumabo ir kabozantinibo, padidėjusio jautrumo ar su infuzija susijusių reakcijų dažnis buvo 2,5 % (8 iš 320). Visiems 8 pacientams šios reakcijos buvo 1 ar 2 laipsnio. 2 laipsnio atvejų nustatyta 0,3 % (1 iš 320) pacientų.</w:t>
      </w:r>
    </w:p>
    <w:p w14:paraId="1FA84C5D" w14:textId="77777777" w:rsidR="00D139E1" w:rsidRPr="0081178C" w:rsidRDefault="00D139E1" w:rsidP="0081178C">
      <w:pPr>
        <w:pStyle w:val="EMEABodyText"/>
        <w:rPr>
          <w:noProof/>
        </w:rPr>
      </w:pPr>
    </w:p>
    <w:p w14:paraId="168641F6" w14:textId="77777777" w:rsidR="00BB12FE" w:rsidRPr="0081178C" w:rsidRDefault="001D6A00" w:rsidP="0081178C">
      <w:pPr>
        <w:pStyle w:val="EMEABodyText"/>
        <w:keepNext/>
        <w:rPr>
          <w:i/>
        </w:rPr>
      </w:pPr>
      <w:r w:rsidRPr="0081178C">
        <w:rPr>
          <w:i/>
        </w:rPr>
        <w:t>Alogeninės HKLT komplikacijos klasikine Hodžkino limfoma sergantiems pacientams</w:t>
      </w:r>
    </w:p>
    <w:p w14:paraId="379D3A5B" w14:textId="77777777" w:rsidR="00A02506" w:rsidRPr="0081178C" w:rsidRDefault="001D6A00" w:rsidP="0081178C">
      <w:pPr>
        <w:pStyle w:val="EMEABodyText"/>
      </w:pPr>
      <w:r w:rsidRPr="0081178C">
        <w:t>Greita ūTPŠL pradžia buvo pranešta vartojusiems nivolumabą prieš ir po alogeninės HKLT (žr. 4.4 skyrių).</w:t>
      </w:r>
    </w:p>
    <w:p w14:paraId="25D4938C" w14:textId="77777777" w:rsidR="007E4685" w:rsidRPr="0081178C" w:rsidRDefault="001D6A00" w:rsidP="0081178C">
      <w:pPr>
        <w:pStyle w:val="EMEABodyText"/>
      </w:pPr>
      <w:r w:rsidRPr="0081178C">
        <w:t>17 iš 62 (27,4 %) išnagrinėtų dviejuose kHL tyrimuose dalyvavusių pacientų, kuriems baigus nivolumabo monoterapiją atlikta alogenininė HKLT, nustatyta 3 ar 4 laipsnio ūminė TPŠL. Hiperūminė TPŠL, apibrėžta kaip ūminė TPŠL per pirmąsias 14 dienų po kamieninių ląstelių infuzijos, užfiksuota 4 pacientams (6 %). Be nustatytos infekcinės priežasties pasireiškęs febrilinis sindromas, kurį teko gydyti steroidais, per pirmąsias 6 savaites po transplantacijos užfiksuotas 6 pacientams (12 %). Iš jų 4 buvo gydyti steroidais, 3 į juos reagavo. Du pacientai susirgo kepenų venų okliuzijos liga, iš jų vienas paskui mirė nuo TPŠL ir daugelio organų nepakankamumo. 19 iš 62 (30,6 %) anksčiau nivolumabu gydytų pacientų mirė nuo alogeninės HKLT komplikacijų. Šių 62 pacientų stebėjimo po alogeninės HKLT trukmės mediana buvo 38,5 mėn. (diapazonas – 0</w:t>
      </w:r>
      <w:r w:rsidRPr="0081178C">
        <w:noBreakHyphen/>
        <w:t>68 mėn.).</w:t>
      </w:r>
    </w:p>
    <w:p w14:paraId="672D1735" w14:textId="77777777" w:rsidR="007E4685" w:rsidRPr="0081178C" w:rsidRDefault="007E4685" w:rsidP="0081178C">
      <w:pPr>
        <w:pStyle w:val="EMEABodyText"/>
        <w:rPr>
          <w:i/>
          <w:u w:val="single"/>
        </w:rPr>
      </w:pPr>
    </w:p>
    <w:p w14:paraId="47E032AE" w14:textId="77777777" w:rsidR="00E95A3C" w:rsidRPr="0081178C" w:rsidRDefault="001D6A00" w:rsidP="0081178C">
      <w:pPr>
        <w:pStyle w:val="EMEABodyText"/>
        <w:keepNext/>
        <w:rPr>
          <w:i/>
        </w:rPr>
      </w:pPr>
      <w:r w:rsidRPr="0081178C">
        <w:rPr>
          <w:i/>
        </w:rPr>
        <w:t>Kepenų fermentų aktyvumo padidėjimas vartojant nivolumabą ir kabozantinibo derinį ILK sergantiems pacientams</w:t>
      </w:r>
    </w:p>
    <w:p w14:paraId="7F0522A9" w14:textId="77777777" w:rsidR="00E95A3C" w:rsidRPr="0081178C" w:rsidRDefault="001D6A00" w:rsidP="0081178C">
      <w:pPr>
        <w:pStyle w:val="EMEABodyText"/>
      </w:pPr>
      <w:r w:rsidRPr="0081178C">
        <w:t>Progresavusia ILK sirgusių anksčiau negydytų pacientų klinikinio tyrimo metu jiems vartojant nivolumabą ir kabozantinibą 3 ir 4 laipsnio ALT aktyvumo padidėjimas (10,1 %) ir AST aktyvumo padidėjimas (8,2 %) nustatytas dažniau negu vartojant vien nivolumabą. Laikotarpio iki 2 ar didesnio laipsnio ALT arba AST aktyvumo padidėjimo (n = 85) mediana buvo 10,1 savaitės (diapazonas – nuo 2,0 iki 106,6 savaitės), 26 % pacientų gydyti kortikosteroidais (jų vartojimo trukmės mediana buvo 1,4 savaitės, diapazonas – 0,9 iki 75,3 savaitės), iki 0</w:t>
      </w:r>
      <w:r w:rsidRPr="0081178C">
        <w:noBreakHyphen/>
        <w:t>1 laipsnio šių fermentų aktyvumas sumažėjo 91 % pacientų per laikotarpį, kurio mediana buvo 2,3 savaitės (diapazonas – nuo 0,4 iki 108,1</w:t>
      </w:r>
      <w:r w:rsidRPr="0081178C">
        <w:rPr>
          <w:vertAlign w:val="superscript"/>
        </w:rPr>
        <w:t>+</w:t>
      </w:r>
      <w:r w:rsidRPr="0081178C">
        <w:t> savaitės). Iš 45 pacientų, kuriems nustatytas 2 ar didesnio laipsnio ALT arba AST aktyvumo padidėjimas ir pakartotinai skirta vien nivolumabo (n = 10), vien kabozantinibo (n = 10) arba jų abiejų kartu (n = 25), 2 ar didesnio laipsnio ALT arba AST aktyvumo padidėjimas nustatytas 3 vartojusiems OPDIVO, 4 vartojusiems kabozantinibą ir 8 kartu vartojusiems OPDIVO ir kabozantinibą.</w:t>
      </w:r>
    </w:p>
    <w:p w14:paraId="030FAB5A" w14:textId="77777777" w:rsidR="00594BFD" w:rsidRPr="0081178C" w:rsidRDefault="00594BFD" w:rsidP="0081178C">
      <w:pPr>
        <w:pStyle w:val="EMEABodyText"/>
      </w:pPr>
    </w:p>
    <w:p w14:paraId="0B2D5C36" w14:textId="77777777" w:rsidR="007E3463" w:rsidRPr="0081178C" w:rsidRDefault="001D6A00" w:rsidP="0081178C">
      <w:pPr>
        <w:pStyle w:val="EMEABodyText"/>
        <w:keepNext/>
        <w:rPr>
          <w:i/>
        </w:rPr>
      </w:pPr>
      <w:r w:rsidRPr="0081178C">
        <w:rPr>
          <w:i/>
        </w:rPr>
        <w:lastRenderedPageBreak/>
        <w:t>Nenormalūs laboratorinių tyrimų rodmenys</w:t>
      </w:r>
    </w:p>
    <w:p w14:paraId="66374627" w14:textId="77777777" w:rsidR="00B85038" w:rsidRPr="0081178C" w:rsidRDefault="001D6A00" w:rsidP="0081178C">
      <w:pPr>
        <w:pStyle w:val="EMEABodyText"/>
        <w:rPr>
          <w:b/>
        </w:rPr>
      </w:pPr>
      <w:r w:rsidRPr="0081178C">
        <w:t>Dalis pacientų, kuriems taikyta monoterapija nivolumabu ir kuriems pasireiškė 3 arba 4 laipsnio nenormalus laboratorinių tyrimų rodmenų pokytis nuo pradinio rodmens, buvo tokia: anemija – 3,4 % (visi atvejai 3 laipsnio), trombocitopenija – 0,7 %, leukopenija – 0,7 %, limfopenija – 8,7 %, neutropenija – 0,9 %, padidėjęs šarminės fosfatazės aktyvumas – 1,7 %, padidėjęs AST aktyvumas – 2,6 %, padidėjęs ALT aktyvumas – 2,3 %, padidėjęs bendro bilirubino kiekis – 0,8 %, padidėjęs kreatinino kiekis – 0,7 %, hiperglikemija – 2,0 %, hipoglikemija – 0,7 %, padidėjęs amilazės aktyvumas – 3,8 %, padidėjęs lipazės aktyvumas – 6,9 %, hiponatremija – 4,7 %, hiperkalemija – 1,6 %, hipokalemija – 1,3 %, hiperkalcemija – 1,1 %, hipermagnezemija – 0,6 %, hipomagnezemija – 0,4 %, hipokalcemija – 0,6 %, hipoalbuminemija – 0,6 % ir hipernatremija &lt; 0,1 %.</w:t>
      </w:r>
    </w:p>
    <w:p w14:paraId="718B4263" w14:textId="77777777" w:rsidR="00AC3848" w:rsidRPr="0081178C" w:rsidRDefault="00AC3848" w:rsidP="0081178C">
      <w:pPr>
        <w:pStyle w:val="EMEABodyText"/>
        <w:rPr>
          <w:noProof/>
        </w:rPr>
      </w:pPr>
    </w:p>
    <w:p w14:paraId="067EC708" w14:textId="73AF3247" w:rsidR="009F09B0" w:rsidRPr="0081178C" w:rsidRDefault="001D6A00" w:rsidP="0081178C">
      <w:pPr>
        <w:pStyle w:val="EMEABodyText"/>
      </w:pPr>
      <w:r w:rsidRPr="0081178C">
        <w:t>Laboratoriniai rodikliai pablogėjo iki 3 ar 4 laipsnio tokiai nivolumabo ir ipilimumabo derinį (su chemoterapija arba be jos) vartojusių pacientų daliai: pasireiškė anemija – 4,8 %, trombocitopenija – 1,</w:t>
      </w:r>
      <w:r w:rsidR="000D18D4" w:rsidRPr="0081178C">
        <w:t>8</w:t>
      </w:r>
      <w:r w:rsidRPr="0081178C">
        <w:t> %, leukopenija – 2,</w:t>
      </w:r>
      <w:r w:rsidR="000D18D4" w:rsidRPr="0081178C">
        <w:t>2</w:t>
      </w:r>
      <w:r w:rsidRPr="0081178C">
        <w:t xml:space="preserve"> %, limfopenija – </w:t>
      </w:r>
      <w:r w:rsidR="00C26706" w:rsidRPr="0081178C">
        <w:t>6,9</w:t>
      </w:r>
      <w:r w:rsidRPr="0081178C">
        <w:t> %, neutropenija – 3,</w:t>
      </w:r>
      <w:r w:rsidR="00C26706" w:rsidRPr="0081178C">
        <w:t>3</w:t>
      </w:r>
      <w:r w:rsidRPr="0081178C">
        <w:t> %, padidėjo šarminės fosfatazės aktyvumas – 2,</w:t>
      </w:r>
      <w:r w:rsidR="00C26706" w:rsidRPr="0081178C">
        <w:t>7</w:t>
      </w:r>
      <w:r w:rsidRPr="0081178C">
        <w:t xml:space="preserve"> %, padidėjo AST aktyvumas – </w:t>
      </w:r>
      <w:r w:rsidR="00C26706" w:rsidRPr="0081178C">
        <w:t>9,8</w:t>
      </w:r>
      <w:r w:rsidRPr="0081178C">
        <w:t xml:space="preserve"> %, padidėjo ALT aktyvumas – </w:t>
      </w:r>
      <w:r w:rsidR="00C26706" w:rsidRPr="0081178C">
        <w:t>9,3</w:t>
      </w:r>
      <w:r w:rsidRPr="0081178C">
        <w:t xml:space="preserve"> %, padidėjo bendrojo bilirubino kiekis – </w:t>
      </w:r>
      <w:r w:rsidR="00563A05" w:rsidRPr="0081178C">
        <w:t>2</w:t>
      </w:r>
      <w:r w:rsidRPr="0081178C">
        <w:t>,3 %, padidėjo kreatinino kiekis – 1,</w:t>
      </w:r>
      <w:r w:rsidR="00563A05" w:rsidRPr="0081178C">
        <w:t>8</w:t>
      </w:r>
      <w:r w:rsidRPr="0081178C">
        <w:t xml:space="preserve"> %, pasireiškė </w:t>
      </w:r>
      <w:r w:rsidR="00563A05" w:rsidRPr="0081178C">
        <w:t>hipoalbuminemija</w:t>
      </w:r>
      <w:r w:rsidR="00185400" w:rsidRPr="0081178C">
        <w:t> </w:t>
      </w:r>
      <w:r w:rsidR="00563A05" w:rsidRPr="0081178C">
        <w:t xml:space="preserve">– </w:t>
      </w:r>
      <w:r w:rsidR="00185400" w:rsidRPr="0081178C">
        <w:t xml:space="preserve">1,4 %, pasireiškė </w:t>
      </w:r>
      <w:r w:rsidRPr="0081178C">
        <w:t xml:space="preserve">hiperglikemija – </w:t>
      </w:r>
      <w:r w:rsidR="00185400" w:rsidRPr="0081178C">
        <w:t>7,</w:t>
      </w:r>
      <w:r w:rsidR="007C2A0D" w:rsidRPr="0081178C">
        <w:t>1</w:t>
      </w:r>
      <w:r w:rsidRPr="0081178C">
        <w:t xml:space="preserve"> %, pasireiškė hipoglikemija – 0,7 %, padidėjo amilazės aktyvumas – </w:t>
      </w:r>
      <w:r w:rsidR="007C2A0D" w:rsidRPr="0081178C">
        <w:t>7,</w:t>
      </w:r>
      <w:r w:rsidRPr="0081178C">
        <w:t>8 %, padidėjo lipazės aktyvumas – 16,3 %, pasireiškė hipokalcemija – 0,</w:t>
      </w:r>
      <w:r w:rsidR="00882A18" w:rsidRPr="0081178C">
        <w:t>8</w:t>
      </w:r>
      <w:r w:rsidRPr="0081178C">
        <w:t> %, hipernatremija – 0,2 % ir hiperkalcemija – 0,</w:t>
      </w:r>
      <w:r w:rsidR="00882A18" w:rsidRPr="0081178C">
        <w:t>8</w:t>
      </w:r>
      <w:r w:rsidRPr="0081178C">
        <w:t xml:space="preserve"> %, hiperkalemija – </w:t>
      </w:r>
      <w:r w:rsidR="00882A18" w:rsidRPr="0081178C">
        <w:t>2,0</w:t>
      </w:r>
      <w:r w:rsidRPr="0081178C">
        <w:t> %, hipermagnezemija – 0,</w:t>
      </w:r>
      <w:r w:rsidR="00882A18" w:rsidRPr="0081178C">
        <w:t>8</w:t>
      </w:r>
      <w:r w:rsidRPr="0081178C">
        <w:t> %, hipomagnezemija – 0,4 %, hipokalemija – 3,</w:t>
      </w:r>
      <w:r w:rsidR="00882A18" w:rsidRPr="0081178C">
        <w:t>0</w:t>
      </w:r>
      <w:r w:rsidRPr="0081178C">
        <w:t xml:space="preserve"> % ir hiponatremija – </w:t>
      </w:r>
      <w:r w:rsidR="00882A18" w:rsidRPr="0081178C">
        <w:t>8,7</w:t>
      </w:r>
      <w:r w:rsidRPr="0081178C">
        <w:t> %.</w:t>
      </w:r>
    </w:p>
    <w:p w14:paraId="4618BB24" w14:textId="77777777" w:rsidR="008C2336" w:rsidRPr="0081178C" w:rsidRDefault="008C2336" w:rsidP="0081178C">
      <w:pPr>
        <w:pStyle w:val="EMEABodyText"/>
      </w:pPr>
    </w:p>
    <w:p w14:paraId="48A62325" w14:textId="44552E9D" w:rsidR="009F09B0" w:rsidRPr="0081178C" w:rsidRDefault="001D6A00" w:rsidP="0081178C">
      <w:pPr>
        <w:pStyle w:val="EMEABodyText"/>
      </w:pPr>
      <w:r w:rsidRPr="0081178C">
        <w:t xml:space="preserve">Pablogėjimas, susijęs su padidėjusiu ALT aktyvumu iki 3 ar 4 laipsnio, pasireiškė didžiajai daliai 1 mg/kg nivolumabo ir 3 mg/kg ipilimumabo derinį </w:t>
      </w:r>
      <w:r w:rsidR="002D1C78" w:rsidRPr="0081178C">
        <w:t xml:space="preserve">melanomai gydyti </w:t>
      </w:r>
      <w:r w:rsidRPr="0081178C">
        <w:t>vartojusių pacientų (15,3 %).</w:t>
      </w:r>
    </w:p>
    <w:p w14:paraId="289F26D9" w14:textId="77777777" w:rsidR="009F09B0" w:rsidRPr="0081178C" w:rsidRDefault="009F09B0" w:rsidP="0081178C">
      <w:pPr>
        <w:pStyle w:val="EMEABodyText"/>
      </w:pPr>
    </w:p>
    <w:p w14:paraId="7CA21597" w14:textId="7C9DCA95" w:rsidR="00BC61FF" w:rsidRPr="0081178C" w:rsidRDefault="001D6A00" w:rsidP="0081178C">
      <w:pPr>
        <w:pStyle w:val="EMEABodyText"/>
      </w:pPr>
      <w:r w:rsidRPr="0081178C">
        <w:t>Laboratoriniai rodikliai pablogėjo iki 3 ar 4 laipsnio tokiai nivolumabo derinį su chemoterapija vartojusių pacientų daliai: pasireiškė anemija – 15,8 %, pasireiškė trombocitopenija – 6,9 %, pasireiškė leukopenija – 12,2 %, pasireiškė limfopenija – 14,6 %, pasireiškė neutropenija – 27,6%, padidėjo šarminės fosfatazės aktyvumas – 2,4 %, padidėjo AST aktyvumas – 3,4 %, padidėjo ALT aktyvumas – 2,6 %, padidėjo bendrojo bilirubino koncentracija – 2,0 %, padidėjo kreatinino koncentracija – 1,4 %, padidėjo amilazės aktyvumas – 4,5 %, padidėjo lipazės aktyvumas – 5,2 %, pasireiškė hipernatremija – 0,5 %, pasireiškė hiponatremija – 8,8 %, pasireiškė hiperkalemija – 1,9 %, pasireiškė hipokalemija – 5,6 %, pasireiškė hiperkalcemija – 0,8 %, pasireiškė hipokalcemija – 1,9 %, pasireiškė hipermagnezemija – 1,5 %, pasireiškė hipomagnezemija – 2,9 %, pasireiškė hiperglikemija – 3,5 % ir pasireiškė hipoglikemija – 0,7 %.</w:t>
      </w:r>
    </w:p>
    <w:p w14:paraId="71233BFC" w14:textId="77777777" w:rsidR="00832CAB" w:rsidRPr="0081178C" w:rsidRDefault="00832CAB" w:rsidP="0081178C">
      <w:pPr>
        <w:pStyle w:val="EMEABodyText"/>
      </w:pPr>
    </w:p>
    <w:p w14:paraId="6FC135BE" w14:textId="77777777" w:rsidR="00E95A3C" w:rsidRPr="0081178C" w:rsidRDefault="001D6A00" w:rsidP="0081178C">
      <w:pPr>
        <w:pStyle w:val="EMEABodyText"/>
      </w:pPr>
      <w:r w:rsidRPr="0081178C">
        <w:t>Pacientams, kurie vartojo nivolumabo ir kabozantinibo, laboratorinių rodiklių pablogėjimo nuo pradinių iki 3 ar 4 laipsnio dažnis buvo toks: anemijos – 3,5 % (visi atvejai buvo 3 laipsnio), trombocitopenijos – 0,3 %, leukopenijos – 0,3 %, limfopenijos – 7,5 %, neutropenijos – 3,5 %, šarminės fosfatazės aktyvumo padidėjimo – 3,2 %, AST aktyvumo padidėjimo – 8,2 %, ALT aktyvumo padidėjimo – 10,1 %, bendrojo bilirubino koncentracijos padidėjimo – 1,3 %, kreatinino koncentracijos padidėjimo – 1,3 %, amilazės aktyvumo padidėjimo – 11,9 %, lipazės aktyvumo padidėjimo – 15,6%, hiperglikemijos – 3,5 %, hipoglikemijos – 0,8 %, hipokalcemijos – 2,2 %, hiperkalcemijos – 0,3 %, hiperkalemijos – 5,4 %, hipermagnezemijos – 4,2 %, hipomagnezemijos – 1,9 %, hipokalemijos – 3,2 %, hiponatremijos – 12,3 % ir hipofosfatemijos – 21,2 %.</w:t>
      </w:r>
    </w:p>
    <w:p w14:paraId="6237BC52" w14:textId="77777777" w:rsidR="00D139E1" w:rsidRPr="0081178C" w:rsidRDefault="00D139E1" w:rsidP="0081178C">
      <w:pPr>
        <w:pStyle w:val="EMEABodyText"/>
        <w:rPr>
          <w:noProof/>
        </w:rPr>
      </w:pPr>
    </w:p>
    <w:p w14:paraId="0F409133" w14:textId="77777777" w:rsidR="002104B9" w:rsidRPr="0081178C" w:rsidRDefault="001D6A00" w:rsidP="0081178C">
      <w:pPr>
        <w:pStyle w:val="EMEABodyText"/>
        <w:keepNext/>
        <w:rPr>
          <w:i/>
        </w:rPr>
      </w:pPr>
      <w:r w:rsidRPr="0081178C">
        <w:rPr>
          <w:i/>
        </w:rPr>
        <w:t>Imunogeniškumas</w:t>
      </w:r>
    </w:p>
    <w:p w14:paraId="3B0F0B39" w14:textId="77777777" w:rsidR="00AE5BF7" w:rsidRPr="0081178C" w:rsidRDefault="001D6A00" w:rsidP="0081178C">
      <w:pPr>
        <w:pStyle w:val="EMEABodyText"/>
      </w:pPr>
      <w:r w:rsidRPr="0081178C">
        <w:t>Iš 3529 pacientų, kurie vartojo 3 mg/kg arba 240 mg nivolumabo (monoterapija) kas 2 savaites ir kuriems buvo galima įvertinti antikūnų prieš vaistinį preparatą buvimą, 328 (9,3 %) rasta jų susidariusių gydymo metu, 21 pacientui (0,6 %) rasta neutralizuojančių antikūnų.</w:t>
      </w:r>
    </w:p>
    <w:p w14:paraId="598425EC" w14:textId="77777777" w:rsidR="001C48F7" w:rsidRPr="0081178C" w:rsidRDefault="001C48F7" w:rsidP="0081178C">
      <w:pPr>
        <w:pStyle w:val="EMEABodyText"/>
      </w:pPr>
    </w:p>
    <w:p w14:paraId="4B2E5E4D" w14:textId="77777777" w:rsidR="00BC61FF" w:rsidRPr="0081178C" w:rsidRDefault="001D6A00" w:rsidP="0081178C">
      <w:pPr>
        <w:pStyle w:val="EMEABodyText"/>
      </w:pPr>
      <w:r w:rsidRPr="0081178C">
        <w:t>Kartu taikyta su chemoterapija neturėjo įtakos nivolumabo imunogeniškumui. Iš pacientų, kurie vartojo 240 mg nivolumabo kas 2 savaites arba 360 mg kas 3 savaites derinį su chemoterapija ir kuriems buvo galima nustatyti antikūnų prieš vaistinį preparatą buvimą, 7,5 % rasta gydymo metu susidariusių antikūnų prieš vaistinį preparatą, 0,5 % – neutralizuojančių antikūnų.</w:t>
      </w:r>
    </w:p>
    <w:p w14:paraId="4CE48C95" w14:textId="77777777" w:rsidR="00522475" w:rsidRPr="0081178C" w:rsidRDefault="00522475" w:rsidP="0081178C">
      <w:pPr>
        <w:pStyle w:val="EMEABodyText"/>
      </w:pPr>
    </w:p>
    <w:p w14:paraId="76F21D72" w14:textId="77777777" w:rsidR="001A4AE9" w:rsidRPr="0081178C" w:rsidRDefault="001D6A00" w:rsidP="0081178C">
      <w:pPr>
        <w:pStyle w:val="EMEABodyText"/>
      </w:pPr>
      <w:r w:rsidRPr="0081178C">
        <w:t xml:space="preserve">Pacientai, kurie vartojo nivolumabo derinį su ipilimumabu, ir kuriems buvo galima įvertinti antikūnų prieš nivolumabą buvimą, antikūnų prieš nivolumabą paplitimas buvo 26 % vartojusių 3 mg/kg </w:t>
      </w:r>
      <w:r w:rsidRPr="0081178C">
        <w:lastRenderedPageBreak/>
        <w:t>nivolumabo derinį su 1 mg/kg ipilimumabu kas 3 savaites, 24,9 % vartojusių 3 mg/kg nivolumabo kas 2 savaites ir 1 mg/kg ipilimumabo kas 6 savaites, ir 37,8 % vartojusių 1 mg/kg nivolumabo derinį su 3 mg/kg ipilimumabu kas 3 savaites. Neutralizuojančių antikūnų prieš nivolumabą paplitimas buvo 0,8 % vartojusių 3 mg/kg nivolumabo derinį su 1 mg/kg ipilimumabo kas tris savaites, 1,5 % vartojusių 3 mg/kg nivolumabo kas 2 savaites ir 1 mg/kg ipilimumabo kas 6 savaites ir 4,6 % vartojusių 1 mg/kg nivolumabo derinį su 3 mg/kg ipilimumabo kas tris savaites. Pacientams, kuriems buvo galima įvertinti antikūnų prieš ipilimumabą buvimą, antikūnų prieš ipilimumabą paplitimas buvo nuo 6,3 % iki 13,7 % ir neutralizuojančių antikūnų prieš ipilimumabą ribos buvo nuo 0 iki 0,4 %.</w:t>
      </w:r>
    </w:p>
    <w:p w14:paraId="41609F24" w14:textId="77777777" w:rsidR="00AC3848" w:rsidRPr="0081178C" w:rsidRDefault="00AC3848" w:rsidP="0081178C">
      <w:pPr>
        <w:pStyle w:val="EMEABodyText"/>
      </w:pPr>
    </w:p>
    <w:p w14:paraId="32C60451" w14:textId="77777777" w:rsidR="00AC3848" w:rsidRPr="0081178C" w:rsidRDefault="001D6A00" w:rsidP="0081178C">
      <w:pPr>
        <w:pStyle w:val="EMEABodyText"/>
      </w:pPr>
      <w:r w:rsidRPr="0081178C">
        <w:t>Antikūnų prieš nivolumabą rasta 33,8 %, o neutralizuojančių antikūnų – 2,6 % nivolumabo derinį su ipilimumabu ir chemoterapija vartojusių pacientų, kuriems buvo galima įvertinti antikūnų ir neutralizuojančių antikūnų prieš nivolumabą buvimą. Antikūnų prieš ipilimumabą rasta 7,5 %, o neutralizuojančių antikūnų prieš jį – 1,6 % nivolumabo derinį su ipilimumabu ir chemoterapija vartojusių pacientų, kuriems buvo galima įvertinti antikūnų ir neutralizuojančių antikūnų prieš ipilimumabą buvimą.</w:t>
      </w:r>
    </w:p>
    <w:p w14:paraId="71A061E7" w14:textId="77777777" w:rsidR="00A72DE8" w:rsidRPr="0081178C" w:rsidRDefault="00A72DE8" w:rsidP="0081178C">
      <w:pPr>
        <w:pStyle w:val="EMEABodyText"/>
      </w:pPr>
    </w:p>
    <w:p w14:paraId="30D8C9E3" w14:textId="77777777" w:rsidR="00A72DE8" w:rsidRPr="0081178C" w:rsidRDefault="001D6A00" w:rsidP="0081178C">
      <w:pPr>
        <w:pStyle w:val="EMEABodyText"/>
      </w:pPr>
      <w:r w:rsidRPr="0081178C">
        <w:t>Esant antikūnų prieš nivolumabą, jo klirensas buvo 20 % didesnis, tačiau farmakokinetikos bei ryšio tarp ekspozicijos ir atsako analizė neparodė neutralizuojančių antikūnų sukeliamo veiksmingumo sumažėjimo ar toksinio poveikio pokyčių taikant monoterapiją ar sudėtinį gydymą.</w:t>
      </w:r>
    </w:p>
    <w:p w14:paraId="07C5E3C2" w14:textId="77777777" w:rsidR="00A72DE8" w:rsidRPr="0081178C" w:rsidRDefault="00A72DE8" w:rsidP="0081178C">
      <w:pPr>
        <w:pStyle w:val="EMEABodyText"/>
      </w:pPr>
    </w:p>
    <w:p w14:paraId="4DBF383B" w14:textId="77777777" w:rsidR="00F53974" w:rsidRPr="0081178C" w:rsidRDefault="001D6A00" w:rsidP="0081178C">
      <w:pPr>
        <w:pStyle w:val="EMEABodyText"/>
        <w:keepNext/>
        <w:rPr>
          <w:u w:val="single"/>
        </w:rPr>
      </w:pPr>
      <w:r w:rsidRPr="0081178C">
        <w:rPr>
          <w:u w:val="single"/>
        </w:rPr>
        <w:t>Vaikų populiacija</w:t>
      </w:r>
    </w:p>
    <w:p w14:paraId="3BDD1676" w14:textId="77777777" w:rsidR="008724B9" w:rsidRPr="0081178C" w:rsidRDefault="001D6A00" w:rsidP="0081178C">
      <w:pPr>
        <w:rPr>
          <w:szCs w:val="20"/>
        </w:rPr>
      </w:pPr>
      <w:r w:rsidRPr="0081178C">
        <w:t>Nivolumabo monoterapijos (3 mg/kg kas 2 savaites) ir jo derinio su ipilimumabu (1 mg/kg nivolumabo arba 3 mg/kg nivolumabo su 1 mg/kg ipilimumabo kas 3 savaites pirmos 4 dozės, paskui nivolumabo monoterapija po 3 mg/kg kas 2 savaites) saugumas buvo vertintas klinikinio tyrimo CA209070 metu 97 vaikams, kurių amžius buvo nuo ≥ 1 metų iki &lt; 18 metų (įskaitant 53 pacientus nuo 12 iki &lt; 18 metų) ir kurie turėjo atsinaujinusių arba refraktorinių solidinių arba hematologinių navikų, įskaitant pažengusią melanomą. Saugumo savybės vaikams iš esmės buvo panašios į saugumo savybes suaugusiesiems, gydytiems nivolumabo monoterapija arba jo deriniu su ipilimumabu. Naujų saugumo signalų nenustatyta. Ilgalaikių duomenų apie saugumą nivolumabą vartojant 12 metų bei vyresniems paaugliams nėra.</w:t>
      </w:r>
    </w:p>
    <w:p w14:paraId="2BB37D57" w14:textId="77777777" w:rsidR="00F645D6" w:rsidRPr="0081178C" w:rsidRDefault="00F645D6" w:rsidP="0081178C"/>
    <w:p w14:paraId="1FDC4F98" w14:textId="77777777" w:rsidR="00F645D6" w:rsidRPr="0081178C" w:rsidRDefault="001D6A00" w:rsidP="0081178C">
      <w:r w:rsidRPr="0081178C">
        <w:t>Dažniausios nepageidaujamos reakcijos (kurios pasireiškė mažiausiai 20 % vaikų) gydant nivolumabo monoterapiją buvo nuovargis (35,9 %) ir apetito sumažėjimas (21,9 %). Daugumos nepageidaujamų reakcijų į nivolumabo monoterapiją sunkumas buvo 1 arba 2 laipsnio. Dvidešimt vienas pacientas (33 %) patyrė vieną ar daugiau 3 arba 4 laipsnio nepageidaujamų reakcijų.</w:t>
      </w:r>
    </w:p>
    <w:p w14:paraId="003A5965" w14:textId="77777777" w:rsidR="001C48F7" w:rsidRPr="0081178C" w:rsidRDefault="001C48F7" w:rsidP="0081178C"/>
    <w:p w14:paraId="61E63DA7" w14:textId="77777777" w:rsidR="00F645D6" w:rsidRPr="0081178C" w:rsidRDefault="001D6A00" w:rsidP="0081178C">
      <w:r w:rsidRPr="0081178C">
        <w:t>Dažniausios nepageidaujamos reakcijos (kurios pasireiškė mažiausiai 20 % vaikų) į nivolumabo derinį su ipilimumabu buvo nuovargis (33,3 %) ir makulopapulinis išbėrimas (21,2 %). Daugumos nepageidaujamų reakcijų į nivolumabo derinį su ipilimumabu sunkumas buvo 1 arba 2 laipsnio. Dešimt pacientų (30 %) patyrė vieną ar daugiau 3 arba 4 laipsnio nepageidaujamų reakcijų.</w:t>
      </w:r>
    </w:p>
    <w:p w14:paraId="58D81BCA" w14:textId="77777777" w:rsidR="00F645D6" w:rsidRPr="0081178C" w:rsidRDefault="00F645D6" w:rsidP="0081178C"/>
    <w:p w14:paraId="75AEF257" w14:textId="77777777" w:rsidR="00F53974" w:rsidRPr="0081178C" w:rsidRDefault="001D6A00" w:rsidP="0081178C">
      <w:r w:rsidRPr="0081178C">
        <w:t>Atliekant klinikinį tyrimą CA209908, kuriame dalyvavo 151 vaikų populiacijos pacientas, sirgęs didelio laipsnio pirminiais centrinės nervų sistemos (CNS) piktybiniais navikais (žr. 5.1 skyrių), naujų saugumo signalų (palyginus su suaugusiųjų tyrimais įvairioms indikacijoms) negauta.</w:t>
      </w:r>
    </w:p>
    <w:p w14:paraId="5393EB44" w14:textId="77777777" w:rsidR="00F53974" w:rsidRPr="0081178C" w:rsidRDefault="00F53974" w:rsidP="0081178C">
      <w:pPr>
        <w:pStyle w:val="EMEABodyText"/>
      </w:pPr>
    </w:p>
    <w:p w14:paraId="6CB56CB0" w14:textId="77777777" w:rsidR="002104B9" w:rsidRPr="0081178C" w:rsidRDefault="001D6A00" w:rsidP="0081178C">
      <w:pPr>
        <w:pStyle w:val="EMEABodyText"/>
        <w:keepNext/>
        <w:rPr>
          <w:u w:val="single"/>
        </w:rPr>
      </w:pPr>
      <w:r w:rsidRPr="0081178C">
        <w:rPr>
          <w:u w:val="single"/>
        </w:rPr>
        <w:t>Senyviems pacientams</w:t>
      </w:r>
    </w:p>
    <w:p w14:paraId="071785BD" w14:textId="77777777" w:rsidR="00304E63" w:rsidRPr="0081178C" w:rsidRDefault="001D6A00" w:rsidP="0081178C">
      <w:pPr>
        <w:pStyle w:val="EMEABodyText"/>
      </w:pPr>
      <w:r w:rsidRPr="0081178C">
        <w:t xml:space="preserve">Bendrų saugumo senyviems (≥ 65 metų) ir jaunesniems (&lt; 65 metų) pacientams skirtumų nenustatyta. 75 metų ir vyresnių pacientų GKPLV, melanomos adjuvantinio gydymo ir SV ar SSJV adjuvantinio gydymo duomenų išvadoms apie šią populiaciją nepakanka (žr. 5.1 skyrių). Duomenų </w:t>
      </w:r>
      <w:r w:rsidRPr="0081178C">
        <w:rPr>
          <w:i/>
        </w:rPr>
        <w:t>dMMR / MSI</w:t>
      </w:r>
      <w:r w:rsidRPr="0081178C">
        <w:rPr>
          <w:i/>
        </w:rPr>
        <w:noBreakHyphen/>
        <w:t>H</w:t>
      </w:r>
      <w:r w:rsidRPr="0081178C">
        <w:t xml:space="preserve"> STŽV sirgusiems 75 metų ir vyresniems pacientams yra mažai (žr. 5.1 skyrių). 65 metų ir vyresnių pacientų, sirgusių kHL, duomenų išvadoms dėl poveikio šiai populiacijai yra per mažai (žr. 5.1 skyrių).</w:t>
      </w:r>
    </w:p>
    <w:p w14:paraId="42F880AE" w14:textId="4CA6CA41" w:rsidR="00707EAE" w:rsidRPr="0081178C" w:rsidRDefault="001D6A00" w:rsidP="0081178C">
      <w:pPr>
        <w:pStyle w:val="EMEABodyText"/>
      </w:pPr>
      <w:r w:rsidRPr="0081178C">
        <w:t xml:space="preserve">75 metų ir vyresniems PPM sirgusiems pacientams, vartojusiems nivolumabo ir ipilimumabo derinį, pasireiškė sunkių nepageidaujamų reakcijų ir dėl nepageidaujamų reakcijų teko nutraukti vartojimą dažniau (atitinkamai 68 % ir 35 %) negu visiems pacientams kartu paėmus (atitinkamai 54 % ir 28 %). 75 metų ir vyresniems HCK sirgusiems pacientams, vartojusiems nivolumabo ir ipilimumabo derinį, </w:t>
      </w:r>
      <w:r w:rsidRPr="0081178C">
        <w:lastRenderedPageBreak/>
        <w:t>pasireiškė sunkių nepageidaujamų reakcijų ir dėl nepageidaujamų reakcijų teko nutraukti vartojimą dažniau (atitinkamai 67 % ir 35 %) negu visiems pacientams kartu paėmus (atitinkamai 53 % ir 27 %).</w:t>
      </w:r>
    </w:p>
    <w:p w14:paraId="2989D6FF" w14:textId="77777777" w:rsidR="00273367" w:rsidRPr="0081178C" w:rsidRDefault="00273367" w:rsidP="0081178C">
      <w:pPr>
        <w:pStyle w:val="EMEABodyText"/>
      </w:pPr>
    </w:p>
    <w:p w14:paraId="3C430BD5" w14:textId="77777777" w:rsidR="002F669C" w:rsidRPr="0081178C" w:rsidRDefault="001D6A00" w:rsidP="0081178C">
      <w:pPr>
        <w:pStyle w:val="EMEABodyText"/>
      </w:pPr>
      <w:r w:rsidRPr="0081178C">
        <w:t>Nivolumabo ir kabozantinibo derinio vartojimo ILK sergantiems 75 metų ir vyresniems pacientams duomenų yra per mažai, kad būtų galima daryti išvadas dėl šios populiacijos (žr. 5.1 skyrių).</w:t>
      </w:r>
    </w:p>
    <w:p w14:paraId="7329BBAC" w14:textId="77777777" w:rsidR="009869C1" w:rsidRPr="0081178C" w:rsidRDefault="009869C1" w:rsidP="0081178C">
      <w:pPr>
        <w:pStyle w:val="EMEABodyText"/>
        <w:rPr>
          <w:noProof/>
        </w:rPr>
      </w:pPr>
    </w:p>
    <w:p w14:paraId="2311B8C3" w14:textId="77777777" w:rsidR="002104B9" w:rsidRPr="0081178C" w:rsidRDefault="001D6A00" w:rsidP="0081178C">
      <w:pPr>
        <w:pStyle w:val="EMEABodyText"/>
        <w:keepNext/>
        <w:rPr>
          <w:u w:val="single"/>
        </w:rPr>
      </w:pPr>
      <w:r w:rsidRPr="0081178C">
        <w:rPr>
          <w:u w:val="single"/>
        </w:rPr>
        <w:t>Kepenų arba inkstų funkcijos sutrikimas</w:t>
      </w:r>
    </w:p>
    <w:p w14:paraId="79E9CD4E" w14:textId="77777777" w:rsidR="002104B9" w:rsidRPr="0081178C" w:rsidRDefault="001D6A00" w:rsidP="0081178C">
      <w:pPr>
        <w:pStyle w:val="EMEABodyText"/>
      </w:pPr>
      <w:r w:rsidRPr="0081178C">
        <w:t>Neplokščialąstelinio NSLPV tyrimo (CA209057) metu lyginant pacientus, kuriems prieš tyrimą jau buvo inkstų ar kepenų funkcijos sutrikimas, ir bendrąją populiaciją, saugumo savybės buvo panašios. Šiuos rezultatus reikia interpretuoti atsargiai, kadangi pogrupių imties dydis buvo mažas.</w:t>
      </w:r>
    </w:p>
    <w:p w14:paraId="19761995" w14:textId="77777777" w:rsidR="002104B9" w:rsidRPr="0081178C" w:rsidRDefault="002104B9" w:rsidP="0081178C">
      <w:pPr>
        <w:pStyle w:val="EMEABodyText"/>
        <w:rPr>
          <w:i/>
        </w:rPr>
      </w:pPr>
    </w:p>
    <w:p w14:paraId="62C02080" w14:textId="77777777" w:rsidR="002104B9" w:rsidRPr="0081178C" w:rsidRDefault="001D6A00" w:rsidP="0081178C">
      <w:pPr>
        <w:pStyle w:val="EMEABodyText"/>
        <w:keepNext/>
        <w:rPr>
          <w:u w:val="single"/>
        </w:rPr>
      </w:pPr>
      <w:r w:rsidRPr="0081178C">
        <w:rPr>
          <w:u w:val="single"/>
        </w:rPr>
        <w:t>Pranešimas apie įtariamas nepageidaujamas reakcijas</w:t>
      </w:r>
    </w:p>
    <w:p w14:paraId="7FABB140" w14:textId="638A465B" w:rsidR="002104B9" w:rsidRPr="0081178C" w:rsidRDefault="001D6A00" w:rsidP="0081178C">
      <w:r w:rsidRPr="0081178C">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5" w:history="1">
        <w:r w:rsidRPr="00AE2A6F">
          <w:rPr>
            <w:rStyle w:val="Hyperlink"/>
            <w:highlight w:val="lightGray"/>
          </w:rPr>
          <w:t>V priede</w:t>
        </w:r>
      </w:hyperlink>
      <w:r w:rsidRPr="00AE2A6F">
        <w:rPr>
          <w:highlight w:val="lightGray"/>
        </w:rPr>
        <w:t xml:space="preserve"> nurodyta nacionaline pranešimo sistema</w:t>
      </w:r>
      <w:r w:rsidRPr="0081178C">
        <w:t>.</w:t>
      </w:r>
    </w:p>
    <w:p w14:paraId="2C61697D" w14:textId="77777777" w:rsidR="005D380C" w:rsidRPr="0081178C" w:rsidRDefault="005D380C" w:rsidP="0081178C">
      <w:pPr>
        <w:pStyle w:val="EMEABodyText"/>
        <w:rPr>
          <w:noProof/>
        </w:rPr>
      </w:pPr>
    </w:p>
    <w:p w14:paraId="5D882D3F" w14:textId="77777777" w:rsidR="00201617" w:rsidRPr="0081178C" w:rsidRDefault="001D6A00" w:rsidP="0081178C">
      <w:pPr>
        <w:pStyle w:val="EMEAHeading2"/>
        <w:keepLines w:val="0"/>
        <w:outlineLvl w:val="9"/>
        <w:rPr>
          <w:noProof/>
        </w:rPr>
      </w:pPr>
      <w:r w:rsidRPr="0081178C">
        <w:t>4.9</w:t>
      </w:r>
      <w:r w:rsidRPr="0081178C">
        <w:tab/>
        <w:t>Perdozavimas</w:t>
      </w:r>
    </w:p>
    <w:p w14:paraId="4C3CA560" w14:textId="77777777" w:rsidR="000A4AF6" w:rsidRPr="0081178C" w:rsidRDefault="000A4AF6" w:rsidP="0081178C">
      <w:pPr>
        <w:pStyle w:val="EMEAHeading1"/>
        <w:keepLines w:val="0"/>
        <w:outlineLvl w:val="9"/>
        <w:rPr>
          <w:caps w:val="0"/>
          <w:noProof/>
        </w:rPr>
      </w:pPr>
    </w:p>
    <w:p w14:paraId="4DA12565" w14:textId="77777777" w:rsidR="005D029C" w:rsidRPr="0081178C" w:rsidRDefault="001D6A00" w:rsidP="0081178C">
      <w:pPr>
        <w:pStyle w:val="EMEABodyText"/>
        <w:rPr>
          <w:noProof/>
        </w:rPr>
      </w:pPr>
      <w:r w:rsidRPr="0081178C">
        <w:t>Klinikinių tyrimų metu pranešimų apie perdozavimo atvejus nebuvo. Perdozavus reikia atidžiai stebėti, ar neatsiranda nepageidaujamų reakcijų požymių ir simptomų, bei nedelsiant pradėti atitinkamą simptominį gydymą.</w:t>
      </w:r>
    </w:p>
    <w:p w14:paraId="3A248582" w14:textId="77777777" w:rsidR="000A4AF6" w:rsidRPr="0081178C" w:rsidRDefault="000A4AF6" w:rsidP="0081178C">
      <w:pPr>
        <w:pStyle w:val="EMEABodyText"/>
        <w:rPr>
          <w:noProof/>
        </w:rPr>
      </w:pPr>
    </w:p>
    <w:p w14:paraId="2622A2B2" w14:textId="77777777" w:rsidR="00B50019" w:rsidRPr="0081178C" w:rsidRDefault="00B50019" w:rsidP="0081178C">
      <w:pPr>
        <w:pStyle w:val="EMEABodyText"/>
        <w:rPr>
          <w:noProof/>
        </w:rPr>
      </w:pPr>
    </w:p>
    <w:p w14:paraId="19C851AC" w14:textId="77777777" w:rsidR="000A4AF6" w:rsidRPr="0081178C" w:rsidRDefault="001D6A00" w:rsidP="0081178C">
      <w:pPr>
        <w:pStyle w:val="EMEAHeading1"/>
        <w:keepLines w:val="0"/>
        <w:outlineLvl w:val="9"/>
        <w:rPr>
          <w:caps w:val="0"/>
          <w:noProof/>
        </w:rPr>
      </w:pPr>
      <w:r w:rsidRPr="0081178C">
        <w:rPr>
          <w:caps w:val="0"/>
        </w:rPr>
        <w:t>5.</w:t>
      </w:r>
      <w:r w:rsidRPr="0081178C">
        <w:rPr>
          <w:caps w:val="0"/>
        </w:rPr>
        <w:tab/>
        <w:t>FARMAKOLOGINĖS SAVYBĖS</w:t>
      </w:r>
    </w:p>
    <w:p w14:paraId="34F1E025" w14:textId="77777777" w:rsidR="000A4AF6" w:rsidRPr="0081178C" w:rsidRDefault="000A4AF6" w:rsidP="0081178C">
      <w:pPr>
        <w:pStyle w:val="EMEABodyText"/>
        <w:keepNext/>
      </w:pPr>
    </w:p>
    <w:p w14:paraId="3E30A8CF" w14:textId="77777777" w:rsidR="000A4AF6" w:rsidRPr="0081178C" w:rsidRDefault="001D6A00" w:rsidP="0081178C">
      <w:pPr>
        <w:pStyle w:val="EMEAHeading2"/>
        <w:keepLines w:val="0"/>
        <w:outlineLvl w:val="9"/>
        <w:rPr>
          <w:noProof/>
        </w:rPr>
      </w:pPr>
      <w:r w:rsidRPr="0081178C">
        <w:t>5.1</w:t>
      </w:r>
      <w:r w:rsidRPr="0081178C">
        <w:tab/>
        <w:t>Farmakodinaminės savybės</w:t>
      </w:r>
    </w:p>
    <w:p w14:paraId="6BC8DDF8" w14:textId="77777777" w:rsidR="000A4AF6" w:rsidRPr="0081178C" w:rsidRDefault="000A4AF6" w:rsidP="0081178C">
      <w:pPr>
        <w:pStyle w:val="EMEABodyText"/>
        <w:keepNext/>
        <w:rPr>
          <w:noProof/>
        </w:rPr>
      </w:pPr>
    </w:p>
    <w:p w14:paraId="13F86BF5" w14:textId="77777777" w:rsidR="00F7761E" w:rsidRPr="0081178C" w:rsidRDefault="001D6A00" w:rsidP="0081178C">
      <w:pPr>
        <w:pStyle w:val="EMEABodyText"/>
        <w:rPr>
          <w:noProof/>
        </w:rPr>
      </w:pPr>
      <w:r w:rsidRPr="0081178C">
        <w:t>Farmakoterapinė grupė – antineoplastiniai preparatai, monokloniniai antikūnai bei antikūno ir vaisto junginiai, PD</w:t>
      </w:r>
      <w:r w:rsidRPr="0081178C">
        <w:noBreakHyphen/>
        <w:t>1/PDL</w:t>
      </w:r>
      <w:r w:rsidRPr="0081178C">
        <w:noBreakHyphen/>
        <w:t xml:space="preserve">1 (angl. </w:t>
      </w:r>
      <w:r w:rsidRPr="0081178C">
        <w:rPr>
          <w:i/>
        </w:rPr>
        <w:t>Programmed cell death protein 1/ death ligand 1)</w:t>
      </w:r>
      <w:r w:rsidRPr="0081178C">
        <w:t xml:space="preserve"> inhibitoriai, ATC kodas – L01FF01.</w:t>
      </w:r>
    </w:p>
    <w:p w14:paraId="3C524908" w14:textId="77777777" w:rsidR="000A4AF6" w:rsidRPr="0081178C" w:rsidRDefault="000A4AF6" w:rsidP="0081178C">
      <w:pPr>
        <w:pStyle w:val="EMEABodyText"/>
        <w:rPr>
          <w:i/>
          <w:noProof/>
        </w:rPr>
      </w:pPr>
    </w:p>
    <w:p w14:paraId="3BC88622" w14:textId="77777777" w:rsidR="00CD17B3" w:rsidRPr="0081178C" w:rsidRDefault="001D6A00" w:rsidP="0081178C">
      <w:pPr>
        <w:pStyle w:val="EMEABodyText"/>
        <w:keepNext/>
        <w:rPr>
          <w:noProof/>
          <w:u w:val="single"/>
        </w:rPr>
      </w:pPr>
      <w:r w:rsidRPr="0081178C">
        <w:rPr>
          <w:u w:val="single"/>
        </w:rPr>
        <w:t>Veikimo mechanizmas</w:t>
      </w:r>
    </w:p>
    <w:p w14:paraId="16CE921B" w14:textId="77777777" w:rsidR="00435F28" w:rsidRPr="0081178C" w:rsidRDefault="001D6A00" w:rsidP="0081178C">
      <w:pPr>
        <w:pStyle w:val="EMEABodyText"/>
      </w:pPr>
      <w:r w:rsidRPr="0081178C">
        <w:t xml:space="preserve">Nivolumabas yra žmogui pritaikytas imunoglobulinas G4 (IgG4) – monokloninis antikūnas (HuMAb), kuris prisijungia prie programuojamo žuvimo (angl. </w:t>
      </w:r>
      <w:r w:rsidRPr="0081178C">
        <w:rPr>
          <w:i/>
        </w:rPr>
        <w:t>programmed death</w:t>
      </w:r>
      <w:r w:rsidRPr="0081178C">
        <w:t>) pirmųjų receptorių (PD</w:t>
      </w:r>
      <w:r w:rsidRPr="0081178C">
        <w:noBreakHyphen/>
        <w:t>1) ir blokuoja jų sąveiką su PD</w:t>
      </w:r>
      <w:r w:rsidRPr="0081178C">
        <w:noBreakHyphen/>
        <w:t>L1 ir PD</w:t>
      </w:r>
      <w:r w:rsidRPr="0081178C">
        <w:noBreakHyphen/>
        <w:t>L2. Nustatyta, kad PD</w:t>
      </w:r>
      <w:r w:rsidRPr="0081178C">
        <w:noBreakHyphen/>
        <w:t>1 receptorius yra T ląstelių aktyvumo neigiamas reguliatorius, kuris dalyvauja T ląstelių imuninio atsako kontrolėje. Prie PD</w:t>
      </w:r>
      <w:r w:rsidRPr="0081178C">
        <w:noBreakHyphen/>
        <w:t>1 prisijungus ligandams PD</w:t>
      </w:r>
      <w:r w:rsidRPr="0081178C">
        <w:noBreakHyphen/>
        <w:t>L1 ar PD</w:t>
      </w:r>
      <w:r w:rsidRPr="0081178C">
        <w:noBreakHyphen/>
        <w:t>L2, kurie yra išreikšti antigenus pateikiančiose ląstelėse bei gali būti išreikšti navikuose ir kitose jų mikroaplinkos ląstelėse, slopinama T ląstelių proliferacija ir citokinų sekrecija. Nivolumabas stiprina T ląstelių atsaką, įskaitant atsaką į navikus, blokuodamas PD</w:t>
      </w:r>
      <w:r w:rsidRPr="0081178C">
        <w:noBreakHyphen/>
        <w:t>L1 ir PD</w:t>
      </w:r>
      <w:r w:rsidRPr="0081178C">
        <w:noBreakHyphen/>
        <w:t>L2 ligandų jungimąsi prie PD</w:t>
      </w:r>
      <w:r w:rsidRPr="0081178C">
        <w:noBreakHyphen/>
        <w:t>1 receptorių. Tyrimų su singeniniais pelių modeliais metu PD</w:t>
      </w:r>
      <w:r w:rsidRPr="0081178C">
        <w:noBreakHyphen/>
        <w:t>1 aktyvumo blokada sukėlė naviko augimo sulėtėjimą.</w:t>
      </w:r>
    </w:p>
    <w:p w14:paraId="0DC7E1CA" w14:textId="77777777" w:rsidR="00435F28" w:rsidRPr="0081178C" w:rsidRDefault="00435F28" w:rsidP="0081178C">
      <w:pPr>
        <w:pStyle w:val="EMEABodyText"/>
      </w:pPr>
    </w:p>
    <w:p w14:paraId="482DBCE7" w14:textId="77777777" w:rsidR="004C78A6" w:rsidRPr="0081178C" w:rsidRDefault="001D6A00" w:rsidP="0081178C">
      <w:pPr>
        <w:pStyle w:val="EMEABodyText"/>
        <w:rPr>
          <w:rFonts w:cs="Calibri"/>
        </w:rPr>
      </w:pPr>
      <w:r w:rsidRPr="0081178C">
        <w:t>Dėl nivolumabo (anti</w:t>
      </w:r>
      <w:r w:rsidRPr="0081178C">
        <w:noBreakHyphen/>
        <w:t>PD</w:t>
      </w:r>
      <w:r w:rsidRPr="0081178C">
        <w:noBreakHyphen/>
        <w:t>1) ir ipilimumabo (anti</w:t>
      </w:r>
      <w:r w:rsidRPr="0081178C">
        <w:noBreakHyphen/>
        <w:t>CTLA</w:t>
      </w:r>
      <w:r w:rsidRPr="0081178C">
        <w:noBreakHyphen/>
        <w:t>4) kombinuotojo slopinimo pagerėja metastazavusios melanomos atsakas. Graužikų singeninių navikų modelių tyrimai parodė sinergetinį poveikį navikui dėl dvigubos (t.y. PD</w:t>
      </w:r>
      <w:r w:rsidRPr="0081178C">
        <w:noBreakHyphen/>
        <w:t>1 ir CTLA</w:t>
      </w:r>
      <w:r w:rsidRPr="0081178C">
        <w:noBreakHyphen/>
        <w:t>4) blokados.</w:t>
      </w:r>
    </w:p>
    <w:p w14:paraId="1DB4BE71" w14:textId="77777777" w:rsidR="00AB1089" w:rsidRPr="0081178C" w:rsidRDefault="00AB1089" w:rsidP="0081178C">
      <w:pPr>
        <w:pStyle w:val="EMEABodyText"/>
      </w:pPr>
    </w:p>
    <w:p w14:paraId="39FAA455" w14:textId="77777777" w:rsidR="000A4AF6" w:rsidRPr="0081178C" w:rsidRDefault="001D6A00" w:rsidP="0081178C">
      <w:pPr>
        <w:pStyle w:val="EMEABodyText"/>
        <w:keepNext/>
        <w:rPr>
          <w:u w:val="single"/>
        </w:rPr>
      </w:pPr>
      <w:r w:rsidRPr="0081178C">
        <w:rPr>
          <w:u w:val="single"/>
        </w:rPr>
        <w:t>Klinikinis veiksmingumas ir saugumas</w:t>
      </w:r>
    </w:p>
    <w:p w14:paraId="5F7F1BF5" w14:textId="77777777" w:rsidR="005D4D5D" w:rsidRPr="0081178C" w:rsidRDefault="005D4D5D" w:rsidP="0081178C">
      <w:pPr>
        <w:pStyle w:val="EMEABodyText"/>
        <w:keepNext/>
      </w:pPr>
    </w:p>
    <w:p w14:paraId="2A605FFF" w14:textId="77777777" w:rsidR="005D4D5D" w:rsidRPr="0081178C" w:rsidRDefault="001D6A00" w:rsidP="0081178C">
      <w:pPr>
        <w:pStyle w:val="EMEABodyText"/>
      </w:pPr>
      <w:r w:rsidRPr="0081178C">
        <w:t>Ryšio tarp dozės ar ekspozicijos bei saugumo ir veiksmingumo modeliavimo duomenys nerodo kliniškai reikšmingo veiksmingumo ir saugumo skirtumo vartojant nivolumabą po 240 mg kas 2 savaites bei po 3 mg/kg kas 2 savaites. Be to, šie duomenys nerodo kliniškai reikšmingo skirtumo adjuvantinio melanomos gydymo metu, progresavusia melanoma ir progresavusia ILK sergantiems pacientams vartojant nivolumabą po 480 mg kas 4 savaites bei po 3 mg/kg kas 2 savaites.</w:t>
      </w:r>
    </w:p>
    <w:p w14:paraId="4E4F72E2" w14:textId="77777777" w:rsidR="005D4D5D" w:rsidRPr="0081178C" w:rsidRDefault="005D4D5D" w:rsidP="0081178C">
      <w:pPr>
        <w:pStyle w:val="EMEABodyText"/>
      </w:pPr>
    </w:p>
    <w:p w14:paraId="58F7193F" w14:textId="77777777" w:rsidR="00537710" w:rsidRPr="0081178C" w:rsidRDefault="001D6A00" w:rsidP="0081178C">
      <w:pPr>
        <w:pStyle w:val="BMSHeading3"/>
        <w:keepLines w:val="0"/>
        <w:numPr>
          <w:ilvl w:val="0"/>
          <w:numId w:val="0"/>
        </w:numPr>
        <w:spacing w:before="0" w:after="0"/>
        <w:outlineLvl w:val="9"/>
        <w:rPr>
          <w:rFonts w:ascii="Times New Roman" w:hAnsi="Times New Roman"/>
          <w:b w:val="0"/>
          <w:color w:val="auto"/>
          <w:sz w:val="22"/>
        </w:rPr>
      </w:pPr>
      <w:r w:rsidRPr="0081178C">
        <w:rPr>
          <w:rFonts w:ascii="Times New Roman" w:hAnsi="Times New Roman"/>
          <w:b w:val="0"/>
          <w:color w:val="auto"/>
          <w:sz w:val="22"/>
        </w:rPr>
        <w:lastRenderedPageBreak/>
        <w:t>Melanoma</w:t>
      </w:r>
    </w:p>
    <w:p w14:paraId="1A907B3A" w14:textId="77777777" w:rsidR="00734491" w:rsidRPr="0081178C" w:rsidRDefault="00734491" w:rsidP="0081178C">
      <w:pPr>
        <w:pStyle w:val="EMEABodyText"/>
        <w:keepNext/>
      </w:pPr>
    </w:p>
    <w:p w14:paraId="33D424C8" w14:textId="77777777" w:rsidR="005C6826" w:rsidRPr="0081178C" w:rsidRDefault="001D6A00" w:rsidP="0081178C">
      <w:pPr>
        <w:pStyle w:val="EMEABodyText"/>
        <w:keepNext/>
        <w:rPr>
          <w:i/>
          <w:u w:val="single"/>
        </w:rPr>
      </w:pPr>
      <w:r w:rsidRPr="0081178C">
        <w:rPr>
          <w:i/>
          <w:u w:val="single"/>
        </w:rPr>
        <w:t>Progresavusios melanomos gydymas</w:t>
      </w:r>
    </w:p>
    <w:p w14:paraId="6C93D5C9" w14:textId="77777777" w:rsidR="00537710" w:rsidRPr="0081178C" w:rsidRDefault="00537710" w:rsidP="0081178C">
      <w:pPr>
        <w:pStyle w:val="EMEABodyText"/>
        <w:keepNext/>
        <w:rPr>
          <w:i/>
        </w:rPr>
      </w:pPr>
    </w:p>
    <w:p w14:paraId="7E7D64A5" w14:textId="77777777" w:rsidR="007547D5" w:rsidRPr="0081178C" w:rsidRDefault="001D6A00" w:rsidP="0081178C">
      <w:pPr>
        <w:pStyle w:val="EMEABodyText"/>
        <w:keepNext/>
        <w:rPr>
          <w:bCs/>
          <w:i/>
          <w:iCs/>
          <w:u w:val="single"/>
        </w:rPr>
      </w:pPr>
      <w:r w:rsidRPr="0081178C">
        <w:rPr>
          <w:i/>
          <w:u w:val="single"/>
        </w:rPr>
        <w:t>Randomizuotas 3 fazės lyginimo su dakarbazinu tyrimas (CA209066)</w:t>
      </w:r>
    </w:p>
    <w:p w14:paraId="2B8B0C0C" w14:textId="77777777" w:rsidR="007547D5" w:rsidRPr="0081178C" w:rsidRDefault="001D6A00" w:rsidP="0081178C">
      <w:pPr>
        <w:pStyle w:val="EMEABodyText"/>
      </w:pPr>
      <w:r w:rsidRPr="0081178C">
        <w:t>3 mg/kg nivolumabo saugumas ir veiksmingumas progresavusiai (nerezekuotinai arba metastazavusiai) melanomai gydyti įvertintas 3 fazės atsitiktinių imčių dvigubai aklo tyrimo CA209066 metu. Jame dalyvavo suaugę (18 metų ir vyresni) pacientai, sirgę patvirtinta anksčiau negydyta III arba IV stadijos BRAF natūralaus tipo melanoma, kurių funkcinė būklė pagal ECOG kriterijus buvo įvertinta 0 arba 1 balu. Taip pat jame nedalyvavo sirgusieji aktyviomis autoimuninėmis ligomis, akių melanoma bei turėję aktyvių metastazių smegenyse arba jų minkštuosiuose dangaluose.</w:t>
      </w:r>
    </w:p>
    <w:p w14:paraId="1059F6D0" w14:textId="77777777" w:rsidR="007547D5" w:rsidRPr="0081178C" w:rsidRDefault="007547D5" w:rsidP="0081178C">
      <w:pPr>
        <w:pStyle w:val="EMEABodyText"/>
      </w:pPr>
    </w:p>
    <w:p w14:paraId="665E43DB" w14:textId="77777777" w:rsidR="00C038FD" w:rsidRPr="0081178C" w:rsidRDefault="001D6A00" w:rsidP="0081178C">
      <w:r w:rsidRPr="0081178C">
        <w:t>Iš viso 418 pacientų randomizuota vartoti 3 mg/kg nivolumabo į veną per 60 min. kas 2 savaites (n = 210) arba 1000 mg/m</w:t>
      </w:r>
      <w:r w:rsidRPr="0081178C">
        <w:rPr>
          <w:vertAlign w:val="superscript"/>
        </w:rPr>
        <w:t>2</w:t>
      </w:r>
      <w:r w:rsidRPr="0081178C">
        <w:t xml:space="preserve"> dakarbazino kas 3 savaites (n = 208). Randomizacija stratifikuota pagal naviko PD</w:t>
      </w:r>
      <w:r w:rsidRPr="0081178C">
        <w:noBreakHyphen/>
        <w:t xml:space="preserve">L1 receptorių būklę ir M stadiją (M0/M1a/M1b arba M1c). Gydymas buvo tęsiamas tol, kol jis buvo kliniškai naudingas arba kol pacientas nustodavo jį toleruoti. Gydymas po ligos progresavimo buvo leidžiamas tais atvejais, kai, tyrėjo vertinimu, jis teikė klinikinę naudą ir nebuvo reikšmingų tiriamojo vaistinio preparato sukeltų nepageidaujamų reiškinių. Naviko būklė vertinta pagal solidinių navikų atsako vertinimo kriterijų (angl. </w:t>
      </w:r>
      <w:r w:rsidRPr="0081178C">
        <w:rPr>
          <w:i/>
        </w:rPr>
        <w:t>Response Evaluation Criteria in Solid Tumours</w:t>
      </w:r>
      <w:r w:rsidRPr="0081178C">
        <w:t xml:space="preserve">, RECIST) 1.1 versiją iš pradžių praėjus 9 savaitėms po randomizacijos, paskui pirmus metus – kas 6 savaites ir vėliau – kas 12 savaičių. Pagrindinė veiksmingumo vertinamoji baigtis buvo OS. Svarbiausios antrinės veiksmingumo vertinamosios baigtys buvo PFS ir objektyvaus atsako dažnis (angl. </w:t>
      </w:r>
      <w:r w:rsidRPr="0081178C">
        <w:rPr>
          <w:i/>
        </w:rPr>
        <w:t>objective response rate</w:t>
      </w:r>
      <w:r w:rsidRPr="0081178C">
        <w:t>, ORR) tyrėjo vertinimu.</w:t>
      </w:r>
    </w:p>
    <w:p w14:paraId="495E0E89" w14:textId="77777777" w:rsidR="007547D5" w:rsidRPr="0081178C" w:rsidRDefault="001D6A00" w:rsidP="0081178C">
      <w:pPr>
        <w:pStyle w:val="EMEABodyText"/>
      </w:pPr>
      <w:r w:rsidRPr="0081178C">
        <w:t>Pradinės į abi grupes įtrauktų pacientų savybės buvo subalansuotos. Jų amžiaus mediana buvo 65 metai (diapazonas – 18</w:t>
      </w:r>
      <w:r w:rsidRPr="0081178C">
        <w:noBreakHyphen/>
        <w:t>87), 59 % buvo vyrai, 99,5 % – baltaodžiai. Daugumos pacientų funkcinė būklė pagal ECOG buvo įvertinta 0 (64 %) ar 1 (34 %) balu. 61 % pacientų liga įtraukiant į tyrimą buvo M1c stadijos. 74 % pacientų sirgo odos melanoma, 11 % – gleivinės melanoma, 35 % – PD</w:t>
      </w:r>
      <w:r w:rsidRPr="0081178C">
        <w:noBreakHyphen/>
        <w:t>L1 teigiama melanoma (raiška navikinių ląstelių membranose buvo ≥ 5 %). 16 % pacientų anksčiau buvo taikyta adjuvantinė terapija, daugumai (9 %) – interferonu. 4 % pacientų yra buvę metastazių smegenyse, 37 % įtraukimo į tyrimą metu LDH koncentracija viršijo viršutinę normos ribą.</w:t>
      </w:r>
    </w:p>
    <w:p w14:paraId="38607FC7" w14:textId="77777777" w:rsidR="00372E34" w:rsidRPr="0081178C" w:rsidRDefault="00372E34" w:rsidP="0081178C">
      <w:pPr>
        <w:pStyle w:val="EMEABodyText"/>
      </w:pPr>
    </w:p>
    <w:p w14:paraId="6912BF3F" w14:textId="77777777" w:rsidR="007547D5" w:rsidRPr="0081178C" w:rsidRDefault="001D6A00" w:rsidP="0081178C">
      <w:pPr>
        <w:pStyle w:val="EMEABodyText"/>
      </w:pPr>
      <w:r w:rsidRPr="0081178C">
        <w:t xml:space="preserve">OS kreivės pagal </w:t>
      </w:r>
      <w:r w:rsidRPr="0081178C">
        <w:rPr>
          <w:i/>
        </w:rPr>
        <w:t>Kaplan</w:t>
      </w:r>
      <w:r w:rsidRPr="0081178C">
        <w:rPr>
          <w:i/>
        </w:rPr>
        <w:noBreakHyphen/>
        <w:t>Meier</w:t>
      </w:r>
      <w:r w:rsidRPr="0081178C">
        <w:t xml:space="preserve"> pavaizduotos 1 pav.</w:t>
      </w:r>
    </w:p>
    <w:p w14:paraId="0F3FB872" w14:textId="77777777" w:rsidR="00596DFB" w:rsidRPr="0081178C" w:rsidRDefault="00596DFB" w:rsidP="0081178C">
      <w:pPr>
        <w:pStyle w:val="EMEABodyText"/>
      </w:pPr>
    </w:p>
    <w:p w14:paraId="1A9397C0" w14:textId="77777777" w:rsidR="00C13594" w:rsidRPr="0081178C" w:rsidRDefault="001D6A00" w:rsidP="0081178C">
      <w:pPr>
        <w:pStyle w:val="StyleBold"/>
        <w:keepNext/>
        <w:ind w:left="1418" w:hanging="1418"/>
      </w:pPr>
      <w:r w:rsidRPr="0081178C">
        <w:lastRenderedPageBreak/>
        <w:t>1 pav.</w:t>
      </w:r>
      <w:r w:rsidRPr="0081178C">
        <w:tab/>
        <w:t xml:space="preserve">OS kreivės pagal </w:t>
      </w:r>
      <w:r w:rsidRPr="0081178C">
        <w:rPr>
          <w:i/>
        </w:rPr>
        <w:t>Kaplan</w:t>
      </w:r>
      <w:r w:rsidRPr="0081178C">
        <w:rPr>
          <w:i/>
        </w:rPr>
        <w:noBreakHyphen/>
        <w:t>Meier</w:t>
      </w:r>
      <w:r w:rsidRPr="0081178C">
        <w:t xml:space="preserve"> tyrimo (CA209066 duomenimis) </w:t>
      </w:r>
    </w:p>
    <w:p w14:paraId="2B316C48" w14:textId="416AEAC8" w:rsidR="00C13594" w:rsidRPr="0081178C" w:rsidRDefault="00D92DEC" w:rsidP="0081178C">
      <w:pPr>
        <w:pStyle w:val="EMEABodyText"/>
        <w:keepNext/>
        <w:ind w:firstLine="378"/>
        <w:rPr>
          <w:b/>
          <w:noProof/>
        </w:rPr>
      </w:pPr>
      <w:r>
        <w:pict w14:anchorId="165B236E">
          <v:shapetype id="_x0000_t202" coordsize="21600,21600" o:spt="202" path="m,l,21600r21600,l21600,xe">
            <v:stroke joinstyle="miter"/>
            <v:path gradientshapeok="t" o:connecttype="rect"/>
          </v:shapetype>
          <v:shape id="Text Box 66" o:spid="_x0000_s2123"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641F72" w:rsidRPr="00462082" w:rsidRDefault="00641F72" w:rsidP="00C13594">
                  <w:pPr>
                    <w:jc w:val="center"/>
                    <w:rPr>
                      <w:sz w:val="20"/>
                    </w:rPr>
                  </w:pPr>
                  <w:r>
                    <w:rPr>
                      <w:sz w:val="20"/>
                    </w:rPr>
                    <w:t>Išgyvenamumo tikimybė</w:t>
                  </w:r>
                </w:p>
              </w:txbxContent>
            </v:textbox>
            <w10:anchorlock/>
          </v:shape>
        </w:pict>
      </w:r>
      <w:r>
        <w:rPr>
          <w:b/>
          <w:noProof/>
          <w:lang w:val="en-US" w:eastAsia="zh-CN"/>
        </w:rPr>
        <w:pict w14:anchorId="072CA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75pt;height:221.2pt;visibility:visible;mso-wrap-style:square">
            <v:imagedata r:id="rId16" o:title=""/>
          </v:shape>
        </w:pict>
      </w:r>
    </w:p>
    <w:p w14:paraId="2213BD3B" w14:textId="77777777" w:rsidR="00E6698A" w:rsidRPr="0081178C" w:rsidRDefault="00E6698A" w:rsidP="0081178C">
      <w:pPr>
        <w:pStyle w:val="EMEABodyText"/>
        <w:keepNext/>
        <w:ind w:firstLine="378"/>
        <w:jc w:val="center"/>
        <w:rPr>
          <w:b/>
          <w:noProof/>
        </w:rPr>
      </w:pPr>
    </w:p>
    <w:p w14:paraId="6A4F4750" w14:textId="77777777" w:rsidR="00B845B4" w:rsidRPr="0081178C" w:rsidRDefault="001D6A00" w:rsidP="0081178C">
      <w:pPr>
        <w:pStyle w:val="EMEABodyText"/>
        <w:keepNext/>
        <w:jc w:val="center"/>
        <w:rPr>
          <w:sz w:val="20"/>
        </w:rPr>
      </w:pPr>
      <w:r w:rsidRPr="0081178C">
        <w:rPr>
          <w:sz w:val="20"/>
        </w:rPr>
        <w:t>Bendras išgyvenamumas (mėn.)</w:t>
      </w:r>
    </w:p>
    <w:p w14:paraId="7E6FC1D1" w14:textId="77777777" w:rsidR="00532FAE" w:rsidRPr="0081178C" w:rsidRDefault="00532FAE" w:rsidP="0081178C">
      <w:pPr>
        <w:pStyle w:val="EMEABodyText"/>
        <w:keepNext/>
        <w:jc w:val="center"/>
      </w:pPr>
    </w:p>
    <w:p w14:paraId="206B7580" w14:textId="77777777" w:rsidR="001D0412" w:rsidRPr="0081178C" w:rsidRDefault="001D6A00" w:rsidP="0081178C">
      <w:pPr>
        <w:pStyle w:val="EMEABodyText"/>
        <w:keepNext/>
        <w:rPr>
          <w:sz w:val="20"/>
        </w:rPr>
      </w:pPr>
      <w:r w:rsidRPr="0081178C">
        <w:rPr>
          <w:sz w:val="20"/>
        </w:rPr>
        <w:t>Riziką turinčių žmonių skaičius</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rsidRPr="0081178C" w14:paraId="473A537E" w14:textId="77777777" w:rsidTr="005F0476">
        <w:tc>
          <w:tcPr>
            <w:tcW w:w="7301" w:type="dxa"/>
            <w:gridSpan w:val="7"/>
          </w:tcPr>
          <w:p w14:paraId="55876BAB" w14:textId="77777777" w:rsidR="006A1BEA" w:rsidRPr="0081178C" w:rsidRDefault="001D6A00" w:rsidP="0081178C">
            <w:pPr>
              <w:keepNext/>
              <w:ind w:left="247"/>
              <w:rPr>
                <w:sz w:val="20"/>
              </w:rPr>
            </w:pPr>
            <w:r w:rsidRPr="0081178C">
              <w:rPr>
                <w:sz w:val="20"/>
              </w:rPr>
              <w:t>Nivolumabas</w:t>
            </w:r>
          </w:p>
        </w:tc>
      </w:tr>
      <w:tr w:rsidR="00A41ED3" w:rsidRPr="0081178C" w14:paraId="39D4BFE5" w14:textId="77777777" w:rsidTr="005F0476">
        <w:tc>
          <w:tcPr>
            <w:tcW w:w="1043" w:type="dxa"/>
            <w:vAlign w:val="center"/>
          </w:tcPr>
          <w:p w14:paraId="23A1D07B" w14:textId="77777777" w:rsidR="006A1BEA" w:rsidRPr="0081178C" w:rsidRDefault="001D6A00" w:rsidP="0081178C">
            <w:pPr>
              <w:keepNext/>
              <w:jc w:val="center"/>
              <w:rPr>
                <w:sz w:val="20"/>
              </w:rPr>
            </w:pPr>
            <w:r w:rsidRPr="0081178C">
              <w:rPr>
                <w:sz w:val="20"/>
              </w:rPr>
              <w:t>210</w:t>
            </w:r>
          </w:p>
        </w:tc>
        <w:tc>
          <w:tcPr>
            <w:tcW w:w="1043" w:type="dxa"/>
            <w:vAlign w:val="center"/>
          </w:tcPr>
          <w:p w14:paraId="11C7D202" w14:textId="77777777" w:rsidR="006A1BEA" w:rsidRPr="0081178C" w:rsidRDefault="001D6A00" w:rsidP="0081178C">
            <w:pPr>
              <w:keepNext/>
              <w:jc w:val="center"/>
              <w:rPr>
                <w:sz w:val="20"/>
              </w:rPr>
            </w:pPr>
            <w:r w:rsidRPr="0081178C">
              <w:rPr>
                <w:sz w:val="20"/>
              </w:rPr>
              <w:t>185</w:t>
            </w:r>
          </w:p>
        </w:tc>
        <w:tc>
          <w:tcPr>
            <w:tcW w:w="1043" w:type="dxa"/>
            <w:vAlign w:val="center"/>
          </w:tcPr>
          <w:p w14:paraId="39D0499B" w14:textId="77777777" w:rsidR="006A1BEA" w:rsidRPr="0081178C" w:rsidRDefault="001D6A00" w:rsidP="0081178C">
            <w:pPr>
              <w:keepNext/>
              <w:jc w:val="center"/>
              <w:rPr>
                <w:sz w:val="20"/>
              </w:rPr>
            </w:pPr>
            <w:r w:rsidRPr="0081178C">
              <w:rPr>
                <w:sz w:val="20"/>
              </w:rPr>
              <w:t>150</w:t>
            </w:r>
          </w:p>
        </w:tc>
        <w:tc>
          <w:tcPr>
            <w:tcW w:w="1043" w:type="dxa"/>
            <w:vAlign w:val="center"/>
          </w:tcPr>
          <w:p w14:paraId="06A47F9A" w14:textId="77777777" w:rsidR="006A1BEA" w:rsidRPr="0081178C" w:rsidRDefault="001D6A00" w:rsidP="0081178C">
            <w:pPr>
              <w:keepNext/>
              <w:jc w:val="center"/>
              <w:rPr>
                <w:sz w:val="20"/>
              </w:rPr>
            </w:pPr>
            <w:r w:rsidRPr="0081178C">
              <w:rPr>
                <w:sz w:val="20"/>
              </w:rPr>
              <w:t>105</w:t>
            </w:r>
          </w:p>
        </w:tc>
        <w:tc>
          <w:tcPr>
            <w:tcW w:w="1043" w:type="dxa"/>
            <w:vAlign w:val="center"/>
          </w:tcPr>
          <w:p w14:paraId="6FBFE493" w14:textId="77777777" w:rsidR="006A1BEA" w:rsidRPr="0081178C" w:rsidRDefault="001D6A00" w:rsidP="0081178C">
            <w:pPr>
              <w:keepNext/>
              <w:jc w:val="center"/>
              <w:rPr>
                <w:sz w:val="20"/>
              </w:rPr>
            </w:pPr>
            <w:r w:rsidRPr="0081178C">
              <w:rPr>
                <w:sz w:val="20"/>
              </w:rPr>
              <w:t>45</w:t>
            </w:r>
          </w:p>
        </w:tc>
        <w:tc>
          <w:tcPr>
            <w:tcW w:w="1043" w:type="dxa"/>
            <w:vAlign w:val="center"/>
          </w:tcPr>
          <w:p w14:paraId="2FB0CCFF" w14:textId="77777777" w:rsidR="006A1BEA" w:rsidRPr="0081178C" w:rsidRDefault="001D6A00" w:rsidP="0081178C">
            <w:pPr>
              <w:keepNext/>
              <w:jc w:val="center"/>
              <w:rPr>
                <w:sz w:val="20"/>
              </w:rPr>
            </w:pPr>
            <w:r w:rsidRPr="0081178C">
              <w:rPr>
                <w:sz w:val="20"/>
              </w:rPr>
              <w:t>8</w:t>
            </w:r>
          </w:p>
        </w:tc>
        <w:tc>
          <w:tcPr>
            <w:tcW w:w="1043" w:type="dxa"/>
            <w:vAlign w:val="center"/>
          </w:tcPr>
          <w:p w14:paraId="2CB51433" w14:textId="77777777" w:rsidR="006A1BEA" w:rsidRPr="0081178C" w:rsidRDefault="001D6A00" w:rsidP="0081178C">
            <w:pPr>
              <w:keepNext/>
              <w:jc w:val="center"/>
              <w:rPr>
                <w:sz w:val="20"/>
              </w:rPr>
            </w:pPr>
            <w:r w:rsidRPr="0081178C">
              <w:rPr>
                <w:sz w:val="20"/>
              </w:rPr>
              <w:t>0</w:t>
            </w:r>
          </w:p>
        </w:tc>
      </w:tr>
      <w:tr w:rsidR="00A41ED3" w:rsidRPr="0081178C" w14:paraId="746EE849" w14:textId="77777777" w:rsidTr="005F0476">
        <w:tc>
          <w:tcPr>
            <w:tcW w:w="7301" w:type="dxa"/>
            <w:gridSpan w:val="7"/>
            <w:vAlign w:val="center"/>
          </w:tcPr>
          <w:p w14:paraId="31D28617" w14:textId="77777777" w:rsidR="006A1BEA" w:rsidRPr="0081178C" w:rsidRDefault="001D6A00" w:rsidP="0081178C">
            <w:pPr>
              <w:keepNext/>
              <w:ind w:left="249"/>
              <w:rPr>
                <w:sz w:val="20"/>
              </w:rPr>
            </w:pPr>
            <w:r w:rsidRPr="0081178C">
              <w:rPr>
                <w:sz w:val="20"/>
              </w:rPr>
              <w:t>Dakarbazinas</w:t>
            </w:r>
          </w:p>
        </w:tc>
      </w:tr>
      <w:tr w:rsidR="00A41ED3" w:rsidRPr="0081178C" w14:paraId="10AC8459" w14:textId="77777777" w:rsidTr="005F0476">
        <w:tc>
          <w:tcPr>
            <w:tcW w:w="1043" w:type="dxa"/>
            <w:vAlign w:val="center"/>
          </w:tcPr>
          <w:p w14:paraId="5DD220BE" w14:textId="77777777" w:rsidR="006A1BEA" w:rsidRPr="0081178C" w:rsidRDefault="001D6A00" w:rsidP="0081178C">
            <w:pPr>
              <w:keepNext/>
              <w:jc w:val="center"/>
              <w:rPr>
                <w:sz w:val="20"/>
              </w:rPr>
            </w:pPr>
            <w:r w:rsidRPr="0081178C">
              <w:rPr>
                <w:sz w:val="20"/>
              </w:rPr>
              <w:t>208</w:t>
            </w:r>
          </w:p>
        </w:tc>
        <w:tc>
          <w:tcPr>
            <w:tcW w:w="1043" w:type="dxa"/>
            <w:vAlign w:val="center"/>
          </w:tcPr>
          <w:p w14:paraId="613F0C56" w14:textId="77777777" w:rsidR="006A1BEA" w:rsidRPr="0081178C" w:rsidRDefault="001D6A00" w:rsidP="0081178C">
            <w:pPr>
              <w:keepNext/>
              <w:jc w:val="center"/>
              <w:rPr>
                <w:sz w:val="20"/>
              </w:rPr>
            </w:pPr>
            <w:r w:rsidRPr="0081178C">
              <w:rPr>
                <w:sz w:val="20"/>
              </w:rPr>
              <w:t>177</w:t>
            </w:r>
          </w:p>
        </w:tc>
        <w:tc>
          <w:tcPr>
            <w:tcW w:w="1043" w:type="dxa"/>
            <w:vAlign w:val="center"/>
          </w:tcPr>
          <w:p w14:paraId="4AC92DFC" w14:textId="77777777" w:rsidR="006A1BEA" w:rsidRPr="0081178C" w:rsidRDefault="001D6A00" w:rsidP="0081178C">
            <w:pPr>
              <w:keepNext/>
              <w:jc w:val="center"/>
              <w:rPr>
                <w:sz w:val="20"/>
              </w:rPr>
            </w:pPr>
            <w:r w:rsidRPr="0081178C">
              <w:rPr>
                <w:sz w:val="20"/>
              </w:rPr>
              <w:t>123</w:t>
            </w:r>
          </w:p>
        </w:tc>
        <w:tc>
          <w:tcPr>
            <w:tcW w:w="1043" w:type="dxa"/>
            <w:vAlign w:val="center"/>
          </w:tcPr>
          <w:p w14:paraId="22F60839" w14:textId="77777777" w:rsidR="006A1BEA" w:rsidRPr="0081178C" w:rsidRDefault="001D6A00" w:rsidP="0081178C">
            <w:pPr>
              <w:keepNext/>
              <w:jc w:val="center"/>
              <w:rPr>
                <w:sz w:val="20"/>
              </w:rPr>
            </w:pPr>
            <w:r w:rsidRPr="0081178C">
              <w:rPr>
                <w:sz w:val="20"/>
              </w:rPr>
              <w:t>82</w:t>
            </w:r>
          </w:p>
        </w:tc>
        <w:tc>
          <w:tcPr>
            <w:tcW w:w="1043" w:type="dxa"/>
            <w:vAlign w:val="center"/>
          </w:tcPr>
          <w:p w14:paraId="53A626DB" w14:textId="77777777" w:rsidR="006A1BEA" w:rsidRPr="0081178C" w:rsidRDefault="001D6A00" w:rsidP="0081178C">
            <w:pPr>
              <w:keepNext/>
              <w:jc w:val="center"/>
              <w:rPr>
                <w:sz w:val="20"/>
              </w:rPr>
            </w:pPr>
            <w:r w:rsidRPr="0081178C">
              <w:rPr>
                <w:sz w:val="20"/>
              </w:rPr>
              <w:t>22</w:t>
            </w:r>
          </w:p>
        </w:tc>
        <w:tc>
          <w:tcPr>
            <w:tcW w:w="1043" w:type="dxa"/>
            <w:vAlign w:val="center"/>
          </w:tcPr>
          <w:p w14:paraId="282D8995" w14:textId="77777777" w:rsidR="006A1BEA" w:rsidRPr="0081178C" w:rsidRDefault="001D6A00" w:rsidP="0081178C">
            <w:pPr>
              <w:keepNext/>
              <w:jc w:val="center"/>
              <w:rPr>
                <w:sz w:val="20"/>
              </w:rPr>
            </w:pPr>
            <w:r w:rsidRPr="0081178C">
              <w:rPr>
                <w:sz w:val="20"/>
              </w:rPr>
              <w:t>3</w:t>
            </w:r>
          </w:p>
        </w:tc>
        <w:tc>
          <w:tcPr>
            <w:tcW w:w="1043" w:type="dxa"/>
            <w:vAlign w:val="center"/>
          </w:tcPr>
          <w:p w14:paraId="7603F3CA" w14:textId="77777777" w:rsidR="006A1BEA" w:rsidRPr="0081178C" w:rsidRDefault="001D6A00" w:rsidP="0081178C">
            <w:pPr>
              <w:keepNext/>
              <w:jc w:val="center"/>
              <w:rPr>
                <w:sz w:val="20"/>
              </w:rPr>
            </w:pPr>
            <w:r w:rsidRPr="0081178C">
              <w:rPr>
                <w:sz w:val="20"/>
              </w:rPr>
              <w:t>0</w:t>
            </w:r>
          </w:p>
        </w:tc>
      </w:tr>
    </w:tbl>
    <w:p w14:paraId="455DF677" w14:textId="77777777" w:rsidR="003A1AA9" w:rsidRPr="0081178C" w:rsidRDefault="003A1AA9" w:rsidP="0081178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rsidRPr="0081178C" w14:paraId="41B334C6" w14:textId="77777777" w:rsidTr="007D322B">
        <w:tc>
          <w:tcPr>
            <w:tcW w:w="1047" w:type="dxa"/>
            <w:shd w:val="clear" w:color="auto" w:fill="auto"/>
          </w:tcPr>
          <w:p w14:paraId="40C50C8C" w14:textId="77777777" w:rsidR="00B207E8" w:rsidRPr="0081178C" w:rsidRDefault="001D6A00" w:rsidP="0081178C">
            <w:pPr>
              <w:pStyle w:val="Styletable10pts"/>
              <w:keepNext/>
              <w:rPr>
                <w:b/>
                <w:bCs/>
              </w:rPr>
            </w:pPr>
            <w:r w:rsidRPr="0081178C">
              <w:rPr>
                <w:rFonts w:ascii="Symbol" w:hAnsi="Symbol"/>
                <w:b/>
              </w:rPr>
              <w:t></w:t>
            </w:r>
            <w:r w:rsidRPr="0081178C">
              <w:rPr>
                <w:rFonts w:ascii="Wingdings 3" w:hAnsi="Wingdings 3"/>
              </w:rPr>
              <w:t></w:t>
            </w:r>
            <w:r w:rsidRPr="0081178C">
              <w:rPr>
                <w:rFonts w:ascii="Symbol" w:hAnsi="Symbol"/>
                <w:b/>
              </w:rPr>
              <w:t></w:t>
            </w:r>
            <w:r w:rsidRPr="0081178C">
              <w:rPr>
                <w:rFonts w:ascii="Symbol" w:hAnsi="Symbol"/>
                <w:b/>
              </w:rPr>
              <w:t></w:t>
            </w:r>
          </w:p>
        </w:tc>
        <w:tc>
          <w:tcPr>
            <w:tcW w:w="7478" w:type="dxa"/>
            <w:shd w:val="clear" w:color="auto" w:fill="auto"/>
          </w:tcPr>
          <w:p w14:paraId="627F1E1D" w14:textId="77777777" w:rsidR="00B207E8" w:rsidRPr="0081178C" w:rsidRDefault="001D6A00" w:rsidP="0081178C">
            <w:pPr>
              <w:pStyle w:val="EMEABodyText"/>
              <w:keepNext/>
              <w:rPr>
                <w:rFonts w:eastAsia="MS Mincho"/>
                <w:sz w:val="20"/>
              </w:rPr>
            </w:pPr>
            <w:r w:rsidRPr="0081178C">
              <w:rPr>
                <w:sz w:val="20"/>
              </w:rPr>
              <w:t>Nivolumabas (50/210 įvykių), mediana ir 95 % PI – nepasiekt</w:t>
            </w:r>
          </w:p>
        </w:tc>
      </w:tr>
      <w:tr w:rsidR="00A41ED3" w:rsidRPr="0081178C" w14:paraId="02D27254" w14:textId="77777777" w:rsidTr="007D322B">
        <w:tc>
          <w:tcPr>
            <w:tcW w:w="1047" w:type="dxa"/>
            <w:shd w:val="clear" w:color="auto" w:fill="auto"/>
          </w:tcPr>
          <w:p w14:paraId="12FC5B89" w14:textId="77777777" w:rsidR="00B207E8" w:rsidRPr="0081178C" w:rsidRDefault="001D6A00" w:rsidP="0081178C">
            <w:pPr>
              <w:pStyle w:val="Styletable10pts"/>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7478" w:type="dxa"/>
            <w:shd w:val="clear" w:color="auto" w:fill="auto"/>
          </w:tcPr>
          <w:p w14:paraId="765054CF" w14:textId="77777777" w:rsidR="00B207E8" w:rsidRPr="0081178C" w:rsidRDefault="001D6A00" w:rsidP="0081178C">
            <w:pPr>
              <w:pStyle w:val="Styletable10pts"/>
              <w:keepNext/>
              <w:rPr>
                <w:rFonts w:eastAsia="MS Mincho"/>
              </w:rPr>
            </w:pPr>
            <w:r w:rsidRPr="0081178C">
              <w:t>Dakarbazinas (96/208 įvykių), mediana – 10,84 (95 % PI nuo 9,33 iki 12,09)</w:t>
            </w:r>
          </w:p>
        </w:tc>
      </w:tr>
    </w:tbl>
    <w:p w14:paraId="5E78ADFF" w14:textId="77777777" w:rsidR="00CB33E0" w:rsidRPr="0081178C" w:rsidRDefault="00CB33E0" w:rsidP="0081178C">
      <w:pPr>
        <w:pStyle w:val="EMEABodyText"/>
      </w:pPr>
    </w:p>
    <w:p w14:paraId="56B7F34B" w14:textId="77777777" w:rsidR="007E2F05" w:rsidRPr="0081178C" w:rsidRDefault="001D6A00" w:rsidP="0081178C">
      <w:pPr>
        <w:pStyle w:val="EMEABodyText"/>
      </w:pPr>
      <w:r w:rsidRPr="0081178C">
        <w:t>Palankus poveikis OS nuosekliai nustatytas visuose pacientų pogrupiuose, sudarytuose pagal ECOG pradinę fizinę būklę, M stadiją, metastazių smegenyse buvimą anamnezėje ir pradinę LDH koncentraciją. Išgyvenamumas pailgėjo nepriklausomai nuo to, ar navikas buvo laikomas PD</w:t>
      </w:r>
      <w:r w:rsidRPr="0081178C">
        <w:noBreakHyphen/>
        <w:t>L1 teigiamu, ar PD</w:t>
      </w:r>
      <w:r w:rsidRPr="0081178C">
        <w:noBreakHyphen/>
        <w:t>L1 neigiamu (t.y. ar raiška navikinių ląstelių membranose buvo žemiau ar aukščiau 5 % ar 10 % ribos).</w:t>
      </w:r>
    </w:p>
    <w:p w14:paraId="69FD650D" w14:textId="77777777" w:rsidR="00CA37D1" w:rsidRPr="0081178C" w:rsidRDefault="00CA37D1" w:rsidP="0081178C">
      <w:pPr>
        <w:pStyle w:val="EMEABodyText"/>
        <w:rPr>
          <w:bCs/>
          <w:iCs/>
        </w:rPr>
      </w:pPr>
    </w:p>
    <w:p w14:paraId="391A97A3" w14:textId="77777777" w:rsidR="0042129A" w:rsidRPr="0081178C" w:rsidRDefault="001D6A00" w:rsidP="0081178C">
      <w:pPr>
        <w:pStyle w:val="EMEABodyText"/>
        <w:rPr>
          <w:bCs/>
          <w:iCs/>
        </w:rPr>
      </w:pPr>
      <w:r w:rsidRPr="0081178C">
        <w:t>Turimais duomenimis, nivolumabo poveikis pasireiškia ne iš karto: kol išryškės jo, palyginus su chemoterapija, nauda gali praeiti 2</w:t>
      </w:r>
      <w:r w:rsidRPr="0081178C">
        <w:noBreakHyphen/>
        <w:t>3 mėn.</w:t>
      </w:r>
    </w:p>
    <w:p w14:paraId="4C3821FB" w14:textId="77777777" w:rsidR="0042129A" w:rsidRPr="0081178C" w:rsidRDefault="0042129A" w:rsidP="0081178C">
      <w:pPr>
        <w:pStyle w:val="EMEABodyText"/>
        <w:rPr>
          <w:bCs/>
          <w:iCs/>
        </w:rPr>
      </w:pPr>
    </w:p>
    <w:p w14:paraId="207C64E4" w14:textId="6C7F8352" w:rsidR="00E227B8" w:rsidRPr="0081178C" w:rsidRDefault="001D6A00" w:rsidP="0081178C">
      <w:pPr>
        <w:pStyle w:val="EMEABodyText"/>
      </w:pPr>
      <w:r w:rsidRPr="0081178C">
        <w:t>Veiksmingumo duomenys pateikiami 11 lentelėje.</w:t>
      </w:r>
    </w:p>
    <w:p w14:paraId="5F3735F9" w14:textId="77777777" w:rsidR="005A3044" w:rsidRPr="0081178C" w:rsidRDefault="005A3044" w:rsidP="0081178C">
      <w:pPr>
        <w:pStyle w:val="EMEABodyText"/>
      </w:pPr>
    </w:p>
    <w:p w14:paraId="641E85AB" w14:textId="72DDC3D7" w:rsidR="00E227B8" w:rsidRPr="0081178C" w:rsidRDefault="001D6A00" w:rsidP="0081178C">
      <w:pPr>
        <w:pStyle w:val="StyleBold"/>
        <w:keepNext/>
        <w:ind w:left="1418" w:hanging="1418"/>
      </w:pPr>
      <w:r w:rsidRPr="0081178C">
        <w:t>11 lentelė.</w:t>
      </w:r>
      <w:r w:rsidRPr="0081178C">
        <w:tab/>
        <w:t>Veiksmingumo duomenys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rsidRPr="0081178C"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81178C" w:rsidRDefault="00E227B8" w:rsidP="0081178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81178C" w:rsidRDefault="001D6A00" w:rsidP="0081178C">
            <w:pPr>
              <w:keepNext/>
              <w:jc w:val="center"/>
              <w:rPr>
                <w:b/>
                <w:sz w:val="20"/>
              </w:rPr>
            </w:pPr>
            <w:r w:rsidRPr="0081178C">
              <w:rPr>
                <w:b/>
                <w:sz w:val="20"/>
              </w:rPr>
              <w:t>Nivolumabas</w:t>
            </w:r>
            <w:r w:rsidRPr="0081178C">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81178C" w:rsidRDefault="001D6A00" w:rsidP="0081178C">
            <w:pPr>
              <w:keepNext/>
              <w:jc w:val="center"/>
              <w:rPr>
                <w:b/>
                <w:sz w:val="20"/>
              </w:rPr>
            </w:pPr>
            <w:r w:rsidRPr="0081178C">
              <w:rPr>
                <w:b/>
                <w:sz w:val="20"/>
              </w:rPr>
              <w:t>Dakarbazinas</w:t>
            </w:r>
            <w:r w:rsidRPr="0081178C">
              <w:rPr>
                <w:b/>
                <w:sz w:val="20"/>
              </w:rPr>
              <w:br/>
              <w:t>(n = 208)</w:t>
            </w:r>
          </w:p>
        </w:tc>
      </w:tr>
      <w:tr w:rsidR="00A41ED3" w:rsidRPr="0081178C"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81178C" w:rsidRDefault="001D6A00" w:rsidP="0081178C">
            <w:pPr>
              <w:keepNext/>
              <w:rPr>
                <w:sz w:val="20"/>
              </w:rPr>
            </w:pPr>
            <w:r w:rsidRPr="0081178C">
              <w:rPr>
                <w:b/>
                <w:sz w:val="20"/>
              </w:rPr>
              <w:t>Bendras išgyvenamumas</w:t>
            </w:r>
          </w:p>
        </w:tc>
      </w:tr>
      <w:tr w:rsidR="00A41ED3" w:rsidRPr="0081178C" w14:paraId="44DC8C5A" w14:textId="77777777" w:rsidTr="00944B91">
        <w:trPr>
          <w:cantSplit/>
          <w:trHeight w:val="57"/>
        </w:trPr>
        <w:tc>
          <w:tcPr>
            <w:tcW w:w="2948" w:type="dxa"/>
            <w:shd w:val="clear" w:color="auto" w:fill="auto"/>
          </w:tcPr>
          <w:p w14:paraId="6F9D61D2" w14:textId="77777777" w:rsidR="00A9140D" w:rsidRPr="0081178C" w:rsidRDefault="001D6A00" w:rsidP="0081178C">
            <w:pPr>
              <w:keepNext/>
              <w:tabs>
                <w:tab w:val="left" w:pos="201"/>
              </w:tabs>
              <w:ind w:left="202" w:hanging="202"/>
              <w:rPr>
                <w:sz w:val="20"/>
              </w:rPr>
            </w:pPr>
            <w:r w:rsidRPr="0081178C">
              <w:rPr>
                <w:sz w:val="20"/>
              </w:rPr>
              <w:tab/>
              <w:t>Atvejų</w:t>
            </w:r>
          </w:p>
        </w:tc>
        <w:tc>
          <w:tcPr>
            <w:tcW w:w="3071" w:type="dxa"/>
            <w:gridSpan w:val="2"/>
            <w:shd w:val="clear" w:color="auto" w:fill="auto"/>
          </w:tcPr>
          <w:p w14:paraId="03BE9E6B" w14:textId="77777777" w:rsidR="00A9140D" w:rsidRPr="0081178C" w:rsidRDefault="001D6A00" w:rsidP="0081178C">
            <w:pPr>
              <w:keepNext/>
              <w:jc w:val="center"/>
              <w:rPr>
                <w:sz w:val="20"/>
              </w:rPr>
            </w:pPr>
            <w:r w:rsidRPr="0081178C">
              <w:rPr>
                <w:sz w:val="20"/>
              </w:rPr>
              <w:t>50 (23,8 %)</w:t>
            </w:r>
          </w:p>
        </w:tc>
        <w:tc>
          <w:tcPr>
            <w:tcW w:w="3052" w:type="dxa"/>
            <w:shd w:val="clear" w:color="auto" w:fill="auto"/>
          </w:tcPr>
          <w:p w14:paraId="42D01C5A" w14:textId="77777777" w:rsidR="00A9140D" w:rsidRPr="0081178C" w:rsidRDefault="001D6A00" w:rsidP="0081178C">
            <w:pPr>
              <w:keepNext/>
              <w:jc w:val="center"/>
              <w:rPr>
                <w:sz w:val="20"/>
              </w:rPr>
            </w:pPr>
            <w:r w:rsidRPr="0081178C">
              <w:rPr>
                <w:sz w:val="20"/>
              </w:rPr>
              <w:t>96 (46,2 %)</w:t>
            </w:r>
          </w:p>
        </w:tc>
      </w:tr>
      <w:tr w:rsidR="00A41ED3" w:rsidRPr="0081178C" w14:paraId="276EDAD7" w14:textId="77777777" w:rsidTr="00944B91">
        <w:trPr>
          <w:cantSplit/>
          <w:trHeight w:val="57"/>
        </w:trPr>
        <w:tc>
          <w:tcPr>
            <w:tcW w:w="2948" w:type="dxa"/>
            <w:shd w:val="clear" w:color="auto" w:fill="auto"/>
          </w:tcPr>
          <w:p w14:paraId="5C012280" w14:textId="77777777" w:rsidR="00A9140D" w:rsidRPr="0081178C" w:rsidRDefault="001D6A00" w:rsidP="0081178C">
            <w:pPr>
              <w:keepNext/>
              <w:tabs>
                <w:tab w:val="left" w:pos="180"/>
              </w:tabs>
              <w:jc w:val="center"/>
              <w:rPr>
                <w:sz w:val="20"/>
              </w:rPr>
            </w:pPr>
            <w:r w:rsidRPr="0081178C">
              <w:rPr>
                <w:sz w:val="20"/>
              </w:rPr>
              <w:t>Rizikos santykis</w:t>
            </w:r>
          </w:p>
        </w:tc>
        <w:tc>
          <w:tcPr>
            <w:tcW w:w="6123" w:type="dxa"/>
            <w:gridSpan w:val="3"/>
            <w:shd w:val="clear" w:color="auto" w:fill="auto"/>
          </w:tcPr>
          <w:p w14:paraId="32955F1E" w14:textId="77777777" w:rsidR="00A9140D" w:rsidRPr="0081178C" w:rsidRDefault="001D6A00" w:rsidP="0081178C">
            <w:pPr>
              <w:keepNext/>
              <w:jc w:val="center"/>
              <w:rPr>
                <w:sz w:val="20"/>
              </w:rPr>
            </w:pPr>
            <w:r w:rsidRPr="0081178C">
              <w:rPr>
                <w:sz w:val="20"/>
              </w:rPr>
              <w:t>0,42</w:t>
            </w:r>
          </w:p>
        </w:tc>
      </w:tr>
      <w:tr w:rsidR="00A41ED3" w:rsidRPr="0081178C" w14:paraId="08366BDD" w14:textId="77777777" w:rsidTr="00944B91">
        <w:trPr>
          <w:cantSplit/>
          <w:trHeight w:val="57"/>
        </w:trPr>
        <w:tc>
          <w:tcPr>
            <w:tcW w:w="2948" w:type="dxa"/>
            <w:shd w:val="clear" w:color="auto" w:fill="auto"/>
          </w:tcPr>
          <w:p w14:paraId="62CE34E2" w14:textId="77777777" w:rsidR="00A9140D" w:rsidRPr="0081178C" w:rsidRDefault="001D6A00" w:rsidP="0081178C">
            <w:pPr>
              <w:keepNext/>
              <w:tabs>
                <w:tab w:val="left" w:pos="180"/>
              </w:tabs>
              <w:jc w:val="center"/>
              <w:rPr>
                <w:sz w:val="20"/>
              </w:rPr>
            </w:pPr>
            <w:r w:rsidRPr="0081178C">
              <w:rPr>
                <w:sz w:val="20"/>
              </w:rPr>
              <w:t>99,79 % PI</w:t>
            </w:r>
          </w:p>
        </w:tc>
        <w:tc>
          <w:tcPr>
            <w:tcW w:w="6123" w:type="dxa"/>
            <w:gridSpan w:val="3"/>
            <w:shd w:val="clear" w:color="auto" w:fill="auto"/>
          </w:tcPr>
          <w:p w14:paraId="1BCFA695" w14:textId="77777777" w:rsidR="00A9140D" w:rsidRPr="0081178C" w:rsidRDefault="001D6A00" w:rsidP="0081178C">
            <w:pPr>
              <w:keepNext/>
              <w:jc w:val="center"/>
              <w:rPr>
                <w:sz w:val="20"/>
              </w:rPr>
            </w:pPr>
            <w:r w:rsidRPr="0081178C">
              <w:rPr>
                <w:sz w:val="20"/>
              </w:rPr>
              <w:t>(0,25</w:t>
            </w:r>
            <w:r w:rsidRPr="0081178C">
              <w:rPr>
                <w:sz w:val="20"/>
              </w:rPr>
              <w:noBreakHyphen/>
              <w:t>0,73)</w:t>
            </w:r>
          </w:p>
        </w:tc>
      </w:tr>
      <w:tr w:rsidR="00A41ED3" w:rsidRPr="0081178C" w14:paraId="18680BDA" w14:textId="77777777" w:rsidTr="00944B91">
        <w:trPr>
          <w:cantSplit/>
          <w:trHeight w:val="57"/>
        </w:trPr>
        <w:tc>
          <w:tcPr>
            <w:tcW w:w="2948" w:type="dxa"/>
            <w:shd w:val="clear" w:color="auto" w:fill="auto"/>
          </w:tcPr>
          <w:p w14:paraId="2AD4A693" w14:textId="77777777" w:rsidR="00A9140D" w:rsidRPr="0081178C" w:rsidRDefault="001D6A00" w:rsidP="0081178C">
            <w:pPr>
              <w:keepNext/>
              <w:tabs>
                <w:tab w:val="left" w:pos="180"/>
              </w:tabs>
              <w:jc w:val="center"/>
              <w:rPr>
                <w:sz w:val="20"/>
              </w:rPr>
            </w:pPr>
            <w:r w:rsidRPr="0081178C">
              <w:rPr>
                <w:sz w:val="20"/>
              </w:rPr>
              <w:t>95 % PI</w:t>
            </w:r>
          </w:p>
        </w:tc>
        <w:tc>
          <w:tcPr>
            <w:tcW w:w="6123" w:type="dxa"/>
            <w:gridSpan w:val="3"/>
            <w:shd w:val="clear" w:color="auto" w:fill="auto"/>
          </w:tcPr>
          <w:p w14:paraId="3B070C1A" w14:textId="77777777" w:rsidR="00A9140D" w:rsidRPr="0081178C" w:rsidRDefault="001D6A00" w:rsidP="0081178C">
            <w:pPr>
              <w:keepNext/>
              <w:jc w:val="center"/>
              <w:rPr>
                <w:sz w:val="20"/>
              </w:rPr>
            </w:pPr>
            <w:r w:rsidRPr="0081178C">
              <w:rPr>
                <w:sz w:val="20"/>
              </w:rPr>
              <w:t>(0,30</w:t>
            </w:r>
            <w:r w:rsidRPr="0081178C">
              <w:rPr>
                <w:sz w:val="20"/>
              </w:rPr>
              <w:noBreakHyphen/>
              <w:t>0,60)</w:t>
            </w:r>
          </w:p>
        </w:tc>
      </w:tr>
      <w:tr w:rsidR="00A41ED3" w:rsidRPr="0081178C" w14:paraId="67494241" w14:textId="77777777" w:rsidTr="00944B91">
        <w:trPr>
          <w:cantSplit/>
          <w:trHeight w:val="57"/>
        </w:trPr>
        <w:tc>
          <w:tcPr>
            <w:tcW w:w="2948" w:type="dxa"/>
            <w:shd w:val="clear" w:color="auto" w:fill="auto"/>
          </w:tcPr>
          <w:p w14:paraId="6A9B6BD5" w14:textId="77777777" w:rsidR="00A9140D" w:rsidRPr="0081178C" w:rsidRDefault="001D6A00" w:rsidP="0081178C">
            <w:pPr>
              <w:keepNext/>
              <w:tabs>
                <w:tab w:val="left" w:pos="180"/>
              </w:tabs>
              <w:jc w:val="center"/>
              <w:rPr>
                <w:sz w:val="20"/>
              </w:rPr>
            </w:pPr>
            <w:r w:rsidRPr="0081178C">
              <w:rPr>
                <w:sz w:val="20"/>
              </w:rPr>
              <w:t>p reikšmė</w:t>
            </w:r>
          </w:p>
        </w:tc>
        <w:tc>
          <w:tcPr>
            <w:tcW w:w="6123" w:type="dxa"/>
            <w:gridSpan w:val="3"/>
            <w:shd w:val="clear" w:color="auto" w:fill="auto"/>
          </w:tcPr>
          <w:p w14:paraId="6784A8B6" w14:textId="77777777" w:rsidR="00A9140D" w:rsidRPr="0081178C" w:rsidRDefault="001D6A00" w:rsidP="0081178C">
            <w:pPr>
              <w:keepNext/>
              <w:jc w:val="center"/>
              <w:rPr>
                <w:sz w:val="20"/>
              </w:rPr>
            </w:pPr>
            <w:r w:rsidRPr="0081178C">
              <w:rPr>
                <w:sz w:val="20"/>
              </w:rPr>
              <w:t>&lt; 0,0001</w:t>
            </w:r>
          </w:p>
        </w:tc>
      </w:tr>
      <w:tr w:rsidR="00A41ED3" w:rsidRPr="0081178C" w14:paraId="69C8D6B2" w14:textId="77777777" w:rsidTr="00944B91">
        <w:trPr>
          <w:cantSplit/>
          <w:trHeight w:val="57"/>
        </w:trPr>
        <w:tc>
          <w:tcPr>
            <w:tcW w:w="2948" w:type="dxa"/>
            <w:shd w:val="clear" w:color="auto" w:fill="auto"/>
          </w:tcPr>
          <w:p w14:paraId="007FA649" w14:textId="77777777" w:rsidR="005F0476" w:rsidRPr="0081178C" w:rsidRDefault="005F0476" w:rsidP="0081178C">
            <w:pPr>
              <w:tabs>
                <w:tab w:val="left" w:pos="180"/>
              </w:tabs>
              <w:rPr>
                <w:sz w:val="20"/>
              </w:rPr>
            </w:pPr>
          </w:p>
        </w:tc>
        <w:tc>
          <w:tcPr>
            <w:tcW w:w="3071" w:type="dxa"/>
            <w:gridSpan w:val="2"/>
            <w:shd w:val="clear" w:color="auto" w:fill="auto"/>
          </w:tcPr>
          <w:p w14:paraId="3C1AFCDC" w14:textId="77777777" w:rsidR="005F0476" w:rsidRPr="0081178C" w:rsidRDefault="005F0476" w:rsidP="0081178C">
            <w:pPr>
              <w:keepNext/>
              <w:jc w:val="center"/>
              <w:rPr>
                <w:sz w:val="20"/>
              </w:rPr>
            </w:pPr>
          </w:p>
        </w:tc>
        <w:tc>
          <w:tcPr>
            <w:tcW w:w="3052" w:type="dxa"/>
            <w:shd w:val="clear" w:color="auto" w:fill="auto"/>
          </w:tcPr>
          <w:p w14:paraId="7263628E" w14:textId="77777777" w:rsidR="005F0476" w:rsidRPr="0081178C" w:rsidRDefault="005F0476" w:rsidP="0081178C">
            <w:pPr>
              <w:keepNext/>
              <w:jc w:val="center"/>
              <w:rPr>
                <w:sz w:val="20"/>
              </w:rPr>
            </w:pPr>
          </w:p>
        </w:tc>
      </w:tr>
      <w:tr w:rsidR="00A41ED3" w:rsidRPr="0081178C" w14:paraId="0CBCB835" w14:textId="77777777" w:rsidTr="00944B91">
        <w:trPr>
          <w:cantSplit/>
          <w:trHeight w:val="57"/>
        </w:trPr>
        <w:tc>
          <w:tcPr>
            <w:tcW w:w="2948" w:type="dxa"/>
            <w:shd w:val="clear" w:color="auto" w:fill="auto"/>
          </w:tcPr>
          <w:p w14:paraId="58E16745" w14:textId="77777777" w:rsidR="00A9140D" w:rsidRPr="0081178C" w:rsidRDefault="001D6A00" w:rsidP="0081178C">
            <w:pPr>
              <w:keepNext/>
              <w:tabs>
                <w:tab w:val="left" w:pos="180"/>
              </w:tabs>
              <w:ind w:left="187" w:hanging="187"/>
              <w:rPr>
                <w:sz w:val="20"/>
              </w:rPr>
            </w:pPr>
            <w:r w:rsidRPr="0081178C">
              <w:rPr>
                <w:sz w:val="20"/>
              </w:rPr>
              <w:tab/>
              <w:t>Mediana (95 % PI)</w:t>
            </w:r>
          </w:p>
        </w:tc>
        <w:tc>
          <w:tcPr>
            <w:tcW w:w="3071" w:type="dxa"/>
            <w:gridSpan w:val="2"/>
            <w:shd w:val="clear" w:color="auto" w:fill="auto"/>
          </w:tcPr>
          <w:p w14:paraId="5A439E87" w14:textId="77777777" w:rsidR="00A9140D" w:rsidRPr="0081178C" w:rsidRDefault="001D6A00" w:rsidP="0081178C">
            <w:pPr>
              <w:keepNext/>
              <w:jc w:val="center"/>
              <w:rPr>
                <w:sz w:val="20"/>
              </w:rPr>
            </w:pPr>
            <w:r w:rsidRPr="0081178C">
              <w:rPr>
                <w:sz w:val="20"/>
              </w:rPr>
              <w:t>Nepasiekta</w:t>
            </w:r>
          </w:p>
        </w:tc>
        <w:tc>
          <w:tcPr>
            <w:tcW w:w="3052" w:type="dxa"/>
            <w:shd w:val="clear" w:color="auto" w:fill="auto"/>
          </w:tcPr>
          <w:p w14:paraId="6F25806D" w14:textId="77777777" w:rsidR="00A9140D" w:rsidRPr="0081178C" w:rsidRDefault="001D6A00" w:rsidP="0081178C">
            <w:pPr>
              <w:keepNext/>
              <w:jc w:val="center"/>
              <w:rPr>
                <w:sz w:val="20"/>
              </w:rPr>
            </w:pPr>
            <w:r w:rsidRPr="0081178C">
              <w:rPr>
                <w:sz w:val="20"/>
              </w:rPr>
              <w:t>10,8 (9,33</w:t>
            </w:r>
            <w:r w:rsidRPr="0081178C">
              <w:rPr>
                <w:sz w:val="20"/>
              </w:rPr>
              <w:noBreakHyphen/>
              <w:t>12,09)</w:t>
            </w:r>
          </w:p>
        </w:tc>
      </w:tr>
      <w:tr w:rsidR="00A41ED3" w:rsidRPr="0081178C" w14:paraId="1E78074F" w14:textId="77777777" w:rsidTr="00944B91">
        <w:trPr>
          <w:cantSplit/>
          <w:trHeight w:val="57"/>
        </w:trPr>
        <w:tc>
          <w:tcPr>
            <w:tcW w:w="2948" w:type="dxa"/>
            <w:shd w:val="clear" w:color="auto" w:fill="auto"/>
          </w:tcPr>
          <w:p w14:paraId="3EF37E3B" w14:textId="77777777" w:rsidR="005F0476" w:rsidRPr="0081178C" w:rsidRDefault="001D6A00" w:rsidP="0081178C">
            <w:pPr>
              <w:keepNext/>
              <w:tabs>
                <w:tab w:val="left" w:pos="180"/>
              </w:tabs>
              <w:ind w:left="187" w:hanging="187"/>
              <w:rPr>
                <w:sz w:val="20"/>
              </w:rPr>
            </w:pPr>
            <w:r w:rsidRPr="0081178C">
              <w:rPr>
                <w:sz w:val="20"/>
              </w:rPr>
              <w:tab/>
              <w:t>Dažnis (95 % PI)</w:t>
            </w:r>
          </w:p>
        </w:tc>
        <w:tc>
          <w:tcPr>
            <w:tcW w:w="3071" w:type="dxa"/>
            <w:gridSpan w:val="2"/>
            <w:shd w:val="clear" w:color="auto" w:fill="auto"/>
          </w:tcPr>
          <w:p w14:paraId="1E3E6105" w14:textId="77777777" w:rsidR="005F0476" w:rsidRPr="0081178C" w:rsidRDefault="005F0476" w:rsidP="0081178C">
            <w:pPr>
              <w:keepNext/>
              <w:jc w:val="center"/>
              <w:rPr>
                <w:sz w:val="20"/>
              </w:rPr>
            </w:pPr>
          </w:p>
        </w:tc>
        <w:tc>
          <w:tcPr>
            <w:tcW w:w="3052" w:type="dxa"/>
            <w:shd w:val="clear" w:color="auto" w:fill="auto"/>
          </w:tcPr>
          <w:p w14:paraId="5A1CD083" w14:textId="77777777" w:rsidR="005F0476" w:rsidRPr="0081178C" w:rsidRDefault="005F0476" w:rsidP="0081178C">
            <w:pPr>
              <w:keepNext/>
              <w:jc w:val="center"/>
              <w:rPr>
                <w:sz w:val="20"/>
              </w:rPr>
            </w:pPr>
          </w:p>
        </w:tc>
      </w:tr>
      <w:tr w:rsidR="00A41ED3" w:rsidRPr="0081178C" w14:paraId="55265FF3" w14:textId="77777777" w:rsidTr="00944B91">
        <w:trPr>
          <w:cantSplit/>
          <w:trHeight w:val="57"/>
        </w:trPr>
        <w:tc>
          <w:tcPr>
            <w:tcW w:w="2948" w:type="dxa"/>
            <w:shd w:val="clear" w:color="auto" w:fill="auto"/>
          </w:tcPr>
          <w:p w14:paraId="7DBD33BE" w14:textId="77777777" w:rsidR="00A9140D" w:rsidRPr="0081178C" w:rsidRDefault="001D6A00" w:rsidP="0081178C">
            <w:pPr>
              <w:keepNext/>
              <w:tabs>
                <w:tab w:val="left" w:pos="180"/>
              </w:tabs>
              <w:ind w:left="720" w:hanging="720"/>
              <w:rPr>
                <w:sz w:val="20"/>
              </w:rPr>
            </w:pPr>
            <w:r w:rsidRPr="0081178C">
              <w:rPr>
                <w:sz w:val="20"/>
              </w:rPr>
              <w:tab/>
            </w:r>
            <w:r w:rsidRPr="0081178C">
              <w:rPr>
                <w:sz w:val="20"/>
              </w:rPr>
              <w:tab/>
              <w:t>Po 6 mėn.</w:t>
            </w:r>
          </w:p>
        </w:tc>
        <w:tc>
          <w:tcPr>
            <w:tcW w:w="3071" w:type="dxa"/>
            <w:gridSpan w:val="2"/>
            <w:shd w:val="clear" w:color="auto" w:fill="auto"/>
          </w:tcPr>
          <w:p w14:paraId="5E76FC41" w14:textId="77777777" w:rsidR="00A9140D" w:rsidRPr="0081178C" w:rsidRDefault="001D6A00" w:rsidP="0081178C">
            <w:pPr>
              <w:keepNext/>
              <w:jc w:val="center"/>
              <w:rPr>
                <w:sz w:val="20"/>
              </w:rPr>
            </w:pPr>
            <w:r w:rsidRPr="0081178C">
              <w:rPr>
                <w:sz w:val="20"/>
              </w:rPr>
              <w:t>84,1 (78,3</w:t>
            </w:r>
            <w:r w:rsidRPr="0081178C">
              <w:rPr>
                <w:sz w:val="20"/>
              </w:rPr>
              <w:noBreakHyphen/>
              <w:t>88,5)</w:t>
            </w:r>
          </w:p>
        </w:tc>
        <w:tc>
          <w:tcPr>
            <w:tcW w:w="3052" w:type="dxa"/>
            <w:shd w:val="clear" w:color="auto" w:fill="auto"/>
          </w:tcPr>
          <w:p w14:paraId="15B829C0" w14:textId="77777777" w:rsidR="00A9140D" w:rsidRPr="0081178C" w:rsidRDefault="001D6A00" w:rsidP="0081178C">
            <w:pPr>
              <w:keepNext/>
              <w:jc w:val="center"/>
              <w:rPr>
                <w:sz w:val="20"/>
              </w:rPr>
            </w:pPr>
            <w:r w:rsidRPr="0081178C">
              <w:rPr>
                <w:sz w:val="20"/>
              </w:rPr>
              <w:t>71,8 (64,9</w:t>
            </w:r>
            <w:r w:rsidRPr="0081178C">
              <w:rPr>
                <w:sz w:val="20"/>
              </w:rPr>
              <w:noBreakHyphen/>
              <w:t>77,6)</w:t>
            </w:r>
          </w:p>
        </w:tc>
      </w:tr>
      <w:tr w:rsidR="00A41ED3" w:rsidRPr="0081178C" w14:paraId="0143EB8A" w14:textId="77777777" w:rsidTr="00944B91">
        <w:trPr>
          <w:cantSplit/>
          <w:trHeight w:val="57"/>
        </w:trPr>
        <w:tc>
          <w:tcPr>
            <w:tcW w:w="2948" w:type="dxa"/>
            <w:shd w:val="clear" w:color="auto" w:fill="auto"/>
          </w:tcPr>
          <w:p w14:paraId="3C3BC5C5" w14:textId="77777777" w:rsidR="00A9140D" w:rsidRPr="0081178C" w:rsidRDefault="001D6A00" w:rsidP="0081178C">
            <w:pPr>
              <w:keepNext/>
              <w:tabs>
                <w:tab w:val="left" w:pos="180"/>
              </w:tabs>
              <w:ind w:left="720" w:hanging="720"/>
              <w:rPr>
                <w:sz w:val="20"/>
              </w:rPr>
            </w:pPr>
            <w:r w:rsidRPr="0081178C">
              <w:rPr>
                <w:sz w:val="20"/>
              </w:rPr>
              <w:tab/>
            </w:r>
            <w:r w:rsidRPr="0081178C">
              <w:rPr>
                <w:sz w:val="20"/>
              </w:rPr>
              <w:tab/>
              <w:t>Po 12 mėn.</w:t>
            </w:r>
          </w:p>
        </w:tc>
        <w:tc>
          <w:tcPr>
            <w:tcW w:w="3071" w:type="dxa"/>
            <w:gridSpan w:val="2"/>
            <w:shd w:val="clear" w:color="auto" w:fill="auto"/>
          </w:tcPr>
          <w:p w14:paraId="5C1EDDE6" w14:textId="77777777" w:rsidR="00A9140D" w:rsidRPr="0081178C" w:rsidRDefault="001D6A00" w:rsidP="0081178C">
            <w:pPr>
              <w:keepNext/>
              <w:jc w:val="center"/>
              <w:rPr>
                <w:sz w:val="20"/>
              </w:rPr>
            </w:pPr>
            <w:r w:rsidRPr="0081178C">
              <w:rPr>
                <w:sz w:val="20"/>
              </w:rPr>
              <w:t>72,9 (65,5</w:t>
            </w:r>
            <w:r w:rsidRPr="0081178C">
              <w:rPr>
                <w:sz w:val="20"/>
              </w:rPr>
              <w:noBreakHyphen/>
              <w:t>78,9)</w:t>
            </w:r>
          </w:p>
        </w:tc>
        <w:tc>
          <w:tcPr>
            <w:tcW w:w="3052" w:type="dxa"/>
            <w:shd w:val="clear" w:color="auto" w:fill="auto"/>
          </w:tcPr>
          <w:p w14:paraId="27339766" w14:textId="77777777" w:rsidR="00A9140D" w:rsidRPr="0081178C" w:rsidRDefault="001D6A00" w:rsidP="0081178C">
            <w:pPr>
              <w:keepNext/>
              <w:jc w:val="center"/>
              <w:rPr>
                <w:sz w:val="20"/>
              </w:rPr>
            </w:pPr>
            <w:r w:rsidRPr="0081178C">
              <w:rPr>
                <w:sz w:val="20"/>
              </w:rPr>
              <w:t>42,1 (33,0</w:t>
            </w:r>
            <w:r w:rsidRPr="0081178C">
              <w:rPr>
                <w:sz w:val="20"/>
              </w:rPr>
              <w:noBreakHyphen/>
              <w:t>50,9)</w:t>
            </w:r>
          </w:p>
        </w:tc>
      </w:tr>
      <w:tr w:rsidR="00A41ED3" w:rsidRPr="0081178C" w14:paraId="54E8D870" w14:textId="77777777" w:rsidTr="00944B91">
        <w:trPr>
          <w:cantSplit/>
          <w:trHeight w:val="57"/>
        </w:trPr>
        <w:tc>
          <w:tcPr>
            <w:tcW w:w="2948" w:type="dxa"/>
            <w:shd w:val="clear" w:color="auto" w:fill="auto"/>
          </w:tcPr>
          <w:p w14:paraId="25AFCB8D" w14:textId="77777777" w:rsidR="00944B91" w:rsidRPr="0081178C" w:rsidRDefault="00944B91" w:rsidP="0081178C">
            <w:pPr>
              <w:tabs>
                <w:tab w:val="left" w:pos="180"/>
              </w:tabs>
              <w:rPr>
                <w:sz w:val="20"/>
              </w:rPr>
            </w:pPr>
          </w:p>
        </w:tc>
        <w:tc>
          <w:tcPr>
            <w:tcW w:w="3071" w:type="dxa"/>
            <w:gridSpan w:val="2"/>
            <w:shd w:val="clear" w:color="auto" w:fill="auto"/>
          </w:tcPr>
          <w:p w14:paraId="64209F76" w14:textId="77777777" w:rsidR="00944B91" w:rsidRPr="0081178C" w:rsidRDefault="00944B91" w:rsidP="0081178C">
            <w:pPr>
              <w:keepNext/>
              <w:jc w:val="center"/>
              <w:rPr>
                <w:sz w:val="20"/>
              </w:rPr>
            </w:pPr>
          </w:p>
        </w:tc>
        <w:tc>
          <w:tcPr>
            <w:tcW w:w="3052" w:type="dxa"/>
            <w:shd w:val="clear" w:color="auto" w:fill="auto"/>
          </w:tcPr>
          <w:p w14:paraId="529262E5" w14:textId="77777777" w:rsidR="00944B91" w:rsidRPr="0081178C" w:rsidRDefault="00944B91" w:rsidP="0081178C">
            <w:pPr>
              <w:keepNext/>
              <w:jc w:val="center"/>
              <w:rPr>
                <w:sz w:val="20"/>
              </w:rPr>
            </w:pPr>
          </w:p>
        </w:tc>
      </w:tr>
      <w:tr w:rsidR="00A41ED3" w:rsidRPr="0081178C" w14:paraId="335D46CD" w14:textId="77777777" w:rsidTr="00944B91">
        <w:trPr>
          <w:cantSplit/>
          <w:trHeight w:val="57"/>
        </w:trPr>
        <w:tc>
          <w:tcPr>
            <w:tcW w:w="2948" w:type="dxa"/>
            <w:shd w:val="clear" w:color="auto" w:fill="auto"/>
          </w:tcPr>
          <w:p w14:paraId="03C41416" w14:textId="77777777" w:rsidR="00944B91" w:rsidRPr="0081178C" w:rsidRDefault="001D6A00" w:rsidP="0081178C">
            <w:pPr>
              <w:keepNext/>
              <w:rPr>
                <w:b/>
                <w:sz w:val="20"/>
              </w:rPr>
            </w:pPr>
            <w:r w:rsidRPr="0081178C">
              <w:rPr>
                <w:b/>
                <w:sz w:val="20"/>
              </w:rPr>
              <w:lastRenderedPageBreak/>
              <w:t>Išgyvenamumas be ligos progresavimo</w:t>
            </w:r>
          </w:p>
        </w:tc>
        <w:tc>
          <w:tcPr>
            <w:tcW w:w="3071" w:type="dxa"/>
            <w:gridSpan w:val="2"/>
            <w:shd w:val="clear" w:color="auto" w:fill="auto"/>
          </w:tcPr>
          <w:p w14:paraId="144349D7" w14:textId="77777777" w:rsidR="00944B91" w:rsidRPr="0081178C" w:rsidRDefault="00944B91" w:rsidP="0081178C">
            <w:pPr>
              <w:keepNext/>
              <w:jc w:val="center"/>
              <w:rPr>
                <w:sz w:val="20"/>
              </w:rPr>
            </w:pPr>
          </w:p>
        </w:tc>
        <w:tc>
          <w:tcPr>
            <w:tcW w:w="3052" w:type="dxa"/>
            <w:shd w:val="clear" w:color="auto" w:fill="auto"/>
          </w:tcPr>
          <w:p w14:paraId="74747945" w14:textId="77777777" w:rsidR="00944B91" w:rsidRPr="0081178C" w:rsidRDefault="00944B91" w:rsidP="0081178C">
            <w:pPr>
              <w:keepNext/>
              <w:jc w:val="center"/>
              <w:rPr>
                <w:sz w:val="20"/>
              </w:rPr>
            </w:pPr>
          </w:p>
        </w:tc>
      </w:tr>
      <w:tr w:rsidR="00A41ED3" w:rsidRPr="0081178C" w14:paraId="5F0A8C7F" w14:textId="77777777" w:rsidTr="00944B91">
        <w:trPr>
          <w:cantSplit/>
          <w:trHeight w:val="57"/>
        </w:trPr>
        <w:tc>
          <w:tcPr>
            <w:tcW w:w="2948" w:type="dxa"/>
            <w:shd w:val="clear" w:color="auto" w:fill="auto"/>
          </w:tcPr>
          <w:p w14:paraId="1C71EE55" w14:textId="77777777" w:rsidR="00A9140D" w:rsidRPr="0081178C" w:rsidRDefault="001D6A00" w:rsidP="0081178C">
            <w:pPr>
              <w:keepNext/>
              <w:tabs>
                <w:tab w:val="left" w:pos="201"/>
              </w:tabs>
              <w:ind w:left="202" w:hanging="202"/>
              <w:rPr>
                <w:sz w:val="20"/>
              </w:rPr>
            </w:pPr>
            <w:r w:rsidRPr="0081178C">
              <w:rPr>
                <w:sz w:val="20"/>
              </w:rPr>
              <w:tab/>
              <w:t>Atvejų</w:t>
            </w:r>
          </w:p>
        </w:tc>
        <w:tc>
          <w:tcPr>
            <w:tcW w:w="3071" w:type="dxa"/>
            <w:gridSpan w:val="2"/>
            <w:shd w:val="clear" w:color="auto" w:fill="auto"/>
          </w:tcPr>
          <w:p w14:paraId="59D0EDC5" w14:textId="77777777" w:rsidR="00A9140D" w:rsidRPr="0081178C" w:rsidRDefault="001D6A00" w:rsidP="0081178C">
            <w:pPr>
              <w:keepNext/>
              <w:jc w:val="center"/>
              <w:rPr>
                <w:sz w:val="20"/>
              </w:rPr>
            </w:pPr>
            <w:r w:rsidRPr="0081178C">
              <w:rPr>
                <w:sz w:val="20"/>
              </w:rPr>
              <w:t>108 (51,4 %)</w:t>
            </w:r>
          </w:p>
        </w:tc>
        <w:tc>
          <w:tcPr>
            <w:tcW w:w="3052" w:type="dxa"/>
            <w:shd w:val="clear" w:color="auto" w:fill="auto"/>
          </w:tcPr>
          <w:p w14:paraId="3F3E95ED" w14:textId="77777777" w:rsidR="00A9140D" w:rsidRPr="0081178C" w:rsidRDefault="001D6A00" w:rsidP="0081178C">
            <w:pPr>
              <w:keepNext/>
              <w:jc w:val="center"/>
              <w:rPr>
                <w:sz w:val="20"/>
              </w:rPr>
            </w:pPr>
            <w:r w:rsidRPr="0081178C">
              <w:rPr>
                <w:sz w:val="20"/>
              </w:rPr>
              <w:t>163 (78,4 %)</w:t>
            </w:r>
          </w:p>
        </w:tc>
      </w:tr>
      <w:tr w:rsidR="00A41ED3" w:rsidRPr="0081178C" w14:paraId="1951EAFE" w14:textId="77777777" w:rsidTr="00944B91">
        <w:trPr>
          <w:cantSplit/>
          <w:trHeight w:val="57"/>
        </w:trPr>
        <w:tc>
          <w:tcPr>
            <w:tcW w:w="2948" w:type="dxa"/>
            <w:shd w:val="clear" w:color="auto" w:fill="auto"/>
          </w:tcPr>
          <w:p w14:paraId="32BCD774" w14:textId="77777777" w:rsidR="00A9140D" w:rsidRPr="0081178C" w:rsidRDefault="001D6A00" w:rsidP="0081178C">
            <w:pPr>
              <w:keepNext/>
              <w:tabs>
                <w:tab w:val="left" w:pos="180"/>
              </w:tabs>
              <w:jc w:val="center"/>
              <w:rPr>
                <w:sz w:val="20"/>
              </w:rPr>
            </w:pPr>
            <w:r w:rsidRPr="0081178C">
              <w:rPr>
                <w:sz w:val="20"/>
              </w:rPr>
              <w:t>Rizikos santykis</w:t>
            </w:r>
          </w:p>
        </w:tc>
        <w:tc>
          <w:tcPr>
            <w:tcW w:w="6123" w:type="dxa"/>
            <w:gridSpan w:val="3"/>
            <w:shd w:val="clear" w:color="auto" w:fill="auto"/>
          </w:tcPr>
          <w:p w14:paraId="11A24586" w14:textId="77777777" w:rsidR="00A9140D" w:rsidRPr="0081178C" w:rsidRDefault="001D6A00" w:rsidP="0081178C">
            <w:pPr>
              <w:keepNext/>
              <w:jc w:val="center"/>
              <w:rPr>
                <w:sz w:val="20"/>
              </w:rPr>
            </w:pPr>
            <w:r w:rsidRPr="0081178C">
              <w:rPr>
                <w:sz w:val="20"/>
              </w:rPr>
              <w:t>0,43</w:t>
            </w:r>
          </w:p>
        </w:tc>
      </w:tr>
      <w:tr w:rsidR="00A41ED3" w:rsidRPr="0081178C" w14:paraId="335849B7" w14:textId="77777777" w:rsidTr="00944B91">
        <w:trPr>
          <w:cantSplit/>
          <w:trHeight w:val="57"/>
        </w:trPr>
        <w:tc>
          <w:tcPr>
            <w:tcW w:w="2948" w:type="dxa"/>
            <w:shd w:val="clear" w:color="auto" w:fill="auto"/>
          </w:tcPr>
          <w:p w14:paraId="76B0C66C" w14:textId="77777777" w:rsidR="00A9140D" w:rsidRPr="0081178C" w:rsidRDefault="001D6A00" w:rsidP="0081178C">
            <w:pPr>
              <w:keepNext/>
              <w:tabs>
                <w:tab w:val="left" w:pos="180"/>
              </w:tabs>
              <w:jc w:val="center"/>
              <w:rPr>
                <w:sz w:val="20"/>
              </w:rPr>
            </w:pPr>
            <w:r w:rsidRPr="0081178C">
              <w:rPr>
                <w:sz w:val="20"/>
              </w:rPr>
              <w:t>95 % PI</w:t>
            </w:r>
          </w:p>
        </w:tc>
        <w:tc>
          <w:tcPr>
            <w:tcW w:w="6123" w:type="dxa"/>
            <w:gridSpan w:val="3"/>
            <w:shd w:val="clear" w:color="auto" w:fill="auto"/>
          </w:tcPr>
          <w:p w14:paraId="76B90741" w14:textId="77777777" w:rsidR="00A9140D" w:rsidRPr="0081178C" w:rsidRDefault="001D6A00" w:rsidP="0081178C">
            <w:pPr>
              <w:keepNext/>
              <w:jc w:val="center"/>
              <w:rPr>
                <w:sz w:val="20"/>
              </w:rPr>
            </w:pPr>
            <w:r w:rsidRPr="0081178C">
              <w:rPr>
                <w:sz w:val="20"/>
              </w:rPr>
              <w:t>(0,34</w:t>
            </w:r>
            <w:r w:rsidRPr="0081178C">
              <w:rPr>
                <w:sz w:val="20"/>
              </w:rPr>
              <w:noBreakHyphen/>
              <w:t>0,56)</w:t>
            </w:r>
          </w:p>
        </w:tc>
      </w:tr>
      <w:tr w:rsidR="00A41ED3" w:rsidRPr="0081178C" w14:paraId="35E71C02" w14:textId="77777777" w:rsidTr="00944B91">
        <w:trPr>
          <w:cantSplit/>
          <w:trHeight w:val="57"/>
        </w:trPr>
        <w:tc>
          <w:tcPr>
            <w:tcW w:w="2948" w:type="dxa"/>
            <w:shd w:val="clear" w:color="auto" w:fill="auto"/>
          </w:tcPr>
          <w:p w14:paraId="5D10CA1F" w14:textId="77777777" w:rsidR="00A9140D" w:rsidRPr="0081178C" w:rsidRDefault="001D6A00" w:rsidP="0081178C">
            <w:pPr>
              <w:keepNext/>
              <w:tabs>
                <w:tab w:val="left" w:pos="180"/>
              </w:tabs>
              <w:jc w:val="center"/>
              <w:rPr>
                <w:sz w:val="20"/>
              </w:rPr>
            </w:pPr>
            <w:r w:rsidRPr="0081178C">
              <w:rPr>
                <w:sz w:val="20"/>
              </w:rPr>
              <w:t>p reikšmė</w:t>
            </w:r>
          </w:p>
        </w:tc>
        <w:tc>
          <w:tcPr>
            <w:tcW w:w="6123" w:type="dxa"/>
            <w:gridSpan w:val="3"/>
            <w:shd w:val="clear" w:color="auto" w:fill="auto"/>
          </w:tcPr>
          <w:p w14:paraId="6826DC87" w14:textId="77777777" w:rsidR="00A9140D" w:rsidRPr="0081178C" w:rsidRDefault="001D6A00" w:rsidP="0081178C">
            <w:pPr>
              <w:keepNext/>
              <w:jc w:val="center"/>
              <w:rPr>
                <w:sz w:val="20"/>
              </w:rPr>
            </w:pPr>
            <w:r w:rsidRPr="0081178C">
              <w:rPr>
                <w:sz w:val="20"/>
              </w:rPr>
              <w:t>&lt; 0,0001</w:t>
            </w:r>
          </w:p>
        </w:tc>
      </w:tr>
      <w:tr w:rsidR="00A41ED3" w:rsidRPr="0081178C" w14:paraId="2FFA60A7" w14:textId="77777777" w:rsidTr="00944B91">
        <w:trPr>
          <w:cantSplit/>
          <w:trHeight w:val="57"/>
        </w:trPr>
        <w:tc>
          <w:tcPr>
            <w:tcW w:w="2948" w:type="dxa"/>
            <w:shd w:val="clear" w:color="auto" w:fill="auto"/>
          </w:tcPr>
          <w:p w14:paraId="7E2A40F4" w14:textId="77777777" w:rsidR="005F0476" w:rsidRPr="0081178C" w:rsidRDefault="005F0476" w:rsidP="0081178C">
            <w:pPr>
              <w:tabs>
                <w:tab w:val="left" w:pos="180"/>
              </w:tabs>
              <w:rPr>
                <w:sz w:val="20"/>
              </w:rPr>
            </w:pPr>
          </w:p>
        </w:tc>
        <w:tc>
          <w:tcPr>
            <w:tcW w:w="3071" w:type="dxa"/>
            <w:gridSpan w:val="2"/>
            <w:shd w:val="clear" w:color="auto" w:fill="auto"/>
          </w:tcPr>
          <w:p w14:paraId="360AD4BD" w14:textId="77777777" w:rsidR="005F0476" w:rsidRPr="0081178C" w:rsidRDefault="005F0476" w:rsidP="0081178C">
            <w:pPr>
              <w:keepNext/>
              <w:jc w:val="center"/>
              <w:rPr>
                <w:sz w:val="20"/>
              </w:rPr>
            </w:pPr>
          </w:p>
        </w:tc>
        <w:tc>
          <w:tcPr>
            <w:tcW w:w="3052" w:type="dxa"/>
            <w:shd w:val="clear" w:color="auto" w:fill="auto"/>
          </w:tcPr>
          <w:p w14:paraId="5890397D" w14:textId="77777777" w:rsidR="005F0476" w:rsidRPr="0081178C" w:rsidRDefault="005F0476" w:rsidP="0081178C">
            <w:pPr>
              <w:keepNext/>
              <w:jc w:val="center"/>
              <w:rPr>
                <w:sz w:val="20"/>
              </w:rPr>
            </w:pPr>
          </w:p>
        </w:tc>
      </w:tr>
      <w:tr w:rsidR="00A41ED3" w:rsidRPr="0081178C" w14:paraId="25663848" w14:textId="77777777" w:rsidTr="00944B91">
        <w:trPr>
          <w:cantSplit/>
          <w:trHeight w:val="57"/>
        </w:trPr>
        <w:tc>
          <w:tcPr>
            <w:tcW w:w="2948" w:type="dxa"/>
            <w:shd w:val="clear" w:color="auto" w:fill="auto"/>
          </w:tcPr>
          <w:p w14:paraId="335AC441" w14:textId="77777777" w:rsidR="00A9140D" w:rsidRPr="0081178C" w:rsidRDefault="001D6A00" w:rsidP="0081178C">
            <w:pPr>
              <w:keepNext/>
              <w:tabs>
                <w:tab w:val="left" w:pos="180"/>
              </w:tabs>
              <w:ind w:left="187" w:hanging="187"/>
              <w:rPr>
                <w:sz w:val="20"/>
              </w:rPr>
            </w:pPr>
            <w:r w:rsidRPr="0081178C">
              <w:rPr>
                <w:sz w:val="20"/>
              </w:rPr>
              <w:tab/>
              <w:t>Mediana (95 % PI)</w:t>
            </w:r>
          </w:p>
        </w:tc>
        <w:tc>
          <w:tcPr>
            <w:tcW w:w="3071" w:type="dxa"/>
            <w:gridSpan w:val="2"/>
            <w:shd w:val="clear" w:color="auto" w:fill="auto"/>
          </w:tcPr>
          <w:p w14:paraId="3C27C66F" w14:textId="77777777" w:rsidR="00A9140D" w:rsidRPr="0081178C" w:rsidRDefault="001D6A00" w:rsidP="0081178C">
            <w:pPr>
              <w:keepNext/>
              <w:jc w:val="center"/>
              <w:rPr>
                <w:sz w:val="20"/>
              </w:rPr>
            </w:pPr>
            <w:r w:rsidRPr="0081178C">
              <w:rPr>
                <w:sz w:val="20"/>
              </w:rPr>
              <w:t>5,1 (3,48</w:t>
            </w:r>
            <w:r w:rsidRPr="0081178C">
              <w:rPr>
                <w:sz w:val="20"/>
              </w:rPr>
              <w:noBreakHyphen/>
              <w:t>10,81)</w:t>
            </w:r>
          </w:p>
        </w:tc>
        <w:tc>
          <w:tcPr>
            <w:tcW w:w="3052" w:type="dxa"/>
            <w:shd w:val="clear" w:color="auto" w:fill="auto"/>
          </w:tcPr>
          <w:p w14:paraId="5CF45B7A" w14:textId="77777777" w:rsidR="00A9140D" w:rsidRPr="0081178C" w:rsidRDefault="001D6A00" w:rsidP="0081178C">
            <w:pPr>
              <w:keepNext/>
              <w:jc w:val="center"/>
              <w:rPr>
                <w:sz w:val="20"/>
              </w:rPr>
            </w:pPr>
            <w:r w:rsidRPr="0081178C">
              <w:rPr>
                <w:sz w:val="20"/>
              </w:rPr>
              <w:t>2,2 (2,10</w:t>
            </w:r>
            <w:r w:rsidRPr="0081178C">
              <w:rPr>
                <w:sz w:val="20"/>
              </w:rPr>
              <w:noBreakHyphen/>
              <w:t>2,40)</w:t>
            </w:r>
          </w:p>
        </w:tc>
      </w:tr>
      <w:tr w:rsidR="00A41ED3" w:rsidRPr="0081178C" w14:paraId="4DD9DC39" w14:textId="77777777" w:rsidTr="00944B91">
        <w:trPr>
          <w:cantSplit/>
          <w:trHeight w:val="57"/>
        </w:trPr>
        <w:tc>
          <w:tcPr>
            <w:tcW w:w="2948" w:type="dxa"/>
            <w:shd w:val="clear" w:color="auto" w:fill="auto"/>
          </w:tcPr>
          <w:p w14:paraId="5D89D747" w14:textId="77777777" w:rsidR="005F0476" w:rsidRPr="0081178C" w:rsidRDefault="001D6A00" w:rsidP="0081178C">
            <w:pPr>
              <w:keepNext/>
              <w:tabs>
                <w:tab w:val="left" w:pos="180"/>
              </w:tabs>
              <w:ind w:left="187" w:hanging="187"/>
              <w:rPr>
                <w:sz w:val="20"/>
              </w:rPr>
            </w:pPr>
            <w:r w:rsidRPr="0081178C">
              <w:rPr>
                <w:sz w:val="20"/>
              </w:rPr>
              <w:tab/>
              <w:t>Dažnis (95 % PI)</w:t>
            </w:r>
          </w:p>
        </w:tc>
        <w:tc>
          <w:tcPr>
            <w:tcW w:w="3071" w:type="dxa"/>
            <w:gridSpan w:val="2"/>
            <w:shd w:val="clear" w:color="auto" w:fill="auto"/>
          </w:tcPr>
          <w:p w14:paraId="0C14B6AF" w14:textId="77777777" w:rsidR="005F0476" w:rsidRPr="0081178C" w:rsidRDefault="005F0476" w:rsidP="0081178C">
            <w:pPr>
              <w:keepNext/>
              <w:jc w:val="center"/>
              <w:rPr>
                <w:sz w:val="20"/>
              </w:rPr>
            </w:pPr>
          </w:p>
        </w:tc>
        <w:tc>
          <w:tcPr>
            <w:tcW w:w="3052" w:type="dxa"/>
            <w:shd w:val="clear" w:color="auto" w:fill="auto"/>
          </w:tcPr>
          <w:p w14:paraId="11B0FCAB" w14:textId="77777777" w:rsidR="005F0476" w:rsidRPr="0081178C" w:rsidRDefault="005F0476" w:rsidP="0081178C">
            <w:pPr>
              <w:keepNext/>
              <w:jc w:val="center"/>
              <w:rPr>
                <w:sz w:val="20"/>
              </w:rPr>
            </w:pPr>
          </w:p>
        </w:tc>
      </w:tr>
      <w:tr w:rsidR="00A41ED3" w:rsidRPr="0081178C" w14:paraId="45848E01" w14:textId="77777777" w:rsidTr="00944B91">
        <w:trPr>
          <w:cantSplit/>
          <w:trHeight w:val="57"/>
        </w:trPr>
        <w:tc>
          <w:tcPr>
            <w:tcW w:w="2948" w:type="dxa"/>
            <w:shd w:val="clear" w:color="auto" w:fill="auto"/>
          </w:tcPr>
          <w:p w14:paraId="39E26813" w14:textId="77777777" w:rsidR="00A9140D" w:rsidRPr="0081178C" w:rsidRDefault="001D6A00" w:rsidP="0081178C">
            <w:pPr>
              <w:keepNext/>
              <w:tabs>
                <w:tab w:val="left" w:pos="180"/>
              </w:tabs>
              <w:ind w:left="720" w:hanging="720"/>
              <w:rPr>
                <w:sz w:val="20"/>
              </w:rPr>
            </w:pPr>
            <w:r w:rsidRPr="0081178C">
              <w:rPr>
                <w:sz w:val="20"/>
              </w:rPr>
              <w:tab/>
            </w:r>
            <w:r w:rsidRPr="0081178C">
              <w:rPr>
                <w:sz w:val="20"/>
              </w:rPr>
              <w:tab/>
              <w:t>Po 6 mėn.</w:t>
            </w:r>
          </w:p>
        </w:tc>
        <w:tc>
          <w:tcPr>
            <w:tcW w:w="3071" w:type="dxa"/>
            <w:gridSpan w:val="2"/>
            <w:shd w:val="clear" w:color="auto" w:fill="auto"/>
          </w:tcPr>
          <w:p w14:paraId="3DBF73EC" w14:textId="77777777" w:rsidR="00A9140D" w:rsidRPr="0081178C" w:rsidRDefault="001D6A00" w:rsidP="0081178C">
            <w:pPr>
              <w:keepNext/>
              <w:jc w:val="center"/>
              <w:rPr>
                <w:sz w:val="20"/>
              </w:rPr>
            </w:pPr>
            <w:r w:rsidRPr="0081178C">
              <w:rPr>
                <w:sz w:val="20"/>
              </w:rPr>
              <w:t>48,0 (40,8</w:t>
            </w:r>
            <w:r w:rsidRPr="0081178C">
              <w:rPr>
                <w:sz w:val="20"/>
              </w:rPr>
              <w:noBreakHyphen/>
              <w:t>54,9)</w:t>
            </w:r>
          </w:p>
        </w:tc>
        <w:tc>
          <w:tcPr>
            <w:tcW w:w="3052" w:type="dxa"/>
            <w:shd w:val="clear" w:color="auto" w:fill="auto"/>
          </w:tcPr>
          <w:p w14:paraId="74CF0876" w14:textId="77777777" w:rsidR="00A9140D" w:rsidRPr="0081178C" w:rsidRDefault="001D6A00" w:rsidP="0081178C">
            <w:pPr>
              <w:keepNext/>
              <w:jc w:val="center"/>
              <w:rPr>
                <w:sz w:val="20"/>
              </w:rPr>
            </w:pPr>
            <w:r w:rsidRPr="0081178C">
              <w:rPr>
                <w:sz w:val="20"/>
              </w:rPr>
              <w:t>18,5 (13,1</w:t>
            </w:r>
            <w:r w:rsidRPr="0081178C">
              <w:rPr>
                <w:sz w:val="20"/>
              </w:rPr>
              <w:noBreakHyphen/>
              <w:t>24,6)</w:t>
            </w:r>
          </w:p>
        </w:tc>
      </w:tr>
      <w:tr w:rsidR="00A41ED3" w:rsidRPr="0081178C" w14:paraId="3A2EB727" w14:textId="77777777" w:rsidTr="00944B91">
        <w:trPr>
          <w:cantSplit/>
          <w:trHeight w:val="57"/>
        </w:trPr>
        <w:tc>
          <w:tcPr>
            <w:tcW w:w="2948" w:type="dxa"/>
            <w:shd w:val="clear" w:color="auto" w:fill="auto"/>
          </w:tcPr>
          <w:p w14:paraId="09488F03" w14:textId="77777777" w:rsidR="00A9140D" w:rsidRPr="0081178C" w:rsidRDefault="001D6A00" w:rsidP="0081178C">
            <w:pPr>
              <w:keepNext/>
              <w:tabs>
                <w:tab w:val="left" w:pos="180"/>
              </w:tabs>
              <w:ind w:left="720" w:hanging="720"/>
              <w:rPr>
                <w:sz w:val="20"/>
              </w:rPr>
            </w:pPr>
            <w:r w:rsidRPr="0081178C">
              <w:rPr>
                <w:sz w:val="20"/>
              </w:rPr>
              <w:tab/>
            </w:r>
            <w:r w:rsidRPr="0081178C">
              <w:rPr>
                <w:sz w:val="20"/>
              </w:rPr>
              <w:tab/>
              <w:t>Po 12 mėn.</w:t>
            </w:r>
          </w:p>
        </w:tc>
        <w:tc>
          <w:tcPr>
            <w:tcW w:w="3071" w:type="dxa"/>
            <w:gridSpan w:val="2"/>
            <w:shd w:val="clear" w:color="auto" w:fill="auto"/>
          </w:tcPr>
          <w:p w14:paraId="3FA326FA" w14:textId="77777777" w:rsidR="00A9140D" w:rsidRPr="0081178C" w:rsidRDefault="001D6A00" w:rsidP="0081178C">
            <w:pPr>
              <w:keepNext/>
              <w:jc w:val="center"/>
              <w:rPr>
                <w:sz w:val="20"/>
              </w:rPr>
            </w:pPr>
            <w:r w:rsidRPr="0081178C">
              <w:rPr>
                <w:sz w:val="20"/>
              </w:rPr>
              <w:t>41,8 (34,0</w:t>
            </w:r>
            <w:r w:rsidRPr="0081178C">
              <w:rPr>
                <w:sz w:val="20"/>
              </w:rPr>
              <w:noBreakHyphen/>
              <w:t>49,3)</w:t>
            </w:r>
          </w:p>
        </w:tc>
        <w:tc>
          <w:tcPr>
            <w:tcW w:w="3052" w:type="dxa"/>
            <w:shd w:val="clear" w:color="auto" w:fill="auto"/>
          </w:tcPr>
          <w:p w14:paraId="711B2A32" w14:textId="77777777" w:rsidR="00A9140D" w:rsidRPr="0081178C" w:rsidRDefault="001D6A00" w:rsidP="0081178C">
            <w:pPr>
              <w:keepNext/>
              <w:jc w:val="center"/>
              <w:rPr>
                <w:sz w:val="20"/>
              </w:rPr>
            </w:pPr>
            <w:r w:rsidRPr="0081178C">
              <w:rPr>
                <w:sz w:val="20"/>
              </w:rPr>
              <w:noBreakHyphen/>
            </w:r>
          </w:p>
        </w:tc>
      </w:tr>
      <w:tr w:rsidR="00A41ED3" w:rsidRPr="0081178C" w14:paraId="4B5DB30E" w14:textId="77777777" w:rsidTr="00944B91">
        <w:trPr>
          <w:cantSplit/>
          <w:trHeight w:val="57"/>
        </w:trPr>
        <w:tc>
          <w:tcPr>
            <w:tcW w:w="2948" w:type="dxa"/>
            <w:shd w:val="clear" w:color="auto" w:fill="auto"/>
          </w:tcPr>
          <w:p w14:paraId="2D3517BB" w14:textId="77777777" w:rsidR="005F0476" w:rsidRPr="0081178C" w:rsidRDefault="005F0476" w:rsidP="0081178C">
            <w:pPr>
              <w:tabs>
                <w:tab w:val="left" w:pos="180"/>
              </w:tabs>
              <w:rPr>
                <w:sz w:val="20"/>
              </w:rPr>
            </w:pPr>
          </w:p>
        </w:tc>
        <w:tc>
          <w:tcPr>
            <w:tcW w:w="3071" w:type="dxa"/>
            <w:gridSpan w:val="2"/>
            <w:shd w:val="clear" w:color="auto" w:fill="auto"/>
          </w:tcPr>
          <w:p w14:paraId="68DC1C20" w14:textId="77777777" w:rsidR="005F0476" w:rsidRPr="0081178C" w:rsidRDefault="005F0476" w:rsidP="0081178C">
            <w:pPr>
              <w:keepNext/>
              <w:jc w:val="center"/>
              <w:rPr>
                <w:sz w:val="20"/>
              </w:rPr>
            </w:pPr>
          </w:p>
        </w:tc>
        <w:tc>
          <w:tcPr>
            <w:tcW w:w="3052" w:type="dxa"/>
            <w:shd w:val="clear" w:color="auto" w:fill="auto"/>
          </w:tcPr>
          <w:p w14:paraId="5F2FE47F" w14:textId="77777777" w:rsidR="005F0476" w:rsidRPr="0081178C" w:rsidRDefault="005F0476" w:rsidP="0081178C">
            <w:pPr>
              <w:keepNext/>
              <w:jc w:val="center"/>
              <w:rPr>
                <w:sz w:val="20"/>
              </w:rPr>
            </w:pPr>
          </w:p>
        </w:tc>
      </w:tr>
      <w:tr w:rsidR="00A41ED3" w:rsidRPr="0081178C" w14:paraId="05CCA66A" w14:textId="77777777" w:rsidTr="00944B91">
        <w:trPr>
          <w:cantSplit/>
          <w:trHeight w:val="57"/>
        </w:trPr>
        <w:tc>
          <w:tcPr>
            <w:tcW w:w="2948" w:type="dxa"/>
            <w:shd w:val="clear" w:color="auto" w:fill="auto"/>
          </w:tcPr>
          <w:p w14:paraId="64AAEE89" w14:textId="77777777" w:rsidR="005F0476" w:rsidRPr="0081178C" w:rsidRDefault="001D6A00" w:rsidP="0081178C">
            <w:pPr>
              <w:keepNext/>
              <w:rPr>
                <w:b/>
                <w:sz w:val="20"/>
              </w:rPr>
            </w:pPr>
            <w:r w:rsidRPr="0081178C">
              <w:rPr>
                <w:b/>
                <w:sz w:val="20"/>
              </w:rPr>
              <w:t>Objektyvus atsakas</w:t>
            </w:r>
          </w:p>
        </w:tc>
        <w:tc>
          <w:tcPr>
            <w:tcW w:w="3071" w:type="dxa"/>
            <w:gridSpan w:val="2"/>
            <w:shd w:val="clear" w:color="auto" w:fill="auto"/>
          </w:tcPr>
          <w:p w14:paraId="0C8DDE6E" w14:textId="77777777" w:rsidR="005F0476" w:rsidRPr="0081178C" w:rsidRDefault="001D6A00" w:rsidP="0081178C">
            <w:pPr>
              <w:keepNext/>
              <w:jc w:val="center"/>
              <w:rPr>
                <w:sz w:val="20"/>
              </w:rPr>
            </w:pPr>
            <w:r w:rsidRPr="0081178C">
              <w:rPr>
                <w:sz w:val="20"/>
              </w:rPr>
              <w:t>84 (40,0 %)</w:t>
            </w:r>
          </w:p>
        </w:tc>
        <w:tc>
          <w:tcPr>
            <w:tcW w:w="3052" w:type="dxa"/>
            <w:shd w:val="clear" w:color="auto" w:fill="auto"/>
          </w:tcPr>
          <w:p w14:paraId="399AE193" w14:textId="77777777" w:rsidR="005F0476" w:rsidRPr="0081178C" w:rsidRDefault="001D6A00" w:rsidP="0081178C">
            <w:pPr>
              <w:keepNext/>
              <w:jc w:val="center"/>
              <w:rPr>
                <w:sz w:val="20"/>
              </w:rPr>
            </w:pPr>
            <w:r w:rsidRPr="0081178C">
              <w:rPr>
                <w:sz w:val="20"/>
              </w:rPr>
              <w:t>29 (13,9 %)</w:t>
            </w:r>
          </w:p>
        </w:tc>
      </w:tr>
      <w:tr w:rsidR="00A41ED3" w:rsidRPr="0081178C" w14:paraId="39482489" w14:textId="77777777" w:rsidTr="00944B91">
        <w:trPr>
          <w:cantSplit/>
          <w:trHeight w:val="57"/>
        </w:trPr>
        <w:tc>
          <w:tcPr>
            <w:tcW w:w="2948" w:type="dxa"/>
            <w:shd w:val="clear" w:color="auto" w:fill="auto"/>
          </w:tcPr>
          <w:p w14:paraId="1718D41A" w14:textId="77777777" w:rsidR="00E227B8" w:rsidRPr="0081178C" w:rsidRDefault="001D6A00" w:rsidP="0081178C">
            <w:pPr>
              <w:keepNext/>
              <w:jc w:val="center"/>
              <w:rPr>
                <w:sz w:val="20"/>
              </w:rPr>
            </w:pPr>
            <w:r w:rsidRPr="0081178C">
              <w:rPr>
                <w:sz w:val="20"/>
              </w:rPr>
              <w:t>(95 % PI)</w:t>
            </w:r>
          </w:p>
        </w:tc>
        <w:tc>
          <w:tcPr>
            <w:tcW w:w="3071" w:type="dxa"/>
            <w:gridSpan w:val="2"/>
            <w:shd w:val="clear" w:color="auto" w:fill="auto"/>
          </w:tcPr>
          <w:p w14:paraId="2E8DA7A3" w14:textId="77777777" w:rsidR="00E227B8" w:rsidRPr="0081178C" w:rsidRDefault="001D6A00" w:rsidP="0081178C">
            <w:pPr>
              <w:keepNext/>
              <w:jc w:val="center"/>
              <w:rPr>
                <w:sz w:val="20"/>
              </w:rPr>
            </w:pPr>
            <w:r w:rsidRPr="0081178C">
              <w:rPr>
                <w:sz w:val="20"/>
              </w:rPr>
              <w:t>(33,3</w:t>
            </w:r>
            <w:r w:rsidRPr="0081178C">
              <w:rPr>
                <w:sz w:val="20"/>
              </w:rPr>
              <w:noBreakHyphen/>
              <w:t>47,0)</w:t>
            </w:r>
          </w:p>
        </w:tc>
        <w:tc>
          <w:tcPr>
            <w:tcW w:w="3052" w:type="dxa"/>
            <w:shd w:val="clear" w:color="auto" w:fill="auto"/>
          </w:tcPr>
          <w:p w14:paraId="0B64E8EB" w14:textId="77777777" w:rsidR="00E227B8" w:rsidRPr="0081178C" w:rsidRDefault="001D6A00" w:rsidP="0081178C">
            <w:pPr>
              <w:keepNext/>
              <w:jc w:val="center"/>
              <w:rPr>
                <w:sz w:val="20"/>
              </w:rPr>
            </w:pPr>
            <w:r w:rsidRPr="0081178C">
              <w:rPr>
                <w:sz w:val="20"/>
              </w:rPr>
              <w:t>(9,5</w:t>
            </w:r>
            <w:r w:rsidRPr="0081178C">
              <w:rPr>
                <w:sz w:val="20"/>
              </w:rPr>
              <w:noBreakHyphen/>
              <w:t>19,4)</w:t>
            </w:r>
          </w:p>
        </w:tc>
      </w:tr>
      <w:tr w:rsidR="00A41ED3" w:rsidRPr="0081178C" w14:paraId="7B3AEB1B" w14:textId="77777777" w:rsidTr="00944B91">
        <w:trPr>
          <w:cantSplit/>
          <w:trHeight w:val="57"/>
        </w:trPr>
        <w:tc>
          <w:tcPr>
            <w:tcW w:w="2948" w:type="dxa"/>
            <w:shd w:val="clear" w:color="auto" w:fill="auto"/>
          </w:tcPr>
          <w:p w14:paraId="1FAE7935" w14:textId="77777777" w:rsidR="00770C45" w:rsidRPr="0081178C" w:rsidRDefault="001D6A00" w:rsidP="0081178C">
            <w:pPr>
              <w:keepNext/>
              <w:tabs>
                <w:tab w:val="left" w:pos="180"/>
              </w:tabs>
              <w:jc w:val="center"/>
              <w:rPr>
                <w:sz w:val="20"/>
              </w:rPr>
            </w:pPr>
            <w:r w:rsidRPr="0081178C">
              <w:rPr>
                <w:sz w:val="20"/>
              </w:rPr>
              <w:t>Šansų santykis (95 % PI)</w:t>
            </w:r>
          </w:p>
        </w:tc>
        <w:tc>
          <w:tcPr>
            <w:tcW w:w="6123" w:type="dxa"/>
            <w:gridSpan w:val="3"/>
            <w:shd w:val="clear" w:color="auto" w:fill="auto"/>
          </w:tcPr>
          <w:p w14:paraId="036CAD24" w14:textId="77777777" w:rsidR="00770C45" w:rsidRPr="0081178C" w:rsidRDefault="001D6A00" w:rsidP="0081178C">
            <w:pPr>
              <w:keepNext/>
              <w:jc w:val="center"/>
              <w:rPr>
                <w:sz w:val="20"/>
              </w:rPr>
            </w:pPr>
            <w:r w:rsidRPr="0081178C">
              <w:rPr>
                <w:sz w:val="20"/>
              </w:rPr>
              <w:t>4,06 (2,52</w:t>
            </w:r>
            <w:r w:rsidRPr="0081178C">
              <w:rPr>
                <w:sz w:val="20"/>
              </w:rPr>
              <w:noBreakHyphen/>
              <w:t>6,54)</w:t>
            </w:r>
          </w:p>
        </w:tc>
      </w:tr>
      <w:tr w:rsidR="00A41ED3" w:rsidRPr="0081178C" w14:paraId="6F71F1EF" w14:textId="77777777" w:rsidTr="00944B91">
        <w:trPr>
          <w:cantSplit/>
          <w:trHeight w:val="57"/>
        </w:trPr>
        <w:tc>
          <w:tcPr>
            <w:tcW w:w="2948" w:type="dxa"/>
            <w:shd w:val="clear" w:color="auto" w:fill="auto"/>
          </w:tcPr>
          <w:p w14:paraId="1E5A7162" w14:textId="77777777" w:rsidR="00770C45" w:rsidRPr="0081178C" w:rsidRDefault="001D6A00" w:rsidP="0081178C">
            <w:pPr>
              <w:keepNext/>
              <w:tabs>
                <w:tab w:val="left" w:pos="180"/>
              </w:tabs>
              <w:jc w:val="center"/>
              <w:rPr>
                <w:sz w:val="20"/>
              </w:rPr>
            </w:pPr>
            <w:r w:rsidRPr="0081178C">
              <w:rPr>
                <w:sz w:val="20"/>
              </w:rPr>
              <w:t>p reikšmė</w:t>
            </w:r>
          </w:p>
        </w:tc>
        <w:tc>
          <w:tcPr>
            <w:tcW w:w="6123" w:type="dxa"/>
            <w:gridSpan w:val="3"/>
            <w:shd w:val="clear" w:color="auto" w:fill="auto"/>
          </w:tcPr>
          <w:p w14:paraId="0EBC78C6" w14:textId="77777777" w:rsidR="00770C45" w:rsidRPr="0081178C" w:rsidRDefault="001D6A00" w:rsidP="0081178C">
            <w:pPr>
              <w:keepNext/>
              <w:jc w:val="center"/>
              <w:rPr>
                <w:sz w:val="20"/>
              </w:rPr>
            </w:pPr>
            <w:r w:rsidRPr="0081178C">
              <w:rPr>
                <w:sz w:val="20"/>
              </w:rPr>
              <w:t>&lt; 0,0001</w:t>
            </w:r>
          </w:p>
        </w:tc>
      </w:tr>
      <w:tr w:rsidR="00A41ED3" w:rsidRPr="0081178C" w14:paraId="62532E0F" w14:textId="77777777" w:rsidTr="00944B91">
        <w:trPr>
          <w:cantSplit/>
          <w:trHeight w:val="57"/>
        </w:trPr>
        <w:tc>
          <w:tcPr>
            <w:tcW w:w="2948" w:type="dxa"/>
            <w:shd w:val="clear" w:color="auto" w:fill="auto"/>
          </w:tcPr>
          <w:p w14:paraId="015B4BE6" w14:textId="77777777" w:rsidR="005F0476" w:rsidRPr="0081178C" w:rsidRDefault="005F0476" w:rsidP="0081178C">
            <w:pPr>
              <w:tabs>
                <w:tab w:val="left" w:pos="180"/>
              </w:tabs>
              <w:jc w:val="center"/>
              <w:rPr>
                <w:sz w:val="20"/>
              </w:rPr>
            </w:pPr>
          </w:p>
        </w:tc>
        <w:tc>
          <w:tcPr>
            <w:tcW w:w="3071" w:type="dxa"/>
            <w:gridSpan w:val="2"/>
            <w:shd w:val="clear" w:color="auto" w:fill="auto"/>
          </w:tcPr>
          <w:p w14:paraId="267B6397" w14:textId="77777777" w:rsidR="005F0476" w:rsidRPr="0081178C" w:rsidRDefault="005F0476" w:rsidP="0081178C">
            <w:pPr>
              <w:keepNext/>
              <w:jc w:val="center"/>
              <w:rPr>
                <w:sz w:val="20"/>
              </w:rPr>
            </w:pPr>
          </w:p>
        </w:tc>
        <w:tc>
          <w:tcPr>
            <w:tcW w:w="3052" w:type="dxa"/>
            <w:shd w:val="clear" w:color="auto" w:fill="auto"/>
          </w:tcPr>
          <w:p w14:paraId="66A851B3" w14:textId="77777777" w:rsidR="005F0476" w:rsidRPr="0081178C" w:rsidRDefault="005F0476" w:rsidP="0081178C">
            <w:pPr>
              <w:keepNext/>
              <w:jc w:val="center"/>
              <w:rPr>
                <w:sz w:val="20"/>
              </w:rPr>
            </w:pPr>
          </w:p>
        </w:tc>
      </w:tr>
      <w:tr w:rsidR="00A41ED3" w:rsidRPr="0081178C" w14:paraId="0C4DA0FD" w14:textId="77777777" w:rsidTr="00944B91">
        <w:trPr>
          <w:cantSplit/>
          <w:trHeight w:val="57"/>
        </w:trPr>
        <w:tc>
          <w:tcPr>
            <w:tcW w:w="2948" w:type="dxa"/>
            <w:shd w:val="clear" w:color="auto" w:fill="auto"/>
          </w:tcPr>
          <w:p w14:paraId="2C1AD882" w14:textId="77777777" w:rsidR="005F0476" w:rsidRPr="0081178C" w:rsidRDefault="001D6A00" w:rsidP="0081178C">
            <w:pPr>
              <w:keepNext/>
              <w:tabs>
                <w:tab w:val="left" w:pos="180"/>
              </w:tabs>
              <w:ind w:left="187" w:hanging="187"/>
              <w:rPr>
                <w:sz w:val="20"/>
              </w:rPr>
            </w:pPr>
            <w:r w:rsidRPr="0081178C">
              <w:rPr>
                <w:sz w:val="20"/>
              </w:rPr>
              <w:tab/>
              <w:t>Visiškas atsakas (CR)</w:t>
            </w:r>
          </w:p>
        </w:tc>
        <w:tc>
          <w:tcPr>
            <w:tcW w:w="3071" w:type="dxa"/>
            <w:gridSpan w:val="2"/>
            <w:shd w:val="clear" w:color="auto" w:fill="auto"/>
          </w:tcPr>
          <w:p w14:paraId="1CF0ABA6" w14:textId="77777777" w:rsidR="005F0476" w:rsidRPr="0081178C" w:rsidRDefault="001D6A00" w:rsidP="0081178C">
            <w:pPr>
              <w:keepNext/>
              <w:jc w:val="center"/>
              <w:rPr>
                <w:sz w:val="20"/>
              </w:rPr>
            </w:pPr>
            <w:r w:rsidRPr="0081178C">
              <w:rPr>
                <w:sz w:val="20"/>
              </w:rPr>
              <w:t>16 (7,6 %)</w:t>
            </w:r>
          </w:p>
        </w:tc>
        <w:tc>
          <w:tcPr>
            <w:tcW w:w="3052" w:type="dxa"/>
            <w:shd w:val="clear" w:color="auto" w:fill="auto"/>
          </w:tcPr>
          <w:p w14:paraId="57F5D087" w14:textId="77777777" w:rsidR="005F0476" w:rsidRPr="0081178C" w:rsidRDefault="001D6A00" w:rsidP="0081178C">
            <w:pPr>
              <w:keepNext/>
              <w:jc w:val="center"/>
              <w:rPr>
                <w:sz w:val="20"/>
              </w:rPr>
            </w:pPr>
            <w:r w:rsidRPr="0081178C">
              <w:rPr>
                <w:sz w:val="20"/>
              </w:rPr>
              <w:t>2 (1,0 %)</w:t>
            </w:r>
          </w:p>
        </w:tc>
      </w:tr>
      <w:tr w:rsidR="00A41ED3" w:rsidRPr="0081178C" w14:paraId="4DA31A04" w14:textId="77777777" w:rsidTr="00944B91">
        <w:trPr>
          <w:cantSplit/>
          <w:trHeight w:val="57"/>
        </w:trPr>
        <w:tc>
          <w:tcPr>
            <w:tcW w:w="2948" w:type="dxa"/>
            <w:shd w:val="clear" w:color="auto" w:fill="auto"/>
          </w:tcPr>
          <w:p w14:paraId="1925CA80" w14:textId="77777777" w:rsidR="005F0476" w:rsidRPr="0081178C" w:rsidRDefault="001D6A00" w:rsidP="0081178C">
            <w:pPr>
              <w:keepNext/>
              <w:tabs>
                <w:tab w:val="left" w:pos="180"/>
              </w:tabs>
              <w:ind w:left="187" w:hanging="187"/>
              <w:rPr>
                <w:sz w:val="20"/>
              </w:rPr>
            </w:pPr>
            <w:r w:rsidRPr="0081178C">
              <w:rPr>
                <w:sz w:val="20"/>
              </w:rPr>
              <w:tab/>
              <w:t>Dalinis atsakas (PR)</w:t>
            </w:r>
          </w:p>
        </w:tc>
        <w:tc>
          <w:tcPr>
            <w:tcW w:w="3071" w:type="dxa"/>
            <w:gridSpan w:val="2"/>
            <w:shd w:val="clear" w:color="auto" w:fill="auto"/>
          </w:tcPr>
          <w:p w14:paraId="59D65A01" w14:textId="77777777" w:rsidR="005F0476" w:rsidRPr="0081178C" w:rsidRDefault="001D6A00" w:rsidP="0081178C">
            <w:pPr>
              <w:keepNext/>
              <w:jc w:val="center"/>
              <w:rPr>
                <w:sz w:val="20"/>
              </w:rPr>
            </w:pPr>
            <w:r w:rsidRPr="0081178C">
              <w:rPr>
                <w:sz w:val="20"/>
              </w:rPr>
              <w:t>68 (32,4 %)</w:t>
            </w:r>
          </w:p>
        </w:tc>
        <w:tc>
          <w:tcPr>
            <w:tcW w:w="3052" w:type="dxa"/>
            <w:shd w:val="clear" w:color="auto" w:fill="auto"/>
          </w:tcPr>
          <w:p w14:paraId="0F47B979" w14:textId="77777777" w:rsidR="005F0476" w:rsidRPr="0081178C" w:rsidRDefault="001D6A00" w:rsidP="0081178C">
            <w:pPr>
              <w:keepNext/>
              <w:jc w:val="center"/>
              <w:rPr>
                <w:sz w:val="20"/>
              </w:rPr>
            </w:pPr>
            <w:r w:rsidRPr="0081178C">
              <w:rPr>
                <w:sz w:val="20"/>
              </w:rPr>
              <w:t>27 (13,0 %)</w:t>
            </w:r>
          </w:p>
        </w:tc>
      </w:tr>
      <w:tr w:rsidR="00A41ED3" w:rsidRPr="0081178C" w14:paraId="6BB17911" w14:textId="77777777" w:rsidTr="00944B91">
        <w:trPr>
          <w:cantSplit/>
          <w:trHeight w:val="57"/>
        </w:trPr>
        <w:tc>
          <w:tcPr>
            <w:tcW w:w="2948" w:type="dxa"/>
            <w:shd w:val="clear" w:color="auto" w:fill="auto"/>
          </w:tcPr>
          <w:p w14:paraId="0529FB1A" w14:textId="77777777" w:rsidR="005F0476" w:rsidRPr="0081178C" w:rsidRDefault="001D6A00" w:rsidP="0081178C">
            <w:pPr>
              <w:keepNext/>
              <w:tabs>
                <w:tab w:val="left" w:pos="180"/>
              </w:tabs>
              <w:ind w:left="187" w:hanging="187"/>
              <w:rPr>
                <w:sz w:val="20"/>
              </w:rPr>
            </w:pPr>
            <w:r w:rsidRPr="0081178C">
              <w:rPr>
                <w:sz w:val="20"/>
              </w:rPr>
              <w:tab/>
              <w:t>Stabili liga (SD)</w:t>
            </w:r>
          </w:p>
        </w:tc>
        <w:tc>
          <w:tcPr>
            <w:tcW w:w="3071" w:type="dxa"/>
            <w:gridSpan w:val="2"/>
            <w:shd w:val="clear" w:color="auto" w:fill="auto"/>
          </w:tcPr>
          <w:p w14:paraId="3692BA49" w14:textId="77777777" w:rsidR="005F0476" w:rsidRPr="0081178C" w:rsidRDefault="001D6A00" w:rsidP="0081178C">
            <w:pPr>
              <w:keepNext/>
              <w:jc w:val="center"/>
              <w:rPr>
                <w:sz w:val="20"/>
              </w:rPr>
            </w:pPr>
            <w:r w:rsidRPr="0081178C">
              <w:rPr>
                <w:sz w:val="20"/>
              </w:rPr>
              <w:t>35 (16,7 %)</w:t>
            </w:r>
          </w:p>
        </w:tc>
        <w:tc>
          <w:tcPr>
            <w:tcW w:w="3052" w:type="dxa"/>
            <w:shd w:val="clear" w:color="auto" w:fill="auto"/>
          </w:tcPr>
          <w:p w14:paraId="360151F2" w14:textId="77777777" w:rsidR="005F0476" w:rsidRPr="0081178C" w:rsidRDefault="001D6A00" w:rsidP="0081178C">
            <w:pPr>
              <w:keepNext/>
              <w:jc w:val="center"/>
              <w:rPr>
                <w:sz w:val="20"/>
              </w:rPr>
            </w:pPr>
            <w:r w:rsidRPr="0081178C">
              <w:rPr>
                <w:sz w:val="20"/>
              </w:rPr>
              <w:t>46 (22,1 %)</w:t>
            </w:r>
          </w:p>
        </w:tc>
      </w:tr>
      <w:tr w:rsidR="00A41ED3" w:rsidRPr="0081178C" w14:paraId="0C0085F7" w14:textId="77777777" w:rsidTr="00944B91">
        <w:trPr>
          <w:cantSplit/>
          <w:trHeight w:val="57"/>
        </w:trPr>
        <w:tc>
          <w:tcPr>
            <w:tcW w:w="2948" w:type="dxa"/>
            <w:shd w:val="clear" w:color="auto" w:fill="auto"/>
          </w:tcPr>
          <w:p w14:paraId="127E7E4F" w14:textId="77777777" w:rsidR="005F0476" w:rsidRPr="0081178C" w:rsidRDefault="005F0476" w:rsidP="0081178C">
            <w:pPr>
              <w:tabs>
                <w:tab w:val="left" w:pos="180"/>
              </w:tabs>
              <w:rPr>
                <w:sz w:val="20"/>
              </w:rPr>
            </w:pPr>
          </w:p>
        </w:tc>
        <w:tc>
          <w:tcPr>
            <w:tcW w:w="3071" w:type="dxa"/>
            <w:gridSpan w:val="2"/>
            <w:shd w:val="clear" w:color="auto" w:fill="auto"/>
          </w:tcPr>
          <w:p w14:paraId="19C05D5D" w14:textId="77777777" w:rsidR="005F0476" w:rsidRPr="0081178C" w:rsidRDefault="005F0476" w:rsidP="0081178C">
            <w:pPr>
              <w:keepNext/>
              <w:jc w:val="center"/>
              <w:rPr>
                <w:sz w:val="20"/>
              </w:rPr>
            </w:pPr>
          </w:p>
        </w:tc>
        <w:tc>
          <w:tcPr>
            <w:tcW w:w="3052" w:type="dxa"/>
            <w:shd w:val="clear" w:color="auto" w:fill="auto"/>
          </w:tcPr>
          <w:p w14:paraId="03CA8943" w14:textId="77777777" w:rsidR="005F0476" w:rsidRPr="0081178C" w:rsidRDefault="005F0476" w:rsidP="0081178C">
            <w:pPr>
              <w:keepNext/>
              <w:jc w:val="center"/>
              <w:rPr>
                <w:sz w:val="20"/>
              </w:rPr>
            </w:pPr>
          </w:p>
        </w:tc>
      </w:tr>
      <w:tr w:rsidR="00A41ED3" w:rsidRPr="0081178C" w14:paraId="694BEF61" w14:textId="77777777" w:rsidTr="00944B91">
        <w:trPr>
          <w:cantSplit/>
          <w:trHeight w:val="57"/>
        </w:trPr>
        <w:tc>
          <w:tcPr>
            <w:tcW w:w="9071" w:type="dxa"/>
            <w:gridSpan w:val="4"/>
            <w:shd w:val="clear" w:color="auto" w:fill="auto"/>
          </w:tcPr>
          <w:p w14:paraId="0B20182B" w14:textId="77777777" w:rsidR="00C83851" w:rsidRPr="0081178C" w:rsidRDefault="001D6A00" w:rsidP="0081178C">
            <w:pPr>
              <w:keepNext/>
              <w:rPr>
                <w:sz w:val="20"/>
              </w:rPr>
            </w:pPr>
            <w:r w:rsidRPr="0081178C">
              <w:rPr>
                <w:b/>
                <w:sz w:val="20"/>
              </w:rPr>
              <w:t>Atsako trukmės mediana</w:t>
            </w:r>
          </w:p>
        </w:tc>
      </w:tr>
      <w:tr w:rsidR="00A41ED3" w:rsidRPr="0081178C" w14:paraId="306BC652" w14:textId="77777777" w:rsidTr="00944B91">
        <w:trPr>
          <w:cantSplit/>
          <w:trHeight w:val="57"/>
        </w:trPr>
        <w:tc>
          <w:tcPr>
            <w:tcW w:w="2948" w:type="dxa"/>
            <w:shd w:val="clear" w:color="auto" w:fill="auto"/>
          </w:tcPr>
          <w:p w14:paraId="212B3A33" w14:textId="77777777" w:rsidR="005F0476" w:rsidRPr="0081178C" w:rsidRDefault="001D6A00" w:rsidP="0081178C">
            <w:pPr>
              <w:keepNext/>
              <w:tabs>
                <w:tab w:val="left" w:pos="180"/>
              </w:tabs>
              <w:ind w:left="187" w:hanging="187"/>
              <w:rPr>
                <w:sz w:val="20"/>
              </w:rPr>
            </w:pPr>
            <w:r w:rsidRPr="0081178C">
              <w:rPr>
                <w:sz w:val="20"/>
              </w:rPr>
              <w:tab/>
              <w:t>Mėn. (diapazonas)</w:t>
            </w:r>
          </w:p>
        </w:tc>
        <w:tc>
          <w:tcPr>
            <w:tcW w:w="1541" w:type="dxa"/>
            <w:shd w:val="clear" w:color="auto" w:fill="auto"/>
          </w:tcPr>
          <w:p w14:paraId="126487D4" w14:textId="77777777" w:rsidR="005F0476" w:rsidRPr="0081178C" w:rsidRDefault="001D6A00" w:rsidP="0081178C">
            <w:pPr>
              <w:keepNext/>
              <w:jc w:val="right"/>
              <w:rPr>
                <w:sz w:val="20"/>
              </w:rPr>
            </w:pPr>
            <w:r w:rsidRPr="0081178C">
              <w:rPr>
                <w:sz w:val="20"/>
              </w:rPr>
              <w:t>Nepasiekta</w:t>
            </w:r>
          </w:p>
        </w:tc>
        <w:tc>
          <w:tcPr>
            <w:tcW w:w="1530" w:type="dxa"/>
            <w:shd w:val="clear" w:color="auto" w:fill="auto"/>
          </w:tcPr>
          <w:p w14:paraId="35BB8690" w14:textId="77777777" w:rsidR="005F0476" w:rsidRPr="0081178C" w:rsidRDefault="001D6A00" w:rsidP="0081178C">
            <w:pPr>
              <w:keepNext/>
              <w:rPr>
                <w:sz w:val="20"/>
              </w:rPr>
            </w:pPr>
            <w:r w:rsidRPr="0081178C">
              <w:rPr>
                <w:sz w:val="20"/>
              </w:rPr>
              <w:t>(0</w:t>
            </w:r>
            <w:r w:rsidRPr="0081178C">
              <w:rPr>
                <w:sz w:val="20"/>
                <w:vertAlign w:val="superscript"/>
              </w:rPr>
              <w:t>+</w:t>
            </w:r>
            <w:r w:rsidRPr="0081178C">
              <w:rPr>
                <w:sz w:val="20"/>
              </w:rPr>
              <w:noBreakHyphen/>
              <w:t>12,5</w:t>
            </w:r>
            <w:r w:rsidRPr="0081178C">
              <w:rPr>
                <w:sz w:val="20"/>
                <w:vertAlign w:val="superscript"/>
              </w:rPr>
              <w:t>+</w:t>
            </w:r>
            <w:r w:rsidRPr="0081178C">
              <w:rPr>
                <w:sz w:val="20"/>
              </w:rPr>
              <w:t>)</w:t>
            </w:r>
          </w:p>
        </w:tc>
        <w:tc>
          <w:tcPr>
            <w:tcW w:w="3052" w:type="dxa"/>
            <w:shd w:val="clear" w:color="auto" w:fill="auto"/>
          </w:tcPr>
          <w:p w14:paraId="76262524" w14:textId="77777777" w:rsidR="005F0476" w:rsidRPr="0081178C" w:rsidRDefault="001D6A00" w:rsidP="0081178C">
            <w:pPr>
              <w:keepNext/>
              <w:jc w:val="center"/>
              <w:rPr>
                <w:sz w:val="20"/>
              </w:rPr>
            </w:pPr>
            <w:r w:rsidRPr="0081178C">
              <w:rPr>
                <w:sz w:val="20"/>
              </w:rPr>
              <w:t>6,0 (1,1</w:t>
            </w:r>
            <w:r w:rsidRPr="0081178C">
              <w:rPr>
                <w:sz w:val="20"/>
              </w:rPr>
              <w:noBreakHyphen/>
              <w:t>10,0</w:t>
            </w:r>
            <w:r w:rsidRPr="0081178C">
              <w:rPr>
                <w:sz w:val="20"/>
                <w:vertAlign w:val="superscript"/>
              </w:rPr>
              <w:t>+</w:t>
            </w:r>
            <w:r w:rsidRPr="0081178C">
              <w:rPr>
                <w:sz w:val="20"/>
              </w:rPr>
              <w:t>)</w:t>
            </w:r>
          </w:p>
        </w:tc>
      </w:tr>
      <w:tr w:rsidR="00A41ED3" w:rsidRPr="0081178C" w14:paraId="3B5AA65D" w14:textId="77777777" w:rsidTr="00944B91">
        <w:trPr>
          <w:cantSplit/>
          <w:trHeight w:val="57"/>
        </w:trPr>
        <w:tc>
          <w:tcPr>
            <w:tcW w:w="2948" w:type="dxa"/>
            <w:shd w:val="clear" w:color="auto" w:fill="auto"/>
          </w:tcPr>
          <w:p w14:paraId="31A41587" w14:textId="77777777" w:rsidR="005F0476" w:rsidRPr="0081178C" w:rsidRDefault="005F0476" w:rsidP="0081178C">
            <w:pPr>
              <w:keepNext/>
              <w:tabs>
                <w:tab w:val="left" w:pos="180"/>
              </w:tabs>
              <w:rPr>
                <w:sz w:val="20"/>
              </w:rPr>
            </w:pPr>
          </w:p>
        </w:tc>
        <w:tc>
          <w:tcPr>
            <w:tcW w:w="3071" w:type="dxa"/>
            <w:gridSpan w:val="2"/>
            <w:shd w:val="clear" w:color="auto" w:fill="auto"/>
          </w:tcPr>
          <w:p w14:paraId="7EDA986F" w14:textId="77777777" w:rsidR="005F0476" w:rsidRPr="0081178C" w:rsidRDefault="005F0476" w:rsidP="0081178C">
            <w:pPr>
              <w:keepNext/>
              <w:jc w:val="center"/>
              <w:rPr>
                <w:sz w:val="20"/>
              </w:rPr>
            </w:pPr>
          </w:p>
        </w:tc>
        <w:tc>
          <w:tcPr>
            <w:tcW w:w="3052" w:type="dxa"/>
            <w:shd w:val="clear" w:color="auto" w:fill="auto"/>
          </w:tcPr>
          <w:p w14:paraId="2316C39A" w14:textId="77777777" w:rsidR="005F0476" w:rsidRPr="0081178C" w:rsidRDefault="005F0476" w:rsidP="0081178C">
            <w:pPr>
              <w:keepNext/>
              <w:jc w:val="center"/>
              <w:rPr>
                <w:sz w:val="20"/>
              </w:rPr>
            </w:pPr>
          </w:p>
        </w:tc>
      </w:tr>
      <w:tr w:rsidR="00A41ED3" w:rsidRPr="0081178C" w14:paraId="6D2645FB" w14:textId="77777777" w:rsidTr="00944B91">
        <w:trPr>
          <w:cantSplit/>
          <w:trHeight w:val="57"/>
        </w:trPr>
        <w:tc>
          <w:tcPr>
            <w:tcW w:w="2948" w:type="dxa"/>
            <w:shd w:val="clear" w:color="auto" w:fill="auto"/>
          </w:tcPr>
          <w:p w14:paraId="1FAD1933" w14:textId="77777777" w:rsidR="005F0476" w:rsidRPr="0081178C" w:rsidRDefault="001D6A00" w:rsidP="0081178C">
            <w:pPr>
              <w:keepNext/>
              <w:tabs>
                <w:tab w:val="left" w:pos="180"/>
              </w:tabs>
              <w:rPr>
                <w:b/>
                <w:sz w:val="20"/>
              </w:rPr>
            </w:pPr>
            <w:r w:rsidRPr="0081178C">
              <w:rPr>
                <w:b/>
                <w:sz w:val="20"/>
              </w:rPr>
              <w:t>Laikotarpio iki atsako mediana</w:t>
            </w:r>
          </w:p>
        </w:tc>
        <w:tc>
          <w:tcPr>
            <w:tcW w:w="3071" w:type="dxa"/>
            <w:gridSpan w:val="2"/>
            <w:shd w:val="clear" w:color="auto" w:fill="auto"/>
          </w:tcPr>
          <w:p w14:paraId="4EAC8415" w14:textId="77777777" w:rsidR="005F0476" w:rsidRPr="0081178C" w:rsidRDefault="005F0476" w:rsidP="0081178C">
            <w:pPr>
              <w:keepNext/>
              <w:jc w:val="center"/>
              <w:rPr>
                <w:sz w:val="20"/>
              </w:rPr>
            </w:pPr>
          </w:p>
        </w:tc>
        <w:tc>
          <w:tcPr>
            <w:tcW w:w="3052" w:type="dxa"/>
            <w:shd w:val="clear" w:color="auto" w:fill="auto"/>
          </w:tcPr>
          <w:p w14:paraId="4B53E934" w14:textId="77777777" w:rsidR="005F0476" w:rsidRPr="0081178C" w:rsidRDefault="005F0476" w:rsidP="0081178C">
            <w:pPr>
              <w:keepNext/>
              <w:jc w:val="center"/>
              <w:rPr>
                <w:sz w:val="20"/>
              </w:rPr>
            </w:pPr>
          </w:p>
        </w:tc>
      </w:tr>
      <w:tr w:rsidR="00A41ED3" w:rsidRPr="0081178C"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81178C" w:rsidRDefault="001D6A00" w:rsidP="0081178C">
            <w:pPr>
              <w:keepNext/>
              <w:tabs>
                <w:tab w:val="left" w:pos="180"/>
              </w:tabs>
              <w:ind w:left="187" w:hanging="187"/>
              <w:rPr>
                <w:sz w:val="20"/>
              </w:rPr>
            </w:pPr>
            <w:r w:rsidRPr="0081178C">
              <w:rPr>
                <w:sz w:val="20"/>
              </w:rPr>
              <w:tab/>
              <w:t>Mėn. (diapazonas)</w:t>
            </w:r>
          </w:p>
        </w:tc>
        <w:tc>
          <w:tcPr>
            <w:tcW w:w="3071" w:type="dxa"/>
            <w:gridSpan w:val="2"/>
            <w:tcBorders>
              <w:bottom w:val="single" w:sz="4" w:space="0" w:color="auto"/>
            </w:tcBorders>
            <w:shd w:val="clear" w:color="auto" w:fill="auto"/>
          </w:tcPr>
          <w:p w14:paraId="6D17D12A" w14:textId="77777777" w:rsidR="005F0476" w:rsidRPr="0081178C" w:rsidRDefault="001D6A00" w:rsidP="0081178C">
            <w:pPr>
              <w:keepNext/>
              <w:jc w:val="center"/>
              <w:rPr>
                <w:sz w:val="20"/>
              </w:rPr>
            </w:pPr>
            <w:r w:rsidRPr="0081178C">
              <w:rPr>
                <w:sz w:val="20"/>
              </w:rPr>
              <w:t>2,1 (1,2</w:t>
            </w:r>
            <w:r w:rsidRPr="0081178C">
              <w:rPr>
                <w:sz w:val="20"/>
              </w:rPr>
              <w:noBreakHyphen/>
              <w:t>7,6)</w:t>
            </w:r>
          </w:p>
        </w:tc>
        <w:tc>
          <w:tcPr>
            <w:tcW w:w="3052" w:type="dxa"/>
            <w:tcBorders>
              <w:bottom w:val="single" w:sz="4" w:space="0" w:color="auto"/>
            </w:tcBorders>
            <w:shd w:val="clear" w:color="auto" w:fill="auto"/>
          </w:tcPr>
          <w:p w14:paraId="45C01A30" w14:textId="77777777" w:rsidR="005F0476" w:rsidRPr="0081178C" w:rsidRDefault="001D6A00" w:rsidP="0081178C">
            <w:pPr>
              <w:keepNext/>
              <w:jc w:val="center"/>
              <w:rPr>
                <w:sz w:val="20"/>
              </w:rPr>
            </w:pPr>
            <w:r w:rsidRPr="0081178C">
              <w:rPr>
                <w:sz w:val="20"/>
              </w:rPr>
              <w:t>2,1 (1,8</w:t>
            </w:r>
            <w:r w:rsidRPr="0081178C">
              <w:rPr>
                <w:sz w:val="20"/>
              </w:rPr>
              <w:noBreakHyphen/>
              <w:t>3,6)</w:t>
            </w:r>
          </w:p>
        </w:tc>
      </w:tr>
    </w:tbl>
    <w:p w14:paraId="6A5DC390" w14:textId="77777777" w:rsidR="00D10B2D" w:rsidRPr="0081178C" w:rsidRDefault="001D6A00" w:rsidP="0081178C">
      <w:pPr>
        <w:pStyle w:val="EMEABodyText"/>
        <w:rPr>
          <w:noProof/>
          <w:sz w:val="18"/>
          <w:szCs w:val="18"/>
        </w:rPr>
      </w:pPr>
      <w:r w:rsidRPr="0081178C">
        <w:rPr>
          <w:sz w:val="18"/>
        </w:rPr>
        <w:t>„</w:t>
      </w:r>
      <w:r w:rsidRPr="0081178C">
        <w:rPr>
          <w:sz w:val="18"/>
          <w:vertAlign w:val="superscript"/>
        </w:rPr>
        <w:t>+</w:t>
      </w:r>
      <w:r w:rsidRPr="0081178C">
        <w:rPr>
          <w:sz w:val="18"/>
        </w:rPr>
        <w:t>“ rodo cenzūruotus duomenis.</w:t>
      </w:r>
    </w:p>
    <w:p w14:paraId="2A245E08" w14:textId="77777777" w:rsidR="00B41505" w:rsidRPr="0081178C" w:rsidRDefault="00B41505" w:rsidP="0081178C">
      <w:pPr>
        <w:pStyle w:val="EMEABodyText"/>
        <w:rPr>
          <w:bCs/>
          <w:iCs/>
        </w:rPr>
      </w:pPr>
    </w:p>
    <w:p w14:paraId="50380FE7" w14:textId="77777777" w:rsidR="00FA3BCF" w:rsidRPr="0081178C" w:rsidRDefault="001D6A00" w:rsidP="0081178C">
      <w:pPr>
        <w:pStyle w:val="EMEABodyText"/>
        <w:keepNext/>
        <w:rPr>
          <w:bCs/>
          <w:i/>
          <w:iCs/>
          <w:u w:val="single"/>
        </w:rPr>
      </w:pPr>
      <w:r w:rsidRPr="0081178C">
        <w:rPr>
          <w:i/>
          <w:u w:val="single"/>
        </w:rPr>
        <w:t>Randomizuotas 3 fazės lyginimo su chemoterapija tyrimas (CA209037)</w:t>
      </w:r>
    </w:p>
    <w:p w14:paraId="11C6F733" w14:textId="77777777" w:rsidR="00434082" w:rsidRPr="0081178C" w:rsidRDefault="001D6A00" w:rsidP="0081178C">
      <w:pPr>
        <w:pStyle w:val="EMEABodyText"/>
      </w:pPr>
      <w:r w:rsidRPr="0081178C">
        <w:t>3 mg/kg nivolumabo saugumas ir veiksmingumas progresavusiai (neoperuotinai ar metastazavusiai) melanomai gydyti tirti 3 fazės, atsitiktinių imčių, atviro tyrimo (CA209037) metu. Į šį tyrimą buvo įtraukiami suaugę pacientai, kurių liga progresavo gydymo ipilimumabu metu ar po jo, ir pacientai, kurių BRAF V600 mutacijai teigiama liga progresavo gydymo BRAF kinazės inhibitoriumi metu arba po jo. Į jį neįtraukta pacientų, sirgusių aktyviomis autoimuninėmis ligomis, akių melanoma, turėjusių aktyvių metastazių smegenyse arba jų minkštuosiuose dangaluose ir anksčiau patyrusių su ipilimumabu susijusių didelio (4 pagal CTCAE v4.0) laipsnio nepageidaujamų reakcijų, išskyrus praėjusį pykinimą, nuovargį, su infuzija susijusias reakcijas ir endokrinopatijas.</w:t>
      </w:r>
    </w:p>
    <w:p w14:paraId="190610AF" w14:textId="77777777" w:rsidR="008D00DC" w:rsidRPr="0081178C" w:rsidRDefault="008D00DC" w:rsidP="0081178C">
      <w:pPr>
        <w:pStyle w:val="EMEABodyText"/>
      </w:pPr>
    </w:p>
    <w:p w14:paraId="18BAC30C" w14:textId="77777777" w:rsidR="00434082" w:rsidRPr="0081178C" w:rsidRDefault="001D6A00" w:rsidP="0081178C">
      <w:pPr>
        <w:pStyle w:val="EMEABodyText"/>
      </w:pPr>
      <w:r w:rsidRPr="0081178C">
        <w:t>Iš viso 405 pacientai buvo randomizuoti gydyti nivolumabu (3 mg/kg per 60 minučių į veną kas 2 savaites, n = 272) arba taikant chemoterapiją (n = 133). Kokią chemoterapiją taikyti, nuspręsdavo tyrėjas: buvo skiriama arba dakarbazino (1000 mg/m</w:t>
      </w:r>
      <w:r w:rsidRPr="0081178C">
        <w:rPr>
          <w:vertAlign w:val="superscript"/>
        </w:rPr>
        <w:t>2</w:t>
      </w:r>
      <w:r w:rsidRPr="0081178C">
        <w:t xml:space="preserve"> kas 3 savaites), arba karboplatinos (AUC 6 kas 3 savaites) ir paklitakselio (175 mg/m</w:t>
      </w:r>
      <w:r w:rsidRPr="0081178C">
        <w:rPr>
          <w:vertAlign w:val="superscript"/>
        </w:rPr>
        <w:t>2</w:t>
      </w:r>
      <w:r w:rsidRPr="0081178C">
        <w:t xml:space="preserve"> kas 3 savaites). Randomizacija buvo stratifikuota pagal BRAF ir naviko PD</w:t>
      </w:r>
      <w:r w:rsidRPr="0081178C">
        <w:noBreakHyphen/>
        <w:t>L1 būklę bei geriausią ankstesnį atsaką į ipilimumabą.</w:t>
      </w:r>
    </w:p>
    <w:p w14:paraId="4FD9630C" w14:textId="77777777" w:rsidR="00434082" w:rsidRPr="0081178C" w:rsidRDefault="00434082" w:rsidP="0081178C">
      <w:pPr>
        <w:pStyle w:val="EMEABodyText"/>
      </w:pPr>
    </w:p>
    <w:p w14:paraId="61B9AC55" w14:textId="77777777" w:rsidR="00C14045" w:rsidRPr="0081178C" w:rsidRDefault="001D6A00" w:rsidP="0081178C">
      <w:pPr>
        <w:pStyle w:val="EMEABodyText"/>
        <w:rPr>
          <w:strike/>
        </w:rPr>
      </w:pPr>
      <w:r w:rsidRPr="0081178C">
        <w:t>Gretutinės pagrindinės veiksmingumo vertinamosios baigtys buvo patvirtintas ORR pirmiesiems 120 nivolumabą vartojusių pacientų, kurį vertino nepriklausomas radiologinio vertinimo komitetas (NRVK) pagal RECIST 1.1 versijos kriterijus, bei nivolumabo ir chemoterapijos grupių pacientų OS lyginimas. Papildomos vertinamosios baigtys apėmė reakcijos trukmę ir pasireiškimo laiką.</w:t>
      </w:r>
    </w:p>
    <w:p w14:paraId="2B152514" w14:textId="77777777" w:rsidR="008862C2" w:rsidRPr="0081178C" w:rsidRDefault="008862C2" w:rsidP="0081178C">
      <w:pPr>
        <w:pStyle w:val="EMEABodyText"/>
      </w:pPr>
    </w:p>
    <w:p w14:paraId="653C2ED4" w14:textId="77777777" w:rsidR="008862C2" w:rsidRPr="0081178C" w:rsidRDefault="001D6A00" w:rsidP="0081178C">
      <w:pPr>
        <w:pStyle w:val="EMEABodyText"/>
      </w:pPr>
      <w:r w:rsidRPr="0081178C">
        <w:t>Amžiaus mediana buvo 60 metų (ribos: 23</w:t>
      </w:r>
      <w:r w:rsidRPr="0081178C">
        <w:noBreakHyphen/>
        <w:t xml:space="preserve">88). Šešiasdešimt keturi procentai pacientų buvo vyrai, 98 % – baltaodžiai. 61 % pacientų funkcinė būklė pagal ECOG buvo įvertinta 0 balų, 39 % – vienu balu. Daugumai (75 %) pacientų įtraukimo į tyrimą metu buvo M1c ligos stadija. Septyniasdešimti </w:t>
      </w:r>
      <w:r w:rsidRPr="0081178C">
        <w:lastRenderedPageBreak/>
        <w:t>trims procentams pacientų buvo odos melanoma, 10 % – gleivinės melanoma. Anksčiau taikytų sisteminio gydymo schemų skaičius buvo: 1 – 27 % pacientų, 2 – 51 % pacientų ir &gt; 2 – 21 % pacientų. 22 % pacientų buvo nustatyti BRAF mutacijai teigiami, 50 % – PD</w:t>
      </w:r>
      <w:r w:rsidRPr="0081178C">
        <w:noBreakHyphen/>
        <w:t>L1 teigiami navikai. Šešiasdešimt keturiems procentams pacientų anksčiau vartotas ipilimumabas nebuvo sukėlęs palankaus klinikinio poveikio (vertinant CR/PR arba SD). Pradinės pacientų charakteristikos grupėse buvo panašios, išskyrus dalį pacientų, kuriems yra buvę metastazių smegenyse (19 % ir 13 % atitinkamai nivolumabo ir chemoterapijos grupėse) ir dalį pacientų, kurių pradinis LDH kiekis buvo didesnis nei VNR (atitinkamai 51 % ir 35 %).</w:t>
      </w:r>
    </w:p>
    <w:p w14:paraId="50DD6E8E" w14:textId="77777777" w:rsidR="00FA36D8" w:rsidRPr="0081178C" w:rsidRDefault="00FA36D8" w:rsidP="0081178C">
      <w:pPr>
        <w:pStyle w:val="EMEABodyText"/>
      </w:pPr>
    </w:p>
    <w:p w14:paraId="59E71ADF" w14:textId="40AF1467" w:rsidR="00462722" w:rsidRPr="0081178C" w:rsidRDefault="001D6A00" w:rsidP="0081178C">
      <w:pPr>
        <w:pStyle w:val="EMEABodyText"/>
      </w:pPr>
      <w:r w:rsidRPr="0081178C">
        <w:t>Šios galutinės ORR analizės metu įvertinti mažiausiai 6 mėnesius stebėtų 120 nivolumabo vartojusių pacientų ir 47 pacientų, kuriems taikyta chemoterapija, duomenys. Veiksmingumo duomenys pateikiami 12 lentelėje.</w:t>
      </w:r>
    </w:p>
    <w:p w14:paraId="11FEBC53" w14:textId="77777777" w:rsidR="00462722" w:rsidRPr="0081178C" w:rsidRDefault="00462722" w:rsidP="0081178C">
      <w:pPr>
        <w:pStyle w:val="EMEABodyText"/>
      </w:pPr>
    </w:p>
    <w:p w14:paraId="748B716C" w14:textId="17AE92A8" w:rsidR="00462722" w:rsidRPr="0081178C" w:rsidRDefault="001D6A00" w:rsidP="0081178C">
      <w:pPr>
        <w:pStyle w:val="StyleBold"/>
        <w:keepNext/>
        <w:ind w:left="1418" w:hanging="1418"/>
      </w:pPr>
      <w:r w:rsidRPr="0081178C">
        <w:t>12 lentelė.</w:t>
      </w:r>
      <w:r w:rsidRPr="0081178C">
        <w:tab/>
        <w:t>Geriausias bendras atsakas, laikas iki atsako ir jo trukmė tyrimo (CA209037 duomenimis)</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rsidRPr="0081178C"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81178C" w:rsidRDefault="00462722" w:rsidP="0081178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81178C" w:rsidRDefault="001D6A00" w:rsidP="0081178C">
            <w:pPr>
              <w:keepNext/>
              <w:jc w:val="center"/>
              <w:rPr>
                <w:b/>
                <w:sz w:val="20"/>
              </w:rPr>
            </w:pPr>
            <w:r w:rsidRPr="0081178C">
              <w:rPr>
                <w:b/>
                <w:sz w:val="20"/>
              </w:rPr>
              <w:t>Nivolumabas</w:t>
            </w:r>
            <w:r w:rsidRPr="0081178C">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81178C" w:rsidRDefault="001D6A00" w:rsidP="0081178C">
            <w:pPr>
              <w:keepNext/>
              <w:jc w:val="center"/>
              <w:rPr>
                <w:b/>
                <w:sz w:val="20"/>
              </w:rPr>
            </w:pPr>
            <w:r w:rsidRPr="0081178C">
              <w:rPr>
                <w:b/>
                <w:sz w:val="20"/>
              </w:rPr>
              <w:t>Chemoterapija</w:t>
            </w:r>
            <w:r w:rsidRPr="0081178C">
              <w:rPr>
                <w:b/>
                <w:sz w:val="20"/>
              </w:rPr>
              <w:br/>
              <w:t>(n = 47)</w:t>
            </w:r>
          </w:p>
        </w:tc>
      </w:tr>
      <w:tr w:rsidR="00A41ED3" w:rsidRPr="0081178C"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81178C" w:rsidRDefault="001D6A00" w:rsidP="0081178C">
            <w:pPr>
              <w:keepNext/>
              <w:rPr>
                <w:b/>
                <w:sz w:val="20"/>
              </w:rPr>
            </w:pPr>
            <w:r w:rsidRPr="0081178C">
              <w:rPr>
                <w:b/>
                <w:sz w:val="20"/>
              </w:rPr>
              <w:t>Nepriklausomo radiologinio vertinimo komiteto patvirtintas objektyvus atsakas</w:t>
            </w:r>
          </w:p>
        </w:tc>
        <w:tc>
          <w:tcPr>
            <w:tcW w:w="2704" w:type="dxa"/>
            <w:tcBorders>
              <w:top w:val="single" w:sz="4" w:space="0" w:color="auto"/>
            </w:tcBorders>
            <w:shd w:val="clear" w:color="auto" w:fill="auto"/>
          </w:tcPr>
          <w:p w14:paraId="39FC716A" w14:textId="77777777" w:rsidR="00D42962" w:rsidRPr="0081178C" w:rsidRDefault="001D6A00" w:rsidP="0081178C">
            <w:pPr>
              <w:keepNext/>
              <w:jc w:val="center"/>
              <w:rPr>
                <w:sz w:val="20"/>
              </w:rPr>
            </w:pPr>
            <w:r w:rsidRPr="0081178C">
              <w:rPr>
                <w:sz w:val="20"/>
              </w:rPr>
              <w:t>38 (31,7 %)</w:t>
            </w:r>
          </w:p>
        </w:tc>
        <w:tc>
          <w:tcPr>
            <w:tcW w:w="2787" w:type="dxa"/>
            <w:tcBorders>
              <w:top w:val="single" w:sz="4" w:space="0" w:color="auto"/>
            </w:tcBorders>
            <w:shd w:val="clear" w:color="auto" w:fill="auto"/>
          </w:tcPr>
          <w:p w14:paraId="2497C095" w14:textId="77777777" w:rsidR="00D42962" w:rsidRPr="0081178C" w:rsidRDefault="001D6A00" w:rsidP="0081178C">
            <w:pPr>
              <w:keepNext/>
              <w:jc w:val="center"/>
              <w:rPr>
                <w:sz w:val="20"/>
              </w:rPr>
            </w:pPr>
            <w:r w:rsidRPr="0081178C">
              <w:rPr>
                <w:sz w:val="20"/>
              </w:rPr>
              <w:t>5 (10,6 %)</w:t>
            </w:r>
          </w:p>
        </w:tc>
      </w:tr>
      <w:tr w:rsidR="00A41ED3" w:rsidRPr="0081178C" w14:paraId="12802459" w14:textId="77777777" w:rsidTr="00D42962">
        <w:trPr>
          <w:cantSplit/>
          <w:trHeight w:val="57"/>
        </w:trPr>
        <w:tc>
          <w:tcPr>
            <w:tcW w:w="3796" w:type="dxa"/>
            <w:shd w:val="clear" w:color="auto" w:fill="auto"/>
          </w:tcPr>
          <w:p w14:paraId="30E0F38C" w14:textId="77777777" w:rsidR="00462722" w:rsidRPr="0081178C" w:rsidRDefault="001D6A00" w:rsidP="0081178C">
            <w:pPr>
              <w:keepNext/>
              <w:jc w:val="center"/>
              <w:rPr>
                <w:sz w:val="20"/>
              </w:rPr>
            </w:pPr>
            <w:r w:rsidRPr="0081178C">
              <w:rPr>
                <w:sz w:val="20"/>
              </w:rPr>
              <w:t>(95 % PI)</w:t>
            </w:r>
          </w:p>
        </w:tc>
        <w:tc>
          <w:tcPr>
            <w:tcW w:w="2704" w:type="dxa"/>
            <w:shd w:val="clear" w:color="auto" w:fill="auto"/>
          </w:tcPr>
          <w:p w14:paraId="40EC0A9D" w14:textId="77777777" w:rsidR="00462722" w:rsidRPr="0081178C" w:rsidRDefault="001D6A00" w:rsidP="0081178C">
            <w:pPr>
              <w:keepNext/>
              <w:jc w:val="center"/>
              <w:rPr>
                <w:sz w:val="20"/>
              </w:rPr>
            </w:pPr>
            <w:r w:rsidRPr="0081178C">
              <w:rPr>
                <w:sz w:val="20"/>
              </w:rPr>
              <w:t>(nuo 23,5 iki 40,8)</w:t>
            </w:r>
          </w:p>
        </w:tc>
        <w:tc>
          <w:tcPr>
            <w:tcW w:w="2787" w:type="dxa"/>
            <w:shd w:val="clear" w:color="auto" w:fill="auto"/>
          </w:tcPr>
          <w:p w14:paraId="3A601130" w14:textId="77777777" w:rsidR="00462722" w:rsidRPr="0081178C" w:rsidRDefault="001D6A00" w:rsidP="0081178C">
            <w:pPr>
              <w:keepNext/>
              <w:jc w:val="center"/>
              <w:rPr>
                <w:sz w:val="20"/>
              </w:rPr>
            </w:pPr>
            <w:r w:rsidRPr="0081178C">
              <w:rPr>
                <w:sz w:val="20"/>
              </w:rPr>
              <w:t>(nuo 3,5 iki 23,1)</w:t>
            </w:r>
          </w:p>
        </w:tc>
      </w:tr>
      <w:tr w:rsidR="00A41ED3" w:rsidRPr="0081178C" w14:paraId="42E70983" w14:textId="77777777" w:rsidTr="008429F8">
        <w:trPr>
          <w:cantSplit/>
          <w:trHeight w:val="57"/>
        </w:trPr>
        <w:tc>
          <w:tcPr>
            <w:tcW w:w="3796" w:type="dxa"/>
            <w:shd w:val="clear" w:color="auto" w:fill="auto"/>
          </w:tcPr>
          <w:p w14:paraId="58FF2FDD" w14:textId="77777777" w:rsidR="00D42962" w:rsidRPr="0081178C" w:rsidRDefault="00D42962" w:rsidP="0081178C">
            <w:pPr>
              <w:keepNext/>
              <w:tabs>
                <w:tab w:val="left" w:pos="180"/>
              </w:tabs>
              <w:jc w:val="center"/>
              <w:rPr>
                <w:sz w:val="20"/>
              </w:rPr>
            </w:pPr>
          </w:p>
        </w:tc>
        <w:tc>
          <w:tcPr>
            <w:tcW w:w="2704" w:type="dxa"/>
            <w:shd w:val="clear" w:color="auto" w:fill="auto"/>
          </w:tcPr>
          <w:p w14:paraId="50DC20B4" w14:textId="77777777" w:rsidR="00D42962" w:rsidRPr="0081178C" w:rsidRDefault="00D42962" w:rsidP="0081178C">
            <w:pPr>
              <w:keepNext/>
              <w:jc w:val="center"/>
              <w:rPr>
                <w:sz w:val="20"/>
              </w:rPr>
            </w:pPr>
          </w:p>
        </w:tc>
        <w:tc>
          <w:tcPr>
            <w:tcW w:w="2787" w:type="dxa"/>
            <w:shd w:val="clear" w:color="auto" w:fill="auto"/>
          </w:tcPr>
          <w:p w14:paraId="27DF770E" w14:textId="77777777" w:rsidR="00D42962" w:rsidRPr="0081178C" w:rsidRDefault="00D42962" w:rsidP="0081178C">
            <w:pPr>
              <w:keepNext/>
              <w:jc w:val="center"/>
              <w:rPr>
                <w:sz w:val="20"/>
              </w:rPr>
            </w:pPr>
          </w:p>
        </w:tc>
      </w:tr>
      <w:tr w:rsidR="00A41ED3" w:rsidRPr="0081178C" w14:paraId="19524ADB" w14:textId="77777777" w:rsidTr="008429F8">
        <w:trPr>
          <w:cantSplit/>
          <w:trHeight w:val="57"/>
        </w:trPr>
        <w:tc>
          <w:tcPr>
            <w:tcW w:w="3796" w:type="dxa"/>
            <w:shd w:val="clear" w:color="auto" w:fill="auto"/>
          </w:tcPr>
          <w:p w14:paraId="3464AD9F" w14:textId="77777777" w:rsidR="00D42962" w:rsidRPr="0081178C" w:rsidRDefault="001D6A00" w:rsidP="0081178C">
            <w:pPr>
              <w:keepNext/>
              <w:tabs>
                <w:tab w:val="left" w:pos="180"/>
              </w:tabs>
              <w:ind w:left="187" w:hanging="187"/>
              <w:rPr>
                <w:sz w:val="20"/>
              </w:rPr>
            </w:pPr>
            <w:r w:rsidRPr="0081178C">
              <w:rPr>
                <w:sz w:val="20"/>
              </w:rPr>
              <w:tab/>
              <w:t>Visiškas atsakas (CR)</w:t>
            </w:r>
          </w:p>
        </w:tc>
        <w:tc>
          <w:tcPr>
            <w:tcW w:w="2704" w:type="dxa"/>
            <w:shd w:val="clear" w:color="auto" w:fill="auto"/>
          </w:tcPr>
          <w:p w14:paraId="15658E19" w14:textId="77777777" w:rsidR="00D42962" w:rsidRPr="0081178C" w:rsidRDefault="001D6A00" w:rsidP="0081178C">
            <w:pPr>
              <w:keepNext/>
              <w:jc w:val="center"/>
              <w:rPr>
                <w:sz w:val="20"/>
              </w:rPr>
            </w:pPr>
            <w:r w:rsidRPr="0081178C">
              <w:rPr>
                <w:sz w:val="20"/>
              </w:rPr>
              <w:t>4 (3,3 %)</w:t>
            </w:r>
          </w:p>
        </w:tc>
        <w:tc>
          <w:tcPr>
            <w:tcW w:w="2787" w:type="dxa"/>
            <w:shd w:val="clear" w:color="auto" w:fill="auto"/>
          </w:tcPr>
          <w:p w14:paraId="740906AF" w14:textId="77777777" w:rsidR="00D42962" w:rsidRPr="0081178C" w:rsidRDefault="001D6A00" w:rsidP="0081178C">
            <w:pPr>
              <w:keepNext/>
              <w:jc w:val="center"/>
              <w:rPr>
                <w:sz w:val="20"/>
              </w:rPr>
            </w:pPr>
            <w:r w:rsidRPr="0081178C">
              <w:rPr>
                <w:sz w:val="20"/>
              </w:rPr>
              <w:t>0</w:t>
            </w:r>
          </w:p>
        </w:tc>
      </w:tr>
      <w:tr w:rsidR="00A41ED3" w:rsidRPr="0081178C" w14:paraId="7D83ACEE" w14:textId="77777777" w:rsidTr="008429F8">
        <w:trPr>
          <w:cantSplit/>
          <w:trHeight w:val="57"/>
        </w:trPr>
        <w:tc>
          <w:tcPr>
            <w:tcW w:w="3796" w:type="dxa"/>
            <w:shd w:val="clear" w:color="auto" w:fill="auto"/>
          </w:tcPr>
          <w:p w14:paraId="050E80F7" w14:textId="77777777" w:rsidR="00D42962" w:rsidRPr="0081178C" w:rsidRDefault="001D6A00" w:rsidP="0081178C">
            <w:pPr>
              <w:keepNext/>
              <w:tabs>
                <w:tab w:val="left" w:pos="180"/>
              </w:tabs>
              <w:ind w:left="187" w:hanging="187"/>
              <w:rPr>
                <w:sz w:val="20"/>
              </w:rPr>
            </w:pPr>
            <w:r w:rsidRPr="0081178C">
              <w:rPr>
                <w:sz w:val="20"/>
              </w:rPr>
              <w:tab/>
              <w:t>Dalinis atsakas (PR)</w:t>
            </w:r>
          </w:p>
        </w:tc>
        <w:tc>
          <w:tcPr>
            <w:tcW w:w="2704" w:type="dxa"/>
            <w:shd w:val="clear" w:color="auto" w:fill="auto"/>
          </w:tcPr>
          <w:p w14:paraId="18762933" w14:textId="77777777" w:rsidR="00D42962" w:rsidRPr="0081178C" w:rsidRDefault="001D6A00" w:rsidP="0081178C">
            <w:pPr>
              <w:keepNext/>
              <w:jc w:val="center"/>
              <w:rPr>
                <w:sz w:val="20"/>
              </w:rPr>
            </w:pPr>
            <w:r w:rsidRPr="0081178C">
              <w:rPr>
                <w:sz w:val="20"/>
              </w:rPr>
              <w:t>34 (28,3 %)</w:t>
            </w:r>
          </w:p>
        </w:tc>
        <w:tc>
          <w:tcPr>
            <w:tcW w:w="2787" w:type="dxa"/>
            <w:shd w:val="clear" w:color="auto" w:fill="auto"/>
          </w:tcPr>
          <w:p w14:paraId="0817361D" w14:textId="77777777" w:rsidR="00D42962" w:rsidRPr="0081178C" w:rsidRDefault="001D6A00" w:rsidP="0081178C">
            <w:pPr>
              <w:keepNext/>
              <w:jc w:val="center"/>
              <w:rPr>
                <w:sz w:val="20"/>
              </w:rPr>
            </w:pPr>
            <w:r w:rsidRPr="0081178C">
              <w:rPr>
                <w:sz w:val="20"/>
              </w:rPr>
              <w:t>5 (10,6 %)</w:t>
            </w:r>
          </w:p>
        </w:tc>
      </w:tr>
      <w:tr w:rsidR="00A41ED3" w:rsidRPr="0081178C" w14:paraId="0CE0896F" w14:textId="77777777" w:rsidTr="008429F8">
        <w:trPr>
          <w:cantSplit/>
          <w:trHeight w:val="57"/>
        </w:trPr>
        <w:tc>
          <w:tcPr>
            <w:tcW w:w="3796" w:type="dxa"/>
            <w:shd w:val="clear" w:color="auto" w:fill="auto"/>
          </w:tcPr>
          <w:p w14:paraId="3F8E21B8" w14:textId="77777777" w:rsidR="00D42962" w:rsidRPr="0081178C" w:rsidRDefault="001D6A00" w:rsidP="0081178C">
            <w:pPr>
              <w:keepNext/>
              <w:tabs>
                <w:tab w:val="left" w:pos="180"/>
              </w:tabs>
              <w:ind w:left="187" w:hanging="187"/>
              <w:rPr>
                <w:sz w:val="20"/>
              </w:rPr>
            </w:pPr>
            <w:r w:rsidRPr="0081178C">
              <w:rPr>
                <w:sz w:val="20"/>
              </w:rPr>
              <w:tab/>
              <w:t>Stabili liga (SD)</w:t>
            </w:r>
          </w:p>
        </w:tc>
        <w:tc>
          <w:tcPr>
            <w:tcW w:w="2704" w:type="dxa"/>
            <w:shd w:val="clear" w:color="auto" w:fill="auto"/>
          </w:tcPr>
          <w:p w14:paraId="4AB0620A" w14:textId="77777777" w:rsidR="00D42962" w:rsidRPr="0081178C" w:rsidRDefault="001D6A00" w:rsidP="0081178C">
            <w:pPr>
              <w:keepNext/>
              <w:jc w:val="center"/>
              <w:rPr>
                <w:sz w:val="20"/>
              </w:rPr>
            </w:pPr>
            <w:r w:rsidRPr="0081178C">
              <w:rPr>
                <w:sz w:val="20"/>
              </w:rPr>
              <w:t>28 (23,3 %)</w:t>
            </w:r>
          </w:p>
        </w:tc>
        <w:tc>
          <w:tcPr>
            <w:tcW w:w="2787" w:type="dxa"/>
            <w:shd w:val="clear" w:color="auto" w:fill="auto"/>
          </w:tcPr>
          <w:p w14:paraId="6BADFD6F" w14:textId="77777777" w:rsidR="00D42962" w:rsidRPr="0081178C" w:rsidRDefault="001D6A00" w:rsidP="0081178C">
            <w:pPr>
              <w:keepNext/>
              <w:jc w:val="center"/>
              <w:rPr>
                <w:sz w:val="20"/>
              </w:rPr>
            </w:pPr>
            <w:r w:rsidRPr="0081178C">
              <w:rPr>
                <w:sz w:val="20"/>
              </w:rPr>
              <w:t>16 (34,0 %)</w:t>
            </w:r>
          </w:p>
        </w:tc>
      </w:tr>
      <w:tr w:rsidR="00A41ED3" w:rsidRPr="0081178C" w14:paraId="21DE4AC9" w14:textId="77777777" w:rsidTr="008429F8">
        <w:trPr>
          <w:cantSplit/>
          <w:trHeight w:val="57"/>
        </w:trPr>
        <w:tc>
          <w:tcPr>
            <w:tcW w:w="3796" w:type="dxa"/>
            <w:shd w:val="clear" w:color="auto" w:fill="auto"/>
          </w:tcPr>
          <w:p w14:paraId="1D050F6A" w14:textId="77777777" w:rsidR="00D42962" w:rsidRPr="0081178C" w:rsidRDefault="00D42962" w:rsidP="0081178C">
            <w:pPr>
              <w:tabs>
                <w:tab w:val="left" w:pos="180"/>
              </w:tabs>
              <w:rPr>
                <w:sz w:val="20"/>
              </w:rPr>
            </w:pPr>
          </w:p>
        </w:tc>
        <w:tc>
          <w:tcPr>
            <w:tcW w:w="2704" w:type="dxa"/>
            <w:shd w:val="clear" w:color="auto" w:fill="auto"/>
          </w:tcPr>
          <w:p w14:paraId="662D0FCD" w14:textId="77777777" w:rsidR="00D42962" w:rsidRPr="0081178C" w:rsidRDefault="00D42962" w:rsidP="0081178C">
            <w:pPr>
              <w:keepNext/>
              <w:jc w:val="center"/>
              <w:rPr>
                <w:sz w:val="20"/>
              </w:rPr>
            </w:pPr>
          </w:p>
        </w:tc>
        <w:tc>
          <w:tcPr>
            <w:tcW w:w="2787" w:type="dxa"/>
            <w:shd w:val="clear" w:color="auto" w:fill="auto"/>
          </w:tcPr>
          <w:p w14:paraId="69C41173" w14:textId="77777777" w:rsidR="00D42962" w:rsidRPr="0081178C" w:rsidRDefault="00D42962" w:rsidP="0081178C">
            <w:pPr>
              <w:keepNext/>
              <w:jc w:val="center"/>
              <w:rPr>
                <w:sz w:val="20"/>
              </w:rPr>
            </w:pPr>
          </w:p>
        </w:tc>
      </w:tr>
      <w:tr w:rsidR="00A41ED3" w:rsidRPr="0081178C" w14:paraId="78D1F6E8" w14:textId="77777777" w:rsidTr="008429F8">
        <w:trPr>
          <w:cantSplit/>
          <w:trHeight w:val="57"/>
        </w:trPr>
        <w:tc>
          <w:tcPr>
            <w:tcW w:w="3796" w:type="dxa"/>
            <w:shd w:val="clear" w:color="auto" w:fill="auto"/>
          </w:tcPr>
          <w:p w14:paraId="67E7CAF9" w14:textId="77777777" w:rsidR="00D42962" w:rsidRPr="0081178C" w:rsidRDefault="001D6A00" w:rsidP="0081178C">
            <w:pPr>
              <w:keepNext/>
              <w:tabs>
                <w:tab w:val="left" w:pos="180"/>
              </w:tabs>
              <w:rPr>
                <w:b/>
                <w:sz w:val="20"/>
              </w:rPr>
            </w:pPr>
            <w:r w:rsidRPr="0081178C">
              <w:rPr>
                <w:b/>
                <w:sz w:val="20"/>
              </w:rPr>
              <w:t>Atsako trukmės mediana</w:t>
            </w:r>
          </w:p>
        </w:tc>
        <w:tc>
          <w:tcPr>
            <w:tcW w:w="2704" w:type="dxa"/>
            <w:shd w:val="clear" w:color="auto" w:fill="auto"/>
          </w:tcPr>
          <w:p w14:paraId="42629703" w14:textId="77777777" w:rsidR="00D42962" w:rsidRPr="0081178C" w:rsidRDefault="00D42962" w:rsidP="0081178C">
            <w:pPr>
              <w:keepNext/>
              <w:jc w:val="center"/>
              <w:rPr>
                <w:sz w:val="20"/>
              </w:rPr>
            </w:pPr>
          </w:p>
        </w:tc>
        <w:tc>
          <w:tcPr>
            <w:tcW w:w="2787" w:type="dxa"/>
            <w:shd w:val="clear" w:color="auto" w:fill="auto"/>
          </w:tcPr>
          <w:p w14:paraId="5B481EC9" w14:textId="77777777" w:rsidR="00D42962" w:rsidRPr="0081178C" w:rsidRDefault="00D42962" w:rsidP="0081178C">
            <w:pPr>
              <w:keepNext/>
              <w:jc w:val="center"/>
              <w:rPr>
                <w:sz w:val="20"/>
              </w:rPr>
            </w:pPr>
          </w:p>
        </w:tc>
      </w:tr>
      <w:tr w:rsidR="00A41ED3" w:rsidRPr="0081178C" w14:paraId="5BCA3BCB" w14:textId="77777777" w:rsidTr="008429F8">
        <w:trPr>
          <w:cantSplit/>
          <w:trHeight w:val="57"/>
        </w:trPr>
        <w:tc>
          <w:tcPr>
            <w:tcW w:w="3796" w:type="dxa"/>
            <w:shd w:val="clear" w:color="auto" w:fill="auto"/>
          </w:tcPr>
          <w:p w14:paraId="29FA2615" w14:textId="77777777" w:rsidR="00D42962" w:rsidRPr="0081178C" w:rsidRDefault="001D6A00" w:rsidP="0081178C">
            <w:pPr>
              <w:keepNext/>
              <w:tabs>
                <w:tab w:val="left" w:pos="180"/>
              </w:tabs>
              <w:ind w:left="187" w:hanging="187"/>
              <w:rPr>
                <w:sz w:val="20"/>
              </w:rPr>
            </w:pPr>
            <w:r w:rsidRPr="0081178C">
              <w:rPr>
                <w:sz w:val="20"/>
              </w:rPr>
              <w:tab/>
              <w:t>Mėn. (diapazonas)</w:t>
            </w:r>
          </w:p>
        </w:tc>
        <w:tc>
          <w:tcPr>
            <w:tcW w:w="2704" w:type="dxa"/>
            <w:shd w:val="clear" w:color="auto" w:fill="auto"/>
          </w:tcPr>
          <w:p w14:paraId="7C93BA95" w14:textId="77777777" w:rsidR="00D42962" w:rsidRPr="0081178C" w:rsidRDefault="001D6A00" w:rsidP="0081178C">
            <w:pPr>
              <w:keepNext/>
              <w:jc w:val="center"/>
              <w:rPr>
                <w:sz w:val="20"/>
              </w:rPr>
            </w:pPr>
            <w:r w:rsidRPr="0081178C">
              <w:rPr>
                <w:sz w:val="20"/>
              </w:rPr>
              <w:t>Nepasiekta</w:t>
            </w:r>
          </w:p>
        </w:tc>
        <w:tc>
          <w:tcPr>
            <w:tcW w:w="2787" w:type="dxa"/>
            <w:shd w:val="clear" w:color="auto" w:fill="auto"/>
          </w:tcPr>
          <w:p w14:paraId="4A69E6DB" w14:textId="77777777" w:rsidR="00D42962" w:rsidRPr="0081178C" w:rsidRDefault="001D6A00" w:rsidP="0081178C">
            <w:pPr>
              <w:keepNext/>
              <w:jc w:val="center"/>
              <w:rPr>
                <w:sz w:val="20"/>
              </w:rPr>
            </w:pPr>
            <w:r w:rsidRPr="0081178C">
              <w:rPr>
                <w:sz w:val="20"/>
              </w:rPr>
              <w:t>3,6 (nėra duomenų)</w:t>
            </w:r>
          </w:p>
        </w:tc>
      </w:tr>
      <w:tr w:rsidR="00A41ED3" w:rsidRPr="0081178C" w14:paraId="316300A7" w14:textId="77777777" w:rsidTr="008429F8">
        <w:trPr>
          <w:cantSplit/>
          <w:trHeight w:val="57"/>
        </w:trPr>
        <w:tc>
          <w:tcPr>
            <w:tcW w:w="3796" w:type="dxa"/>
            <w:shd w:val="clear" w:color="auto" w:fill="auto"/>
          </w:tcPr>
          <w:p w14:paraId="7864CB96" w14:textId="77777777" w:rsidR="00D42962" w:rsidRPr="0081178C" w:rsidRDefault="00D42962" w:rsidP="0081178C">
            <w:pPr>
              <w:keepNext/>
              <w:tabs>
                <w:tab w:val="left" w:pos="180"/>
              </w:tabs>
              <w:rPr>
                <w:sz w:val="20"/>
              </w:rPr>
            </w:pPr>
          </w:p>
        </w:tc>
        <w:tc>
          <w:tcPr>
            <w:tcW w:w="2704" w:type="dxa"/>
            <w:shd w:val="clear" w:color="auto" w:fill="auto"/>
          </w:tcPr>
          <w:p w14:paraId="4DE32876" w14:textId="77777777" w:rsidR="00D42962" w:rsidRPr="0081178C" w:rsidRDefault="00D42962" w:rsidP="0081178C">
            <w:pPr>
              <w:keepNext/>
              <w:jc w:val="center"/>
              <w:rPr>
                <w:sz w:val="20"/>
              </w:rPr>
            </w:pPr>
          </w:p>
        </w:tc>
        <w:tc>
          <w:tcPr>
            <w:tcW w:w="2787" w:type="dxa"/>
            <w:shd w:val="clear" w:color="auto" w:fill="auto"/>
          </w:tcPr>
          <w:p w14:paraId="1E941128" w14:textId="77777777" w:rsidR="00D42962" w:rsidRPr="0081178C" w:rsidRDefault="00D42962" w:rsidP="0081178C">
            <w:pPr>
              <w:keepNext/>
              <w:jc w:val="center"/>
              <w:rPr>
                <w:sz w:val="20"/>
              </w:rPr>
            </w:pPr>
          </w:p>
        </w:tc>
      </w:tr>
      <w:tr w:rsidR="00A41ED3" w:rsidRPr="0081178C" w14:paraId="6B1FEA15" w14:textId="77777777" w:rsidTr="008429F8">
        <w:trPr>
          <w:cantSplit/>
          <w:trHeight w:val="57"/>
        </w:trPr>
        <w:tc>
          <w:tcPr>
            <w:tcW w:w="3796" w:type="dxa"/>
            <w:shd w:val="clear" w:color="auto" w:fill="auto"/>
          </w:tcPr>
          <w:p w14:paraId="3E1CC755" w14:textId="77777777" w:rsidR="00D42962" w:rsidRPr="0081178C" w:rsidRDefault="001D6A00" w:rsidP="0081178C">
            <w:pPr>
              <w:keepNext/>
              <w:tabs>
                <w:tab w:val="left" w:pos="180"/>
              </w:tabs>
              <w:rPr>
                <w:b/>
                <w:sz w:val="20"/>
              </w:rPr>
            </w:pPr>
            <w:r w:rsidRPr="0081178C">
              <w:rPr>
                <w:b/>
                <w:sz w:val="20"/>
              </w:rPr>
              <w:t>Laikotarpio iki atsako mediana</w:t>
            </w:r>
          </w:p>
        </w:tc>
        <w:tc>
          <w:tcPr>
            <w:tcW w:w="2704" w:type="dxa"/>
            <w:shd w:val="clear" w:color="auto" w:fill="auto"/>
          </w:tcPr>
          <w:p w14:paraId="7117D859" w14:textId="77777777" w:rsidR="00D42962" w:rsidRPr="0081178C" w:rsidRDefault="00D42962" w:rsidP="0081178C">
            <w:pPr>
              <w:keepNext/>
              <w:jc w:val="center"/>
              <w:rPr>
                <w:sz w:val="20"/>
              </w:rPr>
            </w:pPr>
          </w:p>
        </w:tc>
        <w:tc>
          <w:tcPr>
            <w:tcW w:w="2787" w:type="dxa"/>
            <w:shd w:val="clear" w:color="auto" w:fill="auto"/>
          </w:tcPr>
          <w:p w14:paraId="3AD3D1AF" w14:textId="77777777" w:rsidR="00D42962" w:rsidRPr="0081178C" w:rsidRDefault="00D42962" w:rsidP="0081178C">
            <w:pPr>
              <w:keepNext/>
              <w:jc w:val="center"/>
              <w:rPr>
                <w:sz w:val="20"/>
              </w:rPr>
            </w:pPr>
          </w:p>
        </w:tc>
      </w:tr>
      <w:tr w:rsidR="00A41ED3" w:rsidRPr="0081178C"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81178C" w:rsidRDefault="001D6A00" w:rsidP="0081178C">
            <w:pPr>
              <w:keepNext/>
              <w:tabs>
                <w:tab w:val="left" w:pos="180"/>
              </w:tabs>
              <w:ind w:left="187" w:hanging="187"/>
              <w:rPr>
                <w:sz w:val="20"/>
              </w:rPr>
            </w:pPr>
            <w:r w:rsidRPr="0081178C">
              <w:rPr>
                <w:sz w:val="20"/>
              </w:rPr>
              <w:tab/>
              <w:t>Mėn. (diapazonas)</w:t>
            </w:r>
          </w:p>
        </w:tc>
        <w:tc>
          <w:tcPr>
            <w:tcW w:w="2704" w:type="dxa"/>
            <w:tcBorders>
              <w:bottom w:val="single" w:sz="4" w:space="0" w:color="auto"/>
            </w:tcBorders>
            <w:shd w:val="clear" w:color="auto" w:fill="auto"/>
          </w:tcPr>
          <w:p w14:paraId="1561DEB0" w14:textId="77777777" w:rsidR="00D42962" w:rsidRPr="0081178C" w:rsidRDefault="001D6A00" w:rsidP="0081178C">
            <w:pPr>
              <w:keepNext/>
              <w:jc w:val="center"/>
              <w:rPr>
                <w:sz w:val="20"/>
              </w:rPr>
            </w:pPr>
            <w:r w:rsidRPr="0081178C">
              <w:rPr>
                <w:sz w:val="20"/>
              </w:rPr>
              <w:t>2,1 (1,6</w:t>
            </w:r>
            <w:r w:rsidRPr="0081178C">
              <w:rPr>
                <w:sz w:val="20"/>
              </w:rPr>
              <w:noBreakHyphen/>
              <w:t>7,4)</w:t>
            </w:r>
          </w:p>
        </w:tc>
        <w:tc>
          <w:tcPr>
            <w:tcW w:w="2787" w:type="dxa"/>
            <w:tcBorders>
              <w:bottom w:val="single" w:sz="4" w:space="0" w:color="auto"/>
            </w:tcBorders>
            <w:shd w:val="clear" w:color="auto" w:fill="auto"/>
          </w:tcPr>
          <w:p w14:paraId="66A8B13E" w14:textId="77777777" w:rsidR="00D42962" w:rsidRPr="0081178C" w:rsidRDefault="001D6A00" w:rsidP="0081178C">
            <w:pPr>
              <w:keepNext/>
              <w:jc w:val="center"/>
              <w:rPr>
                <w:sz w:val="20"/>
              </w:rPr>
            </w:pPr>
            <w:r w:rsidRPr="0081178C">
              <w:rPr>
                <w:sz w:val="20"/>
              </w:rPr>
              <w:t>3,5 (2,1</w:t>
            </w:r>
            <w:r w:rsidRPr="0081178C">
              <w:rPr>
                <w:sz w:val="20"/>
              </w:rPr>
              <w:noBreakHyphen/>
              <w:t>6,1)</w:t>
            </w:r>
          </w:p>
        </w:tc>
      </w:tr>
    </w:tbl>
    <w:p w14:paraId="754C4D04" w14:textId="77777777" w:rsidR="00584A78" w:rsidRPr="0081178C" w:rsidRDefault="00584A78" w:rsidP="0081178C">
      <w:pPr>
        <w:pStyle w:val="EMEABodyText"/>
      </w:pPr>
    </w:p>
    <w:p w14:paraId="0B338493" w14:textId="77777777" w:rsidR="00584A78" w:rsidRPr="0081178C" w:rsidRDefault="001D6A00" w:rsidP="0081178C">
      <w:pPr>
        <w:pStyle w:val="EMEABodyText"/>
      </w:pPr>
      <w:r w:rsidRPr="0081178C">
        <w:t>Turimais duomenis, nivolumabo poveikis pasireiškia ne iš karto, todėl kol bus nustatyta jo nauda (palyginus su chemoterapija) gali praeiti 2</w:t>
      </w:r>
      <w:r w:rsidRPr="0081178C">
        <w:noBreakHyphen/>
        <w:t>3 mėn.</w:t>
      </w:r>
    </w:p>
    <w:p w14:paraId="5271A117" w14:textId="77777777" w:rsidR="00584A78" w:rsidRPr="0081178C" w:rsidRDefault="00584A78" w:rsidP="0081178C">
      <w:pPr>
        <w:pStyle w:val="EMEABodyText"/>
      </w:pPr>
    </w:p>
    <w:p w14:paraId="6C3DD734" w14:textId="77777777" w:rsidR="00584A78" w:rsidRPr="0081178C" w:rsidRDefault="001D6A00" w:rsidP="0081178C">
      <w:pPr>
        <w:pStyle w:val="EMEABodyText"/>
        <w:keepNext/>
        <w:rPr>
          <w:bCs/>
          <w:i/>
          <w:iCs/>
          <w:u w:val="single"/>
        </w:rPr>
      </w:pPr>
      <w:r w:rsidRPr="0081178C">
        <w:rPr>
          <w:i/>
          <w:u w:val="single"/>
        </w:rPr>
        <w:t>Atnaujinta analizė (po 24 mėn. stebėjimo)</w:t>
      </w:r>
    </w:p>
    <w:p w14:paraId="1B75DCA8" w14:textId="77777777" w:rsidR="00584A78" w:rsidRPr="0081178C" w:rsidRDefault="001D6A00" w:rsidP="0081178C">
      <w:pPr>
        <w:pStyle w:val="EMEABodyText"/>
      </w:pPr>
      <w:r w:rsidRPr="0081178C">
        <w:t>Bendrai paėmus visus randomizuotus pacientus, nivolumabo grupės ORR buvo 27,2 % (95 % PI – 22,0, 32,9), chemoterapijos – 9,8 % (95 % PI – 5,3, 16,1). Atsako trukmės mediana buvo atitinkamai 31,9 mėn. (diapazonas – 1,4</w:t>
      </w:r>
      <w:r w:rsidRPr="0081178C">
        <w:rPr>
          <w:vertAlign w:val="superscript"/>
        </w:rPr>
        <w:t>+</w:t>
      </w:r>
      <w:r w:rsidRPr="0081178C">
        <w:noBreakHyphen/>
        <w:t>31,9) ir 12,8 mėn. (diapazonas – 1,3</w:t>
      </w:r>
      <w:r w:rsidRPr="0081178C">
        <w:rPr>
          <w:vertAlign w:val="superscript"/>
        </w:rPr>
        <w:t>+</w:t>
      </w:r>
      <w:r w:rsidRPr="0081178C">
        <w:noBreakHyphen/>
        <w:t>13,6</w:t>
      </w:r>
      <w:r w:rsidRPr="0081178C">
        <w:rPr>
          <w:vertAlign w:val="superscript"/>
        </w:rPr>
        <w:t>+</w:t>
      </w:r>
      <w:r w:rsidRPr="0081178C">
        <w:t>). Nivolumabo, plg. su chemoterapija, PFS HR buvo 1,03 (95 % PI – 0,78, 1,36). ORR ir PFS vertino IRRC pagal RECIST 1.1 versijos kriterijus.</w:t>
      </w:r>
    </w:p>
    <w:p w14:paraId="139EC8C3" w14:textId="77777777" w:rsidR="00584A78" w:rsidRPr="0081178C" w:rsidRDefault="00584A78" w:rsidP="0081178C">
      <w:pPr>
        <w:pStyle w:val="EMEABodyText"/>
      </w:pPr>
    </w:p>
    <w:p w14:paraId="4D88AF5D" w14:textId="77777777" w:rsidR="00584A78" w:rsidRPr="0081178C" w:rsidRDefault="001D6A00" w:rsidP="0081178C">
      <w:pPr>
        <w:pStyle w:val="EMEABodyText"/>
      </w:pPr>
      <w:r w:rsidRPr="0081178C">
        <w:t>Galutinė OS analizė neparodė statistiškai reikšmingo skirtumo tarp nivolumabo ir chemoterapijos grupių. Pagrindinė OS analizė pagal vėlesnį gydymą nekoreguota, 54 (40,6 %) chemoterapijos grupės pacientų vėliau taikytas prieš PD1 nukreiptas gydymas. OS rezultatus galėjo iškreipti pacientų pasitraukimai iš tyrimo, nevienodas vėlesnis gydymas ir pradinių faktorių skirtumai. Blogos prognozės faktorius (padidėjusią LDH koncentraciją ir metastazių smegenyse) turėjusių pacientų nivolumabo grupėje buvo daugiau negu chemoterapijos.</w:t>
      </w:r>
    </w:p>
    <w:p w14:paraId="0FBC6A6A" w14:textId="77777777" w:rsidR="00584A78" w:rsidRPr="0081178C" w:rsidRDefault="00584A78" w:rsidP="0081178C">
      <w:pPr>
        <w:pStyle w:val="EMEABodyText"/>
      </w:pPr>
    </w:p>
    <w:p w14:paraId="4A4B2000" w14:textId="77777777" w:rsidR="00584A78" w:rsidRPr="0081178C" w:rsidRDefault="001D6A00" w:rsidP="0081178C">
      <w:pPr>
        <w:pStyle w:val="EMEABodyText"/>
        <w:rPr>
          <w:bCs/>
          <w:i/>
          <w:iCs/>
        </w:rPr>
      </w:pPr>
      <w:r w:rsidRPr="0081178C">
        <w:rPr>
          <w:i/>
          <w:u w:val="single"/>
        </w:rPr>
        <w:t>Veiksmingumas pagal BRAF būklę</w:t>
      </w:r>
      <w:r w:rsidRPr="0081178C">
        <w:rPr>
          <w:u w:val="single"/>
        </w:rPr>
        <w:t>.</w:t>
      </w:r>
      <w:r w:rsidRPr="0081178C">
        <w:t xml:space="preserve"> Objektyvus atsakas į nivolumabą (pagal gretutinės pagrindinės vertinamosios baigties definiciją) nustatytas mutavusį ir nemutavusį BRAF turėjusiems melanoma sirgusiems pacientams. BRAF mutacijai teigiamų pacientų, vartojusių nivolumabą, ORR buvo 17 % (95 % PI – 8,4, 29,0), chemoterapijos grupės – 11 % (95 % PI – 2,4, 29,2), o turėjusių natūralų BRAF – atitinkamai 30 % (95 % PI – 24,0, 36,7) ir 9 % (95 % PI – 4,6, 16,7).</w:t>
      </w:r>
    </w:p>
    <w:p w14:paraId="3F178262" w14:textId="77777777" w:rsidR="00584A78" w:rsidRPr="0081178C" w:rsidRDefault="00584A78" w:rsidP="0081178C">
      <w:pPr>
        <w:pStyle w:val="EMEABodyText"/>
      </w:pPr>
    </w:p>
    <w:p w14:paraId="03F1B00A" w14:textId="77777777" w:rsidR="00584A78" w:rsidRPr="0081178C" w:rsidRDefault="001D6A00" w:rsidP="0081178C">
      <w:pPr>
        <w:pStyle w:val="EMEABodyText"/>
      </w:pPr>
      <w:r w:rsidRPr="0081178C">
        <w:lastRenderedPageBreak/>
        <w:t>Nivolumabo, plg. su chemoterapija, PFS HR buvo 1,58 (95 % PI – 0,87, 2,87) BRAF mutacijai teigiamiems pacientams ir 0,82 (95 % PI – 0,60, 1,12) – natūralų BRAF turėjusiems pacientams. Nivolumabo, plg. su chemoterapija, PFS HR buvo 1,32 (95 % PI – 0,75, 2,32) BRAF mutacijai teigiamiems pacientams ir 0,83 (95 % PI – 0,62, 1,11) – natūralų BRAF turėjusiems pacientams.</w:t>
      </w:r>
    </w:p>
    <w:p w14:paraId="69FB1937" w14:textId="77777777" w:rsidR="00584A78" w:rsidRPr="0081178C" w:rsidRDefault="00584A78" w:rsidP="0081178C">
      <w:pPr>
        <w:pStyle w:val="EMEABodyText"/>
      </w:pPr>
    </w:p>
    <w:p w14:paraId="61034BEA" w14:textId="77777777" w:rsidR="00584A78" w:rsidRPr="0081178C" w:rsidRDefault="001D6A00" w:rsidP="0081178C">
      <w:pPr>
        <w:pStyle w:val="EMEABodyText"/>
      </w:pPr>
      <w:r w:rsidRPr="0081178C">
        <w:rPr>
          <w:i/>
          <w:u w:val="single"/>
        </w:rPr>
        <w:t>Veiksmingumas pagal naviko PD</w:t>
      </w:r>
      <w:r w:rsidRPr="0081178C">
        <w:rPr>
          <w:i/>
          <w:u w:val="single"/>
        </w:rPr>
        <w:noBreakHyphen/>
        <w:t>L1 raišką.</w:t>
      </w:r>
      <w:r w:rsidRPr="0081178C">
        <w:t xml:space="preserve"> Objektyvus atsakas į nivolumabą nustatytas nepriklausomai nuo naviko PD</w:t>
      </w:r>
      <w:r w:rsidRPr="0081178C">
        <w:noBreakHyphen/>
        <w:t>L1 raiškos. Vis dėlto šio biologinio žymens (naviko PD</w:t>
      </w:r>
      <w:r w:rsidRPr="0081178C">
        <w:noBreakHyphen/>
        <w:t>L1 raiškos) reikšmė pilnai neištirta.</w:t>
      </w:r>
    </w:p>
    <w:p w14:paraId="5684304A" w14:textId="77777777" w:rsidR="00584A78" w:rsidRPr="0081178C" w:rsidRDefault="00584A78" w:rsidP="0081178C">
      <w:pPr>
        <w:pStyle w:val="EMEABodyText"/>
      </w:pPr>
    </w:p>
    <w:p w14:paraId="283D7062" w14:textId="77777777" w:rsidR="00584A78" w:rsidRPr="0081178C" w:rsidRDefault="001D6A00" w:rsidP="0081178C">
      <w:pPr>
        <w:pStyle w:val="EMEABodyText"/>
      </w:pPr>
      <w:r w:rsidRPr="0081178C">
        <w:t>Pacientų, kurių navikų PD</w:t>
      </w:r>
      <w:r w:rsidRPr="0081178C">
        <w:noBreakHyphen/>
        <w:t>L1 raiška ≥ 1 %, ORR buvo 33,5 % vartojant nivolumabą (n = 179, 95 % PI – 26,7, 40,9) ir 13,5 % taikant chemoterapiją (n = 74, 95 % PI – 6,7, 23,5). Pacientams, kurių navikų PD</w:t>
      </w:r>
      <w:r w:rsidRPr="0081178C">
        <w:noBreakHyphen/>
        <w:t>L1 raiška &lt; 1 %, IRRC nustatytas ORR buvo atitinkamai 13,0 % (n = 69, 95 % PI – 6,1, 23,3) ir 12,0 % (n = 25, 95 % PI – 2,5, 31,2).</w:t>
      </w:r>
    </w:p>
    <w:p w14:paraId="580D2FD9" w14:textId="77777777" w:rsidR="00584A78" w:rsidRPr="0081178C" w:rsidRDefault="00584A78" w:rsidP="0081178C">
      <w:pPr>
        <w:pStyle w:val="EMEABodyText"/>
      </w:pPr>
    </w:p>
    <w:p w14:paraId="0CF18648" w14:textId="77777777" w:rsidR="00584A78" w:rsidRPr="0081178C" w:rsidRDefault="001D6A00" w:rsidP="0081178C">
      <w:pPr>
        <w:pStyle w:val="EMEABodyText"/>
      </w:pPr>
      <w:r w:rsidRPr="0081178C">
        <w:t>Nivolumabo, plg. su chemoterapija, PFS HR buvo 0,76 (95 % PI – 0,54, 1,07) pacientams, kurių navikų PD</w:t>
      </w:r>
      <w:r w:rsidRPr="0081178C">
        <w:noBreakHyphen/>
        <w:t>L1 raiška ≥ 1 %, ir 1,92 (95 % PI – 1,05, 3,5) pacientams, kurių navikų PD</w:t>
      </w:r>
      <w:r w:rsidRPr="0081178C">
        <w:noBreakHyphen/>
        <w:t>L1 raiška &lt; 1 %.</w:t>
      </w:r>
    </w:p>
    <w:p w14:paraId="28B92198" w14:textId="77777777" w:rsidR="00584A78" w:rsidRPr="0081178C" w:rsidRDefault="00584A78" w:rsidP="0081178C">
      <w:pPr>
        <w:pStyle w:val="EMEABodyText"/>
      </w:pPr>
    </w:p>
    <w:p w14:paraId="614A88DA" w14:textId="77777777" w:rsidR="00584A78" w:rsidRPr="0081178C" w:rsidRDefault="001D6A00" w:rsidP="0081178C">
      <w:pPr>
        <w:pStyle w:val="EMEABodyText"/>
      </w:pPr>
      <w:r w:rsidRPr="0081178C">
        <w:t>Nivolumabo, plg. su chemoterapija, OS HR buvo 0,69 (95 % PI – 0,49, 0,96) pacientams, kurių navikų PD</w:t>
      </w:r>
      <w:r w:rsidRPr="0081178C">
        <w:noBreakHyphen/>
        <w:t>L1 raiška ≥ 1 %, ir 1,52 (95 % PI – 0,89, 2,57) pacientams, kurių navikų PD</w:t>
      </w:r>
      <w:r w:rsidRPr="0081178C">
        <w:noBreakHyphen/>
        <w:t>L1 raiška &lt; 1 %.</w:t>
      </w:r>
    </w:p>
    <w:p w14:paraId="0370FBB9" w14:textId="77777777" w:rsidR="00584A78" w:rsidRPr="0081178C" w:rsidRDefault="00584A78" w:rsidP="0081178C">
      <w:pPr>
        <w:pStyle w:val="EMEABodyText"/>
      </w:pPr>
    </w:p>
    <w:p w14:paraId="2075AA99" w14:textId="77777777" w:rsidR="00584A78" w:rsidRPr="0081178C" w:rsidRDefault="001D6A00" w:rsidP="0081178C">
      <w:pPr>
        <w:pStyle w:val="EMEABodyText"/>
      </w:pPr>
      <w:r w:rsidRPr="0081178C">
        <w:t>Šių pogrupių analizių duomenis reikia vertinti atsargiai, kadangi jie buvo maži, o visos randomizuotos populiacijos OS statistiškai reikšmingai nesiskyrė.</w:t>
      </w:r>
    </w:p>
    <w:p w14:paraId="5D1E6082" w14:textId="77777777" w:rsidR="00584A78" w:rsidRPr="0081178C" w:rsidRDefault="00584A78" w:rsidP="0081178C">
      <w:pPr>
        <w:pStyle w:val="EMEABodyText"/>
      </w:pPr>
    </w:p>
    <w:p w14:paraId="71694C84" w14:textId="77777777" w:rsidR="00584A78" w:rsidRPr="0081178C" w:rsidRDefault="001D6A00" w:rsidP="0081178C">
      <w:pPr>
        <w:pStyle w:val="EMEABodyText"/>
        <w:keepNext/>
        <w:rPr>
          <w:i/>
          <w:u w:val="single"/>
        </w:rPr>
      </w:pPr>
      <w:r w:rsidRPr="0081178C">
        <w:rPr>
          <w:i/>
          <w:u w:val="single"/>
        </w:rPr>
        <w:t>Atviras 1 fazės dozės didinimo tyrimas (MDX1106</w:t>
      </w:r>
      <w:r w:rsidRPr="0081178C">
        <w:rPr>
          <w:i/>
          <w:u w:val="single"/>
        </w:rPr>
        <w:noBreakHyphen/>
        <w:t>03)</w:t>
      </w:r>
    </w:p>
    <w:p w14:paraId="6FA9565E" w14:textId="649A6B4A" w:rsidR="00584A78" w:rsidRPr="0081178C" w:rsidRDefault="001D6A00" w:rsidP="0081178C">
      <w:pPr>
        <w:pStyle w:val="EMEABodyText"/>
      </w:pPr>
      <w:r w:rsidRPr="0081178C">
        <w:t>Nivolumabo saugumas ir toleravimas buvo tiriami 1 fazės, atviro dozės didinimo tyrimo metu (tiriamieji sirgo įvairių rūšių navikais, įskaitant piktybinę melanomą). Iš 306 į tyrimą įtrauktų anksčiau gydytų pacientų, 107 sirgo melanoma ir iki 2 metų vartojo 0,1 mg/kg, 0,3 mg/kg, 1 mg/kg, 3 mg/kg arba 10 mg/kg nivolumabo dozę. Šioje populiacijoje objektyvi reakcija pasireiškė 33 pacientams (31 %), reakcijos trukmės mediana buvo 22,9 mėnesio (95 % PI – nuo 17,0 iki nepasiekto). PFS mediana buvo 3,7 mėnesio (95 % PI – nuo 1,9 iki 9,3). OS mediana buvo 17,3 mėnesio (95 % PI – nuo 12,5 iki 37,8), apskaičiuotas OS po 3 metų – 42 % (95 % PI – nuo 32 iki 51), po 4 metų – 35 % (95 % PI – nuo 26 iki 44) ir po 5 metų – 34 % (95 % PI – nuo 25 iki 43) (minimali stebėjimo trukmė buvo 45 mėn.).</w:t>
      </w:r>
    </w:p>
    <w:p w14:paraId="4E633C13" w14:textId="77777777" w:rsidR="00304E63" w:rsidRPr="0081178C" w:rsidRDefault="00304E63" w:rsidP="0081178C">
      <w:pPr>
        <w:pStyle w:val="EMEABodyText"/>
      </w:pPr>
    </w:p>
    <w:p w14:paraId="50047C58" w14:textId="77777777" w:rsidR="007D2969" w:rsidRPr="0081178C" w:rsidRDefault="001D6A00" w:rsidP="0081178C">
      <w:pPr>
        <w:pStyle w:val="EMEABodyText"/>
        <w:keepNext/>
        <w:rPr>
          <w:i/>
          <w:noProof/>
          <w:u w:val="single"/>
        </w:rPr>
      </w:pPr>
      <w:r w:rsidRPr="0081178C">
        <w:rPr>
          <w:i/>
          <w:u w:val="single"/>
        </w:rPr>
        <w:t>Vienos grupės 2 fazės tyrimas (CA209172)</w:t>
      </w:r>
    </w:p>
    <w:p w14:paraId="572314D5" w14:textId="1F3CE557" w:rsidR="00A35B3E" w:rsidRPr="0081178C" w:rsidRDefault="001D6A00" w:rsidP="0081178C">
      <w:pPr>
        <w:pStyle w:val="EMEABodyText"/>
        <w:rPr>
          <w:rFonts w:eastAsia="Yu Gothic"/>
        </w:rPr>
      </w:pPr>
      <w:r w:rsidRPr="0081178C">
        <w:t>CA209172 buvo vienos grupės atviras III stadijos (neoperuotina) arba IV stadijos metastazavusia melanoma sergančių pacientų monoterapijos nivolumabu tyrimas. Įtraukti pacientai, kurie anksčiau vartojo monokloninių antikūnų prieš anti</w:t>
      </w:r>
      <w:r w:rsidRPr="0081178C">
        <w:noBreakHyphen/>
        <w:t>CTLA</w:t>
      </w:r>
      <w:r w:rsidRPr="0081178C">
        <w:noBreakHyphen/>
        <w:t>4. Pagrindinė vertinamoji baigtis buvo saugumas, antrinė – veiksmingumas. 103 iš 1008 gydytų pacientų (10 %) sirgo akių ar gyslainės melanoma, 66 (7 %) funkcinė būklė pagal ECOG įvertinta 2 balais, 165 (16 %) buvo besimptomių gydytų ar negydytų metastazių CNS, 13 (1,3 %) – gydytų metastazių minkštuosiuose smegenų dangaluose, 25 (2 %) sirgo autoimuninėmis ligomis, 84 (8 %) anksčiau buvo pasireiškę 3</w:t>
      </w:r>
      <w:r w:rsidRPr="0081178C">
        <w:noBreakHyphen/>
        <w:t>4 laipsnio su imunitetu susijusių NR vartojant vaistinių preparatų prieš CTLA</w:t>
      </w:r>
      <w:r w:rsidRPr="0081178C">
        <w:noBreakHyphen/>
        <w:t>4. Jokiems gydytiems pacientams naujų saugumo signalų nenustatyta, bendras nivolumabo saugumo pobūdis visiems pogrupiams buvo panašus. Veiksmingumo duomenys, pagrįsti tyrėjo nustatyto atsako po 12 savaičių dažniu, pateikiami 13 lentelėje toliau.</w:t>
      </w:r>
    </w:p>
    <w:p w14:paraId="77E3198D" w14:textId="77777777" w:rsidR="0099618B" w:rsidRPr="0081178C" w:rsidRDefault="0099618B" w:rsidP="0081178C"/>
    <w:p w14:paraId="5E581ED2" w14:textId="7E36F7D2" w:rsidR="0099618B" w:rsidRPr="0081178C" w:rsidRDefault="001D6A00" w:rsidP="0041500E">
      <w:pPr>
        <w:pStyle w:val="StyleBold"/>
        <w:keepNext/>
        <w:ind w:left="1418" w:hanging="1418"/>
      </w:pPr>
      <w:r w:rsidRPr="0081178C">
        <w:lastRenderedPageBreak/>
        <w:t>13 lentelė.</w:t>
      </w:r>
      <w:r w:rsidRPr="0081178C">
        <w:tab/>
        <w:t>Atsako dažnis po 12 savaičių tyrimo CA209172 metu (visų pacientų, kurių atsaką buvo galima įvertinti, duomenys pagal pogrupius)</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rsidRPr="0081178C"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81178C" w:rsidRDefault="0099618B" w:rsidP="0041500E">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81178C" w:rsidRDefault="001D6A00" w:rsidP="0041500E">
            <w:pPr>
              <w:pStyle w:val="Styletableboldcenter"/>
              <w:keepNext/>
            </w:pPr>
            <w:r w:rsidRPr="0081178C">
              <w:t>Iš viso</w:t>
            </w:r>
          </w:p>
        </w:tc>
        <w:tc>
          <w:tcPr>
            <w:tcW w:w="1418" w:type="dxa"/>
            <w:tcBorders>
              <w:top w:val="single" w:sz="4" w:space="0" w:color="auto"/>
              <w:bottom w:val="single" w:sz="4" w:space="0" w:color="auto"/>
            </w:tcBorders>
            <w:shd w:val="clear" w:color="auto" w:fill="auto"/>
            <w:hideMark/>
          </w:tcPr>
          <w:p w14:paraId="015BC403" w14:textId="77777777" w:rsidR="0099618B" w:rsidRPr="0081178C" w:rsidRDefault="001D6A00" w:rsidP="0041500E">
            <w:pPr>
              <w:pStyle w:val="Styletableboldcenter"/>
              <w:keepNext/>
            </w:pPr>
            <w:r w:rsidRPr="0081178C">
              <w:t>Akių ar</w:t>
            </w:r>
            <w:r w:rsidRPr="0081178C">
              <w:br/>
              <w:t>gyslainės melanoma</w:t>
            </w:r>
          </w:p>
        </w:tc>
        <w:tc>
          <w:tcPr>
            <w:tcW w:w="1275" w:type="dxa"/>
            <w:gridSpan w:val="2"/>
            <w:tcBorders>
              <w:top w:val="single" w:sz="4" w:space="0" w:color="auto"/>
              <w:bottom w:val="single" w:sz="4" w:space="0" w:color="auto"/>
            </w:tcBorders>
            <w:shd w:val="clear" w:color="auto" w:fill="auto"/>
          </w:tcPr>
          <w:p w14:paraId="387B5732" w14:textId="77777777" w:rsidR="0099618B" w:rsidRPr="0081178C" w:rsidRDefault="001D6A00" w:rsidP="0041500E">
            <w:pPr>
              <w:pStyle w:val="Styletableboldcenter"/>
              <w:keepNext/>
            </w:pPr>
            <w:r w:rsidRPr="0081178C">
              <w:t>ECOG būklė – 2</w:t>
            </w:r>
          </w:p>
          <w:p w14:paraId="6ECCE42A" w14:textId="77777777" w:rsidR="0099618B" w:rsidRPr="0081178C" w:rsidRDefault="0099618B" w:rsidP="0041500E">
            <w:pPr>
              <w:pStyle w:val="Styletableboldcenter"/>
              <w:keepNext/>
            </w:pPr>
          </w:p>
        </w:tc>
        <w:tc>
          <w:tcPr>
            <w:tcW w:w="1191" w:type="dxa"/>
            <w:tcBorders>
              <w:top w:val="single" w:sz="4" w:space="0" w:color="auto"/>
              <w:bottom w:val="single" w:sz="4" w:space="0" w:color="auto"/>
            </w:tcBorders>
            <w:shd w:val="clear" w:color="auto" w:fill="auto"/>
            <w:hideMark/>
          </w:tcPr>
          <w:p w14:paraId="455A241B" w14:textId="77777777" w:rsidR="0099618B" w:rsidRPr="0081178C" w:rsidRDefault="001D6A00" w:rsidP="0041500E">
            <w:pPr>
              <w:pStyle w:val="Styletableboldcenter"/>
              <w:keepNext/>
            </w:pPr>
            <w:r w:rsidRPr="0081178C">
              <w:t>Metastazės CNS</w:t>
            </w:r>
          </w:p>
        </w:tc>
        <w:tc>
          <w:tcPr>
            <w:tcW w:w="1361" w:type="dxa"/>
            <w:tcBorders>
              <w:top w:val="single" w:sz="4" w:space="0" w:color="auto"/>
              <w:bottom w:val="single" w:sz="4" w:space="0" w:color="auto"/>
            </w:tcBorders>
            <w:shd w:val="clear" w:color="auto" w:fill="auto"/>
            <w:hideMark/>
          </w:tcPr>
          <w:p w14:paraId="2E27FB99" w14:textId="77777777" w:rsidR="0099618B" w:rsidRPr="0081178C" w:rsidRDefault="001D6A00" w:rsidP="0041500E">
            <w:pPr>
              <w:pStyle w:val="Styletableboldcenter"/>
              <w:keepNext/>
            </w:pPr>
            <w:r w:rsidRPr="0081178C">
              <w:t>Auto</w:t>
            </w:r>
            <w:r w:rsidRPr="0081178C">
              <w:softHyphen/>
              <w:t>imuninės ligos</w:t>
            </w:r>
          </w:p>
        </w:tc>
        <w:tc>
          <w:tcPr>
            <w:tcW w:w="1361" w:type="dxa"/>
            <w:tcBorders>
              <w:top w:val="single" w:sz="4" w:space="0" w:color="auto"/>
              <w:bottom w:val="single" w:sz="4" w:space="0" w:color="auto"/>
            </w:tcBorders>
            <w:shd w:val="clear" w:color="auto" w:fill="auto"/>
            <w:hideMark/>
          </w:tcPr>
          <w:p w14:paraId="4EEBE39D" w14:textId="77777777" w:rsidR="0099618B" w:rsidRPr="0081178C" w:rsidRDefault="001D6A00" w:rsidP="0041500E">
            <w:pPr>
              <w:pStyle w:val="Styletableboldcenter"/>
              <w:keepNext/>
            </w:pPr>
            <w:r w:rsidRPr="0081178C">
              <w:t>3</w:t>
            </w:r>
            <w:r w:rsidRPr="0081178C">
              <w:noBreakHyphen/>
              <w:t>4 laipsnio su imunitetu susijusios NR vartojant anti</w:t>
            </w:r>
            <w:r w:rsidRPr="0081178C">
              <w:noBreakHyphen/>
              <w:t>CTLA</w:t>
            </w:r>
            <w:r w:rsidRPr="0081178C">
              <w:noBreakHyphen/>
              <w:t>4</w:t>
            </w:r>
          </w:p>
        </w:tc>
      </w:tr>
      <w:tr w:rsidR="00A41ED3" w:rsidRPr="0081178C"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81178C" w:rsidRDefault="001D6A00" w:rsidP="0081178C">
            <w:pPr>
              <w:keepNext/>
              <w:jc w:val="center"/>
              <w:rPr>
                <w:sz w:val="20"/>
              </w:rPr>
            </w:pPr>
            <w:r w:rsidRPr="0081178C">
              <w:rPr>
                <w:sz w:val="20"/>
              </w:rPr>
              <w:t>N</w:t>
            </w:r>
          </w:p>
          <w:p w14:paraId="287EC8D1" w14:textId="77777777" w:rsidR="00AA2D62" w:rsidRPr="0081178C" w:rsidRDefault="001D6A00" w:rsidP="0081178C">
            <w:pPr>
              <w:jc w:val="center"/>
              <w:rPr>
                <w:rFonts w:eastAsia="MS Mincho"/>
                <w:sz w:val="20"/>
              </w:rPr>
            </w:pPr>
            <w:r w:rsidRPr="0081178C">
              <w:rPr>
                <w:sz w:val="20"/>
              </w:rPr>
              <w:t xml:space="preserve">(%) </w:t>
            </w:r>
            <w:r w:rsidRPr="0081178C">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81178C" w:rsidRDefault="001D6A00" w:rsidP="0081178C">
            <w:pPr>
              <w:jc w:val="center"/>
              <w:rPr>
                <w:sz w:val="20"/>
              </w:rPr>
            </w:pPr>
            <w:r w:rsidRPr="0081178C">
              <w:rPr>
                <w:sz w:val="20"/>
              </w:rPr>
              <w:t>161/588</w:t>
            </w:r>
          </w:p>
          <w:p w14:paraId="23EACD79" w14:textId="77777777" w:rsidR="00AA2D62" w:rsidRPr="0081178C" w:rsidRDefault="001D6A00" w:rsidP="0081178C">
            <w:pPr>
              <w:jc w:val="center"/>
              <w:rPr>
                <w:rFonts w:eastAsia="MS Mincho"/>
                <w:sz w:val="20"/>
              </w:rPr>
            </w:pPr>
            <w:r w:rsidRPr="0081178C">
              <w:rPr>
                <w:sz w:val="20"/>
              </w:rPr>
              <w:t>(27,4)</w:t>
            </w:r>
          </w:p>
        </w:tc>
        <w:tc>
          <w:tcPr>
            <w:tcW w:w="1446" w:type="dxa"/>
            <w:gridSpan w:val="2"/>
            <w:tcBorders>
              <w:top w:val="single" w:sz="4" w:space="0" w:color="auto"/>
            </w:tcBorders>
            <w:shd w:val="clear" w:color="auto" w:fill="auto"/>
            <w:vAlign w:val="center"/>
          </w:tcPr>
          <w:p w14:paraId="01D97207" w14:textId="77777777" w:rsidR="00AA2D62" w:rsidRPr="0081178C" w:rsidRDefault="001D6A00" w:rsidP="0081178C">
            <w:pPr>
              <w:jc w:val="center"/>
              <w:rPr>
                <w:sz w:val="20"/>
              </w:rPr>
            </w:pPr>
            <w:r w:rsidRPr="0081178C">
              <w:rPr>
                <w:sz w:val="20"/>
              </w:rPr>
              <w:t>4/61</w:t>
            </w:r>
          </w:p>
          <w:p w14:paraId="0DF82C92" w14:textId="77777777" w:rsidR="00AA2D62" w:rsidRPr="0081178C" w:rsidRDefault="001D6A00" w:rsidP="0081178C">
            <w:pPr>
              <w:jc w:val="center"/>
              <w:rPr>
                <w:rFonts w:eastAsia="MS Mincho"/>
                <w:strike/>
                <w:sz w:val="20"/>
              </w:rPr>
            </w:pPr>
            <w:r w:rsidRPr="0081178C">
              <w:rPr>
                <w:sz w:val="20"/>
              </w:rPr>
              <w:t>(6,6)</w:t>
            </w:r>
          </w:p>
        </w:tc>
        <w:tc>
          <w:tcPr>
            <w:tcW w:w="1247" w:type="dxa"/>
            <w:tcBorders>
              <w:top w:val="single" w:sz="4" w:space="0" w:color="auto"/>
            </w:tcBorders>
            <w:shd w:val="clear" w:color="auto" w:fill="auto"/>
            <w:vAlign w:val="center"/>
          </w:tcPr>
          <w:p w14:paraId="04D28F19" w14:textId="77777777" w:rsidR="00AA2D62" w:rsidRPr="0081178C" w:rsidRDefault="001D6A00" w:rsidP="0081178C">
            <w:pPr>
              <w:jc w:val="center"/>
              <w:rPr>
                <w:sz w:val="20"/>
              </w:rPr>
            </w:pPr>
            <w:r w:rsidRPr="0081178C">
              <w:rPr>
                <w:sz w:val="20"/>
              </w:rPr>
              <w:t>4/20</w:t>
            </w:r>
          </w:p>
          <w:p w14:paraId="1CC86316" w14:textId="77777777" w:rsidR="00AA2D62" w:rsidRPr="0081178C" w:rsidRDefault="001D6A00" w:rsidP="0081178C">
            <w:pPr>
              <w:jc w:val="center"/>
              <w:rPr>
                <w:rFonts w:eastAsia="MS Mincho"/>
                <w:sz w:val="20"/>
              </w:rPr>
            </w:pPr>
            <w:r w:rsidRPr="0081178C">
              <w:rPr>
                <w:sz w:val="20"/>
              </w:rPr>
              <w:t>(20,0)</w:t>
            </w:r>
          </w:p>
        </w:tc>
        <w:tc>
          <w:tcPr>
            <w:tcW w:w="1191" w:type="dxa"/>
            <w:tcBorders>
              <w:top w:val="single" w:sz="4" w:space="0" w:color="auto"/>
            </w:tcBorders>
            <w:shd w:val="clear" w:color="auto" w:fill="auto"/>
            <w:vAlign w:val="center"/>
          </w:tcPr>
          <w:p w14:paraId="4E8E14E3" w14:textId="77777777" w:rsidR="00AA2D62" w:rsidRPr="0081178C" w:rsidRDefault="001D6A00" w:rsidP="0081178C">
            <w:pPr>
              <w:jc w:val="center"/>
              <w:rPr>
                <w:sz w:val="20"/>
              </w:rPr>
            </w:pPr>
            <w:r w:rsidRPr="0081178C">
              <w:rPr>
                <w:sz w:val="20"/>
              </w:rPr>
              <w:t>20/73</w:t>
            </w:r>
          </w:p>
          <w:p w14:paraId="3BC436C3" w14:textId="77777777" w:rsidR="00AA2D62" w:rsidRPr="0081178C" w:rsidRDefault="001D6A00" w:rsidP="0081178C">
            <w:pPr>
              <w:jc w:val="center"/>
              <w:rPr>
                <w:rFonts w:eastAsia="MS Mincho"/>
                <w:sz w:val="20"/>
              </w:rPr>
            </w:pPr>
            <w:r w:rsidRPr="0081178C">
              <w:rPr>
                <w:sz w:val="20"/>
              </w:rPr>
              <w:t>(27,4)</w:t>
            </w:r>
          </w:p>
        </w:tc>
        <w:tc>
          <w:tcPr>
            <w:tcW w:w="1361" w:type="dxa"/>
            <w:tcBorders>
              <w:top w:val="single" w:sz="4" w:space="0" w:color="auto"/>
            </w:tcBorders>
            <w:shd w:val="clear" w:color="auto" w:fill="auto"/>
            <w:vAlign w:val="center"/>
          </w:tcPr>
          <w:p w14:paraId="717598B3" w14:textId="77777777" w:rsidR="00AA2D62" w:rsidRPr="0081178C" w:rsidRDefault="001D6A00" w:rsidP="0081178C">
            <w:pPr>
              <w:jc w:val="center"/>
              <w:rPr>
                <w:sz w:val="20"/>
              </w:rPr>
            </w:pPr>
            <w:r w:rsidRPr="0081178C">
              <w:rPr>
                <w:sz w:val="20"/>
              </w:rPr>
              <w:t>3/16</w:t>
            </w:r>
          </w:p>
          <w:p w14:paraId="476FFE44" w14:textId="77777777" w:rsidR="00AA2D62" w:rsidRPr="0081178C" w:rsidRDefault="001D6A00" w:rsidP="0081178C">
            <w:pPr>
              <w:jc w:val="center"/>
              <w:rPr>
                <w:rFonts w:eastAsia="MS Mincho"/>
                <w:sz w:val="20"/>
              </w:rPr>
            </w:pPr>
            <w:r w:rsidRPr="0081178C">
              <w:rPr>
                <w:sz w:val="20"/>
              </w:rPr>
              <w:t>(18,8)</w:t>
            </w:r>
          </w:p>
        </w:tc>
        <w:tc>
          <w:tcPr>
            <w:tcW w:w="1361" w:type="dxa"/>
            <w:tcBorders>
              <w:top w:val="single" w:sz="4" w:space="0" w:color="auto"/>
            </w:tcBorders>
            <w:shd w:val="clear" w:color="auto" w:fill="auto"/>
            <w:vAlign w:val="center"/>
          </w:tcPr>
          <w:p w14:paraId="2E7A5EA1" w14:textId="77777777" w:rsidR="00AA2D62" w:rsidRPr="0081178C" w:rsidRDefault="001D6A00" w:rsidP="0081178C">
            <w:pPr>
              <w:jc w:val="center"/>
              <w:rPr>
                <w:sz w:val="20"/>
              </w:rPr>
            </w:pPr>
            <w:r w:rsidRPr="0081178C">
              <w:rPr>
                <w:sz w:val="20"/>
              </w:rPr>
              <w:t>13/46</w:t>
            </w:r>
          </w:p>
          <w:p w14:paraId="278D1DDB" w14:textId="77777777" w:rsidR="00AA2D62" w:rsidRPr="0081178C" w:rsidRDefault="001D6A00" w:rsidP="0081178C">
            <w:pPr>
              <w:jc w:val="center"/>
              <w:rPr>
                <w:rFonts w:eastAsia="MS Mincho"/>
                <w:sz w:val="20"/>
              </w:rPr>
            </w:pPr>
            <w:r w:rsidRPr="0081178C">
              <w:rPr>
                <w:sz w:val="20"/>
              </w:rPr>
              <w:t>(28,3)</w:t>
            </w:r>
          </w:p>
        </w:tc>
      </w:tr>
    </w:tbl>
    <w:p w14:paraId="20194C70" w14:textId="77777777" w:rsidR="00BB12FE" w:rsidRPr="0081178C" w:rsidRDefault="001D6A00" w:rsidP="0081178C">
      <w:pPr>
        <w:pStyle w:val="EMEABodyText"/>
        <w:ind w:left="567" w:hanging="567"/>
        <w:rPr>
          <w:sz w:val="18"/>
          <w:szCs w:val="18"/>
        </w:rPr>
      </w:pPr>
      <w:r w:rsidRPr="0081178C">
        <w:rPr>
          <w:sz w:val="18"/>
          <w:vertAlign w:val="superscript"/>
        </w:rPr>
        <w:t>a</w:t>
      </w:r>
      <w:r w:rsidRPr="0081178C">
        <w:rPr>
          <w:sz w:val="18"/>
        </w:rPr>
        <w:tab/>
        <w:t>Atsakas įvertintas pagal RECIST 1.1 kriterijus 588 iš 1008 (58,3 %) pacientų, kuriems taikytas gydymas 12 savaičių ir atliktas pakartotinis skenavimas po 12 savaičių.</w:t>
      </w:r>
    </w:p>
    <w:p w14:paraId="0596268E" w14:textId="77777777" w:rsidR="00B807AD" w:rsidRPr="0081178C" w:rsidRDefault="00B807AD" w:rsidP="0081178C">
      <w:pPr>
        <w:pStyle w:val="EMEABodyText"/>
      </w:pPr>
    </w:p>
    <w:p w14:paraId="6C51BC19" w14:textId="77777777" w:rsidR="002F2781" w:rsidRPr="0081178C" w:rsidRDefault="001D6A00" w:rsidP="0081178C">
      <w:pPr>
        <w:pStyle w:val="EMEABodyText"/>
        <w:keepNext/>
        <w:rPr>
          <w:i/>
          <w:noProof/>
          <w:u w:val="single"/>
        </w:rPr>
      </w:pPr>
      <w:r w:rsidRPr="0081178C">
        <w:rPr>
          <w:i/>
          <w:u w:val="single"/>
        </w:rPr>
        <w:t>Randomizuotas 3 fazės nivolumabo derinio su ipilimumabu ir monoterapijos nivolumabu lyginimo su monoterapija ipilimumabu tyrimas (CA209067)</w:t>
      </w:r>
    </w:p>
    <w:p w14:paraId="16A9F2DC" w14:textId="77777777" w:rsidR="002F2781" w:rsidRPr="0081178C" w:rsidRDefault="001D6A00" w:rsidP="0081178C">
      <w:pPr>
        <w:pStyle w:val="EMEABodyText"/>
      </w:pPr>
      <w:r w:rsidRPr="0081178C">
        <w:t>3 fazės randomizuoto dvigubai aklo tyrimo CA209067 metu vertintas 1 mg/kg nivolumabo derinio su 3 mg/kg ipilimumabu ir monoterapijos 3 mg/kg nivolumabu saugumas ir veiksmingumas palyginus su monoterapija 3 mg/kg ipilimumabu progresavusia (neoperuotina arba metastazavusia) melanoma sergantiems pacientams. Skirtumai tarp dviejų nivolumabo grupių įvertinti aprašomuoju būdu. Į šį tyrimą įtraukti suaugę pacientai sirgo patvirtinta neoperuotina III ar IV stadijos melanoma. Buvo įtraukiami pacientai, kurių funkcinė būklė pagal ECOG kriterijus buvo įvertinta 0 arba 1, anksčiau negavę sisteminio priešvėžinio gydymo dėl neoperuojamos arba metastazavusios melanomos. Adjuvantinis ar neoadjuvantinis gydymas, baigtas likus ne mažiau kaip 6 savaitėms iki randomizacijos, nebuvo kliūtis įtraukti į šį tyrimą. Į jį nebuvo įtraukta pacientų, sirgusių aktyviomis autoimuninėmis ligomis, akių ar gyslainės melanoma arba turėjusių aktyvių metastazių smegenyse ar jų minkštuosiuose dangaluose.</w:t>
      </w:r>
    </w:p>
    <w:p w14:paraId="10D6AB6E" w14:textId="77777777" w:rsidR="002F2781" w:rsidRPr="0081178C" w:rsidRDefault="002F2781" w:rsidP="0081178C">
      <w:pPr>
        <w:pStyle w:val="EMEABodyText"/>
      </w:pPr>
    </w:p>
    <w:p w14:paraId="167B55B5" w14:textId="77777777" w:rsidR="00C129A5" w:rsidRPr="0081178C" w:rsidRDefault="001D6A00" w:rsidP="0081178C">
      <w:pPr>
        <w:pStyle w:val="EMEABodyText"/>
      </w:pPr>
      <w:r w:rsidRPr="0081178C">
        <w:t>Iš viso 945 pacientai buvo randomizuoti vartoti nivolumabo derinį su ipilimumabu (n = 314), vien nivolumabą (n = 316) arba vien ipilimumabą (n = 315). Sudėtinio gydymo grupės pacientams buvo leidžiama 1 mg/kg nivolumabo per 60 min. ir 3 mg/kg ipilimumabo per 90 min. į veną kas 3 savaites (4 pirmieji kursai), o paskui vien 3 mg/kg nivolumabo kas 2 savaites. Nivolumabo monoterapijos grupės pacientams buvo leidžiama 3 mg/kg nivolumabo kas 2 savaites, lyginamosios grupės – 3 mg/kg ipilimumabo ir nivolumabą atitinkančio placebo į veną kas 3 savaites (4 kursai) ir paskui placebo kas 2 savaites. Randomizacija stratifikuota pagal PD</w:t>
      </w:r>
      <w:r w:rsidRPr="0081178C">
        <w:noBreakHyphen/>
        <w:t xml:space="preserve">L1 raišką (≥ 5 % ir &lt; 5 % navikinių ląstelių membranose), BRAF būklę ir M stadiją pagal Amerikos jungtinio vėžio komiteto (angl. </w:t>
      </w:r>
      <w:r w:rsidRPr="0081178C">
        <w:rPr>
          <w:i/>
        </w:rPr>
        <w:t>American Joint Committee on Cancer</w:t>
      </w:r>
      <w:r w:rsidRPr="0081178C">
        <w:t>, AJCC) sistemą. Gydymas būdavo tęsiamas tol, kol būdavo kliniškai naudingas, arba kol pacientas nustodavo jį toleruoti. Navikas vertintas 12 savaičių po randomizacijos, vėliau kas 6 savaites pirmus metus ir paskui kas 12 savaičių. Pagrindinės vertinamosios baigtys buvo išgyvenamumas be ligos progresavimo ir OS, taip pat vertintas ORR ir atsako trukmė.</w:t>
      </w:r>
    </w:p>
    <w:p w14:paraId="1493C3D1" w14:textId="77777777" w:rsidR="00C129A5" w:rsidRPr="0081178C" w:rsidRDefault="00C129A5" w:rsidP="0081178C">
      <w:pPr>
        <w:pStyle w:val="EMEABodyText"/>
      </w:pPr>
    </w:p>
    <w:p w14:paraId="03CBF236" w14:textId="77777777" w:rsidR="00C129A5" w:rsidRPr="0081178C" w:rsidRDefault="001D6A00" w:rsidP="0081178C">
      <w:pPr>
        <w:pStyle w:val="EMEABodyText"/>
      </w:pPr>
      <w:r w:rsidRPr="0081178C">
        <w:t>Pradinės visų 3 grupių pacientų savybės buvo subalansuotos. Jų amžiaus mediana buvo 61 metai (diapazonas – 18</w:t>
      </w:r>
      <w:r w:rsidRPr="0081178C">
        <w:noBreakHyphen/>
        <w:t>90), 65 % buvo vyrai, 97 % – baltaodžiai. Funkcinė būklė pagal ECOG kriterijus buvo įvertinta 0 (73 %) arba 1 (27 %). Įtraukiant į tyrimą, dauguma (93 %) pacientų sirgo IV stadijos pagal AJCC liga, 58 % – M1c. 22 % pacientų iki tol taikytas adjuvantinis gydymas. 32 % sirgo BRAF mutacijai teigiama melanoma, 26,5 % pacientų PD</w:t>
      </w:r>
      <w:r w:rsidRPr="0081178C">
        <w:noBreakHyphen/>
        <w:t>L1 raiška navikinių ląstelių membranose buvo ≥ 5 %. 4 % pacientų anamnezėje buvo užfiksuota metastazių smegenyse, 36 % pradinis LDH aktyvumas įtraukimo į tyrimą metu viršijo VNR. Pacientų, kuriems kiekybiškai įvertinta PD</w:t>
      </w:r>
      <w:r w:rsidRPr="0081178C">
        <w:noBreakHyphen/>
        <w:t>L1 raiška navike, pasiskirstymas 3 grupėse buvo subalansuotas. Naviko PD</w:t>
      </w:r>
      <w:r w:rsidRPr="0081178C">
        <w:noBreakHyphen/>
        <w:t>L1 raiška tirta PD</w:t>
      </w:r>
      <w:r w:rsidRPr="0081178C">
        <w:noBreakHyphen/>
        <w:t>L1 IHC 28</w:t>
      </w:r>
      <w:r w:rsidRPr="0081178C">
        <w:noBreakHyphen/>
        <w:t>8 pharmDx būdu.</w:t>
      </w:r>
    </w:p>
    <w:p w14:paraId="4217A775" w14:textId="77777777" w:rsidR="0030029B" w:rsidRPr="0081178C" w:rsidRDefault="0030029B" w:rsidP="0081178C">
      <w:pPr>
        <w:pStyle w:val="EMEABodyText"/>
      </w:pPr>
    </w:p>
    <w:p w14:paraId="208002EE" w14:textId="77777777" w:rsidR="00C21CF2" w:rsidRPr="0081178C" w:rsidRDefault="001D6A00" w:rsidP="0081178C">
      <w:r w:rsidRPr="0081178C">
        <w:t xml:space="preserve">Po bent 9 mėn. trukusio stebėjimo atlikta pagrindinė analizė parodė, kad nivolumabo grupės pacientų </w:t>
      </w:r>
      <w:r w:rsidRPr="0081178C">
        <w:rPr>
          <w:i/>
        </w:rPr>
        <w:t>PFS</w:t>
      </w:r>
      <w:r w:rsidRPr="0081178C">
        <w:t xml:space="preserve"> mediana buvo 6,9 mėn., o ipilimumabo – 2,9 mėn. (HR = 0,57, 99,5 % PI – nuo 0,43 iki 0,76, p &lt; 0,0001). Nivolumabo derinio su ipilimumabu grupės pacientų </w:t>
      </w:r>
      <w:r w:rsidRPr="0081178C">
        <w:rPr>
          <w:i/>
        </w:rPr>
        <w:t>PFS</w:t>
      </w:r>
      <w:r w:rsidRPr="0081178C">
        <w:t xml:space="preserve"> mediana buvo 11,5 mėn., o vien ipilimumabo – 2,9 mėn. (HR = 0,42, 99,5 % PI – nuo 0,31 iki 0,57, p &lt; 0,0001).</w:t>
      </w:r>
    </w:p>
    <w:p w14:paraId="69FD2C9D" w14:textId="77777777" w:rsidR="00C129A5" w:rsidRPr="0081178C" w:rsidRDefault="00C129A5" w:rsidP="0081178C">
      <w:pPr>
        <w:pStyle w:val="EMEABodyText"/>
      </w:pPr>
    </w:p>
    <w:p w14:paraId="30A5802B" w14:textId="77777777" w:rsidR="00BB12FE" w:rsidRPr="0081178C" w:rsidRDefault="001D6A00" w:rsidP="0081178C">
      <w:pPr>
        <w:pStyle w:val="EMEABodyText"/>
      </w:pPr>
      <w:r w:rsidRPr="0081178C">
        <w:t xml:space="preserve">Aprašomosios </w:t>
      </w:r>
      <w:r w:rsidRPr="0081178C">
        <w:rPr>
          <w:i/>
        </w:rPr>
        <w:t>PFS</w:t>
      </w:r>
      <w:r w:rsidRPr="0081178C">
        <w:t xml:space="preserve"> analizės duomenys po bent 90 mėn. stebėjimo pateikiami 2 pav. (visa randomizuota populiacija), 3 pav. (su PD</w:t>
      </w:r>
      <w:r w:rsidRPr="0081178C">
        <w:noBreakHyphen/>
        <w:t>L1 raiškos navike riba 5 %) ir 4 pav. (su PD</w:t>
      </w:r>
      <w:r w:rsidRPr="0081178C">
        <w:noBreakHyphen/>
        <w:t>L1 raiškos navike riba 1 %).</w:t>
      </w:r>
    </w:p>
    <w:p w14:paraId="5832B222" w14:textId="77777777" w:rsidR="00DD56F5" w:rsidRPr="0081178C" w:rsidRDefault="00DD56F5" w:rsidP="0081178C">
      <w:pPr>
        <w:pStyle w:val="EMEABodyText"/>
      </w:pPr>
    </w:p>
    <w:p w14:paraId="2BE8AB41" w14:textId="77777777" w:rsidR="00C6286A" w:rsidRPr="0081178C" w:rsidRDefault="001D6A00" w:rsidP="0081178C">
      <w:pPr>
        <w:pStyle w:val="EMEABodyText"/>
        <w:keepNext/>
        <w:ind w:left="1418" w:hanging="1418"/>
      </w:pPr>
      <w:r w:rsidRPr="0081178C">
        <w:rPr>
          <w:b/>
        </w:rPr>
        <w:lastRenderedPageBreak/>
        <w:t>2 pav.</w:t>
      </w:r>
      <w:r w:rsidRPr="0081178C">
        <w:rPr>
          <w:b/>
        </w:rPr>
        <w:tab/>
        <w:t>Išgyvenamumas be ligos progresavimo (CA209067)</w:t>
      </w:r>
    </w:p>
    <w:p w14:paraId="17FE9B7B" w14:textId="50F7577B" w:rsidR="00532FAE" w:rsidRPr="0081178C" w:rsidRDefault="00D92DEC" w:rsidP="3A7E1E1E">
      <w:pPr>
        <w:pStyle w:val="EMEABodyText"/>
        <w:keepNext/>
        <w:jc w:val="center"/>
        <w:rPr>
          <w:sz w:val="20"/>
          <w:szCs w:val="20"/>
        </w:rPr>
      </w:pPr>
      <w:r>
        <w:rPr>
          <w:noProof/>
        </w:rPr>
        <w:pict w14:anchorId="2D668489">
          <v:shape id="Text Box 73" o:spid="_x0000_s2085"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" filled="f" stroked="f">
            <v:textbox style="layout-flow:vertical;mso-layout-flow-alt:bottom-to-top;mso-fit-shape-to-text:t">
              <w:txbxContent>
                <w:p w14:paraId="4F60B0A0" w14:textId="77777777" w:rsidR="00641F72" w:rsidRPr="00462082" w:rsidRDefault="00641F72" w:rsidP="006D6E2C">
                  <w:pPr>
                    <w:pStyle w:val="Style8"/>
                  </w:pPr>
                  <w:r>
                    <w:t>Išgyvenamumo be ligos progresavimo tikimybė</w:t>
                  </w:r>
                </w:p>
              </w:txbxContent>
            </v:textbox>
            <w10:wrap anchorx="margin"/>
          </v:shape>
        </w:pict>
      </w:r>
      <w:r>
        <w:rPr>
          <w:noProof/>
          <w:sz w:val="20"/>
          <w:lang w:val="en-US" w:eastAsia="zh-CN"/>
        </w:rPr>
        <w:pict w14:anchorId="59543822">
          <v:shape id="_x0000_i1027" type="#_x0000_t75" style="width:424pt;height:238.1pt;visibility:visible;mso-wrap-style:square">
            <v:imagedata r:id="rId17" o:title=""/>
          </v:shape>
        </w:pict>
      </w:r>
    </w:p>
    <w:p w14:paraId="1D9F805F" w14:textId="77777777" w:rsidR="0066233B" w:rsidRPr="0081178C" w:rsidRDefault="001D6A00" w:rsidP="0081178C">
      <w:pPr>
        <w:pStyle w:val="Style8"/>
      </w:pPr>
      <w:r w:rsidRPr="0081178C">
        <w:t>Išgyvenamumas be ligos progresavimo tyrėjo vertinimu (mėn.)</w:t>
      </w:r>
    </w:p>
    <w:p w14:paraId="0B0C8951" w14:textId="77777777" w:rsidR="006A155D" w:rsidRPr="0081178C" w:rsidRDefault="006A155D" w:rsidP="0081178C">
      <w:pPr>
        <w:pStyle w:val="EMEABodyText"/>
        <w:keepNext/>
        <w:jc w:val="center"/>
        <w:rPr>
          <w:sz w:val="20"/>
        </w:rPr>
      </w:pPr>
    </w:p>
    <w:p w14:paraId="7AFCA2DE" w14:textId="77777777" w:rsidR="001D0412" w:rsidRPr="0081178C" w:rsidRDefault="001D6A00" w:rsidP="0081178C">
      <w:pPr>
        <w:pStyle w:val="Style8"/>
        <w:jc w:val="left"/>
      </w:pPr>
      <w:r w:rsidRPr="0081178C">
        <w:t>Pacientų su rizika skaičius</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rsidRPr="0081178C" w14:paraId="4931F827" w14:textId="77777777" w:rsidTr="004E59C8">
        <w:trPr>
          <w:trHeight w:val="20"/>
        </w:trPr>
        <w:tc>
          <w:tcPr>
            <w:tcW w:w="8505" w:type="dxa"/>
            <w:gridSpan w:val="18"/>
            <w:vAlign w:val="center"/>
          </w:tcPr>
          <w:p w14:paraId="49011290" w14:textId="77777777" w:rsidR="005818B3" w:rsidRPr="0081178C" w:rsidRDefault="001D6A00" w:rsidP="0081178C">
            <w:pPr>
              <w:pStyle w:val="Style8"/>
              <w:jc w:val="left"/>
            </w:pPr>
            <w:r w:rsidRPr="0081178C">
              <w:t>Nivolumabas + ipilimumabas</w:t>
            </w:r>
          </w:p>
        </w:tc>
      </w:tr>
      <w:tr w:rsidR="00A41ED3" w:rsidRPr="0081178C" w14:paraId="3BB16614" w14:textId="77777777" w:rsidTr="003F19EE">
        <w:trPr>
          <w:trHeight w:val="20"/>
        </w:trPr>
        <w:tc>
          <w:tcPr>
            <w:tcW w:w="489" w:type="dxa"/>
            <w:vAlign w:val="center"/>
          </w:tcPr>
          <w:p w14:paraId="1D09C1D8" w14:textId="77777777" w:rsidR="00521D42" w:rsidRPr="0081178C" w:rsidRDefault="001D6A00" w:rsidP="0081178C">
            <w:pPr>
              <w:pStyle w:val="Style15"/>
            </w:pPr>
            <w:r w:rsidRPr="0081178C">
              <w:t>314</w:t>
            </w:r>
          </w:p>
        </w:tc>
        <w:tc>
          <w:tcPr>
            <w:tcW w:w="489" w:type="dxa"/>
            <w:vAlign w:val="center"/>
          </w:tcPr>
          <w:p w14:paraId="1A5E2E7F" w14:textId="77777777" w:rsidR="00521D42" w:rsidRPr="0081178C" w:rsidRDefault="001D6A00" w:rsidP="0081178C">
            <w:pPr>
              <w:pStyle w:val="Style15"/>
            </w:pPr>
            <w:r w:rsidRPr="0081178C">
              <w:t>175</w:t>
            </w:r>
          </w:p>
        </w:tc>
        <w:tc>
          <w:tcPr>
            <w:tcW w:w="488" w:type="dxa"/>
            <w:vAlign w:val="center"/>
          </w:tcPr>
          <w:p w14:paraId="2A2A8C5D" w14:textId="77777777" w:rsidR="00521D42" w:rsidRPr="0081178C" w:rsidRDefault="001D6A00" w:rsidP="0081178C">
            <w:pPr>
              <w:pStyle w:val="Style15"/>
            </w:pPr>
            <w:r w:rsidRPr="0081178C">
              <w:t>138</w:t>
            </w:r>
          </w:p>
        </w:tc>
        <w:tc>
          <w:tcPr>
            <w:tcW w:w="488" w:type="dxa"/>
            <w:vAlign w:val="center"/>
          </w:tcPr>
          <w:p w14:paraId="3D57978A" w14:textId="77777777" w:rsidR="00521D42" w:rsidRPr="0081178C" w:rsidRDefault="001D6A00" w:rsidP="0081178C">
            <w:pPr>
              <w:pStyle w:val="Style15"/>
            </w:pPr>
            <w:r w:rsidRPr="0081178C">
              <w:t>126</w:t>
            </w:r>
          </w:p>
        </w:tc>
        <w:tc>
          <w:tcPr>
            <w:tcW w:w="488" w:type="dxa"/>
            <w:vAlign w:val="center"/>
          </w:tcPr>
          <w:p w14:paraId="645D551C" w14:textId="77777777" w:rsidR="00521D42" w:rsidRPr="0081178C" w:rsidRDefault="001D6A00" w:rsidP="0081178C">
            <w:pPr>
              <w:pStyle w:val="Style15"/>
            </w:pPr>
            <w:r w:rsidRPr="0081178C">
              <w:t>112</w:t>
            </w:r>
          </w:p>
        </w:tc>
        <w:tc>
          <w:tcPr>
            <w:tcW w:w="488" w:type="dxa"/>
            <w:vAlign w:val="center"/>
          </w:tcPr>
          <w:p w14:paraId="6B96F40D" w14:textId="77777777" w:rsidR="00521D42" w:rsidRPr="0081178C" w:rsidRDefault="001D6A00" w:rsidP="0081178C">
            <w:pPr>
              <w:pStyle w:val="Style15"/>
            </w:pPr>
            <w:r w:rsidRPr="0081178C">
              <w:t>103</w:t>
            </w:r>
          </w:p>
        </w:tc>
        <w:tc>
          <w:tcPr>
            <w:tcW w:w="488" w:type="dxa"/>
            <w:vAlign w:val="center"/>
          </w:tcPr>
          <w:p w14:paraId="191D919C" w14:textId="77777777" w:rsidR="00521D42" w:rsidRPr="0081178C" w:rsidRDefault="001D6A00" w:rsidP="0081178C">
            <w:pPr>
              <w:pStyle w:val="Style15"/>
            </w:pPr>
            <w:r w:rsidRPr="0081178C">
              <w:t>99</w:t>
            </w:r>
          </w:p>
        </w:tc>
        <w:tc>
          <w:tcPr>
            <w:tcW w:w="488" w:type="dxa"/>
            <w:vAlign w:val="center"/>
          </w:tcPr>
          <w:p w14:paraId="1E67BCF4" w14:textId="77777777" w:rsidR="00521D42" w:rsidRPr="0081178C" w:rsidRDefault="001D6A00" w:rsidP="0081178C">
            <w:pPr>
              <w:pStyle w:val="Style15"/>
            </w:pPr>
            <w:r w:rsidRPr="0081178C">
              <w:t>93</w:t>
            </w:r>
          </w:p>
        </w:tc>
        <w:tc>
          <w:tcPr>
            <w:tcW w:w="488" w:type="dxa"/>
            <w:vAlign w:val="center"/>
          </w:tcPr>
          <w:p w14:paraId="0CC8A7B9" w14:textId="77777777" w:rsidR="00521D42" w:rsidRPr="0081178C" w:rsidRDefault="001D6A00" w:rsidP="0081178C">
            <w:pPr>
              <w:pStyle w:val="Style15"/>
            </w:pPr>
            <w:r w:rsidRPr="0081178C">
              <w:t>87</w:t>
            </w:r>
          </w:p>
        </w:tc>
        <w:tc>
          <w:tcPr>
            <w:tcW w:w="488" w:type="dxa"/>
            <w:vAlign w:val="center"/>
          </w:tcPr>
          <w:p w14:paraId="08D717D6" w14:textId="77777777" w:rsidR="00521D42" w:rsidRPr="0081178C" w:rsidRDefault="001D6A00" w:rsidP="0081178C">
            <w:pPr>
              <w:pStyle w:val="Style15"/>
            </w:pPr>
            <w:r w:rsidRPr="0081178C">
              <w:t>84</w:t>
            </w:r>
          </w:p>
        </w:tc>
        <w:tc>
          <w:tcPr>
            <w:tcW w:w="488" w:type="dxa"/>
            <w:vAlign w:val="center"/>
          </w:tcPr>
          <w:p w14:paraId="3EBA25FD" w14:textId="77777777" w:rsidR="00521D42" w:rsidRPr="0081178C" w:rsidRDefault="001D6A00" w:rsidP="0081178C">
            <w:pPr>
              <w:pStyle w:val="Style15"/>
            </w:pPr>
            <w:r w:rsidRPr="0081178C">
              <w:t>78</w:t>
            </w:r>
          </w:p>
        </w:tc>
        <w:tc>
          <w:tcPr>
            <w:tcW w:w="442" w:type="dxa"/>
            <w:vAlign w:val="center"/>
          </w:tcPr>
          <w:p w14:paraId="06502C10" w14:textId="77777777" w:rsidR="00521D42" w:rsidRPr="0081178C" w:rsidRDefault="001D6A00" w:rsidP="0081178C">
            <w:pPr>
              <w:pStyle w:val="Style15"/>
            </w:pPr>
            <w:r w:rsidRPr="0081178C">
              <w:t>76</w:t>
            </w:r>
          </w:p>
        </w:tc>
        <w:tc>
          <w:tcPr>
            <w:tcW w:w="425" w:type="dxa"/>
            <w:vAlign w:val="center"/>
          </w:tcPr>
          <w:p w14:paraId="4CB70A6C" w14:textId="77777777" w:rsidR="00521D42" w:rsidRPr="0081178C" w:rsidRDefault="001D6A00" w:rsidP="0081178C">
            <w:pPr>
              <w:pStyle w:val="Style15"/>
            </w:pPr>
            <w:r w:rsidRPr="0081178C">
              <w:t>70</w:t>
            </w:r>
          </w:p>
        </w:tc>
        <w:tc>
          <w:tcPr>
            <w:tcW w:w="425" w:type="dxa"/>
            <w:vAlign w:val="center"/>
          </w:tcPr>
          <w:p w14:paraId="2517BC4F" w14:textId="77777777" w:rsidR="00521D42" w:rsidRPr="0081178C" w:rsidRDefault="001D6A00" w:rsidP="0081178C">
            <w:pPr>
              <w:pStyle w:val="Style15"/>
            </w:pPr>
            <w:r w:rsidRPr="0081178C">
              <w:t>66</w:t>
            </w:r>
          </w:p>
        </w:tc>
        <w:tc>
          <w:tcPr>
            <w:tcW w:w="425" w:type="dxa"/>
            <w:vAlign w:val="center"/>
          </w:tcPr>
          <w:p w14:paraId="1A9FEBD5" w14:textId="77777777" w:rsidR="00521D42" w:rsidRPr="0081178C" w:rsidRDefault="001D6A00" w:rsidP="0081178C">
            <w:pPr>
              <w:pStyle w:val="Style15"/>
            </w:pPr>
            <w:r w:rsidRPr="0081178C">
              <w:t>57</w:t>
            </w:r>
          </w:p>
        </w:tc>
        <w:tc>
          <w:tcPr>
            <w:tcW w:w="567" w:type="dxa"/>
            <w:vAlign w:val="center"/>
          </w:tcPr>
          <w:p w14:paraId="042708A6" w14:textId="77777777" w:rsidR="00521D42" w:rsidRPr="0081178C" w:rsidRDefault="001D6A00" w:rsidP="0081178C">
            <w:pPr>
              <w:pStyle w:val="Style15"/>
            </w:pPr>
            <w:r w:rsidRPr="0081178C">
              <w:t>33</w:t>
            </w:r>
          </w:p>
        </w:tc>
        <w:tc>
          <w:tcPr>
            <w:tcW w:w="426" w:type="dxa"/>
            <w:vAlign w:val="center"/>
          </w:tcPr>
          <w:p w14:paraId="6883799B" w14:textId="77777777" w:rsidR="00521D42" w:rsidRPr="0081178C" w:rsidRDefault="001D6A00" w:rsidP="0081178C">
            <w:pPr>
              <w:pStyle w:val="Style15"/>
            </w:pPr>
            <w:r w:rsidRPr="0081178C">
              <w:t>1</w:t>
            </w:r>
          </w:p>
        </w:tc>
        <w:tc>
          <w:tcPr>
            <w:tcW w:w="425" w:type="dxa"/>
            <w:vAlign w:val="center"/>
          </w:tcPr>
          <w:p w14:paraId="16DD1D15" w14:textId="77777777" w:rsidR="00521D42" w:rsidRPr="0081178C" w:rsidRDefault="001D6A00" w:rsidP="0081178C">
            <w:pPr>
              <w:pStyle w:val="Style15"/>
            </w:pPr>
            <w:r w:rsidRPr="0081178C">
              <w:t>-</w:t>
            </w:r>
          </w:p>
        </w:tc>
      </w:tr>
      <w:tr w:rsidR="00A41ED3" w:rsidRPr="0081178C" w14:paraId="37416F47" w14:textId="77777777" w:rsidTr="004E59C8">
        <w:trPr>
          <w:trHeight w:val="20"/>
        </w:trPr>
        <w:tc>
          <w:tcPr>
            <w:tcW w:w="8505" w:type="dxa"/>
            <w:gridSpan w:val="18"/>
            <w:vAlign w:val="center"/>
          </w:tcPr>
          <w:p w14:paraId="1FA5D0A1" w14:textId="77777777" w:rsidR="005818B3" w:rsidRPr="0081178C" w:rsidRDefault="001D6A00" w:rsidP="0081178C">
            <w:pPr>
              <w:pStyle w:val="Style8"/>
              <w:jc w:val="left"/>
            </w:pPr>
            <w:r w:rsidRPr="0081178C">
              <w:t>Nivolumabas</w:t>
            </w:r>
          </w:p>
        </w:tc>
      </w:tr>
      <w:tr w:rsidR="00A41ED3" w:rsidRPr="0081178C" w14:paraId="799A19EF" w14:textId="77777777" w:rsidTr="003F19EE">
        <w:trPr>
          <w:trHeight w:val="20"/>
        </w:trPr>
        <w:tc>
          <w:tcPr>
            <w:tcW w:w="489" w:type="dxa"/>
            <w:vAlign w:val="center"/>
          </w:tcPr>
          <w:p w14:paraId="6456D8DF" w14:textId="77777777" w:rsidR="00521D42" w:rsidRPr="0081178C" w:rsidRDefault="001D6A00" w:rsidP="0081178C">
            <w:pPr>
              <w:pStyle w:val="Style15"/>
            </w:pPr>
            <w:r w:rsidRPr="0081178C">
              <w:t>316</w:t>
            </w:r>
          </w:p>
        </w:tc>
        <w:tc>
          <w:tcPr>
            <w:tcW w:w="489" w:type="dxa"/>
            <w:vAlign w:val="center"/>
          </w:tcPr>
          <w:p w14:paraId="72CADA4B" w14:textId="77777777" w:rsidR="00521D42" w:rsidRPr="0081178C" w:rsidRDefault="001D6A00" w:rsidP="0081178C">
            <w:pPr>
              <w:pStyle w:val="Style15"/>
            </w:pPr>
            <w:r w:rsidRPr="0081178C">
              <w:t>151</w:t>
            </w:r>
          </w:p>
        </w:tc>
        <w:tc>
          <w:tcPr>
            <w:tcW w:w="488" w:type="dxa"/>
            <w:vAlign w:val="center"/>
          </w:tcPr>
          <w:p w14:paraId="6B25760A" w14:textId="77777777" w:rsidR="00521D42" w:rsidRPr="0081178C" w:rsidRDefault="001D6A00" w:rsidP="0081178C">
            <w:pPr>
              <w:pStyle w:val="Style15"/>
            </w:pPr>
            <w:r w:rsidRPr="0081178C">
              <w:t>120</w:t>
            </w:r>
          </w:p>
        </w:tc>
        <w:tc>
          <w:tcPr>
            <w:tcW w:w="488" w:type="dxa"/>
            <w:vAlign w:val="center"/>
          </w:tcPr>
          <w:p w14:paraId="172E5525" w14:textId="77777777" w:rsidR="00521D42" w:rsidRPr="0081178C" w:rsidRDefault="001D6A00" w:rsidP="0081178C">
            <w:pPr>
              <w:pStyle w:val="Style15"/>
            </w:pPr>
            <w:r w:rsidRPr="0081178C">
              <w:t>106</w:t>
            </w:r>
          </w:p>
        </w:tc>
        <w:tc>
          <w:tcPr>
            <w:tcW w:w="488" w:type="dxa"/>
            <w:vAlign w:val="center"/>
          </w:tcPr>
          <w:p w14:paraId="67853B7D" w14:textId="77777777" w:rsidR="00521D42" w:rsidRPr="0081178C" w:rsidRDefault="001D6A00" w:rsidP="0081178C">
            <w:pPr>
              <w:pStyle w:val="Style15"/>
            </w:pPr>
            <w:r w:rsidRPr="0081178C">
              <w:t>97</w:t>
            </w:r>
          </w:p>
        </w:tc>
        <w:tc>
          <w:tcPr>
            <w:tcW w:w="488" w:type="dxa"/>
            <w:vAlign w:val="center"/>
          </w:tcPr>
          <w:p w14:paraId="7D481C73" w14:textId="77777777" w:rsidR="00521D42" w:rsidRPr="0081178C" w:rsidRDefault="001D6A00" w:rsidP="0081178C">
            <w:pPr>
              <w:pStyle w:val="Style15"/>
            </w:pPr>
            <w:r w:rsidRPr="0081178C">
              <w:t>84</w:t>
            </w:r>
          </w:p>
        </w:tc>
        <w:tc>
          <w:tcPr>
            <w:tcW w:w="488" w:type="dxa"/>
            <w:vAlign w:val="center"/>
          </w:tcPr>
          <w:p w14:paraId="52785326" w14:textId="77777777" w:rsidR="00521D42" w:rsidRPr="0081178C" w:rsidRDefault="001D6A00" w:rsidP="0081178C">
            <w:pPr>
              <w:pStyle w:val="Style15"/>
            </w:pPr>
            <w:r w:rsidRPr="0081178C">
              <w:t>78</w:t>
            </w:r>
          </w:p>
        </w:tc>
        <w:tc>
          <w:tcPr>
            <w:tcW w:w="488" w:type="dxa"/>
            <w:vAlign w:val="center"/>
          </w:tcPr>
          <w:p w14:paraId="6D1ABDE1" w14:textId="77777777" w:rsidR="00521D42" w:rsidRPr="0081178C" w:rsidRDefault="001D6A00" w:rsidP="0081178C">
            <w:pPr>
              <w:pStyle w:val="Style15"/>
            </w:pPr>
            <w:r w:rsidRPr="0081178C">
              <w:t>73</w:t>
            </w:r>
          </w:p>
        </w:tc>
        <w:tc>
          <w:tcPr>
            <w:tcW w:w="488" w:type="dxa"/>
            <w:vAlign w:val="center"/>
          </w:tcPr>
          <w:p w14:paraId="35F36237" w14:textId="77777777" w:rsidR="00521D42" w:rsidRPr="0081178C" w:rsidRDefault="001D6A00" w:rsidP="0081178C">
            <w:pPr>
              <w:pStyle w:val="Style15"/>
            </w:pPr>
            <w:r w:rsidRPr="0081178C">
              <w:t>69</w:t>
            </w:r>
          </w:p>
        </w:tc>
        <w:tc>
          <w:tcPr>
            <w:tcW w:w="488" w:type="dxa"/>
            <w:vAlign w:val="center"/>
          </w:tcPr>
          <w:p w14:paraId="550BAD06" w14:textId="77777777" w:rsidR="00521D42" w:rsidRPr="0081178C" w:rsidRDefault="001D6A00" w:rsidP="0081178C">
            <w:pPr>
              <w:pStyle w:val="Style15"/>
            </w:pPr>
            <w:r w:rsidRPr="0081178C">
              <w:t>66</w:t>
            </w:r>
          </w:p>
        </w:tc>
        <w:tc>
          <w:tcPr>
            <w:tcW w:w="488" w:type="dxa"/>
            <w:vAlign w:val="center"/>
          </w:tcPr>
          <w:p w14:paraId="3BF99F3D" w14:textId="77777777" w:rsidR="00521D42" w:rsidRPr="0081178C" w:rsidRDefault="001D6A00" w:rsidP="0081178C">
            <w:pPr>
              <w:pStyle w:val="Style15"/>
            </w:pPr>
            <w:r w:rsidRPr="0081178C">
              <w:t>62</w:t>
            </w:r>
          </w:p>
        </w:tc>
        <w:tc>
          <w:tcPr>
            <w:tcW w:w="442" w:type="dxa"/>
            <w:vAlign w:val="center"/>
          </w:tcPr>
          <w:p w14:paraId="725EBBC0" w14:textId="77777777" w:rsidR="00521D42" w:rsidRPr="0081178C" w:rsidRDefault="001D6A00" w:rsidP="0081178C">
            <w:pPr>
              <w:pStyle w:val="Style15"/>
            </w:pPr>
            <w:r w:rsidRPr="0081178C">
              <w:t>57</w:t>
            </w:r>
          </w:p>
        </w:tc>
        <w:tc>
          <w:tcPr>
            <w:tcW w:w="425" w:type="dxa"/>
            <w:vAlign w:val="center"/>
          </w:tcPr>
          <w:p w14:paraId="3755B7BA" w14:textId="77777777" w:rsidR="00521D42" w:rsidRPr="0081178C" w:rsidRDefault="001D6A00" w:rsidP="0081178C">
            <w:pPr>
              <w:pStyle w:val="Style15"/>
            </w:pPr>
            <w:r w:rsidRPr="0081178C">
              <w:t>54</w:t>
            </w:r>
          </w:p>
        </w:tc>
        <w:tc>
          <w:tcPr>
            <w:tcW w:w="425" w:type="dxa"/>
            <w:vAlign w:val="center"/>
          </w:tcPr>
          <w:p w14:paraId="6E762186" w14:textId="77777777" w:rsidR="00521D42" w:rsidRPr="0081178C" w:rsidRDefault="001D6A00" w:rsidP="0081178C">
            <w:pPr>
              <w:pStyle w:val="Style15"/>
            </w:pPr>
            <w:r w:rsidRPr="0081178C">
              <w:t>50</w:t>
            </w:r>
          </w:p>
        </w:tc>
        <w:tc>
          <w:tcPr>
            <w:tcW w:w="425" w:type="dxa"/>
            <w:vAlign w:val="center"/>
          </w:tcPr>
          <w:p w14:paraId="44F11268" w14:textId="77777777" w:rsidR="00521D42" w:rsidRPr="0081178C" w:rsidRDefault="001D6A00" w:rsidP="0081178C">
            <w:pPr>
              <w:pStyle w:val="Style15"/>
            </w:pPr>
            <w:r w:rsidRPr="0081178C">
              <w:t>44</w:t>
            </w:r>
          </w:p>
        </w:tc>
        <w:tc>
          <w:tcPr>
            <w:tcW w:w="567" w:type="dxa"/>
            <w:vAlign w:val="center"/>
          </w:tcPr>
          <w:p w14:paraId="6F5BFC04" w14:textId="77777777" w:rsidR="00521D42" w:rsidRPr="0081178C" w:rsidRDefault="001D6A00" w:rsidP="0081178C">
            <w:pPr>
              <w:pStyle w:val="Style15"/>
            </w:pPr>
            <w:r w:rsidRPr="0081178C">
              <w:t>21</w:t>
            </w:r>
          </w:p>
        </w:tc>
        <w:tc>
          <w:tcPr>
            <w:tcW w:w="426" w:type="dxa"/>
            <w:vAlign w:val="center"/>
          </w:tcPr>
          <w:p w14:paraId="36E0164C" w14:textId="77777777" w:rsidR="00521D42" w:rsidRPr="0081178C" w:rsidRDefault="001D6A00" w:rsidP="0081178C">
            <w:pPr>
              <w:pStyle w:val="Style15"/>
            </w:pPr>
            <w:r w:rsidRPr="0081178C">
              <w:t>0</w:t>
            </w:r>
          </w:p>
        </w:tc>
        <w:tc>
          <w:tcPr>
            <w:tcW w:w="425" w:type="dxa"/>
            <w:vAlign w:val="center"/>
          </w:tcPr>
          <w:p w14:paraId="4DC42A5D" w14:textId="77777777" w:rsidR="00521D42" w:rsidRPr="0081178C" w:rsidRDefault="001D6A00" w:rsidP="0081178C">
            <w:pPr>
              <w:pStyle w:val="Style15"/>
            </w:pPr>
            <w:r w:rsidRPr="0081178C">
              <w:t>-</w:t>
            </w:r>
          </w:p>
        </w:tc>
      </w:tr>
      <w:tr w:rsidR="00A41ED3" w:rsidRPr="0081178C" w14:paraId="1D45CEB1" w14:textId="77777777" w:rsidTr="004E59C8">
        <w:trPr>
          <w:trHeight w:val="20"/>
        </w:trPr>
        <w:tc>
          <w:tcPr>
            <w:tcW w:w="8505" w:type="dxa"/>
            <w:gridSpan w:val="18"/>
            <w:vAlign w:val="center"/>
          </w:tcPr>
          <w:p w14:paraId="27E1D219" w14:textId="77777777" w:rsidR="005818B3" w:rsidRPr="0081178C" w:rsidRDefault="001D6A00" w:rsidP="0081178C">
            <w:pPr>
              <w:pStyle w:val="Style8"/>
              <w:jc w:val="left"/>
            </w:pPr>
            <w:r w:rsidRPr="0081178C">
              <w:t>Ipilimumabas</w:t>
            </w:r>
          </w:p>
        </w:tc>
      </w:tr>
      <w:tr w:rsidR="00A41ED3" w:rsidRPr="0081178C" w14:paraId="09A8DB6A" w14:textId="77777777" w:rsidTr="003F19EE">
        <w:trPr>
          <w:trHeight w:val="20"/>
        </w:trPr>
        <w:tc>
          <w:tcPr>
            <w:tcW w:w="489" w:type="dxa"/>
            <w:vAlign w:val="center"/>
          </w:tcPr>
          <w:p w14:paraId="1A172C54" w14:textId="77777777" w:rsidR="00521D42" w:rsidRPr="0081178C" w:rsidRDefault="001D6A00" w:rsidP="0081178C">
            <w:pPr>
              <w:pStyle w:val="Style15"/>
            </w:pPr>
            <w:r w:rsidRPr="0081178C">
              <w:t>315</w:t>
            </w:r>
          </w:p>
        </w:tc>
        <w:tc>
          <w:tcPr>
            <w:tcW w:w="489" w:type="dxa"/>
            <w:vAlign w:val="center"/>
          </w:tcPr>
          <w:p w14:paraId="060C45B2" w14:textId="77777777" w:rsidR="00521D42" w:rsidRPr="0081178C" w:rsidRDefault="001D6A00" w:rsidP="0081178C">
            <w:pPr>
              <w:pStyle w:val="Style15"/>
            </w:pPr>
            <w:r w:rsidRPr="0081178C">
              <w:t>78</w:t>
            </w:r>
          </w:p>
        </w:tc>
        <w:tc>
          <w:tcPr>
            <w:tcW w:w="488" w:type="dxa"/>
            <w:vAlign w:val="center"/>
          </w:tcPr>
          <w:p w14:paraId="1FDA7377" w14:textId="77777777" w:rsidR="00521D42" w:rsidRPr="0081178C" w:rsidRDefault="001D6A00" w:rsidP="0081178C">
            <w:pPr>
              <w:pStyle w:val="Style15"/>
            </w:pPr>
            <w:r w:rsidRPr="0081178C">
              <w:t>46</w:t>
            </w:r>
          </w:p>
        </w:tc>
        <w:tc>
          <w:tcPr>
            <w:tcW w:w="488" w:type="dxa"/>
            <w:vAlign w:val="center"/>
          </w:tcPr>
          <w:p w14:paraId="1A8C5FBE" w14:textId="77777777" w:rsidR="00521D42" w:rsidRPr="0081178C" w:rsidRDefault="001D6A00" w:rsidP="0081178C">
            <w:pPr>
              <w:pStyle w:val="Style15"/>
            </w:pPr>
            <w:r w:rsidRPr="0081178C">
              <w:t>34</w:t>
            </w:r>
          </w:p>
        </w:tc>
        <w:tc>
          <w:tcPr>
            <w:tcW w:w="488" w:type="dxa"/>
            <w:vAlign w:val="center"/>
          </w:tcPr>
          <w:p w14:paraId="1641C8C1" w14:textId="77777777" w:rsidR="00521D42" w:rsidRPr="0081178C" w:rsidRDefault="001D6A00" w:rsidP="0081178C">
            <w:pPr>
              <w:pStyle w:val="Style15"/>
            </w:pPr>
            <w:r w:rsidRPr="0081178C">
              <w:t>31</w:t>
            </w:r>
          </w:p>
        </w:tc>
        <w:tc>
          <w:tcPr>
            <w:tcW w:w="488" w:type="dxa"/>
            <w:vAlign w:val="center"/>
          </w:tcPr>
          <w:p w14:paraId="74BF4796" w14:textId="77777777" w:rsidR="00521D42" w:rsidRPr="0081178C" w:rsidRDefault="001D6A00" w:rsidP="0081178C">
            <w:pPr>
              <w:pStyle w:val="Style15"/>
            </w:pPr>
            <w:r w:rsidRPr="0081178C">
              <w:t>28</w:t>
            </w:r>
          </w:p>
        </w:tc>
        <w:tc>
          <w:tcPr>
            <w:tcW w:w="488" w:type="dxa"/>
            <w:vAlign w:val="center"/>
          </w:tcPr>
          <w:p w14:paraId="692A3D86" w14:textId="77777777" w:rsidR="00521D42" w:rsidRPr="0081178C" w:rsidRDefault="001D6A00" w:rsidP="0081178C">
            <w:pPr>
              <w:pStyle w:val="Style15"/>
            </w:pPr>
            <w:r w:rsidRPr="0081178C">
              <w:t>21</w:t>
            </w:r>
          </w:p>
        </w:tc>
        <w:tc>
          <w:tcPr>
            <w:tcW w:w="488" w:type="dxa"/>
            <w:vAlign w:val="center"/>
          </w:tcPr>
          <w:p w14:paraId="14873D96" w14:textId="77777777" w:rsidR="00521D42" w:rsidRPr="0081178C" w:rsidRDefault="001D6A00" w:rsidP="0081178C">
            <w:pPr>
              <w:pStyle w:val="Style15"/>
            </w:pPr>
            <w:r w:rsidRPr="0081178C">
              <w:t>18</w:t>
            </w:r>
          </w:p>
        </w:tc>
        <w:tc>
          <w:tcPr>
            <w:tcW w:w="488" w:type="dxa"/>
            <w:vAlign w:val="center"/>
          </w:tcPr>
          <w:p w14:paraId="2352594B" w14:textId="77777777" w:rsidR="00521D42" w:rsidRPr="0081178C" w:rsidRDefault="001D6A00" w:rsidP="0081178C">
            <w:pPr>
              <w:pStyle w:val="Style15"/>
            </w:pPr>
            <w:r w:rsidRPr="0081178C">
              <w:t>16</w:t>
            </w:r>
          </w:p>
        </w:tc>
        <w:tc>
          <w:tcPr>
            <w:tcW w:w="488" w:type="dxa"/>
            <w:vAlign w:val="center"/>
          </w:tcPr>
          <w:p w14:paraId="293855C2" w14:textId="77777777" w:rsidR="00521D42" w:rsidRPr="0081178C" w:rsidRDefault="001D6A00" w:rsidP="0081178C">
            <w:pPr>
              <w:pStyle w:val="Style15"/>
            </w:pPr>
            <w:r w:rsidRPr="0081178C">
              <w:t>15</w:t>
            </w:r>
          </w:p>
        </w:tc>
        <w:tc>
          <w:tcPr>
            <w:tcW w:w="488" w:type="dxa"/>
            <w:vAlign w:val="center"/>
          </w:tcPr>
          <w:p w14:paraId="713EC033" w14:textId="77777777" w:rsidR="00521D42" w:rsidRPr="0081178C" w:rsidRDefault="001D6A00" w:rsidP="0081178C">
            <w:pPr>
              <w:pStyle w:val="Style15"/>
            </w:pPr>
            <w:r w:rsidRPr="0081178C">
              <w:t>12</w:t>
            </w:r>
          </w:p>
        </w:tc>
        <w:tc>
          <w:tcPr>
            <w:tcW w:w="442" w:type="dxa"/>
            <w:vAlign w:val="center"/>
          </w:tcPr>
          <w:p w14:paraId="0F6064BC" w14:textId="77777777" w:rsidR="00521D42" w:rsidRPr="0081178C" w:rsidRDefault="001D6A00" w:rsidP="0081178C">
            <w:pPr>
              <w:pStyle w:val="Style15"/>
            </w:pPr>
            <w:r w:rsidRPr="0081178C">
              <w:t>11</w:t>
            </w:r>
          </w:p>
        </w:tc>
        <w:tc>
          <w:tcPr>
            <w:tcW w:w="425" w:type="dxa"/>
            <w:vAlign w:val="center"/>
          </w:tcPr>
          <w:p w14:paraId="00052BAF" w14:textId="77777777" w:rsidR="00521D42" w:rsidRPr="0081178C" w:rsidRDefault="001D6A00" w:rsidP="0081178C">
            <w:pPr>
              <w:pStyle w:val="Style15"/>
            </w:pPr>
            <w:r w:rsidRPr="0081178C">
              <w:t>10</w:t>
            </w:r>
          </w:p>
        </w:tc>
        <w:tc>
          <w:tcPr>
            <w:tcW w:w="425" w:type="dxa"/>
            <w:vAlign w:val="center"/>
          </w:tcPr>
          <w:p w14:paraId="61699291" w14:textId="77777777" w:rsidR="00521D42" w:rsidRPr="0081178C" w:rsidRDefault="001D6A00" w:rsidP="0081178C">
            <w:pPr>
              <w:pStyle w:val="Style15"/>
            </w:pPr>
            <w:r w:rsidRPr="0081178C">
              <w:t>9</w:t>
            </w:r>
          </w:p>
        </w:tc>
        <w:tc>
          <w:tcPr>
            <w:tcW w:w="425" w:type="dxa"/>
            <w:vAlign w:val="center"/>
          </w:tcPr>
          <w:p w14:paraId="2A28B525" w14:textId="77777777" w:rsidR="00521D42" w:rsidRPr="0081178C" w:rsidRDefault="001D6A00" w:rsidP="0081178C">
            <w:pPr>
              <w:pStyle w:val="Style15"/>
            </w:pPr>
            <w:r w:rsidRPr="0081178C">
              <w:t>9</w:t>
            </w:r>
          </w:p>
        </w:tc>
        <w:tc>
          <w:tcPr>
            <w:tcW w:w="567" w:type="dxa"/>
            <w:vAlign w:val="center"/>
          </w:tcPr>
          <w:p w14:paraId="76BA266D" w14:textId="77777777" w:rsidR="00521D42" w:rsidRPr="0081178C" w:rsidRDefault="001D6A00" w:rsidP="0081178C">
            <w:pPr>
              <w:pStyle w:val="Style15"/>
            </w:pPr>
            <w:r w:rsidRPr="0081178C">
              <w:t>7</w:t>
            </w:r>
          </w:p>
        </w:tc>
        <w:tc>
          <w:tcPr>
            <w:tcW w:w="426" w:type="dxa"/>
            <w:vAlign w:val="center"/>
          </w:tcPr>
          <w:p w14:paraId="5E612991" w14:textId="77777777" w:rsidR="00521D42" w:rsidRPr="0081178C" w:rsidRDefault="001D6A00" w:rsidP="0081178C">
            <w:pPr>
              <w:pStyle w:val="Style15"/>
            </w:pPr>
            <w:r w:rsidRPr="0081178C">
              <w:t>1</w:t>
            </w:r>
          </w:p>
        </w:tc>
        <w:tc>
          <w:tcPr>
            <w:tcW w:w="425" w:type="dxa"/>
            <w:vAlign w:val="center"/>
          </w:tcPr>
          <w:p w14:paraId="50849730" w14:textId="77777777" w:rsidR="00521D42" w:rsidRPr="0081178C" w:rsidRDefault="001D6A00" w:rsidP="0081178C">
            <w:pPr>
              <w:pStyle w:val="Style15"/>
            </w:pPr>
            <w:r w:rsidRPr="0081178C">
              <w:t>-</w:t>
            </w:r>
          </w:p>
        </w:tc>
      </w:tr>
    </w:tbl>
    <w:p w14:paraId="2DF63638" w14:textId="77777777" w:rsidR="0066233B" w:rsidRPr="0081178C" w:rsidRDefault="0066233B" w:rsidP="0081178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rsidRPr="0081178C" w14:paraId="612B634D" w14:textId="77777777" w:rsidTr="00CC5DCC">
        <w:tc>
          <w:tcPr>
            <w:tcW w:w="1029" w:type="dxa"/>
            <w:shd w:val="clear" w:color="auto" w:fill="auto"/>
          </w:tcPr>
          <w:p w14:paraId="598ACB79" w14:textId="77777777" w:rsidR="00B207E8" w:rsidRPr="0081178C" w:rsidRDefault="001D6A00" w:rsidP="0081178C">
            <w:pPr>
              <w:pStyle w:val="Style10"/>
              <w:keepNext/>
              <w:rPr>
                <w:sz w:val="18"/>
                <w:szCs w:val="18"/>
              </w:rPr>
            </w:pPr>
            <w:r w:rsidRPr="0081178C">
              <w:noBreakHyphen/>
              <w:t xml:space="preserve"> </w:t>
            </w:r>
            <w:r w:rsidRPr="0081178C">
              <w:noBreakHyphen/>
              <w:t xml:space="preserve"> </w:t>
            </w:r>
            <w:r w:rsidRPr="0081178C">
              <w:noBreakHyphen/>
            </w:r>
            <w:r w:rsidRPr="0081178C">
              <w:rPr>
                <w:rFonts w:ascii="Wingdings 2" w:hAnsi="Wingdings 2"/>
                <w:sz w:val="18"/>
              </w:rPr>
              <w:t></w:t>
            </w:r>
            <w:r w:rsidRPr="0081178C">
              <w:noBreakHyphen/>
              <w:t xml:space="preserve"> </w:t>
            </w:r>
            <w:r w:rsidRPr="0081178C">
              <w:noBreakHyphen/>
              <w:t xml:space="preserve"> </w:t>
            </w:r>
            <w:r w:rsidRPr="0081178C">
              <w:noBreakHyphen/>
            </w:r>
          </w:p>
        </w:tc>
        <w:tc>
          <w:tcPr>
            <w:tcW w:w="7478" w:type="dxa"/>
            <w:shd w:val="clear" w:color="auto" w:fill="auto"/>
          </w:tcPr>
          <w:p w14:paraId="3CACC596" w14:textId="77777777" w:rsidR="00B207E8" w:rsidRPr="0081178C" w:rsidRDefault="001D6A00" w:rsidP="0081178C">
            <w:pPr>
              <w:keepNext/>
              <w:tabs>
                <w:tab w:val="left" w:pos="1080"/>
              </w:tabs>
              <w:rPr>
                <w:rFonts w:eastAsia="MS Mincho"/>
                <w:sz w:val="16"/>
                <w:szCs w:val="16"/>
              </w:rPr>
            </w:pPr>
            <w:r w:rsidRPr="0081178C">
              <w:rPr>
                <w:sz w:val="16"/>
              </w:rPr>
              <w:t>Nivolumabas + ipilimumabas (189 iš 314 atvejų), mediana ir 95 % PI – 11,50 (8,90, 20,04)</w:t>
            </w:r>
          </w:p>
          <w:p w14:paraId="4B24E328" w14:textId="77777777" w:rsidR="00B207E8" w:rsidRPr="0081178C" w:rsidRDefault="001D6A00" w:rsidP="0081178C">
            <w:pPr>
              <w:keepNext/>
              <w:rPr>
                <w:rFonts w:eastAsia="MS Mincho"/>
                <w:sz w:val="16"/>
                <w:szCs w:val="16"/>
              </w:rPr>
            </w:pPr>
            <w:r w:rsidRPr="0081178C">
              <w:rPr>
                <w:i/>
                <w:sz w:val="16"/>
              </w:rPr>
              <w:t>PFS</w:t>
            </w:r>
            <w:r w:rsidRPr="0081178C">
              <w:rPr>
                <w:sz w:val="16"/>
              </w:rPr>
              <w:t xml:space="preserve"> po 12 mėn. ir 95 % PI – 49 % (44, 55), </w:t>
            </w:r>
            <w:r w:rsidRPr="0081178C">
              <w:rPr>
                <w:i/>
                <w:sz w:val="16"/>
              </w:rPr>
              <w:t>PFS</w:t>
            </w:r>
            <w:r w:rsidRPr="0081178C">
              <w:rPr>
                <w:sz w:val="16"/>
              </w:rPr>
              <w:t xml:space="preserve"> po 60 mėn. ir 95 % PI – 36 % (32, 42), </w:t>
            </w:r>
            <w:r w:rsidRPr="0081178C">
              <w:rPr>
                <w:i/>
                <w:sz w:val="16"/>
              </w:rPr>
              <w:t>PFS</w:t>
            </w:r>
            <w:r w:rsidRPr="0081178C">
              <w:rPr>
                <w:sz w:val="16"/>
              </w:rPr>
              <w:t xml:space="preserve"> po 90 mėn. ir 95 % PI – 33 % (27, 39)</w:t>
            </w:r>
          </w:p>
        </w:tc>
      </w:tr>
      <w:tr w:rsidR="00A41ED3" w:rsidRPr="0081178C" w14:paraId="481F1C69" w14:textId="77777777" w:rsidTr="00CC5DCC">
        <w:tc>
          <w:tcPr>
            <w:tcW w:w="1029" w:type="dxa"/>
            <w:shd w:val="clear" w:color="auto" w:fill="auto"/>
          </w:tcPr>
          <w:p w14:paraId="588D5EC8" w14:textId="77777777" w:rsidR="00B207E8" w:rsidRPr="0081178C" w:rsidRDefault="001D6A00" w:rsidP="0081178C">
            <w:pPr>
              <w:pStyle w:val="Styletable10pts"/>
              <w:keepNext/>
              <w:rPr>
                <w:rFonts w:eastAsia="MS Mincho"/>
                <w:sz w:val="18"/>
                <w:szCs w:val="18"/>
              </w:rPr>
            </w:pPr>
            <w:r w:rsidRPr="0081178C">
              <w:rPr>
                <w:rFonts w:ascii="Symbol" w:hAnsi="Symbol"/>
                <w:b/>
              </w:rPr>
              <w:t></w:t>
            </w:r>
            <w:r w:rsidRPr="0081178C">
              <w:rPr>
                <w:rFonts w:ascii="Wingdings 3" w:hAnsi="Wingdings 3"/>
              </w:rPr>
              <w:t></w:t>
            </w:r>
            <w:r w:rsidRPr="0081178C">
              <w:rPr>
                <w:rFonts w:ascii="Symbol" w:hAnsi="Symbol"/>
                <w:b/>
              </w:rPr>
              <w:t></w:t>
            </w:r>
            <w:r w:rsidRPr="0081178C">
              <w:rPr>
                <w:rFonts w:ascii="Symbol" w:hAnsi="Symbol"/>
                <w:b/>
              </w:rPr>
              <w:t></w:t>
            </w:r>
          </w:p>
        </w:tc>
        <w:tc>
          <w:tcPr>
            <w:tcW w:w="7478" w:type="dxa"/>
            <w:shd w:val="clear" w:color="auto" w:fill="auto"/>
          </w:tcPr>
          <w:p w14:paraId="427A0861" w14:textId="77777777" w:rsidR="00B207E8" w:rsidRPr="0081178C" w:rsidRDefault="001D6A00" w:rsidP="0081178C">
            <w:pPr>
              <w:keepNext/>
              <w:tabs>
                <w:tab w:val="left" w:pos="1080"/>
              </w:tabs>
              <w:rPr>
                <w:rFonts w:eastAsia="MS Mincho"/>
                <w:sz w:val="16"/>
                <w:szCs w:val="16"/>
              </w:rPr>
            </w:pPr>
            <w:r w:rsidRPr="0081178C">
              <w:rPr>
                <w:sz w:val="16"/>
              </w:rPr>
              <w:t>Nivolumabas (208 iš 316 atvejų), mediana ir 95 % PI – 6,93 (5,13, 10,18)</w:t>
            </w:r>
          </w:p>
          <w:p w14:paraId="5EA05664" w14:textId="77777777" w:rsidR="00B207E8" w:rsidRPr="0081178C" w:rsidRDefault="001D6A00" w:rsidP="0081178C">
            <w:pPr>
              <w:keepNext/>
              <w:rPr>
                <w:rFonts w:eastAsia="MS Mincho"/>
                <w:sz w:val="16"/>
                <w:szCs w:val="16"/>
              </w:rPr>
            </w:pPr>
            <w:r w:rsidRPr="0081178C">
              <w:rPr>
                <w:i/>
                <w:sz w:val="16"/>
              </w:rPr>
              <w:t>PFS</w:t>
            </w:r>
            <w:r w:rsidRPr="0081178C">
              <w:rPr>
                <w:sz w:val="16"/>
              </w:rPr>
              <w:t xml:space="preserve"> po 12 mėn. ir 95 % PI – 42 % (36, 47), </w:t>
            </w:r>
            <w:r w:rsidRPr="0081178C">
              <w:rPr>
                <w:i/>
                <w:sz w:val="16"/>
              </w:rPr>
              <w:t>PFS</w:t>
            </w:r>
            <w:r w:rsidRPr="0081178C">
              <w:rPr>
                <w:sz w:val="16"/>
              </w:rPr>
              <w:t xml:space="preserve"> po 60 mėn. ir 95 % PI – 29 % (24, 35), </w:t>
            </w:r>
            <w:r w:rsidRPr="0081178C">
              <w:rPr>
                <w:i/>
                <w:sz w:val="16"/>
              </w:rPr>
              <w:t>PFS</w:t>
            </w:r>
            <w:r w:rsidRPr="0081178C">
              <w:rPr>
                <w:sz w:val="16"/>
              </w:rPr>
              <w:t xml:space="preserve"> po 90 mėn. ir 95 % PI – 27 % (22, 33)</w:t>
            </w:r>
          </w:p>
        </w:tc>
      </w:tr>
      <w:tr w:rsidR="00A41ED3" w:rsidRPr="0081178C" w14:paraId="7ED07D43" w14:textId="77777777" w:rsidTr="00CC5DCC">
        <w:tc>
          <w:tcPr>
            <w:tcW w:w="1029" w:type="dxa"/>
            <w:shd w:val="clear" w:color="auto" w:fill="auto"/>
          </w:tcPr>
          <w:p w14:paraId="6C91B911" w14:textId="77777777" w:rsidR="00B207E8" w:rsidRPr="0081178C" w:rsidRDefault="001D6A00" w:rsidP="0081178C">
            <w:pPr>
              <w:pStyle w:val="Styletablefooter"/>
              <w:keepNext/>
              <w:tabs>
                <w:tab w:val="clear" w:pos="567"/>
              </w:tabs>
              <w:ind w:left="0" w:firstLine="0"/>
              <w:rPr>
                <w:rFonts w:eastAsia="MS Mincho"/>
              </w:rPr>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7478" w:type="dxa"/>
            <w:shd w:val="clear" w:color="auto" w:fill="auto"/>
          </w:tcPr>
          <w:p w14:paraId="2D75A19C" w14:textId="77777777" w:rsidR="00B207E8" w:rsidRPr="0081178C" w:rsidRDefault="001D6A00" w:rsidP="0081178C">
            <w:pPr>
              <w:pStyle w:val="EMEABodyText"/>
              <w:keepNext/>
              <w:tabs>
                <w:tab w:val="left" w:pos="1080"/>
              </w:tabs>
              <w:rPr>
                <w:rFonts w:eastAsia="MS Mincho"/>
                <w:sz w:val="16"/>
                <w:szCs w:val="16"/>
              </w:rPr>
            </w:pPr>
            <w:r w:rsidRPr="0081178C">
              <w:rPr>
                <w:sz w:val="16"/>
              </w:rPr>
              <w:t>Ipilimumabas (261 iš 315 atvejų), mediana ir 95 % PI – 2,86 (2,79, 3,09)</w:t>
            </w:r>
          </w:p>
          <w:p w14:paraId="14C5AED2" w14:textId="77777777" w:rsidR="00B207E8" w:rsidRPr="0081178C" w:rsidRDefault="001D6A00" w:rsidP="0081178C">
            <w:pPr>
              <w:pStyle w:val="EMEABodyText"/>
              <w:keepNext/>
              <w:rPr>
                <w:rFonts w:eastAsia="MS Mincho"/>
                <w:sz w:val="16"/>
                <w:szCs w:val="16"/>
              </w:rPr>
            </w:pPr>
            <w:r w:rsidRPr="0081178C">
              <w:rPr>
                <w:i/>
                <w:sz w:val="16"/>
              </w:rPr>
              <w:t>PFS</w:t>
            </w:r>
            <w:r w:rsidRPr="0081178C">
              <w:rPr>
                <w:sz w:val="16"/>
              </w:rPr>
              <w:t xml:space="preserve"> po 12 mėn. ir 95 % PI – 18 % (14, 23), </w:t>
            </w:r>
            <w:r w:rsidRPr="0081178C">
              <w:rPr>
                <w:i/>
                <w:sz w:val="16"/>
              </w:rPr>
              <w:t>PFS</w:t>
            </w:r>
            <w:r w:rsidRPr="0081178C">
              <w:rPr>
                <w:sz w:val="16"/>
              </w:rPr>
              <w:t xml:space="preserve"> po 60 mėn. ir 95 % PI – 8 % (5, 12), </w:t>
            </w:r>
            <w:r w:rsidRPr="0081178C">
              <w:rPr>
                <w:i/>
                <w:sz w:val="16"/>
              </w:rPr>
              <w:t>PFS</w:t>
            </w:r>
            <w:r w:rsidRPr="0081178C">
              <w:rPr>
                <w:sz w:val="16"/>
              </w:rPr>
              <w:t xml:space="preserve"> po 90 mėn. ir 95 % PI – 7 % (4, 11)</w:t>
            </w:r>
          </w:p>
        </w:tc>
      </w:tr>
      <w:tr w:rsidR="00A41ED3" w:rsidRPr="0081178C" w14:paraId="1BCCD1B7" w14:textId="77777777" w:rsidTr="00CC5DCC">
        <w:tc>
          <w:tcPr>
            <w:tcW w:w="8507" w:type="dxa"/>
            <w:gridSpan w:val="2"/>
            <w:shd w:val="clear" w:color="auto" w:fill="auto"/>
          </w:tcPr>
          <w:p w14:paraId="1F625E6A" w14:textId="77777777" w:rsidR="00B207E8" w:rsidRPr="0081178C" w:rsidRDefault="00B207E8" w:rsidP="0081178C">
            <w:pPr>
              <w:keepNext/>
              <w:rPr>
                <w:rFonts w:eastAsia="MS Mincho"/>
                <w:sz w:val="18"/>
                <w:szCs w:val="18"/>
              </w:rPr>
            </w:pPr>
          </w:p>
        </w:tc>
      </w:tr>
      <w:tr w:rsidR="00A41ED3" w:rsidRPr="0081178C" w14:paraId="5130A253" w14:textId="77777777" w:rsidTr="00CC5DCC">
        <w:tc>
          <w:tcPr>
            <w:tcW w:w="1029" w:type="dxa"/>
            <w:shd w:val="clear" w:color="auto" w:fill="auto"/>
          </w:tcPr>
          <w:p w14:paraId="1B961EB7" w14:textId="77777777" w:rsidR="00B207E8" w:rsidRPr="0081178C" w:rsidRDefault="00B207E8" w:rsidP="0081178C">
            <w:pPr>
              <w:keepNext/>
              <w:rPr>
                <w:rFonts w:eastAsia="MS Mincho"/>
                <w:sz w:val="18"/>
                <w:szCs w:val="18"/>
              </w:rPr>
            </w:pPr>
          </w:p>
        </w:tc>
        <w:tc>
          <w:tcPr>
            <w:tcW w:w="7478" w:type="dxa"/>
            <w:shd w:val="clear" w:color="auto" w:fill="auto"/>
          </w:tcPr>
          <w:p w14:paraId="69252606" w14:textId="77777777" w:rsidR="00B207E8" w:rsidRPr="0081178C" w:rsidRDefault="001D6A00" w:rsidP="0081178C">
            <w:pPr>
              <w:pStyle w:val="EMEABodyText"/>
              <w:keepNext/>
              <w:rPr>
                <w:rFonts w:eastAsia="MS Mincho"/>
                <w:sz w:val="16"/>
                <w:szCs w:val="16"/>
              </w:rPr>
            </w:pPr>
            <w:r w:rsidRPr="0081178C">
              <w:rPr>
                <w:sz w:val="16"/>
              </w:rPr>
              <w:t>Nivolumabas + ipilimumabas plg. su ipilimumabu: rizikos santykis ir 95 % PI – 0,42 (0,35, 0,51)</w:t>
            </w:r>
          </w:p>
        </w:tc>
      </w:tr>
      <w:tr w:rsidR="00A41ED3" w:rsidRPr="0081178C" w14:paraId="22FBD0A6" w14:textId="77777777" w:rsidTr="00CC5DCC">
        <w:tc>
          <w:tcPr>
            <w:tcW w:w="1029" w:type="dxa"/>
            <w:shd w:val="clear" w:color="auto" w:fill="auto"/>
          </w:tcPr>
          <w:p w14:paraId="51D02471" w14:textId="77777777" w:rsidR="00B207E8" w:rsidRPr="0081178C" w:rsidRDefault="00B207E8" w:rsidP="0081178C">
            <w:pPr>
              <w:keepNext/>
              <w:rPr>
                <w:rFonts w:eastAsia="MS Mincho"/>
                <w:sz w:val="18"/>
                <w:szCs w:val="18"/>
              </w:rPr>
            </w:pPr>
          </w:p>
        </w:tc>
        <w:tc>
          <w:tcPr>
            <w:tcW w:w="7478" w:type="dxa"/>
            <w:shd w:val="clear" w:color="auto" w:fill="auto"/>
          </w:tcPr>
          <w:p w14:paraId="3912D82C" w14:textId="77777777" w:rsidR="00B207E8" w:rsidRPr="0081178C" w:rsidRDefault="001D6A00" w:rsidP="0081178C">
            <w:pPr>
              <w:pStyle w:val="EMEABodyText"/>
              <w:keepNext/>
              <w:rPr>
                <w:rFonts w:eastAsia="MS Mincho"/>
                <w:sz w:val="16"/>
                <w:szCs w:val="16"/>
              </w:rPr>
            </w:pPr>
            <w:r w:rsidRPr="0081178C">
              <w:rPr>
                <w:sz w:val="16"/>
              </w:rPr>
              <w:t>Nivolumabas plg. su ipilimumabu: rizikos santykis ir 95 % PI – 0,53 (0,44, 0,64)</w:t>
            </w:r>
          </w:p>
        </w:tc>
      </w:tr>
      <w:tr w:rsidR="00A41ED3" w:rsidRPr="0081178C" w14:paraId="1C856098" w14:textId="77777777" w:rsidTr="00CC5DCC">
        <w:tc>
          <w:tcPr>
            <w:tcW w:w="1029" w:type="dxa"/>
            <w:shd w:val="clear" w:color="auto" w:fill="auto"/>
          </w:tcPr>
          <w:p w14:paraId="318040C7" w14:textId="77777777" w:rsidR="00B207E8" w:rsidRPr="0081178C" w:rsidRDefault="00B207E8" w:rsidP="0081178C">
            <w:pPr>
              <w:keepNext/>
              <w:rPr>
                <w:rFonts w:eastAsia="MS Mincho"/>
                <w:sz w:val="18"/>
                <w:szCs w:val="18"/>
              </w:rPr>
            </w:pPr>
          </w:p>
        </w:tc>
        <w:tc>
          <w:tcPr>
            <w:tcW w:w="7478" w:type="dxa"/>
            <w:shd w:val="clear" w:color="auto" w:fill="auto"/>
          </w:tcPr>
          <w:p w14:paraId="2041EF48" w14:textId="77777777" w:rsidR="00B207E8" w:rsidRPr="0081178C" w:rsidRDefault="001D6A00" w:rsidP="0081178C">
            <w:pPr>
              <w:pStyle w:val="EMEABodyText"/>
              <w:keepNext/>
              <w:rPr>
                <w:rFonts w:eastAsia="MS Mincho"/>
                <w:sz w:val="16"/>
                <w:szCs w:val="16"/>
              </w:rPr>
            </w:pPr>
            <w:r w:rsidRPr="0081178C">
              <w:rPr>
                <w:sz w:val="16"/>
              </w:rPr>
              <w:t>Nivolumabas + ipilimumabas plg. su nivolumabu: rizikos santykis ir 95 % PI – 0,79 (0,65, 0,97)</w:t>
            </w:r>
          </w:p>
        </w:tc>
      </w:tr>
    </w:tbl>
    <w:p w14:paraId="43D76CFA" w14:textId="77777777" w:rsidR="00B207E8" w:rsidRPr="0081178C" w:rsidRDefault="00B207E8" w:rsidP="0081178C">
      <w:pPr>
        <w:pStyle w:val="EMEABodyText"/>
        <w:rPr>
          <w:sz w:val="20"/>
        </w:rPr>
      </w:pPr>
    </w:p>
    <w:p w14:paraId="3A7C90C8" w14:textId="77777777" w:rsidR="007F66DE" w:rsidRPr="0081178C" w:rsidRDefault="001D6A00" w:rsidP="0081178C">
      <w:pPr>
        <w:pStyle w:val="EMEABodyText"/>
        <w:keepNext/>
        <w:ind w:left="1418" w:hanging="1418"/>
        <w:rPr>
          <w:b/>
        </w:rPr>
      </w:pPr>
      <w:r w:rsidRPr="0081178C">
        <w:rPr>
          <w:b/>
        </w:rPr>
        <w:lastRenderedPageBreak/>
        <w:t>3 pav.</w:t>
      </w:r>
      <w:r w:rsidRPr="0081178C">
        <w:rPr>
          <w:b/>
        </w:rPr>
        <w:tab/>
        <w:t>Išgyvenamumas be ligos progresavimo pagal PD</w:t>
      </w:r>
      <w:r w:rsidRPr="0081178C">
        <w:rPr>
          <w:b/>
        </w:rPr>
        <w:noBreakHyphen/>
        <w:t>L1 raišką (5 % riba) (CA209067)</w:t>
      </w:r>
    </w:p>
    <w:p w14:paraId="57CB19F4" w14:textId="77777777" w:rsidR="002006C6" w:rsidRPr="0081178C" w:rsidRDefault="002006C6" w:rsidP="0081178C">
      <w:pPr>
        <w:pStyle w:val="EMEABodyText"/>
        <w:keepNext/>
        <w:ind w:left="1418" w:hanging="1418"/>
        <w:rPr>
          <w:b/>
        </w:rPr>
      </w:pPr>
    </w:p>
    <w:p w14:paraId="25AF828E" w14:textId="77777777" w:rsidR="00E01384" w:rsidRPr="0081178C" w:rsidRDefault="001D6A00" w:rsidP="0081178C">
      <w:pPr>
        <w:pStyle w:val="Styletableboldcenter"/>
        <w:keepNext/>
      </w:pPr>
      <w:r w:rsidRPr="0081178C">
        <w:t>PD</w:t>
      </w:r>
      <w:r w:rsidRPr="0081178C">
        <w:noBreakHyphen/>
        <w:t>L1 raiška &lt; 5 %</w:t>
      </w:r>
    </w:p>
    <w:p w14:paraId="59303E0D" w14:textId="57F16C19" w:rsidR="007F66DE" w:rsidRPr="0081178C" w:rsidRDefault="00D92DEC" w:rsidP="3A7E1E1E">
      <w:pPr>
        <w:pStyle w:val="EMEABodyText"/>
        <w:keepNext/>
        <w:ind w:left="720"/>
        <w:jc w:val="center"/>
        <w:rPr>
          <w:b/>
          <w:bCs/>
          <w:noProof/>
          <w:sz w:val="16"/>
          <w:szCs w:val="16"/>
        </w:rPr>
      </w:pPr>
      <w:r>
        <w:rPr>
          <w:noProof/>
        </w:rPr>
        <w:pict w14:anchorId="58372E20">
          <v:shape id="Text Box 72" o:spid="_x0000_s2084"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" filled="f" stroked="f">
            <v:textbox style="layout-flow:vertical;mso-layout-flow-alt:bottom-to-top" inset="0,0,0,0">
              <w:txbxContent>
                <w:p w14:paraId="76CC8939" w14:textId="77777777" w:rsidR="00641F72" w:rsidRPr="006E38AD" w:rsidRDefault="00641F72" w:rsidP="0079272D">
                  <w:pPr>
                    <w:jc w:val="center"/>
                    <w:rPr>
                      <w:sz w:val="16"/>
                      <w:szCs w:val="16"/>
                    </w:rPr>
                  </w:pPr>
                  <w:r>
                    <w:rPr>
                      <w:sz w:val="16"/>
                    </w:rPr>
                    <w:t>Išgyvenamumo be ligos progresavimo tikimybė</w:t>
                  </w:r>
                </w:p>
              </w:txbxContent>
            </v:textbox>
            <w10:wrap anchorx="page"/>
          </v:shape>
        </w:pict>
      </w:r>
      <w:r>
        <w:rPr>
          <w:noProof/>
          <w:sz w:val="16"/>
          <w:lang w:val="en-US" w:eastAsia="zh-CN"/>
        </w:rPr>
        <w:pict w14:anchorId="6FA62DA1">
          <v:shape id="_x0000_i1028" type="#_x0000_t75" style="width:424.95pt;height:230.6pt;visibility:visible;mso-wrap-style:square">
            <v:imagedata r:id="rId18" o:title=""/>
          </v:shape>
        </w:pict>
      </w:r>
    </w:p>
    <w:p w14:paraId="2AC968F8" w14:textId="77777777" w:rsidR="003867E7" w:rsidRPr="0081178C" w:rsidRDefault="003867E7" w:rsidP="0081178C">
      <w:pPr>
        <w:keepNext/>
        <w:jc w:val="center"/>
        <w:rPr>
          <w:sz w:val="12"/>
          <w:szCs w:val="12"/>
        </w:rPr>
      </w:pPr>
    </w:p>
    <w:p w14:paraId="0BCCA952" w14:textId="77777777" w:rsidR="00931F67" w:rsidRPr="0081178C" w:rsidRDefault="001D6A00" w:rsidP="0081178C">
      <w:pPr>
        <w:pStyle w:val="EMEABodyText"/>
        <w:keepNext/>
        <w:jc w:val="center"/>
        <w:rPr>
          <w:sz w:val="16"/>
          <w:szCs w:val="16"/>
        </w:rPr>
      </w:pPr>
      <w:r w:rsidRPr="0081178C">
        <w:rPr>
          <w:sz w:val="16"/>
        </w:rPr>
        <w:t>Išgyvenamumas be ligos progresavimo (mėn.)</w:t>
      </w:r>
    </w:p>
    <w:p w14:paraId="45885D3F" w14:textId="77777777" w:rsidR="00532FAE" w:rsidRPr="0081178C" w:rsidRDefault="00532FAE" w:rsidP="0081178C">
      <w:pPr>
        <w:pStyle w:val="EMEABodyText"/>
        <w:keepNext/>
        <w:jc w:val="center"/>
        <w:rPr>
          <w:sz w:val="12"/>
          <w:szCs w:val="12"/>
        </w:rPr>
      </w:pPr>
    </w:p>
    <w:p w14:paraId="1B6E050B" w14:textId="77777777" w:rsidR="001D0412" w:rsidRPr="0081178C" w:rsidRDefault="001D6A00" w:rsidP="0081178C">
      <w:pPr>
        <w:pStyle w:val="Style8"/>
        <w:jc w:val="left"/>
      </w:pPr>
      <w:r w:rsidRPr="0081178C">
        <w:t>Pacientų su rizika skaičius</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rsidRPr="0081178C" w14:paraId="0FAF4959" w14:textId="77777777" w:rsidTr="004E59C8">
        <w:trPr>
          <w:trHeight w:val="113"/>
        </w:trPr>
        <w:tc>
          <w:tcPr>
            <w:tcW w:w="8647" w:type="dxa"/>
            <w:gridSpan w:val="18"/>
          </w:tcPr>
          <w:p w14:paraId="66C43197" w14:textId="77777777" w:rsidR="00E51662" w:rsidRPr="0081178C" w:rsidRDefault="001D6A00" w:rsidP="0081178C">
            <w:pPr>
              <w:pStyle w:val="Style8"/>
              <w:jc w:val="left"/>
            </w:pPr>
            <w:r w:rsidRPr="0081178C">
              <w:t>Nivolumabas + ipilimumabas</w:t>
            </w:r>
          </w:p>
        </w:tc>
      </w:tr>
      <w:tr w:rsidR="00A41ED3" w:rsidRPr="0081178C" w14:paraId="66727376" w14:textId="77777777" w:rsidTr="00E51662">
        <w:trPr>
          <w:trHeight w:val="113"/>
        </w:trPr>
        <w:tc>
          <w:tcPr>
            <w:tcW w:w="567" w:type="dxa"/>
            <w:vAlign w:val="center"/>
          </w:tcPr>
          <w:p w14:paraId="529D867D" w14:textId="77777777" w:rsidR="001155B2" w:rsidRPr="0081178C" w:rsidRDefault="001D6A00" w:rsidP="0081178C">
            <w:pPr>
              <w:pStyle w:val="Style15"/>
            </w:pPr>
            <w:r w:rsidRPr="0081178C">
              <w:t>210</w:t>
            </w:r>
          </w:p>
        </w:tc>
        <w:tc>
          <w:tcPr>
            <w:tcW w:w="567" w:type="dxa"/>
            <w:vAlign w:val="center"/>
          </w:tcPr>
          <w:p w14:paraId="003D5B3B" w14:textId="77777777" w:rsidR="001155B2" w:rsidRPr="0081178C" w:rsidRDefault="001D6A00" w:rsidP="0081178C">
            <w:pPr>
              <w:pStyle w:val="Style15"/>
            </w:pPr>
            <w:r w:rsidRPr="0081178C">
              <w:t>113</w:t>
            </w:r>
          </w:p>
        </w:tc>
        <w:tc>
          <w:tcPr>
            <w:tcW w:w="425" w:type="dxa"/>
            <w:vAlign w:val="center"/>
          </w:tcPr>
          <w:p w14:paraId="4CE19689" w14:textId="77777777" w:rsidR="001155B2" w:rsidRPr="0081178C" w:rsidRDefault="001D6A00" w:rsidP="0081178C">
            <w:pPr>
              <w:pStyle w:val="Style15"/>
            </w:pPr>
            <w:r w:rsidRPr="0081178C">
              <w:t>87</w:t>
            </w:r>
          </w:p>
        </w:tc>
        <w:tc>
          <w:tcPr>
            <w:tcW w:w="567" w:type="dxa"/>
            <w:vAlign w:val="center"/>
          </w:tcPr>
          <w:p w14:paraId="0558F724" w14:textId="77777777" w:rsidR="001155B2" w:rsidRPr="0081178C" w:rsidRDefault="001D6A00" w:rsidP="0081178C">
            <w:pPr>
              <w:pStyle w:val="Style15"/>
            </w:pPr>
            <w:r w:rsidRPr="0081178C">
              <w:t>78</w:t>
            </w:r>
          </w:p>
        </w:tc>
        <w:tc>
          <w:tcPr>
            <w:tcW w:w="426" w:type="dxa"/>
            <w:vAlign w:val="center"/>
          </w:tcPr>
          <w:p w14:paraId="410DDB1F" w14:textId="77777777" w:rsidR="001155B2" w:rsidRPr="0081178C" w:rsidRDefault="001D6A00" w:rsidP="0081178C">
            <w:pPr>
              <w:pStyle w:val="Style15"/>
            </w:pPr>
            <w:r w:rsidRPr="0081178C">
              <w:t>71</w:t>
            </w:r>
          </w:p>
        </w:tc>
        <w:tc>
          <w:tcPr>
            <w:tcW w:w="425" w:type="dxa"/>
            <w:vAlign w:val="center"/>
          </w:tcPr>
          <w:p w14:paraId="4B9C1332" w14:textId="77777777" w:rsidR="001155B2" w:rsidRPr="0081178C" w:rsidRDefault="001D6A00" w:rsidP="0081178C">
            <w:pPr>
              <w:pStyle w:val="Style15"/>
            </w:pPr>
            <w:r w:rsidRPr="0081178C">
              <w:t>64</w:t>
            </w:r>
          </w:p>
        </w:tc>
        <w:tc>
          <w:tcPr>
            <w:tcW w:w="425" w:type="dxa"/>
            <w:vAlign w:val="center"/>
          </w:tcPr>
          <w:p w14:paraId="3D994453" w14:textId="77777777" w:rsidR="001155B2" w:rsidRPr="0081178C" w:rsidRDefault="001D6A00" w:rsidP="0081178C">
            <w:pPr>
              <w:pStyle w:val="Style15"/>
            </w:pPr>
            <w:r w:rsidRPr="0081178C">
              <w:t>60</w:t>
            </w:r>
          </w:p>
        </w:tc>
        <w:tc>
          <w:tcPr>
            <w:tcW w:w="567" w:type="dxa"/>
            <w:vAlign w:val="center"/>
          </w:tcPr>
          <w:p w14:paraId="3BDEF1DB" w14:textId="77777777" w:rsidR="001155B2" w:rsidRPr="0081178C" w:rsidRDefault="001D6A00" w:rsidP="0081178C">
            <w:pPr>
              <w:pStyle w:val="Style15"/>
            </w:pPr>
            <w:r w:rsidRPr="0081178C">
              <w:t>56</w:t>
            </w:r>
          </w:p>
        </w:tc>
        <w:tc>
          <w:tcPr>
            <w:tcW w:w="425" w:type="dxa"/>
            <w:vAlign w:val="center"/>
          </w:tcPr>
          <w:p w14:paraId="72F11FE5" w14:textId="77777777" w:rsidR="001155B2" w:rsidRPr="0081178C" w:rsidRDefault="001D6A00" w:rsidP="0081178C">
            <w:pPr>
              <w:pStyle w:val="Style15"/>
            </w:pPr>
            <w:r w:rsidRPr="0081178C">
              <w:t>54</w:t>
            </w:r>
          </w:p>
        </w:tc>
        <w:tc>
          <w:tcPr>
            <w:tcW w:w="426" w:type="dxa"/>
            <w:vAlign w:val="center"/>
          </w:tcPr>
          <w:p w14:paraId="27617D05" w14:textId="77777777" w:rsidR="001155B2" w:rsidRPr="0081178C" w:rsidRDefault="001D6A00" w:rsidP="0081178C">
            <w:pPr>
              <w:pStyle w:val="Style15"/>
            </w:pPr>
            <w:r w:rsidRPr="0081178C">
              <w:t>52</w:t>
            </w:r>
          </w:p>
        </w:tc>
        <w:tc>
          <w:tcPr>
            <w:tcW w:w="567" w:type="dxa"/>
            <w:vAlign w:val="center"/>
          </w:tcPr>
          <w:p w14:paraId="6205E0C9" w14:textId="77777777" w:rsidR="001155B2" w:rsidRPr="0081178C" w:rsidRDefault="001D6A00" w:rsidP="0081178C">
            <w:pPr>
              <w:pStyle w:val="Style15"/>
            </w:pPr>
            <w:r w:rsidRPr="0081178C">
              <w:t>50</w:t>
            </w:r>
          </w:p>
        </w:tc>
        <w:tc>
          <w:tcPr>
            <w:tcW w:w="425" w:type="dxa"/>
            <w:vAlign w:val="center"/>
          </w:tcPr>
          <w:p w14:paraId="168D7329" w14:textId="77777777" w:rsidR="001155B2" w:rsidRPr="0081178C" w:rsidRDefault="001D6A00" w:rsidP="0081178C">
            <w:pPr>
              <w:pStyle w:val="Style15"/>
            </w:pPr>
            <w:r w:rsidRPr="0081178C">
              <w:t>49</w:t>
            </w:r>
          </w:p>
        </w:tc>
        <w:tc>
          <w:tcPr>
            <w:tcW w:w="567" w:type="dxa"/>
            <w:vAlign w:val="center"/>
          </w:tcPr>
          <w:p w14:paraId="4B87B433" w14:textId="77777777" w:rsidR="001155B2" w:rsidRPr="0081178C" w:rsidRDefault="001D6A00" w:rsidP="0081178C">
            <w:pPr>
              <w:pStyle w:val="Style15"/>
            </w:pPr>
            <w:r w:rsidRPr="0081178C">
              <w:t>45</w:t>
            </w:r>
          </w:p>
        </w:tc>
        <w:tc>
          <w:tcPr>
            <w:tcW w:w="425" w:type="dxa"/>
            <w:vAlign w:val="center"/>
          </w:tcPr>
          <w:p w14:paraId="3018ED3B" w14:textId="77777777" w:rsidR="001155B2" w:rsidRPr="0081178C" w:rsidRDefault="001D6A00" w:rsidP="0081178C">
            <w:pPr>
              <w:pStyle w:val="Style15"/>
            </w:pPr>
            <w:r w:rsidRPr="0081178C">
              <w:t>43</w:t>
            </w:r>
          </w:p>
        </w:tc>
        <w:tc>
          <w:tcPr>
            <w:tcW w:w="425" w:type="dxa"/>
            <w:vAlign w:val="center"/>
          </w:tcPr>
          <w:p w14:paraId="4751CF11" w14:textId="77777777" w:rsidR="001155B2" w:rsidRPr="0081178C" w:rsidRDefault="001D6A00" w:rsidP="0081178C">
            <w:pPr>
              <w:pStyle w:val="Style15"/>
            </w:pPr>
            <w:r w:rsidRPr="0081178C">
              <w:t>39</w:t>
            </w:r>
          </w:p>
        </w:tc>
        <w:tc>
          <w:tcPr>
            <w:tcW w:w="426" w:type="dxa"/>
            <w:vAlign w:val="center"/>
          </w:tcPr>
          <w:p w14:paraId="2881A8D4" w14:textId="77777777" w:rsidR="001155B2" w:rsidRPr="0081178C" w:rsidRDefault="001D6A00" w:rsidP="0081178C">
            <w:pPr>
              <w:pStyle w:val="Style15"/>
            </w:pPr>
            <w:r w:rsidRPr="0081178C">
              <w:t>22</w:t>
            </w:r>
          </w:p>
        </w:tc>
        <w:tc>
          <w:tcPr>
            <w:tcW w:w="425" w:type="dxa"/>
            <w:vAlign w:val="center"/>
          </w:tcPr>
          <w:p w14:paraId="113684D7" w14:textId="77777777" w:rsidR="001155B2" w:rsidRPr="0081178C" w:rsidRDefault="001D6A00" w:rsidP="0081178C">
            <w:pPr>
              <w:pStyle w:val="Style15"/>
            </w:pPr>
            <w:r w:rsidRPr="0081178C">
              <w:t>0</w:t>
            </w:r>
          </w:p>
        </w:tc>
        <w:tc>
          <w:tcPr>
            <w:tcW w:w="567" w:type="dxa"/>
            <w:vAlign w:val="center"/>
          </w:tcPr>
          <w:p w14:paraId="7392EBF1" w14:textId="77777777" w:rsidR="001155B2" w:rsidRPr="0081178C" w:rsidRDefault="001D6A00" w:rsidP="0081178C">
            <w:pPr>
              <w:pStyle w:val="Style15"/>
            </w:pPr>
            <w:r w:rsidRPr="0081178C">
              <w:t>-</w:t>
            </w:r>
          </w:p>
        </w:tc>
      </w:tr>
      <w:tr w:rsidR="00A41ED3" w:rsidRPr="0081178C" w14:paraId="3AB992D7" w14:textId="77777777" w:rsidTr="004E59C8">
        <w:trPr>
          <w:trHeight w:val="113"/>
        </w:trPr>
        <w:tc>
          <w:tcPr>
            <w:tcW w:w="8647" w:type="dxa"/>
            <w:gridSpan w:val="18"/>
          </w:tcPr>
          <w:p w14:paraId="4FC459E5" w14:textId="77777777" w:rsidR="00E51662" w:rsidRPr="0081178C" w:rsidRDefault="001D6A00" w:rsidP="0081178C">
            <w:pPr>
              <w:pStyle w:val="Nivo"/>
            </w:pPr>
            <w:r w:rsidRPr="0081178C">
              <w:t>Nivolumabas</w:t>
            </w:r>
          </w:p>
        </w:tc>
      </w:tr>
      <w:tr w:rsidR="00A41ED3" w:rsidRPr="0081178C" w14:paraId="09422E54" w14:textId="77777777" w:rsidTr="00E51662">
        <w:trPr>
          <w:trHeight w:val="113"/>
        </w:trPr>
        <w:tc>
          <w:tcPr>
            <w:tcW w:w="567" w:type="dxa"/>
            <w:vAlign w:val="center"/>
          </w:tcPr>
          <w:p w14:paraId="7C43041D" w14:textId="77777777" w:rsidR="001155B2" w:rsidRPr="0081178C" w:rsidRDefault="001D6A00" w:rsidP="0081178C">
            <w:pPr>
              <w:pStyle w:val="Style15"/>
            </w:pPr>
            <w:r w:rsidRPr="0081178C">
              <w:t>208</w:t>
            </w:r>
          </w:p>
        </w:tc>
        <w:tc>
          <w:tcPr>
            <w:tcW w:w="567" w:type="dxa"/>
            <w:vAlign w:val="center"/>
          </w:tcPr>
          <w:p w14:paraId="3201CDB6" w14:textId="77777777" w:rsidR="001155B2" w:rsidRPr="0081178C" w:rsidRDefault="001D6A00" w:rsidP="0081178C">
            <w:pPr>
              <w:pStyle w:val="Style15"/>
            </w:pPr>
            <w:r w:rsidRPr="0081178C">
              <w:t>91</w:t>
            </w:r>
          </w:p>
        </w:tc>
        <w:tc>
          <w:tcPr>
            <w:tcW w:w="425" w:type="dxa"/>
            <w:vAlign w:val="center"/>
          </w:tcPr>
          <w:p w14:paraId="0A3D9EA8" w14:textId="77777777" w:rsidR="001155B2" w:rsidRPr="0081178C" w:rsidRDefault="001D6A00" w:rsidP="0081178C">
            <w:pPr>
              <w:pStyle w:val="Style15"/>
            </w:pPr>
            <w:r w:rsidRPr="0081178C">
              <w:t>73</w:t>
            </w:r>
          </w:p>
        </w:tc>
        <w:tc>
          <w:tcPr>
            <w:tcW w:w="567" w:type="dxa"/>
            <w:vAlign w:val="center"/>
          </w:tcPr>
          <w:p w14:paraId="78FC36D8" w14:textId="77777777" w:rsidR="001155B2" w:rsidRPr="0081178C" w:rsidRDefault="001D6A00" w:rsidP="0081178C">
            <w:pPr>
              <w:pStyle w:val="Style15"/>
            </w:pPr>
            <w:r w:rsidRPr="0081178C">
              <w:t>66</w:t>
            </w:r>
          </w:p>
        </w:tc>
        <w:tc>
          <w:tcPr>
            <w:tcW w:w="426" w:type="dxa"/>
            <w:vAlign w:val="center"/>
          </w:tcPr>
          <w:p w14:paraId="7ED0F5ED" w14:textId="77777777" w:rsidR="001155B2" w:rsidRPr="0081178C" w:rsidRDefault="001D6A00" w:rsidP="0081178C">
            <w:pPr>
              <w:pStyle w:val="Style15"/>
            </w:pPr>
            <w:r w:rsidRPr="0081178C">
              <w:t>60</w:t>
            </w:r>
          </w:p>
        </w:tc>
        <w:tc>
          <w:tcPr>
            <w:tcW w:w="425" w:type="dxa"/>
            <w:vAlign w:val="center"/>
          </w:tcPr>
          <w:p w14:paraId="31776FDF" w14:textId="77777777" w:rsidR="001155B2" w:rsidRPr="0081178C" w:rsidRDefault="001D6A00" w:rsidP="0081178C">
            <w:pPr>
              <w:pStyle w:val="Style15"/>
            </w:pPr>
            <w:r w:rsidRPr="0081178C">
              <w:t>51</w:t>
            </w:r>
          </w:p>
        </w:tc>
        <w:tc>
          <w:tcPr>
            <w:tcW w:w="425" w:type="dxa"/>
            <w:vAlign w:val="center"/>
          </w:tcPr>
          <w:p w14:paraId="4E0B91B5" w14:textId="77777777" w:rsidR="001155B2" w:rsidRPr="0081178C" w:rsidRDefault="001D6A00" w:rsidP="0081178C">
            <w:pPr>
              <w:pStyle w:val="Style15"/>
            </w:pPr>
            <w:r w:rsidRPr="0081178C">
              <w:t>49</w:t>
            </w:r>
          </w:p>
        </w:tc>
        <w:tc>
          <w:tcPr>
            <w:tcW w:w="567" w:type="dxa"/>
            <w:vAlign w:val="center"/>
          </w:tcPr>
          <w:p w14:paraId="2CE1A279" w14:textId="77777777" w:rsidR="001155B2" w:rsidRPr="0081178C" w:rsidRDefault="001D6A00" w:rsidP="0081178C">
            <w:pPr>
              <w:pStyle w:val="Style15"/>
            </w:pPr>
            <w:r w:rsidRPr="0081178C">
              <w:t>46</w:t>
            </w:r>
          </w:p>
        </w:tc>
        <w:tc>
          <w:tcPr>
            <w:tcW w:w="425" w:type="dxa"/>
            <w:vAlign w:val="center"/>
          </w:tcPr>
          <w:p w14:paraId="6722CE00" w14:textId="77777777" w:rsidR="001155B2" w:rsidRPr="0081178C" w:rsidRDefault="001D6A00" w:rsidP="0081178C">
            <w:pPr>
              <w:pStyle w:val="Style15"/>
            </w:pPr>
            <w:r w:rsidRPr="0081178C">
              <w:t>42</w:t>
            </w:r>
          </w:p>
        </w:tc>
        <w:tc>
          <w:tcPr>
            <w:tcW w:w="426" w:type="dxa"/>
            <w:vAlign w:val="center"/>
          </w:tcPr>
          <w:p w14:paraId="3D45D23B" w14:textId="77777777" w:rsidR="001155B2" w:rsidRPr="0081178C" w:rsidRDefault="001D6A00" w:rsidP="0081178C">
            <w:pPr>
              <w:pStyle w:val="Style15"/>
            </w:pPr>
            <w:r w:rsidRPr="0081178C">
              <w:t>40</w:t>
            </w:r>
          </w:p>
        </w:tc>
        <w:tc>
          <w:tcPr>
            <w:tcW w:w="567" w:type="dxa"/>
            <w:vAlign w:val="center"/>
          </w:tcPr>
          <w:p w14:paraId="3A9F016B" w14:textId="77777777" w:rsidR="001155B2" w:rsidRPr="0081178C" w:rsidRDefault="001D6A00" w:rsidP="0081178C">
            <w:pPr>
              <w:pStyle w:val="Style15"/>
            </w:pPr>
            <w:r w:rsidRPr="0081178C">
              <w:t>38</w:t>
            </w:r>
          </w:p>
        </w:tc>
        <w:tc>
          <w:tcPr>
            <w:tcW w:w="425" w:type="dxa"/>
            <w:vAlign w:val="center"/>
          </w:tcPr>
          <w:p w14:paraId="01063380" w14:textId="77777777" w:rsidR="001155B2" w:rsidRPr="0081178C" w:rsidRDefault="001D6A00" w:rsidP="0081178C">
            <w:pPr>
              <w:pStyle w:val="Style15"/>
            </w:pPr>
            <w:r w:rsidRPr="0081178C">
              <w:t>33</w:t>
            </w:r>
          </w:p>
        </w:tc>
        <w:tc>
          <w:tcPr>
            <w:tcW w:w="567" w:type="dxa"/>
            <w:vAlign w:val="center"/>
          </w:tcPr>
          <w:p w14:paraId="65F26FDE" w14:textId="77777777" w:rsidR="001155B2" w:rsidRPr="0081178C" w:rsidRDefault="001D6A00" w:rsidP="0081178C">
            <w:pPr>
              <w:pStyle w:val="Style15"/>
            </w:pPr>
            <w:r w:rsidRPr="0081178C">
              <w:t>31</w:t>
            </w:r>
          </w:p>
        </w:tc>
        <w:tc>
          <w:tcPr>
            <w:tcW w:w="425" w:type="dxa"/>
            <w:vAlign w:val="center"/>
          </w:tcPr>
          <w:p w14:paraId="20BA8499" w14:textId="77777777" w:rsidR="001155B2" w:rsidRPr="0081178C" w:rsidRDefault="001D6A00" w:rsidP="0081178C">
            <w:pPr>
              <w:pStyle w:val="Style15"/>
            </w:pPr>
            <w:r w:rsidRPr="0081178C">
              <w:t>29</w:t>
            </w:r>
          </w:p>
        </w:tc>
        <w:tc>
          <w:tcPr>
            <w:tcW w:w="425" w:type="dxa"/>
            <w:vAlign w:val="center"/>
          </w:tcPr>
          <w:p w14:paraId="2E7DA492" w14:textId="77777777" w:rsidR="001155B2" w:rsidRPr="0081178C" w:rsidRDefault="001D6A00" w:rsidP="0081178C">
            <w:pPr>
              <w:pStyle w:val="Style15"/>
            </w:pPr>
            <w:r w:rsidRPr="0081178C">
              <w:t>27</w:t>
            </w:r>
          </w:p>
        </w:tc>
        <w:tc>
          <w:tcPr>
            <w:tcW w:w="426" w:type="dxa"/>
            <w:vAlign w:val="center"/>
          </w:tcPr>
          <w:p w14:paraId="251F375A" w14:textId="77777777" w:rsidR="001155B2" w:rsidRPr="0081178C" w:rsidRDefault="001D6A00" w:rsidP="0081178C">
            <w:pPr>
              <w:pStyle w:val="Style15"/>
            </w:pPr>
            <w:r w:rsidRPr="0081178C">
              <w:t>12</w:t>
            </w:r>
          </w:p>
        </w:tc>
        <w:tc>
          <w:tcPr>
            <w:tcW w:w="425" w:type="dxa"/>
            <w:vAlign w:val="center"/>
          </w:tcPr>
          <w:p w14:paraId="399B4805" w14:textId="77777777" w:rsidR="001155B2" w:rsidRPr="0081178C" w:rsidRDefault="001D6A00" w:rsidP="0081178C">
            <w:pPr>
              <w:pStyle w:val="Style15"/>
            </w:pPr>
            <w:r w:rsidRPr="0081178C">
              <w:t>0</w:t>
            </w:r>
          </w:p>
        </w:tc>
        <w:tc>
          <w:tcPr>
            <w:tcW w:w="567" w:type="dxa"/>
            <w:vAlign w:val="center"/>
          </w:tcPr>
          <w:p w14:paraId="1526B6DE" w14:textId="77777777" w:rsidR="001155B2" w:rsidRPr="0081178C" w:rsidRDefault="001D6A00" w:rsidP="0081178C">
            <w:pPr>
              <w:pStyle w:val="Style15"/>
            </w:pPr>
            <w:r w:rsidRPr="0081178C">
              <w:t>-</w:t>
            </w:r>
          </w:p>
        </w:tc>
      </w:tr>
      <w:tr w:rsidR="00A41ED3" w:rsidRPr="0081178C" w14:paraId="29C526AF" w14:textId="77777777" w:rsidTr="004E59C8">
        <w:trPr>
          <w:trHeight w:val="113"/>
        </w:trPr>
        <w:tc>
          <w:tcPr>
            <w:tcW w:w="8647" w:type="dxa"/>
            <w:gridSpan w:val="18"/>
          </w:tcPr>
          <w:p w14:paraId="4AF81186" w14:textId="77777777" w:rsidR="005818B3" w:rsidRPr="0081178C" w:rsidRDefault="001D6A00" w:rsidP="0081178C">
            <w:pPr>
              <w:pStyle w:val="Nivo"/>
            </w:pPr>
            <w:r w:rsidRPr="0081178C">
              <w:t>Ipilimumabas</w:t>
            </w:r>
          </w:p>
        </w:tc>
      </w:tr>
      <w:tr w:rsidR="00A41ED3" w:rsidRPr="0081178C" w14:paraId="11F63D3E" w14:textId="77777777" w:rsidTr="00E51662">
        <w:trPr>
          <w:trHeight w:val="113"/>
        </w:trPr>
        <w:tc>
          <w:tcPr>
            <w:tcW w:w="567" w:type="dxa"/>
            <w:vAlign w:val="center"/>
          </w:tcPr>
          <w:p w14:paraId="0B69DBB9" w14:textId="77777777" w:rsidR="001155B2" w:rsidRPr="0081178C" w:rsidRDefault="001D6A00" w:rsidP="0081178C">
            <w:pPr>
              <w:pStyle w:val="Style15"/>
            </w:pPr>
            <w:r w:rsidRPr="0081178C">
              <w:t>202</w:t>
            </w:r>
          </w:p>
        </w:tc>
        <w:tc>
          <w:tcPr>
            <w:tcW w:w="567" w:type="dxa"/>
            <w:vAlign w:val="center"/>
          </w:tcPr>
          <w:p w14:paraId="771EFB01" w14:textId="77777777" w:rsidR="001155B2" w:rsidRPr="0081178C" w:rsidRDefault="001D6A00" w:rsidP="0081178C">
            <w:pPr>
              <w:pStyle w:val="Style15"/>
            </w:pPr>
            <w:r w:rsidRPr="0081178C">
              <w:t>45</w:t>
            </w:r>
          </w:p>
        </w:tc>
        <w:tc>
          <w:tcPr>
            <w:tcW w:w="425" w:type="dxa"/>
            <w:vAlign w:val="center"/>
          </w:tcPr>
          <w:p w14:paraId="7A905B68" w14:textId="77777777" w:rsidR="001155B2" w:rsidRPr="0081178C" w:rsidRDefault="001D6A00" w:rsidP="0081178C">
            <w:pPr>
              <w:pStyle w:val="Style15"/>
            </w:pPr>
            <w:r w:rsidRPr="0081178C">
              <w:t>26</w:t>
            </w:r>
          </w:p>
        </w:tc>
        <w:tc>
          <w:tcPr>
            <w:tcW w:w="567" w:type="dxa"/>
            <w:vAlign w:val="center"/>
          </w:tcPr>
          <w:p w14:paraId="0F0FA357" w14:textId="77777777" w:rsidR="001155B2" w:rsidRPr="0081178C" w:rsidRDefault="001D6A00" w:rsidP="0081178C">
            <w:pPr>
              <w:pStyle w:val="Style15"/>
            </w:pPr>
            <w:r w:rsidRPr="0081178C">
              <w:t>19</w:t>
            </w:r>
          </w:p>
        </w:tc>
        <w:tc>
          <w:tcPr>
            <w:tcW w:w="426" w:type="dxa"/>
            <w:vAlign w:val="center"/>
          </w:tcPr>
          <w:p w14:paraId="65F9EC23" w14:textId="77777777" w:rsidR="001155B2" w:rsidRPr="0081178C" w:rsidRDefault="001D6A00" w:rsidP="0081178C">
            <w:pPr>
              <w:pStyle w:val="Style15"/>
            </w:pPr>
            <w:r w:rsidRPr="0081178C">
              <w:t>18</w:t>
            </w:r>
          </w:p>
        </w:tc>
        <w:tc>
          <w:tcPr>
            <w:tcW w:w="425" w:type="dxa"/>
            <w:vAlign w:val="center"/>
          </w:tcPr>
          <w:p w14:paraId="3FE4E902" w14:textId="77777777" w:rsidR="001155B2" w:rsidRPr="0081178C" w:rsidRDefault="001D6A00" w:rsidP="0081178C">
            <w:pPr>
              <w:pStyle w:val="Style15"/>
            </w:pPr>
            <w:r w:rsidRPr="0081178C">
              <w:t>16</w:t>
            </w:r>
          </w:p>
        </w:tc>
        <w:tc>
          <w:tcPr>
            <w:tcW w:w="425" w:type="dxa"/>
            <w:vAlign w:val="center"/>
          </w:tcPr>
          <w:p w14:paraId="4BCBD9F4" w14:textId="77777777" w:rsidR="001155B2" w:rsidRPr="0081178C" w:rsidRDefault="001D6A00" w:rsidP="0081178C">
            <w:pPr>
              <w:pStyle w:val="Style15"/>
            </w:pPr>
            <w:r w:rsidRPr="0081178C">
              <w:t>14</w:t>
            </w:r>
          </w:p>
        </w:tc>
        <w:tc>
          <w:tcPr>
            <w:tcW w:w="567" w:type="dxa"/>
            <w:vAlign w:val="center"/>
          </w:tcPr>
          <w:p w14:paraId="66753284" w14:textId="77777777" w:rsidR="001155B2" w:rsidRPr="0081178C" w:rsidRDefault="001D6A00" w:rsidP="0081178C">
            <w:pPr>
              <w:pStyle w:val="Style15"/>
            </w:pPr>
            <w:r w:rsidRPr="0081178C">
              <w:t>13</w:t>
            </w:r>
          </w:p>
        </w:tc>
        <w:tc>
          <w:tcPr>
            <w:tcW w:w="425" w:type="dxa"/>
            <w:vAlign w:val="center"/>
          </w:tcPr>
          <w:p w14:paraId="391FD9BB" w14:textId="77777777" w:rsidR="001155B2" w:rsidRPr="0081178C" w:rsidRDefault="001D6A00" w:rsidP="0081178C">
            <w:pPr>
              <w:pStyle w:val="Style15"/>
            </w:pPr>
            <w:r w:rsidRPr="0081178C">
              <w:t>11</w:t>
            </w:r>
          </w:p>
        </w:tc>
        <w:tc>
          <w:tcPr>
            <w:tcW w:w="426" w:type="dxa"/>
            <w:vAlign w:val="center"/>
          </w:tcPr>
          <w:p w14:paraId="15F0A45E" w14:textId="77777777" w:rsidR="001155B2" w:rsidRPr="0081178C" w:rsidRDefault="001D6A00" w:rsidP="0081178C">
            <w:pPr>
              <w:pStyle w:val="Style15"/>
            </w:pPr>
            <w:r w:rsidRPr="0081178C">
              <w:t>10</w:t>
            </w:r>
          </w:p>
        </w:tc>
        <w:tc>
          <w:tcPr>
            <w:tcW w:w="567" w:type="dxa"/>
            <w:vAlign w:val="center"/>
          </w:tcPr>
          <w:p w14:paraId="4BDE5DEC" w14:textId="77777777" w:rsidR="001155B2" w:rsidRPr="0081178C" w:rsidRDefault="001D6A00" w:rsidP="0081178C">
            <w:pPr>
              <w:pStyle w:val="Style15"/>
            </w:pPr>
            <w:r w:rsidRPr="0081178C">
              <w:t>7</w:t>
            </w:r>
          </w:p>
        </w:tc>
        <w:tc>
          <w:tcPr>
            <w:tcW w:w="425" w:type="dxa"/>
            <w:vAlign w:val="center"/>
          </w:tcPr>
          <w:p w14:paraId="2CC61448" w14:textId="77777777" w:rsidR="001155B2" w:rsidRPr="0081178C" w:rsidRDefault="001D6A00" w:rsidP="0081178C">
            <w:pPr>
              <w:pStyle w:val="Style15"/>
            </w:pPr>
            <w:r w:rsidRPr="0081178C">
              <w:t>6</w:t>
            </w:r>
          </w:p>
        </w:tc>
        <w:tc>
          <w:tcPr>
            <w:tcW w:w="567" w:type="dxa"/>
            <w:vAlign w:val="center"/>
          </w:tcPr>
          <w:p w14:paraId="4604D710" w14:textId="77777777" w:rsidR="001155B2" w:rsidRPr="0081178C" w:rsidRDefault="001D6A00" w:rsidP="0081178C">
            <w:pPr>
              <w:pStyle w:val="Style15"/>
            </w:pPr>
            <w:r w:rsidRPr="0081178C">
              <w:t>5</w:t>
            </w:r>
          </w:p>
        </w:tc>
        <w:tc>
          <w:tcPr>
            <w:tcW w:w="425" w:type="dxa"/>
            <w:vAlign w:val="center"/>
          </w:tcPr>
          <w:p w14:paraId="42BB5089" w14:textId="77777777" w:rsidR="001155B2" w:rsidRPr="0081178C" w:rsidRDefault="001D6A00" w:rsidP="0081178C">
            <w:pPr>
              <w:pStyle w:val="Style15"/>
            </w:pPr>
            <w:r w:rsidRPr="0081178C">
              <w:t>4</w:t>
            </w:r>
          </w:p>
        </w:tc>
        <w:tc>
          <w:tcPr>
            <w:tcW w:w="425" w:type="dxa"/>
            <w:vAlign w:val="center"/>
          </w:tcPr>
          <w:p w14:paraId="270D7BCD" w14:textId="77777777" w:rsidR="001155B2" w:rsidRPr="0081178C" w:rsidRDefault="001D6A00" w:rsidP="0081178C">
            <w:pPr>
              <w:pStyle w:val="Style15"/>
            </w:pPr>
            <w:r w:rsidRPr="0081178C">
              <w:t>4</w:t>
            </w:r>
          </w:p>
        </w:tc>
        <w:tc>
          <w:tcPr>
            <w:tcW w:w="426" w:type="dxa"/>
            <w:vAlign w:val="center"/>
          </w:tcPr>
          <w:p w14:paraId="4B532DC1" w14:textId="77777777" w:rsidR="001155B2" w:rsidRPr="0081178C" w:rsidRDefault="001D6A00" w:rsidP="0081178C">
            <w:pPr>
              <w:pStyle w:val="Style15"/>
            </w:pPr>
            <w:r w:rsidRPr="0081178C">
              <w:t>3</w:t>
            </w:r>
          </w:p>
        </w:tc>
        <w:tc>
          <w:tcPr>
            <w:tcW w:w="425" w:type="dxa"/>
            <w:vAlign w:val="center"/>
          </w:tcPr>
          <w:p w14:paraId="510F2D7D" w14:textId="77777777" w:rsidR="001155B2" w:rsidRPr="0081178C" w:rsidRDefault="001D6A00" w:rsidP="0081178C">
            <w:pPr>
              <w:pStyle w:val="Style15"/>
            </w:pPr>
            <w:r w:rsidRPr="0081178C">
              <w:t>0</w:t>
            </w:r>
          </w:p>
        </w:tc>
        <w:tc>
          <w:tcPr>
            <w:tcW w:w="567" w:type="dxa"/>
            <w:vAlign w:val="center"/>
          </w:tcPr>
          <w:p w14:paraId="4E50EF39" w14:textId="77777777" w:rsidR="001155B2" w:rsidRPr="0081178C" w:rsidRDefault="001D6A00" w:rsidP="0081178C">
            <w:pPr>
              <w:pStyle w:val="Style15"/>
            </w:pPr>
            <w:r w:rsidRPr="0081178C">
              <w:t>-</w:t>
            </w:r>
          </w:p>
        </w:tc>
      </w:tr>
    </w:tbl>
    <w:p w14:paraId="2E983DB4" w14:textId="77777777" w:rsidR="00CC62CD" w:rsidRPr="0081178C" w:rsidRDefault="00CC62CD" w:rsidP="0081178C">
      <w:pPr>
        <w:keepNext/>
        <w:rPr>
          <w:sz w:val="18"/>
          <w:szCs w:val="18"/>
        </w:rPr>
      </w:pPr>
    </w:p>
    <w:tbl>
      <w:tblPr>
        <w:tblW w:w="0" w:type="auto"/>
        <w:tblInd w:w="780" w:type="dxa"/>
        <w:tblLook w:val="04A0" w:firstRow="1" w:lastRow="0" w:firstColumn="1" w:lastColumn="0" w:noHBand="0" w:noVBand="1"/>
      </w:tblPr>
      <w:tblGrid>
        <w:gridCol w:w="1414"/>
        <w:gridCol w:w="7093"/>
      </w:tblGrid>
      <w:tr w:rsidR="00A41ED3" w:rsidRPr="0081178C" w14:paraId="29F0EC0A" w14:textId="77777777" w:rsidTr="00CC5DCC">
        <w:tc>
          <w:tcPr>
            <w:tcW w:w="1414" w:type="dxa"/>
            <w:shd w:val="clear" w:color="auto" w:fill="auto"/>
          </w:tcPr>
          <w:p w14:paraId="2183F57D" w14:textId="77777777" w:rsidR="0078632C" w:rsidRPr="0081178C" w:rsidRDefault="001D6A00" w:rsidP="0081178C">
            <w:pPr>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2" w:hAnsi="Wingdings 2"/>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5E6D80BE" w14:textId="77777777" w:rsidR="0078632C" w:rsidRPr="0081178C" w:rsidRDefault="001D6A00" w:rsidP="0081178C">
            <w:pPr>
              <w:keepNext/>
              <w:rPr>
                <w:rFonts w:eastAsia="MS Mincho"/>
                <w:sz w:val="16"/>
                <w:szCs w:val="16"/>
              </w:rPr>
            </w:pPr>
            <w:r w:rsidRPr="0081178C">
              <w:rPr>
                <w:sz w:val="16"/>
              </w:rPr>
              <w:t>Nivolumabas + ipilimumabas (127 iš 210 atvejų), mediana ir 95 % PI – 11,17 (7,98, 17,51)</w:t>
            </w:r>
          </w:p>
        </w:tc>
      </w:tr>
      <w:tr w:rsidR="00A41ED3" w:rsidRPr="0081178C" w14:paraId="48EE460C" w14:textId="77777777" w:rsidTr="00CC5DCC">
        <w:tc>
          <w:tcPr>
            <w:tcW w:w="1414" w:type="dxa"/>
            <w:shd w:val="clear" w:color="auto" w:fill="auto"/>
          </w:tcPr>
          <w:p w14:paraId="1A9C0E82" w14:textId="77777777" w:rsidR="0078632C" w:rsidRPr="0081178C" w:rsidRDefault="001D6A00" w:rsidP="0081178C">
            <w:pPr>
              <w:keepNext/>
              <w:rPr>
                <w:rFonts w:eastAsia="MS Mincho"/>
                <w:sz w:val="16"/>
                <w:szCs w:val="16"/>
              </w:rPr>
            </w:pPr>
            <w:r w:rsidRPr="0081178C">
              <w:rPr>
                <w:rFonts w:ascii="Symbol" w:hAnsi="Symbol"/>
                <w:b/>
                <w:sz w:val="16"/>
              </w:rPr>
              <w:t></w:t>
            </w:r>
            <w:r w:rsidRPr="0081178C">
              <w:rPr>
                <w:rFonts w:ascii="Wingdings 3" w:hAnsi="Wingdings 3"/>
                <w:sz w:val="16"/>
              </w:rPr>
              <w:t></w:t>
            </w:r>
            <w:r w:rsidRPr="0081178C">
              <w:rPr>
                <w:rFonts w:ascii="Symbol" w:hAnsi="Symbol"/>
                <w:b/>
                <w:sz w:val="16"/>
              </w:rPr>
              <w:t></w:t>
            </w:r>
            <w:r w:rsidRPr="0081178C">
              <w:rPr>
                <w:rFonts w:ascii="Symbol" w:hAnsi="Symbol"/>
                <w:b/>
                <w:sz w:val="16"/>
              </w:rPr>
              <w:t></w:t>
            </w:r>
          </w:p>
        </w:tc>
        <w:tc>
          <w:tcPr>
            <w:tcW w:w="7093" w:type="dxa"/>
            <w:shd w:val="clear" w:color="auto" w:fill="auto"/>
          </w:tcPr>
          <w:p w14:paraId="6FE540A7" w14:textId="77777777" w:rsidR="0078632C" w:rsidRPr="0081178C" w:rsidRDefault="001D6A00" w:rsidP="0081178C">
            <w:pPr>
              <w:keepNext/>
              <w:rPr>
                <w:rFonts w:eastAsia="MS Mincho"/>
                <w:sz w:val="16"/>
                <w:szCs w:val="16"/>
              </w:rPr>
            </w:pPr>
            <w:r w:rsidRPr="0081178C">
              <w:rPr>
                <w:sz w:val="16"/>
              </w:rPr>
              <w:t>Nivolumabas (139 iš 208 atvejų), mediana ir 95 % PI – 5,39 (2,96, 7,13)</w:t>
            </w:r>
          </w:p>
        </w:tc>
      </w:tr>
      <w:tr w:rsidR="00A41ED3" w:rsidRPr="0081178C" w14:paraId="23B863E1" w14:textId="77777777" w:rsidTr="00CC5DCC">
        <w:tc>
          <w:tcPr>
            <w:tcW w:w="1414" w:type="dxa"/>
            <w:shd w:val="clear" w:color="auto" w:fill="auto"/>
          </w:tcPr>
          <w:p w14:paraId="78020C1A" w14:textId="77777777" w:rsidR="0078632C" w:rsidRPr="0081178C" w:rsidRDefault="001D6A00" w:rsidP="0081178C">
            <w:pPr>
              <w:pStyle w:val="Styletable10pts"/>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w:hAnsi="Wingdings"/>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0197482C" w14:textId="77777777" w:rsidR="0078632C" w:rsidRPr="0081178C" w:rsidRDefault="001D6A00" w:rsidP="0081178C">
            <w:pPr>
              <w:keepNext/>
              <w:rPr>
                <w:rFonts w:eastAsia="MS Mincho"/>
                <w:sz w:val="16"/>
                <w:szCs w:val="16"/>
              </w:rPr>
            </w:pPr>
            <w:r w:rsidRPr="0081178C">
              <w:rPr>
                <w:sz w:val="16"/>
              </w:rPr>
              <w:t>Ipilimumabas (171 iš 202 atvejų), mediana ir 95 % PI – 2,79 (2,76, 3,02)</w:t>
            </w:r>
          </w:p>
        </w:tc>
      </w:tr>
      <w:tr w:rsidR="00A41ED3" w:rsidRPr="0081178C" w14:paraId="68B954C4" w14:textId="77777777" w:rsidTr="00CC5DCC">
        <w:tc>
          <w:tcPr>
            <w:tcW w:w="8507" w:type="dxa"/>
            <w:gridSpan w:val="2"/>
            <w:shd w:val="clear" w:color="auto" w:fill="auto"/>
          </w:tcPr>
          <w:p w14:paraId="73DC6270" w14:textId="77777777" w:rsidR="003867E7" w:rsidRPr="0081178C" w:rsidRDefault="003867E7" w:rsidP="0081178C">
            <w:pPr>
              <w:keepNext/>
              <w:rPr>
                <w:rFonts w:ascii="Calibri" w:eastAsia="MS Mincho" w:hAnsi="Calibri"/>
                <w:sz w:val="16"/>
                <w:szCs w:val="16"/>
              </w:rPr>
            </w:pPr>
          </w:p>
        </w:tc>
      </w:tr>
      <w:tr w:rsidR="00A41ED3" w:rsidRPr="0081178C" w14:paraId="60B2DAAB" w14:textId="77777777" w:rsidTr="00CC5DCC">
        <w:tc>
          <w:tcPr>
            <w:tcW w:w="1414" w:type="dxa"/>
            <w:shd w:val="clear" w:color="auto" w:fill="auto"/>
          </w:tcPr>
          <w:p w14:paraId="28F5BEFE" w14:textId="77777777" w:rsidR="003867E7" w:rsidRPr="0081178C" w:rsidRDefault="003867E7" w:rsidP="0081178C">
            <w:pPr>
              <w:keepNext/>
              <w:rPr>
                <w:rFonts w:ascii="Calibri" w:eastAsia="MS Mincho" w:hAnsi="Calibri"/>
                <w:sz w:val="16"/>
                <w:szCs w:val="16"/>
              </w:rPr>
            </w:pPr>
          </w:p>
        </w:tc>
        <w:tc>
          <w:tcPr>
            <w:tcW w:w="7093" w:type="dxa"/>
            <w:shd w:val="clear" w:color="auto" w:fill="auto"/>
          </w:tcPr>
          <w:p w14:paraId="76ACDD4D" w14:textId="77777777" w:rsidR="003867E7" w:rsidRPr="0081178C" w:rsidRDefault="001D6A00" w:rsidP="0081178C">
            <w:pPr>
              <w:keepNext/>
              <w:rPr>
                <w:rFonts w:eastAsia="MS Mincho"/>
                <w:sz w:val="16"/>
                <w:szCs w:val="16"/>
              </w:rPr>
            </w:pPr>
            <w:r w:rsidRPr="0081178C">
              <w:rPr>
                <w:sz w:val="16"/>
              </w:rPr>
              <w:t>Nivolumabas + ipilimumabas plg. su ipilimumabu: rizikos santykis ir – 0,42 (0,33, 0,53)</w:t>
            </w:r>
          </w:p>
        </w:tc>
      </w:tr>
      <w:tr w:rsidR="00A41ED3" w:rsidRPr="0081178C" w14:paraId="50D341A5" w14:textId="77777777" w:rsidTr="00CC5DCC">
        <w:tc>
          <w:tcPr>
            <w:tcW w:w="1414" w:type="dxa"/>
            <w:shd w:val="clear" w:color="auto" w:fill="auto"/>
          </w:tcPr>
          <w:p w14:paraId="487BAA29" w14:textId="77777777" w:rsidR="003867E7" w:rsidRPr="0081178C" w:rsidRDefault="003867E7" w:rsidP="0081178C">
            <w:pPr>
              <w:keepNext/>
              <w:rPr>
                <w:rFonts w:ascii="Calibri" w:eastAsia="MS Mincho" w:hAnsi="Calibri"/>
                <w:sz w:val="16"/>
                <w:szCs w:val="16"/>
              </w:rPr>
            </w:pPr>
          </w:p>
        </w:tc>
        <w:tc>
          <w:tcPr>
            <w:tcW w:w="7093" w:type="dxa"/>
            <w:shd w:val="clear" w:color="auto" w:fill="auto"/>
          </w:tcPr>
          <w:p w14:paraId="4B3BD124" w14:textId="77777777" w:rsidR="003867E7" w:rsidRPr="0081178C" w:rsidRDefault="001D6A00" w:rsidP="0081178C">
            <w:pPr>
              <w:keepNext/>
              <w:rPr>
                <w:rFonts w:eastAsia="MS Mincho"/>
                <w:sz w:val="16"/>
                <w:szCs w:val="16"/>
              </w:rPr>
            </w:pPr>
            <w:r w:rsidRPr="0081178C">
              <w:rPr>
                <w:sz w:val="16"/>
              </w:rPr>
              <w:t>Nivolumabas plg. su ipilimumabu: rizikos santykis ir 95 % PI – 0,54 (0,43, 0,68)</w:t>
            </w:r>
          </w:p>
        </w:tc>
      </w:tr>
      <w:tr w:rsidR="00A41ED3" w:rsidRPr="0081178C" w14:paraId="57C089FE" w14:textId="77777777" w:rsidTr="00CC5DCC">
        <w:tc>
          <w:tcPr>
            <w:tcW w:w="1414" w:type="dxa"/>
            <w:shd w:val="clear" w:color="auto" w:fill="auto"/>
          </w:tcPr>
          <w:p w14:paraId="538A428A" w14:textId="77777777" w:rsidR="003867E7" w:rsidRPr="0081178C" w:rsidRDefault="003867E7" w:rsidP="0081178C">
            <w:pPr>
              <w:keepNext/>
              <w:rPr>
                <w:rFonts w:ascii="Calibri" w:eastAsia="MS Mincho" w:hAnsi="Calibri"/>
                <w:sz w:val="16"/>
                <w:szCs w:val="16"/>
              </w:rPr>
            </w:pPr>
          </w:p>
        </w:tc>
        <w:tc>
          <w:tcPr>
            <w:tcW w:w="7093" w:type="dxa"/>
            <w:shd w:val="clear" w:color="auto" w:fill="auto"/>
          </w:tcPr>
          <w:p w14:paraId="7A277BAD" w14:textId="77777777" w:rsidR="003867E7" w:rsidRPr="0081178C" w:rsidRDefault="001D6A00" w:rsidP="0081178C">
            <w:pPr>
              <w:keepNext/>
              <w:rPr>
                <w:rFonts w:eastAsia="MS Mincho"/>
                <w:sz w:val="16"/>
                <w:szCs w:val="16"/>
              </w:rPr>
            </w:pPr>
            <w:r w:rsidRPr="0081178C">
              <w:rPr>
                <w:sz w:val="16"/>
              </w:rPr>
              <w:t>Nivolumabas + ipilimumabas plg. su nivolumabu: rizikos santykis ir 95 % PI – 0,77 (0,61, 0,98)</w:t>
            </w:r>
          </w:p>
        </w:tc>
      </w:tr>
    </w:tbl>
    <w:p w14:paraId="107AAFB7" w14:textId="77777777" w:rsidR="00CC62CD" w:rsidRPr="0081178C" w:rsidRDefault="00CC62CD" w:rsidP="0081178C">
      <w:pPr>
        <w:rPr>
          <w:sz w:val="12"/>
          <w:szCs w:val="12"/>
        </w:rPr>
      </w:pPr>
    </w:p>
    <w:p w14:paraId="4DB3BC2C" w14:textId="77777777" w:rsidR="00CC62CD" w:rsidRPr="0081178C" w:rsidRDefault="001D6A00" w:rsidP="0081178C">
      <w:pPr>
        <w:pStyle w:val="Styletableboldcenter"/>
      </w:pPr>
      <w:r w:rsidRPr="0081178C">
        <w:br w:type="page"/>
      </w:r>
      <w:r w:rsidRPr="0081178C">
        <w:lastRenderedPageBreak/>
        <w:t>PD</w:t>
      </w:r>
      <w:r w:rsidRPr="0081178C">
        <w:noBreakHyphen/>
        <w:t>L1 raiška ≥ 5 %</w:t>
      </w:r>
    </w:p>
    <w:p w14:paraId="0346C2C6" w14:textId="442FE93F" w:rsidR="00CC62CD" w:rsidRPr="0081178C" w:rsidRDefault="00D92DEC" w:rsidP="0081178C">
      <w:pPr>
        <w:keepNext/>
        <w:jc w:val="center"/>
        <w:rPr>
          <w:b/>
          <w:noProof/>
          <w:sz w:val="16"/>
          <w:szCs w:val="16"/>
        </w:rPr>
      </w:pPr>
      <w:r>
        <w:rPr>
          <w:noProof/>
        </w:rPr>
        <w:pict w14:anchorId="2CAB56DB">
          <v:shape id="Text Box 71" o:spid="_x0000_s2083"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" filled="f" stroked="f">
            <v:textbox style="layout-flow:vertical;mso-layout-flow-alt:bottom-to-top" inset="0,0,0,0">
              <w:txbxContent>
                <w:p w14:paraId="21E83EA7" w14:textId="77777777" w:rsidR="00641F72" w:rsidRPr="006E38AD" w:rsidRDefault="00641F72" w:rsidP="00CC62CD">
                  <w:pPr>
                    <w:jc w:val="center"/>
                    <w:rPr>
                      <w:sz w:val="16"/>
                      <w:szCs w:val="16"/>
                    </w:rPr>
                  </w:pPr>
                  <w:r>
                    <w:rPr>
                      <w:sz w:val="16"/>
                    </w:rPr>
                    <w:t>Išgyvenamumo be ligos progresavimo tikimybė</w:t>
                  </w:r>
                </w:p>
              </w:txbxContent>
            </v:textbox>
            <w10:wrap anchorx="margin"/>
          </v:shape>
        </w:pict>
      </w:r>
      <w:r>
        <w:rPr>
          <w:noProof/>
          <w:sz w:val="20"/>
          <w:lang w:val="en-US" w:eastAsia="zh-CN"/>
        </w:rPr>
        <w:pict w14:anchorId="5C151704">
          <v:shape id="_x0000_i1029" type="#_x0000_t75" style="width:424pt;height:232.95pt;visibility:visible;mso-wrap-style:square">
            <v:imagedata r:id="rId19" o:title=""/>
          </v:shape>
        </w:pict>
      </w:r>
    </w:p>
    <w:p w14:paraId="4CAAD0CA" w14:textId="77777777" w:rsidR="003867E7" w:rsidRPr="0081178C" w:rsidRDefault="003867E7" w:rsidP="0081178C">
      <w:pPr>
        <w:keepNext/>
        <w:jc w:val="center"/>
        <w:rPr>
          <w:sz w:val="12"/>
          <w:szCs w:val="12"/>
        </w:rPr>
      </w:pPr>
    </w:p>
    <w:p w14:paraId="5018AB54" w14:textId="77777777" w:rsidR="008A5A0A" w:rsidRPr="0081178C" w:rsidRDefault="001D6A00" w:rsidP="0081178C">
      <w:pPr>
        <w:pStyle w:val="EMEABodyText"/>
        <w:keepNext/>
        <w:jc w:val="center"/>
        <w:rPr>
          <w:sz w:val="16"/>
          <w:szCs w:val="16"/>
        </w:rPr>
      </w:pPr>
      <w:r w:rsidRPr="0081178C">
        <w:rPr>
          <w:sz w:val="16"/>
        </w:rPr>
        <w:t>Išgyvenamumas be ligos progresavimo (mėn.)</w:t>
      </w:r>
    </w:p>
    <w:p w14:paraId="5D718D1B" w14:textId="77777777" w:rsidR="00532FAE" w:rsidRPr="0081178C" w:rsidRDefault="00532FAE" w:rsidP="0081178C">
      <w:pPr>
        <w:pStyle w:val="EMEABodyText"/>
        <w:keepNext/>
        <w:jc w:val="center"/>
        <w:rPr>
          <w:sz w:val="12"/>
          <w:szCs w:val="12"/>
        </w:rPr>
      </w:pPr>
    </w:p>
    <w:p w14:paraId="683F2B9C" w14:textId="77777777" w:rsidR="00FD7B70" w:rsidRPr="0081178C" w:rsidRDefault="001D6A00" w:rsidP="0081178C">
      <w:pPr>
        <w:pStyle w:val="Style8"/>
        <w:jc w:val="left"/>
      </w:pPr>
      <w:r w:rsidRPr="0081178C">
        <w:t>Pacientų su rizika skaičius</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rsidRPr="0081178C" w14:paraId="6A73BA4B" w14:textId="77777777" w:rsidTr="004E59C8">
        <w:trPr>
          <w:trHeight w:val="113"/>
          <w:jc w:val="center"/>
        </w:trPr>
        <w:tc>
          <w:tcPr>
            <w:tcW w:w="8309" w:type="dxa"/>
            <w:gridSpan w:val="18"/>
          </w:tcPr>
          <w:p w14:paraId="5A78E19A" w14:textId="77777777" w:rsidR="0019313F" w:rsidRPr="0081178C" w:rsidRDefault="001D6A00" w:rsidP="0081178C">
            <w:pPr>
              <w:keepNext/>
              <w:ind w:left="28"/>
              <w:rPr>
                <w:sz w:val="16"/>
                <w:szCs w:val="16"/>
              </w:rPr>
            </w:pPr>
            <w:r w:rsidRPr="0081178C">
              <w:rPr>
                <w:sz w:val="16"/>
              </w:rPr>
              <w:t>Nivolumabas + ipilimumabas</w:t>
            </w:r>
          </w:p>
        </w:tc>
      </w:tr>
      <w:tr w:rsidR="00A41ED3" w:rsidRPr="0081178C" w14:paraId="30477452" w14:textId="77777777" w:rsidTr="0019313F">
        <w:trPr>
          <w:trHeight w:val="113"/>
          <w:jc w:val="center"/>
        </w:trPr>
        <w:tc>
          <w:tcPr>
            <w:tcW w:w="461" w:type="dxa"/>
            <w:vAlign w:val="center"/>
          </w:tcPr>
          <w:p w14:paraId="74BEB7EB" w14:textId="77777777" w:rsidR="00787484" w:rsidRPr="0081178C" w:rsidRDefault="001D6A00" w:rsidP="0081178C">
            <w:pPr>
              <w:pStyle w:val="Style15"/>
            </w:pPr>
            <w:r w:rsidRPr="0081178C">
              <w:t>68</w:t>
            </w:r>
          </w:p>
        </w:tc>
        <w:tc>
          <w:tcPr>
            <w:tcW w:w="461" w:type="dxa"/>
            <w:vAlign w:val="center"/>
          </w:tcPr>
          <w:p w14:paraId="53A2A90E" w14:textId="77777777" w:rsidR="00787484" w:rsidRPr="0081178C" w:rsidRDefault="001D6A00" w:rsidP="0081178C">
            <w:pPr>
              <w:pStyle w:val="Style15"/>
            </w:pPr>
            <w:r w:rsidRPr="0081178C">
              <w:t>45</w:t>
            </w:r>
          </w:p>
        </w:tc>
        <w:tc>
          <w:tcPr>
            <w:tcW w:w="462" w:type="dxa"/>
            <w:vAlign w:val="center"/>
          </w:tcPr>
          <w:p w14:paraId="223C7380" w14:textId="77777777" w:rsidR="00787484" w:rsidRPr="0081178C" w:rsidRDefault="001D6A00" w:rsidP="0081178C">
            <w:pPr>
              <w:pStyle w:val="Style15"/>
            </w:pPr>
            <w:r w:rsidRPr="0081178C">
              <w:t>37</w:t>
            </w:r>
          </w:p>
        </w:tc>
        <w:tc>
          <w:tcPr>
            <w:tcW w:w="461" w:type="dxa"/>
            <w:vAlign w:val="center"/>
          </w:tcPr>
          <w:p w14:paraId="0427C12E" w14:textId="77777777" w:rsidR="00787484" w:rsidRPr="0081178C" w:rsidRDefault="001D6A00" w:rsidP="0081178C">
            <w:pPr>
              <w:pStyle w:val="Style15"/>
            </w:pPr>
            <w:r w:rsidRPr="0081178C">
              <w:t>35</w:t>
            </w:r>
          </w:p>
        </w:tc>
        <w:tc>
          <w:tcPr>
            <w:tcW w:w="462" w:type="dxa"/>
            <w:vAlign w:val="center"/>
          </w:tcPr>
          <w:p w14:paraId="042AC6B9" w14:textId="77777777" w:rsidR="00787484" w:rsidRPr="0081178C" w:rsidRDefault="001D6A00" w:rsidP="0081178C">
            <w:pPr>
              <w:pStyle w:val="Style15"/>
            </w:pPr>
            <w:r w:rsidRPr="0081178C">
              <w:t>30</w:t>
            </w:r>
          </w:p>
        </w:tc>
        <w:tc>
          <w:tcPr>
            <w:tcW w:w="461" w:type="dxa"/>
            <w:vAlign w:val="center"/>
          </w:tcPr>
          <w:p w14:paraId="781665D8" w14:textId="77777777" w:rsidR="00787484" w:rsidRPr="0081178C" w:rsidRDefault="001D6A00" w:rsidP="0081178C">
            <w:pPr>
              <w:pStyle w:val="Style15"/>
            </w:pPr>
            <w:r w:rsidRPr="0081178C">
              <w:t>29</w:t>
            </w:r>
          </w:p>
        </w:tc>
        <w:tc>
          <w:tcPr>
            <w:tcW w:w="462" w:type="dxa"/>
            <w:vAlign w:val="center"/>
          </w:tcPr>
          <w:p w14:paraId="0E4E09FB" w14:textId="77777777" w:rsidR="00787484" w:rsidRPr="0081178C" w:rsidRDefault="001D6A00" w:rsidP="0081178C">
            <w:pPr>
              <w:pStyle w:val="Style15"/>
            </w:pPr>
            <w:r w:rsidRPr="0081178C">
              <w:t>29</w:t>
            </w:r>
          </w:p>
        </w:tc>
        <w:tc>
          <w:tcPr>
            <w:tcW w:w="461" w:type="dxa"/>
            <w:vAlign w:val="center"/>
          </w:tcPr>
          <w:p w14:paraId="62E1950F" w14:textId="77777777" w:rsidR="00787484" w:rsidRPr="0081178C" w:rsidRDefault="001D6A00" w:rsidP="0081178C">
            <w:pPr>
              <w:pStyle w:val="Style15"/>
            </w:pPr>
            <w:r w:rsidRPr="0081178C">
              <w:t>27</w:t>
            </w:r>
          </w:p>
        </w:tc>
        <w:tc>
          <w:tcPr>
            <w:tcW w:w="462" w:type="dxa"/>
            <w:vAlign w:val="center"/>
          </w:tcPr>
          <w:p w14:paraId="0320471B" w14:textId="77777777" w:rsidR="00787484" w:rsidRPr="0081178C" w:rsidRDefault="001D6A00" w:rsidP="0081178C">
            <w:pPr>
              <w:pStyle w:val="Style15"/>
            </w:pPr>
            <w:r w:rsidRPr="0081178C">
              <w:t>24</w:t>
            </w:r>
          </w:p>
        </w:tc>
        <w:tc>
          <w:tcPr>
            <w:tcW w:w="461" w:type="dxa"/>
            <w:vAlign w:val="center"/>
          </w:tcPr>
          <w:p w14:paraId="08548472" w14:textId="77777777" w:rsidR="00787484" w:rsidRPr="0081178C" w:rsidRDefault="001D6A00" w:rsidP="0081178C">
            <w:pPr>
              <w:pStyle w:val="Style15"/>
            </w:pPr>
            <w:r w:rsidRPr="0081178C">
              <w:t>23</w:t>
            </w:r>
          </w:p>
        </w:tc>
        <w:tc>
          <w:tcPr>
            <w:tcW w:w="462" w:type="dxa"/>
            <w:vAlign w:val="center"/>
          </w:tcPr>
          <w:p w14:paraId="2D69AE48" w14:textId="77777777" w:rsidR="00787484" w:rsidRPr="0081178C" w:rsidRDefault="001D6A00" w:rsidP="0081178C">
            <w:pPr>
              <w:pStyle w:val="Style15"/>
            </w:pPr>
            <w:r w:rsidRPr="0081178C">
              <w:t>20</w:t>
            </w:r>
          </w:p>
        </w:tc>
        <w:tc>
          <w:tcPr>
            <w:tcW w:w="639" w:type="dxa"/>
            <w:vAlign w:val="center"/>
          </w:tcPr>
          <w:p w14:paraId="4A4FD8B6" w14:textId="77777777" w:rsidR="00787484" w:rsidRPr="0081178C" w:rsidRDefault="001D6A00" w:rsidP="0081178C">
            <w:pPr>
              <w:pStyle w:val="Style15"/>
            </w:pPr>
            <w:r w:rsidRPr="0081178C">
              <w:t>19</w:t>
            </w:r>
          </w:p>
        </w:tc>
        <w:tc>
          <w:tcPr>
            <w:tcW w:w="425" w:type="dxa"/>
            <w:vAlign w:val="center"/>
          </w:tcPr>
          <w:p w14:paraId="7439A388" w14:textId="77777777" w:rsidR="00787484" w:rsidRPr="0081178C" w:rsidRDefault="001D6A00" w:rsidP="0081178C">
            <w:pPr>
              <w:pStyle w:val="Style15"/>
            </w:pPr>
            <w:r w:rsidRPr="0081178C">
              <w:t>17</w:t>
            </w:r>
          </w:p>
        </w:tc>
        <w:tc>
          <w:tcPr>
            <w:tcW w:w="425" w:type="dxa"/>
            <w:vAlign w:val="center"/>
          </w:tcPr>
          <w:p w14:paraId="62437FA8" w14:textId="77777777" w:rsidR="00787484" w:rsidRPr="0081178C" w:rsidRDefault="001D6A00" w:rsidP="0081178C">
            <w:pPr>
              <w:pStyle w:val="Style15"/>
            </w:pPr>
            <w:r w:rsidRPr="0081178C">
              <w:t>15</w:t>
            </w:r>
          </w:p>
        </w:tc>
        <w:tc>
          <w:tcPr>
            <w:tcW w:w="425" w:type="dxa"/>
            <w:vAlign w:val="center"/>
          </w:tcPr>
          <w:p w14:paraId="5285358F" w14:textId="77777777" w:rsidR="00787484" w:rsidRPr="0081178C" w:rsidRDefault="001D6A00" w:rsidP="0081178C">
            <w:pPr>
              <w:pStyle w:val="Style15"/>
            </w:pPr>
            <w:r w:rsidRPr="0081178C">
              <w:t>13</w:t>
            </w:r>
          </w:p>
        </w:tc>
        <w:tc>
          <w:tcPr>
            <w:tcW w:w="567" w:type="dxa"/>
            <w:vAlign w:val="center"/>
          </w:tcPr>
          <w:p w14:paraId="5B648D82" w14:textId="77777777" w:rsidR="00787484" w:rsidRPr="0081178C" w:rsidRDefault="001D6A00" w:rsidP="0081178C">
            <w:pPr>
              <w:pStyle w:val="Style15"/>
            </w:pPr>
            <w:r w:rsidRPr="0081178C">
              <w:t>8</w:t>
            </w:r>
          </w:p>
        </w:tc>
        <w:tc>
          <w:tcPr>
            <w:tcW w:w="290" w:type="dxa"/>
            <w:vAlign w:val="center"/>
          </w:tcPr>
          <w:p w14:paraId="3B9596E8" w14:textId="77777777" w:rsidR="00787484" w:rsidRPr="0081178C" w:rsidRDefault="001D6A00" w:rsidP="0081178C">
            <w:pPr>
              <w:pStyle w:val="Style15"/>
            </w:pPr>
            <w:r w:rsidRPr="0081178C">
              <w:t>1</w:t>
            </w:r>
          </w:p>
        </w:tc>
        <w:tc>
          <w:tcPr>
            <w:tcW w:w="462" w:type="dxa"/>
            <w:vAlign w:val="center"/>
          </w:tcPr>
          <w:p w14:paraId="74CB2496" w14:textId="77777777" w:rsidR="00787484" w:rsidRPr="0081178C" w:rsidRDefault="001D6A00" w:rsidP="0081178C">
            <w:pPr>
              <w:pStyle w:val="Style15"/>
            </w:pPr>
            <w:r w:rsidRPr="0081178C">
              <w:t>-</w:t>
            </w:r>
          </w:p>
        </w:tc>
      </w:tr>
      <w:tr w:rsidR="00A41ED3" w:rsidRPr="0081178C" w14:paraId="625C46FD" w14:textId="77777777" w:rsidTr="004E59C8">
        <w:trPr>
          <w:trHeight w:val="113"/>
          <w:jc w:val="center"/>
        </w:trPr>
        <w:tc>
          <w:tcPr>
            <w:tcW w:w="8309" w:type="dxa"/>
            <w:gridSpan w:val="18"/>
          </w:tcPr>
          <w:p w14:paraId="404641EF" w14:textId="77777777" w:rsidR="0019313F" w:rsidRPr="0081178C" w:rsidRDefault="001D6A00" w:rsidP="0081178C">
            <w:pPr>
              <w:keepNext/>
              <w:ind w:left="28"/>
              <w:rPr>
                <w:sz w:val="16"/>
                <w:szCs w:val="16"/>
              </w:rPr>
            </w:pPr>
            <w:r w:rsidRPr="0081178C">
              <w:rPr>
                <w:sz w:val="16"/>
              </w:rPr>
              <w:t>Nivolumabas</w:t>
            </w:r>
          </w:p>
        </w:tc>
      </w:tr>
      <w:tr w:rsidR="00A41ED3" w:rsidRPr="0081178C" w14:paraId="18C6850B" w14:textId="77777777" w:rsidTr="0019313F">
        <w:trPr>
          <w:trHeight w:val="113"/>
          <w:jc w:val="center"/>
        </w:trPr>
        <w:tc>
          <w:tcPr>
            <w:tcW w:w="461" w:type="dxa"/>
            <w:vAlign w:val="center"/>
          </w:tcPr>
          <w:p w14:paraId="091C3799" w14:textId="77777777" w:rsidR="00787484" w:rsidRPr="0081178C" w:rsidRDefault="001D6A00" w:rsidP="0081178C">
            <w:pPr>
              <w:pStyle w:val="Style15"/>
            </w:pPr>
            <w:r w:rsidRPr="0081178C">
              <w:t>80</w:t>
            </w:r>
          </w:p>
        </w:tc>
        <w:tc>
          <w:tcPr>
            <w:tcW w:w="461" w:type="dxa"/>
            <w:vAlign w:val="center"/>
          </w:tcPr>
          <w:p w14:paraId="1A8D9A56" w14:textId="77777777" w:rsidR="00787484" w:rsidRPr="0081178C" w:rsidRDefault="001D6A00" w:rsidP="0081178C">
            <w:pPr>
              <w:pStyle w:val="Style15"/>
            </w:pPr>
            <w:r w:rsidRPr="0081178C">
              <w:t>52</w:t>
            </w:r>
          </w:p>
        </w:tc>
        <w:tc>
          <w:tcPr>
            <w:tcW w:w="462" w:type="dxa"/>
            <w:vAlign w:val="center"/>
          </w:tcPr>
          <w:p w14:paraId="4566A018" w14:textId="77777777" w:rsidR="00787484" w:rsidRPr="0081178C" w:rsidRDefault="001D6A00" w:rsidP="0081178C">
            <w:pPr>
              <w:pStyle w:val="Style15"/>
            </w:pPr>
            <w:r w:rsidRPr="0081178C">
              <w:t>41</w:t>
            </w:r>
          </w:p>
        </w:tc>
        <w:tc>
          <w:tcPr>
            <w:tcW w:w="461" w:type="dxa"/>
            <w:vAlign w:val="center"/>
          </w:tcPr>
          <w:p w14:paraId="0D18A42B" w14:textId="77777777" w:rsidR="00787484" w:rsidRPr="0081178C" w:rsidRDefault="001D6A00" w:rsidP="0081178C">
            <w:pPr>
              <w:pStyle w:val="Style15"/>
            </w:pPr>
            <w:r w:rsidRPr="0081178C">
              <w:t>36</w:t>
            </w:r>
          </w:p>
        </w:tc>
        <w:tc>
          <w:tcPr>
            <w:tcW w:w="462" w:type="dxa"/>
            <w:vAlign w:val="center"/>
          </w:tcPr>
          <w:p w14:paraId="055ECB3C" w14:textId="77777777" w:rsidR="00787484" w:rsidRPr="0081178C" w:rsidRDefault="001D6A00" w:rsidP="0081178C">
            <w:pPr>
              <w:pStyle w:val="Style15"/>
            </w:pPr>
            <w:r w:rsidRPr="0081178C">
              <w:t>33</w:t>
            </w:r>
          </w:p>
        </w:tc>
        <w:tc>
          <w:tcPr>
            <w:tcW w:w="461" w:type="dxa"/>
            <w:vAlign w:val="center"/>
          </w:tcPr>
          <w:p w14:paraId="20A76676" w14:textId="77777777" w:rsidR="00787484" w:rsidRPr="0081178C" w:rsidRDefault="001D6A00" w:rsidP="0081178C">
            <w:pPr>
              <w:pStyle w:val="Style15"/>
            </w:pPr>
            <w:r w:rsidRPr="0081178C">
              <w:t>29</w:t>
            </w:r>
          </w:p>
        </w:tc>
        <w:tc>
          <w:tcPr>
            <w:tcW w:w="462" w:type="dxa"/>
            <w:vAlign w:val="center"/>
          </w:tcPr>
          <w:p w14:paraId="5112700B" w14:textId="77777777" w:rsidR="00787484" w:rsidRPr="0081178C" w:rsidRDefault="001D6A00" w:rsidP="0081178C">
            <w:pPr>
              <w:pStyle w:val="Style15"/>
            </w:pPr>
            <w:r w:rsidRPr="0081178C">
              <w:t>26</w:t>
            </w:r>
          </w:p>
        </w:tc>
        <w:tc>
          <w:tcPr>
            <w:tcW w:w="461" w:type="dxa"/>
            <w:vAlign w:val="center"/>
          </w:tcPr>
          <w:p w14:paraId="4B613228" w14:textId="77777777" w:rsidR="00787484" w:rsidRPr="0081178C" w:rsidRDefault="001D6A00" w:rsidP="0081178C">
            <w:pPr>
              <w:pStyle w:val="Style15"/>
            </w:pPr>
            <w:r w:rsidRPr="0081178C">
              <w:t>24</w:t>
            </w:r>
          </w:p>
        </w:tc>
        <w:tc>
          <w:tcPr>
            <w:tcW w:w="462" w:type="dxa"/>
            <w:vAlign w:val="center"/>
          </w:tcPr>
          <w:p w14:paraId="6ACE1267" w14:textId="77777777" w:rsidR="00787484" w:rsidRPr="0081178C" w:rsidRDefault="001D6A00" w:rsidP="0081178C">
            <w:pPr>
              <w:pStyle w:val="Style15"/>
            </w:pPr>
            <w:r w:rsidRPr="0081178C">
              <w:t>24</w:t>
            </w:r>
          </w:p>
        </w:tc>
        <w:tc>
          <w:tcPr>
            <w:tcW w:w="461" w:type="dxa"/>
            <w:vAlign w:val="center"/>
          </w:tcPr>
          <w:p w14:paraId="7EA4EC81" w14:textId="77777777" w:rsidR="00787484" w:rsidRPr="0081178C" w:rsidRDefault="001D6A00" w:rsidP="0081178C">
            <w:pPr>
              <w:pStyle w:val="Style15"/>
            </w:pPr>
            <w:r w:rsidRPr="0081178C">
              <w:t>23</w:t>
            </w:r>
          </w:p>
        </w:tc>
        <w:tc>
          <w:tcPr>
            <w:tcW w:w="462" w:type="dxa"/>
            <w:vAlign w:val="center"/>
          </w:tcPr>
          <w:p w14:paraId="18121111" w14:textId="77777777" w:rsidR="00787484" w:rsidRPr="0081178C" w:rsidRDefault="001D6A00" w:rsidP="0081178C">
            <w:pPr>
              <w:pStyle w:val="Style15"/>
            </w:pPr>
            <w:r w:rsidRPr="0081178C">
              <w:t>21</w:t>
            </w:r>
          </w:p>
        </w:tc>
        <w:tc>
          <w:tcPr>
            <w:tcW w:w="639" w:type="dxa"/>
            <w:vAlign w:val="center"/>
          </w:tcPr>
          <w:p w14:paraId="08258AED" w14:textId="77777777" w:rsidR="00787484" w:rsidRPr="0081178C" w:rsidRDefault="001D6A00" w:rsidP="0081178C">
            <w:pPr>
              <w:pStyle w:val="Style15"/>
            </w:pPr>
            <w:r w:rsidRPr="0081178C">
              <w:t>21</w:t>
            </w:r>
          </w:p>
        </w:tc>
        <w:tc>
          <w:tcPr>
            <w:tcW w:w="425" w:type="dxa"/>
            <w:vAlign w:val="center"/>
          </w:tcPr>
          <w:p w14:paraId="234F6018" w14:textId="77777777" w:rsidR="00787484" w:rsidRPr="0081178C" w:rsidRDefault="001D6A00" w:rsidP="0081178C">
            <w:pPr>
              <w:pStyle w:val="Style15"/>
            </w:pPr>
            <w:r w:rsidRPr="0081178C">
              <w:t>20</w:t>
            </w:r>
          </w:p>
        </w:tc>
        <w:tc>
          <w:tcPr>
            <w:tcW w:w="425" w:type="dxa"/>
            <w:vAlign w:val="center"/>
          </w:tcPr>
          <w:p w14:paraId="372642D3" w14:textId="77777777" w:rsidR="00787484" w:rsidRPr="0081178C" w:rsidRDefault="001D6A00" w:rsidP="0081178C">
            <w:pPr>
              <w:pStyle w:val="Style15"/>
            </w:pPr>
            <w:r w:rsidRPr="0081178C">
              <w:t>18</w:t>
            </w:r>
          </w:p>
        </w:tc>
        <w:tc>
          <w:tcPr>
            <w:tcW w:w="425" w:type="dxa"/>
            <w:vAlign w:val="center"/>
          </w:tcPr>
          <w:p w14:paraId="51DE64C7" w14:textId="77777777" w:rsidR="00787484" w:rsidRPr="0081178C" w:rsidRDefault="001D6A00" w:rsidP="0081178C">
            <w:pPr>
              <w:pStyle w:val="Style15"/>
            </w:pPr>
            <w:r w:rsidRPr="0081178C">
              <w:t>14</w:t>
            </w:r>
          </w:p>
        </w:tc>
        <w:tc>
          <w:tcPr>
            <w:tcW w:w="567" w:type="dxa"/>
            <w:vAlign w:val="center"/>
          </w:tcPr>
          <w:p w14:paraId="5BCD151C" w14:textId="77777777" w:rsidR="00787484" w:rsidRPr="0081178C" w:rsidRDefault="001D6A00" w:rsidP="0081178C">
            <w:pPr>
              <w:pStyle w:val="Style15"/>
            </w:pPr>
            <w:r w:rsidRPr="0081178C">
              <w:t>7</w:t>
            </w:r>
          </w:p>
        </w:tc>
        <w:tc>
          <w:tcPr>
            <w:tcW w:w="290" w:type="dxa"/>
            <w:vAlign w:val="center"/>
          </w:tcPr>
          <w:p w14:paraId="65AFC5CF" w14:textId="77777777" w:rsidR="00787484" w:rsidRPr="0081178C" w:rsidRDefault="001D6A00" w:rsidP="0081178C">
            <w:pPr>
              <w:pStyle w:val="Style15"/>
            </w:pPr>
            <w:r w:rsidRPr="0081178C">
              <w:t>0</w:t>
            </w:r>
          </w:p>
        </w:tc>
        <w:tc>
          <w:tcPr>
            <w:tcW w:w="462" w:type="dxa"/>
            <w:vAlign w:val="center"/>
          </w:tcPr>
          <w:p w14:paraId="234492F5" w14:textId="77777777" w:rsidR="00787484" w:rsidRPr="0081178C" w:rsidRDefault="001D6A00" w:rsidP="0081178C">
            <w:pPr>
              <w:pStyle w:val="Style15"/>
            </w:pPr>
            <w:r w:rsidRPr="0081178C">
              <w:t>-</w:t>
            </w:r>
          </w:p>
        </w:tc>
      </w:tr>
      <w:tr w:rsidR="00A41ED3" w:rsidRPr="0081178C" w14:paraId="4F333A49" w14:textId="77777777" w:rsidTr="004E59C8">
        <w:trPr>
          <w:trHeight w:val="113"/>
          <w:jc w:val="center"/>
        </w:trPr>
        <w:tc>
          <w:tcPr>
            <w:tcW w:w="8309" w:type="dxa"/>
            <w:gridSpan w:val="18"/>
          </w:tcPr>
          <w:p w14:paraId="12EAA7C7" w14:textId="77777777" w:rsidR="0019313F" w:rsidRPr="0081178C" w:rsidRDefault="001D6A00" w:rsidP="0081178C">
            <w:pPr>
              <w:keepNext/>
              <w:ind w:left="28"/>
              <w:rPr>
                <w:sz w:val="16"/>
                <w:szCs w:val="16"/>
              </w:rPr>
            </w:pPr>
            <w:r w:rsidRPr="0081178C">
              <w:rPr>
                <w:sz w:val="16"/>
              </w:rPr>
              <w:t>Ipilimumabas</w:t>
            </w:r>
          </w:p>
        </w:tc>
      </w:tr>
      <w:tr w:rsidR="00A41ED3" w:rsidRPr="0081178C" w14:paraId="45933B1F" w14:textId="77777777" w:rsidTr="0019313F">
        <w:trPr>
          <w:trHeight w:val="113"/>
          <w:jc w:val="center"/>
        </w:trPr>
        <w:tc>
          <w:tcPr>
            <w:tcW w:w="461" w:type="dxa"/>
            <w:vAlign w:val="center"/>
          </w:tcPr>
          <w:p w14:paraId="7B4FD6D0" w14:textId="77777777" w:rsidR="00787484" w:rsidRPr="0081178C" w:rsidRDefault="001D6A00" w:rsidP="0081178C">
            <w:pPr>
              <w:pStyle w:val="Style15"/>
            </w:pPr>
            <w:r w:rsidRPr="0081178C">
              <w:t>75</w:t>
            </w:r>
          </w:p>
        </w:tc>
        <w:tc>
          <w:tcPr>
            <w:tcW w:w="461" w:type="dxa"/>
            <w:vAlign w:val="center"/>
          </w:tcPr>
          <w:p w14:paraId="40F0D0AA" w14:textId="77777777" w:rsidR="00787484" w:rsidRPr="0081178C" w:rsidRDefault="001D6A00" w:rsidP="0081178C">
            <w:pPr>
              <w:pStyle w:val="Style15"/>
            </w:pPr>
            <w:r w:rsidRPr="0081178C">
              <w:t>21</w:t>
            </w:r>
          </w:p>
        </w:tc>
        <w:tc>
          <w:tcPr>
            <w:tcW w:w="462" w:type="dxa"/>
            <w:vAlign w:val="center"/>
          </w:tcPr>
          <w:p w14:paraId="7181E132" w14:textId="77777777" w:rsidR="00787484" w:rsidRPr="0081178C" w:rsidRDefault="001D6A00" w:rsidP="0081178C">
            <w:pPr>
              <w:pStyle w:val="Style15"/>
            </w:pPr>
            <w:r w:rsidRPr="0081178C">
              <w:t>14</w:t>
            </w:r>
          </w:p>
        </w:tc>
        <w:tc>
          <w:tcPr>
            <w:tcW w:w="461" w:type="dxa"/>
            <w:vAlign w:val="center"/>
          </w:tcPr>
          <w:p w14:paraId="1EA93A65" w14:textId="77777777" w:rsidR="00787484" w:rsidRPr="0081178C" w:rsidRDefault="001D6A00" w:rsidP="0081178C">
            <w:pPr>
              <w:pStyle w:val="Style15"/>
            </w:pPr>
            <w:r w:rsidRPr="0081178C">
              <w:t>10</w:t>
            </w:r>
          </w:p>
        </w:tc>
        <w:tc>
          <w:tcPr>
            <w:tcW w:w="462" w:type="dxa"/>
            <w:vAlign w:val="center"/>
          </w:tcPr>
          <w:p w14:paraId="5D31F8A6" w14:textId="77777777" w:rsidR="00787484" w:rsidRPr="0081178C" w:rsidRDefault="001D6A00" w:rsidP="0081178C">
            <w:pPr>
              <w:pStyle w:val="Style15"/>
            </w:pPr>
            <w:r w:rsidRPr="0081178C">
              <w:t>10</w:t>
            </w:r>
          </w:p>
        </w:tc>
        <w:tc>
          <w:tcPr>
            <w:tcW w:w="461" w:type="dxa"/>
            <w:vAlign w:val="center"/>
          </w:tcPr>
          <w:p w14:paraId="611CEED7" w14:textId="77777777" w:rsidR="00787484" w:rsidRPr="0081178C" w:rsidRDefault="001D6A00" w:rsidP="0081178C">
            <w:pPr>
              <w:pStyle w:val="Style15"/>
            </w:pPr>
            <w:r w:rsidRPr="0081178C">
              <w:t>9</w:t>
            </w:r>
          </w:p>
        </w:tc>
        <w:tc>
          <w:tcPr>
            <w:tcW w:w="462" w:type="dxa"/>
            <w:vAlign w:val="center"/>
          </w:tcPr>
          <w:p w14:paraId="2E039595" w14:textId="77777777" w:rsidR="00787484" w:rsidRPr="0081178C" w:rsidRDefault="001D6A00" w:rsidP="0081178C">
            <w:pPr>
              <w:pStyle w:val="Style15"/>
            </w:pPr>
            <w:r w:rsidRPr="0081178C">
              <w:t>5</w:t>
            </w:r>
          </w:p>
        </w:tc>
        <w:tc>
          <w:tcPr>
            <w:tcW w:w="461" w:type="dxa"/>
            <w:vAlign w:val="center"/>
          </w:tcPr>
          <w:p w14:paraId="5A8E490C" w14:textId="77777777" w:rsidR="00787484" w:rsidRPr="0081178C" w:rsidRDefault="001D6A00" w:rsidP="0081178C">
            <w:pPr>
              <w:pStyle w:val="Style15"/>
            </w:pPr>
            <w:r w:rsidRPr="0081178C">
              <w:t>5</w:t>
            </w:r>
          </w:p>
        </w:tc>
        <w:tc>
          <w:tcPr>
            <w:tcW w:w="462" w:type="dxa"/>
            <w:vAlign w:val="center"/>
          </w:tcPr>
          <w:p w14:paraId="1F953BFC" w14:textId="77777777" w:rsidR="00787484" w:rsidRPr="0081178C" w:rsidRDefault="001D6A00" w:rsidP="0081178C">
            <w:pPr>
              <w:pStyle w:val="Style15"/>
            </w:pPr>
            <w:r w:rsidRPr="0081178C">
              <w:t>5</w:t>
            </w:r>
          </w:p>
        </w:tc>
        <w:tc>
          <w:tcPr>
            <w:tcW w:w="461" w:type="dxa"/>
            <w:vAlign w:val="center"/>
          </w:tcPr>
          <w:p w14:paraId="3B2AF83B" w14:textId="77777777" w:rsidR="00787484" w:rsidRPr="0081178C" w:rsidRDefault="001D6A00" w:rsidP="0081178C">
            <w:pPr>
              <w:pStyle w:val="Style15"/>
            </w:pPr>
            <w:r w:rsidRPr="0081178C">
              <w:t>5</w:t>
            </w:r>
          </w:p>
        </w:tc>
        <w:tc>
          <w:tcPr>
            <w:tcW w:w="462" w:type="dxa"/>
            <w:vAlign w:val="center"/>
          </w:tcPr>
          <w:p w14:paraId="7A81C66C" w14:textId="77777777" w:rsidR="00787484" w:rsidRPr="0081178C" w:rsidRDefault="001D6A00" w:rsidP="0081178C">
            <w:pPr>
              <w:pStyle w:val="Style15"/>
            </w:pPr>
            <w:r w:rsidRPr="0081178C">
              <w:t>5</w:t>
            </w:r>
          </w:p>
        </w:tc>
        <w:tc>
          <w:tcPr>
            <w:tcW w:w="639" w:type="dxa"/>
            <w:vAlign w:val="center"/>
          </w:tcPr>
          <w:p w14:paraId="5FA61904" w14:textId="77777777" w:rsidR="00787484" w:rsidRPr="0081178C" w:rsidRDefault="001D6A00" w:rsidP="0081178C">
            <w:pPr>
              <w:pStyle w:val="Style15"/>
            </w:pPr>
            <w:r w:rsidRPr="0081178C">
              <w:t>5</w:t>
            </w:r>
          </w:p>
        </w:tc>
        <w:tc>
          <w:tcPr>
            <w:tcW w:w="425" w:type="dxa"/>
            <w:vAlign w:val="center"/>
          </w:tcPr>
          <w:p w14:paraId="021A8AFE" w14:textId="77777777" w:rsidR="00787484" w:rsidRPr="0081178C" w:rsidRDefault="001D6A00" w:rsidP="0081178C">
            <w:pPr>
              <w:pStyle w:val="Style15"/>
            </w:pPr>
            <w:r w:rsidRPr="0081178C">
              <w:t>5</w:t>
            </w:r>
          </w:p>
        </w:tc>
        <w:tc>
          <w:tcPr>
            <w:tcW w:w="425" w:type="dxa"/>
            <w:vAlign w:val="center"/>
          </w:tcPr>
          <w:p w14:paraId="4F52F243" w14:textId="77777777" w:rsidR="00787484" w:rsidRPr="0081178C" w:rsidRDefault="001D6A00" w:rsidP="0081178C">
            <w:pPr>
              <w:pStyle w:val="Style15"/>
            </w:pPr>
            <w:r w:rsidRPr="0081178C">
              <w:t>5</w:t>
            </w:r>
          </w:p>
        </w:tc>
        <w:tc>
          <w:tcPr>
            <w:tcW w:w="425" w:type="dxa"/>
            <w:vAlign w:val="center"/>
          </w:tcPr>
          <w:p w14:paraId="3C24D2D4" w14:textId="77777777" w:rsidR="00787484" w:rsidRPr="0081178C" w:rsidRDefault="001D6A00" w:rsidP="0081178C">
            <w:pPr>
              <w:pStyle w:val="Style15"/>
            </w:pPr>
            <w:r w:rsidRPr="0081178C">
              <w:t>5</w:t>
            </w:r>
          </w:p>
        </w:tc>
        <w:tc>
          <w:tcPr>
            <w:tcW w:w="567" w:type="dxa"/>
            <w:vAlign w:val="center"/>
          </w:tcPr>
          <w:p w14:paraId="6BB8DB5D" w14:textId="77777777" w:rsidR="00787484" w:rsidRPr="0081178C" w:rsidRDefault="001D6A00" w:rsidP="0081178C">
            <w:pPr>
              <w:pStyle w:val="Style15"/>
            </w:pPr>
            <w:r w:rsidRPr="0081178C">
              <w:t>4</w:t>
            </w:r>
          </w:p>
        </w:tc>
        <w:tc>
          <w:tcPr>
            <w:tcW w:w="290" w:type="dxa"/>
            <w:vAlign w:val="center"/>
          </w:tcPr>
          <w:p w14:paraId="2DC48283" w14:textId="77777777" w:rsidR="00787484" w:rsidRPr="0081178C" w:rsidRDefault="001D6A00" w:rsidP="0081178C">
            <w:pPr>
              <w:pStyle w:val="Style15"/>
            </w:pPr>
            <w:r w:rsidRPr="0081178C">
              <w:t>1</w:t>
            </w:r>
          </w:p>
        </w:tc>
        <w:tc>
          <w:tcPr>
            <w:tcW w:w="462" w:type="dxa"/>
            <w:vAlign w:val="center"/>
          </w:tcPr>
          <w:p w14:paraId="66CF9BA7" w14:textId="77777777" w:rsidR="00787484" w:rsidRPr="0081178C" w:rsidRDefault="001D6A00" w:rsidP="0081178C">
            <w:pPr>
              <w:pStyle w:val="Style15"/>
            </w:pPr>
            <w:r w:rsidRPr="0081178C">
              <w:t>-</w:t>
            </w:r>
          </w:p>
        </w:tc>
      </w:tr>
    </w:tbl>
    <w:p w14:paraId="3C4FEBDA" w14:textId="77777777" w:rsidR="00F10005" w:rsidRPr="0081178C" w:rsidRDefault="00F10005" w:rsidP="0081178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81178C" w14:paraId="0A3DCC07" w14:textId="77777777" w:rsidTr="00CC5DCC">
        <w:tc>
          <w:tcPr>
            <w:tcW w:w="1414" w:type="dxa"/>
            <w:shd w:val="clear" w:color="auto" w:fill="auto"/>
          </w:tcPr>
          <w:p w14:paraId="6117F0FF" w14:textId="77777777" w:rsidR="0078632C" w:rsidRPr="0081178C" w:rsidRDefault="001D6A00" w:rsidP="0081178C">
            <w:pPr>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2" w:hAnsi="Wingdings 2"/>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6E854891" w14:textId="77777777" w:rsidR="0078632C" w:rsidRPr="0081178C" w:rsidRDefault="001D6A00" w:rsidP="0081178C">
            <w:pPr>
              <w:keepNext/>
              <w:rPr>
                <w:rFonts w:eastAsia="MS Mincho"/>
                <w:sz w:val="16"/>
                <w:szCs w:val="16"/>
              </w:rPr>
            </w:pPr>
            <w:r w:rsidRPr="0081178C">
              <w:rPr>
                <w:sz w:val="16"/>
              </w:rPr>
              <w:t>Nivolumabas + ipilimumabas (36 iš 68 atvejų), mediana ir 95 % PI – 22,11 (9,72, 82,07)</w:t>
            </w:r>
          </w:p>
        </w:tc>
      </w:tr>
      <w:tr w:rsidR="00A41ED3" w:rsidRPr="0081178C" w14:paraId="5CB6B815" w14:textId="77777777" w:rsidTr="00CC5DCC">
        <w:tc>
          <w:tcPr>
            <w:tcW w:w="1414" w:type="dxa"/>
            <w:shd w:val="clear" w:color="auto" w:fill="auto"/>
          </w:tcPr>
          <w:p w14:paraId="7FC8EB00" w14:textId="77777777" w:rsidR="0078632C" w:rsidRPr="0081178C" w:rsidRDefault="001D6A00" w:rsidP="0081178C">
            <w:pPr>
              <w:keepNext/>
              <w:rPr>
                <w:rFonts w:eastAsia="MS Mincho"/>
                <w:sz w:val="16"/>
                <w:szCs w:val="16"/>
              </w:rPr>
            </w:pPr>
            <w:r w:rsidRPr="0081178C">
              <w:rPr>
                <w:sz w:val="16"/>
              </w:rPr>
              <w:noBreakHyphen/>
            </w:r>
            <w:r w:rsidRPr="0081178C">
              <w:rPr>
                <w:sz w:val="16"/>
              </w:rPr>
              <w:noBreakHyphen/>
            </w:r>
            <w:r w:rsidRPr="0081178C">
              <w:rPr>
                <w:sz w:val="16"/>
              </w:rPr>
              <w:noBreakHyphen/>
            </w:r>
            <w:r w:rsidRPr="0081178C">
              <w:rPr>
                <w:sz w:val="16"/>
              </w:rPr>
              <w:noBreakHyphen/>
            </w:r>
            <w:r w:rsidRPr="0081178C">
              <w:rPr>
                <w:rFonts w:ascii="Wingdings 3" w:hAnsi="Wingdings 3"/>
                <w:sz w:val="16"/>
              </w:rPr>
              <w:t></w:t>
            </w:r>
            <w:r w:rsidRPr="0081178C">
              <w:rPr>
                <w:sz w:val="16"/>
              </w:rPr>
              <w:noBreakHyphen/>
            </w:r>
            <w:r w:rsidRPr="0081178C">
              <w:rPr>
                <w:sz w:val="16"/>
              </w:rPr>
              <w:noBreakHyphen/>
            </w:r>
            <w:r w:rsidRPr="0081178C">
              <w:rPr>
                <w:sz w:val="16"/>
              </w:rPr>
              <w:noBreakHyphen/>
            </w:r>
            <w:r w:rsidRPr="0081178C">
              <w:rPr>
                <w:sz w:val="16"/>
              </w:rPr>
              <w:noBreakHyphen/>
            </w:r>
          </w:p>
        </w:tc>
        <w:tc>
          <w:tcPr>
            <w:tcW w:w="7093" w:type="dxa"/>
            <w:shd w:val="clear" w:color="auto" w:fill="auto"/>
          </w:tcPr>
          <w:p w14:paraId="59EC639F" w14:textId="77777777" w:rsidR="0078632C" w:rsidRPr="0081178C" w:rsidRDefault="001D6A00" w:rsidP="0081178C">
            <w:pPr>
              <w:keepNext/>
              <w:rPr>
                <w:rFonts w:eastAsia="MS Mincho"/>
                <w:sz w:val="16"/>
                <w:szCs w:val="16"/>
              </w:rPr>
            </w:pPr>
            <w:r w:rsidRPr="0081178C">
              <w:rPr>
                <w:sz w:val="16"/>
              </w:rPr>
              <w:t>Nivolumabas (48 iš 80 atvejų), mediana ir 95 % PI – 22,34 (9,46, 39,13)</w:t>
            </w:r>
          </w:p>
        </w:tc>
      </w:tr>
      <w:tr w:rsidR="00A41ED3" w:rsidRPr="0081178C" w14:paraId="12C63755" w14:textId="77777777" w:rsidTr="00CC5DCC">
        <w:tc>
          <w:tcPr>
            <w:tcW w:w="1414" w:type="dxa"/>
            <w:shd w:val="clear" w:color="auto" w:fill="auto"/>
          </w:tcPr>
          <w:p w14:paraId="68C0D7FE" w14:textId="77777777" w:rsidR="0078632C" w:rsidRPr="0081178C" w:rsidRDefault="001D6A00" w:rsidP="0081178C">
            <w:pPr>
              <w:pStyle w:val="Styletable10pts"/>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w:hAnsi="Wingdings"/>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492B075C" w14:textId="77777777" w:rsidR="0078632C" w:rsidRPr="0081178C" w:rsidRDefault="001D6A00" w:rsidP="0081178C">
            <w:pPr>
              <w:keepNext/>
              <w:rPr>
                <w:rFonts w:eastAsia="MS Mincho"/>
                <w:sz w:val="16"/>
                <w:szCs w:val="16"/>
              </w:rPr>
            </w:pPr>
            <w:r w:rsidRPr="0081178C">
              <w:rPr>
                <w:sz w:val="16"/>
              </w:rPr>
              <w:t>Ipilimumabas (60 iš 75 atvejų), mediana ir 95 % PI – 3,94 (2,79, 4,21)</w:t>
            </w:r>
          </w:p>
        </w:tc>
      </w:tr>
      <w:tr w:rsidR="00A41ED3" w:rsidRPr="0081178C" w14:paraId="55DB6340" w14:textId="77777777" w:rsidTr="00CC5DCC">
        <w:tc>
          <w:tcPr>
            <w:tcW w:w="8507" w:type="dxa"/>
            <w:gridSpan w:val="2"/>
            <w:shd w:val="clear" w:color="auto" w:fill="auto"/>
          </w:tcPr>
          <w:p w14:paraId="5945625D" w14:textId="77777777" w:rsidR="003867E7" w:rsidRPr="0081178C" w:rsidRDefault="003867E7" w:rsidP="0081178C">
            <w:pPr>
              <w:keepNext/>
              <w:rPr>
                <w:rFonts w:eastAsia="MS Mincho"/>
                <w:sz w:val="16"/>
                <w:szCs w:val="16"/>
              </w:rPr>
            </w:pPr>
          </w:p>
        </w:tc>
      </w:tr>
      <w:tr w:rsidR="00A41ED3" w:rsidRPr="0081178C" w14:paraId="75AD9CB5" w14:textId="77777777" w:rsidTr="00CC5DCC">
        <w:tc>
          <w:tcPr>
            <w:tcW w:w="1414" w:type="dxa"/>
            <w:shd w:val="clear" w:color="auto" w:fill="auto"/>
          </w:tcPr>
          <w:p w14:paraId="5C7B6371" w14:textId="77777777" w:rsidR="003867E7" w:rsidRPr="0081178C" w:rsidRDefault="003867E7" w:rsidP="0081178C">
            <w:pPr>
              <w:keepNext/>
              <w:rPr>
                <w:rFonts w:eastAsia="MS Mincho"/>
                <w:sz w:val="16"/>
                <w:szCs w:val="16"/>
              </w:rPr>
            </w:pPr>
          </w:p>
        </w:tc>
        <w:tc>
          <w:tcPr>
            <w:tcW w:w="7093" w:type="dxa"/>
            <w:shd w:val="clear" w:color="auto" w:fill="auto"/>
          </w:tcPr>
          <w:p w14:paraId="04A2D40D" w14:textId="77777777" w:rsidR="003867E7" w:rsidRPr="0081178C" w:rsidRDefault="001D6A00" w:rsidP="0081178C">
            <w:pPr>
              <w:keepNext/>
              <w:rPr>
                <w:rFonts w:eastAsia="MS Mincho"/>
                <w:sz w:val="16"/>
                <w:szCs w:val="16"/>
              </w:rPr>
            </w:pPr>
            <w:r w:rsidRPr="0081178C">
              <w:rPr>
                <w:sz w:val="16"/>
              </w:rPr>
              <w:t>Nivolumabas + ipilimumabas plg. su ipilimumabu: rizikos santykis ir 95 % PI – 0,38 (0,25, 0,58)</w:t>
            </w:r>
          </w:p>
        </w:tc>
      </w:tr>
      <w:tr w:rsidR="00A41ED3" w:rsidRPr="0081178C" w14:paraId="29EFC1D7" w14:textId="77777777" w:rsidTr="00CC5DCC">
        <w:tc>
          <w:tcPr>
            <w:tcW w:w="1414" w:type="dxa"/>
            <w:shd w:val="clear" w:color="auto" w:fill="auto"/>
          </w:tcPr>
          <w:p w14:paraId="2061CF7B" w14:textId="77777777" w:rsidR="003867E7" w:rsidRPr="0081178C" w:rsidRDefault="003867E7" w:rsidP="0081178C">
            <w:pPr>
              <w:keepNext/>
              <w:rPr>
                <w:rFonts w:eastAsia="MS Mincho"/>
                <w:sz w:val="16"/>
                <w:szCs w:val="16"/>
              </w:rPr>
            </w:pPr>
          </w:p>
        </w:tc>
        <w:tc>
          <w:tcPr>
            <w:tcW w:w="7093" w:type="dxa"/>
            <w:shd w:val="clear" w:color="auto" w:fill="auto"/>
          </w:tcPr>
          <w:p w14:paraId="636161BF" w14:textId="77777777" w:rsidR="003867E7" w:rsidRPr="0081178C" w:rsidRDefault="001D6A00" w:rsidP="0081178C">
            <w:pPr>
              <w:keepNext/>
              <w:rPr>
                <w:rFonts w:eastAsia="MS Mincho"/>
                <w:sz w:val="16"/>
                <w:szCs w:val="16"/>
              </w:rPr>
            </w:pPr>
            <w:r w:rsidRPr="0081178C">
              <w:rPr>
                <w:sz w:val="16"/>
              </w:rPr>
              <w:t>Nivolumabas plg. su ipilimumabu: rizikos santykis ir 95 % PI – 0,43 (0,29, 0,64)</w:t>
            </w:r>
          </w:p>
        </w:tc>
      </w:tr>
      <w:tr w:rsidR="00A41ED3" w:rsidRPr="0081178C" w14:paraId="573BAA29" w14:textId="77777777" w:rsidTr="00CC5DCC">
        <w:tc>
          <w:tcPr>
            <w:tcW w:w="1414" w:type="dxa"/>
            <w:shd w:val="clear" w:color="auto" w:fill="auto"/>
          </w:tcPr>
          <w:p w14:paraId="6DEC2CB2" w14:textId="77777777" w:rsidR="003867E7" w:rsidRPr="0081178C" w:rsidRDefault="003867E7" w:rsidP="0081178C">
            <w:pPr>
              <w:keepNext/>
              <w:rPr>
                <w:rFonts w:eastAsia="MS Mincho"/>
                <w:sz w:val="16"/>
                <w:szCs w:val="16"/>
              </w:rPr>
            </w:pPr>
          </w:p>
        </w:tc>
        <w:tc>
          <w:tcPr>
            <w:tcW w:w="7093" w:type="dxa"/>
            <w:shd w:val="clear" w:color="auto" w:fill="auto"/>
          </w:tcPr>
          <w:p w14:paraId="187B8F78" w14:textId="77777777" w:rsidR="003867E7" w:rsidRPr="0081178C" w:rsidRDefault="001D6A00" w:rsidP="0081178C">
            <w:pPr>
              <w:keepNext/>
              <w:rPr>
                <w:rFonts w:eastAsia="MS Mincho"/>
                <w:sz w:val="16"/>
                <w:szCs w:val="16"/>
              </w:rPr>
            </w:pPr>
            <w:r w:rsidRPr="0081178C">
              <w:rPr>
                <w:sz w:val="16"/>
              </w:rPr>
              <w:t>Nivolumabas + ipilimumabas plg. su nivolumabu: rizikos santykis ir 95 % PI – 0,89 (0,58, 1,35)</w:t>
            </w:r>
          </w:p>
        </w:tc>
      </w:tr>
    </w:tbl>
    <w:p w14:paraId="26FBD03F" w14:textId="77777777" w:rsidR="003867E7" w:rsidRPr="0081178C" w:rsidRDefault="003867E7" w:rsidP="0081178C">
      <w:pPr>
        <w:rPr>
          <w:sz w:val="12"/>
          <w:szCs w:val="12"/>
        </w:rPr>
      </w:pPr>
    </w:p>
    <w:p w14:paraId="2570C333" w14:textId="77777777" w:rsidR="00FC572C" w:rsidRPr="0081178C" w:rsidRDefault="001D6A00" w:rsidP="0081178C">
      <w:pPr>
        <w:pStyle w:val="EMEABodyText"/>
        <w:keepNext/>
        <w:pageBreakBefore/>
        <w:ind w:left="1418" w:hanging="1418"/>
        <w:rPr>
          <w:b/>
        </w:rPr>
      </w:pPr>
      <w:r w:rsidRPr="0081178C">
        <w:rPr>
          <w:b/>
        </w:rPr>
        <w:lastRenderedPageBreak/>
        <w:t>4 pav.</w:t>
      </w:r>
      <w:r w:rsidRPr="0081178C">
        <w:rPr>
          <w:b/>
        </w:rPr>
        <w:tab/>
        <w:t>Išgyvenamumas be ligos progresavimo pagal PD</w:t>
      </w:r>
      <w:r w:rsidRPr="0081178C">
        <w:rPr>
          <w:b/>
        </w:rPr>
        <w:noBreakHyphen/>
        <w:t>L1 raišką (1 % riba) (CA209067)</w:t>
      </w:r>
    </w:p>
    <w:p w14:paraId="71FD4BD9" w14:textId="77777777" w:rsidR="002006C6" w:rsidRPr="0081178C" w:rsidRDefault="002006C6" w:rsidP="0081178C">
      <w:pPr>
        <w:pStyle w:val="EMEABodyText"/>
        <w:keepNext/>
        <w:ind w:left="1418" w:hanging="1418"/>
        <w:rPr>
          <w:b/>
        </w:rPr>
      </w:pPr>
    </w:p>
    <w:p w14:paraId="1D53B93F" w14:textId="77777777" w:rsidR="00FC572C" w:rsidRPr="0081178C" w:rsidRDefault="001D6A00" w:rsidP="0081178C">
      <w:pPr>
        <w:pStyle w:val="Styletableboldcenter"/>
        <w:keepNext/>
      </w:pPr>
      <w:r w:rsidRPr="0081178C">
        <w:t>PD</w:t>
      </w:r>
      <w:r w:rsidRPr="0081178C">
        <w:noBreakHyphen/>
        <w:t>L1 raiška &lt; 1 %</w:t>
      </w:r>
    </w:p>
    <w:p w14:paraId="2FF671A4" w14:textId="748E5063" w:rsidR="00FC572C" w:rsidRPr="0081178C" w:rsidRDefault="00D92DEC" w:rsidP="3A7E1E1E">
      <w:pPr>
        <w:pStyle w:val="EMEABodyText"/>
        <w:keepNext/>
        <w:jc w:val="center"/>
        <w:rPr>
          <w:b/>
          <w:bCs/>
          <w:noProof/>
          <w:sz w:val="16"/>
          <w:szCs w:val="16"/>
        </w:rPr>
      </w:pPr>
      <w:r>
        <w:rPr>
          <w:noProof/>
        </w:rPr>
        <w:pict w14:anchorId="7728D55D">
          <v:shape id="Text Box 70" o:spid="_x0000_s2082"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" filled="f" stroked="f">
            <v:textbox style="layout-flow:vertical;mso-layout-flow-alt:bottom-to-top" inset="0,0,0,0">
              <w:txbxContent>
                <w:p w14:paraId="6D5E451D" w14:textId="77777777" w:rsidR="00641F72" w:rsidRPr="00BC58DD" w:rsidRDefault="00641F72" w:rsidP="00FC572C">
                  <w:pPr>
                    <w:jc w:val="center"/>
                    <w:rPr>
                      <w:sz w:val="16"/>
                      <w:szCs w:val="16"/>
                    </w:rPr>
                  </w:pPr>
                  <w:r>
                    <w:rPr>
                      <w:sz w:val="16"/>
                    </w:rPr>
                    <w:t>Išgyvenamumo be ligos progresavimo tikimybė</w:t>
                  </w:r>
                </w:p>
              </w:txbxContent>
            </v:textbox>
            <w10:wrap anchorx="margin"/>
          </v:shape>
        </w:pict>
      </w:r>
      <w:r>
        <w:rPr>
          <w:noProof/>
          <w:sz w:val="18"/>
          <w:lang w:val="en-US" w:eastAsia="zh-CN"/>
        </w:rPr>
        <w:pict w14:anchorId="2F43633F">
          <v:shape id="Picture 5" o:spid="_x0000_i1030" type="#_x0000_t75" style="width:424pt;height:232.45pt;visibility:visible;mso-wrap-style:square">
            <v:imagedata r:id="rId20" o:title=""/>
          </v:shape>
        </w:pict>
      </w:r>
    </w:p>
    <w:p w14:paraId="1C726C8F" w14:textId="77777777" w:rsidR="00FC572C" w:rsidRPr="0081178C" w:rsidRDefault="00FC572C" w:rsidP="0081178C">
      <w:pPr>
        <w:pStyle w:val="EMEABodyText"/>
        <w:keepNext/>
        <w:jc w:val="center"/>
        <w:rPr>
          <w:sz w:val="12"/>
          <w:szCs w:val="12"/>
        </w:rPr>
      </w:pPr>
    </w:p>
    <w:p w14:paraId="6CBB6477" w14:textId="77777777" w:rsidR="003079F5" w:rsidRPr="0081178C" w:rsidRDefault="001D6A00" w:rsidP="0081178C">
      <w:pPr>
        <w:pStyle w:val="EMEABodyText"/>
        <w:keepNext/>
        <w:jc w:val="center"/>
        <w:rPr>
          <w:sz w:val="16"/>
          <w:szCs w:val="16"/>
        </w:rPr>
      </w:pPr>
      <w:r w:rsidRPr="0081178C">
        <w:rPr>
          <w:sz w:val="16"/>
        </w:rPr>
        <w:t>Išgyvenamumas be ligos progresavimo (mėn.)</w:t>
      </w:r>
    </w:p>
    <w:p w14:paraId="6C0A241C" w14:textId="77777777" w:rsidR="00532FAE" w:rsidRPr="0081178C" w:rsidRDefault="00532FAE" w:rsidP="0081178C">
      <w:pPr>
        <w:pStyle w:val="EMEABodyText"/>
        <w:keepNext/>
        <w:jc w:val="center"/>
        <w:rPr>
          <w:sz w:val="12"/>
          <w:szCs w:val="12"/>
        </w:rPr>
      </w:pPr>
    </w:p>
    <w:p w14:paraId="5C18422D" w14:textId="77777777" w:rsidR="001D0412" w:rsidRPr="0081178C" w:rsidRDefault="001D6A00" w:rsidP="0081178C">
      <w:pPr>
        <w:pStyle w:val="Style8"/>
        <w:jc w:val="left"/>
      </w:pPr>
      <w:r w:rsidRPr="0081178C">
        <w:t>Pacientų su rizika skaičius</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rsidRPr="0081178C" w14:paraId="5314643E" w14:textId="77777777" w:rsidTr="004E59C8">
        <w:tc>
          <w:tcPr>
            <w:tcW w:w="8505" w:type="dxa"/>
            <w:gridSpan w:val="18"/>
            <w:vAlign w:val="center"/>
          </w:tcPr>
          <w:p w14:paraId="29AFA9DE" w14:textId="77777777" w:rsidR="0019313F" w:rsidRPr="0081178C" w:rsidRDefault="001D6A00" w:rsidP="0081178C">
            <w:pPr>
              <w:keepNext/>
              <w:ind w:left="57"/>
              <w:rPr>
                <w:sz w:val="16"/>
                <w:szCs w:val="16"/>
              </w:rPr>
            </w:pPr>
            <w:r w:rsidRPr="0081178C">
              <w:rPr>
                <w:sz w:val="16"/>
              </w:rPr>
              <w:t>Nivolumabas + ipilimumabas</w:t>
            </w:r>
          </w:p>
        </w:tc>
      </w:tr>
      <w:tr w:rsidR="00A41ED3" w:rsidRPr="0081178C" w14:paraId="4893467A" w14:textId="77777777" w:rsidTr="0070211A">
        <w:tc>
          <w:tcPr>
            <w:tcW w:w="567" w:type="dxa"/>
            <w:vAlign w:val="center"/>
          </w:tcPr>
          <w:p w14:paraId="50567A03" w14:textId="77777777" w:rsidR="007E724A" w:rsidRPr="0081178C" w:rsidRDefault="001D6A00" w:rsidP="0081178C">
            <w:pPr>
              <w:pStyle w:val="Style15"/>
            </w:pPr>
            <w:r w:rsidRPr="0081178C">
              <w:t>123</w:t>
            </w:r>
          </w:p>
        </w:tc>
        <w:tc>
          <w:tcPr>
            <w:tcW w:w="425" w:type="dxa"/>
            <w:vAlign w:val="center"/>
          </w:tcPr>
          <w:p w14:paraId="2093969D" w14:textId="77777777" w:rsidR="007E724A" w:rsidRPr="0081178C" w:rsidRDefault="001D6A00" w:rsidP="0081178C">
            <w:pPr>
              <w:pStyle w:val="Style15"/>
            </w:pPr>
            <w:r w:rsidRPr="0081178C">
              <w:t>65</w:t>
            </w:r>
          </w:p>
        </w:tc>
        <w:tc>
          <w:tcPr>
            <w:tcW w:w="425" w:type="dxa"/>
            <w:vAlign w:val="center"/>
          </w:tcPr>
          <w:p w14:paraId="5905D07D" w14:textId="77777777" w:rsidR="007E724A" w:rsidRPr="0081178C" w:rsidRDefault="001D6A00" w:rsidP="0081178C">
            <w:pPr>
              <w:pStyle w:val="Style15"/>
            </w:pPr>
            <w:r w:rsidRPr="0081178C">
              <w:t>51</w:t>
            </w:r>
          </w:p>
        </w:tc>
        <w:tc>
          <w:tcPr>
            <w:tcW w:w="567" w:type="dxa"/>
            <w:vAlign w:val="center"/>
          </w:tcPr>
          <w:p w14:paraId="4F1C21E0" w14:textId="77777777" w:rsidR="007E724A" w:rsidRPr="0081178C" w:rsidRDefault="001D6A00" w:rsidP="0081178C">
            <w:pPr>
              <w:pStyle w:val="Style15"/>
            </w:pPr>
            <w:r w:rsidRPr="0081178C">
              <w:t>46</w:t>
            </w:r>
          </w:p>
        </w:tc>
        <w:tc>
          <w:tcPr>
            <w:tcW w:w="426" w:type="dxa"/>
            <w:vAlign w:val="center"/>
          </w:tcPr>
          <w:p w14:paraId="054C7FBF" w14:textId="77777777" w:rsidR="007E724A" w:rsidRPr="0081178C" w:rsidRDefault="001D6A00" w:rsidP="0081178C">
            <w:pPr>
              <w:pStyle w:val="Style15"/>
            </w:pPr>
            <w:r w:rsidRPr="0081178C">
              <w:t>41</w:t>
            </w:r>
          </w:p>
        </w:tc>
        <w:tc>
          <w:tcPr>
            <w:tcW w:w="567" w:type="dxa"/>
            <w:vAlign w:val="center"/>
          </w:tcPr>
          <w:p w14:paraId="62CD6F0B" w14:textId="77777777" w:rsidR="007E724A" w:rsidRPr="0081178C" w:rsidRDefault="001D6A00" w:rsidP="0081178C">
            <w:pPr>
              <w:pStyle w:val="Style15"/>
            </w:pPr>
            <w:r w:rsidRPr="0081178C">
              <w:t>38</w:t>
            </w:r>
          </w:p>
        </w:tc>
        <w:tc>
          <w:tcPr>
            <w:tcW w:w="425" w:type="dxa"/>
            <w:vAlign w:val="center"/>
          </w:tcPr>
          <w:p w14:paraId="7E29DCB9" w14:textId="77777777" w:rsidR="007E724A" w:rsidRPr="0081178C" w:rsidRDefault="001D6A00" w:rsidP="0081178C">
            <w:pPr>
              <w:pStyle w:val="Style15"/>
            </w:pPr>
            <w:r w:rsidRPr="0081178C">
              <w:t>36</w:t>
            </w:r>
          </w:p>
        </w:tc>
        <w:tc>
          <w:tcPr>
            <w:tcW w:w="425" w:type="dxa"/>
            <w:vAlign w:val="center"/>
          </w:tcPr>
          <w:p w14:paraId="27059C58" w14:textId="77777777" w:rsidR="007E724A" w:rsidRPr="0081178C" w:rsidRDefault="001D6A00" w:rsidP="0081178C">
            <w:pPr>
              <w:pStyle w:val="Style15"/>
            </w:pPr>
            <w:r w:rsidRPr="0081178C">
              <w:t>33</w:t>
            </w:r>
          </w:p>
        </w:tc>
        <w:tc>
          <w:tcPr>
            <w:tcW w:w="567" w:type="dxa"/>
            <w:vAlign w:val="center"/>
          </w:tcPr>
          <w:p w14:paraId="1D4BAE9E" w14:textId="77777777" w:rsidR="007E724A" w:rsidRPr="0081178C" w:rsidRDefault="001D6A00" w:rsidP="0081178C">
            <w:pPr>
              <w:pStyle w:val="Style15"/>
            </w:pPr>
            <w:r w:rsidRPr="0081178C">
              <w:t>31</w:t>
            </w:r>
          </w:p>
        </w:tc>
        <w:tc>
          <w:tcPr>
            <w:tcW w:w="425" w:type="dxa"/>
            <w:vAlign w:val="center"/>
          </w:tcPr>
          <w:p w14:paraId="7B76A448" w14:textId="77777777" w:rsidR="007E724A" w:rsidRPr="0081178C" w:rsidRDefault="001D6A00" w:rsidP="0081178C">
            <w:pPr>
              <w:pStyle w:val="Style15"/>
            </w:pPr>
            <w:r w:rsidRPr="0081178C">
              <w:t>29</w:t>
            </w:r>
          </w:p>
        </w:tc>
        <w:tc>
          <w:tcPr>
            <w:tcW w:w="426" w:type="dxa"/>
            <w:vAlign w:val="center"/>
          </w:tcPr>
          <w:p w14:paraId="118969E7" w14:textId="77777777" w:rsidR="007E724A" w:rsidRPr="0081178C" w:rsidRDefault="001D6A00" w:rsidP="0081178C">
            <w:pPr>
              <w:pStyle w:val="Style15"/>
            </w:pPr>
            <w:r w:rsidRPr="0081178C">
              <w:t>29</w:t>
            </w:r>
          </w:p>
        </w:tc>
        <w:tc>
          <w:tcPr>
            <w:tcW w:w="567" w:type="dxa"/>
            <w:vAlign w:val="center"/>
          </w:tcPr>
          <w:p w14:paraId="5FB06D40" w14:textId="77777777" w:rsidR="007E724A" w:rsidRPr="0081178C" w:rsidRDefault="001D6A00" w:rsidP="0081178C">
            <w:pPr>
              <w:pStyle w:val="Style15"/>
            </w:pPr>
            <w:r w:rsidRPr="0081178C">
              <w:t>28</w:t>
            </w:r>
          </w:p>
        </w:tc>
        <w:tc>
          <w:tcPr>
            <w:tcW w:w="425" w:type="dxa"/>
            <w:vAlign w:val="center"/>
          </w:tcPr>
          <w:p w14:paraId="0E5C2225" w14:textId="77777777" w:rsidR="007E724A" w:rsidRPr="0081178C" w:rsidRDefault="001D6A00" w:rsidP="0081178C">
            <w:pPr>
              <w:pStyle w:val="Style15"/>
            </w:pPr>
            <w:r w:rsidRPr="0081178C">
              <w:t>25</w:t>
            </w:r>
          </w:p>
        </w:tc>
        <w:tc>
          <w:tcPr>
            <w:tcW w:w="425" w:type="dxa"/>
            <w:vAlign w:val="center"/>
          </w:tcPr>
          <w:p w14:paraId="7F969C83" w14:textId="77777777" w:rsidR="007E724A" w:rsidRPr="0081178C" w:rsidRDefault="001D6A00" w:rsidP="0081178C">
            <w:pPr>
              <w:pStyle w:val="Style15"/>
            </w:pPr>
            <w:r w:rsidRPr="0081178C">
              <w:t>24</w:t>
            </w:r>
          </w:p>
        </w:tc>
        <w:tc>
          <w:tcPr>
            <w:tcW w:w="425" w:type="dxa"/>
            <w:vAlign w:val="center"/>
          </w:tcPr>
          <w:p w14:paraId="4FFF3AD6" w14:textId="77777777" w:rsidR="007E724A" w:rsidRPr="0081178C" w:rsidRDefault="001D6A00" w:rsidP="0081178C">
            <w:pPr>
              <w:pStyle w:val="Style15"/>
            </w:pPr>
            <w:r w:rsidRPr="0081178C">
              <w:t>21</w:t>
            </w:r>
          </w:p>
        </w:tc>
        <w:tc>
          <w:tcPr>
            <w:tcW w:w="567" w:type="dxa"/>
            <w:vAlign w:val="center"/>
          </w:tcPr>
          <w:p w14:paraId="0D80F74A" w14:textId="77777777" w:rsidR="007E724A" w:rsidRPr="0081178C" w:rsidRDefault="001D6A00" w:rsidP="0081178C">
            <w:pPr>
              <w:pStyle w:val="Style15"/>
            </w:pPr>
            <w:r w:rsidRPr="0081178C">
              <w:t>13</w:t>
            </w:r>
          </w:p>
        </w:tc>
        <w:tc>
          <w:tcPr>
            <w:tcW w:w="426" w:type="dxa"/>
            <w:vAlign w:val="center"/>
          </w:tcPr>
          <w:p w14:paraId="279B99AA" w14:textId="77777777" w:rsidR="007E724A" w:rsidRPr="0081178C" w:rsidRDefault="001D6A00" w:rsidP="0081178C">
            <w:pPr>
              <w:pStyle w:val="Style15"/>
            </w:pPr>
            <w:r w:rsidRPr="0081178C">
              <w:t>0</w:t>
            </w:r>
          </w:p>
        </w:tc>
        <w:tc>
          <w:tcPr>
            <w:tcW w:w="425" w:type="dxa"/>
            <w:vAlign w:val="center"/>
          </w:tcPr>
          <w:p w14:paraId="1762E90D" w14:textId="77777777" w:rsidR="007E724A" w:rsidRPr="0081178C" w:rsidRDefault="001D6A00" w:rsidP="0081178C">
            <w:pPr>
              <w:pStyle w:val="Style15"/>
            </w:pPr>
            <w:r w:rsidRPr="0081178C">
              <w:t>-</w:t>
            </w:r>
          </w:p>
        </w:tc>
      </w:tr>
      <w:tr w:rsidR="00A41ED3" w:rsidRPr="0081178C" w14:paraId="06B82FCF" w14:textId="77777777" w:rsidTr="004E59C8">
        <w:tc>
          <w:tcPr>
            <w:tcW w:w="8505" w:type="dxa"/>
            <w:gridSpan w:val="18"/>
            <w:vAlign w:val="center"/>
          </w:tcPr>
          <w:p w14:paraId="55039D59" w14:textId="77777777" w:rsidR="0019313F" w:rsidRPr="0081178C" w:rsidRDefault="001D6A00" w:rsidP="0081178C">
            <w:pPr>
              <w:keepNext/>
              <w:ind w:left="57"/>
              <w:rPr>
                <w:sz w:val="16"/>
                <w:szCs w:val="16"/>
              </w:rPr>
            </w:pPr>
            <w:r w:rsidRPr="0081178C">
              <w:rPr>
                <w:sz w:val="16"/>
              </w:rPr>
              <w:t>Nivolumabas</w:t>
            </w:r>
          </w:p>
        </w:tc>
      </w:tr>
      <w:tr w:rsidR="00A41ED3" w:rsidRPr="0081178C" w14:paraId="2BC07BD8" w14:textId="77777777" w:rsidTr="0070211A">
        <w:tc>
          <w:tcPr>
            <w:tcW w:w="567" w:type="dxa"/>
            <w:vAlign w:val="center"/>
          </w:tcPr>
          <w:p w14:paraId="630ECED2" w14:textId="77777777" w:rsidR="007E724A" w:rsidRPr="0081178C" w:rsidRDefault="001D6A00" w:rsidP="0081178C">
            <w:pPr>
              <w:pStyle w:val="Style15"/>
            </w:pPr>
            <w:r w:rsidRPr="0081178C">
              <w:t>117</w:t>
            </w:r>
          </w:p>
        </w:tc>
        <w:tc>
          <w:tcPr>
            <w:tcW w:w="425" w:type="dxa"/>
            <w:vAlign w:val="center"/>
          </w:tcPr>
          <w:p w14:paraId="4A213816" w14:textId="77777777" w:rsidR="007E724A" w:rsidRPr="0081178C" w:rsidRDefault="001D6A00" w:rsidP="0081178C">
            <w:pPr>
              <w:pStyle w:val="Style15"/>
            </w:pPr>
            <w:r w:rsidRPr="0081178C">
              <w:t>44</w:t>
            </w:r>
          </w:p>
        </w:tc>
        <w:tc>
          <w:tcPr>
            <w:tcW w:w="425" w:type="dxa"/>
            <w:vAlign w:val="center"/>
          </w:tcPr>
          <w:p w14:paraId="7771901C" w14:textId="77777777" w:rsidR="007E724A" w:rsidRPr="0081178C" w:rsidRDefault="001D6A00" w:rsidP="0081178C">
            <w:pPr>
              <w:pStyle w:val="Style15"/>
            </w:pPr>
            <w:r w:rsidRPr="0081178C">
              <w:t>35</w:t>
            </w:r>
          </w:p>
        </w:tc>
        <w:tc>
          <w:tcPr>
            <w:tcW w:w="567" w:type="dxa"/>
            <w:vAlign w:val="center"/>
          </w:tcPr>
          <w:p w14:paraId="5AB2867E" w14:textId="77777777" w:rsidR="007E724A" w:rsidRPr="0081178C" w:rsidRDefault="001D6A00" w:rsidP="0081178C">
            <w:pPr>
              <w:pStyle w:val="Style15"/>
            </w:pPr>
            <w:r w:rsidRPr="0081178C">
              <w:t>33</w:t>
            </w:r>
          </w:p>
        </w:tc>
        <w:tc>
          <w:tcPr>
            <w:tcW w:w="426" w:type="dxa"/>
            <w:vAlign w:val="center"/>
          </w:tcPr>
          <w:p w14:paraId="0DDE8796" w14:textId="77777777" w:rsidR="007E724A" w:rsidRPr="0081178C" w:rsidRDefault="001D6A00" w:rsidP="0081178C">
            <w:pPr>
              <w:pStyle w:val="Style15"/>
            </w:pPr>
            <w:r w:rsidRPr="0081178C">
              <w:t>30</w:t>
            </w:r>
          </w:p>
        </w:tc>
        <w:tc>
          <w:tcPr>
            <w:tcW w:w="567" w:type="dxa"/>
            <w:vAlign w:val="center"/>
          </w:tcPr>
          <w:p w14:paraId="2D0449FA" w14:textId="77777777" w:rsidR="007E724A" w:rsidRPr="0081178C" w:rsidRDefault="001D6A00" w:rsidP="0081178C">
            <w:pPr>
              <w:pStyle w:val="Style15"/>
            </w:pPr>
            <w:r w:rsidRPr="0081178C">
              <w:t>26</w:t>
            </w:r>
          </w:p>
        </w:tc>
        <w:tc>
          <w:tcPr>
            <w:tcW w:w="425" w:type="dxa"/>
            <w:vAlign w:val="center"/>
          </w:tcPr>
          <w:p w14:paraId="1896D669" w14:textId="77777777" w:rsidR="007E724A" w:rsidRPr="0081178C" w:rsidRDefault="001D6A00" w:rsidP="0081178C">
            <w:pPr>
              <w:pStyle w:val="Style15"/>
            </w:pPr>
            <w:r w:rsidRPr="0081178C">
              <w:t>24</w:t>
            </w:r>
          </w:p>
        </w:tc>
        <w:tc>
          <w:tcPr>
            <w:tcW w:w="425" w:type="dxa"/>
            <w:vAlign w:val="center"/>
          </w:tcPr>
          <w:p w14:paraId="6DAC44C5" w14:textId="77777777" w:rsidR="007E724A" w:rsidRPr="0081178C" w:rsidRDefault="001D6A00" w:rsidP="0081178C">
            <w:pPr>
              <w:pStyle w:val="Style15"/>
            </w:pPr>
            <w:r w:rsidRPr="0081178C">
              <w:t>21</w:t>
            </w:r>
          </w:p>
        </w:tc>
        <w:tc>
          <w:tcPr>
            <w:tcW w:w="567" w:type="dxa"/>
            <w:vAlign w:val="center"/>
          </w:tcPr>
          <w:p w14:paraId="04D7367A" w14:textId="77777777" w:rsidR="007E724A" w:rsidRPr="0081178C" w:rsidRDefault="001D6A00" w:rsidP="0081178C">
            <w:pPr>
              <w:pStyle w:val="Style15"/>
            </w:pPr>
            <w:r w:rsidRPr="0081178C">
              <w:t>19</w:t>
            </w:r>
          </w:p>
        </w:tc>
        <w:tc>
          <w:tcPr>
            <w:tcW w:w="425" w:type="dxa"/>
            <w:vAlign w:val="center"/>
          </w:tcPr>
          <w:p w14:paraId="4F519201" w14:textId="77777777" w:rsidR="007E724A" w:rsidRPr="0081178C" w:rsidRDefault="001D6A00" w:rsidP="0081178C">
            <w:pPr>
              <w:pStyle w:val="Style15"/>
            </w:pPr>
            <w:r w:rsidRPr="0081178C">
              <w:t>17</w:t>
            </w:r>
          </w:p>
        </w:tc>
        <w:tc>
          <w:tcPr>
            <w:tcW w:w="426" w:type="dxa"/>
            <w:vAlign w:val="center"/>
          </w:tcPr>
          <w:p w14:paraId="075B063C" w14:textId="77777777" w:rsidR="007E724A" w:rsidRPr="0081178C" w:rsidRDefault="001D6A00" w:rsidP="0081178C">
            <w:pPr>
              <w:pStyle w:val="Style15"/>
            </w:pPr>
            <w:r w:rsidRPr="0081178C">
              <w:t>15</w:t>
            </w:r>
          </w:p>
        </w:tc>
        <w:tc>
          <w:tcPr>
            <w:tcW w:w="567" w:type="dxa"/>
            <w:vAlign w:val="center"/>
          </w:tcPr>
          <w:p w14:paraId="4A0AE56B" w14:textId="77777777" w:rsidR="007E724A" w:rsidRPr="0081178C" w:rsidRDefault="001D6A00" w:rsidP="0081178C">
            <w:pPr>
              <w:pStyle w:val="Style15"/>
            </w:pPr>
            <w:r w:rsidRPr="0081178C">
              <w:t>11</w:t>
            </w:r>
          </w:p>
        </w:tc>
        <w:tc>
          <w:tcPr>
            <w:tcW w:w="425" w:type="dxa"/>
            <w:vAlign w:val="center"/>
          </w:tcPr>
          <w:p w14:paraId="1F100780" w14:textId="77777777" w:rsidR="007E724A" w:rsidRPr="0081178C" w:rsidRDefault="001D6A00" w:rsidP="0081178C">
            <w:pPr>
              <w:pStyle w:val="Style15"/>
            </w:pPr>
            <w:r w:rsidRPr="0081178C">
              <w:t>11</w:t>
            </w:r>
          </w:p>
        </w:tc>
        <w:tc>
          <w:tcPr>
            <w:tcW w:w="425" w:type="dxa"/>
            <w:vAlign w:val="center"/>
          </w:tcPr>
          <w:p w14:paraId="44FC73DF" w14:textId="77777777" w:rsidR="007E724A" w:rsidRPr="0081178C" w:rsidRDefault="001D6A00" w:rsidP="0081178C">
            <w:pPr>
              <w:pStyle w:val="Style15"/>
            </w:pPr>
            <w:r w:rsidRPr="0081178C">
              <w:t>9</w:t>
            </w:r>
          </w:p>
        </w:tc>
        <w:tc>
          <w:tcPr>
            <w:tcW w:w="425" w:type="dxa"/>
            <w:vAlign w:val="center"/>
          </w:tcPr>
          <w:p w14:paraId="23F5F899" w14:textId="77777777" w:rsidR="007E724A" w:rsidRPr="0081178C" w:rsidRDefault="001D6A00" w:rsidP="0081178C">
            <w:pPr>
              <w:pStyle w:val="Style15"/>
            </w:pPr>
            <w:r w:rsidRPr="0081178C">
              <w:t>9</w:t>
            </w:r>
          </w:p>
        </w:tc>
        <w:tc>
          <w:tcPr>
            <w:tcW w:w="567" w:type="dxa"/>
            <w:vAlign w:val="center"/>
          </w:tcPr>
          <w:p w14:paraId="2E4EBD1B" w14:textId="77777777" w:rsidR="007E724A" w:rsidRPr="0081178C" w:rsidRDefault="001D6A00" w:rsidP="0081178C">
            <w:pPr>
              <w:pStyle w:val="Style15"/>
            </w:pPr>
            <w:r w:rsidRPr="0081178C">
              <w:t>5</w:t>
            </w:r>
          </w:p>
        </w:tc>
        <w:tc>
          <w:tcPr>
            <w:tcW w:w="426" w:type="dxa"/>
            <w:vAlign w:val="center"/>
          </w:tcPr>
          <w:p w14:paraId="1DB97F24" w14:textId="77777777" w:rsidR="007E724A" w:rsidRPr="0081178C" w:rsidRDefault="001D6A00" w:rsidP="0081178C">
            <w:pPr>
              <w:pStyle w:val="Style15"/>
            </w:pPr>
            <w:r w:rsidRPr="0081178C">
              <w:t>0</w:t>
            </w:r>
          </w:p>
        </w:tc>
        <w:tc>
          <w:tcPr>
            <w:tcW w:w="425" w:type="dxa"/>
            <w:vAlign w:val="center"/>
          </w:tcPr>
          <w:p w14:paraId="704F42BF" w14:textId="77777777" w:rsidR="007E724A" w:rsidRPr="0081178C" w:rsidRDefault="001D6A00" w:rsidP="0081178C">
            <w:pPr>
              <w:pStyle w:val="Style15"/>
            </w:pPr>
            <w:r w:rsidRPr="0081178C">
              <w:t>-</w:t>
            </w:r>
          </w:p>
        </w:tc>
      </w:tr>
      <w:tr w:rsidR="00A41ED3" w:rsidRPr="0081178C" w14:paraId="68EE2894" w14:textId="77777777" w:rsidTr="004E59C8">
        <w:tc>
          <w:tcPr>
            <w:tcW w:w="8505" w:type="dxa"/>
            <w:gridSpan w:val="18"/>
            <w:vAlign w:val="center"/>
          </w:tcPr>
          <w:p w14:paraId="125BDB06" w14:textId="77777777" w:rsidR="0019313F" w:rsidRPr="0081178C" w:rsidRDefault="001D6A00" w:rsidP="0081178C">
            <w:pPr>
              <w:keepNext/>
              <w:ind w:left="57"/>
              <w:rPr>
                <w:sz w:val="16"/>
                <w:szCs w:val="16"/>
              </w:rPr>
            </w:pPr>
            <w:r w:rsidRPr="0081178C">
              <w:rPr>
                <w:sz w:val="16"/>
              </w:rPr>
              <w:t>Ipilimumabas</w:t>
            </w:r>
          </w:p>
        </w:tc>
      </w:tr>
      <w:tr w:rsidR="00A41ED3" w:rsidRPr="0081178C" w14:paraId="2F35EBA7" w14:textId="77777777" w:rsidTr="0070211A">
        <w:tc>
          <w:tcPr>
            <w:tcW w:w="567" w:type="dxa"/>
            <w:vAlign w:val="center"/>
          </w:tcPr>
          <w:p w14:paraId="1397A6D6" w14:textId="77777777" w:rsidR="007E724A" w:rsidRPr="0081178C" w:rsidRDefault="001D6A00" w:rsidP="0081178C">
            <w:pPr>
              <w:pStyle w:val="Style15"/>
            </w:pPr>
            <w:r w:rsidRPr="0081178C">
              <w:t>113</w:t>
            </w:r>
          </w:p>
        </w:tc>
        <w:tc>
          <w:tcPr>
            <w:tcW w:w="425" w:type="dxa"/>
            <w:vAlign w:val="center"/>
          </w:tcPr>
          <w:p w14:paraId="3BE816E4" w14:textId="77777777" w:rsidR="007E724A" w:rsidRPr="0081178C" w:rsidRDefault="001D6A00" w:rsidP="0081178C">
            <w:pPr>
              <w:pStyle w:val="Style15"/>
            </w:pPr>
            <w:r w:rsidRPr="0081178C">
              <w:t>20</w:t>
            </w:r>
          </w:p>
        </w:tc>
        <w:tc>
          <w:tcPr>
            <w:tcW w:w="425" w:type="dxa"/>
            <w:vAlign w:val="center"/>
          </w:tcPr>
          <w:p w14:paraId="51C2F6AE" w14:textId="77777777" w:rsidR="007E724A" w:rsidRPr="0081178C" w:rsidRDefault="001D6A00" w:rsidP="0081178C">
            <w:pPr>
              <w:pStyle w:val="Style15"/>
            </w:pPr>
            <w:r w:rsidRPr="0081178C">
              <w:t>12</w:t>
            </w:r>
          </w:p>
        </w:tc>
        <w:tc>
          <w:tcPr>
            <w:tcW w:w="567" w:type="dxa"/>
            <w:vAlign w:val="center"/>
          </w:tcPr>
          <w:p w14:paraId="3F7E407C" w14:textId="77777777" w:rsidR="007E724A" w:rsidRPr="0081178C" w:rsidRDefault="001D6A00" w:rsidP="0081178C">
            <w:pPr>
              <w:pStyle w:val="Style15"/>
            </w:pPr>
            <w:r w:rsidRPr="0081178C">
              <w:t>9</w:t>
            </w:r>
          </w:p>
        </w:tc>
        <w:tc>
          <w:tcPr>
            <w:tcW w:w="426" w:type="dxa"/>
            <w:vAlign w:val="center"/>
          </w:tcPr>
          <w:p w14:paraId="697CB5A1" w14:textId="77777777" w:rsidR="007E724A" w:rsidRPr="0081178C" w:rsidRDefault="001D6A00" w:rsidP="0081178C">
            <w:pPr>
              <w:pStyle w:val="Style15"/>
            </w:pPr>
            <w:r w:rsidRPr="0081178C">
              <w:t>9</w:t>
            </w:r>
          </w:p>
        </w:tc>
        <w:tc>
          <w:tcPr>
            <w:tcW w:w="567" w:type="dxa"/>
            <w:vAlign w:val="center"/>
          </w:tcPr>
          <w:p w14:paraId="7050C07F" w14:textId="77777777" w:rsidR="007E724A" w:rsidRPr="0081178C" w:rsidRDefault="001D6A00" w:rsidP="0081178C">
            <w:pPr>
              <w:pStyle w:val="Style15"/>
            </w:pPr>
            <w:r w:rsidRPr="0081178C">
              <w:t>7</w:t>
            </w:r>
          </w:p>
        </w:tc>
        <w:tc>
          <w:tcPr>
            <w:tcW w:w="425" w:type="dxa"/>
            <w:vAlign w:val="center"/>
          </w:tcPr>
          <w:p w14:paraId="64F5AE43" w14:textId="77777777" w:rsidR="007E724A" w:rsidRPr="0081178C" w:rsidRDefault="001D6A00" w:rsidP="0081178C">
            <w:pPr>
              <w:pStyle w:val="Style15"/>
            </w:pPr>
            <w:r w:rsidRPr="0081178C">
              <w:t>5</w:t>
            </w:r>
          </w:p>
        </w:tc>
        <w:tc>
          <w:tcPr>
            <w:tcW w:w="425" w:type="dxa"/>
            <w:vAlign w:val="center"/>
          </w:tcPr>
          <w:p w14:paraId="402B305C" w14:textId="77777777" w:rsidR="007E724A" w:rsidRPr="0081178C" w:rsidRDefault="001D6A00" w:rsidP="0081178C">
            <w:pPr>
              <w:pStyle w:val="Style15"/>
            </w:pPr>
            <w:r w:rsidRPr="0081178C">
              <w:t>5</w:t>
            </w:r>
          </w:p>
        </w:tc>
        <w:tc>
          <w:tcPr>
            <w:tcW w:w="567" w:type="dxa"/>
            <w:vAlign w:val="center"/>
          </w:tcPr>
          <w:p w14:paraId="53EB021A" w14:textId="77777777" w:rsidR="007E724A" w:rsidRPr="0081178C" w:rsidRDefault="001D6A00" w:rsidP="0081178C">
            <w:pPr>
              <w:pStyle w:val="Style15"/>
            </w:pPr>
            <w:r w:rsidRPr="0081178C">
              <w:t>3</w:t>
            </w:r>
          </w:p>
        </w:tc>
        <w:tc>
          <w:tcPr>
            <w:tcW w:w="425" w:type="dxa"/>
            <w:vAlign w:val="center"/>
          </w:tcPr>
          <w:p w14:paraId="79BC80A0" w14:textId="77777777" w:rsidR="007E724A" w:rsidRPr="0081178C" w:rsidRDefault="001D6A00" w:rsidP="0081178C">
            <w:pPr>
              <w:pStyle w:val="Style15"/>
            </w:pPr>
            <w:r w:rsidRPr="0081178C">
              <w:t>3</w:t>
            </w:r>
          </w:p>
        </w:tc>
        <w:tc>
          <w:tcPr>
            <w:tcW w:w="426" w:type="dxa"/>
            <w:vAlign w:val="center"/>
          </w:tcPr>
          <w:p w14:paraId="4F9F6A84" w14:textId="77777777" w:rsidR="007E724A" w:rsidRPr="0081178C" w:rsidRDefault="001D6A00" w:rsidP="0081178C">
            <w:pPr>
              <w:pStyle w:val="Style15"/>
            </w:pPr>
            <w:r w:rsidRPr="0081178C">
              <w:t>3</w:t>
            </w:r>
          </w:p>
        </w:tc>
        <w:tc>
          <w:tcPr>
            <w:tcW w:w="567" w:type="dxa"/>
            <w:vAlign w:val="center"/>
          </w:tcPr>
          <w:p w14:paraId="31C6357A" w14:textId="77777777" w:rsidR="007E724A" w:rsidRPr="0081178C" w:rsidRDefault="001D6A00" w:rsidP="0081178C">
            <w:pPr>
              <w:pStyle w:val="Style15"/>
            </w:pPr>
            <w:r w:rsidRPr="0081178C">
              <w:t>2</w:t>
            </w:r>
          </w:p>
        </w:tc>
        <w:tc>
          <w:tcPr>
            <w:tcW w:w="425" w:type="dxa"/>
            <w:vAlign w:val="center"/>
          </w:tcPr>
          <w:p w14:paraId="1BFE55E6" w14:textId="77777777" w:rsidR="007E724A" w:rsidRPr="0081178C" w:rsidRDefault="001D6A00" w:rsidP="0081178C">
            <w:pPr>
              <w:pStyle w:val="Style15"/>
            </w:pPr>
            <w:r w:rsidRPr="0081178C">
              <w:t>1</w:t>
            </w:r>
          </w:p>
        </w:tc>
        <w:tc>
          <w:tcPr>
            <w:tcW w:w="425" w:type="dxa"/>
            <w:vAlign w:val="center"/>
          </w:tcPr>
          <w:p w14:paraId="07322476" w14:textId="77777777" w:rsidR="007E724A" w:rsidRPr="0081178C" w:rsidRDefault="001D6A00" w:rsidP="0081178C">
            <w:pPr>
              <w:pStyle w:val="Style15"/>
            </w:pPr>
            <w:r w:rsidRPr="0081178C">
              <w:t>0</w:t>
            </w:r>
          </w:p>
        </w:tc>
        <w:tc>
          <w:tcPr>
            <w:tcW w:w="425" w:type="dxa"/>
            <w:vAlign w:val="center"/>
          </w:tcPr>
          <w:p w14:paraId="29AD766B" w14:textId="77777777" w:rsidR="007E724A" w:rsidRPr="0081178C" w:rsidRDefault="001D6A00" w:rsidP="0081178C">
            <w:pPr>
              <w:pStyle w:val="Style15"/>
            </w:pPr>
            <w:r w:rsidRPr="0081178C">
              <w:t>0</w:t>
            </w:r>
          </w:p>
        </w:tc>
        <w:tc>
          <w:tcPr>
            <w:tcW w:w="567" w:type="dxa"/>
            <w:vAlign w:val="center"/>
          </w:tcPr>
          <w:p w14:paraId="7EA4BF82" w14:textId="77777777" w:rsidR="007E724A" w:rsidRPr="0081178C" w:rsidRDefault="001D6A00" w:rsidP="0081178C">
            <w:pPr>
              <w:pStyle w:val="Style15"/>
            </w:pPr>
            <w:r w:rsidRPr="0081178C">
              <w:t>0</w:t>
            </w:r>
          </w:p>
        </w:tc>
        <w:tc>
          <w:tcPr>
            <w:tcW w:w="426" w:type="dxa"/>
            <w:vAlign w:val="center"/>
          </w:tcPr>
          <w:p w14:paraId="1153D9DD" w14:textId="77777777" w:rsidR="007E724A" w:rsidRPr="0081178C" w:rsidRDefault="001D6A00" w:rsidP="0081178C">
            <w:pPr>
              <w:pStyle w:val="Style15"/>
            </w:pPr>
            <w:r w:rsidRPr="0081178C">
              <w:t>0</w:t>
            </w:r>
          </w:p>
        </w:tc>
        <w:tc>
          <w:tcPr>
            <w:tcW w:w="425" w:type="dxa"/>
            <w:vAlign w:val="center"/>
          </w:tcPr>
          <w:p w14:paraId="58D99BAC" w14:textId="77777777" w:rsidR="007E724A" w:rsidRPr="0081178C" w:rsidRDefault="001D6A00" w:rsidP="0081178C">
            <w:pPr>
              <w:pStyle w:val="Style15"/>
            </w:pPr>
            <w:r w:rsidRPr="0081178C">
              <w:t>-</w:t>
            </w:r>
          </w:p>
        </w:tc>
      </w:tr>
    </w:tbl>
    <w:p w14:paraId="429E3B29" w14:textId="77777777" w:rsidR="003079F5" w:rsidRPr="0081178C" w:rsidRDefault="003079F5" w:rsidP="0081178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81178C" w14:paraId="75BDDD60" w14:textId="77777777" w:rsidTr="00CC5DCC">
        <w:tc>
          <w:tcPr>
            <w:tcW w:w="1414" w:type="dxa"/>
            <w:shd w:val="clear" w:color="auto" w:fill="auto"/>
          </w:tcPr>
          <w:p w14:paraId="4B507766" w14:textId="77777777" w:rsidR="0078632C" w:rsidRPr="0081178C" w:rsidRDefault="001D6A00" w:rsidP="0081178C">
            <w:pPr>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2" w:hAnsi="Wingdings 2"/>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69016649" w14:textId="77777777" w:rsidR="0078632C" w:rsidRPr="0081178C" w:rsidRDefault="001D6A00" w:rsidP="0081178C">
            <w:pPr>
              <w:keepNext/>
              <w:rPr>
                <w:rFonts w:eastAsia="MS Mincho"/>
                <w:sz w:val="16"/>
                <w:szCs w:val="16"/>
              </w:rPr>
            </w:pPr>
            <w:r w:rsidRPr="0081178C">
              <w:rPr>
                <w:sz w:val="16"/>
              </w:rPr>
              <w:t>Nivolumabas + ipilimumabas (76 iš 123 atvejų), mediana ir 95 % PI – 11,17 (6,93, 22,18)</w:t>
            </w:r>
          </w:p>
        </w:tc>
      </w:tr>
      <w:tr w:rsidR="00A41ED3" w:rsidRPr="0081178C" w14:paraId="74BA32DA" w14:textId="77777777" w:rsidTr="00CC5DCC">
        <w:tc>
          <w:tcPr>
            <w:tcW w:w="1414" w:type="dxa"/>
            <w:shd w:val="clear" w:color="auto" w:fill="auto"/>
          </w:tcPr>
          <w:p w14:paraId="0FE2AA6F" w14:textId="77777777" w:rsidR="0078632C" w:rsidRPr="0081178C" w:rsidRDefault="001D6A00" w:rsidP="0081178C">
            <w:pPr>
              <w:keepNext/>
              <w:rPr>
                <w:rFonts w:eastAsia="MS Mincho"/>
                <w:sz w:val="16"/>
                <w:szCs w:val="16"/>
              </w:rPr>
            </w:pPr>
            <w:r w:rsidRPr="0081178C">
              <w:rPr>
                <w:rFonts w:ascii="Symbol" w:hAnsi="Symbol"/>
                <w:b/>
                <w:sz w:val="16"/>
              </w:rPr>
              <w:t></w:t>
            </w:r>
            <w:r w:rsidRPr="0081178C">
              <w:rPr>
                <w:rFonts w:ascii="Wingdings 3" w:hAnsi="Wingdings 3"/>
                <w:sz w:val="16"/>
              </w:rPr>
              <w:t></w:t>
            </w:r>
            <w:r w:rsidRPr="0081178C">
              <w:rPr>
                <w:rFonts w:ascii="Symbol" w:hAnsi="Symbol"/>
                <w:b/>
                <w:sz w:val="16"/>
              </w:rPr>
              <w:t></w:t>
            </w:r>
            <w:r w:rsidRPr="0081178C">
              <w:rPr>
                <w:rFonts w:ascii="Symbol" w:hAnsi="Symbol"/>
                <w:b/>
                <w:sz w:val="16"/>
              </w:rPr>
              <w:t></w:t>
            </w:r>
          </w:p>
        </w:tc>
        <w:tc>
          <w:tcPr>
            <w:tcW w:w="7093" w:type="dxa"/>
            <w:shd w:val="clear" w:color="auto" w:fill="auto"/>
          </w:tcPr>
          <w:p w14:paraId="05B10FDD" w14:textId="77777777" w:rsidR="0078632C" w:rsidRPr="0081178C" w:rsidRDefault="001D6A00" w:rsidP="0081178C">
            <w:pPr>
              <w:keepNext/>
              <w:rPr>
                <w:rFonts w:eastAsia="MS Mincho"/>
                <w:sz w:val="16"/>
                <w:szCs w:val="16"/>
              </w:rPr>
            </w:pPr>
            <w:r w:rsidRPr="0081178C">
              <w:rPr>
                <w:sz w:val="16"/>
              </w:rPr>
              <w:t>Nivolumabas (85 iš 117 atvejų), mediana ir 95 % PI – 2,83 (2,76, 5,62)</w:t>
            </w:r>
          </w:p>
        </w:tc>
      </w:tr>
      <w:tr w:rsidR="00A41ED3" w:rsidRPr="0081178C" w14:paraId="6005EAD1" w14:textId="77777777" w:rsidTr="00CC5DCC">
        <w:tc>
          <w:tcPr>
            <w:tcW w:w="1414" w:type="dxa"/>
            <w:shd w:val="clear" w:color="auto" w:fill="auto"/>
          </w:tcPr>
          <w:p w14:paraId="263DBD6C" w14:textId="77777777" w:rsidR="0078632C" w:rsidRPr="0081178C" w:rsidRDefault="001D6A00" w:rsidP="0081178C">
            <w:pPr>
              <w:pStyle w:val="Styletable10pts"/>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w:hAnsi="Wingdings"/>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2998A530" w14:textId="77777777" w:rsidR="0078632C" w:rsidRPr="0081178C" w:rsidRDefault="001D6A00" w:rsidP="0081178C">
            <w:pPr>
              <w:keepNext/>
              <w:rPr>
                <w:rFonts w:eastAsia="MS Mincho"/>
                <w:sz w:val="16"/>
                <w:szCs w:val="16"/>
              </w:rPr>
            </w:pPr>
            <w:r w:rsidRPr="0081178C">
              <w:rPr>
                <w:sz w:val="16"/>
              </w:rPr>
              <w:t>Ipilimumabas (94 iš 113 atvejų), mediana ir 95 % PI – 2,73 (2,66, 2,83)</w:t>
            </w:r>
          </w:p>
        </w:tc>
      </w:tr>
      <w:tr w:rsidR="00A41ED3" w:rsidRPr="0081178C" w14:paraId="63AAAB18" w14:textId="77777777" w:rsidTr="00CC5DCC">
        <w:tc>
          <w:tcPr>
            <w:tcW w:w="8507" w:type="dxa"/>
            <w:gridSpan w:val="2"/>
            <w:shd w:val="clear" w:color="auto" w:fill="auto"/>
          </w:tcPr>
          <w:p w14:paraId="5E0E3F99" w14:textId="77777777" w:rsidR="00986827" w:rsidRPr="0081178C" w:rsidRDefault="00986827" w:rsidP="0081178C">
            <w:pPr>
              <w:keepNext/>
              <w:rPr>
                <w:rFonts w:eastAsia="MS Mincho"/>
                <w:sz w:val="16"/>
                <w:szCs w:val="16"/>
              </w:rPr>
            </w:pPr>
          </w:p>
        </w:tc>
      </w:tr>
      <w:tr w:rsidR="00A41ED3" w:rsidRPr="0081178C" w14:paraId="4259C189" w14:textId="77777777" w:rsidTr="00CC5DCC">
        <w:tc>
          <w:tcPr>
            <w:tcW w:w="1414" w:type="dxa"/>
            <w:shd w:val="clear" w:color="auto" w:fill="auto"/>
          </w:tcPr>
          <w:p w14:paraId="2572A1BF" w14:textId="77777777" w:rsidR="00986827" w:rsidRPr="0081178C" w:rsidRDefault="00986827" w:rsidP="0081178C">
            <w:pPr>
              <w:keepNext/>
              <w:rPr>
                <w:rFonts w:eastAsia="MS Mincho"/>
                <w:sz w:val="16"/>
                <w:szCs w:val="16"/>
              </w:rPr>
            </w:pPr>
          </w:p>
        </w:tc>
        <w:tc>
          <w:tcPr>
            <w:tcW w:w="7093" w:type="dxa"/>
            <w:shd w:val="clear" w:color="auto" w:fill="auto"/>
          </w:tcPr>
          <w:p w14:paraId="39B3D0B0" w14:textId="77777777" w:rsidR="00986827" w:rsidRPr="0081178C" w:rsidRDefault="001D6A00" w:rsidP="0081178C">
            <w:pPr>
              <w:keepNext/>
              <w:rPr>
                <w:rFonts w:eastAsia="MS Mincho"/>
                <w:sz w:val="16"/>
                <w:szCs w:val="16"/>
              </w:rPr>
            </w:pPr>
            <w:r w:rsidRPr="0081178C">
              <w:rPr>
                <w:sz w:val="16"/>
              </w:rPr>
              <w:t>Nivolumabas + ipilimumabas plg. su ipilimumabu: rizikos santykis ir 95 % PI – 0,39 (0,28; 0,53)</w:t>
            </w:r>
          </w:p>
        </w:tc>
      </w:tr>
      <w:tr w:rsidR="00A41ED3" w:rsidRPr="0081178C" w14:paraId="7FCC2E2E" w14:textId="77777777" w:rsidTr="00CC5DCC">
        <w:tc>
          <w:tcPr>
            <w:tcW w:w="1414" w:type="dxa"/>
            <w:shd w:val="clear" w:color="auto" w:fill="auto"/>
          </w:tcPr>
          <w:p w14:paraId="08627732" w14:textId="77777777" w:rsidR="00986827" w:rsidRPr="0081178C" w:rsidRDefault="00986827" w:rsidP="0081178C">
            <w:pPr>
              <w:keepNext/>
              <w:rPr>
                <w:rFonts w:eastAsia="MS Mincho"/>
                <w:sz w:val="16"/>
                <w:szCs w:val="16"/>
              </w:rPr>
            </w:pPr>
          </w:p>
        </w:tc>
        <w:tc>
          <w:tcPr>
            <w:tcW w:w="7093" w:type="dxa"/>
            <w:shd w:val="clear" w:color="auto" w:fill="auto"/>
          </w:tcPr>
          <w:p w14:paraId="44836526" w14:textId="77777777" w:rsidR="00986827" w:rsidRPr="0081178C" w:rsidRDefault="001D6A00" w:rsidP="0081178C">
            <w:pPr>
              <w:rPr>
                <w:rFonts w:eastAsia="MS Mincho"/>
                <w:sz w:val="16"/>
                <w:szCs w:val="16"/>
              </w:rPr>
            </w:pPr>
            <w:r w:rsidRPr="0081178C">
              <w:rPr>
                <w:sz w:val="16"/>
              </w:rPr>
              <w:t>Nivolumabas plg. su ipilimumabu: rizikos santykis ir 95 % PI – 0,59 (0,44, 0,79)</w:t>
            </w:r>
          </w:p>
        </w:tc>
      </w:tr>
      <w:tr w:rsidR="00A41ED3" w:rsidRPr="0081178C" w14:paraId="2004BB90" w14:textId="77777777" w:rsidTr="00CC5DCC">
        <w:tc>
          <w:tcPr>
            <w:tcW w:w="1414" w:type="dxa"/>
            <w:shd w:val="clear" w:color="auto" w:fill="auto"/>
          </w:tcPr>
          <w:p w14:paraId="57149092" w14:textId="77777777" w:rsidR="00986827" w:rsidRPr="0081178C" w:rsidRDefault="00986827" w:rsidP="0081178C">
            <w:pPr>
              <w:keepNext/>
              <w:rPr>
                <w:rFonts w:eastAsia="MS Mincho"/>
                <w:sz w:val="16"/>
                <w:szCs w:val="16"/>
              </w:rPr>
            </w:pPr>
          </w:p>
        </w:tc>
        <w:tc>
          <w:tcPr>
            <w:tcW w:w="7093" w:type="dxa"/>
            <w:shd w:val="clear" w:color="auto" w:fill="auto"/>
          </w:tcPr>
          <w:p w14:paraId="4AFB269A" w14:textId="77777777" w:rsidR="00986827" w:rsidRPr="0081178C" w:rsidRDefault="001D6A00" w:rsidP="0081178C">
            <w:pPr>
              <w:rPr>
                <w:rFonts w:eastAsia="MS Mincho"/>
                <w:sz w:val="16"/>
                <w:szCs w:val="16"/>
              </w:rPr>
            </w:pPr>
            <w:r w:rsidRPr="0081178C">
              <w:rPr>
                <w:sz w:val="16"/>
              </w:rPr>
              <w:t>Nivolumabas + ipilimumabas plg. su nivolumabu: rizikos santykis ir 95 % PI – 0,66 (0,48, 0,90)</w:t>
            </w:r>
          </w:p>
        </w:tc>
      </w:tr>
    </w:tbl>
    <w:p w14:paraId="709C4014" w14:textId="77777777" w:rsidR="00986827" w:rsidRPr="0081178C" w:rsidRDefault="00986827" w:rsidP="0081178C">
      <w:pPr>
        <w:ind w:firstLine="720"/>
        <w:rPr>
          <w:sz w:val="12"/>
          <w:szCs w:val="12"/>
        </w:rPr>
      </w:pPr>
    </w:p>
    <w:p w14:paraId="35532505" w14:textId="77777777" w:rsidR="003F4866" w:rsidRPr="0081178C" w:rsidRDefault="001D6A00" w:rsidP="0081178C">
      <w:pPr>
        <w:jc w:val="center"/>
        <w:rPr>
          <w:b/>
          <w:sz w:val="20"/>
        </w:rPr>
      </w:pPr>
      <w:r w:rsidRPr="0081178C">
        <w:br w:type="page"/>
      </w:r>
      <w:r w:rsidRPr="0081178C">
        <w:rPr>
          <w:b/>
          <w:sz w:val="20"/>
        </w:rPr>
        <w:lastRenderedPageBreak/>
        <w:t>PD</w:t>
      </w:r>
      <w:r w:rsidRPr="0081178C">
        <w:rPr>
          <w:b/>
          <w:sz w:val="20"/>
        </w:rPr>
        <w:noBreakHyphen/>
        <w:t>L1 raiška ≥ 1 %</w:t>
      </w:r>
    </w:p>
    <w:p w14:paraId="51BFFE11" w14:textId="1EE73166" w:rsidR="00D97C91" w:rsidRPr="0081178C" w:rsidRDefault="00D92DEC" w:rsidP="3A7E1E1E">
      <w:pPr>
        <w:keepNext/>
        <w:jc w:val="center"/>
        <w:rPr>
          <w:b/>
          <w:bCs/>
          <w:noProof/>
          <w:sz w:val="16"/>
          <w:szCs w:val="16"/>
        </w:rPr>
      </w:pPr>
      <w:r>
        <w:rPr>
          <w:noProof/>
        </w:rPr>
        <w:pict w14:anchorId="07D203C4">
          <v:shape id="Text Box 69" o:spid="_x0000_s2081"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" filled="f" stroked="f">
            <v:textbox style="layout-flow:vertical;mso-layout-flow-alt:bottom-to-top" inset="0,0,0,0">
              <w:txbxContent>
                <w:p w14:paraId="73760C45" w14:textId="77777777" w:rsidR="00641F72" w:rsidRPr="00AF7B0F" w:rsidRDefault="00641F72" w:rsidP="00D86EFC">
                  <w:pPr>
                    <w:jc w:val="center"/>
                    <w:rPr>
                      <w:sz w:val="16"/>
                      <w:szCs w:val="16"/>
                    </w:rPr>
                  </w:pPr>
                  <w:r>
                    <w:rPr>
                      <w:sz w:val="16"/>
                    </w:rPr>
                    <w:t>Išgyvenamumo be ligos progresavimo tikimybė</w:t>
                  </w:r>
                </w:p>
              </w:txbxContent>
            </v:textbox>
            <w10:wrap anchorx="margin"/>
          </v:shape>
        </w:pict>
      </w:r>
      <w:r>
        <w:rPr>
          <w:noProof/>
          <w:sz w:val="18"/>
          <w:lang w:val="en-US" w:eastAsia="zh-CN"/>
        </w:rPr>
        <w:pict w14:anchorId="2A0CE308">
          <v:shape id="Picture 6" o:spid="_x0000_i1031" type="#_x0000_t75" style="width:424.95pt;height:231.05pt;visibility:visible;mso-wrap-style:square">
            <v:imagedata r:id="rId21" o:title=""/>
          </v:shape>
        </w:pict>
      </w:r>
    </w:p>
    <w:p w14:paraId="4D82B66E" w14:textId="77777777" w:rsidR="00532FAE" w:rsidRPr="0081178C" w:rsidRDefault="00532FAE" w:rsidP="0081178C">
      <w:pPr>
        <w:keepNext/>
        <w:jc w:val="center"/>
        <w:rPr>
          <w:sz w:val="12"/>
          <w:szCs w:val="12"/>
        </w:rPr>
      </w:pPr>
    </w:p>
    <w:p w14:paraId="2A9D7526" w14:textId="77777777" w:rsidR="00F10005" w:rsidRPr="0081178C" w:rsidRDefault="001D6A00" w:rsidP="0081178C">
      <w:pPr>
        <w:pStyle w:val="EMEABodyText"/>
        <w:keepNext/>
        <w:jc w:val="center"/>
        <w:rPr>
          <w:sz w:val="16"/>
          <w:szCs w:val="16"/>
        </w:rPr>
      </w:pPr>
      <w:r w:rsidRPr="0081178C">
        <w:rPr>
          <w:sz w:val="16"/>
        </w:rPr>
        <w:t>Išgyvenamumas be ligos progresavimo (mėn.)</w:t>
      </w:r>
    </w:p>
    <w:p w14:paraId="75A40ED0" w14:textId="77777777" w:rsidR="00532FAE" w:rsidRPr="0081178C" w:rsidRDefault="00532FAE" w:rsidP="0081178C">
      <w:pPr>
        <w:pStyle w:val="EMEABodyText"/>
        <w:keepNext/>
        <w:jc w:val="center"/>
        <w:rPr>
          <w:sz w:val="12"/>
          <w:szCs w:val="12"/>
        </w:rPr>
      </w:pPr>
    </w:p>
    <w:p w14:paraId="31D943DD" w14:textId="77777777" w:rsidR="001D0412" w:rsidRPr="0081178C" w:rsidRDefault="001D6A00" w:rsidP="0081178C">
      <w:pPr>
        <w:pStyle w:val="Style8"/>
        <w:jc w:val="left"/>
      </w:pPr>
      <w:r w:rsidRPr="0081178C">
        <w:t>Pacientų su rizika skaičius</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rsidRPr="0081178C" w14:paraId="53E95893" w14:textId="77777777" w:rsidTr="004E59C8">
        <w:trPr>
          <w:trHeight w:val="113"/>
        </w:trPr>
        <w:tc>
          <w:tcPr>
            <w:tcW w:w="8505" w:type="dxa"/>
            <w:gridSpan w:val="18"/>
          </w:tcPr>
          <w:p w14:paraId="770D4A53" w14:textId="77777777" w:rsidR="00604117" w:rsidRPr="0081178C" w:rsidRDefault="001D6A00" w:rsidP="0081178C">
            <w:pPr>
              <w:keepNext/>
              <w:ind w:left="57"/>
              <w:rPr>
                <w:sz w:val="16"/>
                <w:szCs w:val="16"/>
              </w:rPr>
            </w:pPr>
            <w:r w:rsidRPr="0081178C">
              <w:rPr>
                <w:sz w:val="16"/>
              </w:rPr>
              <w:t>Nivolumabas + ipilimumabas</w:t>
            </w:r>
          </w:p>
        </w:tc>
      </w:tr>
      <w:tr w:rsidR="00A41ED3" w:rsidRPr="0081178C" w14:paraId="0AF7756F" w14:textId="77777777" w:rsidTr="00956158">
        <w:trPr>
          <w:trHeight w:val="113"/>
        </w:trPr>
        <w:tc>
          <w:tcPr>
            <w:tcW w:w="567" w:type="dxa"/>
          </w:tcPr>
          <w:p w14:paraId="39F7D426" w14:textId="77777777" w:rsidR="00823EB4" w:rsidRPr="0081178C" w:rsidRDefault="001D6A00" w:rsidP="0081178C">
            <w:pPr>
              <w:pStyle w:val="Style15"/>
            </w:pPr>
            <w:r w:rsidRPr="0081178C">
              <w:t>155</w:t>
            </w:r>
          </w:p>
        </w:tc>
        <w:tc>
          <w:tcPr>
            <w:tcW w:w="425" w:type="dxa"/>
          </w:tcPr>
          <w:p w14:paraId="739279FD" w14:textId="77777777" w:rsidR="00823EB4" w:rsidRPr="0081178C" w:rsidRDefault="001D6A00" w:rsidP="0081178C">
            <w:pPr>
              <w:pStyle w:val="Style15"/>
            </w:pPr>
            <w:r w:rsidRPr="0081178C">
              <w:t>93</w:t>
            </w:r>
          </w:p>
        </w:tc>
        <w:tc>
          <w:tcPr>
            <w:tcW w:w="425" w:type="dxa"/>
          </w:tcPr>
          <w:p w14:paraId="555EC3FD" w14:textId="77777777" w:rsidR="00823EB4" w:rsidRPr="0081178C" w:rsidRDefault="001D6A00" w:rsidP="0081178C">
            <w:pPr>
              <w:pStyle w:val="Style15"/>
            </w:pPr>
            <w:r w:rsidRPr="0081178C">
              <w:t>73</w:t>
            </w:r>
          </w:p>
        </w:tc>
        <w:tc>
          <w:tcPr>
            <w:tcW w:w="567" w:type="dxa"/>
          </w:tcPr>
          <w:p w14:paraId="2F919C19" w14:textId="77777777" w:rsidR="00823EB4" w:rsidRPr="0081178C" w:rsidRDefault="001D6A00" w:rsidP="0081178C">
            <w:pPr>
              <w:pStyle w:val="Style15"/>
            </w:pPr>
            <w:r w:rsidRPr="0081178C">
              <w:t>67</w:t>
            </w:r>
          </w:p>
        </w:tc>
        <w:tc>
          <w:tcPr>
            <w:tcW w:w="426" w:type="dxa"/>
          </w:tcPr>
          <w:p w14:paraId="001E4719" w14:textId="77777777" w:rsidR="00823EB4" w:rsidRPr="0081178C" w:rsidRDefault="001D6A00" w:rsidP="0081178C">
            <w:pPr>
              <w:pStyle w:val="Style15"/>
            </w:pPr>
            <w:r w:rsidRPr="0081178C">
              <w:t>60</w:t>
            </w:r>
          </w:p>
        </w:tc>
        <w:tc>
          <w:tcPr>
            <w:tcW w:w="425" w:type="dxa"/>
          </w:tcPr>
          <w:p w14:paraId="249A3FA8" w14:textId="77777777" w:rsidR="00823EB4" w:rsidRPr="0081178C" w:rsidRDefault="001D6A00" w:rsidP="0081178C">
            <w:pPr>
              <w:pStyle w:val="Style15"/>
            </w:pPr>
            <w:r w:rsidRPr="0081178C">
              <w:t>55</w:t>
            </w:r>
          </w:p>
        </w:tc>
        <w:tc>
          <w:tcPr>
            <w:tcW w:w="567" w:type="dxa"/>
          </w:tcPr>
          <w:p w14:paraId="4C88E500" w14:textId="77777777" w:rsidR="00823EB4" w:rsidRPr="0081178C" w:rsidRDefault="001D6A00" w:rsidP="0081178C">
            <w:pPr>
              <w:pStyle w:val="Style15"/>
            </w:pPr>
            <w:r w:rsidRPr="0081178C">
              <w:t>53</w:t>
            </w:r>
          </w:p>
        </w:tc>
        <w:tc>
          <w:tcPr>
            <w:tcW w:w="425" w:type="dxa"/>
          </w:tcPr>
          <w:p w14:paraId="3AC6187A" w14:textId="77777777" w:rsidR="00823EB4" w:rsidRPr="0081178C" w:rsidRDefault="001D6A00" w:rsidP="0081178C">
            <w:pPr>
              <w:pStyle w:val="Style15"/>
            </w:pPr>
            <w:r w:rsidRPr="0081178C">
              <w:t>50</w:t>
            </w:r>
          </w:p>
        </w:tc>
        <w:tc>
          <w:tcPr>
            <w:tcW w:w="567" w:type="dxa"/>
          </w:tcPr>
          <w:p w14:paraId="5CA5D43D" w14:textId="77777777" w:rsidR="00823EB4" w:rsidRPr="0081178C" w:rsidRDefault="001D6A00" w:rsidP="0081178C">
            <w:pPr>
              <w:pStyle w:val="Style15"/>
            </w:pPr>
            <w:r w:rsidRPr="0081178C">
              <w:t>47</w:t>
            </w:r>
          </w:p>
        </w:tc>
        <w:tc>
          <w:tcPr>
            <w:tcW w:w="425" w:type="dxa"/>
          </w:tcPr>
          <w:p w14:paraId="60CC12C8" w14:textId="77777777" w:rsidR="00823EB4" w:rsidRPr="0081178C" w:rsidRDefault="001D6A00" w:rsidP="0081178C">
            <w:pPr>
              <w:pStyle w:val="Style15"/>
            </w:pPr>
            <w:r w:rsidRPr="0081178C">
              <w:t>46</w:t>
            </w:r>
          </w:p>
        </w:tc>
        <w:tc>
          <w:tcPr>
            <w:tcW w:w="426" w:type="dxa"/>
          </w:tcPr>
          <w:p w14:paraId="0FF96EB5" w14:textId="77777777" w:rsidR="00823EB4" w:rsidRPr="0081178C" w:rsidRDefault="001D6A00" w:rsidP="0081178C">
            <w:pPr>
              <w:pStyle w:val="Style15"/>
            </w:pPr>
            <w:r w:rsidRPr="0081178C">
              <w:t>41</w:t>
            </w:r>
          </w:p>
        </w:tc>
        <w:tc>
          <w:tcPr>
            <w:tcW w:w="567" w:type="dxa"/>
          </w:tcPr>
          <w:p w14:paraId="6F18C661" w14:textId="77777777" w:rsidR="00823EB4" w:rsidRPr="0081178C" w:rsidRDefault="001D6A00" w:rsidP="0081178C">
            <w:pPr>
              <w:pStyle w:val="Style15"/>
            </w:pPr>
            <w:r w:rsidRPr="0081178C">
              <w:t>40</w:t>
            </w:r>
          </w:p>
        </w:tc>
        <w:tc>
          <w:tcPr>
            <w:tcW w:w="425" w:type="dxa"/>
          </w:tcPr>
          <w:p w14:paraId="247F7306" w14:textId="77777777" w:rsidR="00823EB4" w:rsidRPr="0081178C" w:rsidRDefault="001D6A00" w:rsidP="0081178C">
            <w:pPr>
              <w:pStyle w:val="Style15"/>
            </w:pPr>
            <w:r w:rsidRPr="0081178C">
              <w:t>37</w:t>
            </w:r>
          </w:p>
        </w:tc>
        <w:tc>
          <w:tcPr>
            <w:tcW w:w="425" w:type="dxa"/>
          </w:tcPr>
          <w:p w14:paraId="486C635A" w14:textId="77777777" w:rsidR="00823EB4" w:rsidRPr="0081178C" w:rsidRDefault="001D6A00" w:rsidP="0081178C">
            <w:pPr>
              <w:pStyle w:val="Style15"/>
            </w:pPr>
            <w:r w:rsidRPr="0081178C">
              <w:t>34</w:t>
            </w:r>
          </w:p>
        </w:tc>
        <w:tc>
          <w:tcPr>
            <w:tcW w:w="425" w:type="dxa"/>
          </w:tcPr>
          <w:p w14:paraId="012C5A0D" w14:textId="77777777" w:rsidR="00823EB4" w:rsidRPr="0081178C" w:rsidRDefault="001D6A00" w:rsidP="0081178C">
            <w:pPr>
              <w:pStyle w:val="Style15"/>
            </w:pPr>
            <w:r w:rsidRPr="0081178C">
              <w:t>31</w:t>
            </w:r>
          </w:p>
        </w:tc>
        <w:tc>
          <w:tcPr>
            <w:tcW w:w="426" w:type="dxa"/>
          </w:tcPr>
          <w:p w14:paraId="1D875CD9" w14:textId="77777777" w:rsidR="00823EB4" w:rsidRPr="0081178C" w:rsidRDefault="001D6A00" w:rsidP="0081178C">
            <w:pPr>
              <w:pStyle w:val="Style15"/>
            </w:pPr>
            <w:r w:rsidRPr="0081178C">
              <w:t>17</w:t>
            </w:r>
          </w:p>
        </w:tc>
        <w:tc>
          <w:tcPr>
            <w:tcW w:w="708" w:type="dxa"/>
          </w:tcPr>
          <w:p w14:paraId="6D01A62E" w14:textId="77777777" w:rsidR="00823EB4" w:rsidRPr="0081178C" w:rsidRDefault="001D6A00" w:rsidP="0081178C">
            <w:pPr>
              <w:pStyle w:val="Style15"/>
            </w:pPr>
            <w:r w:rsidRPr="0081178C">
              <w:t>1</w:t>
            </w:r>
          </w:p>
        </w:tc>
        <w:tc>
          <w:tcPr>
            <w:tcW w:w="284" w:type="dxa"/>
          </w:tcPr>
          <w:p w14:paraId="735124A3" w14:textId="77777777" w:rsidR="00823EB4" w:rsidRPr="0081178C" w:rsidRDefault="001D6A00" w:rsidP="0081178C">
            <w:pPr>
              <w:pStyle w:val="Style15"/>
            </w:pPr>
            <w:r w:rsidRPr="0081178C">
              <w:t>-</w:t>
            </w:r>
          </w:p>
        </w:tc>
      </w:tr>
      <w:tr w:rsidR="00A41ED3" w:rsidRPr="0081178C" w14:paraId="668ADA40" w14:textId="77777777" w:rsidTr="004E59C8">
        <w:trPr>
          <w:trHeight w:val="113"/>
        </w:trPr>
        <w:tc>
          <w:tcPr>
            <w:tcW w:w="8505" w:type="dxa"/>
            <w:gridSpan w:val="18"/>
          </w:tcPr>
          <w:p w14:paraId="5260CC4F" w14:textId="77777777" w:rsidR="00604117" w:rsidRPr="0081178C" w:rsidRDefault="001D6A00" w:rsidP="0081178C">
            <w:pPr>
              <w:keepNext/>
              <w:ind w:left="57"/>
              <w:rPr>
                <w:sz w:val="16"/>
                <w:szCs w:val="16"/>
              </w:rPr>
            </w:pPr>
            <w:r w:rsidRPr="0081178C">
              <w:rPr>
                <w:sz w:val="16"/>
              </w:rPr>
              <w:t>Nivolumabas</w:t>
            </w:r>
          </w:p>
        </w:tc>
      </w:tr>
      <w:tr w:rsidR="00A41ED3" w:rsidRPr="0081178C" w14:paraId="620AFFAC" w14:textId="77777777" w:rsidTr="00956158">
        <w:trPr>
          <w:trHeight w:val="113"/>
        </w:trPr>
        <w:tc>
          <w:tcPr>
            <w:tcW w:w="567" w:type="dxa"/>
            <w:vAlign w:val="center"/>
          </w:tcPr>
          <w:p w14:paraId="77E3A423" w14:textId="77777777" w:rsidR="00823EB4" w:rsidRPr="0081178C" w:rsidRDefault="001D6A00" w:rsidP="0081178C">
            <w:pPr>
              <w:pStyle w:val="Style15"/>
            </w:pPr>
            <w:r w:rsidRPr="0081178C">
              <w:t>171</w:t>
            </w:r>
          </w:p>
        </w:tc>
        <w:tc>
          <w:tcPr>
            <w:tcW w:w="425" w:type="dxa"/>
            <w:vAlign w:val="center"/>
          </w:tcPr>
          <w:p w14:paraId="731CB937" w14:textId="77777777" w:rsidR="00823EB4" w:rsidRPr="0081178C" w:rsidRDefault="001D6A00" w:rsidP="0081178C">
            <w:pPr>
              <w:pStyle w:val="Style15"/>
            </w:pPr>
            <w:r w:rsidRPr="0081178C">
              <w:t>99</w:t>
            </w:r>
          </w:p>
        </w:tc>
        <w:tc>
          <w:tcPr>
            <w:tcW w:w="425" w:type="dxa"/>
            <w:vAlign w:val="center"/>
          </w:tcPr>
          <w:p w14:paraId="2FFA5F67" w14:textId="77777777" w:rsidR="00823EB4" w:rsidRPr="0081178C" w:rsidRDefault="001D6A00" w:rsidP="0081178C">
            <w:pPr>
              <w:pStyle w:val="Style15"/>
            </w:pPr>
            <w:r w:rsidRPr="0081178C">
              <w:t>79</w:t>
            </w:r>
          </w:p>
        </w:tc>
        <w:tc>
          <w:tcPr>
            <w:tcW w:w="567" w:type="dxa"/>
            <w:vAlign w:val="center"/>
          </w:tcPr>
          <w:p w14:paraId="332AC5F7" w14:textId="77777777" w:rsidR="00823EB4" w:rsidRPr="0081178C" w:rsidRDefault="001D6A00" w:rsidP="0081178C">
            <w:pPr>
              <w:pStyle w:val="Style15"/>
            </w:pPr>
            <w:r w:rsidRPr="0081178C">
              <w:t>69</w:t>
            </w:r>
          </w:p>
        </w:tc>
        <w:tc>
          <w:tcPr>
            <w:tcW w:w="426" w:type="dxa"/>
            <w:vAlign w:val="center"/>
          </w:tcPr>
          <w:p w14:paraId="0AF95C84" w14:textId="77777777" w:rsidR="00823EB4" w:rsidRPr="0081178C" w:rsidRDefault="001D6A00" w:rsidP="0081178C">
            <w:pPr>
              <w:pStyle w:val="Style15"/>
            </w:pPr>
            <w:r w:rsidRPr="0081178C">
              <w:t>63</w:t>
            </w:r>
          </w:p>
        </w:tc>
        <w:tc>
          <w:tcPr>
            <w:tcW w:w="425" w:type="dxa"/>
            <w:vAlign w:val="center"/>
          </w:tcPr>
          <w:p w14:paraId="1B5EE7E2" w14:textId="77777777" w:rsidR="00823EB4" w:rsidRPr="0081178C" w:rsidRDefault="001D6A00" w:rsidP="0081178C">
            <w:pPr>
              <w:pStyle w:val="Style15"/>
            </w:pPr>
            <w:r w:rsidRPr="0081178C">
              <w:t>54</w:t>
            </w:r>
          </w:p>
        </w:tc>
        <w:tc>
          <w:tcPr>
            <w:tcW w:w="567" w:type="dxa"/>
            <w:vAlign w:val="center"/>
          </w:tcPr>
          <w:p w14:paraId="22F277DC" w14:textId="77777777" w:rsidR="00823EB4" w:rsidRPr="0081178C" w:rsidRDefault="001D6A00" w:rsidP="0081178C">
            <w:pPr>
              <w:pStyle w:val="Style15"/>
            </w:pPr>
            <w:r w:rsidRPr="0081178C">
              <w:t>51</w:t>
            </w:r>
          </w:p>
        </w:tc>
        <w:tc>
          <w:tcPr>
            <w:tcW w:w="425" w:type="dxa"/>
          </w:tcPr>
          <w:p w14:paraId="4AECF396" w14:textId="77777777" w:rsidR="00823EB4" w:rsidRPr="0081178C" w:rsidRDefault="001D6A00" w:rsidP="0081178C">
            <w:pPr>
              <w:pStyle w:val="Style15"/>
            </w:pPr>
            <w:r w:rsidRPr="0081178C">
              <w:t>49</w:t>
            </w:r>
          </w:p>
        </w:tc>
        <w:tc>
          <w:tcPr>
            <w:tcW w:w="567" w:type="dxa"/>
            <w:vAlign w:val="center"/>
          </w:tcPr>
          <w:p w14:paraId="7F4991F6" w14:textId="77777777" w:rsidR="00823EB4" w:rsidRPr="0081178C" w:rsidRDefault="001D6A00" w:rsidP="0081178C">
            <w:pPr>
              <w:pStyle w:val="Style15"/>
            </w:pPr>
            <w:r w:rsidRPr="0081178C">
              <w:t>47</w:t>
            </w:r>
          </w:p>
        </w:tc>
        <w:tc>
          <w:tcPr>
            <w:tcW w:w="425" w:type="dxa"/>
          </w:tcPr>
          <w:p w14:paraId="44718DB7" w14:textId="77777777" w:rsidR="00823EB4" w:rsidRPr="0081178C" w:rsidRDefault="001D6A00" w:rsidP="0081178C">
            <w:pPr>
              <w:pStyle w:val="Style15"/>
            </w:pPr>
            <w:r w:rsidRPr="0081178C">
              <w:t>46</w:t>
            </w:r>
          </w:p>
        </w:tc>
        <w:tc>
          <w:tcPr>
            <w:tcW w:w="426" w:type="dxa"/>
          </w:tcPr>
          <w:p w14:paraId="53568F5A" w14:textId="77777777" w:rsidR="00823EB4" w:rsidRPr="0081178C" w:rsidRDefault="001D6A00" w:rsidP="0081178C">
            <w:pPr>
              <w:pStyle w:val="Style15"/>
            </w:pPr>
            <w:r w:rsidRPr="0081178C">
              <w:t>44</w:t>
            </w:r>
          </w:p>
        </w:tc>
        <w:tc>
          <w:tcPr>
            <w:tcW w:w="567" w:type="dxa"/>
            <w:vAlign w:val="center"/>
          </w:tcPr>
          <w:p w14:paraId="3AC662C9" w14:textId="77777777" w:rsidR="00823EB4" w:rsidRPr="0081178C" w:rsidRDefault="001D6A00" w:rsidP="0081178C">
            <w:pPr>
              <w:pStyle w:val="Style15"/>
            </w:pPr>
            <w:r w:rsidRPr="0081178C">
              <w:t>43</w:t>
            </w:r>
          </w:p>
        </w:tc>
        <w:tc>
          <w:tcPr>
            <w:tcW w:w="425" w:type="dxa"/>
            <w:vAlign w:val="center"/>
          </w:tcPr>
          <w:p w14:paraId="67C892DB" w14:textId="77777777" w:rsidR="00823EB4" w:rsidRPr="0081178C" w:rsidRDefault="001D6A00" w:rsidP="0081178C">
            <w:pPr>
              <w:pStyle w:val="Style15"/>
            </w:pPr>
            <w:r w:rsidRPr="0081178C">
              <w:t>40</w:t>
            </w:r>
          </w:p>
        </w:tc>
        <w:tc>
          <w:tcPr>
            <w:tcW w:w="425" w:type="dxa"/>
          </w:tcPr>
          <w:p w14:paraId="14B6D399" w14:textId="77777777" w:rsidR="00823EB4" w:rsidRPr="0081178C" w:rsidRDefault="001D6A00" w:rsidP="0081178C">
            <w:pPr>
              <w:pStyle w:val="Style15"/>
            </w:pPr>
            <w:r w:rsidRPr="0081178C">
              <w:t>38</w:t>
            </w:r>
          </w:p>
        </w:tc>
        <w:tc>
          <w:tcPr>
            <w:tcW w:w="425" w:type="dxa"/>
          </w:tcPr>
          <w:p w14:paraId="44E0479C" w14:textId="77777777" w:rsidR="00823EB4" w:rsidRPr="0081178C" w:rsidRDefault="001D6A00" w:rsidP="0081178C">
            <w:pPr>
              <w:pStyle w:val="Style15"/>
            </w:pPr>
            <w:r w:rsidRPr="0081178C">
              <w:t>32</w:t>
            </w:r>
          </w:p>
        </w:tc>
        <w:tc>
          <w:tcPr>
            <w:tcW w:w="426" w:type="dxa"/>
          </w:tcPr>
          <w:p w14:paraId="6B27F9E5" w14:textId="77777777" w:rsidR="00823EB4" w:rsidRPr="0081178C" w:rsidRDefault="001D6A00" w:rsidP="0081178C">
            <w:pPr>
              <w:pStyle w:val="Style15"/>
            </w:pPr>
            <w:r w:rsidRPr="0081178C">
              <w:t>14</w:t>
            </w:r>
          </w:p>
        </w:tc>
        <w:tc>
          <w:tcPr>
            <w:tcW w:w="708" w:type="dxa"/>
          </w:tcPr>
          <w:p w14:paraId="77AAB84E" w14:textId="77777777" w:rsidR="00823EB4" w:rsidRPr="0081178C" w:rsidRDefault="001D6A00" w:rsidP="0081178C">
            <w:pPr>
              <w:pStyle w:val="Style15"/>
            </w:pPr>
            <w:r w:rsidRPr="0081178C">
              <w:t>0</w:t>
            </w:r>
          </w:p>
        </w:tc>
        <w:tc>
          <w:tcPr>
            <w:tcW w:w="284" w:type="dxa"/>
          </w:tcPr>
          <w:p w14:paraId="6B6D7AC0" w14:textId="77777777" w:rsidR="00823EB4" w:rsidRPr="0081178C" w:rsidRDefault="001D6A00" w:rsidP="0081178C">
            <w:pPr>
              <w:pStyle w:val="Style15"/>
            </w:pPr>
            <w:r w:rsidRPr="0081178C">
              <w:t>-</w:t>
            </w:r>
          </w:p>
        </w:tc>
      </w:tr>
      <w:tr w:rsidR="00A41ED3" w:rsidRPr="0081178C" w14:paraId="132A5AC0" w14:textId="77777777" w:rsidTr="004E59C8">
        <w:trPr>
          <w:trHeight w:val="113"/>
        </w:trPr>
        <w:tc>
          <w:tcPr>
            <w:tcW w:w="8505" w:type="dxa"/>
            <w:gridSpan w:val="18"/>
          </w:tcPr>
          <w:p w14:paraId="5AFF674A" w14:textId="77777777" w:rsidR="00604117" w:rsidRPr="0081178C" w:rsidRDefault="001D6A00" w:rsidP="0081178C">
            <w:pPr>
              <w:keepNext/>
              <w:ind w:left="57"/>
              <w:rPr>
                <w:sz w:val="16"/>
                <w:szCs w:val="16"/>
              </w:rPr>
            </w:pPr>
            <w:r w:rsidRPr="0081178C">
              <w:rPr>
                <w:sz w:val="16"/>
              </w:rPr>
              <w:t>Ipilimumabas</w:t>
            </w:r>
          </w:p>
        </w:tc>
      </w:tr>
      <w:tr w:rsidR="00A41ED3" w:rsidRPr="0081178C" w14:paraId="3113CD06" w14:textId="77777777" w:rsidTr="00956158">
        <w:trPr>
          <w:trHeight w:val="113"/>
        </w:trPr>
        <w:tc>
          <w:tcPr>
            <w:tcW w:w="567" w:type="dxa"/>
          </w:tcPr>
          <w:p w14:paraId="5AE83B8F" w14:textId="77777777" w:rsidR="00823EB4" w:rsidRPr="0081178C" w:rsidRDefault="001D6A00" w:rsidP="0081178C">
            <w:pPr>
              <w:pStyle w:val="Style15"/>
            </w:pPr>
            <w:r w:rsidRPr="0081178C">
              <w:t>164</w:t>
            </w:r>
          </w:p>
        </w:tc>
        <w:tc>
          <w:tcPr>
            <w:tcW w:w="425" w:type="dxa"/>
          </w:tcPr>
          <w:p w14:paraId="1A41C58D" w14:textId="77777777" w:rsidR="00823EB4" w:rsidRPr="0081178C" w:rsidRDefault="001D6A00" w:rsidP="0081178C">
            <w:pPr>
              <w:pStyle w:val="Style15"/>
            </w:pPr>
            <w:r w:rsidRPr="0081178C">
              <w:t>46</w:t>
            </w:r>
          </w:p>
        </w:tc>
        <w:tc>
          <w:tcPr>
            <w:tcW w:w="425" w:type="dxa"/>
          </w:tcPr>
          <w:p w14:paraId="68447B93" w14:textId="77777777" w:rsidR="00823EB4" w:rsidRPr="0081178C" w:rsidRDefault="001D6A00" w:rsidP="0081178C">
            <w:pPr>
              <w:pStyle w:val="Style15"/>
            </w:pPr>
            <w:r w:rsidRPr="0081178C">
              <w:t>28</w:t>
            </w:r>
          </w:p>
        </w:tc>
        <w:tc>
          <w:tcPr>
            <w:tcW w:w="567" w:type="dxa"/>
          </w:tcPr>
          <w:p w14:paraId="2645AFF0" w14:textId="77777777" w:rsidR="00823EB4" w:rsidRPr="0081178C" w:rsidRDefault="001D6A00" w:rsidP="0081178C">
            <w:pPr>
              <w:pStyle w:val="Style15"/>
            </w:pPr>
            <w:r w:rsidRPr="0081178C">
              <w:t>20</w:t>
            </w:r>
          </w:p>
        </w:tc>
        <w:tc>
          <w:tcPr>
            <w:tcW w:w="426" w:type="dxa"/>
          </w:tcPr>
          <w:p w14:paraId="5A7B557D" w14:textId="77777777" w:rsidR="00823EB4" w:rsidRPr="0081178C" w:rsidRDefault="001D6A00" w:rsidP="0081178C">
            <w:pPr>
              <w:pStyle w:val="Style15"/>
            </w:pPr>
            <w:r w:rsidRPr="0081178C">
              <w:t>19</w:t>
            </w:r>
          </w:p>
        </w:tc>
        <w:tc>
          <w:tcPr>
            <w:tcW w:w="425" w:type="dxa"/>
          </w:tcPr>
          <w:p w14:paraId="488B8B4E" w14:textId="77777777" w:rsidR="00823EB4" w:rsidRPr="0081178C" w:rsidRDefault="001D6A00" w:rsidP="0081178C">
            <w:pPr>
              <w:pStyle w:val="Style15"/>
            </w:pPr>
            <w:r w:rsidRPr="0081178C">
              <w:t>18</w:t>
            </w:r>
          </w:p>
        </w:tc>
        <w:tc>
          <w:tcPr>
            <w:tcW w:w="567" w:type="dxa"/>
          </w:tcPr>
          <w:p w14:paraId="2C6C0295" w14:textId="77777777" w:rsidR="00823EB4" w:rsidRPr="0081178C" w:rsidRDefault="001D6A00" w:rsidP="0081178C">
            <w:pPr>
              <w:pStyle w:val="Style15"/>
            </w:pPr>
            <w:r w:rsidRPr="0081178C">
              <w:t>14</w:t>
            </w:r>
          </w:p>
        </w:tc>
        <w:tc>
          <w:tcPr>
            <w:tcW w:w="425" w:type="dxa"/>
          </w:tcPr>
          <w:p w14:paraId="46ABE066" w14:textId="77777777" w:rsidR="00823EB4" w:rsidRPr="0081178C" w:rsidRDefault="001D6A00" w:rsidP="0081178C">
            <w:pPr>
              <w:pStyle w:val="Style15"/>
            </w:pPr>
            <w:r w:rsidRPr="0081178C">
              <w:t>13</w:t>
            </w:r>
          </w:p>
        </w:tc>
        <w:tc>
          <w:tcPr>
            <w:tcW w:w="567" w:type="dxa"/>
          </w:tcPr>
          <w:p w14:paraId="4ACC93D4" w14:textId="77777777" w:rsidR="00823EB4" w:rsidRPr="0081178C" w:rsidRDefault="001D6A00" w:rsidP="0081178C">
            <w:pPr>
              <w:pStyle w:val="Style15"/>
            </w:pPr>
            <w:r w:rsidRPr="0081178C">
              <w:t>13</w:t>
            </w:r>
          </w:p>
        </w:tc>
        <w:tc>
          <w:tcPr>
            <w:tcW w:w="425" w:type="dxa"/>
          </w:tcPr>
          <w:p w14:paraId="254FFFA3" w14:textId="77777777" w:rsidR="00823EB4" w:rsidRPr="0081178C" w:rsidRDefault="001D6A00" w:rsidP="0081178C">
            <w:pPr>
              <w:pStyle w:val="Style15"/>
            </w:pPr>
            <w:r w:rsidRPr="0081178C">
              <w:t>12</w:t>
            </w:r>
          </w:p>
        </w:tc>
        <w:tc>
          <w:tcPr>
            <w:tcW w:w="426" w:type="dxa"/>
          </w:tcPr>
          <w:p w14:paraId="090EDEF8" w14:textId="77777777" w:rsidR="00823EB4" w:rsidRPr="0081178C" w:rsidRDefault="001D6A00" w:rsidP="0081178C">
            <w:pPr>
              <w:pStyle w:val="Style15"/>
            </w:pPr>
            <w:r w:rsidRPr="0081178C">
              <w:t>9</w:t>
            </w:r>
          </w:p>
        </w:tc>
        <w:tc>
          <w:tcPr>
            <w:tcW w:w="567" w:type="dxa"/>
          </w:tcPr>
          <w:p w14:paraId="1A8C7FE7" w14:textId="77777777" w:rsidR="00823EB4" w:rsidRPr="0081178C" w:rsidRDefault="001D6A00" w:rsidP="0081178C">
            <w:pPr>
              <w:pStyle w:val="Style15"/>
            </w:pPr>
            <w:r w:rsidRPr="0081178C">
              <w:t>9</w:t>
            </w:r>
          </w:p>
        </w:tc>
        <w:tc>
          <w:tcPr>
            <w:tcW w:w="425" w:type="dxa"/>
          </w:tcPr>
          <w:p w14:paraId="1B13700D" w14:textId="77777777" w:rsidR="00823EB4" w:rsidRPr="0081178C" w:rsidRDefault="001D6A00" w:rsidP="0081178C">
            <w:pPr>
              <w:pStyle w:val="Style15"/>
            </w:pPr>
            <w:r w:rsidRPr="0081178C">
              <w:t>9</w:t>
            </w:r>
          </w:p>
        </w:tc>
        <w:tc>
          <w:tcPr>
            <w:tcW w:w="425" w:type="dxa"/>
          </w:tcPr>
          <w:p w14:paraId="53BE5FDD" w14:textId="77777777" w:rsidR="00823EB4" w:rsidRPr="0081178C" w:rsidRDefault="001D6A00" w:rsidP="0081178C">
            <w:pPr>
              <w:pStyle w:val="Style15"/>
            </w:pPr>
            <w:r w:rsidRPr="0081178C">
              <w:t>9</w:t>
            </w:r>
          </w:p>
        </w:tc>
        <w:tc>
          <w:tcPr>
            <w:tcW w:w="425" w:type="dxa"/>
          </w:tcPr>
          <w:p w14:paraId="49708384" w14:textId="77777777" w:rsidR="00823EB4" w:rsidRPr="0081178C" w:rsidRDefault="001D6A00" w:rsidP="0081178C">
            <w:pPr>
              <w:pStyle w:val="Style15"/>
            </w:pPr>
            <w:r w:rsidRPr="0081178C">
              <w:t>9</w:t>
            </w:r>
          </w:p>
        </w:tc>
        <w:tc>
          <w:tcPr>
            <w:tcW w:w="426" w:type="dxa"/>
          </w:tcPr>
          <w:p w14:paraId="7C723DCF" w14:textId="77777777" w:rsidR="00823EB4" w:rsidRPr="0081178C" w:rsidRDefault="001D6A00" w:rsidP="0081178C">
            <w:pPr>
              <w:pStyle w:val="Style15"/>
            </w:pPr>
            <w:r w:rsidRPr="0081178C">
              <w:t>7</w:t>
            </w:r>
          </w:p>
        </w:tc>
        <w:tc>
          <w:tcPr>
            <w:tcW w:w="708" w:type="dxa"/>
          </w:tcPr>
          <w:p w14:paraId="45BA2CC1" w14:textId="77777777" w:rsidR="00823EB4" w:rsidRPr="0081178C" w:rsidRDefault="001D6A00" w:rsidP="0081178C">
            <w:pPr>
              <w:pStyle w:val="Style15"/>
            </w:pPr>
            <w:r w:rsidRPr="0081178C">
              <w:t>1</w:t>
            </w:r>
          </w:p>
        </w:tc>
        <w:tc>
          <w:tcPr>
            <w:tcW w:w="284" w:type="dxa"/>
          </w:tcPr>
          <w:p w14:paraId="1253BA03" w14:textId="77777777" w:rsidR="00823EB4" w:rsidRPr="0081178C" w:rsidRDefault="001D6A00" w:rsidP="0081178C">
            <w:pPr>
              <w:pStyle w:val="Style15"/>
            </w:pPr>
            <w:r w:rsidRPr="0081178C">
              <w:t>-</w:t>
            </w:r>
          </w:p>
        </w:tc>
      </w:tr>
    </w:tbl>
    <w:p w14:paraId="5FAD210A" w14:textId="77777777" w:rsidR="0022167E" w:rsidRPr="0081178C" w:rsidRDefault="0022167E" w:rsidP="0081178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81178C" w14:paraId="24D5FFD1" w14:textId="77777777" w:rsidTr="00CC5DCC">
        <w:tc>
          <w:tcPr>
            <w:tcW w:w="1414" w:type="dxa"/>
            <w:shd w:val="clear" w:color="auto" w:fill="auto"/>
          </w:tcPr>
          <w:p w14:paraId="0FD96FE0" w14:textId="77777777" w:rsidR="0078632C" w:rsidRPr="0081178C" w:rsidRDefault="001D6A00" w:rsidP="0081178C">
            <w:pPr>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2" w:hAnsi="Wingdings 2"/>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23A5A5CA" w14:textId="77777777" w:rsidR="0078632C" w:rsidRPr="0081178C" w:rsidRDefault="001D6A00" w:rsidP="0081178C">
            <w:pPr>
              <w:keepNext/>
              <w:rPr>
                <w:rFonts w:eastAsia="MS Mincho"/>
                <w:sz w:val="16"/>
                <w:szCs w:val="16"/>
              </w:rPr>
            </w:pPr>
            <w:r w:rsidRPr="0081178C">
              <w:rPr>
                <w:sz w:val="16"/>
              </w:rPr>
              <w:t>Nivolumabo ir ipilimumabo derinys (90 atvejų iš 155), mediana ir 95 % PI – 16,13 (8,90, 45,08)</w:t>
            </w:r>
          </w:p>
        </w:tc>
      </w:tr>
      <w:tr w:rsidR="00A41ED3" w:rsidRPr="0081178C" w14:paraId="03BA7850" w14:textId="77777777" w:rsidTr="00CC5DCC">
        <w:tc>
          <w:tcPr>
            <w:tcW w:w="1414" w:type="dxa"/>
            <w:shd w:val="clear" w:color="auto" w:fill="auto"/>
          </w:tcPr>
          <w:p w14:paraId="40C3A8B4" w14:textId="77777777" w:rsidR="0078632C" w:rsidRPr="0081178C" w:rsidRDefault="001D6A00" w:rsidP="0081178C">
            <w:pPr>
              <w:keepNext/>
              <w:rPr>
                <w:rFonts w:eastAsia="MS Mincho"/>
                <w:sz w:val="16"/>
                <w:szCs w:val="16"/>
              </w:rPr>
            </w:pPr>
            <w:r w:rsidRPr="0081178C">
              <w:rPr>
                <w:sz w:val="16"/>
              </w:rPr>
              <w:noBreakHyphen/>
            </w:r>
            <w:r w:rsidRPr="0081178C">
              <w:rPr>
                <w:sz w:val="16"/>
              </w:rPr>
              <w:noBreakHyphen/>
            </w:r>
            <w:r w:rsidRPr="0081178C">
              <w:rPr>
                <w:sz w:val="16"/>
              </w:rPr>
              <w:noBreakHyphen/>
            </w:r>
            <w:r w:rsidRPr="0081178C">
              <w:rPr>
                <w:sz w:val="16"/>
              </w:rPr>
              <w:noBreakHyphen/>
            </w:r>
            <w:r w:rsidRPr="0081178C">
              <w:rPr>
                <w:rFonts w:ascii="Wingdings 3" w:hAnsi="Wingdings 3"/>
                <w:sz w:val="16"/>
              </w:rPr>
              <w:t></w:t>
            </w:r>
            <w:r w:rsidRPr="0081178C">
              <w:rPr>
                <w:sz w:val="16"/>
              </w:rPr>
              <w:noBreakHyphen/>
            </w:r>
            <w:r w:rsidRPr="0081178C">
              <w:rPr>
                <w:sz w:val="16"/>
              </w:rPr>
              <w:noBreakHyphen/>
            </w:r>
            <w:r w:rsidRPr="0081178C">
              <w:rPr>
                <w:sz w:val="16"/>
              </w:rPr>
              <w:noBreakHyphen/>
            </w:r>
            <w:r w:rsidRPr="0081178C">
              <w:rPr>
                <w:sz w:val="16"/>
              </w:rPr>
              <w:noBreakHyphen/>
            </w:r>
          </w:p>
        </w:tc>
        <w:tc>
          <w:tcPr>
            <w:tcW w:w="7093" w:type="dxa"/>
            <w:shd w:val="clear" w:color="auto" w:fill="auto"/>
          </w:tcPr>
          <w:p w14:paraId="2D2BC893" w14:textId="77777777" w:rsidR="0078632C" w:rsidRPr="0081178C" w:rsidRDefault="001D6A00" w:rsidP="0081178C">
            <w:pPr>
              <w:keepNext/>
              <w:rPr>
                <w:rFonts w:eastAsia="MS Mincho"/>
                <w:sz w:val="16"/>
                <w:szCs w:val="16"/>
              </w:rPr>
            </w:pPr>
            <w:r w:rsidRPr="0081178C">
              <w:rPr>
                <w:sz w:val="16"/>
              </w:rPr>
              <w:t>Nivolumabas (102 iš 171 atvejo), mediana ir 95 % PI – 16,20 (8,11, 27,60)</w:t>
            </w:r>
          </w:p>
        </w:tc>
      </w:tr>
      <w:tr w:rsidR="00A41ED3" w:rsidRPr="0081178C" w14:paraId="40C58BFC" w14:textId="77777777" w:rsidTr="00CC5DCC">
        <w:tc>
          <w:tcPr>
            <w:tcW w:w="1414" w:type="dxa"/>
            <w:shd w:val="clear" w:color="auto" w:fill="auto"/>
          </w:tcPr>
          <w:p w14:paraId="23A63E6D" w14:textId="77777777" w:rsidR="0078632C" w:rsidRPr="0081178C" w:rsidRDefault="001D6A00" w:rsidP="0081178C">
            <w:pPr>
              <w:pStyle w:val="Styletable10pts"/>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w:hAnsi="Wingdings"/>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3BB59944" w14:textId="77777777" w:rsidR="0078632C" w:rsidRPr="0081178C" w:rsidRDefault="001D6A00" w:rsidP="0081178C">
            <w:pPr>
              <w:keepNext/>
              <w:rPr>
                <w:rFonts w:eastAsia="MS Mincho"/>
                <w:sz w:val="16"/>
                <w:szCs w:val="16"/>
              </w:rPr>
            </w:pPr>
            <w:r w:rsidRPr="0081178C">
              <w:rPr>
                <w:sz w:val="16"/>
              </w:rPr>
              <w:t>Ipilimumabas (137 atvejai iš 164), mediana ir 95 % PI – 3,48 (2,83, 4,17)</w:t>
            </w:r>
          </w:p>
        </w:tc>
      </w:tr>
      <w:tr w:rsidR="00A41ED3" w:rsidRPr="0081178C" w14:paraId="69B37A8C" w14:textId="77777777" w:rsidTr="00CC5DCC">
        <w:tc>
          <w:tcPr>
            <w:tcW w:w="8507" w:type="dxa"/>
            <w:gridSpan w:val="2"/>
            <w:shd w:val="clear" w:color="auto" w:fill="auto"/>
          </w:tcPr>
          <w:p w14:paraId="75982AEB" w14:textId="77777777" w:rsidR="00986827" w:rsidRPr="0081178C" w:rsidRDefault="00986827" w:rsidP="0081178C">
            <w:pPr>
              <w:keepNext/>
              <w:rPr>
                <w:rFonts w:eastAsia="MS Mincho"/>
                <w:sz w:val="16"/>
                <w:szCs w:val="16"/>
              </w:rPr>
            </w:pPr>
          </w:p>
        </w:tc>
      </w:tr>
      <w:tr w:rsidR="00A41ED3" w:rsidRPr="0081178C" w14:paraId="60B2861B" w14:textId="77777777" w:rsidTr="00CC5DCC">
        <w:tc>
          <w:tcPr>
            <w:tcW w:w="1414" w:type="dxa"/>
            <w:shd w:val="clear" w:color="auto" w:fill="auto"/>
          </w:tcPr>
          <w:p w14:paraId="25712C65" w14:textId="77777777" w:rsidR="00986827" w:rsidRPr="0081178C" w:rsidRDefault="00986827" w:rsidP="0081178C">
            <w:pPr>
              <w:keepNext/>
              <w:rPr>
                <w:rFonts w:eastAsia="MS Mincho"/>
                <w:sz w:val="16"/>
                <w:szCs w:val="16"/>
              </w:rPr>
            </w:pPr>
          </w:p>
        </w:tc>
        <w:tc>
          <w:tcPr>
            <w:tcW w:w="7093" w:type="dxa"/>
            <w:shd w:val="clear" w:color="auto" w:fill="auto"/>
          </w:tcPr>
          <w:p w14:paraId="01C0E8E0" w14:textId="77777777" w:rsidR="00986827" w:rsidRPr="0081178C" w:rsidRDefault="001D6A00" w:rsidP="0081178C">
            <w:pPr>
              <w:keepNext/>
              <w:rPr>
                <w:rFonts w:eastAsia="MS Mincho"/>
                <w:sz w:val="16"/>
                <w:szCs w:val="16"/>
              </w:rPr>
            </w:pPr>
            <w:r w:rsidRPr="0081178C">
              <w:rPr>
                <w:sz w:val="16"/>
              </w:rPr>
              <w:t>Nivolumabas + ipilimumabas plg. su ipilimumabu: rizikos santykis ir 95 % PI – 0,42 (0,32; 0,55)</w:t>
            </w:r>
          </w:p>
        </w:tc>
      </w:tr>
      <w:tr w:rsidR="00A41ED3" w:rsidRPr="0081178C" w14:paraId="620091E7" w14:textId="77777777" w:rsidTr="00CC5DCC">
        <w:tc>
          <w:tcPr>
            <w:tcW w:w="1414" w:type="dxa"/>
            <w:shd w:val="clear" w:color="auto" w:fill="auto"/>
          </w:tcPr>
          <w:p w14:paraId="3BCFA482" w14:textId="77777777" w:rsidR="00986827" w:rsidRPr="0081178C" w:rsidRDefault="00986827" w:rsidP="0081178C">
            <w:pPr>
              <w:keepNext/>
              <w:rPr>
                <w:rFonts w:eastAsia="MS Mincho"/>
                <w:sz w:val="16"/>
                <w:szCs w:val="16"/>
              </w:rPr>
            </w:pPr>
          </w:p>
        </w:tc>
        <w:tc>
          <w:tcPr>
            <w:tcW w:w="7093" w:type="dxa"/>
            <w:shd w:val="clear" w:color="auto" w:fill="auto"/>
          </w:tcPr>
          <w:p w14:paraId="27E6F2E2" w14:textId="77777777" w:rsidR="00986827" w:rsidRPr="0081178C" w:rsidRDefault="001D6A00" w:rsidP="0081178C">
            <w:pPr>
              <w:keepNext/>
              <w:rPr>
                <w:rFonts w:eastAsia="MS Mincho"/>
                <w:sz w:val="16"/>
                <w:szCs w:val="16"/>
              </w:rPr>
            </w:pPr>
            <w:r w:rsidRPr="0081178C">
              <w:rPr>
                <w:sz w:val="16"/>
              </w:rPr>
              <w:t>Nivolumabas plg. su ipilimumabu: rizikos santykis ir 95 % PI – 0,45 (0,35, 0,59)</w:t>
            </w:r>
          </w:p>
        </w:tc>
      </w:tr>
      <w:tr w:rsidR="00A41ED3" w:rsidRPr="0081178C" w14:paraId="428CA1EA" w14:textId="77777777" w:rsidTr="00CC5DCC">
        <w:tc>
          <w:tcPr>
            <w:tcW w:w="1414" w:type="dxa"/>
            <w:shd w:val="clear" w:color="auto" w:fill="auto"/>
          </w:tcPr>
          <w:p w14:paraId="4AEA47E6" w14:textId="77777777" w:rsidR="00986827" w:rsidRPr="0081178C" w:rsidRDefault="00986827" w:rsidP="0081178C">
            <w:pPr>
              <w:keepNext/>
              <w:rPr>
                <w:rFonts w:eastAsia="MS Mincho"/>
                <w:sz w:val="16"/>
                <w:szCs w:val="16"/>
              </w:rPr>
            </w:pPr>
          </w:p>
        </w:tc>
        <w:tc>
          <w:tcPr>
            <w:tcW w:w="7093" w:type="dxa"/>
            <w:shd w:val="clear" w:color="auto" w:fill="auto"/>
          </w:tcPr>
          <w:p w14:paraId="18D51B7F" w14:textId="77777777" w:rsidR="00986827" w:rsidRPr="0081178C" w:rsidRDefault="001D6A00" w:rsidP="0081178C">
            <w:pPr>
              <w:rPr>
                <w:rFonts w:eastAsia="MS Mincho"/>
                <w:sz w:val="16"/>
                <w:szCs w:val="16"/>
              </w:rPr>
            </w:pPr>
            <w:r w:rsidRPr="0081178C">
              <w:rPr>
                <w:sz w:val="16"/>
              </w:rPr>
              <w:t>Nivolumabas + ipilimumabas plg. su nivolumabu: rizikos santykis ir 95 % PI – 0,92 (0,69, 1,22)</w:t>
            </w:r>
          </w:p>
        </w:tc>
      </w:tr>
    </w:tbl>
    <w:p w14:paraId="282C727D" w14:textId="77777777" w:rsidR="00FF058A" w:rsidRPr="0081178C" w:rsidRDefault="00FF058A" w:rsidP="0081178C"/>
    <w:p w14:paraId="4C30EF24" w14:textId="77777777" w:rsidR="00351A59" w:rsidRPr="0081178C" w:rsidRDefault="001D6A00" w:rsidP="0081178C">
      <w:pPr>
        <w:pStyle w:val="BMSBodyText"/>
        <w:spacing w:after="0" w:line="240" w:lineRule="auto"/>
        <w:jc w:val="left"/>
        <w:rPr>
          <w:color w:val="auto"/>
          <w:sz w:val="22"/>
          <w:szCs w:val="22"/>
        </w:rPr>
      </w:pPr>
      <w:r w:rsidRPr="0081178C">
        <w:rPr>
          <w:color w:val="auto"/>
          <w:sz w:val="22"/>
        </w:rPr>
        <w:t xml:space="preserve">Pagrindinė galutinė OS analizė atlikta visus pacientus stebėjus bent 28 mėn. Po 28 mėn. nivolumabo grupės pacientai nebuvo pasiekę OS medianos, o ipilimumabo grupės pacientų OS mediana buvo 19,98 mėn. (HR = 0,63, 98 % PI </w:t>
      </w:r>
      <w:r w:rsidRPr="0081178C">
        <w:rPr>
          <w:color w:val="auto"/>
          <w:sz w:val="22"/>
        </w:rPr>
        <w:noBreakHyphen/>
        <w:t xml:space="preserve"> nuo 0,48 iki 0,81; p reikšmė &lt; 0,0001). Nivolumabo derinio su ipilimumabu grupių pacientai nebuvo pasiekę OS medianos lyginant su ipilimumabo grupe (HR = 0,55, 98 % PI – nuo 0,42 iki 0,72; p reikšmė &lt; 0,0001).</w:t>
      </w:r>
    </w:p>
    <w:p w14:paraId="0C5307BB" w14:textId="77777777" w:rsidR="00351A59" w:rsidRPr="0081178C" w:rsidRDefault="00351A59" w:rsidP="0081178C"/>
    <w:p w14:paraId="685C47A1" w14:textId="77777777" w:rsidR="00E26FBD" w:rsidRPr="0081178C" w:rsidRDefault="001D6A00" w:rsidP="0081178C">
      <w:pPr>
        <w:pStyle w:val="BMSBodyText"/>
        <w:spacing w:after="0" w:line="240" w:lineRule="auto"/>
        <w:jc w:val="left"/>
        <w:rPr>
          <w:color w:val="auto"/>
          <w:sz w:val="22"/>
        </w:rPr>
      </w:pPr>
      <w:r w:rsidRPr="0081178C">
        <w:rPr>
          <w:color w:val="auto"/>
          <w:sz w:val="22"/>
        </w:rPr>
        <w:t xml:space="preserve">OS duomenys, gauti atlikus papildomą aprašomąją analizę po bent 90 mėn. stebėjimo, atitinka gautus pagrindinės analizės metu. Šios vėlesnės </w:t>
      </w:r>
      <w:r w:rsidRPr="0081178C">
        <w:rPr>
          <w:i/>
          <w:color w:val="auto"/>
          <w:sz w:val="22"/>
        </w:rPr>
        <w:t>OS</w:t>
      </w:r>
      <w:r w:rsidRPr="0081178C">
        <w:rPr>
          <w:color w:val="auto"/>
          <w:sz w:val="22"/>
        </w:rPr>
        <w:t xml:space="preserve"> analizės duomenys pateikiami 5 pav. (visų randomizuotų pacientų), 6 pav. ir 7 pav. (su naviko PD</w:t>
      </w:r>
      <w:r w:rsidRPr="0081178C">
        <w:rPr>
          <w:color w:val="auto"/>
          <w:sz w:val="22"/>
        </w:rPr>
        <w:noBreakHyphen/>
        <w:t>L1 raiškos atitinkamai 5 % ir 1 % ribomis).</w:t>
      </w:r>
    </w:p>
    <w:p w14:paraId="3734DC42" w14:textId="77777777" w:rsidR="00D47C0C" w:rsidRPr="00F36B61" w:rsidRDefault="00D47C0C" w:rsidP="0081178C">
      <w:pPr>
        <w:pStyle w:val="BMSBodyText"/>
        <w:spacing w:after="0" w:line="240" w:lineRule="auto"/>
        <w:jc w:val="left"/>
        <w:rPr>
          <w:color w:val="auto"/>
          <w:sz w:val="22"/>
          <w:szCs w:val="22"/>
        </w:rPr>
      </w:pPr>
    </w:p>
    <w:p w14:paraId="01F2919E" w14:textId="77777777" w:rsidR="00F91202" w:rsidRPr="0081178C" w:rsidRDefault="001D6A00" w:rsidP="0081178C">
      <w:pPr>
        <w:pStyle w:val="BMSBodyText"/>
        <w:spacing w:after="0" w:line="240" w:lineRule="auto"/>
        <w:jc w:val="left"/>
        <w:rPr>
          <w:color w:val="auto"/>
          <w:sz w:val="22"/>
        </w:rPr>
      </w:pPr>
      <w:r w:rsidRPr="0081178C">
        <w:rPr>
          <w:color w:val="auto"/>
          <w:sz w:val="22"/>
        </w:rPr>
        <w:t>OS analizės duomenys pagal vėliau taikytą gydymą nekoreguoti. Sisteminis gydymas vėliau taikytas 36,0 % derinio, 49,1 % nivolumabo monoterapijos ir 66,3 % ipilimumabo grupės pacientų. Imunoterapija (įskaitant anti</w:t>
      </w:r>
      <w:r w:rsidRPr="0081178C">
        <w:rPr>
          <w:color w:val="auto"/>
          <w:sz w:val="22"/>
        </w:rPr>
        <w:noBreakHyphen/>
        <w:t>PD1, anti</w:t>
      </w:r>
      <w:r w:rsidRPr="0081178C">
        <w:rPr>
          <w:color w:val="auto"/>
          <w:sz w:val="22"/>
        </w:rPr>
        <w:noBreakHyphen/>
        <w:t>CTLA</w:t>
      </w:r>
      <w:r w:rsidRPr="0081178C">
        <w:rPr>
          <w:color w:val="auto"/>
          <w:sz w:val="22"/>
        </w:rPr>
        <w:noBreakHyphen/>
        <w:t>4 antikūnus ir kitokią) taikyta 19,1 % derinio, 34,2 % nivolumabo monoterapijos ir 48,3 % ipilimumabo grupės pacientų.</w:t>
      </w:r>
    </w:p>
    <w:p w14:paraId="51C9125E" w14:textId="77777777" w:rsidR="00275BCF" w:rsidRPr="0081178C" w:rsidRDefault="00275BCF" w:rsidP="0081178C"/>
    <w:p w14:paraId="29D2944B" w14:textId="77777777" w:rsidR="003707F4" w:rsidRPr="0081178C" w:rsidRDefault="001D6A00" w:rsidP="0081178C">
      <w:pPr>
        <w:pStyle w:val="HeadingTableFig"/>
      </w:pPr>
      <w:r w:rsidRPr="0081178C">
        <w:lastRenderedPageBreak/>
        <w:t>5 pav.</w:t>
      </w:r>
      <w:r w:rsidRPr="0081178C">
        <w:tab/>
        <w:t>Bendras išgyvenamumas (CA209067) po bent 90 mėn. stebėjimo</w:t>
      </w:r>
    </w:p>
    <w:p w14:paraId="0E8FBA32" w14:textId="7CE2C405" w:rsidR="00E77B06" w:rsidRPr="0081178C" w:rsidRDefault="00D92DEC" w:rsidP="3A7E1E1E">
      <w:pPr>
        <w:pStyle w:val="EMEABodyText"/>
        <w:keepNext/>
        <w:jc w:val="center"/>
        <w:rPr>
          <w:b/>
          <w:bCs/>
          <w:noProof/>
        </w:rPr>
      </w:pPr>
      <w:r>
        <w:rPr>
          <w:noProof/>
        </w:rPr>
        <w:pict w14:anchorId="7BEE37E2">
          <v:shape id="Text Box 68" o:spid="_x0000_s2080"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" filled="f" stroked="f">
            <v:textbox style="layout-flow:vertical;mso-layout-flow-alt:bottom-to-top" inset="0,0,0,0">
              <w:txbxContent>
                <w:p w14:paraId="27B481AE" w14:textId="77777777" w:rsidR="00641F72" w:rsidRPr="00462082" w:rsidRDefault="00641F72" w:rsidP="00301A7F">
                  <w:pPr>
                    <w:pStyle w:val="Style8"/>
                  </w:pPr>
                  <w:r>
                    <w:t>Bendro išgyvenamumo tikimybė</w:t>
                  </w:r>
                </w:p>
              </w:txbxContent>
            </v:textbox>
            <w10:wrap anchorx="margin"/>
          </v:shape>
        </w:pict>
      </w:r>
      <w:r w:rsidR="00E41BEC" w:rsidRPr="3A7E1E1E">
        <w:rPr>
          <w:b/>
          <w:bCs/>
        </w:rPr>
        <w:t xml:space="preserve"> </w:t>
      </w:r>
      <w:r>
        <w:rPr>
          <w:noProof/>
          <w:sz w:val="20"/>
          <w:lang w:val="en-US" w:eastAsia="zh-CN"/>
        </w:rPr>
        <w:pict w14:anchorId="1E962B0C">
          <v:shape id="Picture 7" o:spid="_x0000_i1032" type="#_x0000_t75" style="width:424.95pt;height:237.65pt;visibility:visible;mso-wrap-style:square">
            <v:imagedata r:id="rId22" o:title=""/>
          </v:shape>
        </w:pict>
      </w:r>
    </w:p>
    <w:p w14:paraId="3AE6C570" w14:textId="77777777" w:rsidR="00532FAE" w:rsidRPr="0081178C" w:rsidRDefault="00532FAE" w:rsidP="0081178C">
      <w:pPr>
        <w:pStyle w:val="EMEABodyText"/>
        <w:keepNext/>
        <w:jc w:val="center"/>
        <w:rPr>
          <w:sz w:val="20"/>
        </w:rPr>
      </w:pPr>
    </w:p>
    <w:p w14:paraId="42313925" w14:textId="77777777" w:rsidR="00E77B06" w:rsidRPr="0081178C" w:rsidRDefault="001D6A00" w:rsidP="0081178C">
      <w:pPr>
        <w:pStyle w:val="Style8"/>
      </w:pPr>
      <w:r w:rsidRPr="0081178C">
        <w:t>Bendras išgyvenamumas (mėn.)</w:t>
      </w:r>
    </w:p>
    <w:p w14:paraId="756A2A03" w14:textId="77777777" w:rsidR="00532FAE" w:rsidRPr="0081178C" w:rsidRDefault="00532FAE" w:rsidP="0081178C">
      <w:pPr>
        <w:pStyle w:val="EMEABodyText"/>
        <w:keepNext/>
        <w:jc w:val="center"/>
        <w:rPr>
          <w:sz w:val="16"/>
          <w:szCs w:val="16"/>
        </w:rPr>
      </w:pPr>
    </w:p>
    <w:p w14:paraId="04DAB2AC" w14:textId="77777777" w:rsidR="001D0412" w:rsidRPr="0081178C" w:rsidRDefault="001D6A00" w:rsidP="0081178C">
      <w:pPr>
        <w:pStyle w:val="Style8"/>
        <w:jc w:val="left"/>
      </w:pPr>
      <w:r w:rsidRPr="0081178C">
        <w:t>Pacientų su rizika skaičius</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rsidRPr="0081178C" w14:paraId="43B9C996" w14:textId="77777777" w:rsidTr="00604117">
        <w:trPr>
          <w:cantSplit/>
          <w:trHeight w:val="20"/>
        </w:trPr>
        <w:tc>
          <w:tcPr>
            <w:tcW w:w="8575" w:type="dxa"/>
            <w:gridSpan w:val="18"/>
            <w:vAlign w:val="center"/>
          </w:tcPr>
          <w:p w14:paraId="55053472" w14:textId="77777777" w:rsidR="00604117" w:rsidRPr="0081178C" w:rsidRDefault="001D6A00" w:rsidP="0081178C">
            <w:pPr>
              <w:keepNext/>
              <w:ind w:left="-28"/>
              <w:rPr>
                <w:sz w:val="16"/>
                <w:szCs w:val="16"/>
              </w:rPr>
            </w:pPr>
            <w:r w:rsidRPr="0081178C">
              <w:rPr>
                <w:sz w:val="16"/>
              </w:rPr>
              <w:t>Nivolumabas + ipilimumabas</w:t>
            </w:r>
          </w:p>
        </w:tc>
      </w:tr>
      <w:tr w:rsidR="00A41ED3" w:rsidRPr="0081178C" w14:paraId="02C86DA8" w14:textId="77777777" w:rsidTr="00604117">
        <w:trPr>
          <w:cantSplit/>
          <w:trHeight w:val="20"/>
        </w:trPr>
        <w:tc>
          <w:tcPr>
            <w:tcW w:w="425" w:type="dxa"/>
            <w:vAlign w:val="center"/>
          </w:tcPr>
          <w:p w14:paraId="497766F8" w14:textId="77777777" w:rsidR="002D7BC4" w:rsidRPr="0081178C" w:rsidRDefault="001D6A00" w:rsidP="0081178C">
            <w:pPr>
              <w:pStyle w:val="Style15"/>
            </w:pPr>
            <w:r w:rsidRPr="0081178C">
              <w:t>314</w:t>
            </w:r>
          </w:p>
        </w:tc>
        <w:tc>
          <w:tcPr>
            <w:tcW w:w="553" w:type="dxa"/>
            <w:vAlign w:val="center"/>
          </w:tcPr>
          <w:p w14:paraId="04B60C04" w14:textId="77777777" w:rsidR="002D7BC4" w:rsidRPr="0081178C" w:rsidRDefault="001D6A00" w:rsidP="0081178C">
            <w:pPr>
              <w:pStyle w:val="Style15"/>
            </w:pPr>
            <w:r w:rsidRPr="0081178C">
              <w:t>265</w:t>
            </w:r>
          </w:p>
        </w:tc>
        <w:tc>
          <w:tcPr>
            <w:tcW w:w="297" w:type="dxa"/>
            <w:vAlign w:val="center"/>
          </w:tcPr>
          <w:p w14:paraId="56F7B9B6" w14:textId="77777777" w:rsidR="002D7BC4" w:rsidRPr="0081178C" w:rsidRDefault="001D6A00" w:rsidP="0081178C">
            <w:pPr>
              <w:pStyle w:val="Style15"/>
            </w:pPr>
            <w:r w:rsidRPr="0081178C">
              <w:t>227</w:t>
            </w:r>
          </w:p>
        </w:tc>
        <w:tc>
          <w:tcPr>
            <w:tcW w:w="567" w:type="dxa"/>
            <w:vAlign w:val="center"/>
          </w:tcPr>
          <w:p w14:paraId="789C6729" w14:textId="77777777" w:rsidR="002D7BC4" w:rsidRPr="0081178C" w:rsidRDefault="001D6A00" w:rsidP="0081178C">
            <w:pPr>
              <w:pStyle w:val="Style15"/>
            </w:pPr>
            <w:r w:rsidRPr="0081178C">
              <w:t>210</w:t>
            </w:r>
          </w:p>
        </w:tc>
        <w:tc>
          <w:tcPr>
            <w:tcW w:w="426" w:type="dxa"/>
            <w:vAlign w:val="center"/>
          </w:tcPr>
          <w:p w14:paraId="232E8D40" w14:textId="77777777" w:rsidR="002D7BC4" w:rsidRPr="0081178C" w:rsidRDefault="001D6A00" w:rsidP="0081178C">
            <w:pPr>
              <w:pStyle w:val="Style15"/>
            </w:pPr>
            <w:r w:rsidRPr="0081178C">
              <w:t>199</w:t>
            </w:r>
          </w:p>
        </w:tc>
        <w:tc>
          <w:tcPr>
            <w:tcW w:w="567" w:type="dxa"/>
            <w:vAlign w:val="center"/>
          </w:tcPr>
          <w:p w14:paraId="4BEDA5BE" w14:textId="77777777" w:rsidR="002D7BC4" w:rsidRPr="0081178C" w:rsidRDefault="001D6A00" w:rsidP="0081178C">
            <w:pPr>
              <w:pStyle w:val="Style15"/>
            </w:pPr>
            <w:r w:rsidRPr="0081178C">
              <w:t>187</w:t>
            </w:r>
          </w:p>
        </w:tc>
        <w:tc>
          <w:tcPr>
            <w:tcW w:w="425" w:type="dxa"/>
            <w:vAlign w:val="center"/>
          </w:tcPr>
          <w:p w14:paraId="76FC4D86" w14:textId="77777777" w:rsidR="002D7BC4" w:rsidRPr="0081178C" w:rsidRDefault="001D6A00" w:rsidP="0081178C">
            <w:pPr>
              <w:pStyle w:val="Style15"/>
            </w:pPr>
            <w:r w:rsidRPr="0081178C">
              <w:t>179</w:t>
            </w:r>
          </w:p>
        </w:tc>
        <w:tc>
          <w:tcPr>
            <w:tcW w:w="425" w:type="dxa"/>
            <w:vAlign w:val="center"/>
          </w:tcPr>
          <w:p w14:paraId="48371646" w14:textId="77777777" w:rsidR="002D7BC4" w:rsidRPr="0081178C" w:rsidRDefault="001D6A00" w:rsidP="0081178C">
            <w:pPr>
              <w:pStyle w:val="Style15"/>
            </w:pPr>
            <w:r w:rsidRPr="0081178C">
              <w:t>169</w:t>
            </w:r>
          </w:p>
        </w:tc>
        <w:tc>
          <w:tcPr>
            <w:tcW w:w="439" w:type="dxa"/>
            <w:vAlign w:val="center"/>
          </w:tcPr>
          <w:p w14:paraId="045E5A5E" w14:textId="77777777" w:rsidR="002D7BC4" w:rsidRPr="0081178C" w:rsidRDefault="001D6A00" w:rsidP="0081178C">
            <w:pPr>
              <w:pStyle w:val="Style15"/>
            </w:pPr>
            <w:r w:rsidRPr="0081178C">
              <w:t>163</w:t>
            </w:r>
          </w:p>
        </w:tc>
        <w:tc>
          <w:tcPr>
            <w:tcW w:w="567" w:type="dxa"/>
            <w:vAlign w:val="center"/>
          </w:tcPr>
          <w:p w14:paraId="32BD80F2" w14:textId="77777777" w:rsidR="002D7BC4" w:rsidRPr="0081178C" w:rsidRDefault="001D6A00" w:rsidP="0081178C">
            <w:pPr>
              <w:pStyle w:val="Style15"/>
            </w:pPr>
            <w:r w:rsidRPr="0081178C">
              <w:t>158</w:t>
            </w:r>
          </w:p>
        </w:tc>
        <w:tc>
          <w:tcPr>
            <w:tcW w:w="567" w:type="dxa"/>
            <w:vAlign w:val="center"/>
          </w:tcPr>
          <w:p w14:paraId="2B08919E" w14:textId="77777777" w:rsidR="002D7BC4" w:rsidRPr="0081178C" w:rsidRDefault="001D6A00" w:rsidP="0081178C">
            <w:pPr>
              <w:pStyle w:val="Style15"/>
            </w:pPr>
            <w:r w:rsidRPr="0081178C">
              <w:t>156</w:t>
            </w:r>
          </w:p>
        </w:tc>
        <w:tc>
          <w:tcPr>
            <w:tcW w:w="454" w:type="dxa"/>
            <w:vAlign w:val="center"/>
          </w:tcPr>
          <w:p w14:paraId="02C71BBD" w14:textId="77777777" w:rsidR="002D7BC4" w:rsidRPr="0081178C" w:rsidRDefault="001D6A00" w:rsidP="0081178C">
            <w:pPr>
              <w:pStyle w:val="Style15"/>
            </w:pPr>
            <w:r w:rsidRPr="0081178C">
              <w:t>153</w:t>
            </w:r>
          </w:p>
        </w:tc>
        <w:tc>
          <w:tcPr>
            <w:tcW w:w="488" w:type="dxa"/>
            <w:vAlign w:val="center"/>
          </w:tcPr>
          <w:p w14:paraId="2B7FE420" w14:textId="77777777" w:rsidR="002D7BC4" w:rsidRPr="0081178C" w:rsidRDefault="001D6A00" w:rsidP="0081178C">
            <w:pPr>
              <w:pStyle w:val="Style15"/>
            </w:pPr>
            <w:r w:rsidRPr="0081178C">
              <w:t>147</w:t>
            </w:r>
          </w:p>
        </w:tc>
        <w:tc>
          <w:tcPr>
            <w:tcW w:w="488" w:type="dxa"/>
            <w:vAlign w:val="center"/>
          </w:tcPr>
          <w:p w14:paraId="645F5786" w14:textId="77777777" w:rsidR="002D7BC4" w:rsidRPr="0081178C" w:rsidRDefault="001D6A00" w:rsidP="0081178C">
            <w:pPr>
              <w:pStyle w:val="Style15"/>
            </w:pPr>
            <w:r w:rsidRPr="0081178C">
              <w:t>144</w:t>
            </w:r>
          </w:p>
        </w:tc>
        <w:tc>
          <w:tcPr>
            <w:tcW w:w="488" w:type="dxa"/>
            <w:vAlign w:val="center"/>
          </w:tcPr>
          <w:p w14:paraId="38AD8D7E" w14:textId="77777777" w:rsidR="002D7BC4" w:rsidRPr="0081178C" w:rsidRDefault="001D6A00" w:rsidP="0081178C">
            <w:pPr>
              <w:pStyle w:val="Style15"/>
            </w:pPr>
            <w:r w:rsidRPr="0081178C">
              <w:t>141</w:t>
            </w:r>
          </w:p>
        </w:tc>
        <w:tc>
          <w:tcPr>
            <w:tcW w:w="488" w:type="dxa"/>
            <w:vAlign w:val="center"/>
          </w:tcPr>
          <w:p w14:paraId="7519DE22" w14:textId="77777777" w:rsidR="002D7BC4" w:rsidRPr="0081178C" w:rsidRDefault="001D6A00" w:rsidP="0081178C">
            <w:pPr>
              <w:pStyle w:val="Style15"/>
            </w:pPr>
            <w:r w:rsidRPr="0081178C">
              <w:t>129</w:t>
            </w:r>
          </w:p>
        </w:tc>
        <w:tc>
          <w:tcPr>
            <w:tcW w:w="488" w:type="dxa"/>
            <w:vAlign w:val="center"/>
          </w:tcPr>
          <w:p w14:paraId="7C6BA380" w14:textId="77777777" w:rsidR="002D7BC4" w:rsidRPr="0081178C" w:rsidRDefault="001D6A00" w:rsidP="0081178C">
            <w:pPr>
              <w:pStyle w:val="Style15"/>
            </w:pPr>
            <w:r w:rsidRPr="0081178C">
              <w:t>7</w:t>
            </w:r>
          </w:p>
        </w:tc>
        <w:tc>
          <w:tcPr>
            <w:tcW w:w="423" w:type="dxa"/>
            <w:vAlign w:val="center"/>
          </w:tcPr>
          <w:p w14:paraId="486C6E18" w14:textId="77777777" w:rsidR="002D7BC4" w:rsidRPr="0081178C" w:rsidRDefault="001D6A00" w:rsidP="0081178C">
            <w:pPr>
              <w:pStyle w:val="Style15"/>
            </w:pPr>
            <w:r w:rsidRPr="0081178C">
              <w:t>-</w:t>
            </w:r>
          </w:p>
        </w:tc>
      </w:tr>
      <w:tr w:rsidR="00A41ED3" w:rsidRPr="0081178C" w14:paraId="12C558B9" w14:textId="77777777" w:rsidTr="00604117">
        <w:trPr>
          <w:cantSplit/>
          <w:trHeight w:val="20"/>
        </w:trPr>
        <w:tc>
          <w:tcPr>
            <w:tcW w:w="8575" w:type="dxa"/>
            <w:gridSpan w:val="18"/>
            <w:vAlign w:val="center"/>
          </w:tcPr>
          <w:p w14:paraId="5E237ED3" w14:textId="77777777" w:rsidR="00604117" w:rsidRPr="0081178C" w:rsidRDefault="001D6A00" w:rsidP="0081178C">
            <w:pPr>
              <w:keepNext/>
              <w:ind w:left="-28"/>
              <w:rPr>
                <w:sz w:val="16"/>
                <w:szCs w:val="16"/>
              </w:rPr>
            </w:pPr>
            <w:r w:rsidRPr="0081178C">
              <w:rPr>
                <w:sz w:val="16"/>
              </w:rPr>
              <w:t>Nivolumabas</w:t>
            </w:r>
          </w:p>
        </w:tc>
      </w:tr>
      <w:tr w:rsidR="00A41ED3" w:rsidRPr="0081178C" w14:paraId="43A0A23B" w14:textId="77777777" w:rsidTr="00604117">
        <w:trPr>
          <w:cantSplit/>
          <w:trHeight w:val="20"/>
        </w:trPr>
        <w:tc>
          <w:tcPr>
            <w:tcW w:w="425" w:type="dxa"/>
            <w:vAlign w:val="center"/>
          </w:tcPr>
          <w:p w14:paraId="37E9632F" w14:textId="77777777" w:rsidR="002D7BC4" w:rsidRPr="0081178C" w:rsidRDefault="001D6A00" w:rsidP="0081178C">
            <w:pPr>
              <w:pStyle w:val="Style15"/>
            </w:pPr>
            <w:r w:rsidRPr="0081178C">
              <w:t>316</w:t>
            </w:r>
          </w:p>
        </w:tc>
        <w:tc>
          <w:tcPr>
            <w:tcW w:w="553" w:type="dxa"/>
            <w:vAlign w:val="center"/>
          </w:tcPr>
          <w:p w14:paraId="0F8EE1D6" w14:textId="77777777" w:rsidR="002D7BC4" w:rsidRPr="0081178C" w:rsidRDefault="001D6A00" w:rsidP="0081178C">
            <w:pPr>
              <w:pStyle w:val="Style15"/>
            </w:pPr>
            <w:r w:rsidRPr="0081178C">
              <w:t>266</w:t>
            </w:r>
          </w:p>
        </w:tc>
        <w:tc>
          <w:tcPr>
            <w:tcW w:w="297" w:type="dxa"/>
            <w:vAlign w:val="center"/>
          </w:tcPr>
          <w:p w14:paraId="777A8776" w14:textId="77777777" w:rsidR="002D7BC4" w:rsidRPr="0081178C" w:rsidRDefault="001D6A00" w:rsidP="0081178C">
            <w:pPr>
              <w:pStyle w:val="Style15"/>
            </w:pPr>
            <w:r w:rsidRPr="0081178C">
              <w:t>231</w:t>
            </w:r>
          </w:p>
        </w:tc>
        <w:tc>
          <w:tcPr>
            <w:tcW w:w="567" w:type="dxa"/>
            <w:vAlign w:val="center"/>
          </w:tcPr>
          <w:p w14:paraId="32ABA6F7" w14:textId="77777777" w:rsidR="002D7BC4" w:rsidRPr="0081178C" w:rsidRDefault="001D6A00" w:rsidP="0081178C">
            <w:pPr>
              <w:pStyle w:val="Style15"/>
            </w:pPr>
            <w:r w:rsidRPr="0081178C">
              <w:t>201</w:t>
            </w:r>
          </w:p>
        </w:tc>
        <w:tc>
          <w:tcPr>
            <w:tcW w:w="426" w:type="dxa"/>
            <w:vAlign w:val="center"/>
          </w:tcPr>
          <w:p w14:paraId="7E31172F" w14:textId="77777777" w:rsidR="002D7BC4" w:rsidRPr="0081178C" w:rsidRDefault="001D6A00" w:rsidP="0081178C">
            <w:pPr>
              <w:pStyle w:val="Style15"/>
            </w:pPr>
            <w:r w:rsidRPr="0081178C">
              <w:t>181</w:t>
            </w:r>
          </w:p>
        </w:tc>
        <w:tc>
          <w:tcPr>
            <w:tcW w:w="567" w:type="dxa"/>
            <w:vAlign w:val="center"/>
          </w:tcPr>
          <w:p w14:paraId="3C5374E3" w14:textId="77777777" w:rsidR="002D7BC4" w:rsidRPr="0081178C" w:rsidRDefault="001D6A00" w:rsidP="0081178C">
            <w:pPr>
              <w:pStyle w:val="Style15"/>
            </w:pPr>
            <w:r w:rsidRPr="0081178C">
              <w:t>171</w:t>
            </w:r>
          </w:p>
        </w:tc>
        <w:tc>
          <w:tcPr>
            <w:tcW w:w="425" w:type="dxa"/>
            <w:vAlign w:val="center"/>
          </w:tcPr>
          <w:p w14:paraId="68B80A65" w14:textId="77777777" w:rsidR="002D7BC4" w:rsidRPr="0081178C" w:rsidRDefault="001D6A00" w:rsidP="0081178C">
            <w:pPr>
              <w:pStyle w:val="Style15"/>
            </w:pPr>
            <w:r w:rsidRPr="0081178C">
              <w:t>158</w:t>
            </w:r>
          </w:p>
        </w:tc>
        <w:tc>
          <w:tcPr>
            <w:tcW w:w="425" w:type="dxa"/>
            <w:vAlign w:val="center"/>
          </w:tcPr>
          <w:p w14:paraId="7773AE0A" w14:textId="77777777" w:rsidR="002D7BC4" w:rsidRPr="0081178C" w:rsidRDefault="001D6A00" w:rsidP="0081178C">
            <w:pPr>
              <w:pStyle w:val="Style15"/>
            </w:pPr>
            <w:r w:rsidRPr="0081178C">
              <w:t>145</w:t>
            </w:r>
          </w:p>
        </w:tc>
        <w:tc>
          <w:tcPr>
            <w:tcW w:w="439" w:type="dxa"/>
            <w:vAlign w:val="center"/>
          </w:tcPr>
          <w:p w14:paraId="2BE89E4F" w14:textId="77777777" w:rsidR="002D7BC4" w:rsidRPr="0081178C" w:rsidRDefault="001D6A00" w:rsidP="0081178C">
            <w:pPr>
              <w:pStyle w:val="Style15"/>
            </w:pPr>
            <w:r w:rsidRPr="0081178C">
              <w:t>141</w:t>
            </w:r>
          </w:p>
        </w:tc>
        <w:tc>
          <w:tcPr>
            <w:tcW w:w="567" w:type="dxa"/>
            <w:vAlign w:val="center"/>
          </w:tcPr>
          <w:p w14:paraId="160E0D1A" w14:textId="77777777" w:rsidR="002D7BC4" w:rsidRPr="0081178C" w:rsidRDefault="001D6A00" w:rsidP="0081178C">
            <w:pPr>
              <w:pStyle w:val="Style15"/>
            </w:pPr>
            <w:r w:rsidRPr="0081178C">
              <w:t>137</w:t>
            </w:r>
          </w:p>
        </w:tc>
        <w:tc>
          <w:tcPr>
            <w:tcW w:w="567" w:type="dxa"/>
            <w:vAlign w:val="center"/>
          </w:tcPr>
          <w:p w14:paraId="34194E1A" w14:textId="77777777" w:rsidR="002D7BC4" w:rsidRPr="0081178C" w:rsidRDefault="001D6A00" w:rsidP="0081178C">
            <w:pPr>
              <w:pStyle w:val="Style15"/>
            </w:pPr>
            <w:r w:rsidRPr="0081178C">
              <w:t>134</w:t>
            </w:r>
          </w:p>
        </w:tc>
        <w:tc>
          <w:tcPr>
            <w:tcW w:w="454" w:type="dxa"/>
            <w:vAlign w:val="center"/>
          </w:tcPr>
          <w:p w14:paraId="49D60300" w14:textId="77777777" w:rsidR="002D7BC4" w:rsidRPr="0081178C" w:rsidRDefault="001D6A00" w:rsidP="0081178C">
            <w:pPr>
              <w:pStyle w:val="Style15"/>
            </w:pPr>
            <w:r w:rsidRPr="0081178C">
              <w:t>130</w:t>
            </w:r>
          </w:p>
        </w:tc>
        <w:tc>
          <w:tcPr>
            <w:tcW w:w="488" w:type="dxa"/>
            <w:vAlign w:val="center"/>
          </w:tcPr>
          <w:p w14:paraId="323E02C0" w14:textId="77777777" w:rsidR="002D7BC4" w:rsidRPr="0081178C" w:rsidRDefault="001D6A00" w:rsidP="0081178C">
            <w:pPr>
              <w:pStyle w:val="Style15"/>
            </w:pPr>
            <w:r w:rsidRPr="0081178C">
              <w:t>126</w:t>
            </w:r>
          </w:p>
        </w:tc>
        <w:tc>
          <w:tcPr>
            <w:tcW w:w="488" w:type="dxa"/>
          </w:tcPr>
          <w:p w14:paraId="0FFC3ADF" w14:textId="77777777" w:rsidR="002D7BC4" w:rsidRPr="0081178C" w:rsidRDefault="001D6A00" w:rsidP="0081178C">
            <w:pPr>
              <w:pStyle w:val="Style15"/>
            </w:pPr>
            <w:r w:rsidRPr="0081178C">
              <w:t>123</w:t>
            </w:r>
          </w:p>
        </w:tc>
        <w:tc>
          <w:tcPr>
            <w:tcW w:w="488" w:type="dxa"/>
          </w:tcPr>
          <w:p w14:paraId="5A6B3C8D" w14:textId="77777777" w:rsidR="002D7BC4" w:rsidRPr="0081178C" w:rsidRDefault="001D6A00" w:rsidP="0081178C">
            <w:pPr>
              <w:pStyle w:val="Style15"/>
            </w:pPr>
            <w:r w:rsidRPr="0081178C">
              <w:t>120</w:t>
            </w:r>
          </w:p>
        </w:tc>
        <w:tc>
          <w:tcPr>
            <w:tcW w:w="488" w:type="dxa"/>
          </w:tcPr>
          <w:p w14:paraId="5EFEC842" w14:textId="77777777" w:rsidR="002D7BC4" w:rsidRPr="0081178C" w:rsidRDefault="001D6A00" w:rsidP="0081178C">
            <w:pPr>
              <w:pStyle w:val="Style15"/>
            </w:pPr>
            <w:r w:rsidRPr="0081178C">
              <w:t>107</w:t>
            </w:r>
          </w:p>
        </w:tc>
        <w:tc>
          <w:tcPr>
            <w:tcW w:w="488" w:type="dxa"/>
          </w:tcPr>
          <w:p w14:paraId="6F55806A" w14:textId="77777777" w:rsidR="002D7BC4" w:rsidRPr="0081178C" w:rsidRDefault="001D6A00" w:rsidP="0081178C">
            <w:pPr>
              <w:pStyle w:val="Style15"/>
            </w:pPr>
            <w:r w:rsidRPr="0081178C">
              <w:t>4</w:t>
            </w:r>
          </w:p>
        </w:tc>
        <w:tc>
          <w:tcPr>
            <w:tcW w:w="423" w:type="dxa"/>
          </w:tcPr>
          <w:p w14:paraId="3E2C46B0" w14:textId="77777777" w:rsidR="002D7BC4" w:rsidRPr="0081178C" w:rsidRDefault="001D6A00" w:rsidP="0081178C">
            <w:pPr>
              <w:pStyle w:val="Style15"/>
            </w:pPr>
            <w:r w:rsidRPr="0081178C">
              <w:t>-</w:t>
            </w:r>
          </w:p>
        </w:tc>
      </w:tr>
      <w:tr w:rsidR="00A41ED3" w:rsidRPr="0081178C" w14:paraId="3AF49736" w14:textId="77777777" w:rsidTr="00604117">
        <w:trPr>
          <w:cantSplit/>
          <w:trHeight w:val="20"/>
        </w:trPr>
        <w:tc>
          <w:tcPr>
            <w:tcW w:w="8575" w:type="dxa"/>
            <w:gridSpan w:val="18"/>
            <w:vAlign w:val="center"/>
          </w:tcPr>
          <w:p w14:paraId="047C988A" w14:textId="77777777" w:rsidR="00604117" w:rsidRPr="0081178C" w:rsidRDefault="001D6A00" w:rsidP="0081178C">
            <w:pPr>
              <w:keepNext/>
              <w:ind w:left="-28"/>
              <w:rPr>
                <w:sz w:val="16"/>
                <w:szCs w:val="16"/>
              </w:rPr>
            </w:pPr>
            <w:r w:rsidRPr="0081178C">
              <w:rPr>
                <w:sz w:val="16"/>
              </w:rPr>
              <w:t>Ipilimumabas</w:t>
            </w:r>
          </w:p>
        </w:tc>
      </w:tr>
      <w:tr w:rsidR="00A41ED3" w:rsidRPr="0081178C" w14:paraId="2D4D2A83" w14:textId="77777777" w:rsidTr="00604117">
        <w:trPr>
          <w:cantSplit/>
          <w:trHeight w:val="20"/>
        </w:trPr>
        <w:tc>
          <w:tcPr>
            <w:tcW w:w="425" w:type="dxa"/>
            <w:vAlign w:val="center"/>
          </w:tcPr>
          <w:p w14:paraId="5459CB7B" w14:textId="77777777" w:rsidR="002D7BC4" w:rsidRPr="0081178C" w:rsidRDefault="001D6A00" w:rsidP="0081178C">
            <w:pPr>
              <w:pStyle w:val="Style15"/>
            </w:pPr>
            <w:r w:rsidRPr="0081178C">
              <w:t>315</w:t>
            </w:r>
          </w:p>
        </w:tc>
        <w:tc>
          <w:tcPr>
            <w:tcW w:w="553" w:type="dxa"/>
            <w:vAlign w:val="center"/>
          </w:tcPr>
          <w:p w14:paraId="13E017DC" w14:textId="77777777" w:rsidR="002D7BC4" w:rsidRPr="0081178C" w:rsidRDefault="001D6A00" w:rsidP="0081178C">
            <w:pPr>
              <w:pStyle w:val="Style15"/>
            </w:pPr>
            <w:r w:rsidRPr="0081178C">
              <w:t>253</w:t>
            </w:r>
          </w:p>
        </w:tc>
        <w:tc>
          <w:tcPr>
            <w:tcW w:w="297" w:type="dxa"/>
            <w:vAlign w:val="center"/>
          </w:tcPr>
          <w:p w14:paraId="17001529" w14:textId="77777777" w:rsidR="002D7BC4" w:rsidRPr="0081178C" w:rsidRDefault="001D6A00" w:rsidP="0081178C">
            <w:pPr>
              <w:pStyle w:val="Style15"/>
            </w:pPr>
            <w:r w:rsidRPr="0081178C">
              <w:t>203</w:t>
            </w:r>
          </w:p>
        </w:tc>
        <w:tc>
          <w:tcPr>
            <w:tcW w:w="567" w:type="dxa"/>
            <w:vAlign w:val="center"/>
          </w:tcPr>
          <w:p w14:paraId="79388F3F" w14:textId="77777777" w:rsidR="002D7BC4" w:rsidRPr="0081178C" w:rsidRDefault="001D6A00" w:rsidP="0081178C">
            <w:pPr>
              <w:pStyle w:val="Style15"/>
            </w:pPr>
            <w:r w:rsidRPr="0081178C">
              <w:t>163</w:t>
            </w:r>
          </w:p>
        </w:tc>
        <w:tc>
          <w:tcPr>
            <w:tcW w:w="426" w:type="dxa"/>
            <w:vAlign w:val="center"/>
          </w:tcPr>
          <w:p w14:paraId="09DC5D6D" w14:textId="77777777" w:rsidR="002D7BC4" w:rsidRPr="0081178C" w:rsidRDefault="001D6A00" w:rsidP="0081178C">
            <w:pPr>
              <w:pStyle w:val="Style15"/>
            </w:pPr>
            <w:r w:rsidRPr="0081178C">
              <w:t>135</w:t>
            </w:r>
          </w:p>
        </w:tc>
        <w:tc>
          <w:tcPr>
            <w:tcW w:w="567" w:type="dxa"/>
            <w:vAlign w:val="center"/>
          </w:tcPr>
          <w:p w14:paraId="65F8C3AF" w14:textId="77777777" w:rsidR="002D7BC4" w:rsidRPr="0081178C" w:rsidRDefault="001D6A00" w:rsidP="0081178C">
            <w:pPr>
              <w:pStyle w:val="Style15"/>
            </w:pPr>
            <w:r w:rsidRPr="0081178C">
              <w:t>113</w:t>
            </w:r>
          </w:p>
        </w:tc>
        <w:tc>
          <w:tcPr>
            <w:tcW w:w="425" w:type="dxa"/>
            <w:vAlign w:val="center"/>
          </w:tcPr>
          <w:p w14:paraId="13780D68" w14:textId="77777777" w:rsidR="002D7BC4" w:rsidRPr="0081178C" w:rsidRDefault="001D6A00" w:rsidP="0081178C">
            <w:pPr>
              <w:pStyle w:val="Style15"/>
            </w:pPr>
            <w:r w:rsidRPr="0081178C">
              <w:t>100</w:t>
            </w:r>
          </w:p>
        </w:tc>
        <w:tc>
          <w:tcPr>
            <w:tcW w:w="425" w:type="dxa"/>
            <w:vAlign w:val="center"/>
          </w:tcPr>
          <w:p w14:paraId="7FA719C8" w14:textId="77777777" w:rsidR="002D7BC4" w:rsidRPr="0081178C" w:rsidRDefault="001D6A00" w:rsidP="0081178C">
            <w:pPr>
              <w:pStyle w:val="Style15"/>
            </w:pPr>
            <w:r w:rsidRPr="0081178C">
              <w:t>94</w:t>
            </w:r>
          </w:p>
        </w:tc>
        <w:tc>
          <w:tcPr>
            <w:tcW w:w="439" w:type="dxa"/>
            <w:vAlign w:val="center"/>
          </w:tcPr>
          <w:p w14:paraId="4895070A" w14:textId="77777777" w:rsidR="002D7BC4" w:rsidRPr="0081178C" w:rsidRDefault="001D6A00" w:rsidP="0081178C">
            <w:pPr>
              <w:pStyle w:val="Style15"/>
            </w:pPr>
            <w:r w:rsidRPr="0081178C">
              <w:t>87</w:t>
            </w:r>
          </w:p>
        </w:tc>
        <w:tc>
          <w:tcPr>
            <w:tcW w:w="567" w:type="dxa"/>
            <w:vAlign w:val="center"/>
          </w:tcPr>
          <w:p w14:paraId="183BEE5D" w14:textId="77777777" w:rsidR="002D7BC4" w:rsidRPr="0081178C" w:rsidRDefault="001D6A00" w:rsidP="0081178C">
            <w:pPr>
              <w:pStyle w:val="Style15"/>
            </w:pPr>
            <w:r w:rsidRPr="0081178C">
              <w:t>81</w:t>
            </w:r>
          </w:p>
        </w:tc>
        <w:tc>
          <w:tcPr>
            <w:tcW w:w="567" w:type="dxa"/>
            <w:vAlign w:val="center"/>
          </w:tcPr>
          <w:p w14:paraId="4E34368F" w14:textId="77777777" w:rsidR="002D7BC4" w:rsidRPr="0081178C" w:rsidRDefault="001D6A00" w:rsidP="0081178C">
            <w:pPr>
              <w:pStyle w:val="Style15"/>
            </w:pPr>
            <w:r w:rsidRPr="0081178C">
              <w:t>75</w:t>
            </w:r>
          </w:p>
        </w:tc>
        <w:tc>
          <w:tcPr>
            <w:tcW w:w="454" w:type="dxa"/>
            <w:vAlign w:val="center"/>
          </w:tcPr>
          <w:p w14:paraId="441DDE72" w14:textId="77777777" w:rsidR="002D7BC4" w:rsidRPr="0081178C" w:rsidRDefault="001D6A00" w:rsidP="0081178C">
            <w:pPr>
              <w:pStyle w:val="Style15"/>
            </w:pPr>
            <w:r w:rsidRPr="0081178C">
              <w:t>68</w:t>
            </w:r>
          </w:p>
        </w:tc>
        <w:tc>
          <w:tcPr>
            <w:tcW w:w="488" w:type="dxa"/>
            <w:vAlign w:val="center"/>
          </w:tcPr>
          <w:p w14:paraId="48EB94BA" w14:textId="77777777" w:rsidR="002D7BC4" w:rsidRPr="0081178C" w:rsidRDefault="001D6A00" w:rsidP="0081178C">
            <w:pPr>
              <w:pStyle w:val="Style15"/>
            </w:pPr>
            <w:r w:rsidRPr="0081178C">
              <w:t>64</w:t>
            </w:r>
          </w:p>
        </w:tc>
        <w:tc>
          <w:tcPr>
            <w:tcW w:w="488" w:type="dxa"/>
          </w:tcPr>
          <w:p w14:paraId="10B59132" w14:textId="77777777" w:rsidR="002D7BC4" w:rsidRPr="0081178C" w:rsidRDefault="001D6A00" w:rsidP="0081178C">
            <w:pPr>
              <w:pStyle w:val="Style15"/>
            </w:pPr>
            <w:r w:rsidRPr="0081178C">
              <w:t>63</w:t>
            </w:r>
          </w:p>
        </w:tc>
        <w:tc>
          <w:tcPr>
            <w:tcW w:w="488" w:type="dxa"/>
          </w:tcPr>
          <w:p w14:paraId="208FD4AD" w14:textId="77777777" w:rsidR="002D7BC4" w:rsidRPr="0081178C" w:rsidRDefault="001D6A00" w:rsidP="0081178C">
            <w:pPr>
              <w:pStyle w:val="Style15"/>
            </w:pPr>
            <w:r w:rsidRPr="0081178C">
              <w:t>63</w:t>
            </w:r>
          </w:p>
        </w:tc>
        <w:tc>
          <w:tcPr>
            <w:tcW w:w="488" w:type="dxa"/>
          </w:tcPr>
          <w:p w14:paraId="48DEBC73" w14:textId="77777777" w:rsidR="002D7BC4" w:rsidRPr="0081178C" w:rsidRDefault="001D6A00" w:rsidP="0081178C">
            <w:pPr>
              <w:pStyle w:val="Style15"/>
            </w:pPr>
            <w:r w:rsidRPr="0081178C">
              <w:t>57</w:t>
            </w:r>
          </w:p>
        </w:tc>
        <w:tc>
          <w:tcPr>
            <w:tcW w:w="488" w:type="dxa"/>
          </w:tcPr>
          <w:p w14:paraId="23F06C2F" w14:textId="77777777" w:rsidR="002D7BC4" w:rsidRPr="0081178C" w:rsidRDefault="001D6A00" w:rsidP="0081178C">
            <w:pPr>
              <w:pStyle w:val="Style15"/>
            </w:pPr>
            <w:r w:rsidRPr="0081178C">
              <w:t>5</w:t>
            </w:r>
          </w:p>
        </w:tc>
        <w:tc>
          <w:tcPr>
            <w:tcW w:w="423" w:type="dxa"/>
          </w:tcPr>
          <w:p w14:paraId="597309D6" w14:textId="77777777" w:rsidR="002D7BC4" w:rsidRPr="0081178C" w:rsidRDefault="001D6A00" w:rsidP="0081178C">
            <w:pPr>
              <w:pStyle w:val="Style15"/>
            </w:pPr>
            <w:r w:rsidRPr="0081178C">
              <w:t>-</w:t>
            </w:r>
          </w:p>
        </w:tc>
      </w:tr>
    </w:tbl>
    <w:p w14:paraId="0464C048" w14:textId="77777777" w:rsidR="00700C0D" w:rsidRPr="0081178C" w:rsidRDefault="00700C0D" w:rsidP="0081178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rsidRPr="0081178C" w14:paraId="6F6A2F86" w14:textId="77777777" w:rsidTr="00ED4C8E">
        <w:tc>
          <w:tcPr>
            <w:tcW w:w="1047" w:type="dxa"/>
            <w:shd w:val="clear" w:color="auto" w:fill="auto"/>
          </w:tcPr>
          <w:p w14:paraId="283131B8" w14:textId="77777777" w:rsidR="0078632C" w:rsidRPr="0081178C" w:rsidRDefault="001D6A00" w:rsidP="0081178C">
            <w:pPr>
              <w:keepNext/>
              <w:rPr>
                <w:rFonts w:eastAsia="MS Mincho"/>
                <w:sz w:val="20"/>
              </w:rPr>
            </w:pPr>
            <w:r w:rsidRPr="0081178C">
              <w:noBreakHyphen/>
              <w:t xml:space="preserve"> </w:t>
            </w:r>
            <w:r w:rsidRPr="0081178C">
              <w:noBreakHyphen/>
              <w:t xml:space="preserve"> </w:t>
            </w:r>
            <w:r w:rsidRPr="0081178C">
              <w:noBreakHyphen/>
            </w:r>
            <w:r w:rsidRPr="0081178C">
              <w:rPr>
                <w:rFonts w:ascii="Wingdings 2" w:hAnsi="Wingdings 2"/>
                <w:sz w:val="18"/>
              </w:rPr>
              <w:t></w:t>
            </w:r>
            <w:r w:rsidRPr="0081178C">
              <w:noBreakHyphen/>
              <w:t xml:space="preserve"> </w:t>
            </w:r>
            <w:r w:rsidRPr="0081178C">
              <w:noBreakHyphen/>
              <w:t xml:space="preserve"> </w:t>
            </w:r>
            <w:r w:rsidRPr="0081178C">
              <w:noBreakHyphen/>
            </w:r>
          </w:p>
        </w:tc>
        <w:tc>
          <w:tcPr>
            <w:tcW w:w="7460" w:type="dxa"/>
            <w:shd w:val="clear" w:color="auto" w:fill="auto"/>
          </w:tcPr>
          <w:p w14:paraId="024D3617" w14:textId="77777777" w:rsidR="0078632C" w:rsidRPr="0081178C" w:rsidRDefault="001D6A00" w:rsidP="0081178C">
            <w:pPr>
              <w:keepNext/>
              <w:tabs>
                <w:tab w:val="left" w:pos="1710"/>
              </w:tabs>
              <w:rPr>
                <w:rFonts w:eastAsia="MS Mincho"/>
                <w:sz w:val="16"/>
                <w:szCs w:val="16"/>
              </w:rPr>
            </w:pPr>
            <w:r w:rsidRPr="0081178C">
              <w:rPr>
                <w:sz w:val="16"/>
              </w:rPr>
              <w:t>Nivolumabas + ipilimumabas (162 iš 314 atvejų), mediana ir 95 % PI – 72,08 (38,18, nepasiekta)</w:t>
            </w:r>
          </w:p>
          <w:p w14:paraId="6720C674" w14:textId="77777777" w:rsidR="0078632C" w:rsidRPr="0081178C" w:rsidRDefault="001D6A00" w:rsidP="0081178C">
            <w:pPr>
              <w:keepNext/>
              <w:rPr>
                <w:rFonts w:eastAsia="MS Mincho"/>
                <w:sz w:val="16"/>
                <w:szCs w:val="16"/>
              </w:rPr>
            </w:pPr>
            <w:r w:rsidRPr="0081178C">
              <w:rPr>
                <w:i/>
                <w:sz w:val="16"/>
              </w:rPr>
              <w:t>OS</w:t>
            </w:r>
            <w:r w:rsidRPr="0081178C">
              <w:rPr>
                <w:sz w:val="16"/>
              </w:rPr>
              <w:t xml:space="preserve"> ir 95 % PI po 12 mėn. – 73 % (68, 78), po 24 mėn. – 64 % (59, 69), po 36 mėn. – 58 % (52, 63), po 60 mėn. – 52 % (46, 57) ir po 90 mėn. – 48 % (42, 53)</w:t>
            </w:r>
          </w:p>
        </w:tc>
      </w:tr>
      <w:tr w:rsidR="00A41ED3" w:rsidRPr="0081178C" w14:paraId="5F0D6B0F" w14:textId="77777777" w:rsidTr="00ED4C8E">
        <w:tc>
          <w:tcPr>
            <w:tcW w:w="1047" w:type="dxa"/>
            <w:shd w:val="clear" w:color="auto" w:fill="auto"/>
          </w:tcPr>
          <w:p w14:paraId="57AE214A" w14:textId="77777777" w:rsidR="0078632C" w:rsidRPr="0081178C" w:rsidRDefault="001D6A00" w:rsidP="0081178C">
            <w:pPr>
              <w:keepNext/>
              <w:rPr>
                <w:rFonts w:eastAsia="MS Mincho"/>
                <w:sz w:val="20"/>
              </w:rPr>
            </w:pPr>
            <w:r w:rsidRPr="0081178C">
              <w:rPr>
                <w:rFonts w:ascii="Symbol" w:hAnsi="Symbol"/>
                <w:b/>
              </w:rPr>
              <w:t></w:t>
            </w:r>
            <w:r w:rsidRPr="0081178C">
              <w:rPr>
                <w:rFonts w:ascii="Wingdings 3" w:hAnsi="Wingdings 3"/>
              </w:rPr>
              <w:t></w:t>
            </w:r>
            <w:r w:rsidRPr="0081178C">
              <w:rPr>
                <w:rFonts w:ascii="Symbol" w:hAnsi="Symbol"/>
                <w:b/>
              </w:rPr>
              <w:t></w:t>
            </w:r>
            <w:r w:rsidRPr="0081178C">
              <w:rPr>
                <w:rFonts w:ascii="Symbol" w:hAnsi="Symbol"/>
                <w:b/>
              </w:rPr>
              <w:t></w:t>
            </w:r>
          </w:p>
        </w:tc>
        <w:tc>
          <w:tcPr>
            <w:tcW w:w="7460" w:type="dxa"/>
            <w:shd w:val="clear" w:color="auto" w:fill="auto"/>
          </w:tcPr>
          <w:p w14:paraId="4E3FE63A" w14:textId="77777777" w:rsidR="0078632C" w:rsidRPr="0081178C" w:rsidRDefault="001D6A00" w:rsidP="0081178C">
            <w:pPr>
              <w:keepNext/>
              <w:rPr>
                <w:rFonts w:eastAsia="MS Mincho"/>
                <w:sz w:val="16"/>
                <w:szCs w:val="16"/>
              </w:rPr>
            </w:pPr>
            <w:r w:rsidRPr="0081178C">
              <w:rPr>
                <w:sz w:val="16"/>
              </w:rPr>
              <w:t>Nivolumabas (182 iš 316 atvejų), mediana ir 95 % PI – 36,93 mėn. (28,25, 58,71)</w:t>
            </w:r>
          </w:p>
          <w:p w14:paraId="047030D1" w14:textId="77777777" w:rsidR="0078632C" w:rsidRPr="0081178C" w:rsidRDefault="001D6A00" w:rsidP="0081178C">
            <w:pPr>
              <w:keepNext/>
              <w:rPr>
                <w:rFonts w:eastAsia="MS Mincho"/>
                <w:sz w:val="16"/>
                <w:szCs w:val="16"/>
              </w:rPr>
            </w:pPr>
            <w:r w:rsidRPr="0081178C">
              <w:rPr>
                <w:i/>
                <w:sz w:val="16"/>
              </w:rPr>
              <w:t>OS</w:t>
            </w:r>
            <w:r w:rsidRPr="0081178C">
              <w:rPr>
                <w:sz w:val="16"/>
              </w:rPr>
              <w:t xml:space="preserve"> ir 95 % PI po 12 mėn. – 74 % (69, 79), po 24 mėn. – 59 % (53, 64), po 36 mėn. – 52 % (46, 57), po 60 mėn. – 44 % (39, 50) ir po 90 mėn. – 42 % (36, 47)</w:t>
            </w:r>
          </w:p>
        </w:tc>
      </w:tr>
      <w:tr w:rsidR="00A41ED3" w:rsidRPr="0081178C" w14:paraId="1A397FDE" w14:textId="77777777" w:rsidTr="00ED4C8E">
        <w:tc>
          <w:tcPr>
            <w:tcW w:w="1047" w:type="dxa"/>
            <w:shd w:val="clear" w:color="auto" w:fill="auto"/>
          </w:tcPr>
          <w:p w14:paraId="20D113F0" w14:textId="77777777" w:rsidR="0078632C" w:rsidRPr="0081178C" w:rsidRDefault="001D6A00" w:rsidP="0081178C">
            <w:pPr>
              <w:pStyle w:val="Styletable10pts"/>
              <w:keepNext/>
              <w:rPr>
                <w:rFonts w:eastAsia="MS Mincho"/>
              </w:rPr>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7460" w:type="dxa"/>
            <w:shd w:val="clear" w:color="auto" w:fill="auto"/>
          </w:tcPr>
          <w:p w14:paraId="0FF6B0D6" w14:textId="77777777" w:rsidR="0078632C" w:rsidRPr="0081178C" w:rsidRDefault="001D6A00" w:rsidP="0081178C">
            <w:pPr>
              <w:pStyle w:val="EMEABodyText"/>
              <w:tabs>
                <w:tab w:val="left" w:pos="1710"/>
              </w:tabs>
              <w:rPr>
                <w:rFonts w:eastAsia="MS Mincho"/>
                <w:sz w:val="16"/>
                <w:szCs w:val="16"/>
              </w:rPr>
            </w:pPr>
            <w:r w:rsidRPr="0081178C">
              <w:rPr>
                <w:sz w:val="16"/>
              </w:rPr>
              <w:t>Ipilimumabas (235 iš 315 atvejų), mediana ir 95 % PI – 19,94 mėn. (16,85, 24,61)</w:t>
            </w:r>
          </w:p>
          <w:p w14:paraId="05EAC2A2" w14:textId="77777777" w:rsidR="0078632C" w:rsidRPr="0081178C" w:rsidRDefault="001D6A00" w:rsidP="0081178C">
            <w:pPr>
              <w:pStyle w:val="EMEABodyText"/>
              <w:rPr>
                <w:rFonts w:eastAsia="MS Mincho"/>
                <w:sz w:val="16"/>
                <w:szCs w:val="16"/>
              </w:rPr>
            </w:pPr>
            <w:r w:rsidRPr="0081178C">
              <w:rPr>
                <w:i/>
                <w:sz w:val="16"/>
              </w:rPr>
              <w:t>OS</w:t>
            </w:r>
            <w:r w:rsidRPr="0081178C">
              <w:rPr>
                <w:sz w:val="16"/>
              </w:rPr>
              <w:t xml:space="preserve"> ir 95 % PI po 12 mėn. – 67 % (61, 72), po 24 mėn. – 45 % (39, 50), po 36 mėn. – 34 % (29, 39), po 60 mėn. – 26 % (22, 31) ir po 90 mėn. – 22 % (18, 27)</w:t>
            </w:r>
          </w:p>
        </w:tc>
      </w:tr>
      <w:tr w:rsidR="00A41ED3" w:rsidRPr="0081178C" w14:paraId="1CDA99FE" w14:textId="77777777" w:rsidTr="00CC5DCC">
        <w:tc>
          <w:tcPr>
            <w:tcW w:w="8507" w:type="dxa"/>
            <w:gridSpan w:val="2"/>
            <w:shd w:val="clear" w:color="auto" w:fill="auto"/>
          </w:tcPr>
          <w:p w14:paraId="2AEB3846" w14:textId="77777777" w:rsidR="00B30375" w:rsidRPr="0081178C" w:rsidRDefault="00B30375" w:rsidP="0081178C">
            <w:pPr>
              <w:keepNext/>
              <w:rPr>
                <w:rFonts w:eastAsia="MS Mincho"/>
                <w:sz w:val="16"/>
                <w:szCs w:val="16"/>
              </w:rPr>
            </w:pPr>
          </w:p>
        </w:tc>
      </w:tr>
      <w:tr w:rsidR="00A41ED3" w:rsidRPr="0081178C" w14:paraId="4896965D" w14:textId="77777777" w:rsidTr="00ED4C8E">
        <w:tc>
          <w:tcPr>
            <w:tcW w:w="1047" w:type="dxa"/>
            <w:shd w:val="clear" w:color="auto" w:fill="auto"/>
          </w:tcPr>
          <w:p w14:paraId="09526078" w14:textId="77777777" w:rsidR="00B30375" w:rsidRPr="0081178C" w:rsidRDefault="00B30375" w:rsidP="0081178C">
            <w:pPr>
              <w:keepNext/>
              <w:rPr>
                <w:rFonts w:eastAsia="MS Mincho"/>
                <w:sz w:val="20"/>
              </w:rPr>
            </w:pPr>
          </w:p>
        </w:tc>
        <w:tc>
          <w:tcPr>
            <w:tcW w:w="7460" w:type="dxa"/>
            <w:shd w:val="clear" w:color="auto" w:fill="auto"/>
          </w:tcPr>
          <w:p w14:paraId="384BA21A" w14:textId="77777777" w:rsidR="00B30375" w:rsidRPr="0081178C" w:rsidRDefault="001D6A00" w:rsidP="0081178C">
            <w:pPr>
              <w:pStyle w:val="EMEABodyText"/>
              <w:rPr>
                <w:rFonts w:eastAsia="MS Mincho"/>
                <w:sz w:val="16"/>
                <w:szCs w:val="16"/>
              </w:rPr>
            </w:pPr>
            <w:r w:rsidRPr="0081178C">
              <w:rPr>
                <w:sz w:val="16"/>
              </w:rPr>
              <w:t>Nivolumabas + ipilimumabas plg. su ipilimumabu: rizikos santykis ir 95 % PI – 0,53 (0,44, 0,65)</w:t>
            </w:r>
          </w:p>
        </w:tc>
      </w:tr>
      <w:tr w:rsidR="00A41ED3" w:rsidRPr="0081178C" w14:paraId="2B6A0A1F" w14:textId="77777777" w:rsidTr="00ED4C8E">
        <w:tc>
          <w:tcPr>
            <w:tcW w:w="1047" w:type="dxa"/>
            <w:shd w:val="clear" w:color="auto" w:fill="auto"/>
          </w:tcPr>
          <w:p w14:paraId="54133C3C" w14:textId="77777777" w:rsidR="00B30375" w:rsidRPr="0081178C" w:rsidRDefault="00B30375" w:rsidP="0081178C">
            <w:pPr>
              <w:keepNext/>
              <w:rPr>
                <w:rFonts w:eastAsia="MS Mincho"/>
                <w:sz w:val="20"/>
              </w:rPr>
            </w:pPr>
          </w:p>
        </w:tc>
        <w:tc>
          <w:tcPr>
            <w:tcW w:w="7460" w:type="dxa"/>
            <w:shd w:val="clear" w:color="auto" w:fill="auto"/>
          </w:tcPr>
          <w:p w14:paraId="00FAAA75" w14:textId="77777777" w:rsidR="00B30375" w:rsidRPr="0081178C" w:rsidRDefault="001D6A00" w:rsidP="0081178C">
            <w:pPr>
              <w:pStyle w:val="EMEABodyText"/>
              <w:rPr>
                <w:rFonts w:eastAsia="MS Mincho"/>
                <w:sz w:val="16"/>
                <w:szCs w:val="16"/>
              </w:rPr>
            </w:pPr>
            <w:r w:rsidRPr="0081178C">
              <w:rPr>
                <w:sz w:val="16"/>
              </w:rPr>
              <w:t>Nivolumabas plg. su ipilimumabu: rizikos santykis ir 95 % PI – 0,63 (0,52, 0,77)</w:t>
            </w:r>
          </w:p>
        </w:tc>
      </w:tr>
      <w:tr w:rsidR="00A41ED3" w:rsidRPr="0081178C" w14:paraId="2F904680" w14:textId="77777777" w:rsidTr="00ED4C8E">
        <w:tc>
          <w:tcPr>
            <w:tcW w:w="1047" w:type="dxa"/>
            <w:shd w:val="clear" w:color="auto" w:fill="auto"/>
          </w:tcPr>
          <w:p w14:paraId="1E1302E9" w14:textId="77777777" w:rsidR="00B30375" w:rsidRPr="0081178C" w:rsidRDefault="00B30375" w:rsidP="0081178C">
            <w:pPr>
              <w:keepNext/>
              <w:rPr>
                <w:rFonts w:eastAsia="MS Mincho"/>
                <w:sz w:val="20"/>
              </w:rPr>
            </w:pPr>
          </w:p>
        </w:tc>
        <w:tc>
          <w:tcPr>
            <w:tcW w:w="7460" w:type="dxa"/>
            <w:shd w:val="clear" w:color="auto" w:fill="auto"/>
          </w:tcPr>
          <w:p w14:paraId="5A6353BC" w14:textId="77777777" w:rsidR="00B30375" w:rsidRPr="0081178C" w:rsidRDefault="001D6A00" w:rsidP="0081178C">
            <w:pPr>
              <w:pStyle w:val="EMEABodyText"/>
              <w:rPr>
                <w:rFonts w:eastAsia="MS Mincho"/>
                <w:sz w:val="16"/>
                <w:szCs w:val="16"/>
              </w:rPr>
            </w:pPr>
            <w:r w:rsidRPr="0081178C">
              <w:rPr>
                <w:sz w:val="16"/>
              </w:rPr>
              <w:t>Nivolumabas + ipilimumabas plg. su nivolumabu: rizikos santykis ir 95 % PI – 0,84 (0,68, 1,04)</w:t>
            </w:r>
          </w:p>
        </w:tc>
      </w:tr>
    </w:tbl>
    <w:p w14:paraId="4CED6D92" w14:textId="77777777" w:rsidR="00F51478" w:rsidRPr="0081178C" w:rsidRDefault="00F51478" w:rsidP="0081178C">
      <w:pPr>
        <w:rPr>
          <w:sz w:val="20"/>
        </w:rPr>
      </w:pPr>
    </w:p>
    <w:p w14:paraId="4B916868" w14:textId="77777777" w:rsidR="00F51478" w:rsidRPr="0081178C" w:rsidRDefault="001D6A00" w:rsidP="0081178C">
      <w:pPr>
        <w:pStyle w:val="EMEABodyText"/>
        <w:keepNext/>
        <w:ind w:left="1418" w:hanging="1499"/>
        <w:rPr>
          <w:b/>
        </w:rPr>
      </w:pPr>
      <w:r w:rsidRPr="0081178C">
        <w:rPr>
          <w:b/>
        </w:rPr>
        <w:t>6 pav.</w:t>
      </w:r>
      <w:r w:rsidRPr="0081178C">
        <w:rPr>
          <w:b/>
          <w:sz w:val="20"/>
        </w:rPr>
        <w:tab/>
      </w:r>
      <w:r w:rsidRPr="0081178C">
        <w:rPr>
          <w:b/>
        </w:rPr>
        <w:t>Bendras išgyvenamumas pagal PD</w:t>
      </w:r>
      <w:r w:rsidRPr="0081178C">
        <w:rPr>
          <w:b/>
        </w:rPr>
        <w:noBreakHyphen/>
        <w:t>L1 raišką naudojant 5 % ribą po bent 90 mėn. stebėjimo (CA209067 duomenys)</w:t>
      </w:r>
    </w:p>
    <w:p w14:paraId="245F4CFA" w14:textId="77777777" w:rsidR="002006C6" w:rsidRPr="0081178C" w:rsidRDefault="002006C6" w:rsidP="0081178C">
      <w:pPr>
        <w:pStyle w:val="EMEABodyText"/>
        <w:keepNext/>
        <w:ind w:left="1418" w:hanging="1499"/>
        <w:rPr>
          <w:b/>
        </w:rPr>
      </w:pPr>
    </w:p>
    <w:p w14:paraId="7718DB93" w14:textId="77777777" w:rsidR="00F51478" w:rsidRPr="0081178C" w:rsidRDefault="001D6A00" w:rsidP="0081178C">
      <w:pPr>
        <w:pStyle w:val="EMEABodyText"/>
        <w:keepNext/>
        <w:ind w:left="3168" w:firstLine="234"/>
        <w:rPr>
          <w:b/>
          <w:sz w:val="20"/>
        </w:rPr>
      </w:pPr>
      <w:r w:rsidRPr="0081178C">
        <w:rPr>
          <w:b/>
          <w:sz w:val="20"/>
        </w:rPr>
        <w:t>PD</w:t>
      </w:r>
      <w:r w:rsidRPr="0081178C">
        <w:rPr>
          <w:b/>
          <w:sz w:val="20"/>
        </w:rPr>
        <w:noBreakHyphen/>
        <w:t>L1 raiška &lt; 5 %</w:t>
      </w:r>
    </w:p>
    <w:p w14:paraId="0FAC7E8E" w14:textId="2B1B5E22" w:rsidR="00F51478" w:rsidRPr="0081178C" w:rsidRDefault="00D92DEC" w:rsidP="0081178C">
      <w:pPr>
        <w:keepNext/>
        <w:kinsoku w:val="0"/>
        <w:overflowPunct w:val="0"/>
        <w:autoSpaceDE w:val="0"/>
        <w:autoSpaceDN w:val="0"/>
        <w:adjustRightInd w:val="0"/>
        <w:ind w:left="423"/>
        <w:jc w:val="center"/>
        <w:rPr>
          <w:noProof/>
          <w:sz w:val="16"/>
          <w:szCs w:val="16"/>
        </w:rPr>
      </w:pPr>
      <w:r>
        <w:rPr>
          <w:noProof/>
        </w:rPr>
        <w:pict w14:anchorId="329F7A16">
          <v:shape id="Text Box 67" o:spid="_x0000_s2079"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" filled="f" stroked="f">
            <v:textbox style="layout-flow:vertical;mso-layout-flow-alt:bottom-to-top" inset="0,0,0,0">
              <w:txbxContent>
                <w:p w14:paraId="6CAAD9A9" w14:textId="77777777" w:rsidR="00641F72" w:rsidRPr="00AF7B0F" w:rsidRDefault="00641F72" w:rsidP="00700C0D">
                  <w:pPr>
                    <w:pStyle w:val="EMEATableCentered"/>
                    <w:widowControl w:val="0"/>
                    <w:rPr>
                      <w:sz w:val="16"/>
                      <w:szCs w:val="16"/>
                    </w:rPr>
                  </w:pPr>
                  <w:r>
                    <w:rPr>
                      <w:sz w:val="16"/>
                    </w:rPr>
                    <w:t>Bendro išgyvenamumo tikimybė</w:t>
                  </w:r>
                </w:p>
              </w:txbxContent>
            </v:textbox>
            <w10:wrap anchorx="page"/>
          </v:shape>
        </w:pict>
      </w:r>
      <w:r>
        <w:rPr>
          <w:noProof/>
          <w:sz w:val="20"/>
          <w:lang w:val="en-US" w:eastAsia="zh-CN"/>
        </w:rPr>
        <w:pict w14:anchorId="1AEB7E8C">
          <v:shape id="Picture 8" o:spid="_x0000_i1033" type="#_x0000_t75" style="width:424.95pt;height:234.35pt;visibility:visible;mso-wrap-style:square">
            <v:imagedata r:id="rId23" o:title=""/>
          </v:shape>
        </w:pict>
      </w:r>
    </w:p>
    <w:p w14:paraId="677FD3A4" w14:textId="77777777" w:rsidR="005A3044" w:rsidRPr="0081178C" w:rsidRDefault="005A3044" w:rsidP="0081178C">
      <w:pPr>
        <w:pStyle w:val="BMSBodyText"/>
        <w:keepNext/>
        <w:spacing w:after="0" w:line="240" w:lineRule="auto"/>
        <w:jc w:val="center"/>
        <w:rPr>
          <w:color w:val="auto"/>
          <w:sz w:val="12"/>
          <w:szCs w:val="12"/>
          <w:lang w:val="en-GB"/>
        </w:rPr>
      </w:pPr>
    </w:p>
    <w:p w14:paraId="2DE7346A" w14:textId="77777777" w:rsidR="00F51478" w:rsidRPr="0081178C" w:rsidRDefault="001D6A00" w:rsidP="0081178C">
      <w:pPr>
        <w:pStyle w:val="BMSBodyText"/>
        <w:keepNext/>
        <w:spacing w:after="0" w:line="240" w:lineRule="auto"/>
        <w:jc w:val="center"/>
        <w:rPr>
          <w:color w:val="auto"/>
          <w:sz w:val="16"/>
          <w:szCs w:val="16"/>
        </w:rPr>
      </w:pPr>
      <w:r w:rsidRPr="0081178C">
        <w:rPr>
          <w:color w:val="auto"/>
          <w:sz w:val="16"/>
        </w:rPr>
        <w:t>Bendras išgyvenamumas (mėn.)</w:t>
      </w:r>
    </w:p>
    <w:p w14:paraId="19D28753" w14:textId="77777777" w:rsidR="00B30375" w:rsidRPr="0081178C" w:rsidRDefault="00B30375" w:rsidP="0081178C">
      <w:pPr>
        <w:pStyle w:val="BMSBodyText"/>
        <w:keepNext/>
        <w:spacing w:after="0" w:line="240" w:lineRule="auto"/>
        <w:jc w:val="center"/>
        <w:rPr>
          <w:color w:val="auto"/>
          <w:sz w:val="16"/>
          <w:szCs w:val="16"/>
          <w:lang w:val="en-GB"/>
        </w:rPr>
      </w:pPr>
    </w:p>
    <w:p w14:paraId="3C9E3333" w14:textId="77777777" w:rsidR="001D0412" w:rsidRPr="0081178C" w:rsidRDefault="001D6A00" w:rsidP="0081178C">
      <w:pPr>
        <w:pStyle w:val="EMEABodyText"/>
        <w:keepNext/>
        <w:ind w:left="851"/>
        <w:rPr>
          <w:sz w:val="16"/>
          <w:szCs w:val="16"/>
        </w:rPr>
      </w:pPr>
      <w:r w:rsidRPr="0081178C">
        <w:rPr>
          <w:sz w:val="16"/>
        </w:rPr>
        <w:t>Pacientų su rizika skaičius</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rsidRPr="0081178C" w14:paraId="6C5A419D" w14:textId="77777777" w:rsidTr="00A92C02">
        <w:trPr>
          <w:cantSplit/>
          <w:trHeight w:val="99"/>
        </w:trPr>
        <w:tc>
          <w:tcPr>
            <w:tcW w:w="8511" w:type="dxa"/>
            <w:gridSpan w:val="18"/>
            <w:vAlign w:val="center"/>
          </w:tcPr>
          <w:p w14:paraId="1C1F0046" w14:textId="77777777" w:rsidR="00A92C02" w:rsidRPr="0081178C" w:rsidRDefault="001D6A00" w:rsidP="0081178C">
            <w:pPr>
              <w:keepNext/>
              <w:rPr>
                <w:sz w:val="16"/>
                <w:szCs w:val="16"/>
              </w:rPr>
            </w:pPr>
            <w:r w:rsidRPr="0081178C">
              <w:rPr>
                <w:sz w:val="16"/>
              </w:rPr>
              <w:t>Nivolumabas + ipilimumabas</w:t>
            </w:r>
          </w:p>
        </w:tc>
      </w:tr>
      <w:tr w:rsidR="00A41ED3" w:rsidRPr="0081178C" w14:paraId="69105EC1" w14:textId="77777777" w:rsidTr="00A92C02">
        <w:trPr>
          <w:cantSplit/>
          <w:trHeight w:val="36"/>
        </w:trPr>
        <w:tc>
          <w:tcPr>
            <w:tcW w:w="470" w:type="dxa"/>
            <w:vAlign w:val="center"/>
          </w:tcPr>
          <w:p w14:paraId="5D94091D" w14:textId="77777777" w:rsidR="002F71DE" w:rsidRPr="0081178C" w:rsidRDefault="001D6A00" w:rsidP="0081178C">
            <w:pPr>
              <w:pStyle w:val="Style15"/>
            </w:pPr>
            <w:r w:rsidRPr="0081178C">
              <w:t>210</w:t>
            </w:r>
          </w:p>
        </w:tc>
        <w:tc>
          <w:tcPr>
            <w:tcW w:w="470" w:type="dxa"/>
            <w:vAlign w:val="center"/>
          </w:tcPr>
          <w:p w14:paraId="132E78BA" w14:textId="77777777" w:rsidR="002F71DE" w:rsidRPr="0081178C" w:rsidRDefault="001D6A00" w:rsidP="0081178C">
            <w:pPr>
              <w:pStyle w:val="Style15"/>
            </w:pPr>
            <w:r w:rsidRPr="0081178C">
              <w:t>178</w:t>
            </w:r>
          </w:p>
        </w:tc>
        <w:tc>
          <w:tcPr>
            <w:tcW w:w="471" w:type="dxa"/>
            <w:vAlign w:val="center"/>
          </w:tcPr>
          <w:p w14:paraId="78DA2D37" w14:textId="77777777" w:rsidR="002F71DE" w:rsidRPr="0081178C" w:rsidRDefault="001D6A00" w:rsidP="0081178C">
            <w:pPr>
              <w:pStyle w:val="Style15"/>
            </w:pPr>
            <w:r w:rsidRPr="0081178C">
              <w:t>146</w:t>
            </w:r>
          </w:p>
        </w:tc>
        <w:tc>
          <w:tcPr>
            <w:tcW w:w="470" w:type="dxa"/>
            <w:vAlign w:val="center"/>
          </w:tcPr>
          <w:p w14:paraId="65059947" w14:textId="77777777" w:rsidR="002F71DE" w:rsidRPr="0081178C" w:rsidRDefault="001D6A00" w:rsidP="0081178C">
            <w:pPr>
              <w:pStyle w:val="Style15"/>
            </w:pPr>
            <w:r w:rsidRPr="0081178C">
              <w:t>139</w:t>
            </w:r>
          </w:p>
        </w:tc>
        <w:tc>
          <w:tcPr>
            <w:tcW w:w="470" w:type="dxa"/>
            <w:vAlign w:val="center"/>
          </w:tcPr>
          <w:p w14:paraId="22D63434" w14:textId="77777777" w:rsidR="002F71DE" w:rsidRPr="0081178C" w:rsidRDefault="001D6A00" w:rsidP="0081178C">
            <w:pPr>
              <w:pStyle w:val="Style15"/>
            </w:pPr>
            <w:r w:rsidRPr="0081178C">
              <w:t>130</w:t>
            </w:r>
          </w:p>
        </w:tc>
        <w:tc>
          <w:tcPr>
            <w:tcW w:w="472" w:type="dxa"/>
            <w:vAlign w:val="center"/>
          </w:tcPr>
          <w:p w14:paraId="0E9D6897" w14:textId="77777777" w:rsidR="002F71DE" w:rsidRPr="0081178C" w:rsidRDefault="001D6A00" w:rsidP="0081178C">
            <w:pPr>
              <w:pStyle w:val="Style15"/>
            </w:pPr>
            <w:r w:rsidRPr="0081178C">
              <w:t>123</w:t>
            </w:r>
          </w:p>
        </w:tc>
        <w:tc>
          <w:tcPr>
            <w:tcW w:w="471" w:type="dxa"/>
            <w:vAlign w:val="center"/>
          </w:tcPr>
          <w:p w14:paraId="47C21716" w14:textId="77777777" w:rsidR="002F71DE" w:rsidRPr="0081178C" w:rsidRDefault="001D6A00" w:rsidP="0081178C">
            <w:pPr>
              <w:pStyle w:val="Style15"/>
            </w:pPr>
            <w:r w:rsidRPr="0081178C">
              <w:t>116</w:t>
            </w:r>
          </w:p>
        </w:tc>
        <w:tc>
          <w:tcPr>
            <w:tcW w:w="472" w:type="dxa"/>
          </w:tcPr>
          <w:p w14:paraId="7BFC839A" w14:textId="77777777" w:rsidR="002F71DE" w:rsidRPr="0081178C" w:rsidRDefault="001D6A00" w:rsidP="0081178C">
            <w:pPr>
              <w:pStyle w:val="Style15"/>
            </w:pPr>
            <w:r w:rsidRPr="0081178C">
              <w:t>109</w:t>
            </w:r>
          </w:p>
        </w:tc>
        <w:tc>
          <w:tcPr>
            <w:tcW w:w="471" w:type="dxa"/>
          </w:tcPr>
          <w:p w14:paraId="21519845" w14:textId="77777777" w:rsidR="002F71DE" w:rsidRPr="0081178C" w:rsidRDefault="001D6A00" w:rsidP="0081178C">
            <w:pPr>
              <w:pStyle w:val="Style15"/>
            </w:pPr>
            <w:r w:rsidRPr="0081178C">
              <w:t>106</w:t>
            </w:r>
          </w:p>
        </w:tc>
        <w:tc>
          <w:tcPr>
            <w:tcW w:w="471" w:type="dxa"/>
          </w:tcPr>
          <w:p w14:paraId="524B4324" w14:textId="77777777" w:rsidR="002F71DE" w:rsidRPr="0081178C" w:rsidRDefault="001D6A00" w:rsidP="0081178C">
            <w:pPr>
              <w:pStyle w:val="Style15"/>
            </w:pPr>
            <w:r w:rsidRPr="0081178C">
              <w:t>104</w:t>
            </w:r>
          </w:p>
        </w:tc>
        <w:tc>
          <w:tcPr>
            <w:tcW w:w="472" w:type="dxa"/>
          </w:tcPr>
          <w:p w14:paraId="2C5B9F23" w14:textId="77777777" w:rsidR="002F71DE" w:rsidRPr="0081178C" w:rsidRDefault="001D6A00" w:rsidP="0081178C">
            <w:pPr>
              <w:pStyle w:val="Style15"/>
            </w:pPr>
            <w:r w:rsidRPr="0081178C">
              <w:t>102</w:t>
            </w:r>
          </w:p>
        </w:tc>
        <w:tc>
          <w:tcPr>
            <w:tcW w:w="471" w:type="dxa"/>
          </w:tcPr>
          <w:p w14:paraId="51F4BA23" w14:textId="77777777" w:rsidR="002F71DE" w:rsidRPr="0081178C" w:rsidRDefault="001D6A00" w:rsidP="0081178C">
            <w:pPr>
              <w:pStyle w:val="Style15"/>
            </w:pPr>
            <w:r w:rsidRPr="0081178C">
              <w:t>100</w:t>
            </w:r>
          </w:p>
        </w:tc>
        <w:tc>
          <w:tcPr>
            <w:tcW w:w="480" w:type="dxa"/>
          </w:tcPr>
          <w:p w14:paraId="3495A1F0" w14:textId="77777777" w:rsidR="002F71DE" w:rsidRPr="0081178C" w:rsidRDefault="001D6A00" w:rsidP="0081178C">
            <w:pPr>
              <w:pStyle w:val="Style15"/>
            </w:pPr>
            <w:r w:rsidRPr="0081178C">
              <w:t>98</w:t>
            </w:r>
          </w:p>
        </w:tc>
        <w:tc>
          <w:tcPr>
            <w:tcW w:w="476" w:type="dxa"/>
          </w:tcPr>
          <w:p w14:paraId="6B724A21" w14:textId="77777777" w:rsidR="002F71DE" w:rsidRPr="0081178C" w:rsidRDefault="001D6A00" w:rsidP="0081178C">
            <w:pPr>
              <w:pStyle w:val="Style15"/>
            </w:pPr>
            <w:r w:rsidRPr="0081178C">
              <w:t>96</w:t>
            </w:r>
          </w:p>
        </w:tc>
        <w:tc>
          <w:tcPr>
            <w:tcW w:w="476" w:type="dxa"/>
          </w:tcPr>
          <w:p w14:paraId="1A92BAF1" w14:textId="77777777" w:rsidR="002F71DE" w:rsidRPr="0081178C" w:rsidRDefault="001D6A00" w:rsidP="0081178C">
            <w:pPr>
              <w:pStyle w:val="Style15"/>
            </w:pPr>
            <w:r w:rsidRPr="0081178C">
              <w:t>96</w:t>
            </w:r>
          </w:p>
        </w:tc>
        <w:tc>
          <w:tcPr>
            <w:tcW w:w="476" w:type="dxa"/>
          </w:tcPr>
          <w:p w14:paraId="0A1A7935" w14:textId="77777777" w:rsidR="002F71DE" w:rsidRPr="0081178C" w:rsidRDefault="001D6A00" w:rsidP="0081178C">
            <w:pPr>
              <w:pStyle w:val="Style15"/>
            </w:pPr>
            <w:r w:rsidRPr="0081178C">
              <w:t>88</w:t>
            </w:r>
          </w:p>
        </w:tc>
        <w:tc>
          <w:tcPr>
            <w:tcW w:w="476" w:type="dxa"/>
          </w:tcPr>
          <w:p w14:paraId="34A8AEEF" w14:textId="77777777" w:rsidR="002F71DE" w:rsidRPr="0081178C" w:rsidRDefault="001D6A00" w:rsidP="0081178C">
            <w:pPr>
              <w:pStyle w:val="Style15"/>
            </w:pPr>
            <w:r w:rsidRPr="0081178C">
              <w:t>6</w:t>
            </w:r>
          </w:p>
        </w:tc>
        <w:tc>
          <w:tcPr>
            <w:tcW w:w="476" w:type="dxa"/>
          </w:tcPr>
          <w:p w14:paraId="464BE802" w14:textId="77777777" w:rsidR="002F71DE" w:rsidRPr="0081178C" w:rsidRDefault="001D6A00" w:rsidP="0081178C">
            <w:pPr>
              <w:pStyle w:val="Style15"/>
            </w:pPr>
            <w:r w:rsidRPr="0081178C">
              <w:t>-</w:t>
            </w:r>
          </w:p>
        </w:tc>
      </w:tr>
      <w:tr w:rsidR="00A41ED3" w:rsidRPr="0081178C" w14:paraId="648222CA" w14:textId="77777777" w:rsidTr="00A92C02">
        <w:trPr>
          <w:cantSplit/>
          <w:trHeight w:val="85"/>
        </w:trPr>
        <w:tc>
          <w:tcPr>
            <w:tcW w:w="8511" w:type="dxa"/>
            <w:gridSpan w:val="18"/>
            <w:vAlign w:val="center"/>
          </w:tcPr>
          <w:p w14:paraId="340FFDA3" w14:textId="77777777" w:rsidR="00A92C02" w:rsidRPr="0081178C" w:rsidRDefault="001D6A00" w:rsidP="0081178C">
            <w:pPr>
              <w:keepNext/>
              <w:rPr>
                <w:sz w:val="16"/>
                <w:szCs w:val="16"/>
              </w:rPr>
            </w:pPr>
            <w:r w:rsidRPr="0081178C">
              <w:rPr>
                <w:sz w:val="16"/>
              </w:rPr>
              <w:t>Nivolumabas</w:t>
            </w:r>
          </w:p>
        </w:tc>
      </w:tr>
      <w:tr w:rsidR="00A41ED3" w:rsidRPr="0081178C" w14:paraId="126B8BE4" w14:textId="77777777" w:rsidTr="00A92C02">
        <w:trPr>
          <w:cantSplit/>
          <w:trHeight w:val="88"/>
        </w:trPr>
        <w:tc>
          <w:tcPr>
            <w:tcW w:w="470" w:type="dxa"/>
            <w:vAlign w:val="center"/>
          </w:tcPr>
          <w:p w14:paraId="6F7D91A5" w14:textId="77777777" w:rsidR="002F71DE" w:rsidRPr="0081178C" w:rsidRDefault="001D6A00" w:rsidP="0081178C">
            <w:pPr>
              <w:pStyle w:val="Style15"/>
            </w:pPr>
            <w:r w:rsidRPr="0081178C">
              <w:t>208</w:t>
            </w:r>
          </w:p>
        </w:tc>
        <w:tc>
          <w:tcPr>
            <w:tcW w:w="470" w:type="dxa"/>
            <w:vAlign w:val="center"/>
          </w:tcPr>
          <w:p w14:paraId="3F496738" w14:textId="77777777" w:rsidR="002F71DE" w:rsidRPr="0081178C" w:rsidRDefault="001D6A00" w:rsidP="0081178C">
            <w:pPr>
              <w:pStyle w:val="Style15"/>
            </w:pPr>
            <w:r w:rsidRPr="0081178C">
              <w:t>169</w:t>
            </w:r>
          </w:p>
        </w:tc>
        <w:tc>
          <w:tcPr>
            <w:tcW w:w="471" w:type="dxa"/>
            <w:vAlign w:val="center"/>
          </w:tcPr>
          <w:p w14:paraId="7E09A7FB" w14:textId="77777777" w:rsidR="002F71DE" w:rsidRPr="0081178C" w:rsidRDefault="001D6A00" w:rsidP="0081178C">
            <w:pPr>
              <w:pStyle w:val="Style15"/>
            </w:pPr>
            <w:r w:rsidRPr="0081178C">
              <w:t>144</w:t>
            </w:r>
          </w:p>
        </w:tc>
        <w:tc>
          <w:tcPr>
            <w:tcW w:w="470" w:type="dxa"/>
            <w:vAlign w:val="center"/>
          </w:tcPr>
          <w:p w14:paraId="537E43D0" w14:textId="77777777" w:rsidR="002F71DE" w:rsidRPr="0081178C" w:rsidRDefault="001D6A00" w:rsidP="0081178C">
            <w:pPr>
              <w:pStyle w:val="Style15"/>
            </w:pPr>
            <w:r w:rsidRPr="0081178C">
              <w:t>123</w:t>
            </w:r>
          </w:p>
        </w:tc>
        <w:tc>
          <w:tcPr>
            <w:tcW w:w="470" w:type="dxa"/>
            <w:vAlign w:val="center"/>
          </w:tcPr>
          <w:p w14:paraId="2DFC77AD" w14:textId="77777777" w:rsidR="002F71DE" w:rsidRPr="0081178C" w:rsidRDefault="001D6A00" w:rsidP="0081178C">
            <w:pPr>
              <w:pStyle w:val="Style15"/>
            </w:pPr>
            <w:r w:rsidRPr="0081178C">
              <w:t>112</w:t>
            </w:r>
          </w:p>
        </w:tc>
        <w:tc>
          <w:tcPr>
            <w:tcW w:w="472" w:type="dxa"/>
            <w:vAlign w:val="center"/>
          </w:tcPr>
          <w:p w14:paraId="4987FE04" w14:textId="77777777" w:rsidR="002F71DE" w:rsidRPr="0081178C" w:rsidRDefault="001D6A00" w:rsidP="0081178C">
            <w:pPr>
              <w:pStyle w:val="Style15"/>
            </w:pPr>
            <w:r w:rsidRPr="0081178C">
              <w:t>108</w:t>
            </w:r>
          </w:p>
        </w:tc>
        <w:tc>
          <w:tcPr>
            <w:tcW w:w="471" w:type="dxa"/>
            <w:vAlign w:val="center"/>
          </w:tcPr>
          <w:p w14:paraId="0128B4F3" w14:textId="77777777" w:rsidR="002F71DE" w:rsidRPr="0081178C" w:rsidRDefault="001D6A00" w:rsidP="0081178C">
            <w:pPr>
              <w:pStyle w:val="Style15"/>
            </w:pPr>
            <w:r w:rsidRPr="0081178C">
              <w:t>102</w:t>
            </w:r>
          </w:p>
        </w:tc>
        <w:tc>
          <w:tcPr>
            <w:tcW w:w="472" w:type="dxa"/>
            <w:vAlign w:val="center"/>
          </w:tcPr>
          <w:p w14:paraId="11B28B6C" w14:textId="77777777" w:rsidR="002F71DE" w:rsidRPr="0081178C" w:rsidRDefault="001D6A00" w:rsidP="0081178C">
            <w:pPr>
              <w:pStyle w:val="Style15"/>
            </w:pPr>
            <w:r w:rsidRPr="0081178C">
              <w:t>92</w:t>
            </w:r>
          </w:p>
        </w:tc>
        <w:tc>
          <w:tcPr>
            <w:tcW w:w="471" w:type="dxa"/>
          </w:tcPr>
          <w:p w14:paraId="099B6A1B" w14:textId="77777777" w:rsidR="002F71DE" w:rsidRPr="0081178C" w:rsidRDefault="001D6A00" w:rsidP="0081178C">
            <w:pPr>
              <w:pStyle w:val="Style15"/>
            </w:pPr>
            <w:r w:rsidRPr="0081178C">
              <w:t>90</w:t>
            </w:r>
          </w:p>
        </w:tc>
        <w:tc>
          <w:tcPr>
            <w:tcW w:w="471" w:type="dxa"/>
          </w:tcPr>
          <w:p w14:paraId="2A4251CF" w14:textId="77777777" w:rsidR="002F71DE" w:rsidRPr="0081178C" w:rsidRDefault="001D6A00" w:rsidP="0081178C">
            <w:pPr>
              <w:pStyle w:val="Style15"/>
            </w:pPr>
            <w:r w:rsidRPr="0081178C">
              <w:t>88</w:t>
            </w:r>
          </w:p>
        </w:tc>
        <w:tc>
          <w:tcPr>
            <w:tcW w:w="472" w:type="dxa"/>
          </w:tcPr>
          <w:p w14:paraId="4D4932AD" w14:textId="77777777" w:rsidR="002F71DE" w:rsidRPr="0081178C" w:rsidRDefault="001D6A00" w:rsidP="0081178C">
            <w:pPr>
              <w:pStyle w:val="Style15"/>
            </w:pPr>
            <w:r w:rsidRPr="0081178C">
              <w:t>86</w:t>
            </w:r>
          </w:p>
        </w:tc>
        <w:tc>
          <w:tcPr>
            <w:tcW w:w="471" w:type="dxa"/>
          </w:tcPr>
          <w:p w14:paraId="0C29E916" w14:textId="77777777" w:rsidR="002F71DE" w:rsidRPr="0081178C" w:rsidRDefault="001D6A00" w:rsidP="0081178C">
            <w:pPr>
              <w:pStyle w:val="Style15"/>
            </w:pPr>
            <w:r w:rsidRPr="0081178C">
              <w:t>84</w:t>
            </w:r>
          </w:p>
        </w:tc>
        <w:tc>
          <w:tcPr>
            <w:tcW w:w="480" w:type="dxa"/>
          </w:tcPr>
          <w:p w14:paraId="3EDF9EB3" w14:textId="77777777" w:rsidR="002F71DE" w:rsidRPr="0081178C" w:rsidRDefault="001D6A00" w:rsidP="0081178C">
            <w:pPr>
              <w:pStyle w:val="Style15"/>
            </w:pPr>
            <w:r w:rsidRPr="0081178C">
              <w:t>83</w:t>
            </w:r>
          </w:p>
        </w:tc>
        <w:tc>
          <w:tcPr>
            <w:tcW w:w="476" w:type="dxa"/>
          </w:tcPr>
          <w:p w14:paraId="23D80B3A" w14:textId="77777777" w:rsidR="002F71DE" w:rsidRPr="0081178C" w:rsidRDefault="001D6A00" w:rsidP="0081178C">
            <w:pPr>
              <w:pStyle w:val="Style15"/>
            </w:pPr>
            <w:r w:rsidRPr="0081178C">
              <w:t>80</w:t>
            </w:r>
          </w:p>
        </w:tc>
        <w:tc>
          <w:tcPr>
            <w:tcW w:w="476" w:type="dxa"/>
          </w:tcPr>
          <w:p w14:paraId="32336D83" w14:textId="77777777" w:rsidR="002F71DE" w:rsidRPr="0081178C" w:rsidRDefault="001D6A00" w:rsidP="0081178C">
            <w:pPr>
              <w:pStyle w:val="Style15"/>
            </w:pPr>
            <w:r w:rsidRPr="0081178C">
              <w:t>79</w:t>
            </w:r>
          </w:p>
        </w:tc>
        <w:tc>
          <w:tcPr>
            <w:tcW w:w="476" w:type="dxa"/>
          </w:tcPr>
          <w:p w14:paraId="79FD1254" w14:textId="77777777" w:rsidR="002F71DE" w:rsidRPr="0081178C" w:rsidRDefault="001D6A00" w:rsidP="0081178C">
            <w:pPr>
              <w:pStyle w:val="Style15"/>
            </w:pPr>
            <w:r w:rsidRPr="0081178C">
              <w:t>70</w:t>
            </w:r>
          </w:p>
        </w:tc>
        <w:tc>
          <w:tcPr>
            <w:tcW w:w="476" w:type="dxa"/>
          </w:tcPr>
          <w:p w14:paraId="7CB51540" w14:textId="77777777" w:rsidR="002F71DE" w:rsidRPr="0081178C" w:rsidRDefault="001D6A00" w:rsidP="0081178C">
            <w:pPr>
              <w:pStyle w:val="Style15"/>
            </w:pPr>
            <w:r w:rsidRPr="0081178C">
              <w:t>3</w:t>
            </w:r>
          </w:p>
        </w:tc>
        <w:tc>
          <w:tcPr>
            <w:tcW w:w="476" w:type="dxa"/>
          </w:tcPr>
          <w:p w14:paraId="49FD3874" w14:textId="77777777" w:rsidR="002F71DE" w:rsidRPr="0081178C" w:rsidRDefault="001D6A00" w:rsidP="0081178C">
            <w:pPr>
              <w:pStyle w:val="Style15"/>
            </w:pPr>
            <w:r w:rsidRPr="0081178C">
              <w:t>-</w:t>
            </w:r>
          </w:p>
        </w:tc>
      </w:tr>
      <w:tr w:rsidR="00A41ED3" w:rsidRPr="0081178C" w14:paraId="021C5FC3" w14:textId="77777777" w:rsidTr="00A92C02">
        <w:trPr>
          <w:cantSplit/>
          <w:trHeight w:val="99"/>
        </w:trPr>
        <w:tc>
          <w:tcPr>
            <w:tcW w:w="8511" w:type="dxa"/>
            <w:gridSpan w:val="18"/>
            <w:vAlign w:val="center"/>
          </w:tcPr>
          <w:p w14:paraId="42E263D3" w14:textId="77777777" w:rsidR="00A92C02" w:rsidRPr="0081178C" w:rsidRDefault="001D6A00" w:rsidP="0081178C">
            <w:pPr>
              <w:keepNext/>
              <w:rPr>
                <w:sz w:val="16"/>
                <w:szCs w:val="16"/>
              </w:rPr>
            </w:pPr>
            <w:r w:rsidRPr="0081178C">
              <w:rPr>
                <w:sz w:val="16"/>
              </w:rPr>
              <w:t>Ipilimumabas</w:t>
            </w:r>
          </w:p>
        </w:tc>
      </w:tr>
      <w:tr w:rsidR="00A41ED3" w:rsidRPr="0081178C" w14:paraId="5C1007D1" w14:textId="77777777" w:rsidTr="00A92C02">
        <w:trPr>
          <w:cantSplit/>
          <w:trHeight w:val="66"/>
        </w:trPr>
        <w:tc>
          <w:tcPr>
            <w:tcW w:w="470" w:type="dxa"/>
            <w:vAlign w:val="center"/>
          </w:tcPr>
          <w:p w14:paraId="1592619B" w14:textId="77777777" w:rsidR="002F71DE" w:rsidRPr="0081178C" w:rsidRDefault="001D6A00" w:rsidP="0081178C">
            <w:pPr>
              <w:pStyle w:val="Style15"/>
            </w:pPr>
            <w:r w:rsidRPr="0081178C">
              <w:t>202</w:t>
            </w:r>
          </w:p>
        </w:tc>
        <w:tc>
          <w:tcPr>
            <w:tcW w:w="470" w:type="dxa"/>
            <w:vAlign w:val="center"/>
          </w:tcPr>
          <w:p w14:paraId="2BB73FC5" w14:textId="77777777" w:rsidR="002F71DE" w:rsidRPr="0081178C" w:rsidRDefault="001D6A00" w:rsidP="0081178C">
            <w:pPr>
              <w:pStyle w:val="Style15"/>
            </w:pPr>
            <w:r w:rsidRPr="0081178C">
              <w:t>158</w:t>
            </w:r>
          </w:p>
        </w:tc>
        <w:tc>
          <w:tcPr>
            <w:tcW w:w="471" w:type="dxa"/>
            <w:vAlign w:val="center"/>
          </w:tcPr>
          <w:p w14:paraId="3016257C" w14:textId="77777777" w:rsidR="002F71DE" w:rsidRPr="0081178C" w:rsidRDefault="001D6A00" w:rsidP="0081178C">
            <w:pPr>
              <w:pStyle w:val="Style15"/>
            </w:pPr>
            <w:r w:rsidRPr="0081178C">
              <w:t>124</w:t>
            </w:r>
          </w:p>
        </w:tc>
        <w:tc>
          <w:tcPr>
            <w:tcW w:w="470" w:type="dxa"/>
            <w:vAlign w:val="center"/>
          </w:tcPr>
          <w:p w14:paraId="5CA8D35F" w14:textId="77777777" w:rsidR="002F71DE" w:rsidRPr="0081178C" w:rsidRDefault="001D6A00" w:rsidP="0081178C">
            <w:pPr>
              <w:pStyle w:val="Style15"/>
            </w:pPr>
            <w:r w:rsidRPr="0081178C">
              <w:t>99</w:t>
            </w:r>
          </w:p>
        </w:tc>
        <w:tc>
          <w:tcPr>
            <w:tcW w:w="470" w:type="dxa"/>
            <w:vAlign w:val="center"/>
          </w:tcPr>
          <w:p w14:paraId="53C1CEBC" w14:textId="77777777" w:rsidR="002F71DE" w:rsidRPr="0081178C" w:rsidRDefault="001D6A00" w:rsidP="0081178C">
            <w:pPr>
              <w:pStyle w:val="Style15"/>
            </w:pPr>
            <w:r w:rsidRPr="0081178C">
              <w:t>80</w:t>
            </w:r>
          </w:p>
        </w:tc>
        <w:tc>
          <w:tcPr>
            <w:tcW w:w="472" w:type="dxa"/>
            <w:vAlign w:val="center"/>
          </w:tcPr>
          <w:p w14:paraId="4D24D95D" w14:textId="77777777" w:rsidR="002F71DE" w:rsidRPr="0081178C" w:rsidRDefault="001D6A00" w:rsidP="0081178C">
            <w:pPr>
              <w:pStyle w:val="Style15"/>
            </w:pPr>
            <w:r w:rsidRPr="0081178C">
              <w:t>69</w:t>
            </w:r>
          </w:p>
        </w:tc>
        <w:tc>
          <w:tcPr>
            <w:tcW w:w="471" w:type="dxa"/>
            <w:vAlign w:val="center"/>
          </w:tcPr>
          <w:p w14:paraId="19B3A12D" w14:textId="77777777" w:rsidR="002F71DE" w:rsidRPr="0081178C" w:rsidRDefault="001D6A00" w:rsidP="0081178C">
            <w:pPr>
              <w:pStyle w:val="Style15"/>
            </w:pPr>
            <w:r w:rsidRPr="0081178C">
              <w:t>59</w:t>
            </w:r>
          </w:p>
        </w:tc>
        <w:tc>
          <w:tcPr>
            <w:tcW w:w="472" w:type="dxa"/>
            <w:vAlign w:val="center"/>
          </w:tcPr>
          <w:p w14:paraId="1B3AED67" w14:textId="77777777" w:rsidR="002F71DE" w:rsidRPr="0081178C" w:rsidRDefault="001D6A00" w:rsidP="0081178C">
            <w:pPr>
              <w:pStyle w:val="Style15"/>
            </w:pPr>
            <w:r w:rsidRPr="0081178C">
              <w:t>57</w:t>
            </w:r>
          </w:p>
        </w:tc>
        <w:tc>
          <w:tcPr>
            <w:tcW w:w="471" w:type="dxa"/>
          </w:tcPr>
          <w:p w14:paraId="3EB248C8" w14:textId="77777777" w:rsidR="002F71DE" w:rsidRPr="0081178C" w:rsidRDefault="001D6A00" w:rsidP="0081178C">
            <w:pPr>
              <w:pStyle w:val="Style15"/>
            </w:pPr>
            <w:r w:rsidRPr="0081178C">
              <w:t>55</w:t>
            </w:r>
          </w:p>
        </w:tc>
        <w:tc>
          <w:tcPr>
            <w:tcW w:w="471" w:type="dxa"/>
          </w:tcPr>
          <w:p w14:paraId="589EFB9E" w14:textId="77777777" w:rsidR="002F71DE" w:rsidRPr="0081178C" w:rsidRDefault="001D6A00" w:rsidP="0081178C">
            <w:pPr>
              <w:pStyle w:val="Style15"/>
            </w:pPr>
            <w:r w:rsidRPr="0081178C">
              <w:t>50</w:t>
            </w:r>
          </w:p>
        </w:tc>
        <w:tc>
          <w:tcPr>
            <w:tcW w:w="472" w:type="dxa"/>
          </w:tcPr>
          <w:p w14:paraId="6627C9DE" w14:textId="77777777" w:rsidR="002F71DE" w:rsidRPr="0081178C" w:rsidRDefault="001D6A00" w:rsidP="0081178C">
            <w:pPr>
              <w:pStyle w:val="Style15"/>
            </w:pPr>
            <w:r w:rsidRPr="0081178C">
              <w:t>46</w:t>
            </w:r>
          </w:p>
        </w:tc>
        <w:tc>
          <w:tcPr>
            <w:tcW w:w="471" w:type="dxa"/>
          </w:tcPr>
          <w:p w14:paraId="1F7831F3" w14:textId="77777777" w:rsidR="002F71DE" w:rsidRPr="0081178C" w:rsidRDefault="001D6A00" w:rsidP="0081178C">
            <w:pPr>
              <w:pStyle w:val="Style15"/>
            </w:pPr>
            <w:r w:rsidRPr="0081178C">
              <w:t>41</w:t>
            </w:r>
          </w:p>
        </w:tc>
        <w:tc>
          <w:tcPr>
            <w:tcW w:w="480" w:type="dxa"/>
          </w:tcPr>
          <w:p w14:paraId="61210B1F" w14:textId="77777777" w:rsidR="002F71DE" w:rsidRPr="0081178C" w:rsidRDefault="001D6A00" w:rsidP="0081178C">
            <w:pPr>
              <w:pStyle w:val="Style15"/>
            </w:pPr>
            <w:r w:rsidRPr="0081178C">
              <w:t>39</w:t>
            </w:r>
          </w:p>
        </w:tc>
        <w:tc>
          <w:tcPr>
            <w:tcW w:w="476" w:type="dxa"/>
          </w:tcPr>
          <w:p w14:paraId="4BB487EA" w14:textId="77777777" w:rsidR="002F71DE" w:rsidRPr="0081178C" w:rsidRDefault="001D6A00" w:rsidP="0081178C">
            <w:pPr>
              <w:pStyle w:val="Style15"/>
            </w:pPr>
            <w:r w:rsidRPr="0081178C">
              <w:t>38</w:t>
            </w:r>
          </w:p>
        </w:tc>
        <w:tc>
          <w:tcPr>
            <w:tcW w:w="476" w:type="dxa"/>
          </w:tcPr>
          <w:p w14:paraId="67CF0C2C" w14:textId="77777777" w:rsidR="002F71DE" w:rsidRPr="0081178C" w:rsidRDefault="001D6A00" w:rsidP="0081178C">
            <w:pPr>
              <w:pStyle w:val="Style15"/>
            </w:pPr>
            <w:r w:rsidRPr="0081178C">
              <w:t>38</w:t>
            </w:r>
          </w:p>
        </w:tc>
        <w:tc>
          <w:tcPr>
            <w:tcW w:w="476" w:type="dxa"/>
          </w:tcPr>
          <w:p w14:paraId="0D12F0F8" w14:textId="77777777" w:rsidR="002F71DE" w:rsidRPr="0081178C" w:rsidRDefault="001D6A00" w:rsidP="0081178C">
            <w:pPr>
              <w:pStyle w:val="Style15"/>
            </w:pPr>
            <w:r w:rsidRPr="0081178C">
              <w:t>33</w:t>
            </w:r>
          </w:p>
        </w:tc>
        <w:tc>
          <w:tcPr>
            <w:tcW w:w="476" w:type="dxa"/>
          </w:tcPr>
          <w:p w14:paraId="2AB30CAC" w14:textId="77777777" w:rsidR="002F71DE" w:rsidRPr="0081178C" w:rsidRDefault="001D6A00" w:rsidP="0081178C">
            <w:pPr>
              <w:pStyle w:val="Style15"/>
            </w:pPr>
            <w:r w:rsidRPr="0081178C">
              <w:t>0</w:t>
            </w:r>
          </w:p>
        </w:tc>
        <w:tc>
          <w:tcPr>
            <w:tcW w:w="476" w:type="dxa"/>
          </w:tcPr>
          <w:p w14:paraId="31F9ED44" w14:textId="77777777" w:rsidR="002F71DE" w:rsidRPr="0081178C" w:rsidRDefault="001D6A00" w:rsidP="0081178C">
            <w:pPr>
              <w:pStyle w:val="Style15"/>
            </w:pPr>
            <w:r w:rsidRPr="0081178C">
              <w:t>-</w:t>
            </w:r>
          </w:p>
        </w:tc>
      </w:tr>
    </w:tbl>
    <w:p w14:paraId="6E08CD04" w14:textId="77777777" w:rsidR="00F51478" w:rsidRPr="0081178C" w:rsidRDefault="00F51478" w:rsidP="0081178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rsidRPr="0081178C" w14:paraId="7239D985" w14:textId="77777777" w:rsidTr="00CC5DCC">
        <w:tc>
          <w:tcPr>
            <w:tcW w:w="1414" w:type="dxa"/>
            <w:shd w:val="clear" w:color="auto" w:fill="auto"/>
          </w:tcPr>
          <w:p w14:paraId="62AE0877" w14:textId="77777777" w:rsidR="0078632C" w:rsidRPr="0081178C" w:rsidRDefault="001D6A00" w:rsidP="0081178C">
            <w:pPr>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2" w:hAnsi="Wingdings 2"/>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49879A5E" w14:textId="77777777" w:rsidR="0078632C" w:rsidRPr="0081178C" w:rsidRDefault="001D6A00" w:rsidP="0081178C">
            <w:pPr>
              <w:keepNext/>
              <w:rPr>
                <w:rFonts w:eastAsia="MS Mincho"/>
                <w:sz w:val="16"/>
                <w:szCs w:val="16"/>
              </w:rPr>
            </w:pPr>
            <w:r w:rsidRPr="0081178C">
              <w:rPr>
                <w:sz w:val="16"/>
              </w:rPr>
              <w:t>Nivolumabo ir ipilimumabo derinys (109 iš 210 atvejų), mediana ir 95 % PI – 65,94 (32,72, nepasiekta)</w:t>
            </w:r>
          </w:p>
        </w:tc>
      </w:tr>
      <w:tr w:rsidR="00A41ED3" w:rsidRPr="0081178C" w14:paraId="74B6C67F" w14:textId="77777777" w:rsidTr="00CC5DCC">
        <w:tc>
          <w:tcPr>
            <w:tcW w:w="1414" w:type="dxa"/>
            <w:shd w:val="clear" w:color="auto" w:fill="auto"/>
          </w:tcPr>
          <w:p w14:paraId="305AA732" w14:textId="77777777" w:rsidR="0078632C" w:rsidRPr="0081178C" w:rsidRDefault="001D6A00" w:rsidP="0081178C">
            <w:pPr>
              <w:keepNext/>
              <w:rPr>
                <w:rFonts w:eastAsia="MS Mincho"/>
                <w:sz w:val="16"/>
                <w:szCs w:val="16"/>
              </w:rPr>
            </w:pPr>
            <w:r w:rsidRPr="0081178C">
              <w:rPr>
                <w:rFonts w:ascii="Symbol" w:hAnsi="Symbol"/>
                <w:b/>
                <w:sz w:val="16"/>
              </w:rPr>
              <w:t></w:t>
            </w:r>
            <w:r w:rsidRPr="0081178C">
              <w:rPr>
                <w:rFonts w:ascii="Wingdings 3" w:hAnsi="Wingdings 3"/>
                <w:sz w:val="16"/>
              </w:rPr>
              <w:t></w:t>
            </w:r>
            <w:r w:rsidRPr="0081178C">
              <w:rPr>
                <w:rFonts w:ascii="Symbol" w:hAnsi="Symbol"/>
                <w:b/>
                <w:sz w:val="16"/>
              </w:rPr>
              <w:t></w:t>
            </w:r>
            <w:r w:rsidRPr="0081178C">
              <w:rPr>
                <w:rFonts w:ascii="Symbol" w:hAnsi="Symbol"/>
                <w:b/>
                <w:sz w:val="16"/>
              </w:rPr>
              <w:t></w:t>
            </w:r>
          </w:p>
        </w:tc>
        <w:tc>
          <w:tcPr>
            <w:tcW w:w="7093" w:type="dxa"/>
            <w:shd w:val="clear" w:color="auto" w:fill="auto"/>
          </w:tcPr>
          <w:p w14:paraId="20CD07F3" w14:textId="77777777" w:rsidR="0078632C" w:rsidRPr="0081178C" w:rsidRDefault="001D6A00" w:rsidP="0081178C">
            <w:pPr>
              <w:keepNext/>
              <w:rPr>
                <w:rFonts w:eastAsia="MS Mincho"/>
                <w:sz w:val="16"/>
                <w:szCs w:val="16"/>
              </w:rPr>
            </w:pPr>
            <w:r w:rsidRPr="0081178C">
              <w:rPr>
                <w:sz w:val="16"/>
              </w:rPr>
              <w:t>Nivolumabas (121 iš 208 atvejų), mediana ir 95 % PI – 35,94 mėn. (23,06, 60,91)</w:t>
            </w:r>
          </w:p>
        </w:tc>
      </w:tr>
      <w:tr w:rsidR="00A41ED3" w:rsidRPr="0081178C" w14:paraId="12038FBE" w14:textId="77777777" w:rsidTr="00CC5DCC">
        <w:tc>
          <w:tcPr>
            <w:tcW w:w="1414" w:type="dxa"/>
            <w:shd w:val="clear" w:color="auto" w:fill="auto"/>
          </w:tcPr>
          <w:p w14:paraId="22E9F272" w14:textId="77777777" w:rsidR="0078632C" w:rsidRPr="0081178C" w:rsidRDefault="001D6A00" w:rsidP="0081178C">
            <w:pPr>
              <w:pStyle w:val="Styletable10pts"/>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w:hAnsi="Wingdings"/>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0406C015" w14:textId="77777777" w:rsidR="0078632C" w:rsidRPr="0081178C" w:rsidRDefault="001D6A00" w:rsidP="0081178C">
            <w:pPr>
              <w:keepNext/>
              <w:rPr>
                <w:rFonts w:eastAsia="MS Mincho"/>
                <w:sz w:val="16"/>
                <w:szCs w:val="16"/>
              </w:rPr>
            </w:pPr>
            <w:r w:rsidRPr="0081178C">
              <w:rPr>
                <w:sz w:val="16"/>
              </w:rPr>
              <w:t>Ipilimumabas (157 iš 202 atvejų), mediana ir 95 % PI – 18,40 mėn. (13,70, 22,51)</w:t>
            </w:r>
          </w:p>
        </w:tc>
      </w:tr>
      <w:tr w:rsidR="00A41ED3" w:rsidRPr="0081178C" w14:paraId="0C73FDBE" w14:textId="77777777" w:rsidTr="00CC5DCC">
        <w:tc>
          <w:tcPr>
            <w:tcW w:w="8507" w:type="dxa"/>
            <w:gridSpan w:val="2"/>
            <w:shd w:val="clear" w:color="auto" w:fill="auto"/>
          </w:tcPr>
          <w:p w14:paraId="2DAE22A6" w14:textId="77777777" w:rsidR="00A81509" w:rsidRPr="0081178C" w:rsidRDefault="00A81509" w:rsidP="0081178C">
            <w:pPr>
              <w:keepNext/>
              <w:rPr>
                <w:rFonts w:eastAsia="MS Mincho"/>
                <w:sz w:val="16"/>
                <w:szCs w:val="16"/>
              </w:rPr>
            </w:pPr>
          </w:p>
        </w:tc>
      </w:tr>
      <w:tr w:rsidR="00A41ED3" w:rsidRPr="0081178C" w14:paraId="408BDBB2" w14:textId="77777777" w:rsidTr="00CC5DCC">
        <w:tc>
          <w:tcPr>
            <w:tcW w:w="1414" w:type="dxa"/>
            <w:shd w:val="clear" w:color="auto" w:fill="auto"/>
          </w:tcPr>
          <w:p w14:paraId="58DA27C8" w14:textId="77777777" w:rsidR="00A81509" w:rsidRPr="0081178C" w:rsidRDefault="00A81509" w:rsidP="0081178C">
            <w:pPr>
              <w:keepNext/>
              <w:rPr>
                <w:rFonts w:eastAsia="MS Mincho"/>
                <w:sz w:val="16"/>
                <w:szCs w:val="16"/>
              </w:rPr>
            </w:pPr>
          </w:p>
        </w:tc>
        <w:tc>
          <w:tcPr>
            <w:tcW w:w="7093" w:type="dxa"/>
            <w:shd w:val="clear" w:color="auto" w:fill="auto"/>
          </w:tcPr>
          <w:p w14:paraId="4435019E" w14:textId="77777777" w:rsidR="00A81509" w:rsidRPr="0081178C" w:rsidRDefault="001D6A00" w:rsidP="0081178C">
            <w:pPr>
              <w:keepNext/>
              <w:rPr>
                <w:rFonts w:eastAsia="MS Mincho"/>
                <w:sz w:val="16"/>
                <w:szCs w:val="16"/>
              </w:rPr>
            </w:pPr>
            <w:r w:rsidRPr="0081178C">
              <w:rPr>
                <w:sz w:val="16"/>
              </w:rPr>
              <w:t>Nivolumabas + ipilimumabas plg. su ipilimumabu: rizikos santykis ir 95 % PI – 0,51 (0,40, 0,66)</w:t>
            </w:r>
          </w:p>
        </w:tc>
      </w:tr>
      <w:tr w:rsidR="00A41ED3" w:rsidRPr="0081178C" w14:paraId="6583A1AD" w14:textId="77777777" w:rsidTr="00CC5DCC">
        <w:tc>
          <w:tcPr>
            <w:tcW w:w="1414" w:type="dxa"/>
            <w:shd w:val="clear" w:color="auto" w:fill="auto"/>
          </w:tcPr>
          <w:p w14:paraId="50781893" w14:textId="77777777" w:rsidR="00A81509" w:rsidRPr="0081178C" w:rsidRDefault="00A81509" w:rsidP="0081178C">
            <w:pPr>
              <w:keepNext/>
              <w:rPr>
                <w:rFonts w:eastAsia="MS Mincho"/>
                <w:sz w:val="16"/>
                <w:szCs w:val="16"/>
              </w:rPr>
            </w:pPr>
          </w:p>
        </w:tc>
        <w:tc>
          <w:tcPr>
            <w:tcW w:w="7093" w:type="dxa"/>
            <w:shd w:val="clear" w:color="auto" w:fill="auto"/>
          </w:tcPr>
          <w:p w14:paraId="2A53A23C" w14:textId="77777777" w:rsidR="00A81509" w:rsidRPr="0081178C" w:rsidRDefault="001D6A00" w:rsidP="0081178C">
            <w:pPr>
              <w:keepNext/>
              <w:rPr>
                <w:rFonts w:eastAsia="MS Mincho"/>
                <w:sz w:val="16"/>
                <w:szCs w:val="16"/>
              </w:rPr>
            </w:pPr>
            <w:r w:rsidRPr="0081178C">
              <w:rPr>
                <w:sz w:val="16"/>
              </w:rPr>
              <w:t>Nivolumabas plg. su ipilimumabu: rizikos santykis ir 95 % PI – 0,62 (0,49, 0,79)</w:t>
            </w:r>
          </w:p>
        </w:tc>
      </w:tr>
      <w:tr w:rsidR="00A41ED3" w:rsidRPr="0081178C" w14:paraId="03615099" w14:textId="77777777" w:rsidTr="00CC5DCC">
        <w:tc>
          <w:tcPr>
            <w:tcW w:w="1414" w:type="dxa"/>
            <w:shd w:val="clear" w:color="auto" w:fill="auto"/>
          </w:tcPr>
          <w:p w14:paraId="05DE4770" w14:textId="77777777" w:rsidR="00A81509" w:rsidRPr="0081178C" w:rsidRDefault="00A81509" w:rsidP="0081178C">
            <w:pPr>
              <w:keepNext/>
              <w:rPr>
                <w:rFonts w:eastAsia="MS Mincho"/>
                <w:sz w:val="16"/>
                <w:szCs w:val="16"/>
              </w:rPr>
            </w:pPr>
          </w:p>
        </w:tc>
        <w:tc>
          <w:tcPr>
            <w:tcW w:w="7093" w:type="dxa"/>
            <w:shd w:val="clear" w:color="auto" w:fill="auto"/>
          </w:tcPr>
          <w:p w14:paraId="3B674225" w14:textId="77777777" w:rsidR="00A81509" w:rsidRPr="0081178C" w:rsidRDefault="001D6A00" w:rsidP="0081178C">
            <w:pPr>
              <w:pStyle w:val="EMEABodyText"/>
              <w:keepNext/>
              <w:rPr>
                <w:rFonts w:eastAsia="MS Mincho"/>
                <w:sz w:val="16"/>
                <w:szCs w:val="16"/>
              </w:rPr>
            </w:pPr>
            <w:r w:rsidRPr="0081178C">
              <w:rPr>
                <w:sz w:val="16"/>
              </w:rPr>
              <w:t>Nivolumabas + ipilimumabas plg. su nivolumabu: rizikos santykis ir 95 % PI – 0,83 (0,64, 1,07)</w:t>
            </w:r>
          </w:p>
        </w:tc>
      </w:tr>
    </w:tbl>
    <w:p w14:paraId="475DB82D" w14:textId="77777777" w:rsidR="00F51478" w:rsidRPr="0081178C" w:rsidRDefault="00F51478" w:rsidP="0081178C">
      <w:pPr>
        <w:rPr>
          <w:b/>
          <w:sz w:val="12"/>
          <w:szCs w:val="12"/>
        </w:rPr>
      </w:pPr>
    </w:p>
    <w:p w14:paraId="716F71D5" w14:textId="77777777" w:rsidR="006819F0" w:rsidRPr="0081178C" w:rsidRDefault="001D6A00" w:rsidP="0081178C">
      <w:pPr>
        <w:keepNext/>
        <w:pageBreakBefore/>
        <w:jc w:val="center"/>
        <w:rPr>
          <w:b/>
          <w:sz w:val="20"/>
        </w:rPr>
      </w:pPr>
      <w:r w:rsidRPr="0081178C">
        <w:rPr>
          <w:b/>
          <w:sz w:val="20"/>
        </w:rPr>
        <w:t>PD</w:t>
      </w:r>
      <w:r w:rsidRPr="0081178C">
        <w:rPr>
          <w:b/>
          <w:sz w:val="20"/>
        </w:rPr>
        <w:noBreakHyphen/>
        <w:t>L1 raiška ≥ 5</w:t>
      </w:r>
    </w:p>
    <w:p w14:paraId="5B6EF043" w14:textId="2EDB671A" w:rsidR="006819F0" w:rsidRPr="0081178C" w:rsidRDefault="00D92DEC" w:rsidP="3A7E1E1E">
      <w:pPr>
        <w:keepNext/>
        <w:jc w:val="center"/>
        <w:rPr>
          <w:b/>
          <w:bCs/>
          <w:noProof/>
          <w:sz w:val="16"/>
          <w:szCs w:val="16"/>
        </w:rPr>
      </w:pPr>
      <w:r>
        <w:rPr>
          <w:noProof/>
        </w:rPr>
        <w:pict w14:anchorId="4A1F53B7">
          <v:shape id="_x0000_s2078"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" filled="f" stroked="f">
            <v:textbox style="layout-flow:vertical;mso-layout-flow-alt:bottom-to-top" inset="0,0,0,0">
              <w:txbxContent>
                <w:p w14:paraId="03B2A7A5" w14:textId="77777777" w:rsidR="00641F72" w:rsidRPr="00AF7B0F" w:rsidRDefault="00641F72" w:rsidP="006F6833">
                  <w:pPr>
                    <w:pStyle w:val="EMEATableCentered"/>
                    <w:widowControl w:val="0"/>
                    <w:rPr>
                      <w:sz w:val="16"/>
                      <w:szCs w:val="16"/>
                    </w:rPr>
                  </w:pPr>
                  <w:r>
                    <w:rPr>
                      <w:sz w:val="16"/>
                    </w:rPr>
                    <w:t>Bendro išgyvenamumo tikimybė</w:t>
                  </w:r>
                </w:p>
              </w:txbxContent>
            </v:textbox>
            <w10:wrap anchorx="margin"/>
          </v:shape>
        </w:pict>
      </w:r>
      <w:r>
        <w:rPr>
          <w:noProof/>
          <w:lang w:val="en-US" w:eastAsia="zh-CN"/>
        </w:rPr>
        <w:pict w14:anchorId="447BA28D">
          <v:shape id="Picture 9" o:spid="_x0000_i1034" type="#_x0000_t75" style="width:424pt;height:231.55pt;visibility:visible;mso-wrap-style:square">
            <v:imagedata r:id="rId24" o:title=""/>
          </v:shape>
        </w:pict>
      </w:r>
    </w:p>
    <w:p w14:paraId="4A042C28" w14:textId="77777777" w:rsidR="005A3044" w:rsidRPr="0081178C" w:rsidRDefault="005A3044" w:rsidP="0081178C">
      <w:pPr>
        <w:pStyle w:val="BMSBodyText"/>
        <w:keepNext/>
        <w:spacing w:after="0" w:line="240" w:lineRule="auto"/>
        <w:jc w:val="center"/>
        <w:rPr>
          <w:color w:val="auto"/>
          <w:sz w:val="12"/>
          <w:szCs w:val="12"/>
          <w:lang w:val="en-GB"/>
        </w:rPr>
      </w:pPr>
    </w:p>
    <w:p w14:paraId="1D1ED100" w14:textId="77777777" w:rsidR="00F51478" w:rsidRPr="0081178C" w:rsidRDefault="001D6A00" w:rsidP="0081178C">
      <w:pPr>
        <w:pStyle w:val="BMSBodyText"/>
        <w:keepNext/>
        <w:spacing w:after="0" w:line="240" w:lineRule="auto"/>
        <w:jc w:val="center"/>
        <w:rPr>
          <w:color w:val="auto"/>
          <w:sz w:val="16"/>
          <w:szCs w:val="16"/>
        </w:rPr>
      </w:pPr>
      <w:r w:rsidRPr="0081178C">
        <w:rPr>
          <w:color w:val="auto"/>
          <w:sz w:val="16"/>
        </w:rPr>
        <w:t>Bendras išgyvenamumas (mėn.)</w:t>
      </w:r>
    </w:p>
    <w:p w14:paraId="4244B801" w14:textId="77777777" w:rsidR="00532FAE" w:rsidRPr="0081178C" w:rsidRDefault="00532FAE" w:rsidP="0081178C">
      <w:pPr>
        <w:pStyle w:val="BMSBodyText"/>
        <w:keepNext/>
        <w:spacing w:after="0" w:line="240" w:lineRule="auto"/>
        <w:jc w:val="center"/>
        <w:rPr>
          <w:color w:val="auto"/>
          <w:sz w:val="12"/>
          <w:szCs w:val="12"/>
          <w:lang w:val="en-GB"/>
        </w:rPr>
      </w:pPr>
    </w:p>
    <w:p w14:paraId="6153D162" w14:textId="77777777" w:rsidR="001D0412" w:rsidRPr="0081178C" w:rsidRDefault="001D6A00" w:rsidP="0081178C">
      <w:pPr>
        <w:pStyle w:val="Style8"/>
        <w:jc w:val="left"/>
      </w:pPr>
      <w:r w:rsidRPr="0081178C">
        <w:t>Pacientų su rizika skaičius</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rsidRPr="0081178C" w14:paraId="470C0DA7" w14:textId="77777777" w:rsidTr="00021D93">
        <w:trPr>
          <w:trHeight w:val="159"/>
        </w:trPr>
        <w:tc>
          <w:tcPr>
            <w:tcW w:w="8477" w:type="dxa"/>
            <w:gridSpan w:val="18"/>
            <w:vAlign w:val="center"/>
          </w:tcPr>
          <w:p w14:paraId="67948054" w14:textId="77777777" w:rsidR="00021D93" w:rsidRPr="0081178C" w:rsidRDefault="001D6A00" w:rsidP="0081178C">
            <w:pPr>
              <w:keepNext/>
              <w:ind w:left="28"/>
              <w:rPr>
                <w:sz w:val="16"/>
                <w:szCs w:val="16"/>
              </w:rPr>
            </w:pPr>
            <w:r w:rsidRPr="0081178C">
              <w:rPr>
                <w:sz w:val="16"/>
              </w:rPr>
              <w:t>Nivolumabas + ipilimumabas</w:t>
            </w:r>
          </w:p>
        </w:tc>
      </w:tr>
      <w:tr w:rsidR="00A41ED3" w:rsidRPr="0081178C" w14:paraId="00C9F606" w14:textId="77777777" w:rsidTr="00021D93">
        <w:trPr>
          <w:trHeight w:val="58"/>
        </w:trPr>
        <w:tc>
          <w:tcPr>
            <w:tcW w:w="469" w:type="dxa"/>
            <w:vAlign w:val="center"/>
          </w:tcPr>
          <w:p w14:paraId="3474922A" w14:textId="77777777" w:rsidR="002F71DE" w:rsidRPr="0081178C" w:rsidRDefault="001D6A00" w:rsidP="0081178C">
            <w:pPr>
              <w:pStyle w:val="Style15"/>
            </w:pPr>
            <w:r w:rsidRPr="0081178C">
              <w:t>68</w:t>
            </w:r>
          </w:p>
        </w:tc>
        <w:tc>
          <w:tcPr>
            <w:tcW w:w="470" w:type="dxa"/>
            <w:vAlign w:val="center"/>
          </w:tcPr>
          <w:p w14:paraId="77182E92" w14:textId="77777777" w:rsidR="002F71DE" w:rsidRPr="0081178C" w:rsidRDefault="001D6A00" w:rsidP="0081178C">
            <w:pPr>
              <w:pStyle w:val="Style15"/>
            </w:pPr>
            <w:r w:rsidRPr="0081178C">
              <w:t>56</w:t>
            </w:r>
          </w:p>
        </w:tc>
        <w:tc>
          <w:tcPr>
            <w:tcW w:w="470" w:type="dxa"/>
            <w:vAlign w:val="center"/>
          </w:tcPr>
          <w:p w14:paraId="75BF84A8" w14:textId="77777777" w:rsidR="002F71DE" w:rsidRPr="0081178C" w:rsidRDefault="001D6A00" w:rsidP="0081178C">
            <w:pPr>
              <w:pStyle w:val="Style15"/>
            </w:pPr>
            <w:r w:rsidRPr="0081178C">
              <w:t>52</w:t>
            </w:r>
          </w:p>
        </w:tc>
        <w:tc>
          <w:tcPr>
            <w:tcW w:w="469" w:type="dxa"/>
            <w:vAlign w:val="center"/>
          </w:tcPr>
          <w:p w14:paraId="4F511758" w14:textId="77777777" w:rsidR="002F71DE" w:rsidRPr="0081178C" w:rsidRDefault="001D6A00" w:rsidP="0081178C">
            <w:pPr>
              <w:pStyle w:val="Style15"/>
            </w:pPr>
            <w:r w:rsidRPr="0081178C">
              <w:t>45</w:t>
            </w:r>
          </w:p>
        </w:tc>
        <w:tc>
          <w:tcPr>
            <w:tcW w:w="473" w:type="dxa"/>
            <w:vAlign w:val="center"/>
          </w:tcPr>
          <w:p w14:paraId="74F95D9D" w14:textId="77777777" w:rsidR="002F71DE" w:rsidRPr="0081178C" w:rsidRDefault="001D6A00" w:rsidP="0081178C">
            <w:pPr>
              <w:pStyle w:val="Style15"/>
            </w:pPr>
            <w:r w:rsidRPr="0081178C">
              <w:t>45</w:t>
            </w:r>
          </w:p>
        </w:tc>
        <w:tc>
          <w:tcPr>
            <w:tcW w:w="479" w:type="dxa"/>
            <w:vAlign w:val="center"/>
          </w:tcPr>
          <w:p w14:paraId="1D89374A" w14:textId="77777777" w:rsidR="002F71DE" w:rsidRPr="0081178C" w:rsidRDefault="001D6A00" w:rsidP="0081178C">
            <w:pPr>
              <w:pStyle w:val="Style15"/>
            </w:pPr>
            <w:r w:rsidRPr="0081178C">
              <w:t>43</w:t>
            </w:r>
          </w:p>
        </w:tc>
        <w:tc>
          <w:tcPr>
            <w:tcW w:w="470" w:type="dxa"/>
            <w:vAlign w:val="center"/>
          </w:tcPr>
          <w:p w14:paraId="341AD10C" w14:textId="77777777" w:rsidR="002F71DE" w:rsidRPr="0081178C" w:rsidRDefault="001D6A00" w:rsidP="0081178C">
            <w:pPr>
              <w:pStyle w:val="Style15"/>
            </w:pPr>
            <w:r w:rsidRPr="0081178C">
              <w:t>43</w:t>
            </w:r>
          </w:p>
        </w:tc>
        <w:tc>
          <w:tcPr>
            <w:tcW w:w="470" w:type="dxa"/>
          </w:tcPr>
          <w:p w14:paraId="03D297EC" w14:textId="77777777" w:rsidR="002F71DE" w:rsidRPr="0081178C" w:rsidRDefault="001D6A00" w:rsidP="0081178C">
            <w:pPr>
              <w:pStyle w:val="Style15"/>
            </w:pPr>
            <w:r w:rsidRPr="0081178C">
              <w:t>41</w:t>
            </w:r>
          </w:p>
        </w:tc>
        <w:tc>
          <w:tcPr>
            <w:tcW w:w="474" w:type="dxa"/>
          </w:tcPr>
          <w:p w14:paraId="411AF50D" w14:textId="77777777" w:rsidR="002F71DE" w:rsidRPr="0081178C" w:rsidRDefault="001D6A00" w:rsidP="0081178C">
            <w:pPr>
              <w:pStyle w:val="Style15"/>
            </w:pPr>
            <w:r w:rsidRPr="0081178C">
              <w:t>40</w:t>
            </w:r>
          </w:p>
        </w:tc>
        <w:tc>
          <w:tcPr>
            <w:tcW w:w="470" w:type="dxa"/>
          </w:tcPr>
          <w:p w14:paraId="4237D607" w14:textId="77777777" w:rsidR="002F71DE" w:rsidRPr="0081178C" w:rsidRDefault="001D6A00" w:rsidP="0081178C">
            <w:pPr>
              <w:pStyle w:val="Style15"/>
            </w:pPr>
            <w:r w:rsidRPr="0081178C">
              <w:t>37</w:t>
            </w:r>
          </w:p>
        </w:tc>
        <w:tc>
          <w:tcPr>
            <w:tcW w:w="470" w:type="dxa"/>
          </w:tcPr>
          <w:p w14:paraId="731AB05E" w14:textId="77777777" w:rsidR="002F71DE" w:rsidRPr="0081178C" w:rsidRDefault="001D6A00" w:rsidP="0081178C">
            <w:pPr>
              <w:pStyle w:val="Style15"/>
            </w:pPr>
            <w:r w:rsidRPr="0081178C">
              <w:t>37</w:t>
            </w:r>
          </w:p>
        </w:tc>
        <w:tc>
          <w:tcPr>
            <w:tcW w:w="473" w:type="dxa"/>
          </w:tcPr>
          <w:p w14:paraId="61ED0094" w14:textId="77777777" w:rsidR="002F71DE" w:rsidRPr="0081178C" w:rsidRDefault="001D6A00" w:rsidP="0081178C">
            <w:pPr>
              <w:pStyle w:val="Style15"/>
            </w:pPr>
            <w:r w:rsidRPr="0081178C">
              <w:t>36</w:t>
            </w:r>
          </w:p>
        </w:tc>
        <w:tc>
          <w:tcPr>
            <w:tcW w:w="470" w:type="dxa"/>
          </w:tcPr>
          <w:p w14:paraId="5C3C2679" w14:textId="77777777" w:rsidR="002F71DE" w:rsidRPr="0081178C" w:rsidRDefault="001D6A00" w:rsidP="0081178C">
            <w:pPr>
              <w:pStyle w:val="Style15"/>
            </w:pPr>
            <w:r w:rsidRPr="0081178C">
              <w:t>33</w:t>
            </w:r>
          </w:p>
        </w:tc>
        <w:tc>
          <w:tcPr>
            <w:tcW w:w="470" w:type="dxa"/>
          </w:tcPr>
          <w:p w14:paraId="0A9CE1B4" w14:textId="77777777" w:rsidR="002F71DE" w:rsidRPr="0081178C" w:rsidRDefault="001D6A00" w:rsidP="0081178C">
            <w:pPr>
              <w:pStyle w:val="Style15"/>
            </w:pPr>
            <w:r w:rsidRPr="0081178C">
              <w:t>32</w:t>
            </w:r>
          </w:p>
        </w:tc>
        <w:tc>
          <w:tcPr>
            <w:tcW w:w="470" w:type="dxa"/>
          </w:tcPr>
          <w:p w14:paraId="3F8B5F87" w14:textId="77777777" w:rsidR="002F71DE" w:rsidRPr="0081178C" w:rsidRDefault="001D6A00" w:rsidP="0081178C">
            <w:pPr>
              <w:pStyle w:val="Style15"/>
            </w:pPr>
            <w:r w:rsidRPr="0081178C">
              <w:t>30</w:t>
            </w:r>
          </w:p>
        </w:tc>
        <w:tc>
          <w:tcPr>
            <w:tcW w:w="471" w:type="dxa"/>
          </w:tcPr>
          <w:p w14:paraId="60DC8D2A" w14:textId="77777777" w:rsidR="002F71DE" w:rsidRPr="0081178C" w:rsidRDefault="001D6A00" w:rsidP="0081178C">
            <w:pPr>
              <w:pStyle w:val="Style15"/>
            </w:pPr>
            <w:r w:rsidRPr="0081178C">
              <w:t>27</w:t>
            </w:r>
          </w:p>
        </w:tc>
        <w:tc>
          <w:tcPr>
            <w:tcW w:w="470" w:type="dxa"/>
          </w:tcPr>
          <w:p w14:paraId="08207D45" w14:textId="77777777" w:rsidR="002F71DE" w:rsidRPr="0081178C" w:rsidRDefault="001D6A00" w:rsidP="0081178C">
            <w:pPr>
              <w:pStyle w:val="Style15"/>
            </w:pPr>
            <w:r w:rsidRPr="0081178C">
              <w:t>1</w:t>
            </w:r>
          </w:p>
        </w:tc>
        <w:tc>
          <w:tcPr>
            <w:tcW w:w="470" w:type="dxa"/>
          </w:tcPr>
          <w:p w14:paraId="617280F4" w14:textId="77777777" w:rsidR="002F71DE" w:rsidRPr="0081178C" w:rsidRDefault="001D6A00" w:rsidP="0081178C">
            <w:pPr>
              <w:pStyle w:val="Style15"/>
            </w:pPr>
            <w:r w:rsidRPr="0081178C">
              <w:t>-</w:t>
            </w:r>
          </w:p>
        </w:tc>
      </w:tr>
      <w:tr w:rsidR="00A41ED3" w:rsidRPr="0081178C" w14:paraId="359B299D" w14:textId="77777777" w:rsidTr="00021D93">
        <w:trPr>
          <w:trHeight w:val="137"/>
        </w:trPr>
        <w:tc>
          <w:tcPr>
            <w:tcW w:w="8477" w:type="dxa"/>
            <w:gridSpan w:val="18"/>
            <w:vAlign w:val="center"/>
          </w:tcPr>
          <w:p w14:paraId="5EEFEE70" w14:textId="77777777" w:rsidR="00021D93" w:rsidRPr="0081178C" w:rsidRDefault="001D6A00" w:rsidP="0081178C">
            <w:pPr>
              <w:keepNext/>
              <w:ind w:left="28"/>
              <w:rPr>
                <w:sz w:val="16"/>
                <w:szCs w:val="16"/>
              </w:rPr>
            </w:pPr>
            <w:r w:rsidRPr="0081178C">
              <w:rPr>
                <w:sz w:val="16"/>
              </w:rPr>
              <w:t>Nivolumabas</w:t>
            </w:r>
          </w:p>
        </w:tc>
      </w:tr>
      <w:tr w:rsidR="00A41ED3" w:rsidRPr="0081178C" w14:paraId="422AFB03" w14:textId="77777777" w:rsidTr="00021D93">
        <w:trPr>
          <w:trHeight w:val="142"/>
        </w:trPr>
        <w:tc>
          <w:tcPr>
            <w:tcW w:w="469" w:type="dxa"/>
            <w:vAlign w:val="center"/>
          </w:tcPr>
          <w:p w14:paraId="1C9832B2" w14:textId="77777777" w:rsidR="002F71DE" w:rsidRPr="0081178C" w:rsidRDefault="001D6A00" w:rsidP="0081178C">
            <w:pPr>
              <w:pStyle w:val="Style15"/>
            </w:pPr>
            <w:r w:rsidRPr="0081178C">
              <w:t>80</w:t>
            </w:r>
          </w:p>
        </w:tc>
        <w:tc>
          <w:tcPr>
            <w:tcW w:w="470" w:type="dxa"/>
            <w:vAlign w:val="center"/>
          </w:tcPr>
          <w:p w14:paraId="15DD9528" w14:textId="77777777" w:rsidR="002F71DE" w:rsidRPr="0081178C" w:rsidRDefault="001D6A00" w:rsidP="0081178C">
            <w:pPr>
              <w:pStyle w:val="Style15"/>
            </w:pPr>
            <w:r w:rsidRPr="0081178C">
              <w:t>76</w:t>
            </w:r>
          </w:p>
        </w:tc>
        <w:tc>
          <w:tcPr>
            <w:tcW w:w="470" w:type="dxa"/>
            <w:vAlign w:val="center"/>
          </w:tcPr>
          <w:p w14:paraId="70AFE5BD" w14:textId="77777777" w:rsidR="002F71DE" w:rsidRPr="0081178C" w:rsidRDefault="001D6A00" w:rsidP="0081178C">
            <w:pPr>
              <w:pStyle w:val="Style15"/>
            </w:pPr>
            <w:r w:rsidRPr="0081178C">
              <w:t>69</w:t>
            </w:r>
          </w:p>
        </w:tc>
        <w:tc>
          <w:tcPr>
            <w:tcW w:w="469" w:type="dxa"/>
            <w:vAlign w:val="center"/>
          </w:tcPr>
          <w:p w14:paraId="270D6512" w14:textId="77777777" w:rsidR="002F71DE" w:rsidRPr="0081178C" w:rsidRDefault="001D6A00" w:rsidP="0081178C">
            <w:pPr>
              <w:pStyle w:val="Style15"/>
            </w:pPr>
            <w:r w:rsidRPr="0081178C">
              <w:t>61</w:t>
            </w:r>
          </w:p>
        </w:tc>
        <w:tc>
          <w:tcPr>
            <w:tcW w:w="473" w:type="dxa"/>
            <w:vAlign w:val="center"/>
          </w:tcPr>
          <w:p w14:paraId="47EB1C1C" w14:textId="77777777" w:rsidR="002F71DE" w:rsidRPr="0081178C" w:rsidRDefault="001D6A00" w:rsidP="0081178C">
            <w:pPr>
              <w:pStyle w:val="Style15"/>
            </w:pPr>
            <w:r w:rsidRPr="0081178C">
              <w:t>57</w:t>
            </w:r>
          </w:p>
        </w:tc>
        <w:tc>
          <w:tcPr>
            <w:tcW w:w="479" w:type="dxa"/>
            <w:vAlign w:val="center"/>
          </w:tcPr>
          <w:p w14:paraId="21A23D55" w14:textId="77777777" w:rsidR="002F71DE" w:rsidRPr="0081178C" w:rsidRDefault="001D6A00" w:rsidP="0081178C">
            <w:pPr>
              <w:pStyle w:val="Style15"/>
            </w:pPr>
            <w:r w:rsidRPr="0081178C">
              <w:t>53</w:t>
            </w:r>
          </w:p>
        </w:tc>
        <w:tc>
          <w:tcPr>
            <w:tcW w:w="470" w:type="dxa"/>
            <w:vAlign w:val="center"/>
          </w:tcPr>
          <w:p w14:paraId="6817B394" w14:textId="77777777" w:rsidR="002F71DE" w:rsidRPr="0081178C" w:rsidRDefault="001D6A00" w:rsidP="0081178C">
            <w:pPr>
              <w:pStyle w:val="Style15"/>
            </w:pPr>
            <w:r w:rsidRPr="0081178C">
              <w:t>47</w:t>
            </w:r>
          </w:p>
        </w:tc>
        <w:tc>
          <w:tcPr>
            <w:tcW w:w="470" w:type="dxa"/>
            <w:vAlign w:val="center"/>
          </w:tcPr>
          <w:p w14:paraId="70511C77" w14:textId="77777777" w:rsidR="002F71DE" w:rsidRPr="0081178C" w:rsidRDefault="001D6A00" w:rsidP="0081178C">
            <w:pPr>
              <w:pStyle w:val="Style15"/>
            </w:pPr>
            <w:r w:rsidRPr="0081178C">
              <w:t>44</w:t>
            </w:r>
          </w:p>
        </w:tc>
        <w:tc>
          <w:tcPr>
            <w:tcW w:w="474" w:type="dxa"/>
          </w:tcPr>
          <w:p w14:paraId="72BDEA0D" w14:textId="77777777" w:rsidR="002F71DE" w:rsidRPr="0081178C" w:rsidRDefault="001D6A00" w:rsidP="0081178C">
            <w:pPr>
              <w:pStyle w:val="Style15"/>
            </w:pPr>
            <w:r w:rsidRPr="0081178C">
              <w:t>43</w:t>
            </w:r>
          </w:p>
        </w:tc>
        <w:tc>
          <w:tcPr>
            <w:tcW w:w="470" w:type="dxa"/>
          </w:tcPr>
          <w:p w14:paraId="7AC8F96B" w14:textId="77777777" w:rsidR="002F71DE" w:rsidRPr="0081178C" w:rsidRDefault="001D6A00" w:rsidP="0081178C">
            <w:pPr>
              <w:pStyle w:val="Style15"/>
            </w:pPr>
            <w:r w:rsidRPr="0081178C">
              <w:t>41</w:t>
            </w:r>
          </w:p>
        </w:tc>
        <w:tc>
          <w:tcPr>
            <w:tcW w:w="470" w:type="dxa"/>
          </w:tcPr>
          <w:p w14:paraId="0B157217" w14:textId="77777777" w:rsidR="002F71DE" w:rsidRPr="0081178C" w:rsidRDefault="001D6A00" w:rsidP="0081178C">
            <w:pPr>
              <w:pStyle w:val="Style15"/>
            </w:pPr>
            <w:r w:rsidRPr="0081178C">
              <w:t>41</w:t>
            </w:r>
          </w:p>
        </w:tc>
        <w:tc>
          <w:tcPr>
            <w:tcW w:w="473" w:type="dxa"/>
          </w:tcPr>
          <w:p w14:paraId="50C68557" w14:textId="77777777" w:rsidR="002F71DE" w:rsidRPr="0081178C" w:rsidRDefault="001D6A00" w:rsidP="0081178C">
            <w:pPr>
              <w:pStyle w:val="Style15"/>
            </w:pPr>
            <w:r w:rsidRPr="0081178C">
              <w:t>40</w:t>
            </w:r>
          </w:p>
        </w:tc>
        <w:tc>
          <w:tcPr>
            <w:tcW w:w="470" w:type="dxa"/>
          </w:tcPr>
          <w:p w14:paraId="6AF64227" w14:textId="77777777" w:rsidR="002F71DE" w:rsidRPr="0081178C" w:rsidRDefault="001D6A00" w:rsidP="0081178C">
            <w:pPr>
              <w:pStyle w:val="Style15"/>
            </w:pPr>
            <w:r w:rsidRPr="0081178C">
              <w:t>38</w:t>
            </w:r>
          </w:p>
        </w:tc>
        <w:tc>
          <w:tcPr>
            <w:tcW w:w="470" w:type="dxa"/>
          </w:tcPr>
          <w:p w14:paraId="0454D36C" w14:textId="77777777" w:rsidR="002F71DE" w:rsidRPr="0081178C" w:rsidRDefault="001D6A00" w:rsidP="0081178C">
            <w:pPr>
              <w:pStyle w:val="Style15"/>
            </w:pPr>
            <w:r w:rsidRPr="0081178C">
              <w:t>38</w:t>
            </w:r>
          </w:p>
        </w:tc>
        <w:tc>
          <w:tcPr>
            <w:tcW w:w="470" w:type="dxa"/>
          </w:tcPr>
          <w:p w14:paraId="453F9673" w14:textId="77777777" w:rsidR="002F71DE" w:rsidRPr="0081178C" w:rsidRDefault="001D6A00" w:rsidP="0081178C">
            <w:pPr>
              <w:pStyle w:val="Style15"/>
            </w:pPr>
            <w:r w:rsidRPr="0081178C">
              <w:t>36</w:t>
            </w:r>
          </w:p>
        </w:tc>
        <w:tc>
          <w:tcPr>
            <w:tcW w:w="471" w:type="dxa"/>
          </w:tcPr>
          <w:p w14:paraId="337B86CE" w14:textId="77777777" w:rsidR="002F71DE" w:rsidRPr="0081178C" w:rsidRDefault="001D6A00" w:rsidP="0081178C">
            <w:pPr>
              <w:pStyle w:val="Style15"/>
            </w:pPr>
            <w:r w:rsidRPr="0081178C">
              <w:t>33</w:t>
            </w:r>
          </w:p>
        </w:tc>
        <w:tc>
          <w:tcPr>
            <w:tcW w:w="470" w:type="dxa"/>
          </w:tcPr>
          <w:p w14:paraId="24EF5C30" w14:textId="77777777" w:rsidR="002F71DE" w:rsidRPr="0081178C" w:rsidRDefault="001D6A00" w:rsidP="0081178C">
            <w:pPr>
              <w:pStyle w:val="Style15"/>
            </w:pPr>
            <w:r w:rsidRPr="0081178C">
              <w:t>1</w:t>
            </w:r>
          </w:p>
        </w:tc>
        <w:tc>
          <w:tcPr>
            <w:tcW w:w="470" w:type="dxa"/>
          </w:tcPr>
          <w:p w14:paraId="0DB05EA1" w14:textId="77777777" w:rsidR="002F71DE" w:rsidRPr="0081178C" w:rsidRDefault="001D6A00" w:rsidP="0081178C">
            <w:pPr>
              <w:pStyle w:val="Style15"/>
            </w:pPr>
            <w:r w:rsidRPr="0081178C">
              <w:t>-</w:t>
            </w:r>
          </w:p>
        </w:tc>
      </w:tr>
      <w:tr w:rsidR="00A41ED3" w:rsidRPr="0081178C" w14:paraId="5E40F546" w14:textId="77777777" w:rsidTr="00021D93">
        <w:trPr>
          <w:trHeight w:val="159"/>
        </w:trPr>
        <w:tc>
          <w:tcPr>
            <w:tcW w:w="8477" w:type="dxa"/>
            <w:gridSpan w:val="18"/>
            <w:vAlign w:val="center"/>
          </w:tcPr>
          <w:p w14:paraId="05EC8898" w14:textId="77777777" w:rsidR="00021D93" w:rsidRPr="0081178C" w:rsidRDefault="001D6A00" w:rsidP="0081178C">
            <w:pPr>
              <w:keepNext/>
              <w:ind w:left="28"/>
              <w:rPr>
                <w:sz w:val="16"/>
                <w:szCs w:val="16"/>
              </w:rPr>
            </w:pPr>
            <w:r w:rsidRPr="0081178C">
              <w:rPr>
                <w:sz w:val="16"/>
              </w:rPr>
              <w:t>Ipilimumabas</w:t>
            </w:r>
          </w:p>
        </w:tc>
      </w:tr>
      <w:tr w:rsidR="00A41ED3" w:rsidRPr="0081178C" w14:paraId="504EDA66" w14:textId="77777777" w:rsidTr="00021D93">
        <w:trPr>
          <w:trHeight w:val="107"/>
        </w:trPr>
        <w:tc>
          <w:tcPr>
            <w:tcW w:w="469" w:type="dxa"/>
            <w:vAlign w:val="center"/>
          </w:tcPr>
          <w:p w14:paraId="7D0E7842" w14:textId="77777777" w:rsidR="002F71DE" w:rsidRPr="0081178C" w:rsidRDefault="001D6A00" w:rsidP="0081178C">
            <w:pPr>
              <w:pStyle w:val="Style15"/>
            </w:pPr>
            <w:r w:rsidRPr="0081178C">
              <w:t>75</w:t>
            </w:r>
          </w:p>
        </w:tc>
        <w:tc>
          <w:tcPr>
            <w:tcW w:w="470" w:type="dxa"/>
            <w:vAlign w:val="center"/>
          </w:tcPr>
          <w:p w14:paraId="2F288984" w14:textId="77777777" w:rsidR="002F71DE" w:rsidRPr="0081178C" w:rsidRDefault="001D6A00" w:rsidP="0081178C">
            <w:pPr>
              <w:pStyle w:val="Style15"/>
            </w:pPr>
            <w:r w:rsidRPr="0081178C">
              <w:t>66</w:t>
            </w:r>
          </w:p>
        </w:tc>
        <w:tc>
          <w:tcPr>
            <w:tcW w:w="470" w:type="dxa"/>
            <w:vAlign w:val="center"/>
          </w:tcPr>
          <w:p w14:paraId="41306B70" w14:textId="77777777" w:rsidR="002F71DE" w:rsidRPr="0081178C" w:rsidRDefault="001D6A00" w:rsidP="0081178C">
            <w:pPr>
              <w:pStyle w:val="Style15"/>
            </w:pPr>
            <w:r w:rsidRPr="0081178C">
              <w:t>60</w:t>
            </w:r>
          </w:p>
        </w:tc>
        <w:tc>
          <w:tcPr>
            <w:tcW w:w="474" w:type="dxa"/>
            <w:vAlign w:val="center"/>
          </w:tcPr>
          <w:p w14:paraId="79968366" w14:textId="77777777" w:rsidR="002F71DE" w:rsidRPr="0081178C" w:rsidRDefault="001D6A00" w:rsidP="0081178C">
            <w:pPr>
              <w:pStyle w:val="Style15"/>
            </w:pPr>
            <w:r w:rsidRPr="0081178C">
              <w:t>46</w:t>
            </w:r>
          </w:p>
        </w:tc>
        <w:tc>
          <w:tcPr>
            <w:tcW w:w="473" w:type="dxa"/>
            <w:vAlign w:val="center"/>
          </w:tcPr>
          <w:p w14:paraId="1E3BC67C" w14:textId="77777777" w:rsidR="002F71DE" w:rsidRPr="0081178C" w:rsidRDefault="001D6A00" w:rsidP="0081178C">
            <w:pPr>
              <w:pStyle w:val="Style15"/>
            </w:pPr>
            <w:r w:rsidRPr="0081178C">
              <w:t>40</w:t>
            </w:r>
          </w:p>
        </w:tc>
        <w:tc>
          <w:tcPr>
            <w:tcW w:w="474" w:type="dxa"/>
            <w:vAlign w:val="center"/>
          </w:tcPr>
          <w:p w14:paraId="763A4235" w14:textId="77777777" w:rsidR="002F71DE" w:rsidRPr="0081178C" w:rsidRDefault="001D6A00" w:rsidP="0081178C">
            <w:pPr>
              <w:pStyle w:val="Style15"/>
            </w:pPr>
            <w:r w:rsidRPr="0081178C">
              <w:t>34</w:t>
            </w:r>
          </w:p>
        </w:tc>
        <w:tc>
          <w:tcPr>
            <w:tcW w:w="470" w:type="dxa"/>
            <w:vAlign w:val="center"/>
          </w:tcPr>
          <w:p w14:paraId="340AF02E" w14:textId="77777777" w:rsidR="002F71DE" w:rsidRPr="0081178C" w:rsidRDefault="001D6A00" w:rsidP="0081178C">
            <w:pPr>
              <w:pStyle w:val="Style15"/>
            </w:pPr>
            <w:r w:rsidRPr="0081178C">
              <w:t>32</w:t>
            </w:r>
          </w:p>
        </w:tc>
        <w:tc>
          <w:tcPr>
            <w:tcW w:w="470" w:type="dxa"/>
            <w:vAlign w:val="center"/>
          </w:tcPr>
          <w:p w14:paraId="22ACD12E" w14:textId="77777777" w:rsidR="002F71DE" w:rsidRPr="0081178C" w:rsidRDefault="001D6A00" w:rsidP="0081178C">
            <w:pPr>
              <w:pStyle w:val="Style15"/>
            </w:pPr>
            <w:r w:rsidRPr="0081178C">
              <w:t>29</w:t>
            </w:r>
          </w:p>
        </w:tc>
        <w:tc>
          <w:tcPr>
            <w:tcW w:w="474" w:type="dxa"/>
          </w:tcPr>
          <w:p w14:paraId="5AE19B97" w14:textId="77777777" w:rsidR="002F71DE" w:rsidRPr="0081178C" w:rsidRDefault="001D6A00" w:rsidP="0081178C">
            <w:pPr>
              <w:pStyle w:val="Style15"/>
            </w:pPr>
            <w:r w:rsidRPr="0081178C">
              <w:t>25</w:t>
            </w:r>
          </w:p>
        </w:tc>
        <w:tc>
          <w:tcPr>
            <w:tcW w:w="470" w:type="dxa"/>
          </w:tcPr>
          <w:p w14:paraId="1C1ACD72" w14:textId="77777777" w:rsidR="002F71DE" w:rsidRPr="0081178C" w:rsidRDefault="001D6A00" w:rsidP="0081178C">
            <w:pPr>
              <w:pStyle w:val="Style15"/>
            </w:pPr>
            <w:r w:rsidRPr="0081178C">
              <w:t>24</w:t>
            </w:r>
          </w:p>
        </w:tc>
        <w:tc>
          <w:tcPr>
            <w:tcW w:w="470" w:type="dxa"/>
          </w:tcPr>
          <w:p w14:paraId="4B483CDF" w14:textId="77777777" w:rsidR="002F71DE" w:rsidRPr="0081178C" w:rsidRDefault="001D6A00" w:rsidP="0081178C">
            <w:pPr>
              <w:pStyle w:val="Style15"/>
            </w:pPr>
            <w:r w:rsidRPr="0081178C">
              <w:t>22</w:t>
            </w:r>
          </w:p>
        </w:tc>
        <w:tc>
          <w:tcPr>
            <w:tcW w:w="473" w:type="dxa"/>
          </w:tcPr>
          <w:p w14:paraId="2D54022B" w14:textId="77777777" w:rsidR="002F71DE" w:rsidRPr="0081178C" w:rsidRDefault="001D6A00" w:rsidP="0081178C">
            <w:pPr>
              <w:pStyle w:val="Style15"/>
            </w:pPr>
            <w:r w:rsidRPr="0081178C">
              <w:t>20</w:t>
            </w:r>
          </w:p>
        </w:tc>
        <w:tc>
          <w:tcPr>
            <w:tcW w:w="470" w:type="dxa"/>
          </w:tcPr>
          <w:p w14:paraId="0AE3E638" w14:textId="77777777" w:rsidR="002F71DE" w:rsidRPr="0081178C" w:rsidRDefault="001D6A00" w:rsidP="0081178C">
            <w:pPr>
              <w:pStyle w:val="Style15"/>
            </w:pPr>
            <w:r w:rsidRPr="0081178C">
              <w:t>19</w:t>
            </w:r>
          </w:p>
        </w:tc>
        <w:tc>
          <w:tcPr>
            <w:tcW w:w="470" w:type="dxa"/>
          </w:tcPr>
          <w:p w14:paraId="6403A777" w14:textId="77777777" w:rsidR="002F71DE" w:rsidRPr="0081178C" w:rsidRDefault="001D6A00" w:rsidP="0081178C">
            <w:pPr>
              <w:pStyle w:val="Style15"/>
            </w:pPr>
            <w:r w:rsidRPr="0081178C">
              <w:t>19</w:t>
            </w:r>
          </w:p>
        </w:tc>
        <w:tc>
          <w:tcPr>
            <w:tcW w:w="470" w:type="dxa"/>
          </w:tcPr>
          <w:p w14:paraId="7B3C781D" w14:textId="77777777" w:rsidR="002F71DE" w:rsidRPr="0081178C" w:rsidRDefault="001D6A00" w:rsidP="0081178C">
            <w:pPr>
              <w:pStyle w:val="Style15"/>
            </w:pPr>
            <w:r w:rsidRPr="0081178C">
              <w:t>19</w:t>
            </w:r>
          </w:p>
        </w:tc>
        <w:tc>
          <w:tcPr>
            <w:tcW w:w="471" w:type="dxa"/>
          </w:tcPr>
          <w:p w14:paraId="59D8E25A" w14:textId="77777777" w:rsidR="002F71DE" w:rsidRPr="0081178C" w:rsidRDefault="001D6A00" w:rsidP="0081178C">
            <w:pPr>
              <w:pStyle w:val="Style15"/>
            </w:pPr>
            <w:r w:rsidRPr="0081178C">
              <w:t>18</w:t>
            </w:r>
          </w:p>
        </w:tc>
        <w:tc>
          <w:tcPr>
            <w:tcW w:w="470" w:type="dxa"/>
          </w:tcPr>
          <w:p w14:paraId="70706D3C" w14:textId="77777777" w:rsidR="002F71DE" w:rsidRPr="0081178C" w:rsidRDefault="001D6A00" w:rsidP="0081178C">
            <w:pPr>
              <w:pStyle w:val="Style15"/>
            </w:pPr>
            <w:r w:rsidRPr="0081178C">
              <w:t>4</w:t>
            </w:r>
          </w:p>
        </w:tc>
        <w:tc>
          <w:tcPr>
            <w:tcW w:w="470" w:type="dxa"/>
          </w:tcPr>
          <w:p w14:paraId="241B8F22" w14:textId="77777777" w:rsidR="002F71DE" w:rsidRPr="0081178C" w:rsidRDefault="001D6A00" w:rsidP="0081178C">
            <w:pPr>
              <w:pStyle w:val="Style15"/>
            </w:pPr>
            <w:r w:rsidRPr="0081178C">
              <w:t>-</w:t>
            </w:r>
          </w:p>
        </w:tc>
      </w:tr>
    </w:tbl>
    <w:p w14:paraId="7C1D6D18" w14:textId="77777777" w:rsidR="00700C0D" w:rsidRPr="0081178C" w:rsidRDefault="00700C0D" w:rsidP="0081178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rsidRPr="0081178C" w14:paraId="0B1DDD71" w14:textId="77777777" w:rsidTr="00CC5DCC">
        <w:tc>
          <w:tcPr>
            <w:tcW w:w="1414" w:type="dxa"/>
            <w:shd w:val="clear" w:color="auto" w:fill="auto"/>
          </w:tcPr>
          <w:p w14:paraId="0FEF1D18" w14:textId="77777777" w:rsidR="0078632C" w:rsidRPr="0081178C" w:rsidRDefault="001D6A00" w:rsidP="0081178C">
            <w:pPr>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2" w:hAnsi="Wingdings 2"/>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633BE06F" w14:textId="77777777" w:rsidR="0078632C" w:rsidRPr="0081178C" w:rsidRDefault="001D6A00" w:rsidP="0081178C">
            <w:pPr>
              <w:keepNext/>
              <w:rPr>
                <w:rFonts w:eastAsia="MS Mincho"/>
                <w:sz w:val="16"/>
                <w:szCs w:val="16"/>
              </w:rPr>
            </w:pPr>
            <w:r w:rsidRPr="0081178C">
              <w:rPr>
                <w:sz w:val="16"/>
              </w:rPr>
              <w:t>Nivolumabo ir ipilimumabo derinys (33 iš 68 atvejų), mediana ir 95 % PI – nepasiekta (39,06, nepasiekta)</w:t>
            </w:r>
          </w:p>
        </w:tc>
      </w:tr>
      <w:tr w:rsidR="00A41ED3" w:rsidRPr="0081178C" w14:paraId="0872ABDF" w14:textId="77777777" w:rsidTr="00CC5DCC">
        <w:tc>
          <w:tcPr>
            <w:tcW w:w="1414" w:type="dxa"/>
            <w:shd w:val="clear" w:color="auto" w:fill="auto"/>
          </w:tcPr>
          <w:p w14:paraId="13C4E6BC" w14:textId="77777777" w:rsidR="0078632C" w:rsidRPr="0081178C" w:rsidRDefault="001D6A00" w:rsidP="0081178C">
            <w:pPr>
              <w:keepNext/>
              <w:rPr>
                <w:rFonts w:eastAsia="MS Mincho"/>
                <w:sz w:val="16"/>
                <w:szCs w:val="16"/>
              </w:rPr>
            </w:pPr>
            <w:r w:rsidRPr="0081178C">
              <w:rPr>
                <w:sz w:val="16"/>
              </w:rPr>
              <w:noBreakHyphen/>
            </w:r>
            <w:r w:rsidRPr="0081178C">
              <w:rPr>
                <w:sz w:val="16"/>
              </w:rPr>
              <w:noBreakHyphen/>
            </w:r>
            <w:r w:rsidRPr="0081178C">
              <w:rPr>
                <w:sz w:val="16"/>
              </w:rPr>
              <w:noBreakHyphen/>
            </w:r>
            <w:r w:rsidRPr="0081178C">
              <w:rPr>
                <w:sz w:val="16"/>
              </w:rPr>
              <w:noBreakHyphen/>
            </w:r>
            <w:r w:rsidRPr="0081178C">
              <w:rPr>
                <w:rFonts w:ascii="Wingdings 3" w:hAnsi="Wingdings 3"/>
                <w:sz w:val="16"/>
              </w:rPr>
              <w:t></w:t>
            </w:r>
            <w:r w:rsidRPr="0081178C">
              <w:rPr>
                <w:sz w:val="16"/>
              </w:rPr>
              <w:noBreakHyphen/>
            </w:r>
            <w:r w:rsidRPr="0081178C">
              <w:rPr>
                <w:sz w:val="16"/>
              </w:rPr>
              <w:noBreakHyphen/>
            </w:r>
            <w:r w:rsidRPr="0081178C">
              <w:rPr>
                <w:sz w:val="16"/>
              </w:rPr>
              <w:noBreakHyphen/>
            </w:r>
            <w:r w:rsidRPr="0081178C">
              <w:rPr>
                <w:sz w:val="16"/>
              </w:rPr>
              <w:noBreakHyphen/>
            </w:r>
          </w:p>
        </w:tc>
        <w:tc>
          <w:tcPr>
            <w:tcW w:w="7093" w:type="dxa"/>
            <w:shd w:val="clear" w:color="auto" w:fill="auto"/>
          </w:tcPr>
          <w:p w14:paraId="03D473FF" w14:textId="77777777" w:rsidR="0078632C" w:rsidRPr="0081178C" w:rsidRDefault="001D6A00" w:rsidP="0081178C">
            <w:pPr>
              <w:keepNext/>
              <w:rPr>
                <w:rFonts w:eastAsia="MS Mincho"/>
                <w:sz w:val="16"/>
                <w:szCs w:val="16"/>
              </w:rPr>
            </w:pPr>
            <w:r w:rsidRPr="0081178C">
              <w:rPr>
                <w:sz w:val="16"/>
              </w:rPr>
              <w:t>Nivolumabas (41 iš 80 atvejų), mediana ir 95 % PI: 64,28 mėn. (33,64, nepasiekta)</w:t>
            </w:r>
          </w:p>
        </w:tc>
      </w:tr>
      <w:tr w:rsidR="00A41ED3" w:rsidRPr="0081178C" w14:paraId="0AD26AFA" w14:textId="77777777" w:rsidTr="00CC5DCC">
        <w:tc>
          <w:tcPr>
            <w:tcW w:w="1414" w:type="dxa"/>
            <w:shd w:val="clear" w:color="auto" w:fill="auto"/>
          </w:tcPr>
          <w:p w14:paraId="32384043" w14:textId="77777777" w:rsidR="0078632C" w:rsidRPr="0081178C" w:rsidRDefault="001D6A00" w:rsidP="0081178C">
            <w:pPr>
              <w:pStyle w:val="Styletable10pts"/>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w:hAnsi="Wingdings"/>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3306114C" w14:textId="77777777" w:rsidR="0078632C" w:rsidRPr="0081178C" w:rsidRDefault="001D6A00" w:rsidP="0081178C">
            <w:pPr>
              <w:keepNext/>
              <w:rPr>
                <w:rFonts w:eastAsia="MS Mincho"/>
                <w:sz w:val="16"/>
                <w:szCs w:val="16"/>
              </w:rPr>
            </w:pPr>
            <w:r w:rsidRPr="0081178C">
              <w:rPr>
                <w:sz w:val="16"/>
              </w:rPr>
              <w:t>Ipilimumabas (51 iš 75 atvejų), mediana ir 95 % PI: 28,88 mėn. (18,10, 44,16)</w:t>
            </w:r>
          </w:p>
        </w:tc>
      </w:tr>
      <w:tr w:rsidR="00A41ED3" w:rsidRPr="0081178C" w14:paraId="5C5AED66" w14:textId="77777777" w:rsidTr="00CC5DCC">
        <w:tc>
          <w:tcPr>
            <w:tcW w:w="8507" w:type="dxa"/>
            <w:gridSpan w:val="2"/>
            <w:shd w:val="clear" w:color="auto" w:fill="auto"/>
          </w:tcPr>
          <w:p w14:paraId="455EAE8B" w14:textId="77777777" w:rsidR="00B207E8" w:rsidRPr="0081178C" w:rsidRDefault="00B207E8" w:rsidP="0081178C">
            <w:pPr>
              <w:keepNext/>
              <w:rPr>
                <w:rFonts w:eastAsia="MS Mincho"/>
                <w:sz w:val="16"/>
                <w:szCs w:val="16"/>
              </w:rPr>
            </w:pPr>
          </w:p>
        </w:tc>
      </w:tr>
      <w:tr w:rsidR="00A41ED3" w:rsidRPr="0081178C" w14:paraId="704AC9D0" w14:textId="77777777" w:rsidTr="00CC5DCC">
        <w:tc>
          <w:tcPr>
            <w:tcW w:w="1414" w:type="dxa"/>
            <w:shd w:val="clear" w:color="auto" w:fill="auto"/>
          </w:tcPr>
          <w:p w14:paraId="27525944" w14:textId="77777777" w:rsidR="00B207E8" w:rsidRPr="0081178C" w:rsidRDefault="00B207E8" w:rsidP="0081178C">
            <w:pPr>
              <w:keepNext/>
              <w:rPr>
                <w:rFonts w:eastAsia="MS Mincho"/>
                <w:sz w:val="16"/>
                <w:szCs w:val="16"/>
              </w:rPr>
            </w:pPr>
          </w:p>
        </w:tc>
        <w:tc>
          <w:tcPr>
            <w:tcW w:w="7093" w:type="dxa"/>
            <w:shd w:val="clear" w:color="auto" w:fill="auto"/>
          </w:tcPr>
          <w:p w14:paraId="1D375F2C" w14:textId="77777777" w:rsidR="00B207E8" w:rsidRPr="0081178C" w:rsidRDefault="001D6A00" w:rsidP="0081178C">
            <w:pPr>
              <w:keepNext/>
              <w:rPr>
                <w:rFonts w:eastAsia="MS Mincho"/>
                <w:sz w:val="16"/>
                <w:szCs w:val="16"/>
              </w:rPr>
            </w:pPr>
            <w:r w:rsidRPr="0081178C">
              <w:rPr>
                <w:sz w:val="16"/>
              </w:rPr>
              <w:t>Nivolumabas + ipilimumabas plg. su ipilimumabu: rizikos santykis ir 95 % PI – 0,61 (0,39, 0,94)</w:t>
            </w:r>
          </w:p>
        </w:tc>
      </w:tr>
      <w:tr w:rsidR="00A41ED3" w:rsidRPr="0081178C" w14:paraId="5FB60755" w14:textId="77777777" w:rsidTr="00CC5DCC">
        <w:tc>
          <w:tcPr>
            <w:tcW w:w="1414" w:type="dxa"/>
            <w:shd w:val="clear" w:color="auto" w:fill="auto"/>
          </w:tcPr>
          <w:p w14:paraId="002D1E90" w14:textId="77777777" w:rsidR="00B207E8" w:rsidRPr="0081178C" w:rsidRDefault="00B207E8" w:rsidP="0081178C">
            <w:pPr>
              <w:keepNext/>
              <w:rPr>
                <w:rFonts w:eastAsia="MS Mincho"/>
                <w:sz w:val="16"/>
                <w:szCs w:val="16"/>
              </w:rPr>
            </w:pPr>
          </w:p>
        </w:tc>
        <w:tc>
          <w:tcPr>
            <w:tcW w:w="7093" w:type="dxa"/>
            <w:shd w:val="clear" w:color="auto" w:fill="auto"/>
          </w:tcPr>
          <w:p w14:paraId="5DFA204D" w14:textId="77777777" w:rsidR="00B207E8" w:rsidRPr="0081178C" w:rsidRDefault="001D6A00" w:rsidP="0081178C">
            <w:pPr>
              <w:keepNext/>
              <w:rPr>
                <w:rFonts w:eastAsia="MS Mincho"/>
                <w:sz w:val="16"/>
                <w:szCs w:val="16"/>
              </w:rPr>
            </w:pPr>
            <w:r w:rsidRPr="0081178C">
              <w:rPr>
                <w:sz w:val="16"/>
              </w:rPr>
              <w:t>Nivolumabas plg. su ipilimumabu: rizikos santykis ir 95 % PI – 0,61 (0,41, 0,93)</w:t>
            </w:r>
          </w:p>
        </w:tc>
      </w:tr>
      <w:tr w:rsidR="00A41ED3" w:rsidRPr="0081178C" w14:paraId="1BF7F334" w14:textId="77777777" w:rsidTr="00CC5DCC">
        <w:tc>
          <w:tcPr>
            <w:tcW w:w="1414" w:type="dxa"/>
            <w:shd w:val="clear" w:color="auto" w:fill="auto"/>
          </w:tcPr>
          <w:p w14:paraId="65443C8A" w14:textId="77777777" w:rsidR="00B207E8" w:rsidRPr="0081178C" w:rsidRDefault="00B207E8" w:rsidP="0081178C">
            <w:pPr>
              <w:keepNext/>
              <w:rPr>
                <w:rFonts w:eastAsia="MS Mincho"/>
                <w:sz w:val="16"/>
                <w:szCs w:val="16"/>
              </w:rPr>
            </w:pPr>
          </w:p>
        </w:tc>
        <w:tc>
          <w:tcPr>
            <w:tcW w:w="7093" w:type="dxa"/>
            <w:shd w:val="clear" w:color="auto" w:fill="auto"/>
          </w:tcPr>
          <w:p w14:paraId="05D37339" w14:textId="77777777" w:rsidR="00B207E8" w:rsidRPr="0081178C" w:rsidRDefault="001D6A00" w:rsidP="0081178C">
            <w:pPr>
              <w:pStyle w:val="EMEABodyText"/>
              <w:keepNext/>
              <w:rPr>
                <w:rFonts w:eastAsia="MS Mincho"/>
                <w:sz w:val="16"/>
                <w:szCs w:val="16"/>
              </w:rPr>
            </w:pPr>
            <w:r w:rsidRPr="0081178C">
              <w:rPr>
                <w:sz w:val="16"/>
              </w:rPr>
              <w:t>Nivolumabas + ipilimumabas plg. su nivolumabu: rizikos santykis ir 95 % PI – 0,99 (0,63, 1,57)</w:t>
            </w:r>
          </w:p>
        </w:tc>
      </w:tr>
    </w:tbl>
    <w:p w14:paraId="1239CCCA" w14:textId="77777777" w:rsidR="00700C0D" w:rsidRPr="0081178C" w:rsidRDefault="00700C0D" w:rsidP="0081178C">
      <w:pPr>
        <w:rPr>
          <w:sz w:val="12"/>
          <w:szCs w:val="12"/>
        </w:rPr>
      </w:pPr>
    </w:p>
    <w:p w14:paraId="4E720C04" w14:textId="77777777" w:rsidR="00337E27" w:rsidRPr="0081178C" w:rsidRDefault="001D6A00" w:rsidP="0081178C">
      <w:pPr>
        <w:pStyle w:val="EMEABodyText"/>
        <w:keepNext/>
        <w:pageBreakBefore/>
        <w:ind w:left="1418" w:hanging="1418"/>
        <w:rPr>
          <w:b/>
        </w:rPr>
      </w:pPr>
      <w:r w:rsidRPr="0081178C">
        <w:rPr>
          <w:b/>
        </w:rPr>
        <w:t>7 pav.</w:t>
      </w:r>
      <w:r w:rsidRPr="0081178C">
        <w:rPr>
          <w:b/>
        </w:rPr>
        <w:tab/>
        <w:t>Bendras išgyvenamumas pagal PD</w:t>
      </w:r>
      <w:r w:rsidRPr="0081178C">
        <w:rPr>
          <w:b/>
        </w:rPr>
        <w:noBreakHyphen/>
        <w:t>L1 raišką (riba – 1 %) po bent 90 mėn. stebėjimo (CA209067 duomenys)</w:t>
      </w:r>
    </w:p>
    <w:p w14:paraId="0843DCDC" w14:textId="77777777" w:rsidR="002006C6" w:rsidRPr="0081178C" w:rsidRDefault="002006C6" w:rsidP="0081178C">
      <w:pPr>
        <w:pStyle w:val="EMEABodyText"/>
        <w:keepNext/>
        <w:ind w:left="1418" w:hanging="1418"/>
        <w:rPr>
          <w:b/>
        </w:rPr>
      </w:pPr>
    </w:p>
    <w:p w14:paraId="2E7C8A83" w14:textId="77777777" w:rsidR="00144A14" w:rsidRPr="0081178C" w:rsidRDefault="001D6A00" w:rsidP="0081178C">
      <w:pPr>
        <w:pStyle w:val="EMEABodyText"/>
        <w:keepNext/>
        <w:tabs>
          <w:tab w:val="left" w:pos="680"/>
          <w:tab w:val="center" w:pos="4535"/>
        </w:tabs>
        <w:jc w:val="center"/>
        <w:rPr>
          <w:b/>
          <w:sz w:val="20"/>
        </w:rPr>
      </w:pPr>
      <w:r w:rsidRPr="0081178C">
        <w:rPr>
          <w:b/>
          <w:sz w:val="20"/>
        </w:rPr>
        <w:t>PD</w:t>
      </w:r>
      <w:r w:rsidRPr="0081178C">
        <w:rPr>
          <w:b/>
          <w:sz w:val="20"/>
        </w:rPr>
        <w:noBreakHyphen/>
        <w:t>L1 raiška &lt; 1 %</w:t>
      </w:r>
    </w:p>
    <w:p w14:paraId="7ADA8BF8" w14:textId="7D0F343E" w:rsidR="002451C4" w:rsidRPr="0081178C" w:rsidRDefault="00D92DEC" w:rsidP="0081178C">
      <w:pPr>
        <w:keepNext/>
        <w:jc w:val="center"/>
        <w:rPr>
          <w:b/>
          <w:bCs/>
          <w:sz w:val="12"/>
          <w:szCs w:val="12"/>
        </w:rPr>
      </w:pPr>
      <w:r>
        <w:rPr>
          <w:noProof/>
        </w:rPr>
        <w:pict w14:anchorId="4991E51C">
          <v:shape id="Text Box 65" o:spid="_x0000_s2077"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" filled="f" stroked="f">
            <v:textbox style="layout-flow:vertical;mso-layout-flow-alt:bottom-to-top" inset="0,0,0,0">
              <w:txbxContent>
                <w:p w14:paraId="6D3F7DD9" w14:textId="77777777" w:rsidR="00641F72" w:rsidRPr="003D345C" w:rsidRDefault="00641F72" w:rsidP="00A915F4">
                  <w:pPr>
                    <w:pStyle w:val="EMEATableCentered"/>
                    <w:widowControl w:val="0"/>
                    <w:rPr>
                      <w:sz w:val="16"/>
                      <w:szCs w:val="16"/>
                    </w:rPr>
                  </w:pPr>
                  <w:r>
                    <w:rPr>
                      <w:sz w:val="16"/>
                    </w:rPr>
                    <w:t>Bendro išgyvenamumo tikimybė</w:t>
                  </w:r>
                </w:p>
              </w:txbxContent>
            </v:textbox>
            <w10:wrap anchorx="page"/>
          </v:shape>
        </w:pict>
      </w:r>
      <w:r>
        <w:rPr>
          <w:b/>
          <w:noProof/>
          <w:sz w:val="20"/>
          <w:lang w:val="en-US" w:eastAsia="zh-CN"/>
        </w:rPr>
        <w:pict w14:anchorId="2F76D6BC">
          <v:shape id="Picture 10" o:spid="_x0000_i1035" type="#_x0000_t75" style="width:430.1pt;height:234.35pt;visibility:visible;mso-wrap-style:square">
            <v:imagedata r:id="rId25" o:title=""/>
          </v:shape>
        </w:pict>
      </w:r>
    </w:p>
    <w:p w14:paraId="2D3894C4" w14:textId="77777777" w:rsidR="002A1CF4" w:rsidRPr="0081178C" w:rsidRDefault="002A1CF4" w:rsidP="0081178C">
      <w:pPr>
        <w:keepNext/>
        <w:jc w:val="center"/>
        <w:rPr>
          <w:b/>
          <w:sz w:val="12"/>
          <w:szCs w:val="12"/>
        </w:rPr>
      </w:pPr>
    </w:p>
    <w:p w14:paraId="6EAFFDCA" w14:textId="77777777" w:rsidR="00144A14" w:rsidRPr="0081178C" w:rsidRDefault="001D6A00" w:rsidP="0081178C">
      <w:pPr>
        <w:pStyle w:val="EMEABodyText"/>
        <w:keepNext/>
        <w:jc w:val="center"/>
        <w:rPr>
          <w:sz w:val="16"/>
          <w:szCs w:val="16"/>
        </w:rPr>
      </w:pPr>
      <w:r w:rsidRPr="0081178C">
        <w:rPr>
          <w:sz w:val="16"/>
        </w:rPr>
        <w:t>Bendras išgyvenamumas (mėn.)</w:t>
      </w:r>
    </w:p>
    <w:p w14:paraId="70A81F5F" w14:textId="77777777" w:rsidR="002451C4" w:rsidRPr="0081178C" w:rsidRDefault="002451C4" w:rsidP="0081178C">
      <w:pPr>
        <w:keepNext/>
        <w:jc w:val="center"/>
        <w:rPr>
          <w:b/>
          <w:sz w:val="12"/>
          <w:szCs w:val="12"/>
        </w:rPr>
      </w:pPr>
    </w:p>
    <w:p w14:paraId="7CC87C6A" w14:textId="77777777" w:rsidR="001D0412" w:rsidRPr="0081178C" w:rsidRDefault="001D6A00" w:rsidP="0081178C">
      <w:pPr>
        <w:pStyle w:val="Style8"/>
        <w:jc w:val="left"/>
      </w:pPr>
      <w:r w:rsidRPr="0081178C">
        <w:t>Pacientų su rizika skaičius</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rsidRPr="0081178C" w14:paraId="3DFC9B50" w14:textId="77777777" w:rsidTr="004F5E04">
        <w:trPr>
          <w:trHeight w:val="99"/>
        </w:trPr>
        <w:tc>
          <w:tcPr>
            <w:tcW w:w="8703" w:type="dxa"/>
            <w:gridSpan w:val="18"/>
            <w:shd w:val="clear" w:color="auto" w:fill="auto"/>
            <w:vAlign w:val="center"/>
          </w:tcPr>
          <w:p w14:paraId="3259E6EB" w14:textId="77777777" w:rsidR="004F5E04" w:rsidRPr="0081178C" w:rsidRDefault="001D6A00" w:rsidP="0081178C">
            <w:pPr>
              <w:pStyle w:val="EMEABodyText"/>
              <w:keepNext/>
              <w:ind w:left="57"/>
              <w:rPr>
                <w:rFonts w:eastAsia="MS Mincho"/>
                <w:sz w:val="16"/>
                <w:szCs w:val="16"/>
              </w:rPr>
            </w:pPr>
            <w:r w:rsidRPr="0081178C">
              <w:rPr>
                <w:sz w:val="16"/>
              </w:rPr>
              <w:t>Nivolumabas + ipilimumabas</w:t>
            </w:r>
          </w:p>
        </w:tc>
      </w:tr>
      <w:tr w:rsidR="00A41ED3" w:rsidRPr="0081178C" w14:paraId="15F49C07" w14:textId="77777777" w:rsidTr="00AF0542">
        <w:trPr>
          <w:trHeight w:val="99"/>
        </w:trPr>
        <w:tc>
          <w:tcPr>
            <w:tcW w:w="567" w:type="dxa"/>
            <w:shd w:val="clear" w:color="auto" w:fill="auto"/>
            <w:vAlign w:val="center"/>
          </w:tcPr>
          <w:p w14:paraId="1EDF3304" w14:textId="77777777" w:rsidR="008C1404" w:rsidRPr="0081178C" w:rsidRDefault="001D6A00" w:rsidP="0081178C">
            <w:pPr>
              <w:pStyle w:val="Style15"/>
              <w:rPr>
                <w:rFonts w:eastAsia="MS Mincho"/>
              </w:rPr>
            </w:pPr>
            <w:r w:rsidRPr="0081178C">
              <w:t>123</w:t>
            </w:r>
          </w:p>
        </w:tc>
        <w:tc>
          <w:tcPr>
            <w:tcW w:w="567" w:type="dxa"/>
            <w:shd w:val="clear" w:color="auto" w:fill="auto"/>
            <w:vAlign w:val="center"/>
          </w:tcPr>
          <w:p w14:paraId="73B4E9F4" w14:textId="77777777" w:rsidR="008C1404" w:rsidRPr="0081178C" w:rsidRDefault="001D6A00" w:rsidP="0081178C">
            <w:pPr>
              <w:pStyle w:val="Style15"/>
              <w:rPr>
                <w:rFonts w:eastAsia="MS Mincho"/>
              </w:rPr>
            </w:pPr>
            <w:r w:rsidRPr="0081178C">
              <w:t>102</w:t>
            </w:r>
          </w:p>
        </w:tc>
        <w:tc>
          <w:tcPr>
            <w:tcW w:w="425" w:type="dxa"/>
            <w:shd w:val="clear" w:color="auto" w:fill="auto"/>
            <w:vAlign w:val="center"/>
          </w:tcPr>
          <w:p w14:paraId="7E803D1C" w14:textId="77777777" w:rsidR="008C1404" w:rsidRPr="0081178C" w:rsidRDefault="001D6A00" w:rsidP="0081178C">
            <w:pPr>
              <w:pStyle w:val="Style15"/>
              <w:rPr>
                <w:rFonts w:eastAsia="MS Mincho"/>
              </w:rPr>
            </w:pPr>
            <w:r w:rsidRPr="0081178C">
              <w:t>82</w:t>
            </w:r>
          </w:p>
        </w:tc>
        <w:tc>
          <w:tcPr>
            <w:tcW w:w="425" w:type="dxa"/>
            <w:shd w:val="clear" w:color="auto" w:fill="auto"/>
            <w:vAlign w:val="center"/>
          </w:tcPr>
          <w:p w14:paraId="18B54499" w14:textId="77777777" w:rsidR="008C1404" w:rsidRPr="0081178C" w:rsidRDefault="001D6A00" w:rsidP="0081178C">
            <w:pPr>
              <w:pStyle w:val="Style15"/>
              <w:rPr>
                <w:rFonts w:eastAsia="MS Mincho"/>
              </w:rPr>
            </w:pPr>
            <w:r w:rsidRPr="0081178C">
              <w:t>79</w:t>
            </w:r>
          </w:p>
        </w:tc>
        <w:tc>
          <w:tcPr>
            <w:tcW w:w="567" w:type="dxa"/>
            <w:shd w:val="clear" w:color="auto" w:fill="auto"/>
            <w:vAlign w:val="center"/>
          </w:tcPr>
          <w:p w14:paraId="7D156AEF" w14:textId="77777777" w:rsidR="008C1404" w:rsidRPr="0081178C" w:rsidRDefault="001D6A00" w:rsidP="0081178C">
            <w:pPr>
              <w:pStyle w:val="Style15"/>
              <w:rPr>
                <w:rFonts w:eastAsia="MS Mincho"/>
              </w:rPr>
            </w:pPr>
            <w:r w:rsidRPr="0081178C">
              <w:t>74</w:t>
            </w:r>
          </w:p>
        </w:tc>
        <w:tc>
          <w:tcPr>
            <w:tcW w:w="426" w:type="dxa"/>
            <w:shd w:val="clear" w:color="auto" w:fill="auto"/>
            <w:vAlign w:val="center"/>
          </w:tcPr>
          <w:p w14:paraId="39B44C5C" w14:textId="77777777" w:rsidR="008C1404" w:rsidRPr="0081178C" w:rsidRDefault="001D6A00" w:rsidP="0081178C">
            <w:pPr>
              <w:pStyle w:val="Style15"/>
              <w:rPr>
                <w:rFonts w:eastAsia="MS Mincho"/>
              </w:rPr>
            </w:pPr>
            <w:r w:rsidRPr="0081178C">
              <w:t>70</w:t>
            </w:r>
          </w:p>
        </w:tc>
        <w:tc>
          <w:tcPr>
            <w:tcW w:w="425" w:type="dxa"/>
            <w:shd w:val="clear" w:color="auto" w:fill="auto"/>
            <w:vAlign w:val="center"/>
          </w:tcPr>
          <w:p w14:paraId="54E230E0" w14:textId="77777777" w:rsidR="008C1404" w:rsidRPr="0081178C" w:rsidRDefault="001D6A00" w:rsidP="0081178C">
            <w:pPr>
              <w:pStyle w:val="Style15"/>
              <w:rPr>
                <w:rFonts w:eastAsia="MS Mincho"/>
              </w:rPr>
            </w:pPr>
            <w:r w:rsidRPr="0081178C">
              <w:t>65</w:t>
            </w:r>
          </w:p>
        </w:tc>
        <w:tc>
          <w:tcPr>
            <w:tcW w:w="425" w:type="dxa"/>
            <w:shd w:val="clear" w:color="auto" w:fill="auto"/>
            <w:vAlign w:val="center"/>
          </w:tcPr>
          <w:p w14:paraId="0479D7D9" w14:textId="77777777" w:rsidR="008C1404" w:rsidRPr="0081178C" w:rsidRDefault="001D6A00" w:rsidP="0081178C">
            <w:pPr>
              <w:pStyle w:val="Style15"/>
              <w:rPr>
                <w:rFonts w:eastAsia="MS Mincho"/>
              </w:rPr>
            </w:pPr>
            <w:r w:rsidRPr="0081178C">
              <w:t>63</w:t>
            </w:r>
          </w:p>
        </w:tc>
        <w:tc>
          <w:tcPr>
            <w:tcW w:w="567" w:type="dxa"/>
            <w:shd w:val="clear" w:color="auto" w:fill="auto"/>
            <w:vAlign w:val="center"/>
          </w:tcPr>
          <w:p w14:paraId="515A4479" w14:textId="77777777" w:rsidR="008C1404" w:rsidRPr="0081178C" w:rsidRDefault="001D6A00" w:rsidP="0081178C">
            <w:pPr>
              <w:pStyle w:val="Style15"/>
              <w:rPr>
                <w:rFonts w:eastAsia="MS Mincho"/>
              </w:rPr>
            </w:pPr>
            <w:r w:rsidRPr="0081178C">
              <w:t>62</w:t>
            </w:r>
          </w:p>
        </w:tc>
        <w:tc>
          <w:tcPr>
            <w:tcW w:w="425" w:type="dxa"/>
            <w:shd w:val="clear" w:color="auto" w:fill="auto"/>
            <w:vAlign w:val="center"/>
          </w:tcPr>
          <w:p w14:paraId="0F01A8FB" w14:textId="77777777" w:rsidR="008C1404" w:rsidRPr="0081178C" w:rsidRDefault="001D6A00" w:rsidP="0081178C">
            <w:pPr>
              <w:pStyle w:val="Style15"/>
              <w:rPr>
                <w:rFonts w:eastAsia="MS Mincho"/>
              </w:rPr>
            </w:pPr>
            <w:r w:rsidRPr="0081178C">
              <w:t>62</w:t>
            </w:r>
          </w:p>
        </w:tc>
        <w:tc>
          <w:tcPr>
            <w:tcW w:w="567" w:type="dxa"/>
            <w:shd w:val="clear" w:color="auto" w:fill="auto"/>
            <w:vAlign w:val="center"/>
          </w:tcPr>
          <w:p w14:paraId="4DBC628D" w14:textId="77777777" w:rsidR="008C1404" w:rsidRPr="0081178C" w:rsidRDefault="001D6A00" w:rsidP="0081178C">
            <w:pPr>
              <w:pStyle w:val="Style15"/>
              <w:rPr>
                <w:rFonts w:eastAsia="MS Mincho"/>
              </w:rPr>
            </w:pPr>
            <w:r w:rsidRPr="0081178C">
              <w:t>62</w:t>
            </w:r>
          </w:p>
        </w:tc>
        <w:tc>
          <w:tcPr>
            <w:tcW w:w="426" w:type="dxa"/>
            <w:shd w:val="clear" w:color="auto" w:fill="auto"/>
            <w:vAlign w:val="center"/>
          </w:tcPr>
          <w:p w14:paraId="4F1D8BFF" w14:textId="77777777" w:rsidR="008C1404" w:rsidRPr="0081178C" w:rsidRDefault="001D6A00" w:rsidP="0081178C">
            <w:pPr>
              <w:pStyle w:val="Style15"/>
              <w:rPr>
                <w:rFonts w:eastAsia="MS Mincho"/>
              </w:rPr>
            </w:pPr>
            <w:r w:rsidRPr="0081178C">
              <w:t>60</w:t>
            </w:r>
          </w:p>
        </w:tc>
        <w:tc>
          <w:tcPr>
            <w:tcW w:w="403" w:type="dxa"/>
            <w:shd w:val="clear" w:color="auto" w:fill="auto"/>
            <w:vAlign w:val="center"/>
          </w:tcPr>
          <w:p w14:paraId="3B908822" w14:textId="77777777" w:rsidR="008C1404" w:rsidRPr="0081178C" w:rsidRDefault="001D6A00" w:rsidP="0081178C">
            <w:pPr>
              <w:pStyle w:val="Style15"/>
              <w:rPr>
                <w:rFonts w:eastAsia="MS Mincho"/>
              </w:rPr>
            </w:pPr>
            <w:r w:rsidRPr="0081178C">
              <w:t>59</w:t>
            </w:r>
          </w:p>
        </w:tc>
        <w:tc>
          <w:tcPr>
            <w:tcW w:w="498" w:type="dxa"/>
            <w:vAlign w:val="center"/>
          </w:tcPr>
          <w:p w14:paraId="32C359AB" w14:textId="77777777" w:rsidR="008C1404" w:rsidRPr="0081178C" w:rsidRDefault="001D6A00" w:rsidP="0081178C">
            <w:pPr>
              <w:pStyle w:val="Style15"/>
              <w:rPr>
                <w:rFonts w:eastAsia="MS Mincho"/>
              </w:rPr>
            </w:pPr>
            <w:r w:rsidRPr="0081178C">
              <w:t>57</w:t>
            </w:r>
          </w:p>
        </w:tc>
        <w:tc>
          <w:tcPr>
            <w:tcW w:w="498" w:type="dxa"/>
            <w:vAlign w:val="center"/>
          </w:tcPr>
          <w:p w14:paraId="0B53BC62" w14:textId="77777777" w:rsidR="008C1404" w:rsidRPr="0081178C" w:rsidRDefault="001D6A00" w:rsidP="0081178C">
            <w:pPr>
              <w:pStyle w:val="Style15"/>
              <w:rPr>
                <w:rFonts w:eastAsia="MS Mincho"/>
              </w:rPr>
            </w:pPr>
            <w:r w:rsidRPr="0081178C">
              <w:t>56</w:t>
            </w:r>
          </w:p>
        </w:tc>
        <w:tc>
          <w:tcPr>
            <w:tcW w:w="498" w:type="dxa"/>
            <w:vAlign w:val="center"/>
          </w:tcPr>
          <w:p w14:paraId="266EA51D" w14:textId="77777777" w:rsidR="008C1404" w:rsidRPr="0081178C" w:rsidRDefault="001D6A00" w:rsidP="0081178C">
            <w:pPr>
              <w:pStyle w:val="Style15"/>
              <w:rPr>
                <w:rFonts w:eastAsia="MS Mincho"/>
              </w:rPr>
            </w:pPr>
            <w:r w:rsidRPr="0081178C">
              <w:t>50</w:t>
            </w:r>
          </w:p>
        </w:tc>
        <w:tc>
          <w:tcPr>
            <w:tcW w:w="498" w:type="dxa"/>
            <w:vAlign w:val="center"/>
          </w:tcPr>
          <w:p w14:paraId="7DC11522" w14:textId="77777777" w:rsidR="008C1404" w:rsidRPr="0081178C" w:rsidRDefault="001D6A00" w:rsidP="0081178C">
            <w:pPr>
              <w:pStyle w:val="Style15"/>
              <w:rPr>
                <w:rFonts w:eastAsia="MS Mincho"/>
              </w:rPr>
            </w:pPr>
            <w:r w:rsidRPr="0081178C">
              <w:t>5</w:t>
            </w:r>
          </w:p>
        </w:tc>
        <w:tc>
          <w:tcPr>
            <w:tcW w:w="498" w:type="dxa"/>
            <w:vAlign w:val="center"/>
          </w:tcPr>
          <w:p w14:paraId="7354C41E" w14:textId="77777777" w:rsidR="008C1404" w:rsidRPr="0081178C" w:rsidRDefault="001D6A00" w:rsidP="0081178C">
            <w:pPr>
              <w:pStyle w:val="Style15"/>
              <w:rPr>
                <w:rFonts w:eastAsia="MS Mincho"/>
              </w:rPr>
            </w:pPr>
            <w:r w:rsidRPr="0081178C">
              <w:t>-</w:t>
            </w:r>
          </w:p>
        </w:tc>
      </w:tr>
      <w:tr w:rsidR="00A41ED3" w:rsidRPr="0081178C" w14:paraId="30E0D7D6" w14:textId="77777777" w:rsidTr="004F5E04">
        <w:trPr>
          <w:trHeight w:val="104"/>
        </w:trPr>
        <w:tc>
          <w:tcPr>
            <w:tcW w:w="8703" w:type="dxa"/>
            <w:gridSpan w:val="18"/>
            <w:shd w:val="clear" w:color="auto" w:fill="auto"/>
            <w:vAlign w:val="center"/>
          </w:tcPr>
          <w:p w14:paraId="64126606" w14:textId="77777777" w:rsidR="004F5E04" w:rsidRPr="0081178C" w:rsidRDefault="001D6A00" w:rsidP="0081178C">
            <w:pPr>
              <w:pStyle w:val="EMEABodyText"/>
              <w:keepNext/>
              <w:ind w:left="57"/>
              <w:rPr>
                <w:rFonts w:eastAsia="MS Mincho"/>
                <w:sz w:val="16"/>
                <w:szCs w:val="16"/>
              </w:rPr>
            </w:pPr>
            <w:r w:rsidRPr="0081178C">
              <w:rPr>
                <w:sz w:val="16"/>
              </w:rPr>
              <w:t>Nivolumabas</w:t>
            </w:r>
          </w:p>
        </w:tc>
      </w:tr>
      <w:tr w:rsidR="00A41ED3" w:rsidRPr="0081178C" w14:paraId="6209F856" w14:textId="77777777" w:rsidTr="00AF0542">
        <w:trPr>
          <w:trHeight w:val="99"/>
        </w:trPr>
        <w:tc>
          <w:tcPr>
            <w:tcW w:w="567" w:type="dxa"/>
            <w:shd w:val="clear" w:color="auto" w:fill="auto"/>
            <w:vAlign w:val="center"/>
          </w:tcPr>
          <w:p w14:paraId="3CC4F68C" w14:textId="77777777" w:rsidR="008C1404" w:rsidRPr="0081178C" w:rsidRDefault="001D6A00" w:rsidP="0081178C">
            <w:pPr>
              <w:pStyle w:val="Style15"/>
              <w:rPr>
                <w:rFonts w:eastAsia="MS Mincho"/>
              </w:rPr>
            </w:pPr>
            <w:r w:rsidRPr="0081178C">
              <w:t>117</w:t>
            </w:r>
          </w:p>
        </w:tc>
        <w:tc>
          <w:tcPr>
            <w:tcW w:w="567" w:type="dxa"/>
            <w:shd w:val="clear" w:color="auto" w:fill="auto"/>
            <w:vAlign w:val="center"/>
          </w:tcPr>
          <w:p w14:paraId="6B332F79" w14:textId="77777777" w:rsidR="008C1404" w:rsidRPr="0081178C" w:rsidRDefault="001D6A00" w:rsidP="0081178C">
            <w:pPr>
              <w:pStyle w:val="Style15"/>
              <w:rPr>
                <w:rFonts w:eastAsia="MS Mincho"/>
              </w:rPr>
            </w:pPr>
            <w:r w:rsidRPr="0081178C">
              <w:t>86</w:t>
            </w:r>
          </w:p>
        </w:tc>
        <w:tc>
          <w:tcPr>
            <w:tcW w:w="425" w:type="dxa"/>
            <w:shd w:val="clear" w:color="auto" w:fill="auto"/>
            <w:vAlign w:val="center"/>
          </w:tcPr>
          <w:p w14:paraId="25B13443" w14:textId="77777777" w:rsidR="008C1404" w:rsidRPr="0081178C" w:rsidRDefault="001D6A00" w:rsidP="0081178C">
            <w:pPr>
              <w:pStyle w:val="Style15"/>
              <w:rPr>
                <w:rFonts w:eastAsia="MS Mincho"/>
              </w:rPr>
            </w:pPr>
            <w:r w:rsidRPr="0081178C">
              <w:t>73</w:t>
            </w:r>
          </w:p>
        </w:tc>
        <w:tc>
          <w:tcPr>
            <w:tcW w:w="425" w:type="dxa"/>
            <w:shd w:val="clear" w:color="auto" w:fill="auto"/>
            <w:vAlign w:val="center"/>
          </w:tcPr>
          <w:p w14:paraId="1A2EB932" w14:textId="77777777" w:rsidR="008C1404" w:rsidRPr="0081178C" w:rsidRDefault="001D6A00" w:rsidP="0081178C">
            <w:pPr>
              <w:pStyle w:val="Style15"/>
              <w:rPr>
                <w:rFonts w:eastAsia="MS Mincho"/>
              </w:rPr>
            </w:pPr>
            <w:r w:rsidRPr="0081178C">
              <w:t>62</w:t>
            </w:r>
          </w:p>
        </w:tc>
        <w:tc>
          <w:tcPr>
            <w:tcW w:w="567" w:type="dxa"/>
            <w:shd w:val="clear" w:color="auto" w:fill="auto"/>
            <w:vAlign w:val="center"/>
          </w:tcPr>
          <w:p w14:paraId="0D837840" w14:textId="77777777" w:rsidR="008C1404" w:rsidRPr="0081178C" w:rsidRDefault="001D6A00" w:rsidP="0081178C">
            <w:pPr>
              <w:pStyle w:val="Style15"/>
              <w:rPr>
                <w:rFonts w:eastAsia="MS Mincho"/>
              </w:rPr>
            </w:pPr>
            <w:r w:rsidRPr="0081178C">
              <w:t>57</w:t>
            </w:r>
          </w:p>
        </w:tc>
        <w:tc>
          <w:tcPr>
            <w:tcW w:w="426" w:type="dxa"/>
            <w:shd w:val="clear" w:color="auto" w:fill="auto"/>
            <w:vAlign w:val="center"/>
          </w:tcPr>
          <w:p w14:paraId="07A8F4DD" w14:textId="77777777" w:rsidR="008C1404" w:rsidRPr="0081178C" w:rsidRDefault="001D6A00" w:rsidP="0081178C">
            <w:pPr>
              <w:pStyle w:val="Style15"/>
              <w:rPr>
                <w:rFonts w:eastAsia="MS Mincho"/>
              </w:rPr>
            </w:pPr>
            <w:r w:rsidRPr="0081178C">
              <w:t>53</w:t>
            </w:r>
          </w:p>
        </w:tc>
        <w:tc>
          <w:tcPr>
            <w:tcW w:w="425" w:type="dxa"/>
            <w:shd w:val="clear" w:color="auto" w:fill="auto"/>
            <w:vAlign w:val="center"/>
          </w:tcPr>
          <w:p w14:paraId="77C66BF1" w14:textId="77777777" w:rsidR="008C1404" w:rsidRPr="0081178C" w:rsidRDefault="001D6A00" w:rsidP="0081178C">
            <w:pPr>
              <w:pStyle w:val="Style15"/>
              <w:rPr>
                <w:rFonts w:eastAsia="MS Mincho"/>
              </w:rPr>
            </w:pPr>
            <w:r w:rsidRPr="0081178C">
              <w:t>49</w:t>
            </w:r>
          </w:p>
        </w:tc>
        <w:tc>
          <w:tcPr>
            <w:tcW w:w="425" w:type="dxa"/>
            <w:shd w:val="clear" w:color="auto" w:fill="auto"/>
            <w:vAlign w:val="center"/>
          </w:tcPr>
          <w:p w14:paraId="1227FC75" w14:textId="77777777" w:rsidR="008C1404" w:rsidRPr="0081178C" w:rsidRDefault="001D6A00" w:rsidP="0081178C">
            <w:pPr>
              <w:pStyle w:val="Style15"/>
              <w:rPr>
                <w:rFonts w:eastAsia="MS Mincho"/>
              </w:rPr>
            </w:pPr>
            <w:r w:rsidRPr="0081178C">
              <w:t>43</w:t>
            </w:r>
          </w:p>
        </w:tc>
        <w:tc>
          <w:tcPr>
            <w:tcW w:w="567" w:type="dxa"/>
            <w:shd w:val="clear" w:color="auto" w:fill="auto"/>
            <w:vAlign w:val="center"/>
          </w:tcPr>
          <w:p w14:paraId="230CCA61" w14:textId="77777777" w:rsidR="008C1404" w:rsidRPr="0081178C" w:rsidRDefault="001D6A00" w:rsidP="0081178C">
            <w:pPr>
              <w:pStyle w:val="Style15"/>
              <w:rPr>
                <w:rFonts w:eastAsia="MS Mincho"/>
              </w:rPr>
            </w:pPr>
            <w:r w:rsidRPr="0081178C">
              <w:t>43</w:t>
            </w:r>
          </w:p>
        </w:tc>
        <w:tc>
          <w:tcPr>
            <w:tcW w:w="425" w:type="dxa"/>
            <w:shd w:val="clear" w:color="auto" w:fill="auto"/>
            <w:vAlign w:val="center"/>
          </w:tcPr>
          <w:p w14:paraId="3CBCB5B8" w14:textId="77777777" w:rsidR="008C1404" w:rsidRPr="0081178C" w:rsidRDefault="001D6A00" w:rsidP="0081178C">
            <w:pPr>
              <w:pStyle w:val="Style15"/>
              <w:rPr>
                <w:rFonts w:eastAsia="MS Mincho"/>
              </w:rPr>
            </w:pPr>
            <w:r w:rsidRPr="0081178C">
              <w:t>42</w:t>
            </w:r>
          </w:p>
        </w:tc>
        <w:tc>
          <w:tcPr>
            <w:tcW w:w="567" w:type="dxa"/>
            <w:shd w:val="clear" w:color="auto" w:fill="auto"/>
            <w:vAlign w:val="center"/>
          </w:tcPr>
          <w:p w14:paraId="2E941C73" w14:textId="77777777" w:rsidR="008C1404" w:rsidRPr="0081178C" w:rsidRDefault="001D6A00" w:rsidP="0081178C">
            <w:pPr>
              <w:pStyle w:val="Style15"/>
              <w:rPr>
                <w:rFonts w:eastAsia="MS Mincho"/>
              </w:rPr>
            </w:pPr>
            <w:r w:rsidRPr="0081178C">
              <w:t>41</w:t>
            </w:r>
          </w:p>
        </w:tc>
        <w:tc>
          <w:tcPr>
            <w:tcW w:w="426" w:type="dxa"/>
            <w:shd w:val="clear" w:color="auto" w:fill="auto"/>
            <w:vAlign w:val="center"/>
          </w:tcPr>
          <w:p w14:paraId="031441FF" w14:textId="77777777" w:rsidR="008C1404" w:rsidRPr="0081178C" w:rsidRDefault="001D6A00" w:rsidP="0081178C">
            <w:pPr>
              <w:pStyle w:val="Style15"/>
              <w:rPr>
                <w:rFonts w:eastAsia="MS Mincho"/>
              </w:rPr>
            </w:pPr>
            <w:r w:rsidRPr="0081178C">
              <w:t>41</w:t>
            </w:r>
          </w:p>
        </w:tc>
        <w:tc>
          <w:tcPr>
            <w:tcW w:w="403" w:type="dxa"/>
            <w:shd w:val="clear" w:color="auto" w:fill="auto"/>
            <w:vAlign w:val="center"/>
          </w:tcPr>
          <w:p w14:paraId="3B347B6D" w14:textId="77777777" w:rsidR="008C1404" w:rsidRPr="0081178C" w:rsidRDefault="001D6A00" w:rsidP="0081178C">
            <w:pPr>
              <w:pStyle w:val="Style15"/>
              <w:rPr>
                <w:rFonts w:eastAsia="MS Mincho"/>
              </w:rPr>
            </w:pPr>
            <w:r w:rsidRPr="0081178C">
              <w:t>40</w:t>
            </w:r>
          </w:p>
        </w:tc>
        <w:tc>
          <w:tcPr>
            <w:tcW w:w="498" w:type="dxa"/>
            <w:vAlign w:val="center"/>
          </w:tcPr>
          <w:p w14:paraId="676FC962" w14:textId="77777777" w:rsidR="008C1404" w:rsidRPr="0081178C" w:rsidRDefault="001D6A00" w:rsidP="0081178C">
            <w:pPr>
              <w:pStyle w:val="Style15"/>
              <w:rPr>
                <w:rFonts w:eastAsia="MS Mincho"/>
              </w:rPr>
            </w:pPr>
            <w:r w:rsidRPr="0081178C">
              <w:t>38</w:t>
            </w:r>
          </w:p>
        </w:tc>
        <w:tc>
          <w:tcPr>
            <w:tcW w:w="498" w:type="dxa"/>
            <w:vAlign w:val="center"/>
          </w:tcPr>
          <w:p w14:paraId="468D9BB4" w14:textId="77777777" w:rsidR="008C1404" w:rsidRPr="0081178C" w:rsidRDefault="001D6A00" w:rsidP="0081178C">
            <w:pPr>
              <w:pStyle w:val="Style15"/>
              <w:rPr>
                <w:rFonts w:eastAsia="MS Mincho"/>
              </w:rPr>
            </w:pPr>
            <w:r w:rsidRPr="0081178C">
              <w:t>37</w:t>
            </w:r>
          </w:p>
        </w:tc>
        <w:tc>
          <w:tcPr>
            <w:tcW w:w="498" w:type="dxa"/>
            <w:vAlign w:val="center"/>
          </w:tcPr>
          <w:p w14:paraId="419B1FD5" w14:textId="77777777" w:rsidR="008C1404" w:rsidRPr="0081178C" w:rsidRDefault="001D6A00" w:rsidP="0081178C">
            <w:pPr>
              <w:pStyle w:val="Style15"/>
              <w:rPr>
                <w:rFonts w:eastAsia="MS Mincho"/>
              </w:rPr>
            </w:pPr>
            <w:r w:rsidRPr="0081178C">
              <w:t>33</w:t>
            </w:r>
          </w:p>
        </w:tc>
        <w:tc>
          <w:tcPr>
            <w:tcW w:w="498" w:type="dxa"/>
            <w:vAlign w:val="center"/>
          </w:tcPr>
          <w:p w14:paraId="7721073E" w14:textId="77777777" w:rsidR="008C1404" w:rsidRPr="0081178C" w:rsidRDefault="001D6A00" w:rsidP="0081178C">
            <w:pPr>
              <w:pStyle w:val="Style15"/>
              <w:rPr>
                <w:rFonts w:eastAsia="MS Mincho"/>
              </w:rPr>
            </w:pPr>
            <w:r w:rsidRPr="0081178C">
              <w:t>2</w:t>
            </w:r>
          </w:p>
        </w:tc>
        <w:tc>
          <w:tcPr>
            <w:tcW w:w="498" w:type="dxa"/>
            <w:vAlign w:val="center"/>
          </w:tcPr>
          <w:p w14:paraId="491FBFB2" w14:textId="77777777" w:rsidR="008C1404" w:rsidRPr="0081178C" w:rsidRDefault="001D6A00" w:rsidP="0081178C">
            <w:pPr>
              <w:pStyle w:val="Style15"/>
              <w:rPr>
                <w:rFonts w:eastAsia="MS Mincho"/>
              </w:rPr>
            </w:pPr>
            <w:r w:rsidRPr="0081178C">
              <w:t>-</w:t>
            </w:r>
          </w:p>
        </w:tc>
      </w:tr>
      <w:tr w:rsidR="00A41ED3" w:rsidRPr="0081178C" w14:paraId="27B60683" w14:textId="77777777" w:rsidTr="004F5E04">
        <w:trPr>
          <w:trHeight w:val="87"/>
        </w:trPr>
        <w:tc>
          <w:tcPr>
            <w:tcW w:w="8703" w:type="dxa"/>
            <w:gridSpan w:val="18"/>
            <w:shd w:val="clear" w:color="auto" w:fill="auto"/>
            <w:vAlign w:val="center"/>
          </w:tcPr>
          <w:p w14:paraId="3388F1EE" w14:textId="77777777" w:rsidR="004F5E04" w:rsidRPr="0081178C" w:rsidRDefault="001D6A00" w:rsidP="0081178C">
            <w:pPr>
              <w:pStyle w:val="EMEABodyText"/>
              <w:keepNext/>
              <w:ind w:left="57"/>
              <w:rPr>
                <w:rFonts w:eastAsia="MS Mincho"/>
                <w:sz w:val="16"/>
                <w:szCs w:val="16"/>
              </w:rPr>
            </w:pPr>
            <w:r w:rsidRPr="0081178C">
              <w:rPr>
                <w:sz w:val="16"/>
              </w:rPr>
              <w:t>Ipilimumabas</w:t>
            </w:r>
          </w:p>
        </w:tc>
      </w:tr>
      <w:tr w:rsidR="00A41ED3" w:rsidRPr="0081178C" w14:paraId="6AB9D9DD" w14:textId="77777777" w:rsidTr="00AF0542">
        <w:trPr>
          <w:trHeight w:val="99"/>
        </w:trPr>
        <w:tc>
          <w:tcPr>
            <w:tcW w:w="567" w:type="dxa"/>
            <w:shd w:val="clear" w:color="auto" w:fill="auto"/>
            <w:vAlign w:val="center"/>
          </w:tcPr>
          <w:p w14:paraId="0D249B45" w14:textId="77777777" w:rsidR="008C1404" w:rsidRPr="0081178C" w:rsidRDefault="001D6A00" w:rsidP="0081178C">
            <w:pPr>
              <w:pStyle w:val="Style15"/>
              <w:rPr>
                <w:rFonts w:eastAsia="MS Mincho"/>
              </w:rPr>
            </w:pPr>
            <w:r w:rsidRPr="0081178C">
              <w:t>113</w:t>
            </w:r>
          </w:p>
        </w:tc>
        <w:tc>
          <w:tcPr>
            <w:tcW w:w="567" w:type="dxa"/>
            <w:shd w:val="clear" w:color="auto" w:fill="auto"/>
            <w:vAlign w:val="center"/>
          </w:tcPr>
          <w:p w14:paraId="50656B13" w14:textId="77777777" w:rsidR="008C1404" w:rsidRPr="0081178C" w:rsidRDefault="001D6A00" w:rsidP="0081178C">
            <w:pPr>
              <w:pStyle w:val="Style15"/>
              <w:rPr>
                <w:rFonts w:eastAsia="MS Mincho"/>
              </w:rPr>
            </w:pPr>
            <w:r w:rsidRPr="0081178C">
              <w:t>87</w:t>
            </w:r>
          </w:p>
        </w:tc>
        <w:tc>
          <w:tcPr>
            <w:tcW w:w="425" w:type="dxa"/>
            <w:shd w:val="clear" w:color="auto" w:fill="auto"/>
            <w:vAlign w:val="center"/>
          </w:tcPr>
          <w:p w14:paraId="5DC99CE7" w14:textId="77777777" w:rsidR="008C1404" w:rsidRPr="0081178C" w:rsidRDefault="001D6A00" w:rsidP="0081178C">
            <w:pPr>
              <w:pStyle w:val="Style15"/>
              <w:rPr>
                <w:rFonts w:eastAsia="MS Mincho"/>
              </w:rPr>
            </w:pPr>
            <w:r w:rsidRPr="0081178C">
              <w:t>71</w:t>
            </w:r>
          </w:p>
        </w:tc>
        <w:tc>
          <w:tcPr>
            <w:tcW w:w="425" w:type="dxa"/>
            <w:shd w:val="clear" w:color="auto" w:fill="auto"/>
            <w:vAlign w:val="center"/>
          </w:tcPr>
          <w:p w14:paraId="1A95446E" w14:textId="77777777" w:rsidR="008C1404" w:rsidRPr="0081178C" w:rsidRDefault="001D6A00" w:rsidP="0081178C">
            <w:pPr>
              <w:pStyle w:val="Style15"/>
              <w:rPr>
                <w:rFonts w:eastAsia="MS Mincho"/>
              </w:rPr>
            </w:pPr>
            <w:r w:rsidRPr="0081178C">
              <w:t>57</w:t>
            </w:r>
          </w:p>
        </w:tc>
        <w:tc>
          <w:tcPr>
            <w:tcW w:w="567" w:type="dxa"/>
            <w:shd w:val="clear" w:color="auto" w:fill="auto"/>
            <w:vAlign w:val="center"/>
          </w:tcPr>
          <w:p w14:paraId="6B6EE2C3" w14:textId="77777777" w:rsidR="008C1404" w:rsidRPr="0081178C" w:rsidRDefault="001D6A00" w:rsidP="0081178C">
            <w:pPr>
              <w:pStyle w:val="Style15"/>
              <w:rPr>
                <w:rFonts w:eastAsia="MS Mincho"/>
              </w:rPr>
            </w:pPr>
            <w:r w:rsidRPr="0081178C">
              <w:t>44</w:t>
            </w:r>
          </w:p>
        </w:tc>
        <w:tc>
          <w:tcPr>
            <w:tcW w:w="426" w:type="dxa"/>
            <w:shd w:val="clear" w:color="auto" w:fill="auto"/>
            <w:vAlign w:val="center"/>
          </w:tcPr>
          <w:p w14:paraId="17FE3287" w14:textId="77777777" w:rsidR="008C1404" w:rsidRPr="0081178C" w:rsidRDefault="001D6A00" w:rsidP="0081178C">
            <w:pPr>
              <w:pStyle w:val="Style15"/>
              <w:rPr>
                <w:rFonts w:eastAsia="MS Mincho"/>
              </w:rPr>
            </w:pPr>
            <w:r w:rsidRPr="0081178C">
              <w:t>36</w:t>
            </w:r>
          </w:p>
        </w:tc>
        <w:tc>
          <w:tcPr>
            <w:tcW w:w="425" w:type="dxa"/>
            <w:shd w:val="clear" w:color="auto" w:fill="auto"/>
            <w:vAlign w:val="center"/>
          </w:tcPr>
          <w:p w14:paraId="0DE516E0" w14:textId="77777777" w:rsidR="008C1404" w:rsidRPr="0081178C" w:rsidRDefault="001D6A00" w:rsidP="0081178C">
            <w:pPr>
              <w:pStyle w:val="Style15"/>
              <w:rPr>
                <w:rFonts w:eastAsia="MS Mincho"/>
              </w:rPr>
            </w:pPr>
            <w:r w:rsidRPr="0081178C">
              <w:t>33</w:t>
            </w:r>
          </w:p>
        </w:tc>
        <w:tc>
          <w:tcPr>
            <w:tcW w:w="425" w:type="dxa"/>
            <w:shd w:val="clear" w:color="auto" w:fill="auto"/>
            <w:vAlign w:val="center"/>
          </w:tcPr>
          <w:p w14:paraId="28AB3AD6" w14:textId="77777777" w:rsidR="008C1404" w:rsidRPr="0081178C" w:rsidRDefault="001D6A00" w:rsidP="0081178C">
            <w:pPr>
              <w:pStyle w:val="Style15"/>
              <w:rPr>
                <w:rFonts w:eastAsia="MS Mincho"/>
              </w:rPr>
            </w:pPr>
            <w:r w:rsidRPr="0081178C">
              <w:t>32</w:t>
            </w:r>
          </w:p>
        </w:tc>
        <w:tc>
          <w:tcPr>
            <w:tcW w:w="567" w:type="dxa"/>
            <w:shd w:val="clear" w:color="auto" w:fill="auto"/>
            <w:vAlign w:val="center"/>
          </w:tcPr>
          <w:p w14:paraId="4BFCE4B4" w14:textId="77777777" w:rsidR="008C1404" w:rsidRPr="0081178C" w:rsidRDefault="001D6A00" w:rsidP="0081178C">
            <w:pPr>
              <w:pStyle w:val="Style15"/>
              <w:rPr>
                <w:rFonts w:eastAsia="MS Mincho"/>
              </w:rPr>
            </w:pPr>
            <w:r w:rsidRPr="0081178C">
              <w:t>31</w:t>
            </w:r>
          </w:p>
        </w:tc>
        <w:tc>
          <w:tcPr>
            <w:tcW w:w="425" w:type="dxa"/>
            <w:shd w:val="clear" w:color="auto" w:fill="auto"/>
            <w:vAlign w:val="center"/>
          </w:tcPr>
          <w:p w14:paraId="3FDEB9BD" w14:textId="77777777" w:rsidR="008C1404" w:rsidRPr="0081178C" w:rsidRDefault="001D6A00" w:rsidP="0081178C">
            <w:pPr>
              <w:pStyle w:val="Style15"/>
              <w:rPr>
                <w:rFonts w:eastAsia="MS Mincho"/>
              </w:rPr>
            </w:pPr>
            <w:r w:rsidRPr="0081178C">
              <w:t>28</w:t>
            </w:r>
          </w:p>
        </w:tc>
        <w:tc>
          <w:tcPr>
            <w:tcW w:w="567" w:type="dxa"/>
            <w:shd w:val="clear" w:color="auto" w:fill="auto"/>
            <w:vAlign w:val="center"/>
          </w:tcPr>
          <w:p w14:paraId="5E885429" w14:textId="77777777" w:rsidR="008C1404" w:rsidRPr="0081178C" w:rsidRDefault="001D6A00" w:rsidP="0081178C">
            <w:pPr>
              <w:pStyle w:val="Style15"/>
              <w:rPr>
                <w:rFonts w:eastAsia="MS Mincho"/>
              </w:rPr>
            </w:pPr>
            <w:r w:rsidRPr="0081178C">
              <w:t>27</w:t>
            </w:r>
          </w:p>
        </w:tc>
        <w:tc>
          <w:tcPr>
            <w:tcW w:w="426" w:type="dxa"/>
            <w:shd w:val="clear" w:color="auto" w:fill="auto"/>
            <w:vAlign w:val="center"/>
          </w:tcPr>
          <w:p w14:paraId="2F119431" w14:textId="77777777" w:rsidR="008C1404" w:rsidRPr="0081178C" w:rsidRDefault="001D6A00" w:rsidP="0081178C">
            <w:pPr>
              <w:pStyle w:val="Style15"/>
              <w:rPr>
                <w:rFonts w:eastAsia="MS Mincho"/>
              </w:rPr>
            </w:pPr>
            <w:r w:rsidRPr="0081178C">
              <w:t>22</w:t>
            </w:r>
          </w:p>
        </w:tc>
        <w:tc>
          <w:tcPr>
            <w:tcW w:w="403" w:type="dxa"/>
            <w:shd w:val="clear" w:color="auto" w:fill="auto"/>
            <w:vAlign w:val="center"/>
          </w:tcPr>
          <w:p w14:paraId="506EF9D6" w14:textId="77777777" w:rsidR="008C1404" w:rsidRPr="0081178C" w:rsidRDefault="001D6A00" w:rsidP="0081178C">
            <w:pPr>
              <w:pStyle w:val="Style15"/>
              <w:rPr>
                <w:rFonts w:eastAsia="MS Mincho"/>
              </w:rPr>
            </w:pPr>
            <w:r w:rsidRPr="0081178C">
              <w:t>22</w:t>
            </w:r>
          </w:p>
        </w:tc>
        <w:tc>
          <w:tcPr>
            <w:tcW w:w="498" w:type="dxa"/>
            <w:vAlign w:val="center"/>
          </w:tcPr>
          <w:p w14:paraId="4C735F02" w14:textId="77777777" w:rsidR="008C1404" w:rsidRPr="0081178C" w:rsidRDefault="001D6A00" w:rsidP="0081178C">
            <w:pPr>
              <w:pStyle w:val="Style15"/>
              <w:rPr>
                <w:rFonts w:eastAsia="MS Mincho"/>
              </w:rPr>
            </w:pPr>
            <w:r w:rsidRPr="0081178C">
              <w:t>22</w:t>
            </w:r>
          </w:p>
        </w:tc>
        <w:tc>
          <w:tcPr>
            <w:tcW w:w="498" w:type="dxa"/>
            <w:vAlign w:val="center"/>
          </w:tcPr>
          <w:p w14:paraId="0110A885" w14:textId="77777777" w:rsidR="008C1404" w:rsidRPr="0081178C" w:rsidRDefault="001D6A00" w:rsidP="0081178C">
            <w:pPr>
              <w:pStyle w:val="Style15"/>
              <w:rPr>
                <w:rFonts w:eastAsia="MS Mincho"/>
              </w:rPr>
            </w:pPr>
            <w:r w:rsidRPr="0081178C">
              <w:t>22</w:t>
            </w:r>
          </w:p>
        </w:tc>
        <w:tc>
          <w:tcPr>
            <w:tcW w:w="498" w:type="dxa"/>
            <w:vAlign w:val="center"/>
          </w:tcPr>
          <w:p w14:paraId="771DB328" w14:textId="77777777" w:rsidR="008C1404" w:rsidRPr="0081178C" w:rsidRDefault="001D6A00" w:rsidP="0081178C">
            <w:pPr>
              <w:pStyle w:val="Style15"/>
              <w:rPr>
                <w:rFonts w:eastAsia="MS Mincho"/>
              </w:rPr>
            </w:pPr>
            <w:r w:rsidRPr="0081178C">
              <w:t>18</w:t>
            </w:r>
          </w:p>
        </w:tc>
        <w:tc>
          <w:tcPr>
            <w:tcW w:w="498" w:type="dxa"/>
            <w:vAlign w:val="center"/>
          </w:tcPr>
          <w:p w14:paraId="496EF241" w14:textId="77777777" w:rsidR="008C1404" w:rsidRPr="0081178C" w:rsidRDefault="001D6A00" w:rsidP="0081178C">
            <w:pPr>
              <w:pStyle w:val="Style15"/>
              <w:rPr>
                <w:rFonts w:eastAsia="MS Mincho"/>
              </w:rPr>
            </w:pPr>
            <w:r w:rsidRPr="0081178C">
              <w:t>0</w:t>
            </w:r>
          </w:p>
        </w:tc>
        <w:tc>
          <w:tcPr>
            <w:tcW w:w="498" w:type="dxa"/>
            <w:vAlign w:val="center"/>
          </w:tcPr>
          <w:p w14:paraId="40507C35" w14:textId="77777777" w:rsidR="008C1404" w:rsidRPr="0081178C" w:rsidRDefault="001D6A00" w:rsidP="0081178C">
            <w:pPr>
              <w:pStyle w:val="Style15"/>
              <w:rPr>
                <w:rFonts w:eastAsia="MS Mincho"/>
              </w:rPr>
            </w:pPr>
            <w:r w:rsidRPr="0081178C">
              <w:t>-</w:t>
            </w:r>
          </w:p>
        </w:tc>
      </w:tr>
    </w:tbl>
    <w:p w14:paraId="76E7E09A" w14:textId="77777777" w:rsidR="00B207E8" w:rsidRPr="0081178C" w:rsidRDefault="00B207E8" w:rsidP="0081178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81178C" w14:paraId="2BDC71B0" w14:textId="77777777" w:rsidTr="00CC5DCC">
        <w:tc>
          <w:tcPr>
            <w:tcW w:w="1414" w:type="dxa"/>
            <w:shd w:val="clear" w:color="auto" w:fill="auto"/>
          </w:tcPr>
          <w:p w14:paraId="38A074AC" w14:textId="77777777" w:rsidR="0078632C" w:rsidRPr="0081178C" w:rsidRDefault="001D6A00" w:rsidP="0081178C">
            <w:pPr>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2" w:hAnsi="Wingdings 2"/>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7EA8C6B8" w14:textId="77777777" w:rsidR="0078632C" w:rsidRPr="0081178C" w:rsidRDefault="001D6A00" w:rsidP="0081178C">
            <w:pPr>
              <w:keepNext/>
              <w:rPr>
                <w:rFonts w:eastAsia="MS Mincho"/>
                <w:sz w:val="16"/>
                <w:szCs w:val="16"/>
              </w:rPr>
            </w:pPr>
            <w:r w:rsidRPr="0081178C">
              <w:rPr>
                <w:sz w:val="16"/>
              </w:rPr>
              <w:t>Nivolumabas + ipilimumabas (66 iš 123 atvejų), mediana ir 95 % PI – 61,44 (26,45, nepasiekta)</w:t>
            </w:r>
          </w:p>
        </w:tc>
      </w:tr>
      <w:tr w:rsidR="00A41ED3" w:rsidRPr="0081178C" w14:paraId="1BA1BB0D" w14:textId="77777777" w:rsidTr="00CC5DCC">
        <w:tc>
          <w:tcPr>
            <w:tcW w:w="1414" w:type="dxa"/>
            <w:shd w:val="clear" w:color="auto" w:fill="auto"/>
          </w:tcPr>
          <w:p w14:paraId="430235B1" w14:textId="77777777" w:rsidR="0078632C" w:rsidRPr="0081178C" w:rsidRDefault="001D6A00" w:rsidP="0081178C">
            <w:pPr>
              <w:keepNext/>
              <w:rPr>
                <w:rFonts w:eastAsia="MS Mincho"/>
                <w:sz w:val="16"/>
                <w:szCs w:val="16"/>
              </w:rPr>
            </w:pPr>
            <w:r w:rsidRPr="0081178C">
              <w:rPr>
                <w:rFonts w:ascii="Symbol" w:hAnsi="Symbol"/>
                <w:b/>
                <w:sz w:val="16"/>
              </w:rPr>
              <w:t></w:t>
            </w:r>
            <w:r w:rsidRPr="0081178C">
              <w:rPr>
                <w:rFonts w:ascii="Wingdings 3" w:hAnsi="Wingdings 3"/>
                <w:sz w:val="16"/>
              </w:rPr>
              <w:t></w:t>
            </w:r>
            <w:r w:rsidRPr="0081178C">
              <w:rPr>
                <w:rFonts w:ascii="Symbol" w:hAnsi="Symbol"/>
                <w:b/>
                <w:sz w:val="16"/>
              </w:rPr>
              <w:t></w:t>
            </w:r>
            <w:r w:rsidRPr="0081178C">
              <w:rPr>
                <w:rFonts w:ascii="Symbol" w:hAnsi="Symbol"/>
                <w:b/>
                <w:sz w:val="16"/>
              </w:rPr>
              <w:t></w:t>
            </w:r>
          </w:p>
        </w:tc>
        <w:tc>
          <w:tcPr>
            <w:tcW w:w="7093" w:type="dxa"/>
            <w:shd w:val="clear" w:color="auto" w:fill="auto"/>
          </w:tcPr>
          <w:p w14:paraId="46D2AF73" w14:textId="77777777" w:rsidR="0078632C" w:rsidRPr="0081178C" w:rsidRDefault="001D6A00" w:rsidP="0081178C">
            <w:pPr>
              <w:keepNext/>
              <w:rPr>
                <w:rFonts w:eastAsia="MS Mincho"/>
                <w:sz w:val="16"/>
                <w:szCs w:val="16"/>
              </w:rPr>
            </w:pPr>
            <w:r w:rsidRPr="0081178C">
              <w:rPr>
                <w:sz w:val="16"/>
              </w:rPr>
              <w:t>Nivolumabas (76 iš 117 atvejų), mediana ir 95 % PI – 23,46 mėn. (13,01, 36,53)</w:t>
            </w:r>
          </w:p>
        </w:tc>
      </w:tr>
      <w:tr w:rsidR="00A41ED3" w:rsidRPr="0081178C" w14:paraId="39A00891" w14:textId="77777777" w:rsidTr="00CC5DCC">
        <w:tc>
          <w:tcPr>
            <w:tcW w:w="1414" w:type="dxa"/>
            <w:shd w:val="clear" w:color="auto" w:fill="auto"/>
          </w:tcPr>
          <w:p w14:paraId="2691A742" w14:textId="77777777" w:rsidR="0078632C" w:rsidRPr="0081178C" w:rsidRDefault="001D6A00" w:rsidP="0081178C">
            <w:pPr>
              <w:pStyle w:val="Styletable10pts"/>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w:hAnsi="Wingdings"/>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3CCA5808" w14:textId="77777777" w:rsidR="0078632C" w:rsidRPr="0081178C" w:rsidRDefault="001D6A00" w:rsidP="0081178C">
            <w:pPr>
              <w:keepNext/>
              <w:rPr>
                <w:rFonts w:eastAsia="MS Mincho"/>
                <w:sz w:val="16"/>
                <w:szCs w:val="16"/>
              </w:rPr>
            </w:pPr>
            <w:r w:rsidRPr="0081178C">
              <w:rPr>
                <w:sz w:val="16"/>
              </w:rPr>
              <w:t>Ipilimumabas (87 iš 113 atvejų), mediana ir 95 % PI – 18,56 mėn. (13,67, 23,20)</w:t>
            </w:r>
          </w:p>
        </w:tc>
      </w:tr>
      <w:tr w:rsidR="00A41ED3" w:rsidRPr="0081178C" w14:paraId="75816242" w14:textId="77777777" w:rsidTr="00CC5DCC">
        <w:tc>
          <w:tcPr>
            <w:tcW w:w="8507" w:type="dxa"/>
            <w:gridSpan w:val="2"/>
            <w:shd w:val="clear" w:color="auto" w:fill="auto"/>
          </w:tcPr>
          <w:p w14:paraId="4B757E76" w14:textId="77777777" w:rsidR="00B207E8" w:rsidRPr="0081178C" w:rsidRDefault="00B207E8" w:rsidP="0081178C">
            <w:pPr>
              <w:keepNext/>
              <w:rPr>
                <w:rFonts w:eastAsia="MS Mincho"/>
                <w:sz w:val="16"/>
                <w:szCs w:val="16"/>
              </w:rPr>
            </w:pPr>
          </w:p>
        </w:tc>
      </w:tr>
      <w:tr w:rsidR="00A41ED3" w:rsidRPr="0081178C" w14:paraId="5F30D200" w14:textId="77777777" w:rsidTr="00CC5DCC">
        <w:tc>
          <w:tcPr>
            <w:tcW w:w="1414" w:type="dxa"/>
            <w:shd w:val="clear" w:color="auto" w:fill="auto"/>
          </w:tcPr>
          <w:p w14:paraId="7FA385AB" w14:textId="77777777" w:rsidR="00B207E8" w:rsidRPr="0081178C" w:rsidRDefault="00B207E8" w:rsidP="0081178C">
            <w:pPr>
              <w:keepNext/>
              <w:rPr>
                <w:rFonts w:eastAsia="MS Mincho"/>
                <w:sz w:val="16"/>
                <w:szCs w:val="16"/>
              </w:rPr>
            </w:pPr>
          </w:p>
        </w:tc>
        <w:tc>
          <w:tcPr>
            <w:tcW w:w="7093" w:type="dxa"/>
            <w:shd w:val="clear" w:color="auto" w:fill="auto"/>
          </w:tcPr>
          <w:p w14:paraId="3F4BEF87" w14:textId="77777777" w:rsidR="00B207E8" w:rsidRPr="0081178C" w:rsidRDefault="001D6A00" w:rsidP="0081178C">
            <w:pPr>
              <w:keepNext/>
              <w:rPr>
                <w:rFonts w:eastAsia="MS Mincho"/>
                <w:sz w:val="16"/>
                <w:szCs w:val="16"/>
              </w:rPr>
            </w:pPr>
            <w:r w:rsidRPr="0081178C">
              <w:rPr>
                <w:sz w:val="16"/>
              </w:rPr>
              <w:t>Nivolumabas + ipilimumabas plg. su ipilimumabu: rizikos santykis ir 95 % PI – 0,55 (0,40, 0,76)</w:t>
            </w:r>
          </w:p>
        </w:tc>
      </w:tr>
      <w:tr w:rsidR="00A41ED3" w:rsidRPr="0081178C" w14:paraId="5B84D7E1" w14:textId="77777777" w:rsidTr="00CC5DCC">
        <w:tc>
          <w:tcPr>
            <w:tcW w:w="1414" w:type="dxa"/>
            <w:shd w:val="clear" w:color="auto" w:fill="auto"/>
          </w:tcPr>
          <w:p w14:paraId="6EF54089" w14:textId="77777777" w:rsidR="00B207E8" w:rsidRPr="0081178C" w:rsidRDefault="00B207E8" w:rsidP="0081178C">
            <w:pPr>
              <w:keepNext/>
              <w:rPr>
                <w:rFonts w:eastAsia="MS Mincho"/>
                <w:sz w:val="16"/>
                <w:szCs w:val="16"/>
              </w:rPr>
            </w:pPr>
          </w:p>
        </w:tc>
        <w:tc>
          <w:tcPr>
            <w:tcW w:w="7093" w:type="dxa"/>
            <w:shd w:val="clear" w:color="auto" w:fill="auto"/>
          </w:tcPr>
          <w:p w14:paraId="51B9AF3F" w14:textId="77777777" w:rsidR="00B207E8" w:rsidRPr="0081178C" w:rsidRDefault="001D6A00" w:rsidP="0081178C">
            <w:pPr>
              <w:keepNext/>
              <w:rPr>
                <w:rFonts w:eastAsia="MS Mincho"/>
                <w:sz w:val="16"/>
                <w:szCs w:val="16"/>
              </w:rPr>
            </w:pPr>
            <w:r w:rsidRPr="0081178C">
              <w:rPr>
                <w:sz w:val="16"/>
              </w:rPr>
              <w:t>Nivolumabas plg. su ipilimumabu: rizikos santykis ir 95 % PI – 0,77 (0,57, 1,05)</w:t>
            </w:r>
          </w:p>
        </w:tc>
      </w:tr>
      <w:tr w:rsidR="00A41ED3" w:rsidRPr="0081178C" w14:paraId="640C706A" w14:textId="77777777" w:rsidTr="00CC5DCC">
        <w:tc>
          <w:tcPr>
            <w:tcW w:w="1414" w:type="dxa"/>
            <w:shd w:val="clear" w:color="auto" w:fill="auto"/>
          </w:tcPr>
          <w:p w14:paraId="125AC455" w14:textId="77777777" w:rsidR="00B207E8" w:rsidRPr="0081178C" w:rsidRDefault="00B207E8" w:rsidP="0081178C">
            <w:pPr>
              <w:keepNext/>
              <w:rPr>
                <w:rFonts w:eastAsia="MS Mincho"/>
                <w:sz w:val="16"/>
                <w:szCs w:val="16"/>
              </w:rPr>
            </w:pPr>
          </w:p>
        </w:tc>
        <w:tc>
          <w:tcPr>
            <w:tcW w:w="7093" w:type="dxa"/>
            <w:shd w:val="clear" w:color="auto" w:fill="auto"/>
          </w:tcPr>
          <w:p w14:paraId="3F2AB271" w14:textId="77777777" w:rsidR="00B207E8" w:rsidRPr="0081178C" w:rsidRDefault="001D6A00" w:rsidP="0081178C">
            <w:pPr>
              <w:keepNext/>
              <w:rPr>
                <w:rFonts w:eastAsia="MS Mincho"/>
                <w:sz w:val="16"/>
                <w:szCs w:val="16"/>
              </w:rPr>
            </w:pPr>
            <w:r w:rsidRPr="0081178C">
              <w:rPr>
                <w:sz w:val="16"/>
              </w:rPr>
              <w:t>Nivolumabas + ipilimumabas plg. su nivolumabu: rizikos santykis ir 95 % PI – 0,71 (0,51, 0,99)</w:t>
            </w:r>
          </w:p>
        </w:tc>
      </w:tr>
    </w:tbl>
    <w:p w14:paraId="4C418AC4" w14:textId="77777777" w:rsidR="00B207E8" w:rsidRPr="0081178C" w:rsidRDefault="00B207E8" w:rsidP="0081178C">
      <w:pPr>
        <w:rPr>
          <w:sz w:val="12"/>
          <w:szCs w:val="12"/>
        </w:rPr>
      </w:pPr>
    </w:p>
    <w:p w14:paraId="09756F80" w14:textId="77777777" w:rsidR="009B2BA2" w:rsidRPr="0081178C" w:rsidRDefault="001D6A00" w:rsidP="0081178C">
      <w:pPr>
        <w:jc w:val="center"/>
        <w:rPr>
          <w:b/>
          <w:sz w:val="20"/>
        </w:rPr>
      </w:pPr>
      <w:r w:rsidRPr="0081178C">
        <w:br w:type="page"/>
      </w:r>
      <w:r w:rsidRPr="0081178C">
        <w:rPr>
          <w:b/>
          <w:sz w:val="20"/>
        </w:rPr>
        <w:t>PD</w:t>
      </w:r>
      <w:r w:rsidRPr="0081178C">
        <w:rPr>
          <w:b/>
          <w:sz w:val="20"/>
        </w:rPr>
        <w:noBreakHyphen/>
        <w:t>L1 raiška ≥ 1 %</w:t>
      </w:r>
    </w:p>
    <w:p w14:paraId="7943435C" w14:textId="788311C8" w:rsidR="009B2BA2" w:rsidRPr="0081178C" w:rsidRDefault="00D92DEC" w:rsidP="3A7E1E1E">
      <w:pPr>
        <w:keepNext/>
        <w:jc w:val="center"/>
        <w:rPr>
          <w:b/>
          <w:bCs/>
          <w:noProof/>
          <w:sz w:val="12"/>
          <w:szCs w:val="12"/>
        </w:rPr>
      </w:pPr>
      <w:r>
        <w:rPr>
          <w:noProof/>
        </w:rPr>
        <w:pict w14:anchorId="1C86C011">
          <v:shape id="Text Box 64" o:spid="_x0000_s2076"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" filled="f" stroked="f">
            <v:textbox style="layout-flow:vertical;mso-layout-flow-alt:bottom-to-top" inset="0,0,0,0">
              <w:txbxContent>
                <w:p w14:paraId="24582DF3" w14:textId="77777777" w:rsidR="00641F72" w:rsidRPr="003D345C" w:rsidRDefault="00641F72" w:rsidP="009B2BA2">
                  <w:pPr>
                    <w:pStyle w:val="EMEATableCentered"/>
                    <w:widowControl w:val="0"/>
                    <w:rPr>
                      <w:sz w:val="16"/>
                      <w:szCs w:val="16"/>
                    </w:rPr>
                  </w:pPr>
                  <w:r>
                    <w:rPr>
                      <w:sz w:val="16"/>
                    </w:rPr>
                    <w:t>Bendro išgyvenamumo tikimybė</w:t>
                  </w:r>
                </w:p>
              </w:txbxContent>
            </v:textbox>
            <w10:wrap anchorx="margin"/>
          </v:shape>
        </w:pict>
      </w:r>
      <w:r>
        <w:rPr>
          <w:b/>
          <w:noProof/>
          <w:sz w:val="20"/>
          <w:lang w:val="en-US" w:eastAsia="zh-CN"/>
        </w:rPr>
        <w:pict w14:anchorId="6E1DB3D3">
          <v:shape id="Picture 11" o:spid="_x0000_i1036" type="#_x0000_t75" style="width:424.95pt;height:232.45pt;visibility:visible;mso-wrap-style:square">
            <v:imagedata r:id="rId26" o:title=""/>
          </v:shape>
        </w:pict>
      </w:r>
    </w:p>
    <w:p w14:paraId="247C13AA" w14:textId="77777777" w:rsidR="005A3044" w:rsidRPr="0081178C" w:rsidRDefault="005A3044" w:rsidP="0081178C">
      <w:pPr>
        <w:pStyle w:val="EMEABodyText"/>
        <w:keepNext/>
        <w:jc w:val="center"/>
        <w:rPr>
          <w:sz w:val="12"/>
          <w:szCs w:val="12"/>
        </w:rPr>
      </w:pPr>
    </w:p>
    <w:p w14:paraId="470B2252" w14:textId="77777777" w:rsidR="00144A14" w:rsidRPr="0081178C" w:rsidRDefault="001D6A00" w:rsidP="0081178C">
      <w:pPr>
        <w:pStyle w:val="EMEABodyText"/>
        <w:keepNext/>
        <w:jc w:val="center"/>
        <w:rPr>
          <w:sz w:val="16"/>
          <w:szCs w:val="16"/>
        </w:rPr>
      </w:pPr>
      <w:r w:rsidRPr="0081178C">
        <w:rPr>
          <w:sz w:val="16"/>
        </w:rPr>
        <w:t>Bendras išgyvenamumas (mėn.)</w:t>
      </w:r>
    </w:p>
    <w:p w14:paraId="11307B29" w14:textId="77777777" w:rsidR="005A3044" w:rsidRPr="0081178C" w:rsidRDefault="005A3044" w:rsidP="0081178C">
      <w:pPr>
        <w:pStyle w:val="EMEABodyText"/>
        <w:keepNext/>
        <w:jc w:val="center"/>
        <w:rPr>
          <w:sz w:val="12"/>
          <w:szCs w:val="12"/>
        </w:rPr>
      </w:pPr>
    </w:p>
    <w:p w14:paraId="0BF17F6E" w14:textId="77777777" w:rsidR="001D0412" w:rsidRPr="0081178C" w:rsidRDefault="001D6A00" w:rsidP="0081178C">
      <w:pPr>
        <w:pStyle w:val="Style8"/>
        <w:jc w:val="left"/>
      </w:pPr>
      <w:r w:rsidRPr="0081178C">
        <w:t>Pacientų su rizika skaičius</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rsidRPr="0081178C" w14:paraId="3922210E" w14:textId="77777777" w:rsidTr="00E225FA">
        <w:tc>
          <w:tcPr>
            <w:tcW w:w="8803" w:type="dxa"/>
            <w:gridSpan w:val="20"/>
            <w:shd w:val="clear" w:color="auto" w:fill="auto"/>
          </w:tcPr>
          <w:p w14:paraId="4AB266E4" w14:textId="77777777" w:rsidR="00E225FA" w:rsidRPr="0081178C" w:rsidRDefault="001D6A00" w:rsidP="0081178C">
            <w:pPr>
              <w:pStyle w:val="EMEABodyText"/>
              <w:keepNext/>
              <w:ind w:left="57"/>
              <w:rPr>
                <w:rFonts w:eastAsia="MS Mincho"/>
                <w:sz w:val="16"/>
                <w:szCs w:val="16"/>
              </w:rPr>
            </w:pPr>
            <w:r w:rsidRPr="0081178C">
              <w:rPr>
                <w:sz w:val="16"/>
              </w:rPr>
              <w:t>Nivolumabas + ipilimumabas</w:t>
            </w:r>
          </w:p>
        </w:tc>
      </w:tr>
      <w:tr w:rsidR="00A41ED3" w:rsidRPr="0081178C" w14:paraId="1A2FE134" w14:textId="77777777" w:rsidTr="00E225FA">
        <w:tc>
          <w:tcPr>
            <w:tcW w:w="567" w:type="dxa"/>
            <w:shd w:val="clear" w:color="auto" w:fill="auto"/>
            <w:vAlign w:val="center"/>
          </w:tcPr>
          <w:p w14:paraId="6D5AE2F6" w14:textId="77777777" w:rsidR="008C1404" w:rsidRPr="0081178C" w:rsidRDefault="001D6A00" w:rsidP="0081178C">
            <w:pPr>
              <w:pStyle w:val="Style15"/>
              <w:rPr>
                <w:rFonts w:eastAsia="MS Mincho"/>
              </w:rPr>
            </w:pPr>
            <w:r w:rsidRPr="0081178C">
              <w:t>155</w:t>
            </w:r>
          </w:p>
        </w:tc>
        <w:tc>
          <w:tcPr>
            <w:tcW w:w="567" w:type="dxa"/>
            <w:shd w:val="clear" w:color="auto" w:fill="auto"/>
            <w:vAlign w:val="center"/>
          </w:tcPr>
          <w:p w14:paraId="52C1DF24" w14:textId="77777777" w:rsidR="008C1404" w:rsidRPr="0081178C" w:rsidRDefault="001D6A00" w:rsidP="0081178C">
            <w:pPr>
              <w:pStyle w:val="Style15"/>
              <w:rPr>
                <w:rFonts w:eastAsia="MS Mincho"/>
              </w:rPr>
            </w:pPr>
            <w:r w:rsidRPr="0081178C">
              <w:t>132</w:t>
            </w:r>
          </w:p>
        </w:tc>
        <w:tc>
          <w:tcPr>
            <w:tcW w:w="567" w:type="dxa"/>
            <w:shd w:val="clear" w:color="auto" w:fill="auto"/>
            <w:vAlign w:val="center"/>
          </w:tcPr>
          <w:p w14:paraId="729A57F1" w14:textId="77777777" w:rsidR="008C1404" w:rsidRPr="0081178C" w:rsidRDefault="001D6A00" w:rsidP="0081178C">
            <w:pPr>
              <w:pStyle w:val="Style15"/>
              <w:rPr>
                <w:rFonts w:eastAsia="MS Mincho"/>
              </w:rPr>
            </w:pPr>
            <w:r w:rsidRPr="0081178C">
              <w:t>116</w:t>
            </w:r>
          </w:p>
        </w:tc>
        <w:tc>
          <w:tcPr>
            <w:tcW w:w="567" w:type="dxa"/>
            <w:shd w:val="clear" w:color="auto" w:fill="auto"/>
            <w:vAlign w:val="center"/>
          </w:tcPr>
          <w:p w14:paraId="262CC006" w14:textId="77777777" w:rsidR="008C1404" w:rsidRPr="0081178C" w:rsidRDefault="001D6A00" w:rsidP="0081178C">
            <w:pPr>
              <w:pStyle w:val="Style15"/>
              <w:rPr>
                <w:rFonts w:eastAsia="MS Mincho"/>
              </w:rPr>
            </w:pPr>
            <w:r w:rsidRPr="0081178C">
              <w:t>105</w:t>
            </w:r>
          </w:p>
        </w:tc>
        <w:tc>
          <w:tcPr>
            <w:tcW w:w="567" w:type="dxa"/>
            <w:gridSpan w:val="2"/>
            <w:shd w:val="clear" w:color="auto" w:fill="auto"/>
            <w:vAlign w:val="center"/>
          </w:tcPr>
          <w:p w14:paraId="1DCF693E" w14:textId="77777777" w:rsidR="008C1404" w:rsidRPr="0081178C" w:rsidRDefault="001D6A00" w:rsidP="0081178C">
            <w:pPr>
              <w:pStyle w:val="Style15"/>
              <w:rPr>
                <w:rFonts w:eastAsia="MS Mincho"/>
              </w:rPr>
            </w:pPr>
            <w:r w:rsidRPr="0081178C">
              <w:t>101</w:t>
            </w:r>
          </w:p>
        </w:tc>
        <w:tc>
          <w:tcPr>
            <w:tcW w:w="425" w:type="dxa"/>
            <w:gridSpan w:val="2"/>
            <w:shd w:val="clear" w:color="auto" w:fill="auto"/>
            <w:vAlign w:val="center"/>
          </w:tcPr>
          <w:p w14:paraId="390538CE" w14:textId="77777777" w:rsidR="008C1404" w:rsidRPr="0081178C" w:rsidRDefault="001D6A00" w:rsidP="0081178C">
            <w:pPr>
              <w:pStyle w:val="Style15"/>
              <w:rPr>
                <w:rFonts w:eastAsia="MS Mincho"/>
              </w:rPr>
            </w:pPr>
            <w:r w:rsidRPr="0081178C">
              <w:t>96</w:t>
            </w:r>
          </w:p>
        </w:tc>
        <w:tc>
          <w:tcPr>
            <w:tcW w:w="426" w:type="dxa"/>
            <w:shd w:val="clear" w:color="auto" w:fill="auto"/>
            <w:vAlign w:val="center"/>
          </w:tcPr>
          <w:p w14:paraId="1861030A" w14:textId="77777777" w:rsidR="008C1404" w:rsidRPr="0081178C" w:rsidRDefault="001D6A00" w:rsidP="0081178C">
            <w:pPr>
              <w:pStyle w:val="Style15"/>
              <w:rPr>
                <w:rFonts w:eastAsia="MS Mincho"/>
              </w:rPr>
            </w:pPr>
            <w:r w:rsidRPr="0081178C">
              <w:t>94</w:t>
            </w:r>
          </w:p>
        </w:tc>
        <w:tc>
          <w:tcPr>
            <w:tcW w:w="425" w:type="dxa"/>
            <w:shd w:val="clear" w:color="auto" w:fill="auto"/>
            <w:vAlign w:val="center"/>
          </w:tcPr>
          <w:p w14:paraId="5CBE660E" w14:textId="77777777" w:rsidR="008C1404" w:rsidRPr="0081178C" w:rsidRDefault="001D6A00" w:rsidP="0081178C">
            <w:pPr>
              <w:pStyle w:val="Style15"/>
              <w:rPr>
                <w:rFonts w:eastAsia="MS Mincho"/>
              </w:rPr>
            </w:pPr>
            <w:r w:rsidRPr="0081178C">
              <w:t>87</w:t>
            </w:r>
          </w:p>
        </w:tc>
        <w:tc>
          <w:tcPr>
            <w:tcW w:w="425" w:type="dxa"/>
            <w:shd w:val="clear" w:color="auto" w:fill="auto"/>
            <w:vAlign w:val="center"/>
          </w:tcPr>
          <w:p w14:paraId="0F5E159C" w14:textId="77777777" w:rsidR="008C1404" w:rsidRPr="0081178C" w:rsidRDefault="001D6A00" w:rsidP="0081178C">
            <w:pPr>
              <w:pStyle w:val="Style15"/>
              <w:rPr>
                <w:rFonts w:eastAsia="MS Mincho"/>
              </w:rPr>
            </w:pPr>
            <w:r w:rsidRPr="0081178C">
              <w:t>84</w:t>
            </w:r>
          </w:p>
        </w:tc>
        <w:tc>
          <w:tcPr>
            <w:tcW w:w="425" w:type="dxa"/>
            <w:shd w:val="clear" w:color="auto" w:fill="auto"/>
            <w:vAlign w:val="center"/>
          </w:tcPr>
          <w:p w14:paraId="276FB214" w14:textId="77777777" w:rsidR="008C1404" w:rsidRPr="0081178C" w:rsidRDefault="001D6A00" w:rsidP="0081178C">
            <w:pPr>
              <w:pStyle w:val="Style15"/>
              <w:rPr>
                <w:rFonts w:eastAsia="MS Mincho"/>
              </w:rPr>
            </w:pPr>
            <w:r w:rsidRPr="0081178C">
              <w:t>79</w:t>
            </w:r>
          </w:p>
        </w:tc>
        <w:tc>
          <w:tcPr>
            <w:tcW w:w="567" w:type="dxa"/>
            <w:shd w:val="clear" w:color="auto" w:fill="auto"/>
            <w:vAlign w:val="center"/>
          </w:tcPr>
          <w:p w14:paraId="030F69C8" w14:textId="77777777" w:rsidR="008C1404" w:rsidRPr="0081178C" w:rsidRDefault="001D6A00" w:rsidP="0081178C">
            <w:pPr>
              <w:pStyle w:val="Style15"/>
              <w:rPr>
                <w:rFonts w:eastAsia="MS Mincho"/>
              </w:rPr>
            </w:pPr>
            <w:r w:rsidRPr="0081178C">
              <w:t>79</w:t>
            </w:r>
          </w:p>
        </w:tc>
        <w:tc>
          <w:tcPr>
            <w:tcW w:w="342" w:type="dxa"/>
            <w:shd w:val="clear" w:color="auto" w:fill="auto"/>
            <w:vAlign w:val="center"/>
          </w:tcPr>
          <w:p w14:paraId="0159E032" w14:textId="77777777" w:rsidR="008C1404" w:rsidRPr="0081178C" w:rsidRDefault="001D6A00" w:rsidP="0081178C">
            <w:pPr>
              <w:pStyle w:val="Style15"/>
              <w:rPr>
                <w:rFonts w:eastAsia="MS Mincho"/>
              </w:rPr>
            </w:pPr>
            <w:r w:rsidRPr="0081178C">
              <w:t>77</w:t>
            </w:r>
          </w:p>
        </w:tc>
        <w:tc>
          <w:tcPr>
            <w:tcW w:w="492" w:type="dxa"/>
            <w:shd w:val="clear" w:color="auto" w:fill="auto"/>
            <w:vAlign w:val="center"/>
          </w:tcPr>
          <w:p w14:paraId="6FFA9D07" w14:textId="77777777" w:rsidR="008C1404" w:rsidRPr="0081178C" w:rsidRDefault="001D6A00" w:rsidP="0081178C">
            <w:pPr>
              <w:pStyle w:val="Style15"/>
              <w:rPr>
                <w:rFonts w:eastAsia="MS Mincho"/>
              </w:rPr>
            </w:pPr>
            <w:r w:rsidRPr="0081178C">
              <w:t>74</w:t>
            </w:r>
          </w:p>
        </w:tc>
        <w:tc>
          <w:tcPr>
            <w:tcW w:w="492" w:type="dxa"/>
            <w:vAlign w:val="center"/>
          </w:tcPr>
          <w:p w14:paraId="7C671596" w14:textId="77777777" w:rsidR="008C1404" w:rsidRPr="0081178C" w:rsidRDefault="001D6A00" w:rsidP="0081178C">
            <w:pPr>
              <w:pStyle w:val="Style15"/>
              <w:rPr>
                <w:rFonts w:eastAsia="MS Mincho"/>
              </w:rPr>
            </w:pPr>
            <w:r w:rsidRPr="0081178C">
              <w:t>72</w:t>
            </w:r>
          </w:p>
        </w:tc>
        <w:tc>
          <w:tcPr>
            <w:tcW w:w="492" w:type="dxa"/>
            <w:vAlign w:val="center"/>
          </w:tcPr>
          <w:p w14:paraId="19B418DA" w14:textId="77777777" w:rsidR="008C1404" w:rsidRPr="0081178C" w:rsidRDefault="001D6A00" w:rsidP="0081178C">
            <w:pPr>
              <w:pStyle w:val="Style15"/>
              <w:rPr>
                <w:rFonts w:eastAsia="MS Mincho"/>
              </w:rPr>
            </w:pPr>
            <w:r w:rsidRPr="0081178C">
              <w:t>70</w:t>
            </w:r>
          </w:p>
        </w:tc>
        <w:tc>
          <w:tcPr>
            <w:tcW w:w="492" w:type="dxa"/>
            <w:vAlign w:val="center"/>
          </w:tcPr>
          <w:p w14:paraId="2D2A1254" w14:textId="77777777" w:rsidR="008C1404" w:rsidRPr="0081178C" w:rsidRDefault="001D6A00" w:rsidP="0081178C">
            <w:pPr>
              <w:pStyle w:val="Style15"/>
              <w:rPr>
                <w:rFonts w:eastAsia="MS Mincho"/>
              </w:rPr>
            </w:pPr>
            <w:r w:rsidRPr="0081178C">
              <w:t>65</w:t>
            </w:r>
          </w:p>
        </w:tc>
        <w:tc>
          <w:tcPr>
            <w:tcW w:w="492" w:type="dxa"/>
            <w:vAlign w:val="center"/>
          </w:tcPr>
          <w:p w14:paraId="420DDDA8" w14:textId="77777777" w:rsidR="008C1404" w:rsidRPr="0081178C" w:rsidRDefault="001D6A00" w:rsidP="0081178C">
            <w:pPr>
              <w:pStyle w:val="Style15"/>
              <w:rPr>
                <w:rFonts w:eastAsia="MS Mincho"/>
              </w:rPr>
            </w:pPr>
            <w:r w:rsidRPr="0081178C">
              <w:t>2</w:t>
            </w:r>
          </w:p>
        </w:tc>
        <w:tc>
          <w:tcPr>
            <w:tcW w:w="473" w:type="dxa"/>
            <w:vAlign w:val="center"/>
          </w:tcPr>
          <w:p w14:paraId="28FD5844" w14:textId="77777777" w:rsidR="008C1404" w:rsidRPr="0081178C" w:rsidRDefault="001D6A00" w:rsidP="0081178C">
            <w:pPr>
              <w:pStyle w:val="Style15"/>
              <w:rPr>
                <w:rFonts w:eastAsia="MS Mincho"/>
              </w:rPr>
            </w:pPr>
            <w:r w:rsidRPr="0081178C">
              <w:t>-</w:t>
            </w:r>
          </w:p>
        </w:tc>
      </w:tr>
      <w:tr w:rsidR="00A41ED3" w:rsidRPr="0081178C" w14:paraId="43B619AA" w14:textId="77777777" w:rsidTr="00E225FA">
        <w:tc>
          <w:tcPr>
            <w:tcW w:w="8803" w:type="dxa"/>
            <w:gridSpan w:val="20"/>
            <w:shd w:val="clear" w:color="auto" w:fill="auto"/>
          </w:tcPr>
          <w:p w14:paraId="39DF39B8" w14:textId="77777777" w:rsidR="00E225FA" w:rsidRPr="0081178C" w:rsidRDefault="001D6A00" w:rsidP="0081178C">
            <w:pPr>
              <w:pStyle w:val="EMEABodyText"/>
              <w:keepNext/>
              <w:ind w:left="57"/>
              <w:rPr>
                <w:rFonts w:eastAsia="MS Mincho"/>
                <w:sz w:val="16"/>
                <w:szCs w:val="16"/>
              </w:rPr>
            </w:pPr>
            <w:r w:rsidRPr="0081178C">
              <w:rPr>
                <w:sz w:val="16"/>
              </w:rPr>
              <w:t>Nivolumabas</w:t>
            </w:r>
          </w:p>
        </w:tc>
      </w:tr>
      <w:tr w:rsidR="00A41ED3" w:rsidRPr="0081178C" w14:paraId="315747A3" w14:textId="77777777" w:rsidTr="00E225FA">
        <w:tc>
          <w:tcPr>
            <w:tcW w:w="567" w:type="dxa"/>
            <w:shd w:val="clear" w:color="auto" w:fill="auto"/>
            <w:vAlign w:val="center"/>
          </w:tcPr>
          <w:p w14:paraId="3C037616" w14:textId="77777777" w:rsidR="008C1404" w:rsidRPr="0081178C" w:rsidRDefault="001D6A00" w:rsidP="0081178C">
            <w:pPr>
              <w:pStyle w:val="Style15"/>
              <w:rPr>
                <w:rFonts w:eastAsia="MS Mincho"/>
              </w:rPr>
            </w:pPr>
            <w:r w:rsidRPr="0081178C">
              <w:t>171</w:t>
            </w:r>
          </w:p>
        </w:tc>
        <w:tc>
          <w:tcPr>
            <w:tcW w:w="567" w:type="dxa"/>
            <w:shd w:val="clear" w:color="auto" w:fill="auto"/>
            <w:vAlign w:val="center"/>
          </w:tcPr>
          <w:p w14:paraId="6BD5EFF9" w14:textId="77777777" w:rsidR="008C1404" w:rsidRPr="0081178C" w:rsidRDefault="001D6A00" w:rsidP="0081178C">
            <w:pPr>
              <w:pStyle w:val="Style15"/>
              <w:rPr>
                <w:rFonts w:eastAsia="MS Mincho"/>
              </w:rPr>
            </w:pPr>
            <w:r w:rsidRPr="0081178C">
              <w:t>159</w:t>
            </w:r>
          </w:p>
        </w:tc>
        <w:tc>
          <w:tcPr>
            <w:tcW w:w="567" w:type="dxa"/>
            <w:shd w:val="clear" w:color="auto" w:fill="auto"/>
            <w:vAlign w:val="center"/>
          </w:tcPr>
          <w:p w14:paraId="09641653" w14:textId="77777777" w:rsidR="008C1404" w:rsidRPr="0081178C" w:rsidRDefault="001D6A00" w:rsidP="0081178C">
            <w:pPr>
              <w:pStyle w:val="Style15"/>
              <w:rPr>
                <w:rFonts w:eastAsia="MS Mincho"/>
              </w:rPr>
            </w:pPr>
            <w:r w:rsidRPr="0081178C">
              <w:t>140</w:t>
            </w:r>
          </w:p>
        </w:tc>
        <w:tc>
          <w:tcPr>
            <w:tcW w:w="567" w:type="dxa"/>
            <w:shd w:val="clear" w:color="auto" w:fill="auto"/>
            <w:vAlign w:val="center"/>
          </w:tcPr>
          <w:p w14:paraId="5FB93329" w14:textId="77777777" w:rsidR="008C1404" w:rsidRPr="0081178C" w:rsidRDefault="001D6A00" w:rsidP="0081178C">
            <w:pPr>
              <w:pStyle w:val="Style15"/>
              <w:rPr>
                <w:rFonts w:eastAsia="MS Mincho"/>
              </w:rPr>
            </w:pPr>
            <w:r w:rsidRPr="0081178C">
              <w:t>122</w:t>
            </w:r>
          </w:p>
        </w:tc>
        <w:tc>
          <w:tcPr>
            <w:tcW w:w="425" w:type="dxa"/>
            <w:shd w:val="clear" w:color="auto" w:fill="auto"/>
            <w:vAlign w:val="center"/>
          </w:tcPr>
          <w:p w14:paraId="5EEC90E5" w14:textId="77777777" w:rsidR="008C1404" w:rsidRPr="0081178C" w:rsidRDefault="001D6A00" w:rsidP="0081178C">
            <w:pPr>
              <w:pStyle w:val="Style15"/>
              <w:rPr>
                <w:rFonts w:eastAsia="MS Mincho"/>
              </w:rPr>
            </w:pPr>
            <w:r w:rsidRPr="0081178C">
              <w:t>112</w:t>
            </w:r>
          </w:p>
        </w:tc>
        <w:tc>
          <w:tcPr>
            <w:tcW w:w="426" w:type="dxa"/>
            <w:gridSpan w:val="2"/>
            <w:shd w:val="clear" w:color="auto" w:fill="auto"/>
            <w:vAlign w:val="center"/>
          </w:tcPr>
          <w:p w14:paraId="347F9BB3" w14:textId="77777777" w:rsidR="008C1404" w:rsidRPr="0081178C" w:rsidRDefault="001D6A00" w:rsidP="0081178C">
            <w:pPr>
              <w:pStyle w:val="Style15"/>
              <w:rPr>
                <w:rFonts w:eastAsia="MS Mincho"/>
              </w:rPr>
            </w:pPr>
            <w:r w:rsidRPr="0081178C">
              <w:t>108</w:t>
            </w:r>
          </w:p>
        </w:tc>
        <w:tc>
          <w:tcPr>
            <w:tcW w:w="567" w:type="dxa"/>
            <w:gridSpan w:val="2"/>
            <w:shd w:val="clear" w:color="auto" w:fill="auto"/>
            <w:vAlign w:val="center"/>
          </w:tcPr>
          <w:p w14:paraId="1E84FB32" w14:textId="77777777" w:rsidR="008C1404" w:rsidRPr="0081178C" w:rsidRDefault="001D6A00" w:rsidP="0081178C">
            <w:pPr>
              <w:pStyle w:val="Style15"/>
              <w:rPr>
                <w:rFonts w:eastAsia="MS Mincho"/>
              </w:rPr>
            </w:pPr>
            <w:r w:rsidRPr="0081178C">
              <w:t>100</w:t>
            </w:r>
          </w:p>
        </w:tc>
        <w:tc>
          <w:tcPr>
            <w:tcW w:w="425" w:type="dxa"/>
            <w:shd w:val="clear" w:color="auto" w:fill="auto"/>
            <w:vAlign w:val="center"/>
          </w:tcPr>
          <w:p w14:paraId="6EA5667B" w14:textId="77777777" w:rsidR="008C1404" w:rsidRPr="0081178C" w:rsidRDefault="001D6A00" w:rsidP="0081178C">
            <w:pPr>
              <w:pStyle w:val="Style15"/>
              <w:rPr>
                <w:rFonts w:eastAsia="MS Mincho"/>
              </w:rPr>
            </w:pPr>
            <w:r w:rsidRPr="0081178C">
              <w:t>93</w:t>
            </w:r>
          </w:p>
        </w:tc>
        <w:tc>
          <w:tcPr>
            <w:tcW w:w="425" w:type="dxa"/>
            <w:shd w:val="clear" w:color="auto" w:fill="auto"/>
            <w:vAlign w:val="center"/>
          </w:tcPr>
          <w:p w14:paraId="5A597B29" w14:textId="77777777" w:rsidR="008C1404" w:rsidRPr="0081178C" w:rsidRDefault="001D6A00" w:rsidP="0081178C">
            <w:pPr>
              <w:pStyle w:val="Style15"/>
              <w:rPr>
                <w:rFonts w:eastAsia="MS Mincho"/>
              </w:rPr>
            </w:pPr>
            <w:r w:rsidRPr="0081178C">
              <w:t>90</w:t>
            </w:r>
          </w:p>
        </w:tc>
        <w:tc>
          <w:tcPr>
            <w:tcW w:w="425" w:type="dxa"/>
            <w:shd w:val="clear" w:color="auto" w:fill="auto"/>
            <w:vAlign w:val="center"/>
          </w:tcPr>
          <w:p w14:paraId="35D6C51D" w14:textId="77777777" w:rsidR="008C1404" w:rsidRPr="0081178C" w:rsidRDefault="001D6A00" w:rsidP="0081178C">
            <w:pPr>
              <w:pStyle w:val="Style15"/>
              <w:rPr>
                <w:rFonts w:eastAsia="MS Mincho"/>
              </w:rPr>
            </w:pPr>
            <w:r w:rsidRPr="0081178C">
              <w:t>87</w:t>
            </w:r>
          </w:p>
        </w:tc>
        <w:tc>
          <w:tcPr>
            <w:tcW w:w="567" w:type="dxa"/>
            <w:shd w:val="clear" w:color="auto" w:fill="auto"/>
            <w:vAlign w:val="center"/>
          </w:tcPr>
          <w:p w14:paraId="0B54AE9F" w14:textId="77777777" w:rsidR="008C1404" w:rsidRPr="0081178C" w:rsidRDefault="001D6A00" w:rsidP="0081178C">
            <w:pPr>
              <w:pStyle w:val="Style15"/>
              <w:rPr>
                <w:rFonts w:eastAsia="MS Mincho"/>
              </w:rPr>
            </w:pPr>
            <w:r w:rsidRPr="0081178C">
              <w:t>86</w:t>
            </w:r>
          </w:p>
        </w:tc>
        <w:tc>
          <w:tcPr>
            <w:tcW w:w="342" w:type="dxa"/>
            <w:shd w:val="clear" w:color="auto" w:fill="auto"/>
            <w:vAlign w:val="center"/>
          </w:tcPr>
          <w:p w14:paraId="4ABBCF5F" w14:textId="77777777" w:rsidR="008C1404" w:rsidRPr="0081178C" w:rsidRDefault="001D6A00" w:rsidP="0081178C">
            <w:pPr>
              <w:pStyle w:val="Style15"/>
              <w:rPr>
                <w:rFonts w:eastAsia="MS Mincho"/>
              </w:rPr>
            </w:pPr>
            <w:r w:rsidRPr="0081178C">
              <w:t>83</w:t>
            </w:r>
          </w:p>
        </w:tc>
        <w:tc>
          <w:tcPr>
            <w:tcW w:w="492" w:type="dxa"/>
            <w:shd w:val="clear" w:color="auto" w:fill="auto"/>
            <w:vAlign w:val="center"/>
          </w:tcPr>
          <w:p w14:paraId="220F3F8A" w14:textId="77777777" w:rsidR="008C1404" w:rsidRPr="0081178C" w:rsidRDefault="001D6A00" w:rsidP="0081178C">
            <w:pPr>
              <w:pStyle w:val="Style15"/>
              <w:rPr>
                <w:rFonts w:eastAsia="MS Mincho"/>
              </w:rPr>
            </w:pPr>
            <w:r w:rsidRPr="0081178C">
              <w:t>81</w:t>
            </w:r>
          </w:p>
        </w:tc>
        <w:tc>
          <w:tcPr>
            <w:tcW w:w="492" w:type="dxa"/>
          </w:tcPr>
          <w:p w14:paraId="3E05444F" w14:textId="77777777" w:rsidR="008C1404" w:rsidRPr="0081178C" w:rsidRDefault="001D6A00" w:rsidP="0081178C">
            <w:pPr>
              <w:pStyle w:val="Style15"/>
              <w:rPr>
                <w:rFonts w:eastAsia="MS Mincho"/>
              </w:rPr>
            </w:pPr>
            <w:r w:rsidRPr="0081178C">
              <w:t>80</w:t>
            </w:r>
          </w:p>
        </w:tc>
        <w:tc>
          <w:tcPr>
            <w:tcW w:w="492" w:type="dxa"/>
          </w:tcPr>
          <w:p w14:paraId="6B1A66DC" w14:textId="77777777" w:rsidR="008C1404" w:rsidRPr="0081178C" w:rsidRDefault="001D6A00" w:rsidP="0081178C">
            <w:pPr>
              <w:pStyle w:val="Style15"/>
              <w:rPr>
                <w:rFonts w:eastAsia="MS Mincho"/>
              </w:rPr>
            </w:pPr>
            <w:r w:rsidRPr="0081178C">
              <w:t>78</w:t>
            </w:r>
          </w:p>
        </w:tc>
        <w:tc>
          <w:tcPr>
            <w:tcW w:w="492" w:type="dxa"/>
          </w:tcPr>
          <w:p w14:paraId="6EE8EFCB" w14:textId="77777777" w:rsidR="008C1404" w:rsidRPr="0081178C" w:rsidRDefault="001D6A00" w:rsidP="0081178C">
            <w:pPr>
              <w:pStyle w:val="Style15"/>
              <w:rPr>
                <w:rFonts w:eastAsia="MS Mincho"/>
              </w:rPr>
            </w:pPr>
            <w:r w:rsidRPr="0081178C">
              <w:t>70</w:t>
            </w:r>
          </w:p>
        </w:tc>
        <w:tc>
          <w:tcPr>
            <w:tcW w:w="492" w:type="dxa"/>
          </w:tcPr>
          <w:p w14:paraId="794431E8" w14:textId="77777777" w:rsidR="008C1404" w:rsidRPr="0081178C" w:rsidRDefault="001D6A00" w:rsidP="0081178C">
            <w:pPr>
              <w:pStyle w:val="Style15"/>
              <w:rPr>
                <w:rFonts w:eastAsia="MS Mincho"/>
              </w:rPr>
            </w:pPr>
            <w:r w:rsidRPr="0081178C">
              <w:t>2</w:t>
            </w:r>
          </w:p>
        </w:tc>
        <w:tc>
          <w:tcPr>
            <w:tcW w:w="473" w:type="dxa"/>
          </w:tcPr>
          <w:p w14:paraId="483B9887" w14:textId="77777777" w:rsidR="008C1404" w:rsidRPr="0081178C" w:rsidRDefault="001D6A00" w:rsidP="0081178C">
            <w:pPr>
              <w:pStyle w:val="Style15"/>
              <w:rPr>
                <w:rFonts w:eastAsia="MS Mincho"/>
              </w:rPr>
            </w:pPr>
            <w:r w:rsidRPr="0081178C">
              <w:t>-</w:t>
            </w:r>
          </w:p>
        </w:tc>
      </w:tr>
      <w:tr w:rsidR="00A41ED3" w:rsidRPr="0081178C" w14:paraId="267FCFFA" w14:textId="77777777" w:rsidTr="00E225FA">
        <w:tc>
          <w:tcPr>
            <w:tcW w:w="8803" w:type="dxa"/>
            <w:gridSpan w:val="20"/>
            <w:shd w:val="clear" w:color="auto" w:fill="auto"/>
          </w:tcPr>
          <w:p w14:paraId="7C6414D3" w14:textId="77777777" w:rsidR="00E225FA" w:rsidRPr="0081178C" w:rsidRDefault="001D6A00" w:rsidP="0081178C">
            <w:pPr>
              <w:pStyle w:val="EMEABodyText"/>
              <w:keepNext/>
              <w:ind w:left="57"/>
              <w:rPr>
                <w:rFonts w:eastAsia="MS Mincho"/>
                <w:sz w:val="16"/>
                <w:szCs w:val="16"/>
              </w:rPr>
            </w:pPr>
            <w:r w:rsidRPr="0081178C">
              <w:rPr>
                <w:sz w:val="16"/>
              </w:rPr>
              <w:t>Ipilimumabas</w:t>
            </w:r>
          </w:p>
        </w:tc>
      </w:tr>
      <w:tr w:rsidR="00A41ED3" w:rsidRPr="0081178C" w14:paraId="439E4076" w14:textId="77777777" w:rsidTr="00E225FA">
        <w:tc>
          <w:tcPr>
            <w:tcW w:w="567" w:type="dxa"/>
            <w:shd w:val="clear" w:color="auto" w:fill="auto"/>
            <w:vAlign w:val="center"/>
          </w:tcPr>
          <w:p w14:paraId="105A5DE6" w14:textId="77777777" w:rsidR="008C1404" w:rsidRPr="0081178C" w:rsidRDefault="001D6A00" w:rsidP="0081178C">
            <w:pPr>
              <w:pStyle w:val="Style15"/>
              <w:rPr>
                <w:rFonts w:eastAsia="MS Mincho"/>
              </w:rPr>
            </w:pPr>
            <w:r w:rsidRPr="0081178C">
              <w:t>164</w:t>
            </w:r>
          </w:p>
        </w:tc>
        <w:tc>
          <w:tcPr>
            <w:tcW w:w="567" w:type="dxa"/>
            <w:shd w:val="clear" w:color="auto" w:fill="auto"/>
            <w:vAlign w:val="center"/>
          </w:tcPr>
          <w:p w14:paraId="75D0FD3E" w14:textId="77777777" w:rsidR="008C1404" w:rsidRPr="0081178C" w:rsidRDefault="001D6A00" w:rsidP="0081178C">
            <w:pPr>
              <w:pStyle w:val="Style15"/>
              <w:rPr>
                <w:rFonts w:eastAsia="MS Mincho"/>
              </w:rPr>
            </w:pPr>
            <w:r w:rsidRPr="0081178C">
              <w:t>137</w:t>
            </w:r>
          </w:p>
        </w:tc>
        <w:tc>
          <w:tcPr>
            <w:tcW w:w="567" w:type="dxa"/>
            <w:shd w:val="clear" w:color="auto" w:fill="auto"/>
            <w:vAlign w:val="center"/>
          </w:tcPr>
          <w:p w14:paraId="6D9038AB" w14:textId="77777777" w:rsidR="008C1404" w:rsidRPr="0081178C" w:rsidRDefault="001D6A00" w:rsidP="0081178C">
            <w:pPr>
              <w:pStyle w:val="Style15"/>
              <w:rPr>
                <w:rFonts w:eastAsia="MS Mincho"/>
              </w:rPr>
            </w:pPr>
            <w:r w:rsidRPr="0081178C">
              <w:t>113</w:t>
            </w:r>
          </w:p>
        </w:tc>
        <w:tc>
          <w:tcPr>
            <w:tcW w:w="567" w:type="dxa"/>
            <w:shd w:val="clear" w:color="auto" w:fill="auto"/>
            <w:vAlign w:val="center"/>
          </w:tcPr>
          <w:p w14:paraId="50DAEFC8" w14:textId="77777777" w:rsidR="008C1404" w:rsidRPr="0081178C" w:rsidRDefault="001D6A00" w:rsidP="0081178C">
            <w:pPr>
              <w:pStyle w:val="Style15"/>
              <w:rPr>
                <w:rFonts w:eastAsia="MS Mincho"/>
              </w:rPr>
            </w:pPr>
            <w:r w:rsidRPr="0081178C">
              <w:t>88</w:t>
            </w:r>
          </w:p>
        </w:tc>
        <w:tc>
          <w:tcPr>
            <w:tcW w:w="425" w:type="dxa"/>
            <w:shd w:val="clear" w:color="auto" w:fill="auto"/>
            <w:vAlign w:val="center"/>
          </w:tcPr>
          <w:p w14:paraId="7A2DA8A4" w14:textId="77777777" w:rsidR="008C1404" w:rsidRPr="0081178C" w:rsidRDefault="001D6A00" w:rsidP="0081178C">
            <w:pPr>
              <w:pStyle w:val="Style15"/>
              <w:rPr>
                <w:rFonts w:eastAsia="MS Mincho"/>
              </w:rPr>
            </w:pPr>
            <w:r w:rsidRPr="0081178C">
              <w:t>76</w:t>
            </w:r>
          </w:p>
        </w:tc>
        <w:tc>
          <w:tcPr>
            <w:tcW w:w="426" w:type="dxa"/>
            <w:gridSpan w:val="2"/>
            <w:shd w:val="clear" w:color="auto" w:fill="auto"/>
            <w:vAlign w:val="center"/>
          </w:tcPr>
          <w:p w14:paraId="44AB8560" w14:textId="77777777" w:rsidR="008C1404" w:rsidRPr="0081178C" w:rsidRDefault="001D6A00" w:rsidP="0081178C">
            <w:pPr>
              <w:pStyle w:val="Style15"/>
              <w:rPr>
                <w:rFonts w:eastAsia="MS Mincho"/>
              </w:rPr>
            </w:pPr>
            <w:r w:rsidRPr="0081178C">
              <w:t>67</w:t>
            </w:r>
          </w:p>
        </w:tc>
        <w:tc>
          <w:tcPr>
            <w:tcW w:w="567" w:type="dxa"/>
            <w:gridSpan w:val="2"/>
            <w:shd w:val="clear" w:color="auto" w:fill="auto"/>
            <w:vAlign w:val="center"/>
          </w:tcPr>
          <w:p w14:paraId="0328A000" w14:textId="77777777" w:rsidR="008C1404" w:rsidRPr="0081178C" w:rsidRDefault="001D6A00" w:rsidP="0081178C">
            <w:pPr>
              <w:pStyle w:val="Style15"/>
              <w:rPr>
                <w:rFonts w:eastAsia="MS Mincho"/>
              </w:rPr>
            </w:pPr>
            <w:r w:rsidRPr="0081178C">
              <w:t>58</w:t>
            </w:r>
          </w:p>
        </w:tc>
        <w:tc>
          <w:tcPr>
            <w:tcW w:w="425" w:type="dxa"/>
            <w:shd w:val="clear" w:color="auto" w:fill="auto"/>
            <w:vAlign w:val="center"/>
          </w:tcPr>
          <w:p w14:paraId="488ED799" w14:textId="77777777" w:rsidR="008C1404" w:rsidRPr="0081178C" w:rsidRDefault="001D6A00" w:rsidP="0081178C">
            <w:pPr>
              <w:pStyle w:val="Style15"/>
              <w:rPr>
                <w:rFonts w:eastAsia="MS Mincho"/>
              </w:rPr>
            </w:pPr>
            <w:r w:rsidRPr="0081178C">
              <w:t>54</w:t>
            </w:r>
          </w:p>
        </w:tc>
        <w:tc>
          <w:tcPr>
            <w:tcW w:w="425" w:type="dxa"/>
            <w:shd w:val="clear" w:color="auto" w:fill="auto"/>
            <w:vAlign w:val="center"/>
          </w:tcPr>
          <w:p w14:paraId="2AF1D9E2" w14:textId="77777777" w:rsidR="008C1404" w:rsidRPr="0081178C" w:rsidRDefault="001D6A00" w:rsidP="0081178C">
            <w:pPr>
              <w:pStyle w:val="Style15"/>
              <w:rPr>
                <w:rFonts w:eastAsia="MS Mincho"/>
              </w:rPr>
            </w:pPr>
            <w:r w:rsidRPr="0081178C">
              <w:t>49</w:t>
            </w:r>
          </w:p>
        </w:tc>
        <w:tc>
          <w:tcPr>
            <w:tcW w:w="425" w:type="dxa"/>
            <w:shd w:val="clear" w:color="auto" w:fill="auto"/>
            <w:vAlign w:val="center"/>
          </w:tcPr>
          <w:p w14:paraId="1B4080A8" w14:textId="77777777" w:rsidR="008C1404" w:rsidRPr="0081178C" w:rsidRDefault="001D6A00" w:rsidP="0081178C">
            <w:pPr>
              <w:pStyle w:val="Style15"/>
              <w:rPr>
                <w:rFonts w:eastAsia="MS Mincho"/>
              </w:rPr>
            </w:pPr>
            <w:r w:rsidRPr="0081178C">
              <w:t>46</w:t>
            </w:r>
          </w:p>
        </w:tc>
        <w:tc>
          <w:tcPr>
            <w:tcW w:w="567" w:type="dxa"/>
            <w:shd w:val="clear" w:color="auto" w:fill="auto"/>
            <w:vAlign w:val="center"/>
          </w:tcPr>
          <w:p w14:paraId="1494606F" w14:textId="77777777" w:rsidR="008C1404" w:rsidRPr="0081178C" w:rsidRDefault="001D6A00" w:rsidP="0081178C">
            <w:pPr>
              <w:pStyle w:val="Style15"/>
              <w:rPr>
                <w:rFonts w:eastAsia="MS Mincho"/>
              </w:rPr>
            </w:pPr>
            <w:r w:rsidRPr="0081178C">
              <w:t>41</w:t>
            </w:r>
          </w:p>
        </w:tc>
        <w:tc>
          <w:tcPr>
            <w:tcW w:w="342" w:type="dxa"/>
            <w:shd w:val="clear" w:color="auto" w:fill="auto"/>
            <w:vAlign w:val="center"/>
          </w:tcPr>
          <w:p w14:paraId="1B444D08" w14:textId="77777777" w:rsidR="008C1404" w:rsidRPr="0081178C" w:rsidRDefault="001D6A00" w:rsidP="0081178C">
            <w:pPr>
              <w:pStyle w:val="Style15"/>
              <w:rPr>
                <w:rFonts w:eastAsia="MS Mincho"/>
              </w:rPr>
            </w:pPr>
            <w:r w:rsidRPr="0081178C">
              <w:t>39</w:t>
            </w:r>
          </w:p>
        </w:tc>
        <w:tc>
          <w:tcPr>
            <w:tcW w:w="492" w:type="dxa"/>
            <w:shd w:val="clear" w:color="auto" w:fill="auto"/>
            <w:vAlign w:val="center"/>
          </w:tcPr>
          <w:p w14:paraId="264BE30E" w14:textId="77777777" w:rsidR="008C1404" w:rsidRPr="0081178C" w:rsidRDefault="001D6A00" w:rsidP="0081178C">
            <w:pPr>
              <w:pStyle w:val="Style15"/>
              <w:rPr>
                <w:rFonts w:eastAsia="MS Mincho"/>
              </w:rPr>
            </w:pPr>
            <w:r w:rsidRPr="0081178C">
              <w:t>36</w:t>
            </w:r>
          </w:p>
        </w:tc>
        <w:tc>
          <w:tcPr>
            <w:tcW w:w="492" w:type="dxa"/>
          </w:tcPr>
          <w:p w14:paraId="48525DF0" w14:textId="77777777" w:rsidR="008C1404" w:rsidRPr="0081178C" w:rsidRDefault="001D6A00" w:rsidP="0081178C">
            <w:pPr>
              <w:pStyle w:val="Style15"/>
              <w:rPr>
                <w:rFonts w:eastAsia="MS Mincho"/>
              </w:rPr>
            </w:pPr>
            <w:r w:rsidRPr="0081178C">
              <w:t>35</w:t>
            </w:r>
          </w:p>
        </w:tc>
        <w:tc>
          <w:tcPr>
            <w:tcW w:w="492" w:type="dxa"/>
          </w:tcPr>
          <w:p w14:paraId="1AEA8F77" w14:textId="77777777" w:rsidR="008C1404" w:rsidRPr="0081178C" w:rsidRDefault="001D6A00" w:rsidP="0081178C">
            <w:pPr>
              <w:pStyle w:val="Style15"/>
              <w:rPr>
                <w:rFonts w:eastAsia="MS Mincho"/>
              </w:rPr>
            </w:pPr>
            <w:r w:rsidRPr="0081178C">
              <w:t>35</w:t>
            </w:r>
          </w:p>
        </w:tc>
        <w:tc>
          <w:tcPr>
            <w:tcW w:w="492" w:type="dxa"/>
          </w:tcPr>
          <w:p w14:paraId="338E8273" w14:textId="77777777" w:rsidR="008C1404" w:rsidRPr="0081178C" w:rsidRDefault="001D6A00" w:rsidP="0081178C">
            <w:pPr>
              <w:pStyle w:val="Style15"/>
              <w:rPr>
                <w:rFonts w:eastAsia="MS Mincho"/>
              </w:rPr>
            </w:pPr>
            <w:r w:rsidRPr="0081178C">
              <w:t>33</w:t>
            </w:r>
          </w:p>
        </w:tc>
        <w:tc>
          <w:tcPr>
            <w:tcW w:w="492" w:type="dxa"/>
          </w:tcPr>
          <w:p w14:paraId="7D2F54C8" w14:textId="77777777" w:rsidR="008C1404" w:rsidRPr="0081178C" w:rsidRDefault="001D6A00" w:rsidP="0081178C">
            <w:pPr>
              <w:pStyle w:val="Style15"/>
              <w:rPr>
                <w:rFonts w:eastAsia="MS Mincho"/>
              </w:rPr>
            </w:pPr>
            <w:r w:rsidRPr="0081178C">
              <w:t>4</w:t>
            </w:r>
          </w:p>
        </w:tc>
        <w:tc>
          <w:tcPr>
            <w:tcW w:w="473" w:type="dxa"/>
          </w:tcPr>
          <w:p w14:paraId="1BD48926" w14:textId="77777777" w:rsidR="008C1404" w:rsidRPr="0081178C" w:rsidRDefault="001D6A00" w:rsidP="0081178C">
            <w:pPr>
              <w:pStyle w:val="Style15"/>
              <w:rPr>
                <w:rFonts w:eastAsia="MS Mincho"/>
              </w:rPr>
            </w:pPr>
            <w:r w:rsidRPr="0081178C">
              <w:t>-</w:t>
            </w:r>
          </w:p>
        </w:tc>
      </w:tr>
    </w:tbl>
    <w:p w14:paraId="291BB78D" w14:textId="77777777" w:rsidR="00144A14" w:rsidRPr="0081178C" w:rsidRDefault="00144A14" w:rsidP="0081178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81178C" w14:paraId="4E70D0B4" w14:textId="77777777" w:rsidTr="00CC5DCC">
        <w:tc>
          <w:tcPr>
            <w:tcW w:w="1414" w:type="dxa"/>
            <w:shd w:val="clear" w:color="auto" w:fill="auto"/>
          </w:tcPr>
          <w:p w14:paraId="275D570B" w14:textId="77777777" w:rsidR="0078632C" w:rsidRPr="0081178C" w:rsidRDefault="001D6A00" w:rsidP="0081178C">
            <w:pPr>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2" w:hAnsi="Wingdings 2"/>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42E10B07" w14:textId="77777777" w:rsidR="0078632C" w:rsidRPr="0081178C" w:rsidRDefault="001D6A00" w:rsidP="0081178C">
            <w:pPr>
              <w:keepNext/>
              <w:rPr>
                <w:rFonts w:eastAsia="MS Mincho"/>
                <w:sz w:val="16"/>
                <w:szCs w:val="16"/>
              </w:rPr>
            </w:pPr>
            <w:r w:rsidRPr="0081178C">
              <w:rPr>
                <w:sz w:val="16"/>
              </w:rPr>
              <w:t>Nivolumabas + ipilimumabas (76 iš 155 atvejų), mediana ir 95 % PI – 82,30 (39,06, nepasiekta)</w:t>
            </w:r>
          </w:p>
        </w:tc>
      </w:tr>
      <w:tr w:rsidR="00A41ED3" w:rsidRPr="0081178C" w14:paraId="2B15CE8D" w14:textId="77777777" w:rsidTr="00CC5DCC">
        <w:tc>
          <w:tcPr>
            <w:tcW w:w="1414" w:type="dxa"/>
            <w:shd w:val="clear" w:color="auto" w:fill="auto"/>
          </w:tcPr>
          <w:p w14:paraId="590355F7" w14:textId="77777777" w:rsidR="0078632C" w:rsidRPr="0081178C" w:rsidRDefault="001D6A00" w:rsidP="0081178C">
            <w:pPr>
              <w:keepNext/>
              <w:rPr>
                <w:rFonts w:eastAsia="MS Mincho"/>
                <w:sz w:val="16"/>
                <w:szCs w:val="16"/>
              </w:rPr>
            </w:pPr>
            <w:r w:rsidRPr="0081178C">
              <w:rPr>
                <w:sz w:val="16"/>
              </w:rPr>
              <w:noBreakHyphen/>
            </w:r>
            <w:r w:rsidRPr="0081178C">
              <w:rPr>
                <w:sz w:val="16"/>
              </w:rPr>
              <w:noBreakHyphen/>
            </w:r>
            <w:r w:rsidRPr="0081178C">
              <w:rPr>
                <w:sz w:val="16"/>
              </w:rPr>
              <w:noBreakHyphen/>
            </w:r>
            <w:r w:rsidRPr="0081178C">
              <w:rPr>
                <w:sz w:val="16"/>
              </w:rPr>
              <w:noBreakHyphen/>
            </w:r>
            <w:r w:rsidRPr="0081178C">
              <w:rPr>
                <w:rFonts w:ascii="Wingdings 3" w:hAnsi="Wingdings 3"/>
                <w:sz w:val="16"/>
              </w:rPr>
              <w:t></w:t>
            </w:r>
            <w:r w:rsidRPr="0081178C">
              <w:rPr>
                <w:sz w:val="16"/>
              </w:rPr>
              <w:noBreakHyphen/>
            </w:r>
            <w:r w:rsidRPr="0081178C">
              <w:rPr>
                <w:sz w:val="16"/>
              </w:rPr>
              <w:noBreakHyphen/>
            </w:r>
            <w:r w:rsidRPr="0081178C">
              <w:rPr>
                <w:sz w:val="16"/>
              </w:rPr>
              <w:noBreakHyphen/>
            </w:r>
            <w:r w:rsidRPr="0081178C">
              <w:rPr>
                <w:sz w:val="16"/>
              </w:rPr>
              <w:noBreakHyphen/>
            </w:r>
          </w:p>
        </w:tc>
        <w:tc>
          <w:tcPr>
            <w:tcW w:w="7093" w:type="dxa"/>
            <w:shd w:val="clear" w:color="auto" w:fill="auto"/>
          </w:tcPr>
          <w:p w14:paraId="7005D6FE" w14:textId="77777777" w:rsidR="0078632C" w:rsidRPr="0081178C" w:rsidRDefault="001D6A00" w:rsidP="0081178C">
            <w:pPr>
              <w:keepNext/>
              <w:rPr>
                <w:rFonts w:eastAsia="MS Mincho"/>
                <w:sz w:val="16"/>
                <w:szCs w:val="16"/>
              </w:rPr>
            </w:pPr>
            <w:r w:rsidRPr="0081178C">
              <w:rPr>
                <w:sz w:val="16"/>
              </w:rPr>
              <w:t>Nivolumabas (86 iš 171 atvejų), mediana ir 95 % PI – 85,09 (39,00, nepasiekta)</w:t>
            </w:r>
          </w:p>
        </w:tc>
      </w:tr>
      <w:tr w:rsidR="00A41ED3" w:rsidRPr="0081178C" w14:paraId="20C3E456" w14:textId="77777777" w:rsidTr="00CC5DCC">
        <w:tc>
          <w:tcPr>
            <w:tcW w:w="1414" w:type="dxa"/>
            <w:shd w:val="clear" w:color="auto" w:fill="auto"/>
          </w:tcPr>
          <w:p w14:paraId="7EA1CFDC" w14:textId="77777777" w:rsidR="0078632C" w:rsidRPr="0081178C" w:rsidRDefault="001D6A00" w:rsidP="0081178C">
            <w:pPr>
              <w:pStyle w:val="Styletable10pts"/>
              <w:keepNext/>
              <w:rPr>
                <w:rFonts w:eastAsia="MS Mincho"/>
                <w:sz w:val="16"/>
                <w:szCs w:val="16"/>
              </w:rPr>
            </w:pPr>
            <w:r w:rsidRPr="0081178C">
              <w:rPr>
                <w:sz w:val="16"/>
              </w:rPr>
              <w:noBreakHyphen/>
              <w:t xml:space="preserve"> </w:t>
            </w:r>
            <w:r w:rsidRPr="0081178C">
              <w:rPr>
                <w:sz w:val="16"/>
              </w:rPr>
              <w:noBreakHyphen/>
              <w:t xml:space="preserve"> </w:t>
            </w:r>
            <w:r w:rsidRPr="0081178C">
              <w:rPr>
                <w:sz w:val="16"/>
              </w:rPr>
              <w:noBreakHyphen/>
            </w:r>
            <w:r w:rsidRPr="0081178C">
              <w:rPr>
                <w:rFonts w:ascii="Wingdings" w:hAnsi="Wingdings"/>
                <w:sz w:val="16"/>
              </w:rPr>
              <w:t></w:t>
            </w:r>
            <w:r w:rsidRPr="0081178C">
              <w:rPr>
                <w:sz w:val="16"/>
              </w:rPr>
              <w:noBreakHyphen/>
              <w:t xml:space="preserve"> </w:t>
            </w:r>
            <w:r w:rsidRPr="0081178C">
              <w:rPr>
                <w:sz w:val="16"/>
              </w:rPr>
              <w:noBreakHyphen/>
              <w:t xml:space="preserve"> </w:t>
            </w:r>
            <w:r w:rsidRPr="0081178C">
              <w:rPr>
                <w:sz w:val="16"/>
              </w:rPr>
              <w:noBreakHyphen/>
            </w:r>
          </w:p>
        </w:tc>
        <w:tc>
          <w:tcPr>
            <w:tcW w:w="7093" w:type="dxa"/>
            <w:shd w:val="clear" w:color="auto" w:fill="auto"/>
          </w:tcPr>
          <w:p w14:paraId="20B0268E" w14:textId="77777777" w:rsidR="0078632C" w:rsidRPr="0081178C" w:rsidRDefault="001D6A00" w:rsidP="0081178C">
            <w:pPr>
              <w:keepNext/>
              <w:rPr>
                <w:rFonts w:eastAsia="MS Mincho"/>
                <w:sz w:val="16"/>
                <w:szCs w:val="16"/>
              </w:rPr>
            </w:pPr>
            <w:r w:rsidRPr="0081178C">
              <w:rPr>
                <w:sz w:val="16"/>
              </w:rPr>
              <w:t>Ipilimumabas (121 iš 164 atvejų), mediana ir 95 % PI – 21,49 mėn. (16,85, 29,08)</w:t>
            </w:r>
          </w:p>
        </w:tc>
      </w:tr>
      <w:tr w:rsidR="00A41ED3" w:rsidRPr="0081178C" w14:paraId="3A0CCAA3" w14:textId="77777777" w:rsidTr="00CC5DCC">
        <w:tc>
          <w:tcPr>
            <w:tcW w:w="8507" w:type="dxa"/>
            <w:gridSpan w:val="2"/>
            <w:shd w:val="clear" w:color="auto" w:fill="auto"/>
          </w:tcPr>
          <w:p w14:paraId="161B8D6A" w14:textId="77777777" w:rsidR="00B207E8" w:rsidRPr="0081178C" w:rsidRDefault="00B207E8" w:rsidP="0081178C">
            <w:pPr>
              <w:keepNext/>
              <w:rPr>
                <w:rFonts w:eastAsia="MS Mincho"/>
                <w:sz w:val="16"/>
                <w:szCs w:val="16"/>
              </w:rPr>
            </w:pPr>
          </w:p>
        </w:tc>
      </w:tr>
      <w:tr w:rsidR="00A41ED3" w:rsidRPr="0081178C" w14:paraId="248BFAC3" w14:textId="77777777" w:rsidTr="00CC5DCC">
        <w:tc>
          <w:tcPr>
            <w:tcW w:w="1414" w:type="dxa"/>
            <w:shd w:val="clear" w:color="auto" w:fill="auto"/>
          </w:tcPr>
          <w:p w14:paraId="17C6B2B9" w14:textId="77777777" w:rsidR="00B207E8" w:rsidRPr="0081178C" w:rsidRDefault="00B207E8" w:rsidP="0081178C">
            <w:pPr>
              <w:keepNext/>
              <w:rPr>
                <w:rFonts w:eastAsia="MS Mincho"/>
                <w:sz w:val="16"/>
                <w:szCs w:val="16"/>
              </w:rPr>
            </w:pPr>
          </w:p>
        </w:tc>
        <w:tc>
          <w:tcPr>
            <w:tcW w:w="7093" w:type="dxa"/>
            <w:shd w:val="clear" w:color="auto" w:fill="auto"/>
          </w:tcPr>
          <w:p w14:paraId="3CC31F13" w14:textId="77777777" w:rsidR="00B207E8" w:rsidRPr="0081178C" w:rsidRDefault="001D6A00" w:rsidP="0081178C">
            <w:pPr>
              <w:keepNext/>
              <w:rPr>
                <w:rFonts w:eastAsia="MS Mincho"/>
                <w:sz w:val="16"/>
                <w:szCs w:val="16"/>
              </w:rPr>
            </w:pPr>
            <w:r w:rsidRPr="0081178C">
              <w:rPr>
                <w:sz w:val="16"/>
              </w:rPr>
              <w:t>Nivolumabas + ipilimumabas plg. su ipilimumabu: rizikos santykis ir 95 % PI – 0,52 (0,39, 0,70)</w:t>
            </w:r>
          </w:p>
        </w:tc>
      </w:tr>
      <w:tr w:rsidR="00A41ED3" w:rsidRPr="0081178C" w14:paraId="357875E6" w14:textId="77777777" w:rsidTr="00CC5DCC">
        <w:tc>
          <w:tcPr>
            <w:tcW w:w="1414" w:type="dxa"/>
            <w:shd w:val="clear" w:color="auto" w:fill="auto"/>
          </w:tcPr>
          <w:p w14:paraId="291FE308" w14:textId="77777777" w:rsidR="00B207E8" w:rsidRPr="0081178C" w:rsidRDefault="00B207E8" w:rsidP="0081178C">
            <w:pPr>
              <w:keepNext/>
              <w:rPr>
                <w:rFonts w:eastAsia="MS Mincho"/>
                <w:sz w:val="16"/>
                <w:szCs w:val="16"/>
              </w:rPr>
            </w:pPr>
          </w:p>
        </w:tc>
        <w:tc>
          <w:tcPr>
            <w:tcW w:w="7093" w:type="dxa"/>
            <w:shd w:val="clear" w:color="auto" w:fill="auto"/>
          </w:tcPr>
          <w:p w14:paraId="47557BBA" w14:textId="77777777" w:rsidR="00B207E8" w:rsidRPr="0081178C" w:rsidRDefault="001D6A00" w:rsidP="0081178C">
            <w:pPr>
              <w:keepNext/>
              <w:rPr>
                <w:rFonts w:eastAsia="MS Mincho"/>
                <w:sz w:val="16"/>
                <w:szCs w:val="16"/>
              </w:rPr>
            </w:pPr>
            <w:r w:rsidRPr="0081178C">
              <w:rPr>
                <w:sz w:val="16"/>
              </w:rPr>
              <w:t>Nivolumabas plg. su ipilimumabu: rizikos santykis ir 95 % PI – 0,52 (0,39, 0,69)</w:t>
            </w:r>
          </w:p>
        </w:tc>
      </w:tr>
      <w:tr w:rsidR="00A41ED3" w:rsidRPr="0081178C" w14:paraId="3F4CB226" w14:textId="77777777" w:rsidTr="00CC5DCC">
        <w:tc>
          <w:tcPr>
            <w:tcW w:w="1414" w:type="dxa"/>
            <w:shd w:val="clear" w:color="auto" w:fill="auto"/>
          </w:tcPr>
          <w:p w14:paraId="694FBE89" w14:textId="77777777" w:rsidR="00B207E8" w:rsidRPr="0081178C" w:rsidRDefault="00B207E8" w:rsidP="0081178C">
            <w:pPr>
              <w:keepNext/>
              <w:rPr>
                <w:rFonts w:eastAsia="MS Mincho"/>
                <w:sz w:val="16"/>
                <w:szCs w:val="16"/>
              </w:rPr>
            </w:pPr>
          </w:p>
        </w:tc>
        <w:tc>
          <w:tcPr>
            <w:tcW w:w="7093" w:type="dxa"/>
            <w:shd w:val="clear" w:color="auto" w:fill="auto"/>
          </w:tcPr>
          <w:p w14:paraId="334D80A3" w14:textId="77777777" w:rsidR="00B207E8" w:rsidRPr="0081178C" w:rsidRDefault="001D6A00" w:rsidP="0081178C">
            <w:pPr>
              <w:pStyle w:val="EMEABodyText"/>
              <w:keepNext/>
              <w:rPr>
                <w:rFonts w:eastAsia="MS Mincho"/>
                <w:sz w:val="16"/>
                <w:szCs w:val="16"/>
              </w:rPr>
            </w:pPr>
            <w:r w:rsidRPr="0081178C">
              <w:rPr>
                <w:sz w:val="16"/>
              </w:rPr>
              <w:t>Nivolumabas + ipilimumabas plg. su nivolumabu: rizikos santykis ir 95 % PI – 1,01 (0,74, 1,37)</w:t>
            </w:r>
          </w:p>
        </w:tc>
      </w:tr>
    </w:tbl>
    <w:p w14:paraId="7C5B39D6" w14:textId="77777777" w:rsidR="00B207E8" w:rsidRPr="0081178C" w:rsidRDefault="00B207E8" w:rsidP="0081178C">
      <w:pPr>
        <w:rPr>
          <w:sz w:val="12"/>
          <w:szCs w:val="12"/>
        </w:rPr>
      </w:pPr>
    </w:p>
    <w:p w14:paraId="52C6C55F" w14:textId="1DCE1C7E" w:rsidR="00D47C0C" w:rsidRPr="0081178C" w:rsidRDefault="001D6A00" w:rsidP="0081178C">
      <w:r w:rsidRPr="0081178C">
        <w:br w:type="page"/>
        <w:t>ORR analizė atlikta po bent 90 mėn. trukusio stebėjimo. Atsakas apibendrintas 14 lentelėje.</w:t>
      </w:r>
    </w:p>
    <w:p w14:paraId="2E8EA674" w14:textId="77777777" w:rsidR="00D47C0C" w:rsidRPr="0081178C" w:rsidRDefault="00D47C0C" w:rsidP="0081178C"/>
    <w:p w14:paraId="31947AEC" w14:textId="0727C227" w:rsidR="00A1210A" w:rsidRPr="0081178C" w:rsidRDefault="001D6A00" w:rsidP="0081178C">
      <w:pPr>
        <w:pStyle w:val="EMEABodyText"/>
        <w:keepNext/>
        <w:ind w:left="1418" w:hanging="1418"/>
        <w:rPr>
          <w:b/>
        </w:rPr>
      </w:pPr>
      <w:r w:rsidRPr="0081178C">
        <w:rPr>
          <w:b/>
        </w:rPr>
        <w:t>14 lentelė.</w:t>
      </w:r>
      <w:r w:rsidRPr="0081178C">
        <w:rPr>
          <w:b/>
        </w:rPr>
        <w:tab/>
        <w:t>Objektyvus atsakas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rsidRPr="0081178C"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81178C" w:rsidRDefault="00041684" w:rsidP="0081178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81178C" w:rsidRDefault="001D6A00" w:rsidP="0081178C">
            <w:pPr>
              <w:keepNext/>
              <w:tabs>
                <w:tab w:val="left" w:pos="360"/>
              </w:tabs>
              <w:jc w:val="center"/>
              <w:rPr>
                <w:sz w:val="20"/>
              </w:rPr>
            </w:pPr>
            <w:r w:rsidRPr="0081178C">
              <w:rPr>
                <w:b/>
                <w:sz w:val="20"/>
              </w:rPr>
              <w:t>Nivolumabas +</w:t>
            </w:r>
            <w:r w:rsidRPr="0081178C">
              <w:rPr>
                <w:b/>
                <w:sz w:val="20"/>
              </w:rPr>
              <w:br/>
              <w:t>ipilimumabas</w:t>
            </w:r>
            <w:r w:rsidRPr="0081178C">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81178C" w:rsidRDefault="00041684" w:rsidP="0081178C">
            <w:pPr>
              <w:keepNext/>
              <w:tabs>
                <w:tab w:val="left" w:pos="360"/>
              </w:tabs>
              <w:jc w:val="center"/>
              <w:rPr>
                <w:b/>
                <w:sz w:val="20"/>
              </w:rPr>
            </w:pPr>
          </w:p>
          <w:p w14:paraId="6EB3D872" w14:textId="77777777" w:rsidR="00041684" w:rsidRPr="0081178C" w:rsidRDefault="001D6A00" w:rsidP="0081178C">
            <w:pPr>
              <w:keepNext/>
              <w:tabs>
                <w:tab w:val="left" w:pos="360"/>
              </w:tabs>
              <w:jc w:val="center"/>
              <w:rPr>
                <w:sz w:val="20"/>
              </w:rPr>
            </w:pPr>
            <w:r w:rsidRPr="0081178C">
              <w:rPr>
                <w:b/>
                <w:sz w:val="20"/>
              </w:rPr>
              <w:t>Nivolumabas</w:t>
            </w:r>
            <w:r w:rsidRPr="0081178C">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81178C" w:rsidRDefault="00041684" w:rsidP="0081178C">
            <w:pPr>
              <w:keepNext/>
              <w:tabs>
                <w:tab w:val="left" w:pos="360"/>
              </w:tabs>
              <w:jc w:val="center"/>
              <w:rPr>
                <w:b/>
                <w:sz w:val="20"/>
              </w:rPr>
            </w:pPr>
          </w:p>
          <w:p w14:paraId="438C92C9" w14:textId="77777777" w:rsidR="00041684" w:rsidRPr="0081178C" w:rsidRDefault="001D6A00" w:rsidP="0081178C">
            <w:pPr>
              <w:keepNext/>
              <w:tabs>
                <w:tab w:val="left" w:pos="360"/>
              </w:tabs>
              <w:jc w:val="center"/>
              <w:rPr>
                <w:sz w:val="20"/>
              </w:rPr>
            </w:pPr>
            <w:r w:rsidRPr="0081178C">
              <w:rPr>
                <w:b/>
                <w:sz w:val="20"/>
              </w:rPr>
              <w:t>Ipilimumabas</w:t>
            </w:r>
            <w:r w:rsidRPr="0081178C">
              <w:rPr>
                <w:b/>
                <w:sz w:val="20"/>
              </w:rPr>
              <w:br/>
              <w:t>(n = 315)</w:t>
            </w:r>
          </w:p>
        </w:tc>
      </w:tr>
      <w:tr w:rsidR="00A41ED3" w:rsidRPr="0081178C"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81178C" w:rsidRDefault="001D6A00" w:rsidP="0081178C">
            <w:pPr>
              <w:keepNext/>
              <w:tabs>
                <w:tab w:val="left" w:pos="360"/>
                <w:tab w:val="right" w:pos="2880"/>
              </w:tabs>
              <w:rPr>
                <w:b/>
                <w:sz w:val="20"/>
              </w:rPr>
            </w:pPr>
            <w:r w:rsidRPr="0081178C">
              <w:rPr>
                <w:b/>
                <w:sz w:val="20"/>
              </w:rPr>
              <w:t>Objektyvus atsakas</w:t>
            </w:r>
          </w:p>
        </w:tc>
        <w:tc>
          <w:tcPr>
            <w:tcW w:w="1116" w:type="pct"/>
            <w:tcBorders>
              <w:top w:val="single" w:sz="4" w:space="0" w:color="auto"/>
            </w:tcBorders>
            <w:shd w:val="clear" w:color="auto" w:fill="auto"/>
            <w:vAlign w:val="center"/>
          </w:tcPr>
          <w:p w14:paraId="3E5480E2" w14:textId="77777777" w:rsidR="00041684" w:rsidRPr="0081178C" w:rsidRDefault="001D6A00" w:rsidP="0081178C">
            <w:pPr>
              <w:keepNext/>
              <w:tabs>
                <w:tab w:val="left" w:pos="360"/>
              </w:tabs>
              <w:jc w:val="center"/>
              <w:rPr>
                <w:sz w:val="20"/>
              </w:rPr>
            </w:pPr>
            <w:r w:rsidRPr="0081178C">
              <w:rPr>
                <w:sz w:val="20"/>
              </w:rPr>
              <w:t>183 (58 %)</w:t>
            </w:r>
          </w:p>
        </w:tc>
        <w:tc>
          <w:tcPr>
            <w:tcW w:w="1020" w:type="pct"/>
            <w:tcBorders>
              <w:top w:val="single" w:sz="4" w:space="0" w:color="auto"/>
            </w:tcBorders>
            <w:shd w:val="clear" w:color="auto" w:fill="auto"/>
            <w:vAlign w:val="center"/>
          </w:tcPr>
          <w:p w14:paraId="4AE12FEC" w14:textId="77777777" w:rsidR="00041684" w:rsidRPr="0081178C" w:rsidRDefault="001D6A00" w:rsidP="0081178C">
            <w:pPr>
              <w:keepNext/>
              <w:tabs>
                <w:tab w:val="left" w:pos="360"/>
              </w:tabs>
              <w:jc w:val="center"/>
              <w:rPr>
                <w:sz w:val="20"/>
              </w:rPr>
            </w:pPr>
            <w:r w:rsidRPr="0081178C">
              <w:rPr>
                <w:sz w:val="20"/>
              </w:rPr>
              <w:t>142 (45 %)</w:t>
            </w:r>
          </w:p>
        </w:tc>
        <w:tc>
          <w:tcPr>
            <w:tcW w:w="1022" w:type="pct"/>
            <w:tcBorders>
              <w:top w:val="single" w:sz="4" w:space="0" w:color="auto"/>
            </w:tcBorders>
            <w:shd w:val="clear" w:color="auto" w:fill="auto"/>
            <w:vAlign w:val="center"/>
          </w:tcPr>
          <w:p w14:paraId="3BF85810" w14:textId="77777777" w:rsidR="00041684" w:rsidRPr="0081178C" w:rsidRDefault="001D6A00" w:rsidP="0081178C">
            <w:pPr>
              <w:keepNext/>
              <w:tabs>
                <w:tab w:val="left" w:pos="360"/>
              </w:tabs>
              <w:jc w:val="center"/>
              <w:rPr>
                <w:sz w:val="20"/>
              </w:rPr>
            </w:pPr>
            <w:r w:rsidRPr="0081178C">
              <w:rPr>
                <w:sz w:val="20"/>
              </w:rPr>
              <w:t>60 (19 %)</w:t>
            </w:r>
          </w:p>
        </w:tc>
      </w:tr>
      <w:tr w:rsidR="00A41ED3" w:rsidRPr="0081178C" w14:paraId="309FDC68" w14:textId="77777777" w:rsidTr="00A1210A">
        <w:trPr>
          <w:cantSplit/>
          <w:trHeight w:val="57"/>
        </w:trPr>
        <w:tc>
          <w:tcPr>
            <w:tcW w:w="1842" w:type="pct"/>
            <w:shd w:val="clear" w:color="auto" w:fill="auto"/>
            <w:vAlign w:val="center"/>
          </w:tcPr>
          <w:p w14:paraId="4705159C" w14:textId="77777777" w:rsidR="00041684" w:rsidRPr="0081178C" w:rsidRDefault="001D6A00" w:rsidP="0081178C">
            <w:pPr>
              <w:keepNext/>
              <w:tabs>
                <w:tab w:val="left" w:pos="360"/>
              </w:tabs>
              <w:autoSpaceDE w:val="0"/>
              <w:autoSpaceDN w:val="0"/>
              <w:adjustRightInd w:val="0"/>
              <w:ind w:left="720" w:hanging="720"/>
              <w:rPr>
                <w:sz w:val="20"/>
              </w:rPr>
            </w:pPr>
            <w:r w:rsidRPr="0081178C">
              <w:rPr>
                <w:sz w:val="20"/>
              </w:rPr>
              <w:tab/>
            </w:r>
            <w:r w:rsidRPr="0081178C">
              <w:rPr>
                <w:sz w:val="20"/>
              </w:rPr>
              <w:tab/>
              <w:t>(95 % PI)</w:t>
            </w:r>
          </w:p>
        </w:tc>
        <w:tc>
          <w:tcPr>
            <w:tcW w:w="1116" w:type="pct"/>
            <w:shd w:val="clear" w:color="auto" w:fill="auto"/>
            <w:vAlign w:val="center"/>
          </w:tcPr>
          <w:p w14:paraId="291AECF9" w14:textId="77777777" w:rsidR="00041684" w:rsidRPr="0081178C" w:rsidRDefault="001D6A00" w:rsidP="0081178C">
            <w:pPr>
              <w:keepNext/>
              <w:tabs>
                <w:tab w:val="left" w:pos="360"/>
              </w:tabs>
              <w:jc w:val="center"/>
              <w:rPr>
                <w:sz w:val="20"/>
              </w:rPr>
            </w:pPr>
            <w:r w:rsidRPr="0081178C">
              <w:rPr>
                <w:sz w:val="20"/>
              </w:rPr>
              <w:t>(52,6, 63,8)</w:t>
            </w:r>
          </w:p>
        </w:tc>
        <w:tc>
          <w:tcPr>
            <w:tcW w:w="1020" w:type="pct"/>
            <w:shd w:val="clear" w:color="auto" w:fill="auto"/>
            <w:vAlign w:val="center"/>
          </w:tcPr>
          <w:p w14:paraId="0901C422" w14:textId="77777777" w:rsidR="00041684" w:rsidRPr="0081178C" w:rsidRDefault="001D6A00" w:rsidP="0081178C">
            <w:pPr>
              <w:keepNext/>
              <w:tabs>
                <w:tab w:val="left" w:pos="360"/>
              </w:tabs>
              <w:jc w:val="center"/>
              <w:rPr>
                <w:sz w:val="20"/>
              </w:rPr>
            </w:pPr>
            <w:r w:rsidRPr="0081178C">
              <w:rPr>
                <w:sz w:val="20"/>
              </w:rPr>
              <w:t>(39,4; 50,6)</w:t>
            </w:r>
          </w:p>
        </w:tc>
        <w:tc>
          <w:tcPr>
            <w:tcW w:w="1022" w:type="pct"/>
            <w:shd w:val="clear" w:color="auto" w:fill="auto"/>
            <w:vAlign w:val="center"/>
          </w:tcPr>
          <w:p w14:paraId="23CDFE41" w14:textId="77777777" w:rsidR="00041684" w:rsidRPr="0081178C" w:rsidRDefault="001D6A00" w:rsidP="0081178C">
            <w:pPr>
              <w:keepNext/>
              <w:tabs>
                <w:tab w:val="left" w:pos="360"/>
              </w:tabs>
              <w:jc w:val="center"/>
              <w:rPr>
                <w:sz w:val="20"/>
              </w:rPr>
            </w:pPr>
            <w:r w:rsidRPr="0081178C">
              <w:rPr>
                <w:sz w:val="20"/>
              </w:rPr>
              <w:t>(14,9, 23,8)</w:t>
            </w:r>
          </w:p>
        </w:tc>
      </w:tr>
      <w:tr w:rsidR="00A41ED3" w:rsidRPr="0081178C" w14:paraId="3986CA8B" w14:textId="77777777" w:rsidTr="00A1210A">
        <w:trPr>
          <w:cantSplit/>
          <w:trHeight w:val="57"/>
        </w:trPr>
        <w:tc>
          <w:tcPr>
            <w:tcW w:w="1842" w:type="pct"/>
            <w:shd w:val="clear" w:color="auto" w:fill="auto"/>
            <w:vAlign w:val="center"/>
          </w:tcPr>
          <w:p w14:paraId="7FD73E9F" w14:textId="77777777" w:rsidR="00041684" w:rsidRPr="0081178C" w:rsidRDefault="001D6A00" w:rsidP="0081178C">
            <w:pPr>
              <w:keepNext/>
              <w:autoSpaceDE w:val="0"/>
              <w:autoSpaceDN w:val="0"/>
              <w:adjustRightInd w:val="0"/>
              <w:ind w:left="360"/>
              <w:rPr>
                <w:sz w:val="20"/>
              </w:rPr>
            </w:pPr>
            <w:r w:rsidRPr="0081178C">
              <w:rPr>
                <w:sz w:val="20"/>
              </w:rPr>
              <w:t xml:space="preserve">Šansų santykis (angl. </w:t>
            </w:r>
            <w:r w:rsidRPr="0081178C">
              <w:rPr>
                <w:i/>
                <w:sz w:val="20"/>
              </w:rPr>
              <w:t>Odds ratio</w:t>
            </w:r>
            <w:r w:rsidRPr="0081178C">
              <w:rPr>
                <w:sz w:val="20"/>
              </w:rPr>
              <w:t>) (plg. su ipilimumabu)</w:t>
            </w:r>
          </w:p>
        </w:tc>
        <w:tc>
          <w:tcPr>
            <w:tcW w:w="1116" w:type="pct"/>
            <w:shd w:val="clear" w:color="auto" w:fill="auto"/>
            <w:vAlign w:val="center"/>
          </w:tcPr>
          <w:p w14:paraId="7F8A467B" w14:textId="77777777" w:rsidR="00041684" w:rsidRPr="0081178C" w:rsidRDefault="001D6A00" w:rsidP="0081178C">
            <w:pPr>
              <w:keepNext/>
              <w:tabs>
                <w:tab w:val="left" w:pos="360"/>
              </w:tabs>
              <w:jc w:val="center"/>
              <w:rPr>
                <w:sz w:val="20"/>
              </w:rPr>
            </w:pPr>
            <w:r w:rsidRPr="0081178C">
              <w:rPr>
                <w:sz w:val="20"/>
              </w:rPr>
              <w:t>6,35</w:t>
            </w:r>
          </w:p>
        </w:tc>
        <w:tc>
          <w:tcPr>
            <w:tcW w:w="1020" w:type="pct"/>
            <w:shd w:val="clear" w:color="auto" w:fill="auto"/>
            <w:vAlign w:val="center"/>
          </w:tcPr>
          <w:p w14:paraId="76BECC19" w14:textId="77777777" w:rsidR="00041684" w:rsidRPr="0081178C" w:rsidRDefault="001D6A00" w:rsidP="0081178C">
            <w:pPr>
              <w:keepNext/>
              <w:tabs>
                <w:tab w:val="left" w:pos="360"/>
              </w:tabs>
              <w:jc w:val="center"/>
              <w:rPr>
                <w:sz w:val="20"/>
              </w:rPr>
            </w:pPr>
            <w:r w:rsidRPr="0081178C">
              <w:rPr>
                <w:sz w:val="20"/>
              </w:rPr>
              <w:t>3,5</w:t>
            </w:r>
          </w:p>
        </w:tc>
        <w:tc>
          <w:tcPr>
            <w:tcW w:w="1022" w:type="pct"/>
            <w:shd w:val="clear" w:color="auto" w:fill="auto"/>
            <w:vAlign w:val="center"/>
          </w:tcPr>
          <w:p w14:paraId="10A8DF2F" w14:textId="77777777" w:rsidR="00041684" w:rsidRPr="0081178C" w:rsidRDefault="00041684" w:rsidP="0081178C">
            <w:pPr>
              <w:keepNext/>
              <w:tabs>
                <w:tab w:val="left" w:pos="360"/>
              </w:tabs>
              <w:jc w:val="center"/>
              <w:rPr>
                <w:sz w:val="20"/>
              </w:rPr>
            </w:pPr>
          </w:p>
        </w:tc>
      </w:tr>
      <w:tr w:rsidR="00A41ED3" w:rsidRPr="0081178C" w14:paraId="637885C2" w14:textId="77777777" w:rsidTr="00A1210A">
        <w:trPr>
          <w:cantSplit/>
          <w:trHeight w:val="57"/>
        </w:trPr>
        <w:tc>
          <w:tcPr>
            <w:tcW w:w="1842" w:type="pct"/>
            <w:shd w:val="clear" w:color="auto" w:fill="auto"/>
            <w:vAlign w:val="center"/>
          </w:tcPr>
          <w:p w14:paraId="03150061" w14:textId="77777777" w:rsidR="00041684" w:rsidRPr="0081178C" w:rsidRDefault="001D6A00" w:rsidP="0081178C">
            <w:pPr>
              <w:keepNext/>
              <w:tabs>
                <w:tab w:val="left" w:pos="360"/>
              </w:tabs>
              <w:autoSpaceDE w:val="0"/>
              <w:autoSpaceDN w:val="0"/>
              <w:adjustRightInd w:val="0"/>
              <w:ind w:left="720" w:hanging="720"/>
              <w:rPr>
                <w:sz w:val="20"/>
              </w:rPr>
            </w:pPr>
            <w:r w:rsidRPr="0081178C">
              <w:rPr>
                <w:sz w:val="20"/>
              </w:rPr>
              <w:tab/>
            </w:r>
            <w:r w:rsidRPr="0081178C">
              <w:rPr>
                <w:sz w:val="20"/>
              </w:rPr>
              <w:tab/>
              <w:t>(95 % PI)</w:t>
            </w:r>
          </w:p>
        </w:tc>
        <w:tc>
          <w:tcPr>
            <w:tcW w:w="1116" w:type="pct"/>
            <w:shd w:val="clear" w:color="auto" w:fill="auto"/>
            <w:vAlign w:val="center"/>
          </w:tcPr>
          <w:p w14:paraId="57BC4076" w14:textId="77777777" w:rsidR="00041684" w:rsidRPr="0081178C" w:rsidRDefault="001D6A00" w:rsidP="0081178C">
            <w:pPr>
              <w:keepNext/>
              <w:tabs>
                <w:tab w:val="left" w:pos="360"/>
              </w:tabs>
              <w:jc w:val="center"/>
              <w:rPr>
                <w:sz w:val="20"/>
              </w:rPr>
            </w:pPr>
            <w:r w:rsidRPr="0081178C">
              <w:rPr>
                <w:sz w:val="20"/>
              </w:rPr>
              <w:t>(4,38, 9,22)</w:t>
            </w:r>
          </w:p>
        </w:tc>
        <w:tc>
          <w:tcPr>
            <w:tcW w:w="1020" w:type="pct"/>
            <w:shd w:val="clear" w:color="auto" w:fill="auto"/>
            <w:vAlign w:val="center"/>
          </w:tcPr>
          <w:p w14:paraId="6C01C3B0" w14:textId="77777777" w:rsidR="00041684" w:rsidRPr="0081178C" w:rsidRDefault="001D6A00" w:rsidP="0081178C">
            <w:pPr>
              <w:keepNext/>
              <w:tabs>
                <w:tab w:val="left" w:pos="360"/>
              </w:tabs>
              <w:jc w:val="center"/>
              <w:rPr>
                <w:sz w:val="20"/>
              </w:rPr>
            </w:pPr>
            <w:r w:rsidRPr="0081178C">
              <w:rPr>
                <w:sz w:val="20"/>
              </w:rPr>
              <w:t>(2,49; 5,16)</w:t>
            </w:r>
          </w:p>
        </w:tc>
        <w:tc>
          <w:tcPr>
            <w:tcW w:w="1022" w:type="pct"/>
            <w:shd w:val="clear" w:color="auto" w:fill="auto"/>
            <w:vAlign w:val="center"/>
          </w:tcPr>
          <w:p w14:paraId="1ABD1919" w14:textId="77777777" w:rsidR="00041684" w:rsidRPr="0081178C" w:rsidRDefault="00041684" w:rsidP="0081178C">
            <w:pPr>
              <w:keepNext/>
              <w:tabs>
                <w:tab w:val="left" w:pos="360"/>
              </w:tabs>
              <w:jc w:val="center"/>
              <w:rPr>
                <w:sz w:val="20"/>
              </w:rPr>
            </w:pPr>
          </w:p>
        </w:tc>
      </w:tr>
      <w:tr w:rsidR="00A41ED3" w:rsidRPr="0081178C" w14:paraId="201A32A4" w14:textId="77777777" w:rsidTr="00A1210A">
        <w:trPr>
          <w:cantSplit/>
          <w:trHeight w:val="57"/>
        </w:trPr>
        <w:tc>
          <w:tcPr>
            <w:tcW w:w="1842" w:type="pct"/>
            <w:shd w:val="clear" w:color="auto" w:fill="auto"/>
            <w:vAlign w:val="center"/>
          </w:tcPr>
          <w:p w14:paraId="21B04DBA" w14:textId="77777777" w:rsidR="00041684" w:rsidRPr="0081178C" w:rsidRDefault="001D6A00" w:rsidP="0081178C">
            <w:pPr>
              <w:keepNext/>
              <w:autoSpaceDE w:val="0"/>
              <w:autoSpaceDN w:val="0"/>
              <w:adjustRightInd w:val="0"/>
              <w:ind w:left="357"/>
              <w:rPr>
                <w:sz w:val="20"/>
              </w:rPr>
            </w:pPr>
            <w:r w:rsidRPr="0081178C">
              <w:rPr>
                <w:sz w:val="20"/>
              </w:rPr>
              <w:t xml:space="preserve">Visiškas atsakas (angl. </w:t>
            </w:r>
            <w:r w:rsidRPr="0081178C">
              <w:rPr>
                <w:i/>
                <w:sz w:val="20"/>
              </w:rPr>
              <w:t>Complete response</w:t>
            </w:r>
            <w:r w:rsidRPr="0081178C">
              <w:rPr>
                <w:sz w:val="20"/>
              </w:rPr>
              <w:t>, CR)</w:t>
            </w:r>
          </w:p>
        </w:tc>
        <w:tc>
          <w:tcPr>
            <w:tcW w:w="1116" w:type="pct"/>
            <w:shd w:val="clear" w:color="auto" w:fill="auto"/>
            <w:vAlign w:val="center"/>
          </w:tcPr>
          <w:p w14:paraId="03A2A1C7" w14:textId="77777777" w:rsidR="00041684" w:rsidRPr="0081178C" w:rsidRDefault="001D6A00" w:rsidP="0081178C">
            <w:pPr>
              <w:keepNext/>
              <w:tabs>
                <w:tab w:val="left" w:pos="360"/>
              </w:tabs>
              <w:jc w:val="center"/>
              <w:rPr>
                <w:sz w:val="20"/>
              </w:rPr>
            </w:pPr>
            <w:r w:rsidRPr="0081178C">
              <w:rPr>
                <w:sz w:val="20"/>
              </w:rPr>
              <w:t>71 (23 %)</w:t>
            </w:r>
          </w:p>
        </w:tc>
        <w:tc>
          <w:tcPr>
            <w:tcW w:w="1020" w:type="pct"/>
            <w:shd w:val="clear" w:color="auto" w:fill="auto"/>
            <w:vAlign w:val="center"/>
          </w:tcPr>
          <w:p w14:paraId="11251488" w14:textId="77777777" w:rsidR="00041684" w:rsidRPr="0081178C" w:rsidRDefault="001D6A00" w:rsidP="0081178C">
            <w:pPr>
              <w:keepNext/>
              <w:tabs>
                <w:tab w:val="left" w:pos="360"/>
              </w:tabs>
              <w:jc w:val="center"/>
              <w:rPr>
                <w:sz w:val="20"/>
              </w:rPr>
            </w:pPr>
            <w:r w:rsidRPr="0081178C">
              <w:rPr>
                <w:sz w:val="20"/>
              </w:rPr>
              <w:t>59 (19 %)</w:t>
            </w:r>
          </w:p>
        </w:tc>
        <w:tc>
          <w:tcPr>
            <w:tcW w:w="1022" w:type="pct"/>
            <w:shd w:val="clear" w:color="auto" w:fill="auto"/>
            <w:vAlign w:val="center"/>
          </w:tcPr>
          <w:p w14:paraId="56915296" w14:textId="77777777" w:rsidR="00041684" w:rsidRPr="0081178C" w:rsidRDefault="001D6A00" w:rsidP="0081178C">
            <w:pPr>
              <w:keepNext/>
              <w:tabs>
                <w:tab w:val="left" w:pos="360"/>
              </w:tabs>
              <w:jc w:val="center"/>
              <w:rPr>
                <w:sz w:val="20"/>
              </w:rPr>
            </w:pPr>
            <w:r w:rsidRPr="0081178C">
              <w:rPr>
                <w:sz w:val="20"/>
              </w:rPr>
              <w:t>19 (6 %)</w:t>
            </w:r>
          </w:p>
        </w:tc>
      </w:tr>
      <w:tr w:rsidR="00A41ED3" w:rsidRPr="0081178C" w14:paraId="1AD74958" w14:textId="77777777" w:rsidTr="00A1210A">
        <w:trPr>
          <w:cantSplit/>
          <w:trHeight w:val="57"/>
        </w:trPr>
        <w:tc>
          <w:tcPr>
            <w:tcW w:w="1842" w:type="pct"/>
            <w:shd w:val="clear" w:color="auto" w:fill="auto"/>
            <w:vAlign w:val="center"/>
          </w:tcPr>
          <w:p w14:paraId="28157181" w14:textId="77777777" w:rsidR="00041684" w:rsidRPr="0081178C" w:rsidRDefault="001D6A00" w:rsidP="0081178C">
            <w:pPr>
              <w:keepNext/>
              <w:autoSpaceDE w:val="0"/>
              <w:autoSpaceDN w:val="0"/>
              <w:adjustRightInd w:val="0"/>
              <w:ind w:left="357"/>
              <w:rPr>
                <w:sz w:val="20"/>
              </w:rPr>
            </w:pPr>
            <w:r w:rsidRPr="0081178C">
              <w:rPr>
                <w:sz w:val="20"/>
              </w:rPr>
              <w:t xml:space="preserve">Dalinis atsakas (angl. </w:t>
            </w:r>
            <w:r w:rsidRPr="0081178C">
              <w:rPr>
                <w:i/>
                <w:sz w:val="20"/>
              </w:rPr>
              <w:t>Partial response</w:t>
            </w:r>
            <w:r w:rsidRPr="0081178C">
              <w:rPr>
                <w:sz w:val="20"/>
              </w:rPr>
              <w:t>, PR)</w:t>
            </w:r>
          </w:p>
        </w:tc>
        <w:tc>
          <w:tcPr>
            <w:tcW w:w="1116" w:type="pct"/>
            <w:shd w:val="clear" w:color="auto" w:fill="auto"/>
            <w:vAlign w:val="center"/>
          </w:tcPr>
          <w:p w14:paraId="59B036FB" w14:textId="77777777" w:rsidR="00041684" w:rsidRPr="0081178C" w:rsidRDefault="001D6A00" w:rsidP="0081178C">
            <w:pPr>
              <w:keepNext/>
              <w:tabs>
                <w:tab w:val="left" w:pos="360"/>
              </w:tabs>
              <w:jc w:val="center"/>
              <w:rPr>
                <w:sz w:val="20"/>
              </w:rPr>
            </w:pPr>
            <w:r w:rsidRPr="0081178C">
              <w:rPr>
                <w:sz w:val="20"/>
              </w:rPr>
              <w:t>112 (36 %)</w:t>
            </w:r>
          </w:p>
        </w:tc>
        <w:tc>
          <w:tcPr>
            <w:tcW w:w="1020" w:type="pct"/>
            <w:shd w:val="clear" w:color="auto" w:fill="auto"/>
            <w:vAlign w:val="center"/>
          </w:tcPr>
          <w:p w14:paraId="583A2235" w14:textId="77777777" w:rsidR="00041684" w:rsidRPr="0081178C" w:rsidRDefault="001D6A00" w:rsidP="0081178C">
            <w:pPr>
              <w:keepNext/>
              <w:tabs>
                <w:tab w:val="left" w:pos="360"/>
              </w:tabs>
              <w:jc w:val="center"/>
              <w:rPr>
                <w:sz w:val="20"/>
              </w:rPr>
            </w:pPr>
            <w:r w:rsidRPr="0081178C">
              <w:rPr>
                <w:sz w:val="20"/>
              </w:rPr>
              <w:t>83 (26 %)</w:t>
            </w:r>
          </w:p>
        </w:tc>
        <w:tc>
          <w:tcPr>
            <w:tcW w:w="1022" w:type="pct"/>
            <w:shd w:val="clear" w:color="auto" w:fill="auto"/>
            <w:vAlign w:val="center"/>
          </w:tcPr>
          <w:p w14:paraId="493F4217" w14:textId="77777777" w:rsidR="00041684" w:rsidRPr="0081178C" w:rsidRDefault="001D6A00" w:rsidP="0081178C">
            <w:pPr>
              <w:keepNext/>
              <w:tabs>
                <w:tab w:val="left" w:pos="360"/>
              </w:tabs>
              <w:jc w:val="center"/>
              <w:rPr>
                <w:sz w:val="20"/>
              </w:rPr>
            </w:pPr>
            <w:r w:rsidRPr="0081178C">
              <w:rPr>
                <w:sz w:val="20"/>
              </w:rPr>
              <w:t>41 (13 %)</w:t>
            </w:r>
          </w:p>
        </w:tc>
      </w:tr>
      <w:tr w:rsidR="00A41ED3" w:rsidRPr="0081178C" w14:paraId="16F7A35E" w14:textId="77777777" w:rsidTr="00A1210A">
        <w:trPr>
          <w:cantSplit/>
          <w:trHeight w:val="57"/>
        </w:trPr>
        <w:tc>
          <w:tcPr>
            <w:tcW w:w="1842" w:type="pct"/>
            <w:shd w:val="clear" w:color="auto" w:fill="auto"/>
            <w:vAlign w:val="center"/>
          </w:tcPr>
          <w:p w14:paraId="50257867" w14:textId="77777777" w:rsidR="00041684" w:rsidRPr="0081178C" w:rsidRDefault="001D6A00" w:rsidP="0081178C">
            <w:pPr>
              <w:autoSpaceDE w:val="0"/>
              <w:autoSpaceDN w:val="0"/>
              <w:adjustRightInd w:val="0"/>
              <w:ind w:left="357"/>
              <w:rPr>
                <w:sz w:val="20"/>
              </w:rPr>
            </w:pPr>
            <w:r w:rsidRPr="0081178C">
              <w:rPr>
                <w:sz w:val="20"/>
              </w:rPr>
              <w:t xml:space="preserve">Stabili liga (angl., </w:t>
            </w:r>
            <w:r w:rsidRPr="0081178C">
              <w:rPr>
                <w:i/>
                <w:sz w:val="20"/>
              </w:rPr>
              <w:t>stable disease</w:t>
            </w:r>
            <w:r w:rsidRPr="0081178C">
              <w:rPr>
                <w:sz w:val="20"/>
              </w:rPr>
              <w:t>, SD)</w:t>
            </w:r>
          </w:p>
        </w:tc>
        <w:tc>
          <w:tcPr>
            <w:tcW w:w="1116" w:type="pct"/>
            <w:shd w:val="clear" w:color="auto" w:fill="auto"/>
            <w:vAlign w:val="center"/>
          </w:tcPr>
          <w:p w14:paraId="4888F38A" w14:textId="77777777" w:rsidR="00041684" w:rsidRPr="0081178C" w:rsidRDefault="001D6A00" w:rsidP="0081178C">
            <w:pPr>
              <w:keepNext/>
              <w:tabs>
                <w:tab w:val="left" w:pos="360"/>
              </w:tabs>
              <w:jc w:val="center"/>
              <w:rPr>
                <w:sz w:val="20"/>
              </w:rPr>
            </w:pPr>
            <w:r w:rsidRPr="0081178C">
              <w:rPr>
                <w:sz w:val="20"/>
              </w:rPr>
              <w:t>38 (12 %)</w:t>
            </w:r>
          </w:p>
        </w:tc>
        <w:tc>
          <w:tcPr>
            <w:tcW w:w="1020" w:type="pct"/>
            <w:shd w:val="clear" w:color="auto" w:fill="auto"/>
            <w:vAlign w:val="center"/>
          </w:tcPr>
          <w:p w14:paraId="48F3D318" w14:textId="77777777" w:rsidR="00041684" w:rsidRPr="0081178C" w:rsidRDefault="001D6A00" w:rsidP="0081178C">
            <w:pPr>
              <w:keepNext/>
              <w:tabs>
                <w:tab w:val="left" w:pos="360"/>
              </w:tabs>
              <w:jc w:val="center"/>
              <w:rPr>
                <w:sz w:val="20"/>
              </w:rPr>
            </w:pPr>
            <w:r w:rsidRPr="0081178C">
              <w:rPr>
                <w:sz w:val="20"/>
              </w:rPr>
              <w:t>29 (9 %)</w:t>
            </w:r>
          </w:p>
        </w:tc>
        <w:tc>
          <w:tcPr>
            <w:tcW w:w="1022" w:type="pct"/>
            <w:shd w:val="clear" w:color="auto" w:fill="auto"/>
            <w:vAlign w:val="center"/>
          </w:tcPr>
          <w:p w14:paraId="4CF61104" w14:textId="77777777" w:rsidR="00041684" w:rsidRPr="0081178C" w:rsidRDefault="001D6A00" w:rsidP="0081178C">
            <w:pPr>
              <w:keepNext/>
              <w:tabs>
                <w:tab w:val="left" w:pos="360"/>
              </w:tabs>
              <w:jc w:val="center"/>
              <w:rPr>
                <w:sz w:val="20"/>
              </w:rPr>
            </w:pPr>
            <w:r w:rsidRPr="0081178C">
              <w:rPr>
                <w:sz w:val="20"/>
              </w:rPr>
              <w:t>69 (22 %)</w:t>
            </w:r>
          </w:p>
        </w:tc>
      </w:tr>
      <w:tr w:rsidR="00A41ED3" w:rsidRPr="0081178C" w14:paraId="10AD259B" w14:textId="77777777" w:rsidTr="00A1210A">
        <w:trPr>
          <w:cantSplit/>
          <w:trHeight w:val="57"/>
        </w:trPr>
        <w:tc>
          <w:tcPr>
            <w:tcW w:w="1842" w:type="pct"/>
            <w:shd w:val="clear" w:color="auto" w:fill="auto"/>
            <w:vAlign w:val="center"/>
          </w:tcPr>
          <w:p w14:paraId="3543099E" w14:textId="77777777" w:rsidR="00041684" w:rsidRPr="0081178C" w:rsidRDefault="001D6A00" w:rsidP="0081178C">
            <w:pPr>
              <w:keepNext/>
              <w:tabs>
                <w:tab w:val="left" w:pos="360"/>
              </w:tabs>
              <w:autoSpaceDE w:val="0"/>
              <w:autoSpaceDN w:val="0"/>
              <w:adjustRightInd w:val="0"/>
              <w:rPr>
                <w:b/>
                <w:sz w:val="20"/>
              </w:rPr>
            </w:pPr>
            <w:r w:rsidRPr="0081178C">
              <w:rPr>
                <w:b/>
                <w:sz w:val="20"/>
              </w:rPr>
              <w:t>Atsako trukmė</w:t>
            </w:r>
          </w:p>
        </w:tc>
        <w:tc>
          <w:tcPr>
            <w:tcW w:w="1116" w:type="pct"/>
            <w:shd w:val="clear" w:color="auto" w:fill="auto"/>
            <w:vAlign w:val="center"/>
          </w:tcPr>
          <w:p w14:paraId="67D4BC47" w14:textId="77777777" w:rsidR="00041684" w:rsidRPr="0081178C" w:rsidRDefault="00041684" w:rsidP="0081178C">
            <w:pPr>
              <w:keepNext/>
              <w:tabs>
                <w:tab w:val="left" w:pos="360"/>
              </w:tabs>
              <w:jc w:val="center"/>
              <w:rPr>
                <w:sz w:val="20"/>
              </w:rPr>
            </w:pPr>
          </w:p>
        </w:tc>
        <w:tc>
          <w:tcPr>
            <w:tcW w:w="1020" w:type="pct"/>
            <w:shd w:val="clear" w:color="auto" w:fill="auto"/>
            <w:vAlign w:val="center"/>
          </w:tcPr>
          <w:p w14:paraId="6747CD60" w14:textId="77777777" w:rsidR="00041684" w:rsidRPr="0081178C" w:rsidRDefault="00041684" w:rsidP="0081178C">
            <w:pPr>
              <w:keepNext/>
              <w:tabs>
                <w:tab w:val="left" w:pos="360"/>
              </w:tabs>
              <w:jc w:val="center"/>
              <w:rPr>
                <w:sz w:val="20"/>
              </w:rPr>
            </w:pPr>
          </w:p>
        </w:tc>
        <w:tc>
          <w:tcPr>
            <w:tcW w:w="1022" w:type="pct"/>
            <w:shd w:val="clear" w:color="auto" w:fill="auto"/>
            <w:vAlign w:val="center"/>
          </w:tcPr>
          <w:p w14:paraId="489ED70F" w14:textId="77777777" w:rsidR="00041684" w:rsidRPr="0081178C" w:rsidRDefault="00041684" w:rsidP="0081178C">
            <w:pPr>
              <w:keepNext/>
              <w:tabs>
                <w:tab w:val="left" w:pos="360"/>
              </w:tabs>
              <w:jc w:val="center"/>
              <w:rPr>
                <w:sz w:val="20"/>
              </w:rPr>
            </w:pPr>
          </w:p>
        </w:tc>
      </w:tr>
      <w:tr w:rsidR="00A41ED3" w:rsidRPr="0081178C" w14:paraId="683DFA85" w14:textId="77777777" w:rsidTr="00A1210A">
        <w:trPr>
          <w:cantSplit/>
          <w:trHeight w:val="57"/>
        </w:trPr>
        <w:tc>
          <w:tcPr>
            <w:tcW w:w="1842" w:type="pct"/>
            <w:shd w:val="clear" w:color="auto" w:fill="auto"/>
            <w:vAlign w:val="center"/>
          </w:tcPr>
          <w:p w14:paraId="5D8865E7" w14:textId="77777777" w:rsidR="00041684" w:rsidRPr="0081178C" w:rsidRDefault="001D6A00" w:rsidP="0081178C">
            <w:pPr>
              <w:keepNext/>
              <w:autoSpaceDE w:val="0"/>
              <w:autoSpaceDN w:val="0"/>
              <w:adjustRightInd w:val="0"/>
              <w:ind w:left="357"/>
              <w:rPr>
                <w:sz w:val="20"/>
              </w:rPr>
            </w:pPr>
            <w:r w:rsidRPr="0081178C">
              <w:rPr>
                <w:sz w:val="20"/>
              </w:rPr>
              <w:t>Mediana (diapazonas), mėn.</w:t>
            </w:r>
          </w:p>
        </w:tc>
        <w:tc>
          <w:tcPr>
            <w:tcW w:w="1116" w:type="pct"/>
            <w:shd w:val="clear" w:color="auto" w:fill="auto"/>
            <w:vAlign w:val="center"/>
          </w:tcPr>
          <w:p w14:paraId="54BA2A68" w14:textId="77777777" w:rsidR="00887756" w:rsidRPr="0081178C" w:rsidRDefault="001D6A00" w:rsidP="0081178C">
            <w:pPr>
              <w:keepNext/>
              <w:tabs>
                <w:tab w:val="left" w:pos="360"/>
              </w:tabs>
              <w:jc w:val="center"/>
              <w:rPr>
                <w:sz w:val="20"/>
              </w:rPr>
            </w:pPr>
            <w:r w:rsidRPr="0081178C">
              <w:rPr>
                <w:sz w:val="20"/>
              </w:rPr>
              <w:t>NP</w:t>
            </w:r>
          </w:p>
          <w:p w14:paraId="04F9A94F" w14:textId="77777777" w:rsidR="00041684" w:rsidRPr="0081178C" w:rsidRDefault="001D6A00" w:rsidP="0081178C">
            <w:pPr>
              <w:keepNext/>
              <w:tabs>
                <w:tab w:val="left" w:pos="360"/>
              </w:tabs>
              <w:jc w:val="center"/>
              <w:rPr>
                <w:sz w:val="20"/>
              </w:rPr>
            </w:pPr>
            <w:r w:rsidRPr="0081178C">
              <w:rPr>
                <w:sz w:val="20"/>
              </w:rPr>
              <w:t>(69,1–nepasiekta)</w:t>
            </w:r>
          </w:p>
        </w:tc>
        <w:tc>
          <w:tcPr>
            <w:tcW w:w="1020" w:type="pct"/>
            <w:shd w:val="clear" w:color="auto" w:fill="auto"/>
            <w:vAlign w:val="center"/>
          </w:tcPr>
          <w:p w14:paraId="78E0E0C9" w14:textId="77777777" w:rsidR="00BB12FE" w:rsidRPr="0081178C" w:rsidRDefault="001D6A00" w:rsidP="0081178C">
            <w:pPr>
              <w:keepNext/>
              <w:tabs>
                <w:tab w:val="left" w:pos="360"/>
              </w:tabs>
              <w:jc w:val="center"/>
              <w:rPr>
                <w:sz w:val="20"/>
              </w:rPr>
            </w:pPr>
            <w:r w:rsidRPr="0081178C">
              <w:rPr>
                <w:sz w:val="20"/>
              </w:rPr>
              <w:t>90,8</w:t>
            </w:r>
          </w:p>
          <w:p w14:paraId="661C7BD9" w14:textId="77777777" w:rsidR="00041684" w:rsidRPr="0081178C" w:rsidRDefault="001D6A00" w:rsidP="0081178C">
            <w:pPr>
              <w:keepNext/>
              <w:tabs>
                <w:tab w:val="left" w:pos="360"/>
              </w:tabs>
              <w:jc w:val="center"/>
              <w:rPr>
                <w:sz w:val="20"/>
              </w:rPr>
            </w:pPr>
            <w:r w:rsidRPr="0081178C">
              <w:rPr>
                <w:sz w:val="20"/>
              </w:rPr>
              <w:t>(45,7–nepasiekta)</w:t>
            </w:r>
          </w:p>
        </w:tc>
        <w:tc>
          <w:tcPr>
            <w:tcW w:w="1022" w:type="pct"/>
            <w:shd w:val="clear" w:color="auto" w:fill="auto"/>
            <w:vAlign w:val="center"/>
          </w:tcPr>
          <w:p w14:paraId="6DC82559" w14:textId="77777777" w:rsidR="00041684" w:rsidRPr="0081178C" w:rsidRDefault="001D6A00" w:rsidP="0081178C">
            <w:pPr>
              <w:keepNext/>
              <w:tabs>
                <w:tab w:val="left" w:pos="360"/>
              </w:tabs>
              <w:jc w:val="center"/>
              <w:rPr>
                <w:sz w:val="20"/>
              </w:rPr>
            </w:pPr>
            <w:r w:rsidRPr="0081178C">
              <w:rPr>
                <w:sz w:val="20"/>
              </w:rPr>
              <w:t>19,3</w:t>
            </w:r>
          </w:p>
          <w:p w14:paraId="324DA84A" w14:textId="77777777" w:rsidR="00A73DD0" w:rsidRPr="0081178C" w:rsidRDefault="001D6A00" w:rsidP="0081178C">
            <w:pPr>
              <w:keepNext/>
              <w:tabs>
                <w:tab w:val="left" w:pos="360"/>
              </w:tabs>
              <w:jc w:val="center"/>
              <w:rPr>
                <w:sz w:val="20"/>
              </w:rPr>
            </w:pPr>
            <w:r w:rsidRPr="0081178C">
              <w:rPr>
                <w:sz w:val="20"/>
              </w:rPr>
              <w:t>(8,8–47,4)</w:t>
            </w:r>
          </w:p>
        </w:tc>
      </w:tr>
      <w:tr w:rsidR="00A41ED3" w:rsidRPr="0081178C" w14:paraId="31B75A08" w14:textId="77777777" w:rsidTr="00A1210A">
        <w:trPr>
          <w:cantSplit/>
          <w:trHeight w:val="57"/>
        </w:trPr>
        <w:tc>
          <w:tcPr>
            <w:tcW w:w="1842" w:type="pct"/>
            <w:shd w:val="clear" w:color="auto" w:fill="auto"/>
            <w:vAlign w:val="center"/>
          </w:tcPr>
          <w:p w14:paraId="2CC09FC7" w14:textId="77777777" w:rsidR="00041684" w:rsidRPr="0081178C" w:rsidRDefault="001D6A00" w:rsidP="0081178C">
            <w:pPr>
              <w:keepNext/>
              <w:autoSpaceDE w:val="0"/>
              <w:autoSpaceDN w:val="0"/>
              <w:adjustRightInd w:val="0"/>
              <w:ind w:left="357"/>
              <w:rPr>
                <w:sz w:val="20"/>
              </w:rPr>
            </w:pPr>
            <w:r w:rsidRPr="0081178C">
              <w:rPr>
                <w:sz w:val="20"/>
              </w:rPr>
              <w:t>Dalis, kai trukmė buvo ≥ 12 mėn.</w:t>
            </w:r>
          </w:p>
        </w:tc>
        <w:tc>
          <w:tcPr>
            <w:tcW w:w="1116" w:type="pct"/>
            <w:shd w:val="clear" w:color="auto" w:fill="auto"/>
            <w:vAlign w:val="center"/>
          </w:tcPr>
          <w:p w14:paraId="74BE5880" w14:textId="77777777" w:rsidR="00041684" w:rsidRPr="0081178C" w:rsidRDefault="001D6A00" w:rsidP="0081178C">
            <w:pPr>
              <w:keepNext/>
              <w:tabs>
                <w:tab w:val="left" w:pos="360"/>
              </w:tabs>
              <w:jc w:val="center"/>
              <w:rPr>
                <w:sz w:val="20"/>
              </w:rPr>
            </w:pPr>
            <w:r w:rsidRPr="0081178C">
              <w:rPr>
                <w:sz w:val="20"/>
              </w:rPr>
              <w:t>68 %</w:t>
            </w:r>
          </w:p>
        </w:tc>
        <w:tc>
          <w:tcPr>
            <w:tcW w:w="1020" w:type="pct"/>
            <w:shd w:val="clear" w:color="auto" w:fill="auto"/>
            <w:vAlign w:val="center"/>
          </w:tcPr>
          <w:p w14:paraId="45562414" w14:textId="77777777" w:rsidR="00041684" w:rsidRPr="0081178C" w:rsidRDefault="001D6A00" w:rsidP="0081178C">
            <w:pPr>
              <w:keepNext/>
              <w:tabs>
                <w:tab w:val="left" w:pos="360"/>
              </w:tabs>
              <w:jc w:val="center"/>
              <w:rPr>
                <w:sz w:val="20"/>
              </w:rPr>
            </w:pPr>
            <w:r w:rsidRPr="0081178C">
              <w:rPr>
                <w:sz w:val="20"/>
              </w:rPr>
              <w:t>73 %</w:t>
            </w:r>
          </w:p>
        </w:tc>
        <w:tc>
          <w:tcPr>
            <w:tcW w:w="1022" w:type="pct"/>
            <w:shd w:val="clear" w:color="auto" w:fill="auto"/>
            <w:vAlign w:val="center"/>
          </w:tcPr>
          <w:p w14:paraId="14B2FD98" w14:textId="77777777" w:rsidR="00041684" w:rsidRPr="0081178C" w:rsidRDefault="001D6A00" w:rsidP="0081178C">
            <w:pPr>
              <w:keepNext/>
              <w:tabs>
                <w:tab w:val="left" w:pos="360"/>
              </w:tabs>
              <w:jc w:val="center"/>
              <w:rPr>
                <w:sz w:val="20"/>
              </w:rPr>
            </w:pPr>
            <w:r w:rsidRPr="0081178C">
              <w:rPr>
                <w:sz w:val="20"/>
              </w:rPr>
              <w:t>44 %</w:t>
            </w:r>
          </w:p>
        </w:tc>
      </w:tr>
      <w:tr w:rsidR="00A41ED3" w:rsidRPr="0081178C" w14:paraId="0ACE4204" w14:textId="77777777" w:rsidTr="00A1210A">
        <w:trPr>
          <w:cantSplit/>
          <w:trHeight w:val="57"/>
        </w:trPr>
        <w:tc>
          <w:tcPr>
            <w:tcW w:w="1842" w:type="pct"/>
            <w:shd w:val="clear" w:color="auto" w:fill="auto"/>
            <w:vAlign w:val="center"/>
          </w:tcPr>
          <w:p w14:paraId="6205A604" w14:textId="77777777" w:rsidR="00041684" w:rsidRPr="0081178C" w:rsidRDefault="001D6A00" w:rsidP="0081178C">
            <w:pPr>
              <w:autoSpaceDE w:val="0"/>
              <w:autoSpaceDN w:val="0"/>
              <w:adjustRightInd w:val="0"/>
              <w:ind w:left="357"/>
              <w:rPr>
                <w:sz w:val="20"/>
              </w:rPr>
            </w:pPr>
            <w:r w:rsidRPr="0081178C">
              <w:rPr>
                <w:sz w:val="20"/>
              </w:rPr>
              <w:t>Dalis, kai trukmė buvo ≥ 24 mėn.</w:t>
            </w:r>
          </w:p>
        </w:tc>
        <w:tc>
          <w:tcPr>
            <w:tcW w:w="1116" w:type="pct"/>
            <w:shd w:val="clear" w:color="auto" w:fill="auto"/>
            <w:vAlign w:val="center"/>
          </w:tcPr>
          <w:p w14:paraId="0DBEE1BD" w14:textId="77777777" w:rsidR="00041684" w:rsidRPr="0081178C" w:rsidRDefault="001D6A00" w:rsidP="0081178C">
            <w:pPr>
              <w:keepNext/>
              <w:tabs>
                <w:tab w:val="left" w:pos="360"/>
              </w:tabs>
              <w:jc w:val="center"/>
              <w:rPr>
                <w:sz w:val="20"/>
              </w:rPr>
            </w:pPr>
            <w:r w:rsidRPr="0081178C">
              <w:rPr>
                <w:sz w:val="20"/>
              </w:rPr>
              <w:t>58 %</w:t>
            </w:r>
          </w:p>
        </w:tc>
        <w:tc>
          <w:tcPr>
            <w:tcW w:w="1020" w:type="pct"/>
            <w:shd w:val="clear" w:color="auto" w:fill="auto"/>
            <w:vAlign w:val="center"/>
          </w:tcPr>
          <w:p w14:paraId="6EE6D3EB" w14:textId="77777777" w:rsidR="00041684" w:rsidRPr="0081178C" w:rsidRDefault="001D6A00" w:rsidP="0081178C">
            <w:pPr>
              <w:keepNext/>
              <w:tabs>
                <w:tab w:val="left" w:pos="360"/>
              </w:tabs>
              <w:jc w:val="center"/>
              <w:rPr>
                <w:sz w:val="20"/>
              </w:rPr>
            </w:pPr>
            <w:r w:rsidRPr="0081178C">
              <w:rPr>
                <w:sz w:val="20"/>
              </w:rPr>
              <w:t>63 %</w:t>
            </w:r>
          </w:p>
        </w:tc>
        <w:tc>
          <w:tcPr>
            <w:tcW w:w="1022" w:type="pct"/>
            <w:shd w:val="clear" w:color="auto" w:fill="auto"/>
            <w:vAlign w:val="center"/>
          </w:tcPr>
          <w:p w14:paraId="285CCA6B" w14:textId="77777777" w:rsidR="00041684" w:rsidRPr="0081178C" w:rsidRDefault="001D6A00" w:rsidP="0081178C">
            <w:pPr>
              <w:keepNext/>
              <w:tabs>
                <w:tab w:val="left" w:pos="360"/>
              </w:tabs>
              <w:jc w:val="center"/>
              <w:rPr>
                <w:sz w:val="20"/>
              </w:rPr>
            </w:pPr>
            <w:r w:rsidRPr="0081178C">
              <w:rPr>
                <w:sz w:val="20"/>
              </w:rPr>
              <w:t>30 %</w:t>
            </w:r>
          </w:p>
        </w:tc>
      </w:tr>
      <w:tr w:rsidR="00A41ED3" w:rsidRPr="0081178C" w14:paraId="03815801" w14:textId="77777777" w:rsidTr="00A1210A">
        <w:trPr>
          <w:cantSplit/>
          <w:trHeight w:val="57"/>
        </w:trPr>
        <w:tc>
          <w:tcPr>
            <w:tcW w:w="2958" w:type="pct"/>
            <w:gridSpan w:val="2"/>
            <w:shd w:val="clear" w:color="auto" w:fill="auto"/>
            <w:vAlign w:val="center"/>
          </w:tcPr>
          <w:p w14:paraId="25C75072" w14:textId="77777777" w:rsidR="00041684" w:rsidRPr="0081178C" w:rsidRDefault="001D6A00" w:rsidP="0081178C">
            <w:pPr>
              <w:keepNext/>
              <w:tabs>
                <w:tab w:val="left" w:pos="360"/>
              </w:tabs>
              <w:rPr>
                <w:sz w:val="20"/>
              </w:rPr>
            </w:pPr>
            <w:r w:rsidRPr="0081178C">
              <w:rPr>
                <w:b/>
                <w:sz w:val="20"/>
              </w:rPr>
              <w:t>ORR (95 % PI) pagal naviko PD</w:t>
            </w:r>
            <w:r w:rsidRPr="0081178C">
              <w:rPr>
                <w:b/>
                <w:sz w:val="20"/>
              </w:rPr>
              <w:noBreakHyphen/>
              <w:t>L1 raišką</w:t>
            </w:r>
          </w:p>
        </w:tc>
        <w:tc>
          <w:tcPr>
            <w:tcW w:w="1020" w:type="pct"/>
            <w:shd w:val="clear" w:color="auto" w:fill="auto"/>
            <w:vAlign w:val="center"/>
          </w:tcPr>
          <w:p w14:paraId="6A65F9B5" w14:textId="77777777" w:rsidR="00041684" w:rsidRPr="0081178C" w:rsidRDefault="00041684" w:rsidP="0081178C">
            <w:pPr>
              <w:keepNext/>
              <w:tabs>
                <w:tab w:val="left" w:pos="360"/>
              </w:tabs>
              <w:jc w:val="center"/>
              <w:rPr>
                <w:sz w:val="20"/>
              </w:rPr>
            </w:pPr>
          </w:p>
        </w:tc>
        <w:tc>
          <w:tcPr>
            <w:tcW w:w="1022" w:type="pct"/>
            <w:shd w:val="clear" w:color="auto" w:fill="auto"/>
            <w:vAlign w:val="center"/>
          </w:tcPr>
          <w:p w14:paraId="65297BDA" w14:textId="77777777" w:rsidR="00041684" w:rsidRPr="0081178C" w:rsidRDefault="00041684" w:rsidP="0081178C">
            <w:pPr>
              <w:keepNext/>
              <w:tabs>
                <w:tab w:val="left" w:pos="360"/>
              </w:tabs>
              <w:jc w:val="center"/>
              <w:rPr>
                <w:sz w:val="20"/>
              </w:rPr>
            </w:pPr>
          </w:p>
        </w:tc>
      </w:tr>
      <w:tr w:rsidR="00A41ED3" w:rsidRPr="0081178C" w14:paraId="650B306D" w14:textId="77777777" w:rsidTr="00A1210A">
        <w:trPr>
          <w:cantSplit/>
          <w:trHeight w:val="57"/>
        </w:trPr>
        <w:tc>
          <w:tcPr>
            <w:tcW w:w="1842" w:type="pct"/>
            <w:shd w:val="clear" w:color="auto" w:fill="auto"/>
            <w:vAlign w:val="center"/>
          </w:tcPr>
          <w:p w14:paraId="1419D0DE" w14:textId="77777777" w:rsidR="00041684" w:rsidRPr="0081178C" w:rsidRDefault="001D6A00" w:rsidP="0081178C">
            <w:pPr>
              <w:keepNext/>
              <w:tabs>
                <w:tab w:val="left" w:pos="360"/>
              </w:tabs>
              <w:autoSpaceDE w:val="0"/>
              <w:autoSpaceDN w:val="0"/>
              <w:adjustRightInd w:val="0"/>
              <w:rPr>
                <w:sz w:val="20"/>
              </w:rPr>
            </w:pPr>
            <w:r w:rsidRPr="0081178C">
              <w:rPr>
                <w:sz w:val="20"/>
              </w:rPr>
              <w:tab/>
              <w:t>&lt; 5 %</w:t>
            </w:r>
          </w:p>
        </w:tc>
        <w:tc>
          <w:tcPr>
            <w:tcW w:w="1116" w:type="pct"/>
            <w:shd w:val="clear" w:color="auto" w:fill="auto"/>
            <w:vAlign w:val="center"/>
          </w:tcPr>
          <w:p w14:paraId="3D6E9876" w14:textId="77777777" w:rsidR="00041684" w:rsidRPr="0081178C" w:rsidRDefault="001D6A00" w:rsidP="0081178C">
            <w:pPr>
              <w:keepNext/>
              <w:tabs>
                <w:tab w:val="left" w:pos="360"/>
              </w:tabs>
              <w:jc w:val="center"/>
              <w:rPr>
                <w:sz w:val="20"/>
              </w:rPr>
            </w:pPr>
            <w:r w:rsidRPr="0081178C">
              <w:rPr>
                <w:sz w:val="20"/>
              </w:rPr>
              <w:t>56 % (49,2, 63,0)</w:t>
            </w:r>
            <w:r w:rsidRPr="0081178C">
              <w:rPr>
                <w:sz w:val="20"/>
              </w:rPr>
              <w:br/>
              <w:t>n = 210</w:t>
            </w:r>
          </w:p>
        </w:tc>
        <w:tc>
          <w:tcPr>
            <w:tcW w:w="1020" w:type="pct"/>
            <w:shd w:val="clear" w:color="auto" w:fill="auto"/>
            <w:vAlign w:val="center"/>
          </w:tcPr>
          <w:p w14:paraId="56DBA91A" w14:textId="77777777" w:rsidR="00041684" w:rsidRPr="0081178C" w:rsidRDefault="001D6A00" w:rsidP="0081178C">
            <w:pPr>
              <w:keepNext/>
              <w:tabs>
                <w:tab w:val="left" w:pos="360"/>
              </w:tabs>
              <w:jc w:val="center"/>
              <w:rPr>
                <w:sz w:val="20"/>
              </w:rPr>
            </w:pPr>
            <w:r w:rsidRPr="0081178C">
              <w:rPr>
                <w:sz w:val="20"/>
              </w:rPr>
              <w:t>43 % (36, 49,8)</w:t>
            </w:r>
            <w:r w:rsidRPr="0081178C">
              <w:rPr>
                <w:sz w:val="20"/>
              </w:rPr>
              <w:br/>
              <w:t>n = 208</w:t>
            </w:r>
          </w:p>
        </w:tc>
        <w:tc>
          <w:tcPr>
            <w:tcW w:w="1022" w:type="pct"/>
            <w:shd w:val="clear" w:color="auto" w:fill="auto"/>
            <w:vAlign w:val="center"/>
          </w:tcPr>
          <w:p w14:paraId="43F33A2A" w14:textId="77777777" w:rsidR="00041684" w:rsidRPr="0081178C" w:rsidRDefault="001D6A00" w:rsidP="0081178C">
            <w:pPr>
              <w:keepNext/>
              <w:tabs>
                <w:tab w:val="left" w:pos="360"/>
              </w:tabs>
              <w:jc w:val="center"/>
              <w:rPr>
                <w:sz w:val="20"/>
              </w:rPr>
            </w:pPr>
            <w:r w:rsidRPr="0081178C">
              <w:rPr>
                <w:sz w:val="20"/>
              </w:rPr>
              <w:t>18 % (12,8, 23,8)</w:t>
            </w:r>
            <w:r w:rsidRPr="0081178C">
              <w:rPr>
                <w:sz w:val="20"/>
              </w:rPr>
              <w:br/>
              <w:t>n = 202</w:t>
            </w:r>
          </w:p>
        </w:tc>
      </w:tr>
      <w:tr w:rsidR="00A41ED3" w:rsidRPr="0081178C" w14:paraId="45A5107A" w14:textId="77777777" w:rsidTr="00A1210A">
        <w:trPr>
          <w:cantSplit/>
          <w:trHeight w:val="57"/>
        </w:trPr>
        <w:tc>
          <w:tcPr>
            <w:tcW w:w="1842" w:type="pct"/>
            <w:shd w:val="clear" w:color="auto" w:fill="auto"/>
            <w:vAlign w:val="center"/>
          </w:tcPr>
          <w:p w14:paraId="794DB743" w14:textId="77777777" w:rsidR="00041684" w:rsidRPr="0081178C" w:rsidRDefault="001D6A00" w:rsidP="0081178C">
            <w:pPr>
              <w:keepNext/>
              <w:tabs>
                <w:tab w:val="left" w:pos="360"/>
              </w:tabs>
              <w:autoSpaceDE w:val="0"/>
              <w:autoSpaceDN w:val="0"/>
              <w:adjustRightInd w:val="0"/>
              <w:rPr>
                <w:sz w:val="20"/>
              </w:rPr>
            </w:pPr>
            <w:r w:rsidRPr="0081178C">
              <w:rPr>
                <w:sz w:val="20"/>
              </w:rPr>
              <w:tab/>
              <w:t>≥ 5 %</w:t>
            </w:r>
          </w:p>
        </w:tc>
        <w:tc>
          <w:tcPr>
            <w:tcW w:w="1116" w:type="pct"/>
            <w:shd w:val="clear" w:color="auto" w:fill="auto"/>
            <w:vAlign w:val="center"/>
          </w:tcPr>
          <w:p w14:paraId="357C743C" w14:textId="77777777" w:rsidR="00041684" w:rsidRPr="0081178C" w:rsidRDefault="001D6A00" w:rsidP="0081178C">
            <w:pPr>
              <w:keepNext/>
              <w:tabs>
                <w:tab w:val="left" w:pos="360"/>
              </w:tabs>
              <w:jc w:val="center"/>
              <w:rPr>
                <w:sz w:val="20"/>
              </w:rPr>
            </w:pPr>
            <w:r w:rsidRPr="0081178C">
              <w:rPr>
                <w:sz w:val="20"/>
              </w:rPr>
              <w:t>72 % (59,9, 82,3)</w:t>
            </w:r>
            <w:r w:rsidRPr="0081178C">
              <w:rPr>
                <w:sz w:val="20"/>
              </w:rPr>
              <w:br/>
              <w:t>n = 68</w:t>
            </w:r>
          </w:p>
        </w:tc>
        <w:tc>
          <w:tcPr>
            <w:tcW w:w="1020" w:type="pct"/>
            <w:shd w:val="clear" w:color="auto" w:fill="auto"/>
            <w:vAlign w:val="center"/>
          </w:tcPr>
          <w:p w14:paraId="0283F50C" w14:textId="77777777" w:rsidR="00041684" w:rsidRPr="0081178C" w:rsidRDefault="001D6A00" w:rsidP="0081178C">
            <w:pPr>
              <w:keepNext/>
              <w:tabs>
                <w:tab w:val="left" w:pos="360"/>
              </w:tabs>
              <w:jc w:val="center"/>
              <w:rPr>
                <w:sz w:val="20"/>
              </w:rPr>
            </w:pPr>
            <w:r w:rsidRPr="0081178C">
              <w:rPr>
                <w:sz w:val="20"/>
              </w:rPr>
              <w:t>59 % (47,2, 69,6)</w:t>
            </w:r>
            <w:r w:rsidRPr="0081178C">
              <w:rPr>
                <w:sz w:val="20"/>
              </w:rPr>
              <w:br/>
              <w:t>n = 80</w:t>
            </w:r>
          </w:p>
        </w:tc>
        <w:tc>
          <w:tcPr>
            <w:tcW w:w="1022" w:type="pct"/>
            <w:shd w:val="clear" w:color="auto" w:fill="auto"/>
            <w:vAlign w:val="center"/>
          </w:tcPr>
          <w:p w14:paraId="1B5C7945" w14:textId="77777777" w:rsidR="00041684" w:rsidRPr="0081178C" w:rsidRDefault="001D6A00" w:rsidP="0081178C">
            <w:pPr>
              <w:keepNext/>
              <w:tabs>
                <w:tab w:val="left" w:pos="360"/>
              </w:tabs>
              <w:jc w:val="center"/>
              <w:rPr>
                <w:sz w:val="20"/>
              </w:rPr>
            </w:pPr>
            <w:r w:rsidRPr="0081178C">
              <w:rPr>
                <w:sz w:val="20"/>
              </w:rPr>
              <w:t>21 % (12,7, 32,3)</w:t>
            </w:r>
            <w:r w:rsidRPr="0081178C">
              <w:rPr>
                <w:sz w:val="20"/>
              </w:rPr>
              <w:br/>
              <w:t>n = 75</w:t>
            </w:r>
          </w:p>
        </w:tc>
      </w:tr>
      <w:tr w:rsidR="00A41ED3" w:rsidRPr="0081178C" w14:paraId="5B69F3D3" w14:textId="77777777" w:rsidTr="00A1210A">
        <w:trPr>
          <w:cantSplit/>
          <w:trHeight w:val="57"/>
        </w:trPr>
        <w:tc>
          <w:tcPr>
            <w:tcW w:w="1842" w:type="pct"/>
            <w:shd w:val="clear" w:color="auto" w:fill="auto"/>
            <w:vAlign w:val="center"/>
          </w:tcPr>
          <w:p w14:paraId="687602F1" w14:textId="77777777" w:rsidR="00041684" w:rsidRPr="0081178C" w:rsidRDefault="001D6A00" w:rsidP="0081178C">
            <w:pPr>
              <w:keepNext/>
              <w:tabs>
                <w:tab w:val="left" w:pos="360"/>
              </w:tabs>
              <w:autoSpaceDE w:val="0"/>
              <w:autoSpaceDN w:val="0"/>
              <w:adjustRightInd w:val="0"/>
              <w:rPr>
                <w:sz w:val="20"/>
              </w:rPr>
            </w:pPr>
            <w:r w:rsidRPr="0081178C">
              <w:rPr>
                <w:sz w:val="20"/>
              </w:rPr>
              <w:tab/>
              <w:t>&lt; 1 %</w:t>
            </w:r>
          </w:p>
        </w:tc>
        <w:tc>
          <w:tcPr>
            <w:tcW w:w="1116" w:type="pct"/>
            <w:shd w:val="clear" w:color="auto" w:fill="auto"/>
            <w:vAlign w:val="center"/>
          </w:tcPr>
          <w:p w14:paraId="125BC39A" w14:textId="77777777" w:rsidR="00041684" w:rsidRPr="0081178C" w:rsidRDefault="001D6A00" w:rsidP="0081178C">
            <w:pPr>
              <w:keepNext/>
              <w:tabs>
                <w:tab w:val="left" w:pos="360"/>
              </w:tabs>
              <w:jc w:val="center"/>
              <w:rPr>
                <w:sz w:val="20"/>
              </w:rPr>
            </w:pPr>
            <w:r w:rsidRPr="0081178C">
              <w:rPr>
                <w:sz w:val="20"/>
              </w:rPr>
              <w:t>54 % (44,4, 62,7)</w:t>
            </w:r>
            <w:r w:rsidRPr="0081178C">
              <w:rPr>
                <w:sz w:val="20"/>
              </w:rPr>
              <w:br/>
              <w:t>n = 123</w:t>
            </w:r>
          </w:p>
        </w:tc>
        <w:tc>
          <w:tcPr>
            <w:tcW w:w="1020" w:type="pct"/>
            <w:shd w:val="clear" w:color="auto" w:fill="auto"/>
            <w:vAlign w:val="center"/>
          </w:tcPr>
          <w:p w14:paraId="656B9B92" w14:textId="77777777" w:rsidR="00041684" w:rsidRPr="0081178C" w:rsidRDefault="001D6A00" w:rsidP="0081178C">
            <w:pPr>
              <w:keepNext/>
              <w:tabs>
                <w:tab w:val="left" w:pos="360"/>
              </w:tabs>
              <w:jc w:val="center"/>
              <w:rPr>
                <w:sz w:val="20"/>
              </w:rPr>
            </w:pPr>
            <w:r w:rsidRPr="0081178C">
              <w:rPr>
                <w:sz w:val="20"/>
              </w:rPr>
              <w:t>36 % (27,2, 45,3)</w:t>
            </w:r>
            <w:r w:rsidRPr="0081178C">
              <w:rPr>
                <w:sz w:val="20"/>
              </w:rPr>
              <w:br/>
              <w:t>n = 117</w:t>
            </w:r>
          </w:p>
        </w:tc>
        <w:tc>
          <w:tcPr>
            <w:tcW w:w="1022" w:type="pct"/>
            <w:shd w:val="clear" w:color="auto" w:fill="auto"/>
            <w:vAlign w:val="center"/>
          </w:tcPr>
          <w:p w14:paraId="6C3C2BD1" w14:textId="77777777" w:rsidR="00041684" w:rsidRPr="0081178C" w:rsidRDefault="001D6A00" w:rsidP="0081178C">
            <w:pPr>
              <w:keepNext/>
              <w:tabs>
                <w:tab w:val="left" w:pos="360"/>
              </w:tabs>
              <w:jc w:val="center"/>
              <w:rPr>
                <w:sz w:val="20"/>
              </w:rPr>
            </w:pPr>
            <w:r w:rsidRPr="0081178C">
              <w:rPr>
                <w:sz w:val="20"/>
              </w:rPr>
              <w:t>18 % (11,2, 26,0)</w:t>
            </w:r>
            <w:r w:rsidRPr="0081178C">
              <w:rPr>
                <w:sz w:val="20"/>
              </w:rPr>
              <w:br/>
              <w:t>n = 113</w:t>
            </w:r>
          </w:p>
        </w:tc>
      </w:tr>
      <w:tr w:rsidR="00A41ED3" w:rsidRPr="0081178C"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81178C" w:rsidRDefault="001D6A00" w:rsidP="0081178C">
            <w:pPr>
              <w:keepNext/>
              <w:tabs>
                <w:tab w:val="left" w:pos="360"/>
              </w:tabs>
              <w:autoSpaceDE w:val="0"/>
              <w:autoSpaceDN w:val="0"/>
              <w:adjustRightInd w:val="0"/>
              <w:rPr>
                <w:sz w:val="20"/>
              </w:rPr>
            </w:pPr>
            <w:r w:rsidRPr="0081178C">
              <w:rPr>
                <w:sz w:val="20"/>
              </w:rPr>
              <w:tab/>
              <w:t>≥ 1 %</w:t>
            </w:r>
          </w:p>
        </w:tc>
        <w:tc>
          <w:tcPr>
            <w:tcW w:w="1116" w:type="pct"/>
            <w:tcBorders>
              <w:bottom w:val="single" w:sz="4" w:space="0" w:color="auto"/>
            </w:tcBorders>
            <w:shd w:val="clear" w:color="auto" w:fill="auto"/>
            <w:vAlign w:val="center"/>
          </w:tcPr>
          <w:p w14:paraId="619100B8" w14:textId="77777777" w:rsidR="00041684" w:rsidRPr="0081178C" w:rsidRDefault="001D6A00" w:rsidP="0081178C">
            <w:pPr>
              <w:keepNext/>
              <w:tabs>
                <w:tab w:val="left" w:pos="360"/>
              </w:tabs>
              <w:jc w:val="center"/>
              <w:rPr>
                <w:sz w:val="20"/>
              </w:rPr>
            </w:pPr>
            <w:r w:rsidRPr="0081178C">
              <w:rPr>
                <w:sz w:val="20"/>
              </w:rPr>
              <w:t>65 % (56,4, 72)</w:t>
            </w:r>
            <w:r w:rsidRPr="0081178C">
              <w:rPr>
                <w:sz w:val="20"/>
              </w:rPr>
              <w:br/>
              <w:t>n = 155</w:t>
            </w:r>
          </w:p>
        </w:tc>
        <w:tc>
          <w:tcPr>
            <w:tcW w:w="1020" w:type="pct"/>
            <w:tcBorders>
              <w:bottom w:val="single" w:sz="4" w:space="0" w:color="auto"/>
            </w:tcBorders>
            <w:shd w:val="clear" w:color="auto" w:fill="auto"/>
            <w:vAlign w:val="center"/>
          </w:tcPr>
          <w:p w14:paraId="12D56A70" w14:textId="77777777" w:rsidR="00041684" w:rsidRPr="0081178C" w:rsidRDefault="001D6A00" w:rsidP="0081178C">
            <w:pPr>
              <w:keepNext/>
              <w:tabs>
                <w:tab w:val="left" w:pos="360"/>
              </w:tabs>
              <w:jc w:val="center"/>
              <w:rPr>
                <w:sz w:val="20"/>
              </w:rPr>
            </w:pPr>
            <w:r w:rsidRPr="0081178C">
              <w:rPr>
                <w:sz w:val="20"/>
              </w:rPr>
              <w:t>55 % (47,2, 62,6)</w:t>
            </w:r>
            <w:r w:rsidRPr="0081178C">
              <w:rPr>
                <w:sz w:val="20"/>
              </w:rPr>
              <w:br/>
              <w:t>n = 171</w:t>
            </w:r>
          </w:p>
        </w:tc>
        <w:tc>
          <w:tcPr>
            <w:tcW w:w="1022" w:type="pct"/>
            <w:tcBorders>
              <w:bottom w:val="single" w:sz="4" w:space="0" w:color="auto"/>
            </w:tcBorders>
            <w:shd w:val="clear" w:color="auto" w:fill="auto"/>
            <w:vAlign w:val="center"/>
          </w:tcPr>
          <w:p w14:paraId="20610B21" w14:textId="77777777" w:rsidR="00041684" w:rsidRPr="0081178C" w:rsidRDefault="001D6A00" w:rsidP="0081178C">
            <w:pPr>
              <w:keepNext/>
              <w:tabs>
                <w:tab w:val="left" w:pos="360"/>
              </w:tabs>
              <w:jc w:val="center"/>
              <w:rPr>
                <w:sz w:val="20"/>
              </w:rPr>
            </w:pPr>
            <w:r w:rsidRPr="0081178C">
              <w:rPr>
                <w:sz w:val="20"/>
              </w:rPr>
              <w:t>20 % (13,7, 26,4)</w:t>
            </w:r>
            <w:r w:rsidRPr="0081178C">
              <w:rPr>
                <w:sz w:val="20"/>
              </w:rPr>
              <w:br/>
              <w:t>n = 164</w:t>
            </w:r>
          </w:p>
        </w:tc>
      </w:tr>
    </w:tbl>
    <w:p w14:paraId="568CACEF" w14:textId="77777777" w:rsidR="00D47C0C" w:rsidRPr="0081178C" w:rsidRDefault="00D47C0C" w:rsidP="0081178C">
      <w:pPr>
        <w:pStyle w:val="EMEABodyText"/>
      </w:pPr>
    </w:p>
    <w:p w14:paraId="6DD3357F" w14:textId="77777777" w:rsidR="00D47C0C" w:rsidRPr="0081178C" w:rsidRDefault="001D6A00" w:rsidP="0081178C">
      <w:pPr>
        <w:pStyle w:val="EMEABodyText"/>
      </w:pPr>
      <w:r w:rsidRPr="0081178C">
        <w:t>Abejų nivolumabo grupių pacientų PFS ir OS buvo reikšmingai ilgesni, o ORR didesnis negu vartojusiųjų vien ipilimumabo. Po 18 mėn. gauti PFS bei po 28 mėn. gauti ORR ir OS duomenys buvo nuoseklūs visuose pogrupiuose, sudarytuose pagal ECOG fizinę būklę, BRAF būklę, M stadiją, amžių, metastazių smegenyse buvimą anamnezėje ir pradinę LDH koncentraciją. Tai išliko ir įvertinus po bent 90 mėn. trukusio stebėjimo gautus OS rezultatus.</w:t>
      </w:r>
    </w:p>
    <w:p w14:paraId="5AB83FD2" w14:textId="77777777" w:rsidR="00D47C0C" w:rsidRPr="0081178C" w:rsidRDefault="00D47C0C" w:rsidP="0081178C">
      <w:pPr>
        <w:pStyle w:val="EMEABodyText"/>
      </w:pPr>
    </w:p>
    <w:p w14:paraId="697550B3" w14:textId="77777777" w:rsidR="00BB12FE" w:rsidRPr="0081178C" w:rsidRDefault="001D6A00" w:rsidP="0081178C">
      <w:pPr>
        <w:pStyle w:val="EMEABodyText"/>
      </w:pPr>
      <w:r w:rsidRPr="0081178C">
        <w:t>131 pacientui, nutraukusiam derinio vartojimą dėl nepageidaujamų reakcijų vėliau kaip po 28 stebėjimo mėn., ORR buvo 71 % (93 iš 131), visiškas atsakas pasireiškė 20 % (26 iš 131), OS mediana nebuvo pasiekta.</w:t>
      </w:r>
    </w:p>
    <w:p w14:paraId="54A5D511" w14:textId="77777777" w:rsidR="003B606F" w:rsidRPr="0081178C" w:rsidRDefault="003B606F" w:rsidP="0081178C">
      <w:pPr>
        <w:pStyle w:val="EMEABodyText"/>
        <w:rPr>
          <w:iCs/>
        </w:rPr>
      </w:pPr>
    </w:p>
    <w:p w14:paraId="78EBD88B" w14:textId="1B50045F" w:rsidR="008A297C" w:rsidRPr="0081178C" w:rsidRDefault="001D6A00" w:rsidP="0081178C">
      <w:pPr>
        <w:pStyle w:val="EMEABodyText"/>
      </w:pPr>
      <w:r w:rsidRPr="0081178C">
        <w:t>Abejų grupių, kurių gydymo schemoje buvo nivolumabas, ORR buvo didesnis negu vartojusiųjų ipilimumabo nepriklausomai nuo PD</w:t>
      </w:r>
      <w:r w:rsidRPr="0081178C">
        <w:noBreakHyphen/>
        <w:t>L1 raiškos lygmens. Kartu vartojant nivolumabą ir ipilimumabą, ORR po 90 mėn. trukusio stebėjimo buvo didesnis negu vartojant vien nivolumabą esant visiems PD</w:t>
      </w:r>
      <w:r w:rsidRPr="0081178C">
        <w:noBreakHyphen/>
        <w:t>L1 raiškos lygmenims (14 lentelė), o geriausias bendras atsakas koreliavo su geresniu išgyvenamumu.</w:t>
      </w:r>
    </w:p>
    <w:p w14:paraId="0ADF57DE" w14:textId="77777777" w:rsidR="003B606F" w:rsidRPr="0081178C" w:rsidRDefault="003B606F" w:rsidP="0081178C">
      <w:pPr>
        <w:pStyle w:val="EMEABodyText"/>
      </w:pPr>
    </w:p>
    <w:p w14:paraId="353A8D6E" w14:textId="77777777" w:rsidR="008A297C" w:rsidRPr="0081178C" w:rsidRDefault="001D6A00" w:rsidP="0081178C">
      <w:pPr>
        <w:pStyle w:val="EMEABodyText"/>
        <w:rPr>
          <w:rFonts w:eastAsia="MS Mincho"/>
        </w:rPr>
      </w:pPr>
      <w:r w:rsidRPr="0081178C">
        <w:t>Po 90 mėn. trukusio stebėjimo pacientų, kurių PD</w:t>
      </w:r>
      <w:r w:rsidRPr="0081178C">
        <w:noBreakHyphen/>
        <w:t>L1 raiška navike buvo ≥ 5 %, atsako trukmės medianos sudėtinio gydymo grupėje buvo 78,19 mėn. (diapazonas – nuo 18,07 iki nepasiektos), nivolumabo monoterapijos grupėje – 77,21 mėn. (diapazonas – nuo 26,25 iki nepasiektos), o ipilimumabo monoterapijos grupėje ji buvo 31,28 mėn. (diapazonas – nuo 6,08 iki nepasiektos). Pacientai, kurių PD</w:t>
      </w:r>
      <w:r w:rsidRPr="0081178C">
        <w:noBreakHyphen/>
        <w:t>L1 raiškos navike lygmuo buvo &lt; 5 %, atsako trukmės medianos sudėtinio gydymo grupėje nepasiekė (diapazonas – nuo 61,93 iki nepasiektos), nivolumabo monoterapijos grupėje ji buvo 90,84 mėn. (diapazonas – nuo 50,43 iki nepasiektos), o ipilimumabo monoterapijos grupėje – 19,25 mėn. (diapazonas – nuo 5,32 iki 47,44).</w:t>
      </w:r>
    </w:p>
    <w:p w14:paraId="22508E21" w14:textId="77777777" w:rsidR="008A297C" w:rsidRPr="0081178C" w:rsidRDefault="008A297C" w:rsidP="0081178C">
      <w:pPr>
        <w:pStyle w:val="EMEABodyText"/>
        <w:rPr>
          <w:rFonts w:eastAsia="MS Mincho"/>
        </w:rPr>
      </w:pPr>
    </w:p>
    <w:p w14:paraId="07694150" w14:textId="77777777" w:rsidR="003B606F" w:rsidRPr="0081178C" w:rsidRDefault="001D6A00" w:rsidP="0081178C">
      <w:pPr>
        <w:pStyle w:val="EMEABodyText"/>
      </w:pPr>
      <w:r w:rsidRPr="0081178C">
        <w:t>Aiškių PD</w:t>
      </w:r>
      <w:r w:rsidRPr="0081178C">
        <w:noBreakHyphen/>
        <w:t>L1 raiškos ribų naviko atsako vertinamųjų baigčių, PFS ir OS prognozavimui patikimai nustatyti negalima. Žvalgomųjų daugiavariacinių analizių duomenys parodė pacientų ir navikų ypatybes (funkcinė būklė pagal ECOG, M stadija, pradinė LDH koncentracija, BRAF mutacijos buvimas, PD</w:t>
      </w:r>
      <w:r w:rsidRPr="0081178C">
        <w:noBreakHyphen/>
        <w:t>L1 raiška ir lytis), kurios gali turėti įtakos išgyvenamumo duomenims.</w:t>
      </w:r>
    </w:p>
    <w:p w14:paraId="6BFB4BD0" w14:textId="77777777" w:rsidR="003B606F" w:rsidRPr="0081178C" w:rsidRDefault="003B606F" w:rsidP="0081178C">
      <w:pPr>
        <w:pStyle w:val="EMEABodyText"/>
      </w:pPr>
    </w:p>
    <w:p w14:paraId="22985BC8" w14:textId="77777777" w:rsidR="00BB12FE" w:rsidRPr="0081178C" w:rsidRDefault="001D6A00" w:rsidP="0081178C">
      <w:pPr>
        <w:pStyle w:val="StyleItalicUnderline"/>
        <w:keepNext/>
      </w:pPr>
      <w:r w:rsidRPr="0081178C">
        <w:t>Veiksmingumas pagal BRAF būklę</w:t>
      </w:r>
    </w:p>
    <w:p w14:paraId="4A05CCD1" w14:textId="77777777" w:rsidR="00887756" w:rsidRPr="0081178C" w:rsidRDefault="001D6A00" w:rsidP="0081178C">
      <w:pPr>
        <w:pStyle w:val="EMEABodyText"/>
      </w:pPr>
      <w:r w:rsidRPr="0081178C">
        <w:t>Po 90 mėn. trukusio stebėjimo BRAF(V600) mutacijai teigiamų ir natūralaus tipo BRAF turėjusių pacientų, randomizuotų vartoti nivolumabo derinį su ipilimumabu, PFS mediana buvo atitinkamai 16,76 mėn. (95 % PI – nuo 8,28 iki 32,0) ir 11,17 mėn. (95 % PI – nuo 7,0 iki 19,32), nivolumabo monoterapijos grupės – atitinkamai 5,62 mėn. (95 % PI – nuo 2,79 iki 9,46) ir 8,18 mėn. (95 % PI – nuo 5,13 iki 19,55). BRAF[V600] mutacijai teigiamų ir natūralaus tipo BRAF turėjusių pacientų, randomizuotų ipilimumabo monoterapijai, PFS mediana buvo atitinkamai 3,09 mėn. (95 % PI – nuo 2,79 iki 5,19) ir 2,83 mėn. (95 % PI – nuo 2,76 iki 3,06).</w:t>
      </w:r>
    </w:p>
    <w:p w14:paraId="31568F16" w14:textId="77777777" w:rsidR="004869E4" w:rsidRPr="0081178C" w:rsidRDefault="004869E4" w:rsidP="0081178C">
      <w:pPr>
        <w:pStyle w:val="EMEABodyText"/>
      </w:pPr>
    </w:p>
    <w:p w14:paraId="5B8F3A80" w14:textId="4F8EB8DB" w:rsidR="00CB4FDB" w:rsidRPr="0081178C" w:rsidRDefault="001D6A00" w:rsidP="0081178C">
      <w:pPr>
        <w:pStyle w:val="EMEABodyText"/>
      </w:pPr>
      <w:r w:rsidRPr="0081178C">
        <w:t xml:space="preserve">Po 90 mėn. trukusio stebėjimo BRAF[V600] mutacijai teigiamų ir natūralaus tipo BRAF turėjusių pacientų, randomizuotų vartoti ipilimumabo derinį su nivolumabu, </w:t>
      </w:r>
      <w:r w:rsidRPr="0081178C">
        <w:rPr>
          <w:i/>
        </w:rPr>
        <w:t>ORR</w:t>
      </w:r>
      <w:r w:rsidRPr="0081178C">
        <w:t xml:space="preserve"> buvo atitinkamai 67,0 % (95 % PI – nuo 57,0 iki 75,9, n = 103) ir 54,0 % (95 % PI – nuo 47,1 iki 60,9, n = 211), nivolumabo monoterapijos grupės – atitinkamai 37,87 % (95 % PI – nuo 28,2 iki 48,1, n = 98) ir 48,2 % (95 % PI – nuo 41,4 iki 55,0, n = 218). BRAF[V600] mutacijai teigiamų ir natūralaus tipo BRAF turėjusių pacientų, randomizuotų ipilimumabo monoterapijai, </w:t>
      </w:r>
      <w:r w:rsidRPr="0081178C">
        <w:rPr>
          <w:i/>
        </w:rPr>
        <w:t>ORR</w:t>
      </w:r>
      <w:r w:rsidRPr="0081178C">
        <w:t xml:space="preserve"> buvo atitinkamai 23,0 % (95 % PI – nuo 15,2 iki 32,5, n = 100) ir 17,2 % (95 % PI – nuo 12,4 iki 22,9, n = 215),</w:t>
      </w:r>
    </w:p>
    <w:p w14:paraId="4F68415F" w14:textId="77777777" w:rsidR="004869E4" w:rsidRPr="0081178C" w:rsidRDefault="004869E4" w:rsidP="0081178C">
      <w:pPr>
        <w:pStyle w:val="EMEABodyText"/>
      </w:pPr>
    </w:p>
    <w:p w14:paraId="20C432C5" w14:textId="4E4530A6" w:rsidR="003B606F" w:rsidRPr="0081178C" w:rsidRDefault="001D6A00" w:rsidP="0081178C">
      <w:pPr>
        <w:pStyle w:val="EMEABodyText"/>
      </w:pPr>
      <w:r w:rsidRPr="0081178C">
        <w:t xml:space="preserve">Po 90 mėn. trukusio stebėjimo BRAF[V600] mutacijai teigiami sudėtinio gydymo grupės pacientai </w:t>
      </w:r>
      <w:r w:rsidRPr="0081178C">
        <w:rPr>
          <w:i/>
        </w:rPr>
        <w:t>OS</w:t>
      </w:r>
      <w:r w:rsidRPr="0081178C">
        <w:t xml:space="preserve"> medianos nebuvo pasiekę, o nivolumabo monoterapijos grupėje ji buvo 45,5 mėn. BRAF[V600] mutacijai teigiamų ipilimumabo monoterapijos grupės pacientų </w:t>
      </w:r>
      <w:r w:rsidRPr="0081178C">
        <w:rPr>
          <w:i/>
        </w:rPr>
        <w:t>OS</w:t>
      </w:r>
      <w:r w:rsidRPr="0081178C">
        <w:t xml:space="preserve"> mediana buvo 24,6 mėn. Natūralaus tipo BRAF turėjusių sudėtinio gydymo grupės pacientų </w:t>
      </w:r>
      <w:r w:rsidRPr="0081178C">
        <w:rPr>
          <w:i/>
        </w:rPr>
        <w:t>OS</w:t>
      </w:r>
      <w:r w:rsidRPr="0081178C">
        <w:t xml:space="preserve"> mediana buvo 39,06 mėn., nivolumabo monoterapijos grupės – 34,37 mėn., o ipilimumabo monoterapijos grupės – 18,5 mėn. Ipilimumabo derinio su nivolumabu, plg. su nivolumabo monoterapija, </w:t>
      </w:r>
      <w:r w:rsidRPr="0081178C">
        <w:rPr>
          <w:i/>
        </w:rPr>
        <w:t>OS HR</w:t>
      </w:r>
      <w:r w:rsidRPr="0081178C">
        <w:t xml:space="preserve"> buvo 0,66 (95 % PI – nuo 0,44 iki 0,98) BRAF[V600] mutacijai teigiamiems ir 0,95 (95 % PI – nuo 0,74 iki 1,22) – natūralaus tipo BRAF turėjusiems pacientams.</w:t>
      </w:r>
    </w:p>
    <w:p w14:paraId="21DC631F" w14:textId="77777777" w:rsidR="003E0AB1" w:rsidRPr="0081178C" w:rsidRDefault="003E0AB1" w:rsidP="0081178C">
      <w:pPr>
        <w:pStyle w:val="EMEABodyText"/>
      </w:pPr>
    </w:p>
    <w:p w14:paraId="1ED34E8A" w14:textId="77777777" w:rsidR="00D47C0C" w:rsidRPr="0081178C" w:rsidRDefault="001D6A00" w:rsidP="0081178C">
      <w:pPr>
        <w:pStyle w:val="EMEABodyText"/>
        <w:keepNext/>
        <w:rPr>
          <w:i/>
          <w:noProof/>
          <w:u w:val="single"/>
        </w:rPr>
      </w:pPr>
      <w:r w:rsidRPr="0081178C">
        <w:rPr>
          <w:i/>
          <w:u w:val="single"/>
        </w:rPr>
        <w:t>Randomizuotas 2 fazės nivolumabo derinio su ipilimumabu lyginimo su vien ipilimumabu tyrimas (CA209069)</w:t>
      </w:r>
    </w:p>
    <w:p w14:paraId="2B78D967" w14:textId="77777777" w:rsidR="00D47C0C" w:rsidRPr="0081178C" w:rsidRDefault="001D6A00" w:rsidP="0081178C">
      <w:pPr>
        <w:pStyle w:val="EMEABodyText"/>
      </w:pPr>
      <w:r w:rsidRPr="0081178C">
        <w:t>CA209069 buvo randomizuotas dvigubai aklas 2 fazės tyrimas. Jo metu nivolumabo derinio su ipilimumabu saugumas ir veiksmingumas lygintas su vien ipilimumabo poveikiu stebint 142 pacientus, sirgusius progresavusia (neoperuotina arba metastazavusia) melanoma. Įtraukimo kriterijai buvo panašūs kaip tyrimo CA209067, o pagrindinė analizė atlikta natūralaus BRAF tipo melanoma sirgusiems pacientams (jų buvo 77 %). Sudėtinio gydymo grupės pacientų ORR tyrėjo vertinimu buvo 61 % (95 % PI – nuo 48,9 iki 72,4, n = 72), vien ipilimumabo grupės – 11 % (95 % PI – nuo 3,0 iki 25,4, n = 37). Apskaičiuotas derinio grupės pacientų 2 ir 3 metų OS buvo atitinkamai 68 % (95 % PI – nuo 56 iki 78) ir 61 % (95 % PI – nuo 49 iki 71) (n = 73), o ipilimumabo grupės – atitinkamai 53 % (95 % PI – nuo 36 iki 68) ir 44 % (95 % PI – nuo 28 iki 60) (n = 37).</w:t>
      </w:r>
    </w:p>
    <w:p w14:paraId="56391304" w14:textId="77777777" w:rsidR="005C6826" w:rsidRPr="0081178C" w:rsidRDefault="005C6826" w:rsidP="0081178C">
      <w:pPr>
        <w:pStyle w:val="EMEABodyText"/>
      </w:pPr>
    </w:p>
    <w:p w14:paraId="669B6F0C" w14:textId="77777777" w:rsidR="005C6826" w:rsidRPr="0081178C" w:rsidRDefault="001D6A00" w:rsidP="0081178C">
      <w:pPr>
        <w:pStyle w:val="EMEABodyText"/>
        <w:keepNext/>
        <w:rPr>
          <w:i/>
          <w:u w:val="single"/>
        </w:rPr>
      </w:pPr>
      <w:r w:rsidRPr="0081178C">
        <w:rPr>
          <w:i/>
          <w:u w:val="single"/>
        </w:rPr>
        <w:t>Adjuvantinis melanomos gydymas</w:t>
      </w:r>
    </w:p>
    <w:p w14:paraId="73FFFD18" w14:textId="77777777" w:rsidR="005C6826" w:rsidRPr="0081178C" w:rsidRDefault="005C6826" w:rsidP="0081178C">
      <w:pPr>
        <w:pStyle w:val="EMEABodyText"/>
        <w:keepNext/>
        <w:rPr>
          <w:i/>
          <w:u w:val="single"/>
        </w:rPr>
      </w:pPr>
    </w:p>
    <w:p w14:paraId="3E9D647A" w14:textId="77777777" w:rsidR="00212988" w:rsidRPr="0081178C" w:rsidRDefault="001D6A00" w:rsidP="0081178C">
      <w:pPr>
        <w:pStyle w:val="Style11"/>
      </w:pPr>
      <w:r w:rsidRPr="0081178C">
        <w:t>Randomizuotas 3 fazės gydymo nivolumabu plg. su placebu tyrimas (CA20976K)</w:t>
      </w:r>
    </w:p>
    <w:p w14:paraId="37245F62" w14:textId="77777777" w:rsidR="00212988" w:rsidRPr="0081178C" w:rsidRDefault="001D6A00" w:rsidP="0081178C">
      <w:pPr>
        <w:autoSpaceDE w:val="0"/>
        <w:autoSpaceDN w:val="0"/>
        <w:adjustRightInd w:val="0"/>
        <w:rPr>
          <w:szCs w:val="24"/>
        </w:rPr>
      </w:pPr>
      <w:r w:rsidRPr="0081178C">
        <w:t>Nivolumabo 480 mg monoterapijos saugumas ir veiksmingumas pacientams, kuriems visiškai išoperuota melanoma, buvo vertinami 3 fazės randomizuoto dvigubai koduoto tyrimo (CA20976K) metu.</w:t>
      </w:r>
      <w:r w:rsidRPr="0081178C">
        <w:rPr>
          <w:u w:val="single"/>
        </w:rPr>
        <w:t xml:space="preserve"> </w:t>
      </w:r>
      <w:r w:rsidRPr="0081178C">
        <w:t xml:space="preserve">Šiame tyrime dalyvavo suaugę 0 arba 1 balo pagal ECOG funkcinės būklės pacientai, sirgę IIB arba IIC stadijos pagal Amerikos jungtinio vėžio komiteto (angl. </w:t>
      </w:r>
      <w:r w:rsidRPr="0081178C">
        <w:rPr>
          <w:i/>
        </w:rPr>
        <w:t>American Joint Committee on Cancer</w:t>
      </w:r>
      <w:r w:rsidRPr="0081178C">
        <w:t>, AJCC) 8 leidimo kriterijus histologijos būdu patvirtinta ir visiškai išoperuota melanoma. Įtraukimui buvo būtina visiška pirminės melanomos rezekcija su neigiama riba ir neigiama sarginio limfmazgio biopsija 12 savaičių iki randomizacijos. Pacientų įtraukimas nepriklausė nuo naviko PD</w:t>
      </w:r>
      <w:r w:rsidRPr="0081178C">
        <w:noBreakHyphen/>
        <w:t>L1 raiškos. Į tyrimą neįtraukti pacientai su akių / gyslainės arba gleivinės melanoma, aktyvia autoimunine liga, bet kokia liga, kuriai reikalingas sisteminis gydymas kortikosteroidais (≥ 10 mg prednizono ar atitinkamo vaistinio preparato kasdien) arba kitais imunosupresantais, taip pat pacientai, kuriems anksčiau taikytas melanomos gydymas, išskyrus operaciją.</w:t>
      </w:r>
    </w:p>
    <w:p w14:paraId="096BFBE3" w14:textId="77777777" w:rsidR="00212988" w:rsidRPr="0081178C" w:rsidRDefault="00212988" w:rsidP="0081178C">
      <w:pPr>
        <w:autoSpaceDE w:val="0"/>
        <w:autoSpaceDN w:val="0"/>
        <w:adjustRightInd w:val="0"/>
        <w:rPr>
          <w:szCs w:val="24"/>
        </w:rPr>
      </w:pPr>
    </w:p>
    <w:p w14:paraId="0EAAD94F" w14:textId="77777777" w:rsidR="00212988" w:rsidRPr="0081178C" w:rsidRDefault="001D6A00" w:rsidP="0081178C">
      <w:pPr>
        <w:autoSpaceDE w:val="0"/>
        <w:autoSpaceDN w:val="0"/>
        <w:adjustRightInd w:val="0"/>
      </w:pPr>
      <w:r w:rsidRPr="0081178C">
        <w:t>Iš viso 790 pacientų randomizuota (2:1) vartoti 480 mg nivolumabo į veną per 30 min. kas 4 savaites (n = 526) ar placebą (n = 264) iki 1 metų arba iki ligos atsinaujinimo ar nepriimtino toksinio poveikio. Randomizavimas stratifikuotas pagal AJCC 8 leidimo T</w:t>
      </w:r>
      <w:r w:rsidRPr="0081178C">
        <w:noBreakHyphen/>
        <w:t xml:space="preserve">kategoriją (T3b, T4a ir T4b). Naviko vertinimas atliktas kas 26 savaites 1–3 metais ir kas 52 savaites 3–5 metais. Pagrindinis veiksmingumo rodiklis buvo išgyvenamumas neatsinaujinus ligai (angl. </w:t>
      </w:r>
      <w:r w:rsidRPr="0081178C">
        <w:rPr>
          <w:i/>
          <w:iCs/>
        </w:rPr>
        <w:t xml:space="preserve">recurrence-free survival, </w:t>
      </w:r>
      <w:r w:rsidRPr="0081178C">
        <w:t xml:space="preserve">RFS). RFS (tyrėjo vertinimu) apibrėžtas kaip laikas nuo randomizacijos iki pirmojo iš šių įvykių: pirmojo ligos atsinaujinimo (lokalios, regioninės arba tolimosios metastazės susidarymo), naujos pirminės melanomos arba mirties dėl bet kurios priežasties. Antriniai veiksmingumo rodikliai buvo OS ir išgyvenamumas be atokiųjų metastazių (angl. </w:t>
      </w:r>
      <w:r w:rsidRPr="0081178C">
        <w:rPr>
          <w:i/>
          <w:iCs/>
        </w:rPr>
        <w:t xml:space="preserve">distant metastasis-free survival, </w:t>
      </w:r>
      <w:r w:rsidRPr="0081178C">
        <w:t>DMFS).</w:t>
      </w:r>
    </w:p>
    <w:p w14:paraId="4B5F54C2" w14:textId="77777777" w:rsidR="00212988" w:rsidRPr="0081178C" w:rsidRDefault="00212988" w:rsidP="0081178C">
      <w:pPr>
        <w:autoSpaceDE w:val="0"/>
        <w:autoSpaceDN w:val="0"/>
        <w:adjustRightInd w:val="0"/>
      </w:pPr>
    </w:p>
    <w:p w14:paraId="234384FF" w14:textId="77777777" w:rsidR="00212988" w:rsidRPr="0081178C" w:rsidRDefault="001D6A00" w:rsidP="0081178C">
      <w:r w:rsidRPr="0081178C">
        <w:t>Pradinės abejų grupių tiriamųjų savybės buvo iš esmės gerai subalansuotos. Amžiaus mediana buvo 62 metai (diapazonas – nuo 19 iki 92), 61 % buvo vyrai, 98 % – baltaodžiai. Pradinis funkcinės būklės pagal ECOG rodiklis buvo 0 (94 %) arba 1 (6 %). Šešiasdešimt procentų sirgo IIB stadijos, o 40 % – IIC stadijos liga.</w:t>
      </w:r>
    </w:p>
    <w:p w14:paraId="70520167" w14:textId="77777777" w:rsidR="00212988" w:rsidRPr="0081178C" w:rsidRDefault="00212988" w:rsidP="0081178C">
      <w:pPr>
        <w:pStyle w:val="EMEABodyText"/>
      </w:pPr>
    </w:p>
    <w:p w14:paraId="150CB34C" w14:textId="67C47ECF" w:rsidR="00212988" w:rsidRPr="0081178C" w:rsidRDefault="001D6A00" w:rsidP="0081178C">
      <w:r w:rsidRPr="0081178C">
        <w:t>Iš anksto numatyta tarpinė analizė, atlikta po bent 7,8 mėn. stebėjimo, parodė statistiškai reikšmingai palankesnį nivolumabo poveikį RFS, palyginti su placebu: HR = 0,42 (95 % PI – 0,30; 0,59; p &lt; 0,0001). Atnaujintoje aprašomojoje RFS analizėje (minimali stebėjimo trukmė – 15,6 mėn.), RFS ir toliau buvo geresnis nivolumabo grupėje, HR – 0,53 (95 % PI – 0,40; 0,71). OS duomenys buvo nebrandūs. Analizių su 15,6 mėn. minimalia stebėjimo trukme rezultatai apibendrinti 15 lentelėje ir 8 pav.</w:t>
      </w:r>
    </w:p>
    <w:p w14:paraId="23472D39" w14:textId="77777777" w:rsidR="00390391" w:rsidRPr="0081178C" w:rsidRDefault="00390391" w:rsidP="0081178C"/>
    <w:p w14:paraId="7C9EA989" w14:textId="7841C448" w:rsidR="00212988" w:rsidRPr="0081178C" w:rsidRDefault="001D6A00" w:rsidP="0081178C">
      <w:pPr>
        <w:pStyle w:val="StyleBold"/>
        <w:keepNext/>
        <w:ind w:left="1418" w:hanging="1418"/>
      </w:pPr>
      <w:r w:rsidRPr="0081178C">
        <w:t>15 lentelė.</w:t>
      </w:r>
      <w:r w:rsidRPr="0081178C">
        <w:tab/>
        <w:t>Veiksmingumo duomenys (tyrimas CA20976K)</w:t>
      </w:r>
    </w:p>
    <w:tbl>
      <w:tblPr>
        <w:tblW w:w="0" w:type="auto"/>
        <w:tblLook w:val="04A0" w:firstRow="1" w:lastRow="0" w:firstColumn="1" w:lastColumn="0" w:noHBand="0" w:noVBand="1"/>
      </w:tblPr>
      <w:tblGrid>
        <w:gridCol w:w="3212"/>
        <w:gridCol w:w="2706"/>
        <w:gridCol w:w="3013"/>
      </w:tblGrid>
      <w:tr w:rsidR="00A41ED3" w:rsidRPr="0081178C" w14:paraId="065A0941" w14:textId="77777777" w:rsidTr="00FE4506">
        <w:tc>
          <w:tcPr>
            <w:tcW w:w="3212" w:type="dxa"/>
            <w:tcBorders>
              <w:top w:val="single" w:sz="4" w:space="0" w:color="auto"/>
              <w:bottom w:val="single" w:sz="4" w:space="0" w:color="auto"/>
            </w:tcBorders>
          </w:tcPr>
          <w:p w14:paraId="6DDAF80F" w14:textId="77777777" w:rsidR="00212988" w:rsidRPr="0081178C" w:rsidRDefault="00212988" w:rsidP="0081178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81178C" w:rsidRDefault="001D6A00" w:rsidP="0081178C">
            <w:pPr>
              <w:pStyle w:val="Styletableboldcenter"/>
            </w:pPr>
            <w:r w:rsidRPr="0081178C">
              <w:t>Nivolumabas</w:t>
            </w:r>
          </w:p>
          <w:p w14:paraId="232B8925" w14:textId="77777777" w:rsidR="00212988" w:rsidRPr="0081178C" w:rsidRDefault="001D6A00" w:rsidP="0081178C">
            <w:pPr>
              <w:pStyle w:val="Styletableboldcenter"/>
            </w:pPr>
            <w:r w:rsidRPr="0081178C">
              <w:t>(n = 526)</w:t>
            </w:r>
          </w:p>
        </w:tc>
        <w:tc>
          <w:tcPr>
            <w:tcW w:w="3013" w:type="dxa"/>
            <w:tcBorders>
              <w:top w:val="single" w:sz="4" w:space="0" w:color="auto"/>
              <w:bottom w:val="single" w:sz="4" w:space="0" w:color="auto"/>
            </w:tcBorders>
            <w:hideMark/>
          </w:tcPr>
          <w:p w14:paraId="58390C3C" w14:textId="77777777" w:rsidR="00D31E80" w:rsidRPr="0081178C" w:rsidRDefault="001D6A00" w:rsidP="0081178C">
            <w:pPr>
              <w:pStyle w:val="Styletableboldcenter"/>
            </w:pPr>
            <w:r w:rsidRPr="0081178C">
              <w:t>Placebas</w:t>
            </w:r>
          </w:p>
          <w:p w14:paraId="1F9731B1" w14:textId="77777777" w:rsidR="00212988" w:rsidRPr="0081178C" w:rsidRDefault="001D6A00" w:rsidP="0081178C">
            <w:pPr>
              <w:pStyle w:val="Styletableboldcenter"/>
            </w:pPr>
            <w:r w:rsidRPr="0081178C">
              <w:t>(n = 264)</w:t>
            </w:r>
          </w:p>
        </w:tc>
      </w:tr>
      <w:tr w:rsidR="00A41ED3" w:rsidRPr="0081178C" w14:paraId="72117082" w14:textId="77777777" w:rsidTr="00FE4506">
        <w:tc>
          <w:tcPr>
            <w:tcW w:w="8931" w:type="dxa"/>
            <w:gridSpan w:val="3"/>
            <w:tcBorders>
              <w:top w:val="single" w:sz="4" w:space="0" w:color="auto"/>
              <w:bottom w:val="single" w:sz="4" w:space="0" w:color="auto"/>
            </w:tcBorders>
          </w:tcPr>
          <w:p w14:paraId="4721ADB2" w14:textId="77777777" w:rsidR="00212988" w:rsidRPr="0081178C" w:rsidRDefault="001D6A00" w:rsidP="0081178C">
            <w:pPr>
              <w:pStyle w:val="Styletableboldcenter"/>
            </w:pPr>
            <w:r w:rsidRPr="0081178C">
              <w:t>Išgyvenamumas neatsinaujinus ligai po bent 15,6 mėn. stebėjimo</w:t>
            </w:r>
          </w:p>
        </w:tc>
      </w:tr>
      <w:tr w:rsidR="00A41ED3" w:rsidRPr="0081178C" w14:paraId="47A9AB6A" w14:textId="77777777" w:rsidTr="00FE4506">
        <w:tc>
          <w:tcPr>
            <w:tcW w:w="8931" w:type="dxa"/>
            <w:gridSpan w:val="3"/>
            <w:hideMark/>
          </w:tcPr>
          <w:p w14:paraId="22162C2E" w14:textId="77777777" w:rsidR="00212988" w:rsidRPr="0081178C" w:rsidRDefault="001D6A00" w:rsidP="0081178C">
            <w:pPr>
              <w:pStyle w:val="Style20"/>
            </w:pPr>
            <w:r w:rsidRPr="0081178C">
              <w:t>Išgyvenamumas neatsinaujinus ligai</w:t>
            </w:r>
          </w:p>
        </w:tc>
      </w:tr>
      <w:tr w:rsidR="00A41ED3" w:rsidRPr="0081178C" w14:paraId="012A6647" w14:textId="77777777" w:rsidTr="00FE4506">
        <w:tc>
          <w:tcPr>
            <w:tcW w:w="3212" w:type="dxa"/>
            <w:hideMark/>
          </w:tcPr>
          <w:p w14:paraId="5321DF04" w14:textId="77777777" w:rsidR="00212988" w:rsidRPr="0081178C" w:rsidRDefault="001D6A00" w:rsidP="0081178C">
            <w:pPr>
              <w:pStyle w:val="Style3"/>
            </w:pPr>
            <w:r w:rsidRPr="0081178C">
              <w:t>Įvykiai</w:t>
            </w:r>
          </w:p>
        </w:tc>
        <w:tc>
          <w:tcPr>
            <w:tcW w:w="2706" w:type="dxa"/>
            <w:hideMark/>
          </w:tcPr>
          <w:p w14:paraId="557590AA" w14:textId="77777777" w:rsidR="00212988" w:rsidRPr="0081178C" w:rsidRDefault="001D6A00" w:rsidP="0081178C">
            <w:pPr>
              <w:pStyle w:val="Style4"/>
              <w:keepLines w:val="0"/>
            </w:pPr>
            <w:r w:rsidRPr="0081178C">
              <w:t>102 (19,4 %)</w:t>
            </w:r>
          </w:p>
        </w:tc>
        <w:tc>
          <w:tcPr>
            <w:tcW w:w="3013" w:type="dxa"/>
            <w:hideMark/>
          </w:tcPr>
          <w:p w14:paraId="1A3BBF66" w14:textId="77777777" w:rsidR="00212988" w:rsidRPr="0081178C" w:rsidRDefault="001D6A00" w:rsidP="0081178C">
            <w:pPr>
              <w:pStyle w:val="Style4"/>
              <w:keepLines w:val="0"/>
            </w:pPr>
            <w:r w:rsidRPr="0081178C">
              <w:t>84 (31,8 %)</w:t>
            </w:r>
          </w:p>
        </w:tc>
      </w:tr>
      <w:tr w:rsidR="00A41ED3" w:rsidRPr="0081178C" w14:paraId="3C8F96F8" w14:textId="77777777" w:rsidTr="00FE4506">
        <w:tc>
          <w:tcPr>
            <w:tcW w:w="3212" w:type="dxa"/>
            <w:hideMark/>
          </w:tcPr>
          <w:p w14:paraId="52A26A70" w14:textId="77777777" w:rsidR="00212988" w:rsidRPr="0081178C" w:rsidRDefault="001D6A00" w:rsidP="0081178C">
            <w:pPr>
              <w:pStyle w:val="Style4"/>
              <w:keepLines w:val="0"/>
            </w:pPr>
            <w:r w:rsidRPr="0081178C">
              <w:t>Rizikos santykis (HR)</w:t>
            </w:r>
            <w:r w:rsidRPr="0081178C">
              <w:rPr>
                <w:vertAlign w:val="superscript"/>
              </w:rPr>
              <w:t>a</w:t>
            </w:r>
          </w:p>
        </w:tc>
        <w:tc>
          <w:tcPr>
            <w:tcW w:w="5719" w:type="dxa"/>
            <w:gridSpan w:val="2"/>
            <w:hideMark/>
          </w:tcPr>
          <w:p w14:paraId="3BDA30D1" w14:textId="77777777" w:rsidR="00212988" w:rsidRPr="0081178C" w:rsidRDefault="001D6A00" w:rsidP="0081178C">
            <w:pPr>
              <w:pStyle w:val="Style4"/>
              <w:keepLines w:val="0"/>
            </w:pPr>
            <w:r w:rsidRPr="0081178C">
              <w:t>0,53</w:t>
            </w:r>
          </w:p>
        </w:tc>
      </w:tr>
      <w:tr w:rsidR="00A41ED3" w:rsidRPr="0081178C" w14:paraId="76245986" w14:textId="77777777" w:rsidTr="00FE4506">
        <w:tc>
          <w:tcPr>
            <w:tcW w:w="3212" w:type="dxa"/>
            <w:hideMark/>
          </w:tcPr>
          <w:p w14:paraId="6B9F8826" w14:textId="77777777" w:rsidR="00212988" w:rsidRPr="0081178C" w:rsidRDefault="001D6A00" w:rsidP="0081178C">
            <w:pPr>
              <w:pStyle w:val="Style4"/>
              <w:keepLines w:val="0"/>
            </w:pPr>
            <w:r w:rsidRPr="0081178C">
              <w:t>95 % PI</w:t>
            </w:r>
          </w:p>
        </w:tc>
        <w:tc>
          <w:tcPr>
            <w:tcW w:w="5719" w:type="dxa"/>
            <w:gridSpan w:val="2"/>
            <w:hideMark/>
          </w:tcPr>
          <w:p w14:paraId="623714C3" w14:textId="77777777" w:rsidR="00212988" w:rsidRPr="0081178C" w:rsidRDefault="001D6A00" w:rsidP="0081178C">
            <w:pPr>
              <w:pStyle w:val="Style4"/>
              <w:keepLines w:val="0"/>
            </w:pPr>
            <w:r w:rsidRPr="0081178C">
              <w:t>(0,40, 0,71)</w:t>
            </w:r>
          </w:p>
        </w:tc>
      </w:tr>
      <w:tr w:rsidR="00A41ED3" w:rsidRPr="0081178C" w14:paraId="1F58C4C8" w14:textId="77777777" w:rsidTr="002B030D">
        <w:tc>
          <w:tcPr>
            <w:tcW w:w="3212" w:type="dxa"/>
          </w:tcPr>
          <w:p w14:paraId="6B8B5DF7" w14:textId="77777777" w:rsidR="00212988" w:rsidRPr="0081178C" w:rsidRDefault="00212988" w:rsidP="0081178C">
            <w:pPr>
              <w:keepNext/>
              <w:tabs>
                <w:tab w:val="left" w:pos="180"/>
              </w:tabs>
              <w:jc w:val="center"/>
              <w:rPr>
                <w:color w:val="000000"/>
                <w:sz w:val="20"/>
                <w:lang w:eastAsia="en-GB" w:bidi="he-IL"/>
              </w:rPr>
            </w:pPr>
          </w:p>
        </w:tc>
        <w:tc>
          <w:tcPr>
            <w:tcW w:w="5719" w:type="dxa"/>
            <w:gridSpan w:val="2"/>
          </w:tcPr>
          <w:p w14:paraId="5CA0C956" w14:textId="77777777" w:rsidR="00212988" w:rsidRPr="0081178C" w:rsidRDefault="00212988" w:rsidP="0081178C">
            <w:pPr>
              <w:pStyle w:val="Style4"/>
              <w:keepLines w:val="0"/>
              <w:rPr>
                <w:lang w:val="en-GB"/>
              </w:rPr>
            </w:pPr>
          </w:p>
        </w:tc>
      </w:tr>
      <w:tr w:rsidR="00A41ED3" w:rsidRPr="0081178C" w14:paraId="219F7E21" w14:textId="77777777" w:rsidTr="00FE4506">
        <w:tc>
          <w:tcPr>
            <w:tcW w:w="3212" w:type="dxa"/>
            <w:hideMark/>
          </w:tcPr>
          <w:p w14:paraId="2B81ECA6" w14:textId="77777777" w:rsidR="00212988" w:rsidRPr="0081178C" w:rsidRDefault="001D6A00" w:rsidP="0081178C">
            <w:pPr>
              <w:pStyle w:val="Style3"/>
              <w:rPr>
                <w:vertAlign w:val="superscript"/>
              </w:rPr>
            </w:pPr>
            <w:r w:rsidRPr="0081178C">
              <w:t>Mediana (95 % PI), mėn.</w:t>
            </w:r>
          </w:p>
        </w:tc>
        <w:tc>
          <w:tcPr>
            <w:tcW w:w="2706" w:type="dxa"/>
            <w:hideMark/>
          </w:tcPr>
          <w:p w14:paraId="3260546D" w14:textId="77777777" w:rsidR="00212988" w:rsidRPr="0081178C" w:rsidRDefault="001D6A00" w:rsidP="0081178C">
            <w:pPr>
              <w:pStyle w:val="Style4"/>
              <w:keepLines w:val="0"/>
            </w:pPr>
            <w:r w:rsidRPr="0081178C">
              <w:t>NP</w:t>
            </w:r>
          </w:p>
        </w:tc>
        <w:tc>
          <w:tcPr>
            <w:tcW w:w="3013" w:type="dxa"/>
            <w:hideMark/>
          </w:tcPr>
          <w:p w14:paraId="3493B550" w14:textId="77777777" w:rsidR="00212988" w:rsidRPr="0081178C" w:rsidRDefault="001D6A00" w:rsidP="0081178C">
            <w:pPr>
              <w:pStyle w:val="Style4"/>
              <w:keepLines w:val="0"/>
            </w:pPr>
            <w:r w:rsidRPr="0081178C">
              <w:t>36,14 (24,77, NP)</w:t>
            </w:r>
          </w:p>
        </w:tc>
      </w:tr>
      <w:tr w:rsidR="00A41ED3" w:rsidRPr="0081178C" w14:paraId="79FEBC38" w14:textId="77777777" w:rsidTr="00FE4506">
        <w:tc>
          <w:tcPr>
            <w:tcW w:w="3212" w:type="dxa"/>
          </w:tcPr>
          <w:p w14:paraId="7EB67713" w14:textId="77777777" w:rsidR="00212988" w:rsidRPr="0081178C" w:rsidRDefault="001D6A00" w:rsidP="0081178C">
            <w:pPr>
              <w:pStyle w:val="Style3"/>
            </w:pPr>
            <w:r w:rsidRPr="0081178C">
              <w:t>Dažnis (95 % PI) po 12 mėn.</w:t>
            </w:r>
            <w:r w:rsidRPr="0081178C">
              <w:rPr>
                <w:vertAlign w:val="superscript"/>
              </w:rPr>
              <w:t>b</w:t>
            </w:r>
          </w:p>
        </w:tc>
        <w:tc>
          <w:tcPr>
            <w:tcW w:w="2706" w:type="dxa"/>
          </w:tcPr>
          <w:p w14:paraId="390311DC" w14:textId="77777777" w:rsidR="00212988" w:rsidRPr="0081178C" w:rsidRDefault="001D6A00" w:rsidP="0081178C">
            <w:pPr>
              <w:pStyle w:val="Style4"/>
              <w:keepLines w:val="0"/>
            </w:pPr>
            <w:r w:rsidRPr="0081178C">
              <w:t>88,8 (85,6, 91,2)</w:t>
            </w:r>
          </w:p>
        </w:tc>
        <w:tc>
          <w:tcPr>
            <w:tcW w:w="3013" w:type="dxa"/>
          </w:tcPr>
          <w:p w14:paraId="45D0E56F" w14:textId="77777777" w:rsidR="00212988" w:rsidRPr="0081178C" w:rsidRDefault="001D6A00" w:rsidP="0081178C">
            <w:pPr>
              <w:pStyle w:val="Style4"/>
              <w:keepLines w:val="0"/>
            </w:pPr>
            <w:r w:rsidRPr="0081178C">
              <w:t>81,1 (75,7, 85,4)</w:t>
            </w:r>
          </w:p>
        </w:tc>
      </w:tr>
      <w:tr w:rsidR="00A41ED3" w:rsidRPr="0081178C" w14:paraId="7DBB170B" w14:textId="77777777" w:rsidTr="00FE4506">
        <w:tc>
          <w:tcPr>
            <w:tcW w:w="3212" w:type="dxa"/>
          </w:tcPr>
          <w:p w14:paraId="3C87BBF0" w14:textId="77777777" w:rsidR="00212988" w:rsidRPr="0081178C" w:rsidRDefault="001D6A00" w:rsidP="0081178C">
            <w:pPr>
              <w:pStyle w:val="Style3"/>
            </w:pPr>
            <w:r w:rsidRPr="0081178C">
              <w:t>Dažnis (95 % PI) po 18 mėn.</w:t>
            </w:r>
            <w:r w:rsidRPr="0081178C">
              <w:rPr>
                <w:vertAlign w:val="superscript"/>
              </w:rPr>
              <w:t>b</w:t>
            </w:r>
          </w:p>
        </w:tc>
        <w:tc>
          <w:tcPr>
            <w:tcW w:w="2706" w:type="dxa"/>
          </w:tcPr>
          <w:p w14:paraId="3E41A8F3" w14:textId="77777777" w:rsidR="00212988" w:rsidRPr="0081178C" w:rsidRDefault="001D6A00" w:rsidP="0081178C">
            <w:pPr>
              <w:pStyle w:val="Style4"/>
              <w:keepLines w:val="0"/>
            </w:pPr>
            <w:r w:rsidRPr="0081178C">
              <w:t>83,9 (80,3, 86,9)</w:t>
            </w:r>
          </w:p>
        </w:tc>
        <w:tc>
          <w:tcPr>
            <w:tcW w:w="3013" w:type="dxa"/>
          </w:tcPr>
          <w:p w14:paraId="77FB460B" w14:textId="77777777" w:rsidR="00212988" w:rsidRPr="0081178C" w:rsidRDefault="001D6A00" w:rsidP="0081178C">
            <w:pPr>
              <w:pStyle w:val="Style4"/>
              <w:keepLines w:val="0"/>
            </w:pPr>
            <w:r w:rsidRPr="0081178C">
              <w:t>70,7 (64,5, 76,1)</w:t>
            </w:r>
          </w:p>
        </w:tc>
      </w:tr>
      <w:tr w:rsidR="00A41ED3" w:rsidRPr="0081178C" w14:paraId="1B24A7B6" w14:textId="77777777" w:rsidTr="00FE4506">
        <w:tc>
          <w:tcPr>
            <w:tcW w:w="8931" w:type="dxa"/>
            <w:gridSpan w:val="3"/>
          </w:tcPr>
          <w:p w14:paraId="0D6FF55D" w14:textId="77777777" w:rsidR="00212988" w:rsidRPr="0081178C" w:rsidRDefault="00212988" w:rsidP="0081178C">
            <w:pPr>
              <w:rPr>
                <w:b/>
                <w:bCs/>
                <w:sz w:val="20"/>
                <w:lang w:eastAsia="en-GB" w:bidi="he-IL"/>
              </w:rPr>
            </w:pPr>
          </w:p>
        </w:tc>
      </w:tr>
    </w:tbl>
    <w:p w14:paraId="6842AA10" w14:textId="77777777" w:rsidR="00212988" w:rsidRPr="0081178C" w:rsidRDefault="001D6A00" w:rsidP="0081178C">
      <w:pPr>
        <w:pStyle w:val="Styletablefooter"/>
      </w:pPr>
      <w:r w:rsidRPr="0081178C">
        <w:rPr>
          <w:vertAlign w:val="superscript"/>
        </w:rPr>
        <w:t>a</w:t>
      </w:r>
      <w:r w:rsidRPr="0081178C">
        <w:tab/>
        <w:t>Apskaičiuota naudojant stratifikuotą Cox proporcingos rizikos modelį.</w:t>
      </w:r>
    </w:p>
    <w:p w14:paraId="60830373" w14:textId="77777777" w:rsidR="00212988" w:rsidRPr="0081178C" w:rsidRDefault="001D6A00" w:rsidP="0081178C">
      <w:pPr>
        <w:pStyle w:val="Styletablefooter"/>
      </w:pPr>
      <w:r w:rsidRPr="0081178C">
        <w:rPr>
          <w:vertAlign w:val="superscript"/>
        </w:rPr>
        <w:t>b</w:t>
      </w:r>
      <w:r w:rsidRPr="0081178C">
        <w:tab/>
        <w:t>Remiantis Kaplan</w:t>
      </w:r>
      <w:r w:rsidRPr="0081178C">
        <w:noBreakHyphen/>
        <w:t>Meier įverčiais.</w:t>
      </w:r>
    </w:p>
    <w:p w14:paraId="1D28323D" w14:textId="77777777" w:rsidR="00212988" w:rsidRPr="0081178C" w:rsidRDefault="00212988" w:rsidP="0081178C">
      <w:pPr>
        <w:pStyle w:val="EMEABodyText"/>
        <w:ind w:left="567" w:hanging="567"/>
        <w:rPr>
          <w:sz w:val="18"/>
        </w:rPr>
      </w:pPr>
    </w:p>
    <w:p w14:paraId="2A1C115F" w14:textId="77777777" w:rsidR="00212988" w:rsidRPr="0081178C" w:rsidRDefault="001D6A00" w:rsidP="0081178C">
      <w:r w:rsidRPr="0081178C">
        <w:t>RFS nauda buvo pastovi pagrindiniuose pogrupiuose, įskaitant ligos stadiją, T kategoriją ir amžių.</w:t>
      </w:r>
    </w:p>
    <w:p w14:paraId="11D340BB" w14:textId="77777777" w:rsidR="00570E54" w:rsidRPr="0081178C" w:rsidRDefault="00570E54" w:rsidP="0081178C"/>
    <w:p w14:paraId="706709E4" w14:textId="77777777" w:rsidR="00212988" w:rsidRPr="0081178C" w:rsidRDefault="001D6A00" w:rsidP="0081178C">
      <w:pPr>
        <w:pStyle w:val="HeadingTableFig"/>
      </w:pPr>
      <w:r w:rsidRPr="0081178C">
        <w:t>8 pav.</w:t>
      </w:r>
      <w:r w:rsidRPr="0081178C">
        <w:tab/>
        <w:t>Išgyvenamumas neatsinaujinus ligai (CA20976K)</w:t>
      </w:r>
    </w:p>
    <w:p w14:paraId="3BF3665E" w14:textId="7462FB96" w:rsidR="00212988" w:rsidRPr="0081178C" w:rsidRDefault="00D92DEC" w:rsidP="3A7E1E1E">
      <w:pPr>
        <w:keepNext/>
        <w:jc w:val="center"/>
        <w:rPr>
          <w:b/>
          <w:bCs/>
        </w:rPr>
      </w:pPr>
      <w:r>
        <w:rPr>
          <w:noProof/>
        </w:rPr>
        <w:pict w14:anchorId="79EC2C0E">
          <v:shape id="Text Box 63" o:spid="_x0000_s2075"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" stroked="f">
            <v:textbox style="layout-flow:vertical;mso-layout-flow-alt:bottom-to-top">
              <w:txbxContent>
                <w:p w14:paraId="0101FF65" w14:textId="77777777" w:rsidR="00641F72" w:rsidRPr="00DE5FF5" w:rsidRDefault="00641F72" w:rsidP="003156A4">
                  <w:pPr>
                    <w:pStyle w:val="Style6"/>
                  </w:pPr>
                  <w:r>
                    <w:t>Išgyvenamumo neatsinaujinus ligai tikimybė</w:t>
                  </w:r>
                </w:p>
                <w:p w14:paraId="44AF7259" w14:textId="77777777" w:rsidR="00641F72" w:rsidRDefault="00641F72" w:rsidP="00212988">
                  <w:pPr>
                    <w:jc w:val="center"/>
                    <w:rPr>
                      <w:sz w:val="16"/>
                      <w:szCs w:val="16"/>
                    </w:rPr>
                  </w:pPr>
                </w:p>
                <w:p w14:paraId="19C2A411" w14:textId="77777777" w:rsidR="00641F72" w:rsidRDefault="00641F72" w:rsidP="00212988">
                  <w:pPr>
                    <w:jc w:val="center"/>
                    <w:rPr>
                      <w:sz w:val="16"/>
                      <w:szCs w:val="16"/>
                    </w:rPr>
                  </w:pPr>
                </w:p>
              </w:txbxContent>
            </v:textbox>
          </v:shape>
        </w:pict>
      </w:r>
      <w:r>
        <w:rPr>
          <w:b/>
          <w:noProof/>
          <w:lang w:val="en-US" w:eastAsia="zh-CN"/>
        </w:rPr>
        <w:pict w14:anchorId="4C3105E0">
          <v:shape id="Picture 4" o:spid="_x0000_i1037" type="#_x0000_t75" style="width:455.55pt;height:267.75pt;visibility:visible;mso-wrap-style:square">
            <v:imagedata r:id="rId27" o:title=""/>
          </v:shape>
        </w:pict>
      </w:r>
    </w:p>
    <w:p w14:paraId="03AAE56A" w14:textId="77777777" w:rsidR="00212988" w:rsidRPr="0081178C" w:rsidRDefault="001D6A00" w:rsidP="0081178C">
      <w:pPr>
        <w:pStyle w:val="Style7"/>
      </w:pPr>
      <w:r w:rsidRPr="0081178C">
        <w:t>Išgyvenamumas neatsinaujinus ligai pagal tyrėją (mėn.)</w:t>
      </w:r>
    </w:p>
    <w:p w14:paraId="4E2FCF00" w14:textId="77777777" w:rsidR="00212988" w:rsidRPr="0081178C" w:rsidRDefault="001D6A00" w:rsidP="0081178C">
      <w:pPr>
        <w:pStyle w:val="Style80"/>
        <w:rPr>
          <w:color w:val="000000"/>
        </w:rPr>
      </w:pPr>
      <w:r w:rsidRPr="0081178C">
        <w:t>Tiriamųjų su rizika skaičius</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rsidRPr="0081178C" w14:paraId="78B21708" w14:textId="77777777" w:rsidTr="002E4E3E">
        <w:trPr>
          <w:trHeight w:val="20"/>
        </w:trPr>
        <w:tc>
          <w:tcPr>
            <w:tcW w:w="8891" w:type="dxa"/>
            <w:gridSpan w:val="14"/>
            <w:hideMark/>
          </w:tcPr>
          <w:p w14:paraId="1B251562" w14:textId="77777777" w:rsidR="00212988" w:rsidRPr="0081178C" w:rsidRDefault="001D6A00" w:rsidP="0081178C">
            <w:pPr>
              <w:pStyle w:val="Style90"/>
              <w:keepLines w:val="0"/>
            </w:pPr>
            <w:r w:rsidRPr="0081178C">
              <w:t>Nivolumabas</w:t>
            </w:r>
          </w:p>
        </w:tc>
      </w:tr>
      <w:tr w:rsidR="00A41ED3" w:rsidRPr="0081178C" w14:paraId="2FACCC14" w14:textId="77777777" w:rsidTr="002E4E3E">
        <w:trPr>
          <w:trHeight w:val="248"/>
        </w:trPr>
        <w:tc>
          <w:tcPr>
            <w:tcW w:w="709" w:type="dxa"/>
            <w:noWrap/>
            <w:vAlign w:val="center"/>
            <w:hideMark/>
          </w:tcPr>
          <w:p w14:paraId="632A8437" w14:textId="77777777" w:rsidR="00212988" w:rsidRPr="0081178C" w:rsidRDefault="001D6A00" w:rsidP="0081178C">
            <w:pPr>
              <w:pStyle w:val="Style100"/>
            </w:pPr>
            <w:r w:rsidRPr="0081178C">
              <w:t>526</w:t>
            </w:r>
          </w:p>
        </w:tc>
        <w:tc>
          <w:tcPr>
            <w:tcW w:w="567" w:type="dxa"/>
            <w:noWrap/>
            <w:vAlign w:val="center"/>
            <w:hideMark/>
          </w:tcPr>
          <w:p w14:paraId="711F2AFD" w14:textId="77777777" w:rsidR="00212988" w:rsidRPr="0081178C" w:rsidRDefault="001D6A00" w:rsidP="0081178C">
            <w:pPr>
              <w:pStyle w:val="Style100"/>
            </w:pPr>
            <w:r w:rsidRPr="0081178C">
              <w:t>492</w:t>
            </w:r>
          </w:p>
        </w:tc>
        <w:tc>
          <w:tcPr>
            <w:tcW w:w="708" w:type="dxa"/>
            <w:noWrap/>
            <w:vAlign w:val="center"/>
            <w:hideMark/>
          </w:tcPr>
          <w:p w14:paraId="53C11329" w14:textId="77777777" w:rsidR="00212988" w:rsidRPr="0081178C" w:rsidRDefault="001D6A00" w:rsidP="0081178C">
            <w:pPr>
              <w:pStyle w:val="Style100"/>
            </w:pPr>
            <w:r w:rsidRPr="0081178C">
              <w:t>474</w:t>
            </w:r>
          </w:p>
        </w:tc>
        <w:tc>
          <w:tcPr>
            <w:tcW w:w="608" w:type="dxa"/>
            <w:noWrap/>
            <w:vAlign w:val="center"/>
            <w:hideMark/>
          </w:tcPr>
          <w:p w14:paraId="3108F16C" w14:textId="77777777" w:rsidR="00212988" w:rsidRPr="0081178C" w:rsidRDefault="001D6A00" w:rsidP="0081178C">
            <w:pPr>
              <w:pStyle w:val="Style100"/>
            </w:pPr>
            <w:r w:rsidRPr="0081178C">
              <w:t>456</w:t>
            </w:r>
          </w:p>
        </w:tc>
        <w:tc>
          <w:tcPr>
            <w:tcW w:w="630" w:type="dxa"/>
            <w:noWrap/>
            <w:vAlign w:val="center"/>
            <w:hideMark/>
          </w:tcPr>
          <w:p w14:paraId="3F229ACB" w14:textId="77777777" w:rsidR="00212988" w:rsidRPr="0081178C" w:rsidRDefault="001D6A00" w:rsidP="0081178C">
            <w:pPr>
              <w:pStyle w:val="Style100"/>
            </w:pPr>
            <w:r w:rsidRPr="0081178C">
              <w:t>422</w:t>
            </w:r>
          </w:p>
        </w:tc>
        <w:tc>
          <w:tcPr>
            <w:tcW w:w="720" w:type="dxa"/>
            <w:noWrap/>
            <w:vAlign w:val="center"/>
            <w:hideMark/>
          </w:tcPr>
          <w:p w14:paraId="2D99406E" w14:textId="77777777" w:rsidR="00212988" w:rsidRPr="0081178C" w:rsidRDefault="001D6A00" w:rsidP="0081178C">
            <w:pPr>
              <w:pStyle w:val="Style100"/>
            </w:pPr>
            <w:r w:rsidRPr="0081178C">
              <w:t>386</w:t>
            </w:r>
          </w:p>
        </w:tc>
        <w:tc>
          <w:tcPr>
            <w:tcW w:w="594" w:type="dxa"/>
            <w:noWrap/>
            <w:vAlign w:val="center"/>
            <w:hideMark/>
          </w:tcPr>
          <w:p w14:paraId="6B4977E7" w14:textId="77777777" w:rsidR="00212988" w:rsidRPr="0081178C" w:rsidRDefault="001D6A00" w:rsidP="0081178C">
            <w:pPr>
              <w:pStyle w:val="Style100"/>
            </w:pPr>
            <w:r w:rsidRPr="0081178C">
              <w:t>291</w:t>
            </w:r>
          </w:p>
        </w:tc>
        <w:tc>
          <w:tcPr>
            <w:tcW w:w="567" w:type="dxa"/>
            <w:noWrap/>
            <w:vAlign w:val="center"/>
            <w:hideMark/>
          </w:tcPr>
          <w:p w14:paraId="7C89BEBE" w14:textId="77777777" w:rsidR="00212988" w:rsidRPr="0081178C" w:rsidRDefault="001D6A00" w:rsidP="0081178C">
            <w:pPr>
              <w:pStyle w:val="Style100"/>
            </w:pPr>
            <w:r w:rsidRPr="0081178C">
              <w:t>210</w:t>
            </w:r>
          </w:p>
        </w:tc>
        <w:tc>
          <w:tcPr>
            <w:tcW w:w="709" w:type="dxa"/>
            <w:noWrap/>
            <w:vAlign w:val="center"/>
            <w:hideMark/>
          </w:tcPr>
          <w:p w14:paraId="4B677988" w14:textId="77777777" w:rsidR="00212988" w:rsidRPr="0081178C" w:rsidRDefault="001D6A00" w:rsidP="0081178C">
            <w:pPr>
              <w:pStyle w:val="Style100"/>
            </w:pPr>
            <w:r w:rsidRPr="0081178C">
              <w:t>122</w:t>
            </w:r>
          </w:p>
        </w:tc>
        <w:tc>
          <w:tcPr>
            <w:tcW w:w="708" w:type="dxa"/>
            <w:noWrap/>
            <w:vAlign w:val="center"/>
            <w:hideMark/>
          </w:tcPr>
          <w:p w14:paraId="5BAE2FA5" w14:textId="77777777" w:rsidR="00212988" w:rsidRPr="0081178C" w:rsidRDefault="001D6A00" w:rsidP="0081178C">
            <w:pPr>
              <w:pStyle w:val="Style100"/>
            </w:pPr>
            <w:r w:rsidRPr="0081178C">
              <w:t>74</w:t>
            </w:r>
          </w:p>
        </w:tc>
        <w:tc>
          <w:tcPr>
            <w:tcW w:w="567" w:type="dxa"/>
            <w:noWrap/>
            <w:vAlign w:val="center"/>
            <w:hideMark/>
          </w:tcPr>
          <w:p w14:paraId="4466B398" w14:textId="77777777" w:rsidR="00212988" w:rsidRPr="0081178C" w:rsidRDefault="001D6A00" w:rsidP="0081178C">
            <w:pPr>
              <w:pStyle w:val="Style100"/>
            </w:pPr>
            <w:r w:rsidRPr="0081178C">
              <w:t>40</w:t>
            </w:r>
          </w:p>
        </w:tc>
        <w:tc>
          <w:tcPr>
            <w:tcW w:w="709" w:type="dxa"/>
            <w:noWrap/>
            <w:vAlign w:val="center"/>
            <w:hideMark/>
          </w:tcPr>
          <w:p w14:paraId="3304A237" w14:textId="77777777" w:rsidR="00212988" w:rsidRPr="0081178C" w:rsidRDefault="001D6A00" w:rsidP="0081178C">
            <w:pPr>
              <w:pStyle w:val="Style100"/>
            </w:pPr>
            <w:r w:rsidRPr="0081178C">
              <w:t>22</w:t>
            </w:r>
          </w:p>
        </w:tc>
        <w:tc>
          <w:tcPr>
            <w:tcW w:w="579" w:type="dxa"/>
            <w:vAlign w:val="center"/>
          </w:tcPr>
          <w:p w14:paraId="53CFE335" w14:textId="77777777" w:rsidR="00212988" w:rsidRPr="0081178C" w:rsidRDefault="001D6A00" w:rsidP="0081178C">
            <w:pPr>
              <w:pStyle w:val="Style100"/>
            </w:pPr>
            <w:r w:rsidRPr="0081178C">
              <w:t>13</w:t>
            </w:r>
          </w:p>
        </w:tc>
        <w:tc>
          <w:tcPr>
            <w:tcW w:w="516" w:type="dxa"/>
            <w:vAlign w:val="center"/>
          </w:tcPr>
          <w:p w14:paraId="694C502D" w14:textId="77777777" w:rsidR="00212988" w:rsidRPr="0081178C" w:rsidRDefault="001D6A00" w:rsidP="0081178C">
            <w:pPr>
              <w:pStyle w:val="Style100"/>
            </w:pPr>
            <w:r w:rsidRPr="0081178C">
              <w:t>0</w:t>
            </w:r>
          </w:p>
        </w:tc>
      </w:tr>
      <w:tr w:rsidR="00A41ED3" w:rsidRPr="0081178C" w14:paraId="7E202C2F" w14:textId="77777777" w:rsidTr="002B030D">
        <w:trPr>
          <w:trHeight w:val="234"/>
        </w:trPr>
        <w:tc>
          <w:tcPr>
            <w:tcW w:w="8891" w:type="dxa"/>
            <w:gridSpan w:val="14"/>
            <w:vAlign w:val="center"/>
            <w:hideMark/>
          </w:tcPr>
          <w:p w14:paraId="131DED2A" w14:textId="77777777" w:rsidR="002E4E3E" w:rsidRPr="0081178C" w:rsidRDefault="001D6A00" w:rsidP="0081178C">
            <w:pPr>
              <w:pStyle w:val="Style90"/>
              <w:keepLines w:val="0"/>
            </w:pPr>
            <w:r w:rsidRPr="0081178C">
              <w:t>Placebas</w:t>
            </w:r>
          </w:p>
        </w:tc>
      </w:tr>
      <w:tr w:rsidR="00A41ED3" w:rsidRPr="0081178C" w14:paraId="635CD257" w14:textId="77777777" w:rsidTr="002E4E3E">
        <w:trPr>
          <w:trHeight w:val="234"/>
        </w:trPr>
        <w:tc>
          <w:tcPr>
            <w:tcW w:w="709" w:type="dxa"/>
            <w:vAlign w:val="center"/>
            <w:hideMark/>
          </w:tcPr>
          <w:p w14:paraId="334C15AA" w14:textId="77777777" w:rsidR="00212988" w:rsidRPr="0081178C" w:rsidRDefault="001D6A00" w:rsidP="0081178C">
            <w:pPr>
              <w:pStyle w:val="Style100"/>
            </w:pPr>
            <w:r w:rsidRPr="0081178C">
              <w:t>264</w:t>
            </w:r>
          </w:p>
        </w:tc>
        <w:tc>
          <w:tcPr>
            <w:tcW w:w="567" w:type="dxa"/>
            <w:vAlign w:val="center"/>
            <w:hideMark/>
          </w:tcPr>
          <w:p w14:paraId="08E7E7B6" w14:textId="77777777" w:rsidR="00212988" w:rsidRPr="0081178C" w:rsidRDefault="001D6A00" w:rsidP="0081178C">
            <w:pPr>
              <w:pStyle w:val="Style100"/>
            </w:pPr>
            <w:r w:rsidRPr="0081178C">
              <w:t>244</w:t>
            </w:r>
          </w:p>
        </w:tc>
        <w:tc>
          <w:tcPr>
            <w:tcW w:w="708" w:type="dxa"/>
            <w:vAlign w:val="center"/>
            <w:hideMark/>
          </w:tcPr>
          <w:p w14:paraId="43B0F97F" w14:textId="77777777" w:rsidR="00212988" w:rsidRPr="0081178C" w:rsidRDefault="001D6A00" w:rsidP="0081178C">
            <w:pPr>
              <w:pStyle w:val="Style100"/>
            </w:pPr>
            <w:r w:rsidRPr="0081178C">
              <w:t>224</w:t>
            </w:r>
          </w:p>
        </w:tc>
        <w:tc>
          <w:tcPr>
            <w:tcW w:w="608" w:type="dxa"/>
            <w:vAlign w:val="center"/>
            <w:hideMark/>
          </w:tcPr>
          <w:p w14:paraId="776068CE" w14:textId="77777777" w:rsidR="00212988" w:rsidRPr="0081178C" w:rsidRDefault="001D6A00" w:rsidP="0081178C">
            <w:pPr>
              <w:pStyle w:val="Style100"/>
            </w:pPr>
            <w:r w:rsidRPr="0081178C">
              <w:t>208</w:t>
            </w:r>
          </w:p>
        </w:tc>
        <w:tc>
          <w:tcPr>
            <w:tcW w:w="630" w:type="dxa"/>
            <w:vAlign w:val="center"/>
            <w:hideMark/>
          </w:tcPr>
          <w:p w14:paraId="48A1A7B6" w14:textId="77777777" w:rsidR="00212988" w:rsidRPr="0081178C" w:rsidRDefault="001D6A00" w:rsidP="0081178C">
            <w:pPr>
              <w:pStyle w:val="Style100"/>
            </w:pPr>
            <w:r w:rsidRPr="0081178C">
              <w:t>193</w:t>
            </w:r>
          </w:p>
        </w:tc>
        <w:tc>
          <w:tcPr>
            <w:tcW w:w="720" w:type="dxa"/>
            <w:vAlign w:val="center"/>
            <w:hideMark/>
          </w:tcPr>
          <w:p w14:paraId="7CABDB23" w14:textId="77777777" w:rsidR="00212988" w:rsidRPr="0081178C" w:rsidRDefault="001D6A00" w:rsidP="0081178C">
            <w:pPr>
              <w:pStyle w:val="Style100"/>
            </w:pPr>
            <w:r w:rsidRPr="0081178C">
              <w:t>165</w:t>
            </w:r>
          </w:p>
        </w:tc>
        <w:tc>
          <w:tcPr>
            <w:tcW w:w="594" w:type="dxa"/>
            <w:vAlign w:val="center"/>
            <w:hideMark/>
          </w:tcPr>
          <w:p w14:paraId="6802CEBD" w14:textId="77777777" w:rsidR="00212988" w:rsidRPr="0081178C" w:rsidRDefault="001D6A00" w:rsidP="0081178C">
            <w:pPr>
              <w:pStyle w:val="Style100"/>
            </w:pPr>
            <w:r w:rsidRPr="0081178C">
              <w:t>120</w:t>
            </w:r>
          </w:p>
        </w:tc>
        <w:tc>
          <w:tcPr>
            <w:tcW w:w="567" w:type="dxa"/>
            <w:vAlign w:val="center"/>
            <w:hideMark/>
          </w:tcPr>
          <w:p w14:paraId="4EC220C5" w14:textId="77777777" w:rsidR="00212988" w:rsidRPr="0081178C" w:rsidRDefault="001D6A00" w:rsidP="0081178C">
            <w:pPr>
              <w:pStyle w:val="Style100"/>
            </w:pPr>
            <w:r w:rsidRPr="0081178C">
              <w:t>77</w:t>
            </w:r>
          </w:p>
        </w:tc>
        <w:tc>
          <w:tcPr>
            <w:tcW w:w="709" w:type="dxa"/>
            <w:vAlign w:val="center"/>
            <w:hideMark/>
          </w:tcPr>
          <w:p w14:paraId="087005EE" w14:textId="77777777" w:rsidR="00212988" w:rsidRPr="0081178C" w:rsidRDefault="001D6A00" w:rsidP="0081178C">
            <w:pPr>
              <w:pStyle w:val="Style100"/>
            </w:pPr>
            <w:r w:rsidRPr="0081178C">
              <w:t>44</w:t>
            </w:r>
          </w:p>
        </w:tc>
        <w:tc>
          <w:tcPr>
            <w:tcW w:w="708" w:type="dxa"/>
            <w:vAlign w:val="center"/>
            <w:hideMark/>
          </w:tcPr>
          <w:p w14:paraId="4CA01F34" w14:textId="77777777" w:rsidR="00212988" w:rsidRPr="0081178C" w:rsidRDefault="001D6A00" w:rsidP="0081178C">
            <w:pPr>
              <w:pStyle w:val="Style100"/>
            </w:pPr>
            <w:r w:rsidRPr="0081178C">
              <w:t>25</w:t>
            </w:r>
          </w:p>
        </w:tc>
        <w:tc>
          <w:tcPr>
            <w:tcW w:w="567" w:type="dxa"/>
            <w:vAlign w:val="center"/>
            <w:hideMark/>
          </w:tcPr>
          <w:p w14:paraId="35D9DA05" w14:textId="77777777" w:rsidR="00212988" w:rsidRPr="0081178C" w:rsidRDefault="001D6A00" w:rsidP="0081178C">
            <w:pPr>
              <w:pStyle w:val="Style100"/>
            </w:pPr>
            <w:r w:rsidRPr="0081178C">
              <w:t>12</w:t>
            </w:r>
          </w:p>
        </w:tc>
        <w:tc>
          <w:tcPr>
            <w:tcW w:w="709" w:type="dxa"/>
            <w:vAlign w:val="center"/>
            <w:hideMark/>
          </w:tcPr>
          <w:p w14:paraId="018DBA47" w14:textId="77777777" w:rsidR="00212988" w:rsidRPr="0081178C" w:rsidRDefault="001D6A00" w:rsidP="0081178C">
            <w:pPr>
              <w:pStyle w:val="Style100"/>
            </w:pPr>
            <w:r w:rsidRPr="0081178C">
              <w:t>7</w:t>
            </w:r>
          </w:p>
        </w:tc>
        <w:tc>
          <w:tcPr>
            <w:tcW w:w="579" w:type="dxa"/>
            <w:vAlign w:val="center"/>
          </w:tcPr>
          <w:p w14:paraId="352FDBB5" w14:textId="77777777" w:rsidR="00212988" w:rsidRPr="0081178C" w:rsidRDefault="001D6A00" w:rsidP="0081178C">
            <w:pPr>
              <w:pStyle w:val="Style100"/>
            </w:pPr>
            <w:r w:rsidRPr="0081178C">
              <w:t>4</w:t>
            </w:r>
          </w:p>
        </w:tc>
        <w:tc>
          <w:tcPr>
            <w:tcW w:w="516" w:type="dxa"/>
            <w:vAlign w:val="center"/>
          </w:tcPr>
          <w:p w14:paraId="080C8527" w14:textId="77777777" w:rsidR="00212988" w:rsidRPr="0081178C" w:rsidRDefault="001D6A00" w:rsidP="0081178C">
            <w:pPr>
              <w:pStyle w:val="Style100"/>
            </w:pPr>
            <w:r w:rsidRPr="0081178C">
              <w:t>0</w:t>
            </w:r>
          </w:p>
        </w:tc>
      </w:tr>
    </w:tbl>
    <w:p w14:paraId="7AFE3964" w14:textId="77777777" w:rsidR="00212988" w:rsidRPr="0081178C" w:rsidRDefault="00212988" w:rsidP="0081178C">
      <w:pPr>
        <w:keepNext/>
        <w:jc w:val="both"/>
        <w:rPr>
          <w:sz w:val="20"/>
        </w:rPr>
      </w:pPr>
    </w:p>
    <w:tbl>
      <w:tblPr>
        <w:tblW w:w="9258" w:type="dxa"/>
        <w:tblInd w:w="206" w:type="dxa"/>
        <w:tblLook w:val="04A0" w:firstRow="1" w:lastRow="0" w:firstColumn="1" w:lastColumn="0" w:noHBand="0" w:noVBand="1"/>
      </w:tblPr>
      <w:tblGrid>
        <w:gridCol w:w="1130"/>
        <w:gridCol w:w="8128"/>
      </w:tblGrid>
      <w:tr w:rsidR="00A41ED3" w:rsidRPr="0081178C" w14:paraId="22CA5C1E" w14:textId="77777777" w:rsidTr="002B030D">
        <w:tc>
          <w:tcPr>
            <w:tcW w:w="1130" w:type="dxa"/>
          </w:tcPr>
          <w:p w14:paraId="05ECBB80" w14:textId="77777777" w:rsidR="00524709" w:rsidRPr="0081178C" w:rsidRDefault="001D6A00" w:rsidP="0081178C">
            <w:pPr>
              <w:pStyle w:val="Style10"/>
              <w:keepNext/>
            </w:pPr>
            <w:r w:rsidRPr="0081178C">
              <w:rPr>
                <w:rFonts w:ascii="Symbol" w:hAnsi="Symbol"/>
              </w:rPr>
              <w:t></w:t>
            </w:r>
            <w:r w:rsidRPr="0081178C">
              <w:rPr>
                <w:rFonts w:ascii="Wingdings" w:hAnsi="Wingdings"/>
              </w:rPr>
              <w:t></w:t>
            </w:r>
            <w:r w:rsidRPr="0081178C">
              <w:rPr>
                <w:rFonts w:ascii="Symbol" w:hAnsi="Symbol"/>
              </w:rPr>
              <w:t></w:t>
            </w:r>
            <w:r w:rsidRPr="0081178C">
              <w:rPr>
                <w:rFonts w:ascii="Symbol" w:hAnsi="Symbol"/>
              </w:rPr>
              <w:t></w:t>
            </w:r>
          </w:p>
        </w:tc>
        <w:tc>
          <w:tcPr>
            <w:tcW w:w="8128" w:type="dxa"/>
            <w:shd w:val="clear" w:color="auto" w:fill="auto"/>
          </w:tcPr>
          <w:p w14:paraId="65E1CEE0" w14:textId="77777777" w:rsidR="00524709" w:rsidRPr="0081178C" w:rsidRDefault="001D6A00" w:rsidP="0081178C">
            <w:pPr>
              <w:pStyle w:val="EMEABodyText"/>
              <w:keepNext/>
              <w:rPr>
                <w:noProof/>
                <w:sz w:val="20"/>
              </w:rPr>
            </w:pPr>
            <w:r w:rsidRPr="0081178C">
              <w:rPr>
                <w:sz w:val="20"/>
              </w:rPr>
              <w:t>Nivolumabas (102 iš 526 įvykių), mediana ir 95 % PI – NP</w:t>
            </w:r>
          </w:p>
        </w:tc>
      </w:tr>
      <w:tr w:rsidR="00A41ED3" w:rsidRPr="0081178C" w14:paraId="7B6CF277" w14:textId="77777777" w:rsidTr="002B030D">
        <w:tc>
          <w:tcPr>
            <w:tcW w:w="1130" w:type="dxa"/>
          </w:tcPr>
          <w:p w14:paraId="483C9E39" w14:textId="77777777" w:rsidR="00524709"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128" w:type="dxa"/>
            <w:shd w:val="clear" w:color="auto" w:fill="auto"/>
          </w:tcPr>
          <w:p w14:paraId="588EDACE" w14:textId="77777777" w:rsidR="00524709" w:rsidRPr="0081178C" w:rsidRDefault="001D6A00" w:rsidP="0081178C">
            <w:pPr>
              <w:pStyle w:val="EMEABodyText"/>
              <w:keepNext/>
              <w:rPr>
                <w:noProof/>
                <w:sz w:val="20"/>
              </w:rPr>
            </w:pPr>
            <w:r w:rsidRPr="0081178C">
              <w:rPr>
                <w:sz w:val="20"/>
              </w:rPr>
              <w:t>Placebas (84 atvejai iš 264), mediana ir 95 % PI – 36,14 (24,77, NP)</w:t>
            </w:r>
          </w:p>
        </w:tc>
      </w:tr>
      <w:tr w:rsidR="00A41ED3" w:rsidRPr="0081178C" w14:paraId="36424DCF" w14:textId="77777777" w:rsidTr="00812420">
        <w:trPr>
          <w:trHeight w:val="151"/>
        </w:trPr>
        <w:tc>
          <w:tcPr>
            <w:tcW w:w="1130" w:type="dxa"/>
          </w:tcPr>
          <w:p w14:paraId="1D9EB312" w14:textId="77777777" w:rsidR="00C9597D" w:rsidRPr="0081178C" w:rsidRDefault="00C9597D" w:rsidP="0081178C">
            <w:pPr>
              <w:pStyle w:val="Style10"/>
              <w:keepNext/>
            </w:pPr>
          </w:p>
        </w:tc>
        <w:tc>
          <w:tcPr>
            <w:tcW w:w="8128" w:type="dxa"/>
            <w:shd w:val="clear" w:color="auto" w:fill="auto"/>
            <w:vAlign w:val="center"/>
          </w:tcPr>
          <w:p w14:paraId="6C488C7B" w14:textId="77777777" w:rsidR="00C9597D" w:rsidRPr="0081178C" w:rsidRDefault="001D6A00" w:rsidP="0081178C">
            <w:pPr>
              <w:pStyle w:val="EMEABodyText"/>
              <w:keepNext/>
              <w:rPr>
                <w:sz w:val="20"/>
              </w:rPr>
            </w:pPr>
            <w:r w:rsidRPr="0081178C">
              <w:rPr>
                <w:sz w:val="20"/>
              </w:rPr>
              <w:t>Nivolumabas plg. su placebu: rizikos santykis ir 95 % PI – 0,53 (0,40; 0,71)</w:t>
            </w:r>
          </w:p>
        </w:tc>
      </w:tr>
    </w:tbl>
    <w:p w14:paraId="28AFD33F" w14:textId="77777777" w:rsidR="00212988" w:rsidRPr="0081178C" w:rsidRDefault="001D6A00" w:rsidP="0081178C">
      <w:pPr>
        <w:keepNext/>
        <w:jc w:val="both"/>
      </w:pPr>
      <w:r w:rsidRPr="0081178C">
        <w:rPr>
          <w:sz w:val="20"/>
        </w:rPr>
        <w:t>Remiantis 2023 m. vasario 21 d. (po bent 15,6 stebėjimo mėn.) gautais duomenimis</w:t>
      </w:r>
    </w:p>
    <w:p w14:paraId="7C47D194" w14:textId="77777777" w:rsidR="009219D6" w:rsidRPr="0081178C" w:rsidRDefault="009219D6" w:rsidP="0081178C"/>
    <w:p w14:paraId="6A4015B8" w14:textId="77777777" w:rsidR="009219D6" w:rsidRPr="0081178C" w:rsidRDefault="001D6A00" w:rsidP="0081178C">
      <w:r w:rsidRPr="0081178C">
        <w:t>Gauti 302 iš 790 (38,2 %) randomizuotų pacientų (atitinkamai 36,3 % nivolumabo ir 42,0 % placebo grupėse) naviko PD</w:t>
      </w:r>
      <w:r w:rsidRPr="0081178C">
        <w:noBreakHyphen/>
        <w:t>L1 raiškos duomenys, nes PD</w:t>
      </w:r>
      <w:r w:rsidRPr="0081178C">
        <w:noBreakHyphen/>
        <w:t>L1 raiška nebuvo randomizacijos stratifikavimo veiksnys. Tiriamosios RFS analizės pagal PD</w:t>
      </w:r>
      <w:r w:rsidRPr="0081178C">
        <w:noBreakHyphen/>
        <w:t>L1 raišką duomenimis, nivolumabo HR, palyginti su placebu, buvo 0,43 (95 % PI: 0,22, 0,84) pacientų (n = 167), kurių PD</w:t>
      </w:r>
      <w:r w:rsidRPr="0081178C">
        <w:noBreakHyphen/>
        <w:t>L1 raiška ≥ 1 %, 0,82 (95 % PI: 0,44, 1,54) pacientų (n = 135), kurių PD</w:t>
      </w:r>
      <w:r w:rsidRPr="0081178C">
        <w:noBreakHyphen/>
        <w:t>L1 raiška &lt; 1 %, ir 0,50 (95 % PI: 0,34, 0,73) pacientų (n = 488), kurių PD</w:t>
      </w:r>
      <w:r w:rsidRPr="0081178C">
        <w:noBreakHyphen/>
        <w:t>L1 raiška nenustatoma / nepranešta / neįvertinama.</w:t>
      </w:r>
    </w:p>
    <w:p w14:paraId="378E36E5" w14:textId="77777777" w:rsidR="00212988" w:rsidRPr="0081178C" w:rsidRDefault="00212988" w:rsidP="0081178C">
      <w:pPr>
        <w:pStyle w:val="EMEABodyText"/>
        <w:rPr>
          <w:i/>
          <w:u w:val="single"/>
        </w:rPr>
      </w:pPr>
    </w:p>
    <w:p w14:paraId="65DCBD1D" w14:textId="77777777" w:rsidR="005C6826" w:rsidRPr="0081178C" w:rsidRDefault="001D6A00" w:rsidP="0081178C">
      <w:pPr>
        <w:pStyle w:val="EMEABodyText"/>
        <w:keepNext/>
        <w:rPr>
          <w:i/>
          <w:u w:val="single"/>
        </w:rPr>
      </w:pPr>
      <w:r w:rsidRPr="0081178C">
        <w:rPr>
          <w:i/>
          <w:u w:val="single"/>
        </w:rPr>
        <w:t>Randomizuotas 3 fazės nivolumabo lyginimo su 10 mg/kg ipilimumabo tyrimas (CA209238)</w:t>
      </w:r>
    </w:p>
    <w:p w14:paraId="604FFE24" w14:textId="77777777" w:rsidR="005C6826" w:rsidRPr="0081178C" w:rsidRDefault="001D6A00" w:rsidP="0081178C">
      <w:r w:rsidRPr="0081178C">
        <w:t xml:space="preserve">Nivolumabo 3 mg/kg monoterapijos saugumas ir veiksmingumas visiškai išoperuota melanoma sergantiems pacientams gydyti buvo vertinami 3 fazės randomizuoto dvigubai koduoto tyrimo (CA209238) metu. Šiame tyrime dalyvavo suaugę 0 arba 1 balo pagal ECOG funkcinės būklės pacientai, sirgę IIIB/C arba IV stadijos pagal Amerikos jungtinio vėžio komiteto (angl. </w:t>
      </w:r>
      <w:r w:rsidRPr="0081178C">
        <w:rPr>
          <w:i/>
        </w:rPr>
        <w:t>American Joint Committee on Cancer</w:t>
      </w:r>
      <w:r w:rsidRPr="0081178C">
        <w:t>, AJCC) 7 leidimo kriterijus histologijos būdu patvirtinta ir visiškai išoperuota melanoma (atitinkamai turėję bent vieną pažeistą limfmazgį arba metastazę pagal AJCC 8 leidimo kriterijus). Pacientų įtraukimas nepriklausė nuo naviko PD</w:t>
      </w:r>
      <w:r w:rsidRPr="0081178C">
        <w:noBreakHyphen/>
        <w:t>L1 raiškos. Į tyrimą neįtraukta šių pacientų: anksčiau sirgusių autoimuninėmis ligomis arba ligomis, dėl kurių reikėjo gydyti sisteminio poveikio kortikosteroidais (≥ 10 mg prednizono per parą ar ekvivalentine bet kurio kito doze) arba kitais imunosupresantais; anksčiau gydytų nuo melanomos (išskyrus tuos, kuriems atlikta operacija, taikyta adjuvantinė radioterapija neurochirurgijos būdu pašalinus centrinės nervų sistemos pažaidas, ir jeigu adjuvantinis gydymas interferonu baigtas likus bent 6 mėn. iki randomizacijos); anksčiau gydytų anti</w:t>
      </w:r>
      <w:r w:rsidRPr="0081178C">
        <w:noBreakHyphen/>
        <w:t>PD</w:t>
      </w:r>
      <w:r w:rsidRPr="0081178C">
        <w:noBreakHyphen/>
        <w:t>1, anti</w:t>
      </w:r>
      <w:r w:rsidRPr="0081178C">
        <w:noBreakHyphen/>
        <w:t>PD</w:t>
      </w:r>
      <w:r w:rsidRPr="0081178C">
        <w:noBreakHyphen/>
        <w:t>L1, anti</w:t>
      </w:r>
      <w:r w:rsidRPr="0081178C">
        <w:noBreakHyphen/>
        <w:t>PD</w:t>
      </w:r>
      <w:r w:rsidRPr="0081178C">
        <w:noBreakHyphen/>
        <w:t>L2, anti</w:t>
      </w:r>
      <w:r w:rsidRPr="0081178C">
        <w:noBreakHyphen/>
        <w:t>CD137 arba anti CTLA</w:t>
      </w:r>
      <w:r w:rsidRPr="0081178C">
        <w:noBreakHyphen/>
        <w:t>4 antikūnais (įskaitant ipilimumabą, visus kitus antikūnus ir vaistinius preparatus, specifiškai nutaikytus į T ląstelių kostimuliaciją arba imuninės kontrolės punkto kelius).</w:t>
      </w:r>
    </w:p>
    <w:p w14:paraId="77D58789" w14:textId="77777777" w:rsidR="005C6826" w:rsidRPr="0081178C" w:rsidRDefault="005C6826" w:rsidP="0081178C">
      <w:pPr>
        <w:autoSpaceDE w:val="0"/>
        <w:autoSpaceDN w:val="0"/>
        <w:adjustRightInd w:val="0"/>
      </w:pPr>
    </w:p>
    <w:p w14:paraId="55BD9884" w14:textId="77777777" w:rsidR="005C6826" w:rsidRPr="0081178C" w:rsidRDefault="001D6A00" w:rsidP="0081178C">
      <w:pPr>
        <w:autoSpaceDE w:val="0"/>
        <w:autoSpaceDN w:val="0"/>
        <w:adjustRightInd w:val="0"/>
      </w:pPr>
      <w:r w:rsidRPr="0081178C">
        <w:t>Iš viso 906 pacientai buvo atsitiktine tvarka parinkti vartoti 3 mg/kg nivolumabo (kas 2 sav., n = 453) arba 10 mg/kg ipilimumabo (4 dozes kas 3 sav. ir paskui kas 12 sav. pradedant po 24 sav., n = 453) iki 1 metų. Atsitiktinė parinktis stratifikuota pagal naviko PD</w:t>
      </w:r>
      <w:r w:rsidRPr="0081178C">
        <w:noBreakHyphen/>
        <w:t xml:space="preserve">L1 raišką (≥ 5 % ir &lt; 5 %, įskaitant nenustatomą) bei ligos </w:t>
      </w:r>
      <w:r w:rsidRPr="0081178C">
        <w:rPr>
          <w:i/>
        </w:rPr>
        <w:t>AJCC</w:t>
      </w:r>
      <w:r w:rsidRPr="0081178C">
        <w:t xml:space="preserve"> stadiją. Naviko būklė vertinta kas 12 sav. pirmuosius 2 metus ir kas 6 mėn. vėliau. Pagrindinė vertinamoji baigtis buvo išgyvenamumas neatsinaujinus ligai (angl. </w:t>
      </w:r>
      <w:r w:rsidRPr="0081178C">
        <w:rPr>
          <w:i/>
        </w:rPr>
        <w:t>recurrence</w:t>
      </w:r>
      <w:r w:rsidRPr="0081178C">
        <w:rPr>
          <w:i/>
        </w:rPr>
        <w:noBreakHyphen/>
        <w:t>free survival</w:t>
      </w:r>
      <w:r w:rsidRPr="0081178C">
        <w:t>, RFS). RFS (tyrėjo vertinimu) apibrėžtas kaip laikas nuo randomizacijos iki pirmojo iš šių įvykių: pirmojo ligos atsinaujinimo (lokalios, regioninės arba tolimosios metastazės susidarymo), naujos pirminės melanomos arba mirties dėl bet kurios priežasties.</w:t>
      </w:r>
    </w:p>
    <w:p w14:paraId="6590E2A2" w14:textId="77777777" w:rsidR="005C6826" w:rsidRPr="0081178C" w:rsidRDefault="005C6826" w:rsidP="0081178C">
      <w:pPr>
        <w:autoSpaceDE w:val="0"/>
        <w:autoSpaceDN w:val="0"/>
        <w:adjustRightInd w:val="0"/>
      </w:pPr>
    </w:p>
    <w:p w14:paraId="02534329" w14:textId="77777777" w:rsidR="00BB12FE" w:rsidRPr="0081178C" w:rsidRDefault="001D6A00" w:rsidP="0081178C">
      <w:r w:rsidRPr="0081178C">
        <w:t>Pradinės abejų grupių tiriamųjų savybės buvo iš esmės gerai subalansuotos. Amžiaus mediana buvo 55 metai (diapazonas – nuo 18 iki 86), 58 % buvo vyrai, 95 % – baltaodžiai. Pradinis funkcinės būklės pagal ECOG rodiklis buvo 0 (90 %) arba 1 (10 %). Dauguma (81 %) pacientų sirgo III, 19 % – IV AJCC stadijos liga. 48 % pacientų turėjo makroskopinių limfmazgių, 32 % navikas buvo išopėjęs. 42 % pacientų buvo BRAF V600 mutacijai teigiami, 45 % turėjo natūralaus tipo BRAF, 13 % BRAF būklė buvo nežinoma. 34 % pacientų navikų PD</w:t>
      </w:r>
      <w:r w:rsidRPr="0081178C">
        <w:noBreakHyphen/>
        <w:t>L1 raiška, nustatyta atlikus klinikinio tyrimo mėginį, buvo bent 5 %, 62 % – mažesnė kaip 5 %. Pacientų, turėjusių kiekybiškai įvertintą naviko PD</w:t>
      </w:r>
      <w:r w:rsidRPr="0081178C">
        <w:noBreakHyphen/>
        <w:t>L1 raišką, pasiskirstymas buvo subalansuotas tarp gydymo grupių. Naviko PD</w:t>
      </w:r>
      <w:r w:rsidRPr="0081178C">
        <w:noBreakHyphen/>
        <w:t>L1 raiša tirta PD</w:t>
      </w:r>
      <w:r w:rsidRPr="0081178C">
        <w:noBreakHyphen/>
        <w:t>L1</w:t>
      </w:r>
      <w:r w:rsidRPr="0081178C">
        <w:noBreakHyphen/>
        <w:t>IHC 28</w:t>
      </w:r>
      <w:r w:rsidRPr="0081178C">
        <w:noBreakHyphen/>
        <w:t>8 pharmDx mėginiu.</w:t>
      </w:r>
    </w:p>
    <w:p w14:paraId="4F443B5C" w14:textId="77777777" w:rsidR="005C6826" w:rsidRPr="0081178C" w:rsidRDefault="005C6826" w:rsidP="0081178C">
      <w:pPr>
        <w:pStyle w:val="EMEABodyText"/>
      </w:pPr>
    </w:p>
    <w:p w14:paraId="07A60C7F" w14:textId="0E13EC61" w:rsidR="000A402E" w:rsidRPr="0081178C" w:rsidRDefault="001D6A00" w:rsidP="0081178C">
      <w:r w:rsidRPr="0081178C">
        <w:t>Iš anksto numatyta tarpinė analizė, atlikta po bent 18 mėn. stebėjimo, parodė statistiškai reikšmingai palankesnį nivolumabo poveikį RFS, palyginus su ipilimumabu: HR = 0,65 (97,56 % PI – 0,51; 0,83; stratifikuoto logaritminio rango p &lt; 0,0001). Po bent 24 mėn. stebėjimo atnaujinus aprašomąją RFS analizę, RFS pailgėjimą patvirtino HR = 0,66 (95 % PI – 0,54; 0,81; p &lt; 0,0001), o OS duomenys buvo nebrandūs. Veiksmingumo duomenys stebėjus bent 36 mėn. (iš anksto numatyta galutinė RFS analizė) ir 48 mėn. (iš anksto numatyta galutinė OS analizė) pateikiami 16 lentelėje bei 9 ir 10 pav. (visa randomizuota populiacija).</w:t>
      </w:r>
    </w:p>
    <w:p w14:paraId="083A26FA" w14:textId="77777777" w:rsidR="000A402E" w:rsidRPr="0081178C" w:rsidRDefault="000A402E" w:rsidP="0081178C">
      <w:pPr>
        <w:pStyle w:val="EMEABodyText"/>
      </w:pPr>
    </w:p>
    <w:p w14:paraId="39F5F932" w14:textId="2D600035" w:rsidR="000A402E" w:rsidRPr="0081178C" w:rsidRDefault="001D6A00" w:rsidP="0081178C">
      <w:pPr>
        <w:pStyle w:val="EMEABodyText"/>
        <w:keepNext/>
        <w:ind w:left="1418" w:hanging="1418"/>
        <w:rPr>
          <w:b/>
        </w:rPr>
      </w:pPr>
      <w:r w:rsidRPr="0081178C">
        <w:rPr>
          <w:b/>
        </w:rPr>
        <w:t>16 lentelė.</w:t>
      </w:r>
      <w:r w:rsidRPr="0081178C">
        <w:rPr>
          <w:b/>
        </w:rPr>
        <w:tab/>
        <w:t>Veiksmingumo duomenys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rsidRPr="0081178C"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81178C" w:rsidRDefault="000A402E" w:rsidP="0081178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81178C" w:rsidRDefault="001D6A00" w:rsidP="0081178C">
            <w:pPr>
              <w:keepNext/>
              <w:jc w:val="center"/>
              <w:rPr>
                <w:b/>
                <w:sz w:val="20"/>
              </w:rPr>
            </w:pPr>
            <w:r w:rsidRPr="0081178C">
              <w:rPr>
                <w:b/>
                <w:sz w:val="20"/>
              </w:rPr>
              <w:t>Nivolumabas</w:t>
            </w:r>
            <w:r w:rsidRPr="0081178C">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81178C" w:rsidRDefault="001D6A00" w:rsidP="0081178C">
            <w:pPr>
              <w:keepNext/>
              <w:jc w:val="center"/>
              <w:rPr>
                <w:b/>
                <w:sz w:val="20"/>
              </w:rPr>
            </w:pPr>
            <w:r w:rsidRPr="0081178C">
              <w:rPr>
                <w:b/>
                <w:sz w:val="20"/>
              </w:rPr>
              <w:t>Ipilimumabas 10 mg/kg</w:t>
            </w:r>
            <w:r w:rsidRPr="0081178C">
              <w:rPr>
                <w:b/>
                <w:sz w:val="20"/>
              </w:rPr>
              <w:br/>
              <w:t>(n = 453)</w:t>
            </w:r>
          </w:p>
        </w:tc>
      </w:tr>
      <w:tr w:rsidR="00A41ED3" w:rsidRPr="0081178C"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81178C" w:rsidRDefault="001D6A00" w:rsidP="0081178C">
            <w:pPr>
              <w:keepNext/>
              <w:jc w:val="center"/>
              <w:rPr>
                <w:b/>
                <w:sz w:val="20"/>
              </w:rPr>
            </w:pPr>
            <w:r w:rsidRPr="0081178C">
              <w:rPr>
                <w:b/>
                <w:sz w:val="20"/>
              </w:rPr>
              <w:t>Galutinė iš anksto numatyta analizė</w:t>
            </w:r>
          </w:p>
          <w:p w14:paraId="030B17E7" w14:textId="77777777" w:rsidR="000A402E" w:rsidRPr="0081178C" w:rsidRDefault="001D6A00" w:rsidP="0081178C">
            <w:pPr>
              <w:keepNext/>
              <w:jc w:val="center"/>
              <w:rPr>
                <w:sz w:val="20"/>
              </w:rPr>
            </w:pPr>
            <w:r w:rsidRPr="0081178C">
              <w:rPr>
                <w:b/>
                <w:sz w:val="20"/>
              </w:rPr>
              <w:t>Išgyvenamumas neatsinaujinus ligai po bent 36 mėn. stebėjimo</w:t>
            </w:r>
          </w:p>
        </w:tc>
      </w:tr>
      <w:tr w:rsidR="00A41ED3" w:rsidRPr="0081178C"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81178C" w:rsidRDefault="001D6A00" w:rsidP="0081178C">
            <w:pPr>
              <w:keepNext/>
              <w:tabs>
                <w:tab w:val="left" w:pos="180"/>
              </w:tabs>
              <w:ind w:left="187" w:hanging="187"/>
              <w:rPr>
                <w:sz w:val="20"/>
              </w:rPr>
            </w:pPr>
            <w:r w:rsidRPr="0081178C">
              <w:rPr>
                <w:sz w:val="20"/>
              </w:rPr>
              <w:tab/>
              <w:t>Atvejų skaičius</w:t>
            </w:r>
          </w:p>
        </w:tc>
        <w:tc>
          <w:tcPr>
            <w:tcW w:w="3073" w:type="dxa"/>
            <w:tcBorders>
              <w:top w:val="single" w:sz="4" w:space="0" w:color="auto"/>
            </w:tcBorders>
            <w:shd w:val="clear" w:color="auto" w:fill="auto"/>
          </w:tcPr>
          <w:p w14:paraId="3BD2C899" w14:textId="77777777" w:rsidR="000A402E" w:rsidRPr="0081178C" w:rsidRDefault="001D6A00" w:rsidP="0081178C">
            <w:pPr>
              <w:keepNext/>
              <w:jc w:val="center"/>
              <w:rPr>
                <w:sz w:val="20"/>
              </w:rPr>
            </w:pPr>
            <w:r w:rsidRPr="0081178C">
              <w:rPr>
                <w:sz w:val="20"/>
              </w:rPr>
              <w:t>188 (41,5 %)</w:t>
            </w:r>
          </w:p>
        </w:tc>
        <w:tc>
          <w:tcPr>
            <w:tcW w:w="3048" w:type="dxa"/>
            <w:tcBorders>
              <w:top w:val="single" w:sz="4" w:space="0" w:color="auto"/>
            </w:tcBorders>
            <w:shd w:val="clear" w:color="auto" w:fill="auto"/>
          </w:tcPr>
          <w:p w14:paraId="20667066" w14:textId="77777777" w:rsidR="000A402E" w:rsidRPr="0081178C" w:rsidRDefault="001D6A00" w:rsidP="0081178C">
            <w:pPr>
              <w:keepNext/>
              <w:jc w:val="center"/>
              <w:rPr>
                <w:sz w:val="20"/>
              </w:rPr>
            </w:pPr>
            <w:r w:rsidRPr="0081178C">
              <w:rPr>
                <w:sz w:val="20"/>
              </w:rPr>
              <w:t>239 (52,8 %)</w:t>
            </w:r>
          </w:p>
        </w:tc>
      </w:tr>
      <w:tr w:rsidR="00A41ED3" w:rsidRPr="0081178C" w14:paraId="6474A9AA" w14:textId="77777777" w:rsidTr="00A1210A">
        <w:trPr>
          <w:cantSplit/>
          <w:trHeight w:val="57"/>
        </w:trPr>
        <w:tc>
          <w:tcPr>
            <w:tcW w:w="2950" w:type="dxa"/>
            <w:shd w:val="clear" w:color="auto" w:fill="auto"/>
          </w:tcPr>
          <w:p w14:paraId="3DAC2540" w14:textId="77777777" w:rsidR="000A402E" w:rsidRPr="0081178C" w:rsidRDefault="001D6A00" w:rsidP="0081178C">
            <w:pPr>
              <w:keepNext/>
              <w:tabs>
                <w:tab w:val="left" w:pos="180"/>
              </w:tabs>
              <w:jc w:val="center"/>
              <w:rPr>
                <w:sz w:val="20"/>
              </w:rPr>
            </w:pPr>
            <w:r w:rsidRPr="0081178C">
              <w:rPr>
                <w:sz w:val="20"/>
              </w:rPr>
              <w:t xml:space="preserve">Rizikos santykis </w:t>
            </w:r>
            <w:r w:rsidRPr="0081178C">
              <w:rPr>
                <w:sz w:val="20"/>
                <w:vertAlign w:val="superscript"/>
              </w:rPr>
              <w:t>a</w:t>
            </w:r>
          </w:p>
        </w:tc>
        <w:tc>
          <w:tcPr>
            <w:tcW w:w="6121" w:type="dxa"/>
            <w:gridSpan w:val="2"/>
            <w:shd w:val="clear" w:color="auto" w:fill="auto"/>
          </w:tcPr>
          <w:p w14:paraId="101DDB59" w14:textId="77777777" w:rsidR="000A402E" w:rsidRPr="0081178C" w:rsidRDefault="001D6A00" w:rsidP="0081178C">
            <w:pPr>
              <w:keepNext/>
              <w:jc w:val="center"/>
              <w:rPr>
                <w:sz w:val="20"/>
              </w:rPr>
            </w:pPr>
            <w:r w:rsidRPr="0081178C">
              <w:rPr>
                <w:sz w:val="20"/>
              </w:rPr>
              <w:t>0,68</w:t>
            </w:r>
          </w:p>
        </w:tc>
      </w:tr>
      <w:tr w:rsidR="00A41ED3" w:rsidRPr="0081178C" w14:paraId="70856D43" w14:textId="77777777" w:rsidTr="00A1210A">
        <w:trPr>
          <w:cantSplit/>
          <w:trHeight w:val="57"/>
        </w:trPr>
        <w:tc>
          <w:tcPr>
            <w:tcW w:w="2950" w:type="dxa"/>
            <w:shd w:val="clear" w:color="auto" w:fill="auto"/>
          </w:tcPr>
          <w:p w14:paraId="6A9DD1C5" w14:textId="77777777" w:rsidR="000A402E" w:rsidRPr="0081178C" w:rsidRDefault="001D6A00" w:rsidP="0081178C">
            <w:pPr>
              <w:keepNext/>
              <w:tabs>
                <w:tab w:val="left" w:pos="180"/>
              </w:tabs>
              <w:jc w:val="center"/>
              <w:rPr>
                <w:sz w:val="20"/>
              </w:rPr>
            </w:pPr>
            <w:r w:rsidRPr="0081178C">
              <w:rPr>
                <w:sz w:val="20"/>
              </w:rPr>
              <w:t>95 % PI</w:t>
            </w:r>
          </w:p>
        </w:tc>
        <w:tc>
          <w:tcPr>
            <w:tcW w:w="6121" w:type="dxa"/>
            <w:gridSpan w:val="2"/>
            <w:shd w:val="clear" w:color="auto" w:fill="auto"/>
          </w:tcPr>
          <w:p w14:paraId="43856BCD" w14:textId="77777777" w:rsidR="000A402E" w:rsidRPr="0081178C" w:rsidRDefault="001D6A00" w:rsidP="0081178C">
            <w:pPr>
              <w:keepNext/>
              <w:jc w:val="center"/>
              <w:rPr>
                <w:sz w:val="20"/>
              </w:rPr>
            </w:pPr>
            <w:r w:rsidRPr="0081178C">
              <w:rPr>
                <w:sz w:val="20"/>
              </w:rPr>
              <w:t>(0,56; 0,82)</w:t>
            </w:r>
          </w:p>
        </w:tc>
      </w:tr>
      <w:tr w:rsidR="00A41ED3" w:rsidRPr="0081178C" w14:paraId="3C260737" w14:textId="77777777" w:rsidTr="00A1210A">
        <w:trPr>
          <w:cantSplit/>
          <w:trHeight w:val="57"/>
        </w:trPr>
        <w:tc>
          <w:tcPr>
            <w:tcW w:w="2950" w:type="dxa"/>
            <w:shd w:val="clear" w:color="auto" w:fill="auto"/>
          </w:tcPr>
          <w:p w14:paraId="49BDA2B8" w14:textId="77777777" w:rsidR="000A402E" w:rsidRPr="0081178C" w:rsidRDefault="001D6A00" w:rsidP="0081178C">
            <w:pPr>
              <w:keepNext/>
              <w:tabs>
                <w:tab w:val="left" w:pos="180"/>
              </w:tabs>
              <w:jc w:val="center"/>
              <w:rPr>
                <w:sz w:val="20"/>
              </w:rPr>
            </w:pPr>
            <w:r w:rsidRPr="0081178C">
              <w:rPr>
                <w:sz w:val="20"/>
              </w:rPr>
              <w:t>p reikšmė</w:t>
            </w:r>
          </w:p>
        </w:tc>
        <w:tc>
          <w:tcPr>
            <w:tcW w:w="6121" w:type="dxa"/>
            <w:gridSpan w:val="2"/>
            <w:shd w:val="clear" w:color="auto" w:fill="auto"/>
          </w:tcPr>
          <w:p w14:paraId="0B183E98" w14:textId="77777777" w:rsidR="000A402E" w:rsidRPr="0081178C" w:rsidRDefault="001D6A00" w:rsidP="0081178C">
            <w:pPr>
              <w:keepNext/>
              <w:jc w:val="center"/>
              <w:rPr>
                <w:sz w:val="20"/>
              </w:rPr>
            </w:pPr>
            <w:r w:rsidRPr="0081178C">
              <w:rPr>
                <w:sz w:val="20"/>
              </w:rPr>
              <w:t>p &lt; 0,0001</w:t>
            </w:r>
          </w:p>
        </w:tc>
      </w:tr>
      <w:tr w:rsidR="00A41ED3" w:rsidRPr="0081178C" w14:paraId="3D1B90B8" w14:textId="77777777" w:rsidTr="00A1210A">
        <w:trPr>
          <w:cantSplit/>
          <w:trHeight w:val="57"/>
        </w:trPr>
        <w:tc>
          <w:tcPr>
            <w:tcW w:w="2950" w:type="dxa"/>
            <w:shd w:val="clear" w:color="auto" w:fill="auto"/>
          </w:tcPr>
          <w:p w14:paraId="19EF9316" w14:textId="77777777" w:rsidR="000A402E" w:rsidRPr="0081178C" w:rsidRDefault="000A402E" w:rsidP="0081178C">
            <w:pPr>
              <w:keepNext/>
              <w:tabs>
                <w:tab w:val="left" w:pos="180"/>
              </w:tabs>
              <w:jc w:val="center"/>
              <w:rPr>
                <w:sz w:val="20"/>
              </w:rPr>
            </w:pPr>
          </w:p>
        </w:tc>
        <w:tc>
          <w:tcPr>
            <w:tcW w:w="6121" w:type="dxa"/>
            <w:gridSpan w:val="2"/>
            <w:shd w:val="clear" w:color="auto" w:fill="auto"/>
          </w:tcPr>
          <w:p w14:paraId="16EA7F1F" w14:textId="77777777" w:rsidR="000A402E" w:rsidRPr="0081178C" w:rsidRDefault="000A402E" w:rsidP="0081178C">
            <w:pPr>
              <w:jc w:val="center"/>
              <w:rPr>
                <w:sz w:val="20"/>
              </w:rPr>
            </w:pPr>
          </w:p>
        </w:tc>
      </w:tr>
      <w:tr w:rsidR="00A41ED3" w:rsidRPr="0081178C"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81178C" w:rsidRDefault="001D6A00" w:rsidP="0081178C">
            <w:pPr>
              <w:tabs>
                <w:tab w:val="left" w:pos="180"/>
              </w:tabs>
              <w:ind w:left="187" w:hanging="187"/>
              <w:rPr>
                <w:sz w:val="20"/>
              </w:rPr>
            </w:pPr>
            <w:r w:rsidRPr="0081178C">
              <w:rPr>
                <w:sz w:val="20"/>
              </w:rPr>
              <w:tab/>
              <w:t>Mediana (95 % PI), mėn.</w:t>
            </w:r>
          </w:p>
        </w:tc>
        <w:tc>
          <w:tcPr>
            <w:tcW w:w="3073" w:type="dxa"/>
            <w:tcBorders>
              <w:bottom w:val="single" w:sz="4" w:space="0" w:color="auto"/>
            </w:tcBorders>
            <w:shd w:val="clear" w:color="auto" w:fill="auto"/>
          </w:tcPr>
          <w:p w14:paraId="3ACA0EA8" w14:textId="77777777" w:rsidR="000A402E" w:rsidRPr="0081178C" w:rsidRDefault="001D6A00" w:rsidP="0081178C">
            <w:pPr>
              <w:jc w:val="center"/>
              <w:rPr>
                <w:sz w:val="20"/>
              </w:rPr>
            </w:pPr>
            <w:r w:rsidRPr="0081178C">
              <w:rPr>
                <w:sz w:val="20"/>
              </w:rPr>
              <w:t>NP (38,67; NP)</w:t>
            </w:r>
          </w:p>
        </w:tc>
        <w:tc>
          <w:tcPr>
            <w:tcW w:w="3048" w:type="dxa"/>
            <w:tcBorders>
              <w:bottom w:val="single" w:sz="4" w:space="0" w:color="auto"/>
            </w:tcBorders>
            <w:shd w:val="clear" w:color="auto" w:fill="auto"/>
          </w:tcPr>
          <w:p w14:paraId="74A10710" w14:textId="77777777" w:rsidR="000A402E" w:rsidRPr="0081178C" w:rsidRDefault="001D6A00" w:rsidP="0081178C">
            <w:pPr>
              <w:jc w:val="center"/>
              <w:rPr>
                <w:sz w:val="20"/>
              </w:rPr>
            </w:pPr>
            <w:r w:rsidRPr="0081178C">
              <w:rPr>
                <w:sz w:val="20"/>
              </w:rPr>
              <w:t>24,87 (16,62; 35,12)</w:t>
            </w:r>
          </w:p>
        </w:tc>
      </w:tr>
      <w:tr w:rsidR="00A41ED3" w:rsidRPr="0081178C"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81178C" w:rsidRDefault="001D6A00" w:rsidP="0081178C">
            <w:pPr>
              <w:keepNext/>
              <w:jc w:val="center"/>
              <w:rPr>
                <w:b/>
                <w:sz w:val="20"/>
              </w:rPr>
            </w:pPr>
            <w:r w:rsidRPr="0081178C">
              <w:rPr>
                <w:b/>
                <w:sz w:val="20"/>
              </w:rPr>
              <w:t>Išgyvenamumas neatsinaujinus ligai po bent 48 mėn. stebėjimo</w:t>
            </w:r>
          </w:p>
        </w:tc>
      </w:tr>
      <w:tr w:rsidR="00A41ED3" w:rsidRPr="0081178C"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81178C" w:rsidRDefault="001D6A00" w:rsidP="0081178C">
            <w:pPr>
              <w:keepNext/>
              <w:tabs>
                <w:tab w:val="left" w:pos="180"/>
              </w:tabs>
              <w:ind w:left="187" w:hanging="187"/>
              <w:rPr>
                <w:sz w:val="20"/>
              </w:rPr>
            </w:pPr>
            <w:r w:rsidRPr="0081178C">
              <w:rPr>
                <w:sz w:val="20"/>
              </w:rPr>
              <w:tab/>
              <w:t>Atvejų skaičius</w:t>
            </w:r>
          </w:p>
        </w:tc>
        <w:tc>
          <w:tcPr>
            <w:tcW w:w="3073" w:type="dxa"/>
            <w:tcBorders>
              <w:top w:val="single" w:sz="4" w:space="0" w:color="auto"/>
            </w:tcBorders>
            <w:shd w:val="clear" w:color="auto" w:fill="auto"/>
          </w:tcPr>
          <w:p w14:paraId="1D57B5F6" w14:textId="77777777" w:rsidR="000A402E" w:rsidRPr="0081178C" w:rsidRDefault="001D6A00" w:rsidP="0081178C">
            <w:pPr>
              <w:keepNext/>
              <w:jc w:val="center"/>
              <w:rPr>
                <w:sz w:val="20"/>
              </w:rPr>
            </w:pPr>
            <w:r w:rsidRPr="0081178C">
              <w:rPr>
                <w:sz w:val="20"/>
              </w:rPr>
              <w:t>212 (46,8 %)</w:t>
            </w:r>
          </w:p>
        </w:tc>
        <w:tc>
          <w:tcPr>
            <w:tcW w:w="3048" w:type="dxa"/>
            <w:tcBorders>
              <w:top w:val="single" w:sz="4" w:space="0" w:color="auto"/>
            </w:tcBorders>
            <w:shd w:val="clear" w:color="auto" w:fill="auto"/>
          </w:tcPr>
          <w:p w14:paraId="48EC5451" w14:textId="77777777" w:rsidR="000A402E" w:rsidRPr="0081178C" w:rsidRDefault="001D6A00" w:rsidP="0081178C">
            <w:pPr>
              <w:keepNext/>
              <w:jc w:val="center"/>
              <w:rPr>
                <w:sz w:val="20"/>
              </w:rPr>
            </w:pPr>
            <w:r w:rsidRPr="0081178C">
              <w:rPr>
                <w:sz w:val="20"/>
              </w:rPr>
              <w:t>253 (55,8 %)</w:t>
            </w:r>
          </w:p>
        </w:tc>
      </w:tr>
      <w:tr w:rsidR="00A41ED3" w:rsidRPr="0081178C" w14:paraId="7470F977" w14:textId="77777777" w:rsidTr="00A1210A">
        <w:trPr>
          <w:cantSplit/>
          <w:trHeight w:val="57"/>
        </w:trPr>
        <w:tc>
          <w:tcPr>
            <w:tcW w:w="2950" w:type="dxa"/>
            <w:shd w:val="clear" w:color="auto" w:fill="auto"/>
          </w:tcPr>
          <w:p w14:paraId="127B6629" w14:textId="77777777" w:rsidR="000A402E" w:rsidRPr="0081178C" w:rsidRDefault="001D6A00" w:rsidP="0081178C">
            <w:pPr>
              <w:keepNext/>
              <w:tabs>
                <w:tab w:val="left" w:pos="180"/>
              </w:tabs>
              <w:jc w:val="center"/>
              <w:rPr>
                <w:sz w:val="20"/>
              </w:rPr>
            </w:pPr>
            <w:r w:rsidRPr="0081178C">
              <w:rPr>
                <w:sz w:val="20"/>
              </w:rPr>
              <w:t xml:space="preserve">Rizikos santykis </w:t>
            </w:r>
            <w:r w:rsidRPr="0081178C">
              <w:rPr>
                <w:sz w:val="20"/>
                <w:vertAlign w:val="superscript"/>
              </w:rPr>
              <w:t>a</w:t>
            </w:r>
          </w:p>
        </w:tc>
        <w:tc>
          <w:tcPr>
            <w:tcW w:w="6121" w:type="dxa"/>
            <w:gridSpan w:val="2"/>
            <w:shd w:val="clear" w:color="auto" w:fill="auto"/>
          </w:tcPr>
          <w:p w14:paraId="230AE7F2" w14:textId="77777777" w:rsidR="000A402E" w:rsidRPr="0081178C" w:rsidRDefault="001D6A00" w:rsidP="0081178C">
            <w:pPr>
              <w:keepNext/>
              <w:jc w:val="center"/>
              <w:rPr>
                <w:sz w:val="20"/>
              </w:rPr>
            </w:pPr>
            <w:r w:rsidRPr="0081178C">
              <w:rPr>
                <w:sz w:val="20"/>
              </w:rPr>
              <w:t>0,71</w:t>
            </w:r>
          </w:p>
        </w:tc>
      </w:tr>
      <w:tr w:rsidR="00A41ED3" w:rsidRPr="0081178C" w14:paraId="0D8205C0" w14:textId="77777777" w:rsidTr="00A1210A">
        <w:trPr>
          <w:cantSplit/>
          <w:trHeight w:val="57"/>
        </w:trPr>
        <w:tc>
          <w:tcPr>
            <w:tcW w:w="2950" w:type="dxa"/>
            <w:shd w:val="clear" w:color="auto" w:fill="auto"/>
          </w:tcPr>
          <w:p w14:paraId="2D1F402B" w14:textId="77777777" w:rsidR="000A402E" w:rsidRPr="0081178C" w:rsidRDefault="001D6A00" w:rsidP="0081178C">
            <w:pPr>
              <w:keepNext/>
              <w:tabs>
                <w:tab w:val="left" w:pos="180"/>
              </w:tabs>
              <w:jc w:val="center"/>
              <w:rPr>
                <w:sz w:val="20"/>
              </w:rPr>
            </w:pPr>
            <w:r w:rsidRPr="0081178C">
              <w:rPr>
                <w:sz w:val="20"/>
              </w:rPr>
              <w:t>95 % PI</w:t>
            </w:r>
          </w:p>
        </w:tc>
        <w:tc>
          <w:tcPr>
            <w:tcW w:w="6121" w:type="dxa"/>
            <w:gridSpan w:val="2"/>
            <w:shd w:val="clear" w:color="auto" w:fill="auto"/>
          </w:tcPr>
          <w:p w14:paraId="22ED87DE" w14:textId="77777777" w:rsidR="000A402E" w:rsidRPr="0081178C" w:rsidRDefault="001D6A00" w:rsidP="0081178C">
            <w:pPr>
              <w:keepNext/>
              <w:jc w:val="center"/>
              <w:rPr>
                <w:sz w:val="20"/>
              </w:rPr>
            </w:pPr>
            <w:r w:rsidRPr="0081178C">
              <w:rPr>
                <w:sz w:val="20"/>
              </w:rPr>
              <w:t>(0,60; 0,86)</w:t>
            </w:r>
          </w:p>
        </w:tc>
      </w:tr>
      <w:tr w:rsidR="00A41ED3" w:rsidRPr="0081178C" w14:paraId="32F74253" w14:textId="77777777" w:rsidTr="00A1210A">
        <w:trPr>
          <w:cantSplit/>
          <w:trHeight w:val="57"/>
        </w:trPr>
        <w:tc>
          <w:tcPr>
            <w:tcW w:w="2950" w:type="dxa"/>
            <w:shd w:val="clear" w:color="auto" w:fill="auto"/>
          </w:tcPr>
          <w:p w14:paraId="50234FC5" w14:textId="77777777" w:rsidR="000A402E" w:rsidRPr="0081178C" w:rsidRDefault="000A402E" w:rsidP="0081178C">
            <w:pPr>
              <w:keepNext/>
              <w:tabs>
                <w:tab w:val="left" w:pos="180"/>
              </w:tabs>
              <w:jc w:val="right"/>
              <w:rPr>
                <w:sz w:val="20"/>
              </w:rPr>
            </w:pPr>
          </w:p>
        </w:tc>
        <w:tc>
          <w:tcPr>
            <w:tcW w:w="6121" w:type="dxa"/>
            <w:gridSpan w:val="2"/>
            <w:shd w:val="clear" w:color="auto" w:fill="auto"/>
          </w:tcPr>
          <w:p w14:paraId="75B81B2B" w14:textId="77777777" w:rsidR="000A402E" w:rsidRPr="0081178C" w:rsidRDefault="000A402E" w:rsidP="0081178C">
            <w:pPr>
              <w:keepNext/>
              <w:jc w:val="center"/>
              <w:rPr>
                <w:sz w:val="20"/>
              </w:rPr>
            </w:pPr>
          </w:p>
        </w:tc>
      </w:tr>
      <w:tr w:rsidR="00A41ED3" w:rsidRPr="0081178C" w14:paraId="0B02439F" w14:textId="77777777" w:rsidTr="00A1210A">
        <w:trPr>
          <w:cantSplit/>
          <w:trHeight w:val="57"/>
        </w:trPr>
        <w:tc>
          <w:tcPr>
            <w:tcW w:w="2950" w:type="dxa"/>
            <w:shd w:val="clear" w:color="auto" w:fill="auto"/>
          </w:tcPr>
          <w:p w14:paraId="52B82DD0" w14:textId="77777777" w:rsidR="000A402E" w:rsidRPr="0081178C" w:rsidRDefault="001D6A00" w:rsidP="0081178C">
            <w:pPr>
              <w:keepNext/>
              <w:tabs>
                <w:tab w:val="left" w:pos="180"/>
              </w:tabs>
              <w:ind w:left="187" w:hanging="187"/>
              <w:rPr>
                <w:sz w:val="20"/>
              </w:rPr>
            </w:pPr>
            <w:r w:rsidRPr="0081178C">
              <w:rPr>
                <w:sz w:val="20"/>
              </w:rPr>
              <w:tab/>
              <w:t>Mediana (95 % PI) mėn.</w:t>
            </w:r>
          </w:p>
        </w:tc>
        <w:tc>
          <w:tcPr>
            <w:tcW w:w="3073" w:type="dxa"/>
            <w:shd w:val="clear" w:color="auto" w:fill="auto"/>
          </w:tcPr>
          <w:p w14:paraId="7EC25F39" w14:textId="77777777" w:rsidR="000A402E" w:rsidRPr="0081178C" w:rsidRDefault="001D6A00" w:rsidP="0081178C">
            <w:pPr>
              <w:keepNext/>
              <w:jc w:val="center"/>
              <w:rPr>
                <w:sz w:val="20"/>
              </w:rPr>
            </w:pPr>
            <w:r w:rsidRPr="0081178C">
              <w:rPr>
                <w:sz w:val="20"/>
              </w:rPr>
              <w:t>52,37 (42,51; NP)</w:t>
            </w:r>
          </w:p>
        </w:tc>
        <w:tc>
          <w:tcPr>
            <w:tcW w:w="3048" w:type="dxa"/>
            <w:shd w:val="clear" w:color="auto" w:fill="auto"/>
          </w:tcPr>
          <w:p w14:paraId="01CC05AC" w14:textId="77777777" w:rsidR="000A402E" w:rsidRPr="0081178C" w:rsidRDefault="001D6A00" w:rsidP="0081178C">
            <w:pPr>
              <w:keepNext/>
              <w:jc w:val="center"/>
              <w:rPr>
                <w:sz w:val="20"/>
              </w:rPr>
            </w:pPr>
            <w:r w:rsidRPr="0081178C">
              <w:rPr>
                <w:sz w:val="20"/>
              </w:rPr>
              <w:t>24,08 (16,56; 35,09)</w:t>
            </w:r>
          </w:p>
        </w:tc>
      </w:tr>
      <w:tr w:rsidR="00A41ED3" w:rsidRPr="0081178C" w14:paraId="1A36E45D" w14:textId="77777777" w:rsidTr="00A1210A">
        <w:trPr>
          <w:cantSplit/>
          <w:trHeight w:val="57"/>
        </w:trPr>
        <w:tc>
          <w:tcPr>
            <w:tcW w:w="2950" w:type="dxa"/>
            <w:shd w:val="clear" w:color="auto" w:fill="auto"/>
          </w:tcPr>
          <w:p w14:paraId="70E8DDB6" w14:textId="77777777" w:rsidR="000A402E" w:rsidRPr="0081178C" w:rsidRDefault="001D6A00" w:rsidP="0081178C">
            <w:pPr>
              <w:keepNext/>
              <w:tabs>
                <w:tab w:val="left" w:pos="180"/>
              </w:tabs>
              <w:ind w:left="187" w:hanging="187"/>
              <w:rPr>
                <w:sz w:val="20"/>
              </w:rPr>
            </w:pPr>
            <w:r w:rsidRPr="0081178C">
              <w:rPr>
                <w:sz w:val="20"/>
              </w:rPr>
              <w:tab/>
              <w:t>Dažnis (95 % PI) po 12 mėn.</w:t>
            </w:r>
          </w:p>
        </w:tc>
        <w:tc>
          <w:tcPr>
            <w:tcW w:w="3073" w:type="dxa"/>
            <w:shd w:val="clear" w:color="auto" w:fill="auto"/>
          </w:tcPr>
          <w:p w14:paraId="308E93BB" w14:textId="77777777" w:rsidR="000A402E" w:rsidRPr="0081178C" w:rsidRDefault="001D6A00" w:rsidP="0081178C">
            <w:pPr>
              <w:keepNext/>
              <w:jc w:val="center"/>
              <w:rPr>
                <w:sz w:val="20"/>
              </w:rPr>
            </w:pPr>
            <w:r w:rsidRPr="0081178C">
              <w:rPr>
                <w:sz w:val="20"/>
              </w:rPr>
              <w:t>70,4 (65,9; 74,4)</w:t>
            </w:r>
          </w:p>
        </w:tc>
        <w:tc>
          <w:tcPr>
            <w:tcW w:w="3048" w:type="dxa"/>
            <w:shd w:val="clear" w:color="auto" w:fill="auto"/>
          </w:tcPr>
          <w:p w14:paraId="68C64AF7" w14:textId="77777777" w:rsidR="000A402E" w:rsidRPr="0081178C" w:rsidRDefault="001D6A00" w:rsidP="0081178C">
            <w:pPr>
              <w:keepNext/>
              <w:jc w:val="center"/>
              <w:rPr>
                <w:sz w:val="20"/>
              </w:rPr>
            </w:pPr>
            <w:r w:rsidRPr="0081178C">
              <w:rPr>
                <w:sz w:val="20"/>
              </w:rPr>
              <w:t>60,0 (55,2; 64,5)</w:t>
            </w:r>
          </w:p>
        </w:tc>
      </w:tr>
      <w:tr w:rsidR="00A41ED3" w:rsidRPr="0081178C" w14:paraId="2FD78512" w14:textId="77777777" w:rsidTr="00A1210A">
        <w:trPr>
          <w:cantSplit/>
          <w:trHeight w:val="57"/>
        </w:trPr>
        <w:tc>
          <w:tcPr>
            <w:tcW w:w="2950" w:type="dxa"/>
            <w:shd w:val="clear" w:color="auto" w:fill="auto"/>
          </w:tcPr>
          <w:p w14:paraId="46E37636" w14:textId="77777777" w:rsidR="000A402E" w:rsidRPr="0081178C" w:rsidRDefault="001D6A00" w:rsidP="0081178C">
            <w:pPr>
              <w:keepNext/>
              <w:tabs>
                <w:tab w:val="left" w:pos="180"/>
              </w:tabs>
              <w:ind w:left="187" w:hanging="187"/>
              <w:rPr>
                <w:sz w:val="20"/>
              </w:rPr>
            </w:pPr>
            <w:r w:rsidRPr="0081178C">
              <w:rPr>
                <w:sz w:val="20"/>
              </w:rPr>
              <w:tab/>
              <w:t>Dažnis (95 % PI) po 18 mėn.</w:t>
            </w:r>
          </w:p>
        </w:tc>
        <w:tc>
          <w:tcPr>
            <w:tcW w:w="3073" w:type="dxa"/>
            <w:shd w:val="clear" w:color="auto" w:fill="auto"/>
          </w:tcPr>
          <w:p w14:paraId="1F3AD8D3" w14:textId="77777777" w:rsidR="000A402E" w:rsidRPr="0081178C" w:rsidRDefault="001D6A00" w:rsidP="0081178C">
            <w:pPr>
              <w:keepNext/>
              <w:jc w:val="center"/>
              <w:rPr>
                <w:sz w:val="20"/>
              </w:rPr>
            </w:pPr>
            <w:r w:rsidRPr="0081178C">
              <w:rPr>
                <w:sz w:val="20"/>
              </w:rPr>
              <w:t>65,8 (61,2; 70,0)</w:t>
            </w:r>
          </w:p>
        </w:tc>
        <w:tc>
          <w:tcPr>
            <w:tcW w:w="3048" w:type="dxa"/>
            <w:shd w:val="clear" w:color="auto" w:fill="auto"/>
          </w:tcPr>
          <w:p w14:paraId="2F9CDD03" w14:textId="77777777" w:rsidR="000A402E" w:rsidRPr="0081178C" w:rsidRDefault="001D6A00" w:rsidP="0081178C">
            <w:pPr>
              <w:keepNext/>
              <w:jc w:val="center"/>
              <w:rPr>
                <w:sz w:val="20"/>
              </w:rPr>
            </w:pPr>
            <w:r w:rsidRPr="0081178C">
              <w:rPr>
                <w:sz w:val="20"/>
              </w:rPr>
              <w:t>53,0 (48,1; 57,6)</w:t>
            </w:r>
          </w:p>
        </w:tc>
      </w:tr>
      <w:tr w:rsidR="00A41ED3" w:rsidRPr="0081178C" w14:paraId="1E0B2DFB" w14:textId="77777777" w:rsidTr="00A1210A">
        <w:trPr>
          <w:cantSplit/>
          <w:trHeight w:val="57"/>
        </w:trPr>
        <w:tc>
          <w:tcPr>
            <w:tcW w:w="2950" w:type="dxa"/>
            <w:shd w:val="clear" w:color="auto" w:fill="auto"/>
          </w:tcPr>
          <w:p w14:paraId="7A18DA3A" w14:textId="77777777" w:rsidR="000A402E" w:rsidRPr="0081178C" w:rsidRDefault="001D6A00" w:rsidP="0081178C">
            <w:pPr>
              <w:keepNext/>
              <w:tabs>
                <w:tab w:val="left" w:pos="180"/>
              </w:tabs>
              <w:ind w:left="187" w:hanging="187"/>
              <w:rPr>
                <w:sz w:val="20"/>
              </w:rPr>
            </w:pPr>
            <w:r w:rsidRPr="0081178C">
              <w:rPr>
                <w:sz w:val="20"/>
              </w:rPr>
              <w:tab/>
              <w:t>Dažnis (95 % PI) po 24 mėn.</w:t>
            </w:r>
          </w:p>
        </w:tc>
        <w:tc>
          <w:tcPr>
            <w:tcW w:w="3073" w:type="dxa"/>
            <w:shd w:val="clear" w:color="auto" w:fill="auto"/>
          </w:tcPr>
          <w:p w14:paraId="2678E958" w14:textId="77777777" w:rsidR="000A402E" w:rsidRPr="0081178C" w:rsidRDefault="001D6A00" w:rsidP="0081178C">
            <w:pPr>
              <w:keepNext/>
              <w:jc w:val="center"/>
              <w:rPr>
                <w:sz w:val="20"/>
              </w:rPr>
            </w:pPr>
            <w:r w:rsidRPr="0081178C">
              <w:rPr>
                <w:sz w:val="20"/>
              </w:rPr>
              <w:t>62,6 (57,9; 67,0)</w:t>
            </w:r>
          </w:p>
        </w:tc>
        <w:tc>
          <w:tcPr>
            <w:tcW w:w="3048" w:type="dxa"/>
            <w:shd w:val="clear" w:color="auto" w:fill="auto"/>
          </w:tcPr>
          <w:p w14:paraId="079C9BA1" w14:textId="77777777" w:rsidR="000A402E" w:rsidRPr="0081178C" w:rsidRDefault="001D6A00" w:rsidP="0081178C">
            <w:pPr>
              <w:keepNext/>
              <w:jc w:val="center"/>
              <w:rPr>
                <w:sz w:val="20"/>
              </w:rPr>
            </w:pPr>
            <w:r w:rsidRPr="0081178C">
              <w:rPr>
                <w:sz w:val="20"/>
              </w:rPr>
              <w:t>50,2 (45,3; 54,8)</w:t>
            </w:r>
          </w:p>
        </w:tc>
      </w:tr>
      <w:tr w:rsidR="00A41ED3" w:rsidRPr="0081178C" w14:paraId="7338E697" w14:textId="77777777" w:rsidTr="00A1210A">
        <w:trPr>
          <w:cantSplit/>
          <w:trHeight w:val="57"/>
        </w:trPr>
        <w:tc>
          <w:tcPr>
            <w:tcW w:w="2950" w:type="dxa"/>
            <w:shd w:val="clear" w:color="auto" w:fill="auto"/>
          </w:tcPr>
          <w:p w14:paraId="2DEFBC65" w14:textId="77777777" w:rsidR="000A402E" w:rsidRPr="0081178C" w:rsidRDefault="001D6A00" w:rsidP="0081178C">
            <w:pPr>
              <w:keepNext/>
              <w:tabs>
                <w:tab w:val="left" w:pos="180"/>
              </w:tabs>
              <w:ind w:left="187" w:hanging="187"/>
              <w:rPr>
                <w:sz w:val="20"/>
              </w:rPr>
            </w:pPr>
            <w:r w:rsidRPr="0081178C">
              <w:rPr>
                <w:sz w:val="20"/>
              </w:rPr>
              <w:tab/>
              <w:t>Dažnis (95 % PI) po 36 mėn.</w:t>
            </w:r>
          </w:p>
        </w:tc>
        <w:tc>
          <w:tcPr>
            <w:tcW w:w="3073" w:type="dxa"/>
            <w:shd w:val="clear" w:color="auto" w:fill="auto"/>
          </w:tcPr>
          <w:p w14:paraId="611B29BC" w14:textId="77777777" w:rsidR="000A402E" w:rsidRPr="0081178C" w:rsidRDefault="001D6A00" w:rsidP="0081178C">
            <w:pPr>
              <w:keepNext/>
              <w:jc w:val="center"/>
              <w:rPr>
                <w:sz w:val="20"/>
              </w:rPr>
            </w:pPr>
            <w:r w:rsidRPr="0081178C">
              <w:rPr>
                <w:sz w:val="20"/>
              </w:rPr>
              <w:t>57,6 (52,8; 62,1)</w:t>
            </w:r>
          </w:p>
        </w:tc>
        <w:tc>
          <w:tcPr>
            <w:tcW w:w="3048" w:type="dxa"/>
            <w:shd w:val="clear" w:color="auto" w:fill="auto"/>
          </w:tcPr>
          <w:p w14:paraId="6A1CF03B" w14:textId="77777777" w:rsidR="000A402E" w:rsidRPr="0081178C" w:rsidRDefault="001D6A00" w:rsidP="0081178C">
            <w:pPr>
              <w:keepNext/>
              <w:jc w:val="center"/>
              <w:rPr>
                <w:sz w:val="20"/>
              </w:rPr>
            </w:pPr>
            <w:r w:rsidRPr="0081178C">
              <w:rPr>
                <w:sz w:val="20"/>
              </w:rPr>
              <w:t>44,4 (39,6; 49,1)</w:t>
            </w:r>
          </w:p>
        </w:tc>
      </w:tr>
      <w:tr w:rsidR="00A41ED3" w:rsidRPr="0081178C"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81178C" w:rsidRDefault="001D6A00" w:rsidP="0081178C">
            <w:pPr>
              <w:tabs>
                <w:tab w:val="left" w:pos="180"/>
              </w:tabs>
              <w:ind w:left="187" w:hanging="187"/>
              <w:rPr>
                <w:sz w:val="20"/>
              </w:rPr>
            </w:pPr>
            <w:r w:rsidRPr="0081178C">
              <w:rPr>
                <w:sz w:val="20"/>
              </w:rPr>
              <w:tab/>
              <w:t>Dažnis (95 % PI) po 48 mėn.</w:t>
            </w:r>
          </w:p>
        </w:tc>
        <w:tc>
          <w:tcPr>
            <w:tcW w:w="3073" w:type="dxa"/>
            <w:tcBorders>
              <w:bottom w:val="single" w:sz="4" w:space="0" w:color="auto"/>
            </w:tcBorders>
            <w:shd w:val="clear" w:color="auto" w:fill="auto"/>
          </w:tcPr>
          <w:p w14:paraId="528F7925" w14:textId="77777777" w:rsidR="000A402E" w:rsidRPr="0081178C" w:rsidRDefault="001D6A00" w:rsidP="0081178C">
            <w:pPr>
              <w:jc w:val="center"/>
              <w:rPr>
                <w:sz w:val="20"/>
              </w:rPr>
            </w:pPr>
            <w:r w:rsidRPr="0081178C">
              <w:rPr>
                <w:sz w:val="20"/>
              </w:rPr>
              <w:t>51,7 (46,8; 56,3)</w:t>
            </w:r>
          </w:p>
        </w:tc>
        <w:tc>
          <w:tcPr>
            <w:tcW w:w="3048" w:type="dxa"/>
            <w:tcBorders>
              <w:bottom w:val="single" w:sz="4" w:space="0" w:color="auto"/>
            </w:tcBorders>
            <w:shd w:val="clear" w:color="auto" w:fill="auto"/>
          </w:tcPr>
          <w:p w14:paraId="6527703C" w14:textId="77777777" w:rsidR="000A402E" w:rsidRPr="0081178C" w:rsidRDefault="001D6A00" w:rsidP="0081178C">
            <w:pPr>
              <w:jc w:val="center"/>
              <w:rPr>
                <w:sz w:val="20"/>
              </w:rPr>
            </w:pPr>
            <w:r w:rsidRPr="0081178C">
              <w:rPr>
                <w:sz w:val="20"/>
              </w:rPr>
              <w:t>41,2 (36,4; 45,9)</w:t>
            </w:r>
          </w:p>
        </w:tc>
      </w:tr>
      <w:tr w:rsidR="00A41ED3" w:rsidRPr="0081178C"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81178C" w:rsidRDefault="001D6A00" w:rsidP="0081178C">
            <w:pPr>
              <w:pStyle w:val="Styletableboldcenter"/>
              <w:keepNext/>
            </w:pPr>
            <w:r w:rsidRPr="0081178C">
              <w:t>Galutinė iš anksto numatyta analizė</w:t>
            </w:r>
          </w:p>
          <w:p w14:paraId="1E2A0A6B" w14:textId="77777777" w:rsidR="000A402E" w:rsidRPr="0081178C" w:rsidRDefault="001D6A00" w:rsidP="0081178C">
            <w:pPr>
              <w:pStyle w:val="Styletableboldcenter"/>
              <w:keepNext/>
            </w:pPr>
            <w:r w:rsidRPr="0081178C">
              <w:t>Bendras išgyvenamumas po bent 48 mėn. stebėjimo</w:t>
            </w:r>
          </w:p>
        </w:tc>
      </w:tr>
      <w:tr w:rsidR="00A41ED3" w:rsidRPr="0081178C"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81178C" w:rsidRDefault="001D6A00" w:rsidP="0081178C">
            <w:pPr>
              <w:keepNext/>
              <w:tabs>
                <w:tab w:val="left" w:pos="180"/>
              </w:tabs>
              <w:ind w:left="187" w:hanging="187"/>
              <w:rPr>
                <w:sz w:val="20"/>
              </w:rPr>
            </w:pPr>
            <w:r w:rsidRPr="0081178C">
              <w:rPr>
                <w:sz w:val="20"/>
              </w:rPr>
              <w:tab/>
              <w:t>Atvejų skaičius</w:t>
            </w:r>
          </w:p>
        </w:tc>
        <w:tc>
          <w:tcPr>
            <w:tcW w:w="3073" w:type="dxa"/>
            <w:tcBorders>
              <w:top w:val="single" w:sz="4" w:space="0" w:color="auto"/>
            </w:tcBorders>
            <w:shd w:val="clear" w:color="auto" w:fill="auto"/>
          </w:tcPr>
          <w:p w14:paraId="2C2D4689" w14:textId="77777777" w:rsidR="000A402E" w:rsidRPr="0081178C" w:rsidRDefault="001D6A00" w:rsidP="0081178C">
            <w:pPr>
              <w:keepNext/>
              <w:jc w:val="center"/>
              <w:rPr>
                <w:sz w:val="20"/>
              </w:rPr>
            </w:pPr>
            <w:r w:rsidRPr="0081178C">
              <w:rPr>
                <w:sz w:val="20"/>
              </w:rPr>
              <w:t>100 (22,1 %)</w:t>
            </w:r>
          </w:p>
        </w:tc>
        <w:tc>
          <w:tcPr>
            <w:tcW w:w="3048" w:type="dxa"/>
            <w:tcBorders>
              <w:top w:val="single" w:sz="4" w:space="0" w:color="auto"/>
            </w:tcBorders>
            <w:shd w:val="clear" w:color="auto" w:fill="auto"/>
          </w:tcPr>
          <w:p w14:paraId="5FF7B7EE" w14:textId="77777777" w:rsidR="000A402E" w:rsidRPr="0081178C" w:rsidRDefault="001D6A00" w:rsidP="0081178C">
            <w:pPr>
              <w:keepNext/>
              <w:jc w:val="center"/>
              <w:rPr>
                <w:sz w:val="20"/>
              </w:rPr>
            </w:pPr>
            <w:r w:rsidRPr="0081178C">
              <w:rPr>
                <w:sz w:val="20"/>
              </w:rPr>
              <w:t>111 (24,5 %)</w:t>
            </w:r>
          </w:p>
        </w:tc>
      </w:tr>
      <w:tr w:rsidR="00A41ED3" w:rsidRPr="0081178C" w14:paraId="6122B874" w14:textId="77777777" w:rsidTr="00A1210A">
        <w:trPr>
          <w:cantSplit/>
          <w:trHeight w:val="57"/>
        </w:trPr>
        <w:tc>
          <w:tcPr>
            <w:tcW w:w="2950" w:type="dxa"/>
            <w:shd w:val="clear" w:color="auto" w:fill="auto"/>
          </w:tcPr>
          <w:p w14:paraId="762604E8" w14:textId="77777777" w:rsidR="000A402E" w:rsidRPr="0081178C" w:rsidRDefault="001D6A00" w:rsidP="0081178C">
            <w:pPr>
              <w:keepNext/>
              <w:tabs>
                <w:tab w:val="left" w:pos="180"/>
              </w:tabs>
              <w:jc w:val="center"/>
              <w:rPr>
                <w:sz w:val="20"/>
              </w:rPr>
            </w:pPr>
            <w:r w:rsidRPr="0081178C">
              <w:rPr>
                <w:sz w:val="20"/>
              </w:rPr>
              <w:t>Rizikos santykis</w:t>
            </w:r>
            <w:r w:rsidRPr="0081178C">
              <w:rPr>
                <w:sz w:val="20"/>
                <w:vertAlign w:val="superscript"/>
              </w:rPr>
              <w:t xml:space="preserve"> a</w:t>
            </w:r>
          </w:p>
        </w:tc>
        <w:tc>
          <w:tcPr>
            <w:tcW w:w="6121" w:type="dxa"/>
            <w:gridSpan w:val="2"/>
            <w:shd w:val="clear" w:color="auto" w:fill="auto"/>
          </w:tcPr>
          <w:p w14:paraId="2B972993" w14:textId="77777777" w:rsidR="000A402E" w:rsidRPr="0081178C" w:rsidRDefault="001D6A00" w:rsidP="0081178C">
            <w:pPr>
              <w:keepNext/>
              <w:jc w:val="center"/>
              <w:rPr>
                <w:sz w:val="20"/>
              </w:rPr>
            </w:pPr>
            <w:r w:rsidRPr="0081178C">
              <w:rPr>
                <w:sz w:val="20"/>
              </w:rPr>
              <w:t>0,87</w:t>
            </w:r>
          </w:p>
        </w:tc>
      </w:tr>
      <w:tr w:rsidR="00A41ED3" w:rsidRPr="0081178C" w14:paraId="54FBE580" w14:textId="77777777" w:rsidTr="00A1210A">
        <w:trPr>
          <w:cantSplit/>
          <w:trHeight w:val="57"/>
        </w:trPr>
        <w:tc>
          <w:tcPr>
            <w:tcW w:w="2950" w:type="dxa"/>
            <w:shd w:val="clear" w:color="auto" w:fill="auto"/>
          </w:tcPr>
          <w:p w14:paraId="0C0B21FF" w14:textId="77777777" w:rsidR="000A402E" w:rsidRPr="0081178C" w:rsidRDefault="001D6A00" w:rsidP="0081178C">
            <w:pPr>
              <w:keepNext/>
              <w:tabs>
                <w:tab w:val="left" w:pos="180"/>
              </w:tabs>
              <w:jc w:val="center"/>
              <w:rPr>
                <w:sz w:val="20"/>
              </w:rPr>
            </w:pPr>
            <w:r w:rsidRPr="0081178C">
              <w:rPr>
                <w:sz w:val="20"/>
              </w:rPr>
              <w:t>95,03 % PI</w:t>
            </w:r>
          </w:p>
        </w:tc>
        <w:tc>
          <w:tcPr>
            <w:tcW w:w="6121" w:type="dxa"/>
            <w:gridSpan w:val="2"/>
            <w:shd w:val="clear" w:color="auto" w:fill="auto"/>
          </w:tcPr>
          <w:p w14:paraId="2223DDAC" w14:textId="77777777" w:rsidR="000A402E" w:rsidRPr="0081178C" w:rsidRDefault="001D6A00" w:rsidP="0081178C">
            <w:pPr>
              <w:keepNext/>
              <w:jc w:val="center"/>
              <w:rPr>
                <w:sz w:val="20"/>
              </w:rPr>
            </w:pPr>
            <w:r w:rsidRPr="0081178C">
              <w:rPr>
                <w:sz w:val="20"/>
              </w:rPr>
              <w:t>(0,66; 1,14)</w:t>
            </w:r>
          </w:p>
        </w:tc>
      </w:tr>
      <w:tr w:rsidR="00A41ED3" w:rsidRPr="0081178C" w14:paraId="5896A7E1" w14:textId="77777777" w:rsidTr="00A1210A">
        <w:trPr>
          <w:cantSplit/>
          <w:trHeight w:val="57"/>
        </w:trPr>
        <w:tc>
          <w:tcPr>
            <w:tcW w:w="2950" w:type="dxa"/>
            <w:shd w:val="clear" w:color="auto" w:fill="auto"/>
          </w:tcPr>
          <w:p w14:paraId="5EA04D6B" w14:textId="77777777" w:rsidR="000A402E" w:rsidRPr="0081178C" w:rsidRDefault="001D6A00" w:rsidP="0081178C">
            <w:pPr>
              <w:keepNext/>
              <w:tabs>
                <w:tab w:val="left" w:pos="180"/>
              </w:tabs>
              <w:jc w:val="center"/>
              <w:rPr>
                <w:sz w:val="20"/>
              </w:rPr>
            </w:pPr>
            <w:r w:rsidRPr="0081178C">
              <w:rPr>
                <w:sz w:val="20"/>
              </w:rPr>
              <w:t>p reikšmė</w:t>
            </w:r>
          </w:p>
        </w:tc>
        <w:tc>
          <w:tcPr>
            <w:tcW w:w="6121" w:type="dxa"/>
            <w:gridSpan w:val="2"/>
            <w:shd w:val="clear" w:color="auto" w:fill="auto"/>
          </w:tcPr>
          <w:p w14:paraId="46C6ED9E" w14:textId="77777777" w:rsidR="000A402E" w:rsidRPr="0081178C" w:rsidRDefault="001D6A00" w:rsidP="0081178C">
            <w:pPr>
              <w:keepNext/>
              <w:jc w:val="center"/>
              <w:rPr>
                <w:sz w:val="20"/>
              </w:rPr>
            </w:pPr>
            <w:r w:rsidRPr="0081178C">
              <w:rPr>
                <w:sz w:val="20"/>
              </w:rPr>
              <w:t>0,3148</w:t>
            </w:r>
          </w:p>
        </w:tc>
      </w:tr>
      <w:tr w:rsidR="00A41ED3" w:rsidRPr="0081178C" w14:paraId="7CFCF978" w14:textId="77777777" w:rsidTr="00A1210A">
        <w:trPr>
          <w:cantSplit/>
          <w:trHeight w:val="57"/>
        </w:trPr>
        <w:tc>
          <w:tcPr>
            <w:tcW w:w="2950" w:type="dxa"/>
            <w:shd w:val="clear" w:color="auto" w:fill="auto"/>
          </w:tcPr>
          <w:p w14:paraId="26B348A5" w14:textId="77777777" w:rsidR="000A402E" w:rsidRPr="0081178C" w:rsidRDefault="000A402E" w:rsidP="0081178C">
            <w:pPr>
              <w:keepNext/>
              <w:tabs>
                <w:tab w:val="left" w:pos="180"/>
              </w:tabs>
              <w:jc w:val="center"/>
              <w:rPr>
                <w:sz w:val="20"/>
              </w:rPr>
            </w:pPr>
          </w:p>
        </w:tc>
        <w:tc>
          <w:tcPr>
            <w:tcW w:w="6121" w:type="dxa"/>
            <w:gridSpan w:val="2"/>
            <w:shd w:val="clear" w:color="auto" w:fill="auto"/>
          </w:tcPr>
          <w:p w14:paraId="46F6969E" w14:textId="77777777" w:rsidR="000A402E" w:rsidRPr="0081178C" w:rsidRDefault="000A402E" w:rsidP="0081178C">
            <w:pPr>
              <w:keepNext/>
              <w:jc w:val="center"/>
              <w:rPr>
                <w:sz w:val="20"/>
              </w:rPr>
            </w:pPr>
          </w:p>
        </w:tc>
      </w:tr>
      <w:tr w:rsidR="00A41ED3" w:rsidRPr="0081178C" w14:paraId="53C37575" w14:textId="77777777" w:rsidTr="00A1210A">
        <w:trPr>
          <w:cantSplit/>
          <w:trHeight w:val="57"/>
        </w:trPr>
        <w:tc>
          <w:tcPr>
            <w:tcW w:w="2950" w:type="dxa"/>
            <w:shd w:val="clear" w:color="auto" w:fill="auto"/>
          </w:tcPr>
          <w:p w14:paraId="0FFB7B24" w14:textId="77777777" w:rsidR="000A402E" w:rsidRPr="0081178C" w:rsidRDefault="001D6A00" w:rsidP="0081178C">
            <w:pPr>
              <w:keepNext/>
              <w:tabs>
                <w:tab w:val="left" w:pos="180"/>
              </w:tabs>
              <w:ind w:left="187" w:hanging="187"/>
              <w:rPr>
                <w:sz w:val="20"/>
              </w:rPr>
            </w:pPr>
            <w:r w:rsidRPr="0081178C">
              <w:rPr>
                <w:sz w:val="20"/>
              </w:rPr>
              <w:tab/>
              <w:t>Mediana (95 % PI), mėn.</w:t>
            </w:r>
          </w:p>
        </w:tc>
        <w:tc>
          <w:tcPr>
            <w:tcW w:w="3073" w:type="dxa"/>
            <w:shd w:val="clear" w:color="auto" w:fill="auto"/>
          </w:tcPr>
          <w:p w14:paraId="3DAFC202" w14:textId="77777777" w:rsidR="000A402E" w:rsidRPr="0081178C" w:rsidRDefault="001D6A00" w:rsidP="0081178C">
            <w:pPr>
              <w:keepNext/>
              <w:jc w:val="center"/>
              <w:rPr>
                <w:sz w:val="20"/>
              </w:rPr>
            </w:pPr>
            <w:r w:rsidRPr="0081178C">
              <w:rPr>
                <w:sz w:val="20"/>
              </w:rPr>
              <w:t>Nepasiekta</w:t>
            </w:r>
          </w:p>
        </w:tc>
        <w:tc>
          <w:tcPr>
            <w:tcW w:w="3048" w:type="dxa"/>
            <w:shd w:val="clear" w:color="auto" w:fill="auto"/>
          </w:tcPr>
          <w:p w14:paraId="1AB2ADD5" w14:textId="77777777" w:rsidR="000A402E" w:rsidRPr="0081178C" w:rsidRDefault="001D6A00" w:rsidP="0081178C">
            <w:pPr>
              <w:keepNext/>
              <w:jc w:val="center"/>
              <w:rPr>
                <w:sz w:val="20"/>
              </w:rPr>
            </w:pPr>
            <w:r w:rsidRPr="0081178C">
              <w:rPr>
                <w:sz w:val="20"/>
              </w:rPr>
              <w:t>Nepasiekta</w:t>
            </w:r>
          </w:p>
        </w:tc>
      </w:tr>
      <w:tr w:rsidR="00A41ED3" w:rsidRPr="0081178C" w14:paraId="44E759AF" w14:textId="77777777" w:rsidTr="00A1210A">
        <w:trPr>
          <w:cantSplit/>
          <w:trHeight w:val="57"/>
        </w:trPr>
        <w:tc>
          <w:tcPr>
            <w:tcW w:w="2950" w:type="dxa"/>
            <w:shd w:val="clear" w:color="auto" w:fill="auto"/>
          </w:tcPr>
          <w:p w14:paraId="0C7DE25F" w14:textId="77777777" w:rsidR="000A402E" w:rsidRPr="0081178C" w:rsidRDefault="001D6A00" w:rsidP="0081178C">
            <w:pPr>
              <w:keepNext/>
              <w:tabs>
                <w:tab w:val="left" w:pos="180"/>
              </w:tabs>
              <w:ind w:left="187" w:hanging="187"/>
              <w:rPr>
                <w:sz w:val="20"/>
              </w:rPr>
            </w:pPr>
            <w:r w:rsidRPr="0081178C">
              <w:rPr>
                <w:sz w:val="20"/>
              </w:rPr>
              <w:tab/>
              <w:t>Dažnis (95 % PI) po 12 mėn.</w:t>
            </w:r>
          </w:p>
        </w:tc>
        <w:tc>
          <w:tcPr>
            <w:tcW w:w="3073" w:type="dxa"/>
            <w:shd w:val="clear" w:color="auto" w:fill="auto"/>
          </w:tcPr>
          <w:p w14:paraId="54621A52" w14:textId="77777777" w:rsidR="000A402E" w:rsidRPr="0081178C" w:rsidRDefault="001D6A00" w:rsidP="0081178C">
            <w:pPr>
              <w:keepNext/>
              <w:jc w:val="center"/>
              <w:rPr>
                <w:sz w:val="20"/>
              </w:rPr>
            </w:pPr>
            <w:r w:rsidRPr="0081178C">
              <w:rPr>
                <w:sz w:val="20"/>
              </w:rPr>
              <w:t>96,2 (93,9; 97,6)</w:t>
            </w:r>
          </w:p>
        </w:tc>
        <w:tc>
          <w:tcPr>
            <w:tcW w:w="3048" w:type="dxa"/>
            <w:shd w:val="clear" w:color="auto" w:fill="auto"/>
          </w:tcPr>
          <w:p w14:paraId="5298A463" w14:textId="77777777" w:rsidR="000A402E" w:rsidRPr="0081178C" w:rsidRDefault="001D6A00" w:rsidP="0081178C">
            <w:pPr>
              <w:keepNext/>
              <w:jc w:val="center"/>
              <w:rPr>
                <w:sz w:val="20"/>
              </w:rPr>
            </w:pPr>
            <w:r w:rsidRPr="0081178C">
              <w:rPr>
                <w:sz w:val="20"/>
              </w:rPr>
              <w:t>95,3 (92,8; 96,9)</w:t>
            </w:r>
          </w:p>
        </w:tc>
      </w:tr>
      <w:tr w:rsidR="00A41ED3" w:rsidRPr="0081178C" w14:paraId="2DA3137F" w14:textId="77777777" w:rsidTr="00A1210A">
        <w:trPr>
          <w:cantSplit/>
          <w:trHeight w:val="57"/>
        </w:trPr>
        <w:tc>
          <w:tcPr>
            <w:tcW w:w="2950" w:type="dxa"/>
            <w:shd w:val="clear" w:color="auto" w:fill="auto"/>
          </w:tcPr>
          <w:p w14:paraId="7A6861BE" w14:textId="77777777" w:rsidR="000A402E" w:rsidRPr="0081178C" w:rsidRDefault="001D6A00" w:rsidP="0081178C">
            <w:pPr>
              <w:keepNext/>
              <w:tabs>
                <w:tab w:val="left" w:pos="180"/>
              </w:tabs>
              <w:ind w:left="187" w:hanging="187"/>
              <w:rPr>
                <w:sz w:val="20"/>
              </w:rPr>
            </w:pPr>
            <w:r w:rsidRPr="0081178C">
              <w:rPr>
                <w:sz w:val="20"/>
              </w:rPr>
              <w:tab/>
              <w:t>Dažnis (95 % PI) po 18 mėn.</w:t>
            </w:r>
          </w:p>
        </w:tc>
        <w:tc>
          <w:tcPr>
            <w:tcW w:w="3073" w:type="dxa"/>
            <w:shd w:val="clear" w:color="auto" w:fill="auto"/>
          </w:tcPr>
          <w:p w14:paraId="117AA7B1" w14:textId="77777777" w:rsidR="000A402E" w:rsidRPr="0081178C" w:rsidRDefault="001D6A00" w:rsidP="0081178C">
            <w:pPr>
              <w:keepNext/>
              <w:jc w:val="center"/>
              <w:rPr>
                <w:sz w:val="20"/>
              </w:rPr>
            </w:pPr>
            <w:r w:rsidRPr="0081178C">
              <w:rPr>
                <w:sz w:val="20"/>
              </w:rPr>
              <w:t>91,9 (88,9; 94,1)</w:t>
            </w:r>
          </w:p>
        </w:tc>
        <w:tc>
          <w:tcPr>
            <w:tcW w:w="3048" w:type="dxa"/>
            <w:shd w:val="clear" w:color="auto" w:fill="auto"/>
          </w:tcPr>
          <w:p w14:paraId="297FF9E8" w14:textId="77777777" w:rsidR="000A402E" w:rsidRPr="0081178C" w:rsidRDefault="001D6A00" w:rsidP="0081178C">
            <w:pPr>
              <w:keepNext/>
              <w:jc w:val="center"/>
              <w:rPr>
                <w:sz w:val="20"/>
              </w:rPr>
            </w:pPr>
            <w:r w:rsidRPr="0081178C">
              <w:rPr>
                <w:sz w:val="20"/>
              </w:rPr>
              <w:t>91,8 (88,8; 94,0)</w:t>
            </w:r>
          </w:p>
        </w:tc>
      </w:tr>
      <w:tr w:rsidR="00A41ED3" w:rsidRPr="0081178C" w14:paraId="7BAC98D9" w14:textId="77777777" w:rsidTr="00A1210A">
        <w:trPr>
          <w:cantSplit/>
          <w:trHeight w:val="57"/>
        </w:trPr>
        <w:tc>
          <w:tcPr>
            <w:tcW w:w="2950" w:type="dxa"/>
            <w:shd w:val="clear" w:color="auto" w:fill="auto"/>
          </w:tcPr>
          <w:p w14:paraId="642FBD49" w14:textId="77777777" w:rsidR="000A402E" w:rsidRPr="0081178C" w:rsidRDefault="001D6A00" w:rsidP="0081178C">
            <w:pPr>
              <w:keepNext/>
              <w:tabs>
                <w:tab w:val="left" w:pos="180"/>
              </w:tabs>
              <w:ind w:left="187" w:hanging="187"/>
              <w:rPr>
                <w:sz w:val="20"/>
              </w:rPr>
            </w:pPr>
            <w:r w:rsidRPr="0081178C">
              <w:rPr>
                <w:sz w:val="20"/>
              </w:rPr>
              <w:tab/>
              <w:t>Dažnis (95 % PI) po 24 mėn.</w:t>
            </w:r>
          </w:p>
        </w:tc>
        <w:tc>
          <w:tcPr>
            <w:tcW w:w="3073" w:type="dxa"/>
            <w:shd w:val="clear" w:color="auto" w:fill="auto"/>
          </w:tcPr>
          <w:p w14:paraId="167D84AB" w14:textId="77777777" w:rsidR="000A402E" w:rsidRPr="0081178C" w:rsidRDefault="001D6A00" w:rsidP="0081178C">
            <w:pPr>
              <w:keepNext/>
              <w:jc w:val="center"/>
              <w:rPr>
                <w:sz w:val="20"/>
              </w:rPr>
            </w:pPr>
            <w:r w:rsidRPr="0081178C">
              <w:rPr>
                <w:sz w:val="20"/>
              </w:rPr>
              <w:t>88,0 (84,6; 90,7)</w:t>
            </w:r>
          </w:p>
        </w:tc>
        <w:tc>
          <w:tcPr>
            <w:tcW w:w="3048" w:type="dxa"/>
            <w:shd w:val="clear" w:color="auto" w:fill="auto"/>
          </w:tcPr>
          <w:p w14:paraId="68576438" w14:textId="77777777" w:rsidR="000A402E" w:rsidRPr="0081178C" w:rsidRDefault="001D6A00" w:rsidP="0081178C">
            <w:pPr>
              <w:keepNext/>
              <w:jc w:val="center"/>
              <w:rPr>
                <w:sz w:val="20"/>
              </w:rPr>
            </w:pPr>
            <w:r w:rsidRPr="0081178C">
              <w:rPr>
                <w:sz w:val="20"/>
              </w:rPr>
              <w:t>87,8 (84,4; 90,6)</w:t>
            </w:r>
          </w:p>
        </w:tc>
      </w:tr>
      <w:tr w:rsidR="00A41ED3" w:rsidRPr="0081178C" w14:paraId="0899D9CE" w14:textId="77777777" w:rsidTr="00A1210A">
        <w:trPr>
          <w:cantSplit/>
          <w:trHeight w:val="57"/>
        </w:trPr>
        <w:tc>
          <w:tcPr>
            <w:tcW w:w="2950" w:type="dxa"/>
            <w:shd w:val="clear" w:color="auto" w:fill="auto"/>
          </w:tcPr>
          <w:p w14:paraId="2770BB3D" w14:textId="77777777" w:rsidR="000A402E" w:rsidRPr="0081178C" w:rsidRDefault="001D6A00" w:rsidP="0081178C">
            <w:pPr>
              <w:keepNext/>
              <w:tabs>
                <w:tab w:val="left" w:pos="180"/>
              </w:tabs>
              <w:ind w:left="187" w:hanging="187"/>
              <w:rPr>
                <w:sz w:val="20"/>
              </w:rPr>
            </w:pPr>
            <w:r w:rsidRPr="0081178C">
              <w:rPr>
                <w:sz w:val="20"/>
              </w:rPr>
              <w:tab/>
              <w:t>Dažnis (95 % PI) po 36 mėn.</w:t>
            </w:r>
          </w:p>
        </w:tc>
        <w:tc>
          <w:tcPr>
            <w:tcW w:w="3073" w:type="dxa"/>
            <w:shd w:val="clear" w:color="auto" w:fill="auto"/>
          </w:tcPr>
          <w:p w14:paraId="2ACBD71F" w14:textId="77777777" w:rsidR="000A402E" w:rsidRPr="0081178C" w:rsidRDefault="001D6A00" w:rsidP="0081178C">
            <w:pPr>
              <w:keepNext/>
              <w:jc w:val="center"/>
              <w:rPr>
                <w:sz w:val="20"/>
              </w:rPr>
            </w:pPr>
            <w:r w:rsidRPr="0081178C">
              <w:rPr>
                <w:sz w:val="20"/>
              </w:rPr>
              <w:t>81,7 (77,8; 85,1)</w:t>
            </w:r>
          </w:p>
        </w:tc>
        <w:tc>
          <w:tcPr>
            <w:tcW w:w="3048" w:type="dxa"/>
            <w:shd w:val="clear" w:color="auto" w:fill="auto"/>
          </w:tcPr>
          <w:p w14:paraId="6908906F" w14:textId="77777777" w:rsidR="000A402E" w:rsidRPr="0081178C" w:rsidRDefault="001D6A00" w:rsidP="0081178C">
            <w:pPr>
              <w:keepNext/>
              <w:jc w:val="center"/>
              <w:rPr>
                <w:sz w:val="20"/>
              </w:rPr>
            </w:pPr>
            <w:r w:rsidRPr="0081178C">
              <w:rPr>
                <w:sz w:val="20"/>
              </w:rPr>
              <w:t>81,6 (77,6; 85,0)</w:t>
            </w:r>
          </w:p>
        </w:tc>
      </w:tr>
      <w:tr w:rsidR="00A41ED3" w:rsidRPr="0081178C"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81178C" w:rsidRDefault="001D6A00" w:rsidP="0081178C">
            <w:pPr>
              <w:keepNext/>
              <w:tabs>
                <w:tab w:val="left" w:pos="180"/>
              </w:tabs>
              <w:ind w:left="187" w:hanging="187"/>
              <w:rPr>
                <w:sz w:val="20"/>
              </w:rPr>
            </w:pPr>
            <w:r w:rsidRPr="0081178C">
              <w:rPr>
                <w:sz w:val="20"/>
              </w:rPr>
              <w:tab/>
              <w:t>Dažnis (95 % PI) po 48 mėn.</w:t>
            </w:r>
          </w:p>
        </w:tc>
        <w:tc>
          <w:tcPr>
            <w:tcW w:w="3073" w:type="dxa"/>
            <w:tcBorders>
              <w:bottom w:val="single" w:sz="4" w:space="0" w:color="auto"/>
            </w:tcBorders>
            <w:shd w:val="clear" w:color="auto" w:fill="auto"/>
          </w:tcPr>
          <w:p w14:paraId="2DB623F4" w14:textId="77777777" w:rsidR="000A402E" w:rsidRPr="0081178C" w:rsidRDefault="001D6A00" w:rsidP="0081178C">
            <w:pPr>
              <w:jc w:val="center"/>
              <w:rPr>
                <w:sz w:val="20"/>
              </w:rPr>
            </w:pPr>
            <w:r w:rsidRPr="0081178C">
              <w:rPr>
                <w:sz w:val="20"/>
              </w:rPr>
              <w:t>77,9 (73,7; 81,5)</w:t>
            </w:r>
          </w:p>
        </w:tc>
        <w:tc>
          <w:tcPr>
            <w:tcW w:w="3048" w:type="dxa"/>
            <w:tcBorders>
              <w:bottom w:val="single" w:sz="4" w:space="0" w:color="auto"/>
            </w:tcBorders>
            <w:shd w:val="clear" w:color="auto" w:fill="auto"/>
          </w:tcPr>
          <w:p w14:paraId="3F8E0D53" w14:textId="77777777" w:rsidR="000A402E" w:rsidRPr="0081178C" w:rsidRDefault="001D6A00" w:rsidP="0081178C">
            <w:pPr>
              <w:jc w:val="center"/>
              <w:rPr>
                <w:sz w:val="20"/>
              </w:rPr>
            </w:pPr>
            <w:r w:rsidRPr="0081178C">
              <w:rPr>
                <w:sz w:val="20"/>
              </w:rPr>
              <w:t>76,6 (72,2; 80,3)</w:t>
            </w:r>
          </w:p>
        </w:tc>
      </w:tr>
    </w:tbl>
    <w:p w14:paraId="2CEC60DC" w14:textId="77777777" w:rsidR="000A402E" w:rsidRPr="0081178C" w:rsidRDefault="001D6A00" w:rsidP="0081178C">
      <w:pPr>
        <w:pStyle w:val="EMEABodyText"/>
        <w:ind w:left="567" w:hanging="567"/>
        <w:rPr>
          <w:sz w:val="18"/>
          <w:szCs w:val="18"/>
        </w:rPr>
      </w:pPr>
      <w:r w:rsidRPr="0081178C">
        <w:rPr>
          <w:sz w:val="18"/>
          <w:vertAlign w:val="superscript"/>
        </w:rPr>
        <w:t>a</w:t>
      </w:r>
      <w:r w:rsidRPr="0081178C">
        <w:rPr>
          <w:sz w:val="18"/>
        </w:rPr>
        <w:tab/>
        <w:t>Apskaičiuota naudojant stratifikuotą proporcingos rizikos modelį.</w:t>
      </w:r>
    </w:p>
    <w:p w14:paraId="034CB476" w14:textId="77777777" w:rsidR="00FC1187" w:rsidRPr="0081178C" w:rsidRDefault="00FC1187" w:rsidP="0081178C">
      <w:pPr>
        <w:pStyle w:val="EMEABodyText"/>
      </w:pPr>
    </w:p>
    <w:p w14:paraId="30B3D2DB" w14:textId="77777777" w:rsidR="000A402E" w:rsidRPr="0081178C" w:rsidRDefault="001D6A00" w:rsidP="0081178C">
      <w:pPr>
        <w:pStyle w:val="EMEABodyText"/>
      </w:pPr>
      <w:r w:rsidRPr="0081178C">
        <w:t>Po bent 36 mėn. trukusio stebėjimo tyrimas parodė statistiškai reikšmingą vartoti nivolumabą randomizuotų pacientų RFS pailgėjimą palyginus ipilimumabo 10 mg/kg grupe. Palankus poveikis RFS nuosekliai nustatytas įvairiuose pogrupiuose, sudarytuose pagal PD</w:t>
      </w:r>
      <w:r w:rsidRPr="0081178C">
        <w:noBreakHyphen/>
        <w:t>L1 raišką navike, BRAF būklę ir ligos stadiją. Po bent 48 mėn. stebėjimo (žr. 9 pav.) tyrimas toliau rodė ilgesnį nivolumabo grupės pacientų RFS, palyginus su ipilimumabo grupe. Palankus poveikis RFS nustatytas visuose pogrupiuose.</w:t>
      </w:r>
    </w:p>
    <w:p w14:paraId="7DACFA0B" w14:textId="77777777" w:rsidR="000A402E" w:rsidRPr="0081178C" w:rsidRDefault="000A402E" w:rsidP="0081178C"/>
    <w:p w14:paraId="70016AB5" w14:textId="77777777" w:rsidR="000A402E" w:rsidRPr="0081178C" w:rsidRDefault="001D6A00" w:rsidP="0081178C">
      <w:pPr>
        <w:pStyle w:val="StyleBold"/>
        <w:keepNext/>
        <w:ind w:left="1418" w:hanging="1418"/>
      </w:pPr>
      <w:r w:rsidRPr="0081178C">
        <w:t>9 pav.</w:t>
      </w:r>
      <w:r w:rsidRPr="0081178C">
        <w:tab/>
        <w:t>Išgyvenamumas neatsinaujinus ligai (CA209238)</w:t>
      </w:r>
    </w:p>
    <w:p w14:paraId="0167A58F" w14:textId="782E2648" w:rsidR="000A402E" w:rsidRPr="0081178C" w:rsidRDefault="00D92DEC" w:rsidP="0081178C">
      <w:pPr>
        <w:keepNext/>
        <w:ind w:firstLine="294"/>
        <w:rPr>
          <w:b/>
        </w:rPr>
      </w:pPr>
      <w:r>
        <w:rPr>
          <w:noProof/>
        </w:rPr>
        <w:pict w14:anchorId="2A7C2898">
          <v:shape id="Text Box 62" o:spid="_x0000_s2074"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" filled="f" stroked="f">
            <v:textbox style="layout-flow:vertical;mso-layout-flow-alt:bottom-to-top" inset="0,0,0,0">
              <w:txbxContent>
                <w:p w14:paraId="7C4C7B33" w14:textId="77777777" w:rsidR="00641F72" w:rsidRPr="00FD6851" w:rsidRDefault="00641F72" w:rsidP="00B30375">
                  <w:pPr>
                    <w:jc w:val="center"/>
                    <w:rPr>
                      <w:sz w:val="20"/>
                    </w:rPr>
                  </w:pPr>
                  <w:r>
                    <w:rPr>
                      <w:sz w:val="20"/>
                    </w:rPr>
                    <w:t>Išgyvenamumo neatsinaujinus ligai tikimybė</w:t>
                  </w:r>
                </w:p>
              </w:txbxContent>
            </v:textbox>
          </v:shape>
        </w:pict>
      </w:r>
      <w:r>
        <w:rPr>
          <w:noProof/>
          <w:lang w:val="en-US" w:eastAsia="zh-CN"/>
        </w:rPr>
        <w:pict w14:anchorId="5E58E2DA">
          <v:shape id="Picture 12" o:spid="_x0000_i1038" type="#_x0000_t75" style="width:453.2pt;height:330.8pt;visibility:visible;mso-wrap-style:square">
            <v:imagedata r:id="rId28" o:title=""/>
          </v:shape>
        </w:pict>
      </w:r>
    </w:p>
    <w:p w14:paraId="0046FF8C" w14:textId="77777777" w:rsidR="00BC117A" w:rsidRPr="0081178C" w:rsidRDefault="00BC117A" w:rsidP="0081178C">
      <w:pPr>
        <w:keepNext/>
        <w:rPr>
          <w:b/>
        </w:rPr>
      </w:pPr>
    </w:p>
    <w:p w14:paraId="3EC651DC" w14:textId="77777777" w:rsidR="000A402E" w:rsidRPr="0081178C" w:rsidRDefault="001D6A00" w:rsidP="0081178C">
      <w:pPr>
        <w:keepNext/>
        <w:ind w:firstLine="567"/>
        <w:jc w:val="center"/>
        <w:rPr>
          <w:bCs/>
          <w:sz w:val="20"/>
        </w:rPr>
      </w:pPr>
      <w:r w:rsidRPr="0081178C">
        <w:rPr>
          <w:sz w:val="20"/>
        </w:rPr>
        <w:t>Išgyvenamumas be ligos progresavimo (mėn.)</w:t>
      </w:r>
    </w:p>
    <w:p w14:paraId="593F4C82" w14:textId="77777777" w:rsidR="00BC117A" w:rsidRPr="0081178C" w:rsidRDefault="00BC117A" w:rsidP="0081178C">
      <w:pPr>
        <w:keepNext/>
        <w:ind w:firstLine="567"/>
        <w:jc w:val="center"/>
        <w:rPr>
          <w:bCs/>
        </w:rPr>
      </w:pPr>
    </w:p>
    <w:p w14:paraId="6C66F4A9" w14:textId="77777777" w:rsidR="001D0412" w:rsidRPr="0081178C" w:rsidRDefault="001D6A00" w:rsidP="0081178C">
      <w:pPr>
        <w:pStyle w:val="EMEABodyText"/>
        <w:keepNext/>
        <w:rPr>
          <w:bCs/>
        </w:rPr>
      </w:pPr>
      <w:r w:rsidRPr="0081178C">
        <w:rPr>
          <w:sz w:val="20"/>
        </w:rPr>
        <w:t>Tiriamųjų su rizika skaičius</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rsidRPr="0081178C" w14:paraId="50843B1F" w14:textId="77777777" w:rsidTr="00550053">
        <w:trPr>
          <w:trHeight w:val="20"/>
        </w:trPr>
        <w:tc>
          <w:tcPr>
            <w:tcW w:w="8711" w:type="dxa"/>
            <w:gridSpan w:val="21"/>
          </w:tcPr>
          <w:p w14:paraId="44C4E4A4" w14:textId="77777777" w:rsidR="00BC117A" w:rsidRPr="0081178C" w:rsidRDefault="001D6A00" w:rsidP="0081178C">
            <w:pPr>
              <w:keepNext/>
              <w:rPr>
                <w:sz w:val="18"/>
                <w:szCs w:val="18"/>
              </w:rPr>
            </w:pPr>
            <w:r w:rsidRPr="0081178C">
              <w:rPr>
                <w:sz w:val="18"/>
              </w:rPr>
              <w:t>Nivolumabas</w:t>
            </w:r>
          </w:p>
        </w:tc>
      </w:tr>
      <w:tr w:rsidR="00A41ED3" w:rsidRPr="0081178C" w14:paraId="73F4E66F" w14:textId="77777777" w:rsidTr="00550053">
        <w:trPr>
          <w:gridAfter w:val="1"/>
          <w:wAfter w:w="12" w:type="dxa"/>
          <w:trHeight w:val="248"/>
        </w:trPr>
        <w:tc>
          <w:tcPr>
            <w:tcW w:w="434" w:type="dxa"/>
            <w:noWrap/>
            <w:vAlign w:val="center"/>
          </w:tcPr>
          <w:p w14:paraId="7BDD0267" w14:textId="77777777" w:rsidR="00BC117A" w:rsidRPr="0081178C" w:rsidRDefault="001D6A00" w:rsidP="0081178C">
            <w:pPr>
              <w:keepNext/>
              <w:rPr>
                <w:sz w:val="18"/>
                <w:szCs w:val="18"/>
              </w:rPr>
            </w:pPr>
            <w:r w:rsidRPr="0081178C">
              <w:rPr>
                <w:sz w:val="18"/>
              </w:rPr>
              <w:t>453</w:t>
            </w:r>
          </w:p>
        </w:tc>
        <w:tc>
          <w:tcPr>
            <w:tcW w:w="435" w:type="dxa"/>
            <w:noWrap/>
            <w:vAlign w:val="center"/>
          </w:tcPr>
          <w:p w14:paraId="68B22A11" w14:textId="77777777" w:rsidR="00BC117A" w:rsidRPr="0081178C" w:rsidRDefault="001D6A00" w:rsidP="0081178C">
            <w:pPr>
              <w:keepNext/>
              <w:rPr>
                <w:sz w:val="18"/>
                <w:szCs w:val="18"/>
              </w:rPr>
            </w:pPr>
            <w:r w:rsidRPr="0081178C">
              <w:rPr>
                <w:sz w:val="18"/>
              </w:rPr>
              <w:t>395</w:t>
            </w:r>
          </w:p>
        </w:tc>
        <w:tc>
          <w:tcPr>
            <w:tcW w:w="435" w:type="dxa"/>
            <w:noWrap/>
            <w:vAlign w:val="center"/>
          </w:tcPr>
          <w:p w14:paraId="1604C9BC" w14:textId="77777777" w:rsidR="00BC117A" w:rsidRPr="0081178C" w:rsidRDefault="001D6A00" w:rsidP="0081178C">
            <w:pPr>
              <w:keepNext/>
              <w:rPr>
                <w:sz w:val="18"/>
                <w:szCs w:val="18"/>
              </w:rPr>
            </w:pPr>
            <w:r w:rsidRPr="0081178C">
              <w:rPr>
                <w:sz w:val="18"/>
              </w:rPr>
              <w:t>354</w:t>
            </w:r>
          </w:p>
        </w:tc>
        <w:tc>
          <w:tcPr>
            <w:tcW w:w="435" w:type="dxa"/>
            <w:noWrap/>
            <w:vAlign w:val="center"/>
          </w:tcPr>
          <w:p w14:paraId="50BBF8ED" w14:textId="77777777" w:rsidR="00BC117A" w:rsidRPr="0081178C" w:rsidRDefault="001D6A00" w:rsidP="0081178C">
            <w:pPr>
              <w:keepNext/>
              <w:rPr>
                <w:sz w:val="18"/>
                <w:szCs w:val="18"/>
              </w:rPr>
            </w:pPr>
            <w:r w:rsidRPr="0081178C">
              <w:rPr>
                <w:sz w:val="18"/>
              </w:rPr>
              <w:t>332</w:t>
            </w:r>
          </w:p>
        </w:tc>
        <w:tc>
          <w:tcPr>
            <w:tcW w:w="435" w:type="dxa"/>
            <w:noWrap/>
            <w:vAlign w:val="center"/>
          </w:tcPr>
          <w:p w14:paraId="56498ED0" w14:textId="77777777" w:rsidR="00BC117A" w:rsidRPr="0081178C" w:rsidRDefault="001D6A00" w:rsidP="0081178C">
            <w:pPr>
              <w:keepNext/>
              <w:rPr>
                <w:sz w:val="18"/>
                <w:szCs w:val="18"/>
              </w:rPr>
            </w:pPr>
            <w:r w:rsidRPr="0081178C">
              <w:rPr>
                <w:sz w:val="18"/>
              </w:rPr>
              <w:t>311</w:t>
            </w:r>
          </w:p>
        </w:tc>
        <w:tc>
          <w:tcPr>
            <w:tcW w:w="435" w:type="dxa"/>
            <w:noWrap/>
            <w:vAlign w:val="center"/>
          </w:tcPr>
          <w:p w14:paraId="5EF89EEC" w14:textId="77777777" w:rsidR="00BC117A" w:rsidRPr="0081178C" w:rsidRDefault="001D6A00" w:rsidP="0081178C">
            <w:pPr>
              <w:keepNext/>
              <w:rPr>
                <w:sz w:val="18"/>
                <w:szCs w:val="18"/>
              </w:rPr>
            </w:pPr>
            <w:r w:rsidRPr="0081178C">
              <w:rPr>
                <w:sz w:val="18"/>
              </w:rPr>
              <w:t>293</w:t>
            </w:r>
          </w:p>
        </w:tc>
        <w:tc>
          <w:tcPr>
            <w:tcW w:w="435" w:type="dxa"/>
            <w:noWrap/>
            <w:vAlign w:val="center"/>
          </w:tcPr>
          <w:p w14:paraId="02F5AA04" w14:textId="77777777" w:rsidR="00BC117A" w:rsidRPr="0081178C" w:rsidRDefault="001D6A00" w:rsidP="0081178C">
            <w:pPr>
              <w:keepNext/>
              <w:rPr>
                <w:sz w:val="18"/>
                <w:szCs w:val="18"/>
              </w:rPr>
            </w:pPr>
            <w:r w:rsidRPr="0081178C">
              <w:rPr>
                <w:sz w:val="18"/>
              </w:rPr>
              <w:t>283</w:t>
            </w:r>
          </w:p>
        </w:tc>
        <w:tc>
          <w:tcPr>
            <w:tcW w:w="435" w:type="dxa"/>
            <w:noWrap/>
            <w:vAlign w:val="center"/>
          </w:tcPr>
          <w:p w14:paraId="25880C9C" w14:textId="77777777" w:rsidR="00BC117A" w:rsidRPr="0081178C" w:rsidRDefault="001D6A00" w:rsidP="0081178C">
            <w:pPr>
              <w:keepNext/>
              <w:rPr>
                <w:sz w:val="18"/>
                <w:szCs w:val="18"/>
              </w:rPr>
            </w:pPr>
            <w:r w:rsidRPr="0081178C">
              <w:rPr>
                <w:sz w:val="18"/>
              </w:rPr>
              <w:t>271</w:t>
            </w:r>
          </w:p>
        </w:tc>
        <w:tc>
          <w:tcPr>
            <w:tcW w:w="435" w:type="dxa"/>
            <w:noWrap/>
            <w:vAlign w:val="center"/>
          </w:tcPr>
          <w:p w14:paraId="6F587624" w14:textId="77777777" w:rsidR="00BC117A" w:rsidRPr="0081178C" w:rsidRDefault="001D6A00" w:rsidP="0081178C">
            <w:pPr>
              <w:keepNext/>
              <w:rPr>
                <w:sz w:val="18"/>
                <w:szCs w:val="18"/>
              </w:rPr>
            </w:pPr>
            <w:r w:rsidRPr="0081178C">
              <w:rPr>
                <w:sz w:val="18"/>
              </w:rPr>
              <w:t>262</w:t>
            </w:r>
          </w:p>
        </w:tc>
        <w:tc>
          <w:tcPr>
            <w:tcW w:w="435" w:type="dxa"/>
            <w:noWrap/>
            <w:vAlign w:val="center"/>
          </w:tcPr>
          <w:p w14:paraId="2FB94023" w14:textId="77777777" w:rsidR="00BC117A" w:rsidRPr="0081178C" w:rsidRDefault="001D6A00" w:rsidP="0081178C">
            <w:pPr>
              <w:keepNext/>
              <w:rPr>
                <w:sz w:val="18"/>
                <w:szCs w:val="18"/>
              </w:rPr>
            </w:pPr>
            <w:r w:rsidRPr="0081178C">
              <w:rPr>
                <w:sz w:val="18"/>
              </w:rPr>
              <w:t>250</w:t>
            </w:r>
          </w:p>
        </w:tc>
        <w:tc>
          <w:tcPr>
            <w:tcW w:w="435" w:type="dxa"/>
            <w:noWrap/>
            <w:vAlign w:val="center"/>
          </w:tcPr>
          <w:p w14:paraId="70DE3855" w14:textId="77777777" w:rsidR="00BC117A" w:rsidRPr="0081178C" w:rsidRDefault="001D6A00" w:rsidP="0081178C">
            <w:pPr>
              <w:keepNext/>
              <w:rPr>
                <w:sz w:val="18"/>
                <w:szCs w:val="18"/>
              </w:rPr>
            </w:pPr>
            <w:r w:rsidRPr="0081178C">
              <w:rPr>
                <w:sz w:val="18"/>
              </w:rPr>
              <w:t>245</w:t>
            </w:r>
          </w:p>
        </w:tc>
        <w:tc>
          <w:tcPr>
            <w:tcW w:w="435" w:type="dxa"/>
            <w:noWrap/>
            <w:vAlign w:val="center"/>
          </w:tcPr>
          <w:p w14:paraId="182408DF" w14:textId="77777777" w:rsidR="00BC117A" w:rsidRPr="0081178C" w:rsidRDefault="001D6A00" w:rsidP="0081178C">
            <w:pPr>
              <w:keepNext/>
              <w:rPr>
                <w:sz w:val="18"/>
                <w:szCs w:val="18"/>
              </w:rPr>
            </w:pPr>
            <w:r w:rsidRPr="0081178C">
              <w:rPr>
                <w:sz w:val="18"/>
              </w:rPr>
              <w:t>240</w:t>
            </w:r>
          </w:p>
        </w:tc>
        <w:tc>
          <w:tcPr>
            <w:tcW w:w="435" w:type="dxa"/>
            <w:noWrap/>
            <w:vAlign w:val="center"/>
          </w:tcPr>
          <w:p w14:paraId="39750D62" w14:textId="77777777" w:rsidR="00BC117A" w:rsidRPr="0081178C" w:rsidRDefault="001D6A00" w:rsidP="0081178C">
            <w:pPr>
              <w:keepNext/>
              <w:rPr>
                <w:sz w:val="18"/>
                <w:szCs w:val="18"/>
              </w:rPr>
            </w:pPr>
            <w:r w:rsidRPr="0081178C">
              <w:rPr>
                <w:sz w:val="18"/>
              </w:rPr>
              <w:t>233</w:t>
            </w:r>
          </w:p>
        </w:tc>
        <w:tc>
          <w:tcPr>
            <w:tcW w:w="435" w:type="dxa"/>
            <w:noWrap/>
            <w:vAlign w:val="center"/>
          </w:tcPr>
          <w:p w14:paraId="5A8F2F2F" w14:textId="77777777" w:rsidR="00BC117A" w:rsidRPr="0081178C" w:rsidRDefault="001D6A00" w:rsidP="0081178C">
            <w:pPr>
              <w:keepNext/>
              <w:rPr>
                <w:sz w:val="18"/>
                <w:szCs w:val="18"/>
              </w:rPr>
            </w:pPr>
            <w:r w:rsidRPr="0081178C">
              <w:rPr>
                <w:sz w:val="18"/>
              </w:rPr>
              <w:t>224</w:t>
            </w:r>
          </w:p>
        </w:tc>
        <w:tc>
          <w:tcPr>
            <w:tcW w:w="435" w:type="dxa"/>
            <w:noWrap/>
            <w:vAlign w:val="center"/>
          </w:tcPr>
          <w:p w14:paraId="4211FBF6" w14:textId="77777777" w:rsidR="00BC117A" w:rsidRPr="0081178C" w:rsidRDefault="001D6A00" w:rsidP="0081178C">
            <w:pPr>
              <w:keepNext/>
              <w:rPr>
                <w:sz w:val="18"/>
                <w:szCs w:val="18"/>
              </w:rPr>
            </w:pPr>
            <w:r w:rsidRPr="0081178C">
              <w:rPr>
                <w:sz w:val="18"/>
              </w:rPr>
              <w:t>218</w:t>
            </w:r>
          </w:p>
        </w:tc>
        <w:tc>
          <w:tcPr>
            <w:tcW w:w="435" w:type="dxa"/>
            <w:noWrap/>
            <w:vAlign w:val="center"/>
          </w:tcPr>
          <w:p w14:paraId="46FBD6B2" w14:textId="77777777" w:rsidR="00BC117A" w:rsidRPr="0081178C" w:rsidRDefault="001D6A00" w:rsidP="0081178C">
            <w:pPr>
              <w:keepNext/>
              <w:rPr>
                <w:sz w:val="18"/>
                <w:szCs w:val="18"/>
              </w:rPr>
            </w:pPr>
            <w:r w:rsidRPr="0081178C">
              <w:rPr>
                <w:sz w:val="18"/>
              </w:rPr>
              <w:t>206</w:t>
            </w:r>
          </w:p>
        </w:tc>
        <w:tc>
          <w:tcPr>
            <w:tcW w:w="435" w:type="dxa"/>
            <w:noWrap/>
            <w:vAlign w:val="center"/>
          </w:tcPr>
          <w:p w14:paraId="46684BB2" w14:textId="77777777" w:rsidR="00BC117A" w:rsidRPr="0081178C" w:rsidRDefault="001D6A00" w:rsidP="0081178C">
            <w:pPr>
              <w:keepNext/>
              <w:rPr>
                <w:sz w:val="18"/>
                <w:szCs w:val="18"/>
              </w:rPr>
            </w:pPr>
            <w:r w:rsidRPr="0081178C">
              <w:rPr>
                <w:sz w:val="18"/>
              </w:rPr>
              <w:t>147</w:t>
            </w:r>
          </w:p>
        </w:tc>
        <w:tc>
          <w:tcPr>
            <w:tcW w:w="435" w:type="dxa"/>
            <w:noWrap/>
            <w:vAlign w:val="center"/>
          </w:tcPr>
          <w:p w14:paraId="2A2CCE1F" w14:textId="77777777" w:rsidR="00BC117A" w:rsidRPr="0081178C" w:rsidRDefault="001D6A00" w:rsidP="0081178C">
            <w:pPr>
              <w:keepNext/>
              <w:rPr>
                <w:sz w:val="18"/>
                <w:szCs w:val="18"/>
              </w:rPr>
            </w:pPr>
            <w:r w:rsidRPr="0081178C">
              <w:rPr>
                <w:sz w:val="18"/>
              </w:rPr>
              <w:t>37</w:t>
            </w:r>
          </w:p>
        </w:tc>
        <w:tc>
          <w:tcPr>
            <w:tcW w:w="435" w:type="dxa"/>
            <w:noWrap/>
            <w:vAlign w:val="center"/>
          </w:tcPr>
          <w:p w14:paraId="13EC48AA" w14:textId="77777777" w:rsidR="00BC117A" w:rsidRPr="0081178C" w:rsidRDefault="001D6A00" w:rsidP="0081178C">
            <w:pPr>
              <w:keepNext/>
              <w:rPr>
                <w:sz w:val="18"/>
                <w:szCs w:val="18"/>
              </w:rPr>
            </w:pPr>
            <w:r w:rsidRPr="0081178C">
              <w:rPr>
                <w:sz w:val="18"/>
              </w:rPr>
              <w:t>11</w:t>
            </w:r>
          </w:p>
        </w:tc>
        <w:tc>
          <w:tcPr>
            <w:tcW w:w="435" w:type="dxa"/>
            <w:noWrap/>
            <w:vAlign w:val="center"/>
          </w:tcPr>
          <w:p w14:paraId="6AAC6D95" w14:textId="77777777" w:rsidR="00BC117A" w:rsidRPr="0081178C" w:rsidRDefault="001D6A00" w:rsidP="0081178C">
            <w:pPr>
              <w:keepNext/>
              <w:rPr>
                <w:sz w:val="18"/>
                <w:szCs w:val="18"/>
              </w:rPr>
            </w:pPr>
            <w:r w:rsidRPr="0081178C">
              <w:rPr>
                <w:sz w:val="18"/>
              </w:rPr>
              <w:t>0</w:t>
            </w:r>
          </w:p>
        </w:tc>
      </w:tr>
      <w:tr w:rsidR="00A41ED3" w:rsidRPr="0081178C" w14:paraId="4E7797D2" w14:textId="77777777" w:rsidTr="00550053">
        <w:trPr>
          <w:trHeight w:val="234"/>
        </w:trPr>
        <w:tc>
          <w:tcPr>
            <w:tcW w:w="8711" w:type="dxa"/>
            <w:gridSpan w:val="21"/>
            <w:vAlign w:val="center"/>
          </w:tcPr>
          <w:p w14:paraId="15393374" w14:textId="77777777" w:rsidR="00BC117A" w:rsidRPr="0081178C" w:rsidRDefault="001D6A00" w:rsidP="0081178C">
            <w:pPr>
              <w:keepNext/>
              <w:rPr>
                <w:sz w:val="18"/>
                <w:szCs w:val="18"/>
              </w:rPr>
            </w:pPr>
            <w:r w:rsidRPr="0081178C">
              <w:rPr>
                <w:sz w:val="18"/>
              </w:rPr>
              <w:t>Ipilimumabas</w:t>
            </w:r>
          </w:p>
        </w:tc>
      </w:tr>
      <w:tr w:rsidR="00A41ED3" w:rsidRPr="0081178C" w14:paraId="6744E263" w14:textId="77777777" w:rsidTr="00550053">
        <w:trPr>
          <w:gridAfter w:val="1"/>
          <w:wAfter w:w="12" w:type="dxa"/>
          <w:trHeight w:val="234"/>
        </w:trPr>
        <w:tc>
          <w:tcPr>
            <w:tcW w:w="434" w:type="dxa"/>
            <w:vAlign w:val="center"/>
          </w:tcPr>
          <w:p w14:paraId="5D083358" w14:textId="77777777" w:rsidR="00BC117A" w:rsidRPr="0081178C" w:rsidRDefault="001D6A00" w:rsidP="0081178C">
            <w:pPr>
              <w:keepNext/>
              <w:rPr>
                <w:sz w:val="18"/>
                <w:szCs w:val="18"/>
              </w:rPr>
            </w:pPr>
            <w:r w:rsidRPr="0081178C">
              <w:rPr>
                <w:sz w:val="18"/>
              </w:rPr>
              <w:t>453</w:t>
            </w:r>
          </w:p>
        </w:tc>
        <w:tc>
          <w:tcPr>
            <w:tcW w:w="435" w:type="dxa"/>
            <w:vAlign w:val="center"/>
          </w:tcPr>
          <w:p w14:paraId="1EA6B1EE" w14:textId="77777777" w:rsidR="00BC117A" w:rsidRPr="0081178C" w:rsidRDefault="001D6A00" w:rsidP="0081178C">
            <w:pPr>
              <w:keepNext/>
              <w:rPr>
                <w:sz w:val="18"/>
                <w:szCs w:val="18"/>
              </w:rPr>
            </w:pPr>
            <w:r w:rsidRPr="0081178C">
              <w:rPr>
                <w:sz w:val="18"/>
              </w:rPr>
              <w:t>366</w:t>
            </w:r>
          </w:p>
        </w:tc>
        <w:tc>
          <w:tcPr>
            <w:tcW w:w="435" w:type="dxa"/>
            <w:vAlign w:val="center"/>
          </w:tcPr>
          <w:p w14:paraId="7C04ADB5" w14:textId="77777777" w:rsidR="00BC117A" w:rsidRPr="0081178C" w:rsidRDefault="001D6A00" w:rsidP="0081178C">
            <w:pPr>
              <w:keepNext/>
              <w:rPr>
                <w:sz w:val="18"/>
                <w:szCs w:val="18"/>
              </w:rPr>
            </w:pPr>
            <w:r w:rsidRPr="0081178C">
              <w:rPr>
                <w:sz w:val="18"/>
              </w:rPr>
              <w:t>316</w:t>
            </w:r>
          </w:p>
        </w:tc>
        <w:tc>
          <w:tcPr>
            <w:tcW w:w="435" w:type="dxa"/>
            <w:vAlign w:val="center"/>
          </w:tcPr>
          <w:p w14:paraId="5A88E613" w14:textId="77777777" w:rsidR="00BC117A" w:rsidRPr="0081178C" w:rsidRDefault="001D6A00" w:rsidP="0081178C">
            <w:pPr>
              <w:keepNext/>
              <w:rPr>
                <w:sz w:val="18"/>
                <w:szCs w:val="18"/>
              </w:rPr>
            </w:pPr>
            <w:r w:rsidRPr="0081178C">
              <w:rPr>
                <w:sz w:val="18"/>
              </w:rPr>
              <w:t>273</w:t>
            </w:r>
          </w:p>
        </w:tc>
        <w:tc>
          <w:tcPr>
            <w:tcW w:w="435" w:type="dxa"/>
            <w:vAlign w:val="center"/>
          </w:tcPr>
          <w:p w14:paraId="50EF4157" w14:textId="77777777" w:rsidR="00BC117A" w:rsidRPr="0081178C" w:rsidRDefault="001D6A00" w:rsidP="0081178C">
            <w:pPr>
              <w:keepNext/>
              <w:rPr>
                <w:sz w:val="18"/>
                <w:szCs w:val="18"/>
              </w:rPr>
            </w:pPr>
            <w:r w:rsidRPr="0081178C">
              <w:rPr>
                <w:sz w:val="18"/>
              </w:rPr>
              <w:t>253</w:t>
            </w:r>
          </w:p>
        </w:tc>
        <w:tc>
          <w:tcPr>
            <w:tcW w:w="435" w:type="dxa"/>
            <w:vAlign w:val="center"/>
          </w:tcPr>
          <w:p w14:paraId="05AA89AA" w14:textId="77777777" w:rsidR="00BC117A" w:rsidRPr="0081178C" w:rsidRDefault="001D6A00" w:rsidP="0081178C">
            <w:pPr>
              <w:keepNext/>
              <w:rPr>
                <w:sz w:val="18"/>
                <w:szCs w:val="18"/>
              </w:rPr>
            </w:pPr>
            <w:r w:rsidRPr="0081178C">
              <w:rPr>
                <w:sz w:val="18"/>
              </w:rPr>
              <w:t>234</w:t>
            </w:r>
          </w:p>
        </w:tc>
        <w:tc>
          <w:tcPr>
            <w:tcW w:w="435" w:type="dxa"/>
            <w:vAlign w:val="center"/>
          </w:tcPr>
          <w:p w14:paraId="7A6FF72D" w14:textId="77777777" w:rsidR="00BC117A" w:rsidRPr="0081178C" w:rsidRDefault="001D6A00" w:rsidP="0081178C">
            <w:pPr>
              <w:keepNext/>
              <w:rPr>
                <w:sz w:val="18"/>
                <w:szCs w:val="18"/>
              </w:rPr>
            </w:pPr>
            <w:r w:rsidRPr="0081178C">
              <w:rPr>
                <w:sz w:val="18"/>
              </w:rPr>
              <w:t>220</w:t>
            </w:r>
          </w:p>
        </w:tc>
        <w:tc>
          <w:tcPr>
            <w:tcW w:w="435" w:type="dxa"/>
            <w:vAlign w:val="center"/>
          </w:tcPr>
          <w:p w14:paraId="346A70EF" w14:textId="77777777" w:rsidR="00BC117A" w:rsidRPr="0081178C" w:rsidRDefault="001D6A00" w:rsidP="0081178C">
            <w:pPr>
              <w:keepNext/>
              <w:rPr>
                <w:sz w:val="18"/>
                <w:szCs w:val="18"/>
              </w:rPr>
            </w:pPr>
            <w:r w:rsidRPr="0081178C">
              <w:rPr>
                <w:sz w:val="18"/>
              </w:rPr>
              <w:t>208</w:t>
            </w:r>
          </w:p>
        </w:tc>
        <w:tc>
          <w:tcPr>
            <w:tcW w:w="435" w:type="dxa"/>
            <w:vAlign w:val="center"/>
          </w:tcPr>
          <w:p w14:paraId="727B56C4" w14:textId="77777777" w:rsidR="00BC117A" w:rsidRPr="0081178C" w:rsidRDefault="001D6A00" w:rsidP="0081178C">
            <w:pPr>
              <w:keepNext/>
              <w:rPr>
                <w:sz w:val="18"/>
                <w:szCs w:val="18"/>
              </w:rPr>
            </w:pPr>
            <w:r w:rsidRPr="0081178C">
              <w:rPr>
                <w:sz w:val="18"/>
              </w:rPr>
              <w:t>201</w:t>
            </w:r>
          </w:p>
        </w:tc>
        <w:tc>
          <w:tcPr>
            <w:tcW w:w="435" w:type="dxa"/>
            <w:vAlign w:val="center"/>
          </w:tcPr>
          <w:p w14:paraId="00BC8429" w14:textId="77777777" w:rsidR="00BC117A" w:rsidRPr="0081178C" w:rsidRDefault="001D6A00" w:rsidP="0081178C">
            <w:pPr>
              <w:keepNext/>
              <w:rPr>
                <w:sz w:val="18"/>
                <w:szCs w:val="18"/>
              </w:rPr>
            </w:pPr>
            <w:r w:rsidRPr="0081178C">
              <w:rPr>
                <w:sz w:val="18"/>
              </w:rPr>
              <w:t>191</w:t>
            </w:r>
          </w:p>
        </w:tc>
        <w:tc>
          <w:tcPr>
            <w:tcW w:w="435" w:type="dxa"/>
            <w:vAlign w:val="center"/>
          </w:tcPr>
          <w:p w14:paraId="5B26BC2F" w14:textId="77777777" w:rsidR="00BC117A" w:rsidRPr="0081178C" w:rsidRDefault="001D6A00" w:rsidP="0081178C">
            <w:pPr>
              <w:keepNext/>
              <w:rPr>
                <w:sz w:val="18"/>
                <w:szCs w:val="18"/>
              </w:rPr>
            </w:pPr>
            <w:r w:rsidRPr="0081178C">
              <w:rPr>
                <w:sz w:val="18"/>
              </w:rPr>
              <w:t>185</w:t>
            </w:r>
          </w:p>
        </w:tc>
        <w:tc>
          <w:tcPr>
            <w:tcW w:w="435" w:type="dxa"/>
            <w:vAlign w:val="center"/>
          </w:tcPr>
          <w:p w14:paraId="780E461E" w14:textId="77777777" w:rsidR="00BC117A" w:rsidRPr="0081178C" w:rsidRDefault="001D6A00" w:rsidP="0081178C">
            <w:pPr>
              <w:keepNext/>
              <w:rPr>
                <w:sz w:val="18"/>
                <w:szCs w:val="18"/>
              </w:rPr>
            </w:pPr>
            <w:r w:rsidRPr="0081178C">
              <w:rPr>
                <w:sz w:val="18"/>
              </w:rPr>
              <w:t>177</w:t>
            </w:r>
          </w:p>
        </w:tc>
        <w:tc>
          <w:tcPr>
            <w:tcW w:w="435" w:type="dxa"/>
            <w:vAlign w:val="center"/>
          </w:tcPr>
          <w:p w14:paraId="56A4D98B" w14:textId="77777777" w:rsidR="00BC117A" w:rsidRPr="0081178C" w:rsidRDefault="001D6A00" w:rsidP="0081178C">
            <w:pPr>
              <w:keepNext/>
              <w:rPr>
                <w:sz w:val="18"/>
                <w:szCs w:val="18"/>
              </w:rPr>
            </w:pPr>
            <w:r w:rsidRPr="0081178C">
              <w:rPr>
                <w:sz w:val="18"/>
              </w:rPr>
              <w:t>171</w:t>
            </w:r>
          </w:p>
        </w:tc>
        <w:tc>
          <w:tcPr>
            <w:tcW w:w="435" w:type="dxa"/>
            <w:vAlign w:val="center"/>
          </w:tcPr>
          <w:p w14:paraId="0D3A9206" w14:textId="77777777" w:rsidR="00BC117A" w:rsidRPr="0081178C" w:rsidRDefault="001D6A00" w:rsidP="0081178C">
            <w:pPr>
              <w:keepNext/>
              <w:rPr>
                <w:sz w:val="18"/>
                <w:szCs w:val="18"/>
              </w:rPr>
            </w:pPr>
            <w:r w:rsidRPr="0081178C">
              <w:rPr>
                <w:sz w:val="18"/>
              </w:rPr>
              <w:t>168</w:t>
            </w:r>
          </w:p>
        </w:tc>
        <w:tc>
          <w:tcPr>
            <w:tcW w:w="435" w:type="dxa"/>
            <w:vAlign w:val="center"/>
          </w:tcPr>
          <w:p w14:paraId="1B00B292" w14:textId="77777777" w:rsidR="00BC117A" w:rsidRPr="0081178C" w:rsidRDefault="001D6A00" w:rsidP="0081178C">
            <w:pPr>
              <w:keepNext/>
              <w:rPr>
                <w:sz w:val="18"/>
                <w:szCs w:val="18"/>
              </w:rPr>
            </w:pPr>
            <w:r w:rsidRPr="0081178C">
              <w:rPr>
                <w:sz w:val="18"/>
              </w:rPr>
              <w:t>163</w:t>
            </w:r>
          </w:p>
        </w:tc>
        <w:tc>
          <w:tcPr>
            <w:tcW w:w="435" w:type="dxa"/>
            <w:vAlign w:val="center"/>
          </w:tcPr>
          <w:p w14:paraId="04CF3BF9" w14:textId="77777777" w:rsidR="00BC117A" w:rsidRPr="0081178C" w:rsidRDefault="001D6A00" w:rsidP="0081178C">
            <w:pPr>
              <w:keepNext/>
              <w:rPr>
                <w:sz w:val="18"/>
                <w:szCs w:val="18"/>
              </w:rPr>
            </w:pPr>
            <w:r w:rsidRPr="0081178C">
              <w:rPr>
                <w:sz w:val="18"/>
              </w:rPr>
              <w:t>154</w:t>
            </w:r>
          </w:p>
        </w:tc>
        <w:tc>
          <w:tcPr>
            <w:tcW w:w="435" w:type="dxa"/>
            <w:vAlign w:val="center"/>
          </w:tcPr>
          <w:p w14:paraId="1D3C6406" w14:textId="77777777" w:rsidR="00BC117A" w:rsidRPr="0081178C" w:rsidRDefault="001D6A00" w:rsidP="0081178C">
            <w:pPr>
              <w:keepNext/>
              <w:rPr>
                <w:sz w:val="18"/>
                <w:szCs w:val="18"/>
              </w:rPr>
            </w:pPr>
            <w:r w:rsidRPr="0081178C">
              <w:rPr>
                <w:sz w:val="18"/>
              </w:rPr>
              <w:t>113</w:t>
            </w:r>
          </w:p>
        </w:tc>
        <w:tc>
          <w:tcPr>
            <w:tcW w:w="435" w:type="dxa"/>
            <w:vAlign w:val="center"/>
          </w:tcPr>
          <w:p w14:paraId="30D6063C" w14:textId="77777777" w:rsidR="00BC117A" w:rsidRPr="0081178C" w:rsidRDefault="001D6A00" w:rsidP="0081178C">
            <w:pPr>
              <w:keepNext/>
              <w:rPr>
                <w:sz w:val="18"/>
                <w:szCs w:val="18"/>
              </w:rPr>
            </w:pPr>
            <w:r w:rsidRPr="0081178C">
              <w:rPr>
                <w:sz w:val="18"/>
              </w:rPr>
              <w:t>32</w:t>
            </w:r>
          </w:p>
        </w:tc>
        <w:tc>
          <w:tcPr>
            <w:tcW w:w="435" w:type="dxa"/>
            <w:vAlign w:val="center"/>
          </w:tcPr>
          <w:p w14:paraId="1DB9ED49" w14:textId="77777777" w:rsidR="00BC117A" w:rsidRPr="0081178C" w:rsidRDefault="001D6A00" w:rsidP="0081178C">
            <w:pPr>
              <w:keepNext/>
              <w:rPr>
                <w:sz w:val="18"/>
                <w:szCs w:val="18"/>
              </w:rPr>
            </w:pPr>
            <w:r w:rsidRPr="0081178C">
              <w:rPr>
                <w:sz w:val="18"/>
              </w:rPr>
              <w:t>10</w:t>
            </w:r>
          </w:p>
        </w:tc>
        <w:tc>
          <w:tcPr>
            <w:tcW w:w="435" w:type="dxa"/>
            <w:vAlign w:val="center"/>
          </w:tcPr>
          <w:p w14:paraId="00D0D9EC" w14:textId="77777777" w:rsidR="00BC117A" w:rsidRPr="0081178C" w:rsidRDefault="001D6A00" w:rsidP="0081178C">
            <w:pPr>
              <w:keepNext/>
              <w:rPr>
                <w:sz w:val="18"/>
                <w:szCs w:val="18"/>
              </w:rPr>
            </w:pPr>
            <w:r w:rsidRPr="0081178C">
              <w:rPr>
                <w:sz w:val="18"/>
              </w:rPr>
              <w:t>0</w:t>
            </w:r>
          </w:p>
        </w:tc>
      </w:tr>
    </w:tbl>
    <w:p w14:paraId="58ADDDE2" w14:textId="77777777" w:rsidR="00BC117A" w:rsidRPr="0081178C" w:rsidRDefault="00BC117A" w:rsidP="0081178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rsidRPr="0081178C" w14:paraId="4FA5D319" w14:textId="77777777" w:rsidTr="00ED4C8E">
        <w:tc>
          <w:tcPr>
            <w:tcW w:w="1101" w:type="dxa"/>
            <w:shd w:val="clear" w:color="auto" w:fill="auto"/>
          </w:tcPr>
          <w:p w14:paraId="21261E51" w14:textId="77777777" w:rsidR="00ED4C8E" w:rsidRPr="0081178C" w:rsidRDefault="001D6A00" w:rsidP="0081178C">
            <w:pPr>
              <w:pStyle w:val="Styletablefooter"/>
              <w:keepNext/>
              <w:tabs>
                <w:tab w:val="clear" w:pos="567"/>
              </w:tabs>
              <w:ind w:left="0" w:firstLine="0"/>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1275" w:type="dxa"/>
            <w:shd w:val="clear" w:color="auto" w:fill="auto"/>
          </w:tcPr>
          <w:p w14:paraId="4E65BC87" w14:textId="77777777" w:rsidR="00ED4C8E" w:rsidRPr="0081178C" w:rsidRDefault="001D6A00" w:rsidP="0081178C">
            <w:pPr>
              <w:keepNext/>
              <w:rPr>
                <w:rFonts w:eastAsia="MS Mincho"/>
                <w:b/>
                <w:sz w:val="18"/>
                <w:szCs w:val="18"/>
              </w:rPr>
            </w:pPr>
            <w:r w:rsidRPr="0081178C">
              <w:rPr>
                <w:sz w:val="18"/>
              </w:rPr>
              <w:t>Nivolumabas</w:t>
            </w:r>
          </w:p>
        </w:tc>
        <w:tc>
          <w:tcPr>
            <w:tcW w:w="1134" w:type="dxa"/>
            <w:shd w:val="clear" w:color="auto" w:fill="auto"/>
          </w:tcPr>
          <w:p w14:paraId="2FFE5C3D" w14:textId="77777777" w:rsidR="00ED4C8E" w:rsidRPr="0081178C" w:rsidRDefault="001D6A00" w:rsidP="0081178C">
            <w:pPr>
              <w:pStyle w:val="Styletablefooter"/>
              <w:keepNext/>
              <w:tabs>
                <w:tab w:val="clear" w:pos="567"/>
              </w:tabs>
              <w:ind w:left="0" w:firstLine="0"/>
            </w:pPr>
            <w:r w:rsidRPr="0081178C">
              <w:rPr>
                <w:rFonts w:ascii="Symbol" w:hAnsi="Symbol"/>
              </w:rPr>
              <w:t></w:t>
            </w:r>
            <w:r w:rsidRPr="0081178C">
              <w:rPr>
                <w:rFonts w:ascii="Wingdings" w:hAnsi="Wingdings"/>
              </w:rPr>
              <w:t></w:t>
            </w:r>
            <w:r w:rsidRPr="0081178C">
              <w:rPr>
                <w:rFonts w:ascii="Symbol" w:hAnsi="Symbol"/>
              </w:rPr>
              <w:t></w:t>
            </w:r>
            <w:r w:rsidRPr="0081178C">
              <w:rPr>
                <w:rFonts w:ascii="Symbol" w:hAnsi="Symbol"/>
              </w:rPr>
              <w:t></w:t>
            </w:r>
          </w:p>
        </w:tc>
        <w:tc>
          <w:tcPr>
            <w:tcW w:w="1418" w:type="dxa"/>
            <w:shd w:val="clear" w:color="auto" w:fill="auto"/>
          </w:tcPr>
          <w:p w14:paraId="4C2557CB" w14:textId="77777777" w:rsidR="00ED4C8E" w:rsidRPr="0081178C" w:rsidRDefault="001D6A00" w:rsidP="0081178C">
            <w:pPr>
              <w:pStyle w:val="Styletablefooter"/>
              <w:keepNext/>
              <w:tabs>
                <w:tab w:val="clear" w:pos="567"/>
              </w:tabs>
              <w:ind w:left="0" w:firstLine="0"/>
              <w:rPr>
                <w:rFonts w:eastAsia="MS Mincho"/>
              </w:rPr>
            </w:pPr>
            <w:r w:rsidRPr="0081178C">
              <w:t>Ipilimumabas</w:t>
            </w:r>
          </w:p>
        </w:tc>
      </w:tr>
    </w:tbl>
    <w:p w14:paraId="27A04372" w14:textId="77777777" w:rsidR="002565E9" w:rsidRPr="0081178C" w:rsidRDefault="002565E9" w:rsidP="0081178C"/>
    <w:p w14:paraId="4A482C54" w14:textId="77777777" w:rsidR="000A402E" w:rsidRPr="0081178C" w:rsidRDefault="001D6A00" w:rsidP="0081178C">
      <w:pPr>
        <w:keepNext/>
        <w:ind w:left="1418" w:hanging="1418"/>
        <w:rPr>
          <w:b/>
        </w:rPr>
      </w:pPr>
      <w:r w:rsidRPr="0081178C">
        <w:rPr>
          <w:b/>
        </w:rPr>
        <w:t>10 pav.</w:t>
      </w:r>
      <w:r w:rsidRPr="0081178C">
        <w:rPr>
          <w:b/>
        </w:rPr>
        <w:tab/>
        <w:t>Bendras išgyvenamumas (CA209238)</w:t>
      </w:r>
    </w:p>
    <w:p w14:paraId="4DD96A08" w14:textId="38FFFCAD" w:rsidR="000A402E" w:rsidRPr="0081178C" w:rsidRDefault="00D92DEC" w:rsidP="3A7E1E1E">
      <w:pPr>
        <w:keepNext/>
        <w:jc w:val="center"/>
        <w:rPr>
          <w:b/>
          <w:bCs/>
          <w:noProof/>
        </w:rPr>
      </w:pPr>
      <w:r>
        <w:rPr>
          <w:noProof/>
        </w:rPr>
        <w:pict w14:anchorId="4F924222">
          <v:shape id="Text Box 61" o:spid="_x0000_s2073"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" filled="f" stroked="f">
            <v:textbox style="layout-flow:vertical;mso-layout-flow-alt:bottom-to-top" inset="0,0,0,0">
              <w:txbxContent>
                <w:p w14:paraId="5346DC6D" w14:textId="77777777" w:rsidR="00641F72" w:rsidRPr="00FD6851" w:rsidRDefault="00641F72" w:rsidP="000A402E">
                  <w:pPr>
                    <w:pStyle w:val="EMEATableCentered"/>
                    <w:rPr>
                      <w:b/>
                      <w:sz w:val="20"/>
                    </w:rPr>
                  </w:pPr>
                  <w:r>
                    <w:rPr>
                      <w:sz w:val="20"/>
                    </w:rPr>
                    <w:t>Bendro išgyvenamumo tikimybė F</w:t>
                  </w:r>
                </w:p>
              </w:txbxContent>
            </v:textbox>
            <w10:wrap anchorx="page"/>
          </v:shape>
        </w:pict>
      </w:r>
      <w:r>
        <w:rPr>
          <w:b/>
          <w:noProof/>
          <w:lang w:val="en-US" w:eastAsia="zh-CN"/>
        </w:rPr>
        <w:pict w14:anchorId="51C082D3">
          <v:shape id="Picture 13" o:spid="_x0000_i1039" type="#_x0000_t75" style="width:440.45pt;height:321.4pt;visibility:visible;mso-wrap-style:square">
            <v:imagedata r:id="rId29" o:title="" cropright="1807f"/>
          </v:shape>
        </w:pict>
      </w:r>
    </w:p>
    <w:p w14:paraId="28C594BE" w14:textId="77777777" w:rsidR="00550053" w:rsidRPr="0081178C" w:rsidRDefault="00550053" w:rsidP="0081178C">
      <w:pPr>
        <w:keepNext/>
        <w:jc w:val="center"/>
        <w:rPr>
          <w:b/>
        </w:rPr>
      </w:pPr>
    </w:p>
    <w:p w14:paraId="3EE7FCB6" w14:textId="77777777" w:rsidR="000A402E" w:rsidRPr="0081178C" w:rsidRDefault="001D6A00" w:rsidP="0081178C">
      <w:pPr>
        <w:keepNext/>
        <w:jc w:val="center"/>
        <w:rPr>
          <w:sz w:val="20"/>
        </w:rPr>
      </w:pPr>
      <w:r w:rsidRPr="0081178C">
        <w:rPr>
          <w:sz w:val="20"/>
        </w:rPr>
        <w:t>Bendras išgyvenamumas (mėn.)</w:t>
      </w:r>
    </w:p>
    <w:p w14:paraId="64D6BB17" w14:textId="77777777" w:rsidR="00550053" w:rsidRPr="0081178C" w:rsidRDefault="00550053" w:rsidP="0081178C">
      <w:pPr>
        <w:keepNext/>
        <w:jc w:val="center"/>
      </w:pPr>
    </w:p>
    <w:p w14:paraId="1CD44D8E" w14:textId="77777777" w:rsidR="001D0412" w:rsidRPr="0081178C" w:rsidRDefault="001D6A00" w:rsidP="0081178C">
      <w:pPr>
        <w:pStyle w:val="EMEABodyText"/>
        <w:keepNext/>
      </w:pPr>
      <w:r w:rsidRPr="0081178C">
        <w:rPr>
          <w:sz w:val="20"/>
        </w:rPr>
        <w:t>Tiriamųjų su rizika skaičius</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rsidRPr="0081178C" w14:paraId="55DC4858" w14:textId="77777777" w:rsidTr="00550053">
        <w:trPr>
          <w:trHeight w:val="20"/>
        </w:trPr>
        <w:tc>
          <w:tcPr>
            <w:tcW w:w="8498" w:type="dxa"/>
            <w:gridSpan w:val="21"/>
            <w:tcMar>
              <w:left w:w="0" w:type="dxa"/>
              <w:right w:w="0" w:type="dxa"/>
            </w:tcMar>
            <w:vAlign w:val="center"/>
          </w:tcPr>
          <w:p w14:paraId="17AFFF27" w14:textId="77777777" w:rsidR="000A402E" w:rsidRPr="0081178C" w:rsidRDefault="001D6A00" w:rsidP="0081178C">
            <w:pPr>
              <w:keepNext/>
              <w:ind w:left="57"/>
              <w:rPr>
                <w:sz w:val="18"/>
                <w:szCs w:val="18"/>
              </w:rPr>
            </w:pPr>
            <w:r w:rsidRPr="0081178C">
              <w:rPr>
                <w:sz w:val="18"/>
              </w:rPr>
              <w:t>Nivolumabas</w:t>
            </w:r>
          </w:p>
        </w:tc>
      </w:tr>
      <w:tr w:rsidR="00A41ED3" w:rsidRPr="0081178C" w14:paraId="3D73D67E" w14:textId="77777777" w:rsidTr="00550053">
        <w:trPr>
          <w:trHeight w:val="20"/>
        </w:trPr>
        <w:tc>
          <w:tcPr>
            <w:tcW w:w="403" w:type="dxa"/>
            <w:noWrap/>
            <w:tcMar>
              <w:left w:w="0" w:type="dxa"/>
              <w:right w:w="0" w:type="dxa"/>
            </w:tcMar>
            <w:vAlign w:val="center"/>
          </w:tcPr>
          <w:p w14:paraId="7ED03540" w14:textId="77777777" w:rsidR="000A402E" w:rsidRPr="0081178C" w:rsidRDefault="001D6A00" w:rsidP="0081178C">
            <w:pPr>
              <w:keepNext/>
              <w:jc w:val="center"/>
              <w:rPr>
                <w:sz w:val="18"/>
                <w:szCs w:val="18"/>
              </w:rPr>
            </w:pPr>
            <w:r w:rsidRPr="0081178C">
              <w:rPr>
                <w:sz w:val="18"/>
              </w:rPr>
              <w:t>453</w:t>
            </w:r>
          </w:p>
        </w:tc>
        <w:tc>
          <w:tcPr>
            <w:tcW w:w="404" w:type="dxa"/>
            <w:noWrap/>
            <w:tcMar>
              <w:left w:w="0" w:type="dxa"/>
              <w:right w:w="0" w:type="dxa"/>
            </w:tcMar>
            <w:vAlign w:val="center"/>
          </w:tcPr>
          <w:p w14:paraId="1497DDED" w14:textId="77777777" w:rsidR="000A402E" w:rsidRPr="0081178C" w:rsidRDefault="001D6A00" w:rsidP="0081178C">
            <w:pPr>
              <w:keepNext/>
              <w:jc w:val="center"/>
              <w:rPr>
                <w:sz w:val="18"/>
                <w:szCs w:val="18"/>
              </w:rPr>
            </w:pPr>
            <w:r w:rsidRPr="0081178C">
              <w:rPr>
                <w:sz w:val="18"/>
              </w:rPr>
              <w:t>450</w:t>
            </w:r>
          </w:p>
        </w:tc>
        <w:tc>
          <w:tcPr>
            <w:tcW w:w="404" w:type="dxa"/>
            <w:noWrap/>
            <w:tcMar>
              <w:left w:w="0" w:type="dxa"/>
              <w:right w:w="0" w:type="dxa"/>
            </w:tcMar>
            <w:vAlign w:val="center"/>
          </w:tcPr>
          <w:p w14:paraId="21298260" w14:textId="77777777" w:rsidR="000A402E" w:rsidRPr="0081178C" w:rsidRDefault="001D6A00" w:rsidP="0081178C">
            <w:pPr>
              <w:keepNext/>
              <w:jc w:val="center"/>
              <w:rPr>
                <w:sz w:val="18"/>
                <w:szCs w:val="18"/>
              </w:rPr>
            </w:pPr>
            <w:r w:rsidRPr="0081178C">
              <w:rPr>
                <w:sz w:val="18"/>
              </w:rPr>
              <w:t>447</w:t>
            </w:r>
          </w:p>
        </w:tc>
        <w:tc>
          <w:tcPr>
            <w:tcW w:w="403" w:type="dxa"/>
            <w:noWrap/>
            <w:tcMar>
              <w:left w:w="0" w:type="dxa"/>
              <w:right w:w="0" w:type="dxa"/>
            </w:tcMar>
            <w:vAlign w:val="center"/>
          </w:tcPr>
          <w:p w14:paraId="507B55F8" w14:textId="77777777" w:rsidR="000A402E" w:rsidRPr="0081178C" w:rsidRDefault="001D6A00" w:rsidP="0081178C">
            <w:pPr>
              <w:keepNext/>
              <w:jc w:val="center"/>
              <w:rPr>
                <w:sz w:val="18"/>
                <w:szCs w:val="18"/>
              </w:rPr>
            </w:pPr>
            <w:r w:rsidRPr="0081178C">
              <w:rPr>
                <w:sz w:val="18"/>
              </w:rPr>
              <w:t>438</w:t>
            </w:r>
          </w:p>
        </w:tc>
        <w:tc>
          <w:tcPr>
            <w:tcW w:w="404" w:type="dxa"/>
            <w:noWrap/>
            <w:tcMar>
              <w:left w:w="0" w:type="dxa"/>
              <w:right w:w="0" w:type="dxa"/>
            </w:tcMar>
            <w:vAlign w:val="center"/>
          </w:tcPr>
          <w:p w14:paraId="269DF4AB" w14:textId="77777777" w:rsidR="000A402E" w:rsidRPr="0081178C" w:rsidRDefault="001D6A00" w:rsidP="0081178C">
            <w:pPr>
              <w:keepNext/>
              <w:jc w:val="center"/>
              <w:rPr>
                <w:sz w:val="18"/>
                <w:szCs w:val="18"/>
              </w:rPr>
            </w:pPr>
            <w:r w:rsidRPr="0081178C">
              <w:rPr>
                <w:sz w:val="18"/>
              </w:rPr>
              <w:t>427</w:t>
            </w:r>
          </w:p>
        </w:tc>
        <w:tc>
          <w:tcPr>
            <w:tcW w:w="405" w:type="dxa"/>
            <w:noWrap/>
            <w:tcMar>
              <w:left w:w="0" w:type="dxa"/>
              <w:right w:w="0" w:type="dxa"/>
            </w:tcMar>
            <w:vAlign w:val="center"/>
          </w:tcPr>
          <w:p w14:paraId="14C01B57" w14:textId="77777777" w:rsidR="000A402E" w:rsidRPr="0081178C" w:rsidRDefault="001D6A00" w:rsidP="0081178C">
            <w:pPr>
              <w:keepNext/>
              <w:jc w:val="center"/>
              <w:rPr>
                <w:sz w:val="18"/>
                <w:szCs w:val="18"/>
              </w:rPr>
            </w:pPr>
            <w:r w:rsidRPr="0081178C">
              <w:rPr>
                <w:sz w:val="18"/>
              </w:rPr>
              <w:t>416</w:t>
            </w:r>
          </w:p>
        </w:tc>
        <w:tc>
          <w:tcPr>
            <w:tcW w:w="404" w:type="dxa"/>
            <w:noWrap/>
            <w:tcMar>
              <w:left w:w="0" w:type="dxa"/>
              <w:right w:w="0" w:type="dxa"/>
            </w:tcMar>
            <w:vAlign w:val="center"/>
          </w:tcPr>
          <w:p w14:paraId="28E59C91" w14:textId="77777777" w:rsidR="000A402E" w:rsidRPr="0081178C" w:rsidRDefault="001D6A00" w:rsidP="0081178C">
            <w:pPr>
              <w:keepNext/>
              <w:jc w:val="center"/>
              <w:rPr>
                <w:sz w:val="18"/>
                <w:szCs w:val="18"/>
              </w:rPr>
            </w:pPr>
            <w:r w:rsidRPr="0081178C">
              <w:rPr>
                <w:sz w:val="18"/>
              </w:rPr>
              <w:t>405</w:t>
            </w:r>
          </w:p>
        </w:tc>
        <w:tc>
          <w:tcPr>
            <w:tcW w:w="405" w:type="dxa"/>
            <w:noWrap/>
            <w:tcMar>
              <w:left w:w="0" w:type="dxa"/>
              <w:right w:w="0" w:type="dxa"/>
            </w:tcMar>
            <w:vAlign w:val="center"/>
          </w:tcPr>
          <w:p w14:paraId="0BB436DA" w14:textId="77777777" w:rsidR="000A402E" w:rsidRPr="0081178C" w:rsidRDefault="001D6A00" w:rsidP="0081178C">
            <w:pPr>
              <w:keepNext/>
              <w:jc w:val="center"/>
              <w:rPr>
                <w:sz w:val="18"/>
                <w:szCs w:val="18"/>
              </w:rPr>
            </w:pPr>
            <w:r w:rsidRPr="0081178C">
              <w:rPr>
                <w:sz w:val="18"/>
              </w:rPr>
              <w:t>388</w:t>
            </w:r>
          </w:p>
        </w:tc>
        <w:tc>
          <w:tcPr>
            <w:tcW w:w="405" w:type="dxa"/>
            <w:noWrap/>
            <w:tcMar>
              <w:left w:w="0" w:type="dxa"/>
              <w:right w:w="0" w:type="dxa"/>
            </w:tcMar>
            <w:vAlign w:val="center"/>
          </w:tcPr>
          <w:p w14:paraId="1BA90A4F" w14:textId="77777777" w:rsidR="000A402E" w:rsidRPr="0081178C" w:rsidRDefault="001D6A00" w:rsidP="0081178C">
            <w:pPr>
              <w:keepNext/>
              <w:jc w:val="center"/>
              <w:rPr>
                <w:sz w:val="18"/>
                <w:szCs w:val="18"/>
              </w:rPr>
            </w:pPr>
            <w:r w:rsidRPr="0081178C">
              <w:rPr>
                <w:sz w:val="18"/>
              </w:rPr>
              <w:t>383</w:t>
            </w:r>
          </w:p>
        </w:tc>
        <w:tc>
          <w:tcPr>
            <w:tcW w:w="405" w:type="dxa"/>
            <w:noWrap/>
            <w:tcMar>
              <w:left w:w="0" w:type="dxa"/>
              <w:right w:w="0" w:type="dxa"/>
            </w:tcMar>
            <w:vAlign w:val="center"/>
          </w:tcPr>
          <w:p w14:paraId="3EFD4C9F" w14:textId="77777777" w:rsidR="000A402E" w:rsidRPr="0081178C" w:rsidRDefault="001D6A00" w:rsidP="0081178C">
            <w:pPr>
              <w:keepNext/>
              <w:jc w:val="center"/>
              <w:rPr>
                <w:sz w:val="18"/>
                <w:szCs w:val="18"/>
              </w:rPr>
            </w:pPr>
            <w:r w:rsidRPr="0081178C">
              <w:rPr>
                <w:sz w:val="18"/>
              </w:rPr>
              <w:t>373</w:t>
            </w:r>
          </w:p>
        </w:tc>
        <w:tc>
          <w:tcPr>
            <w:tcW w:w="405" w:type="dxa"/>
            <w:noWrap/>
            <w:tcMar>
              <w:left w:w="0" w:type="dxa"/>
              <w:right w:w="0" w:type="dxa"/>
            </w:tcMar>
            <w:vAlign w:val="center"/>
          </w:tcPr>
          <w:p w14:paraId="16713406" w14:textId="77777777" w:rsidR="000A402E" w:rsidRPr="0081178C" w:rsidRDefault="001D6A00" w:rsidP="0081178C">
            <w:pPr>
              <w:keepNext/>
              <w:jc w:val="center"/>
              <w:rPr>
                <w:sz w:val="18"/>
                <w:szCs w:val="18"/>
              </w:rPr>
            </w:pPr>
            <w:r w:rsidRPr="0081178C">
              <w:rPr>
                <w:sz w:val="18"/>
              </w:rPr>
              <w:t>366</w:t>
            </w:r>
          </w:p>
        </w:tc>
        <w:tc>
          <w:tcPr>
            <w:tcW w:w="405" w:type="dxa"/>
            <w:noWrap/>
            <w:tcMar>
              <w:left w:w="0" w:type="dxa"/>
              <w:right w:w="0" w:type="dxa"/>
            </w:tcMar>
            <w:vAlign w:val="center"/>
          </w:tcPr>
          <w:p w14:paraId="0FE58FDE" w14:textId="77777777" w:rsidR="000A402E" w:rsidRPr="0081178C" w:rsidRDefault="001D6A00" w:rsidP="0081178C">
            <w:pPr>
              <w:keepNext/>
              <w:jc w:val="center"/>
              <w:rPr>
                <w:sz w:val="18"/>
                <w:szCs w:val="18"/>
              </w:rPr>
            </w:pPr>
            <w:r w:rsidRPr="0081178C">
              <w:rPr>
                <w:sz w:val="18"/>
              </w:rPr>
              <w:t>359</w:t>
            </w:r>
          </w:p>
        </w:tc>
        <w:tc>
          <w:tcPr>
            <w:tcW w:w="405" w:type="dxa"/>
            <w:noWrap/>
            <w:tcMar>
              <w:left w:w="0" w:type="dxa"/>
              <w:right w:w="0" w:type="dxa"/>
            </w:tcMar>
            <w:vAlign w:val="center"/>
          </w:tcPr>
          <w:p w14:paraId="74CCE846" w14:textId="77777777" w:rsidR="000A402E" w:rsidRPr="0081178C" w:rsidRDefault="001D6A00" w:rsidP="0081178C">
            <w:pPr>
              <w:keepNext/>
              <w:jc w:val="center"/>
              <w:rPr>
                <w:sz w:val="18"/>
                <w:szCs w:val="18"/>
              </w:rPr>
            </w:pPr>
            <w:r w:rsidRPr="0081178C">
              <w:rPr>
                <w:sz w:val="18"/>
              </w:rPr>
              <w:t>350</w:t>
            </w:r>
          </w:p>
        </w:tc>
        <w:tc>
          <w:tcPr>
            <w:tcW w:w="405" w:type="dxa"/>
            <w:noWrap/>
            <w:tcMar>
              <w:left w:w="0" w:type="dxa"/>
              <w:right w:w="0" w:type="dxa"/>
            </w:tcMar>
            <w:vAlign w:val="center"/>
          </w:tcPr>
          <w:p w14:paraId="73F7C135" w14:textId="77777777" w:rsidR="000A402E" w:rsidRPr="0081178C" w:rsidRDefault="001D6A00" w:rsidP="0081178C">
            <w:pPr>
              <w:keepNext/>
              <w:jc w:val="center"/>
              <w:rPr>
                <w:sz w:val="18"/>
                <w:szCs w:val="18"/>
              </w:rPr>
            </w:pPr>
            <w:r w:rsidRPr="0081178C">
              <w:rPr>
                <w:sz w:val="18"/>
              </w:rPr>
              <w:t>341</w:t>
            </w:r>
          </w:p>
        </w:tc>
        <w:tc>
          <w:tcPr>
            <w:tcW w:w="405" w:type="dxa"/>
            <w:noWrap/>
            <w:tcMar>
              <w:left w:w="0" w:type="dxa"/>
              <w:right w:w="0" w:type="dxa"/>
            </w:tcMar>
            <w:vAlign w:val="center"/>
          </w:tcPr>
          <w:p w14:paraId="02BC1128" w14:textId="77777777" w:rsidR="000A402E" w:rsidRPr="0081178C" w:rsidRDefault="001D6A00" w:rsidP="0081178C">
            <w:pPr>
              <w:keepNext/>
              <w:jc w:val="center"/>
              <w:rPr>
                <w:sz w:val="18"/>
                <w:szCs w:val="18"/>
              </w:rPr>
            </w:pPr>
            <w:r w:rsidRPr="0081178C">
              <w:rPr>
                <w:sz w:val="18"/>
              </w:rPr>
              <w:t>337</w:t>
            </w:r>
          </w:p>
        </w:tc>
        <w:tc>
          <w:tcPr>
            <w:tcW w:w="405" w:type="dxa"/>
            <w:noWrap/>
            <w:tcMar>
              <w:left w:w="0" w:type="dxa"/>
              <w:right w:w="0" w:type="dxa"/>
            </w:tcMar>
            <w:vAlign w:val="center"/>
          </w:tcPr>
          <w:p w14:paraId="03EAEB99" w14:textId="77777777" w:rsidR="000A402E" w:rsidRPr="0081178C" w:rsidRDefault="001D6A00" w:rsidP="0081178C">
            <w:pPr>
              <w:keepNext/>
              <w:jc w:val="center"/>
              <w:rPr>
                <w:sz w:val="18"/>
                <w:szCs w:val="18"/>
              </w:rPr>
            </w:pPr>
            <w:r w:rsidRPr="0081178C">
              <w:rPr>
                <w:sz w:val="18"/>
              </w:rPr>
              <w:t>332</w:t>
            </w:r>
          </w:p>
        </w:tc>
        <w:tc>
          <w:tcPr>
            <w:tcW w:w="405" w:type="dxa"/>
            <w:noWrap/>
            <w:tcMar>
              <w:left w:w="0" w:type="dxa"/>
              <w:right w:w="0" w:type="dxa"/>
            </w:tcMar>
            <w:vAlign w:val="center"/>
          </w:tcPr>
          <w:p w14:paraId="665D0BAC" w14:textId="77777777" w:rsidR="000A402E" w:rsidRPr="0081178C" w:rsidRDefault="001D6A00" w:rsidP="0081178C">
            <w:pPr>
              <w:keepNext/>
              <w:jc w:val="center"/>
              <w:rPr>
                <w:sz w:val="18"/>
                <w:szCs w:val="18"/>
              </w:rPr>
            </w:pPr>
            <w:r w:rsidRPr="0081178C">
              <w:rPr>
                <w:sz w:val="18"/>
              </w:rPr>
              <w:t>324</w:t>
            </w:r>
          </w:p>
        </w:tc>
        <w:tc>
          <w:tcPr>
            <w:tcW w:w="405" w:type="dxa"/>
            <w:noWrap/>
            <w:tcMar>
              <w:left w:w="0" w:type="dxa"/>
              <w:right w:w="0" w:type="dxa"/>
            </w:tcMar>
            <w:vAlign w:val="center"/>
          </w:tcPr>
          <w:p w14:paraId="1A95B412" w14:textId="77777777" w:rsidR="000A402E" w:rsidRPr="0081178C" w:rsidRDefault="001D6A00" w:rsidP="0081178C">
            <w:pPr>
              <w:keepNext/>
              <w:jc w:val="center"/>
              <w:rPr>
                <w:sz w:val="18"/>
                <w:szCs w:val="18"/>
              </w:rPr>
            </w:pPr>
            <w:r w:rsidRPr="0081178C">
              <w:rPr>
                <w:sz w:val="18"/>
              </w:rPr>
              <w:t>237</w:t>
            </w:r>
          </w:p>
        </w:tc>
        <w:tc>
          <w:tcPr>
            <w:tcW w:w="405" w:type="dxa"/>
            <w:noWrap/>
            <w:tcMar>
              <w:left w:w="0" w:type="dxa"/>
              <w:right w:w="0" w:type="dxa"/>
            </w:tcMar>
            <w:vAlign w:val="center"/>
          </w:tcPr>
          <w:p w14:paraId="7C29E4FC" w14:textId="77777777" w:rsidR="000A402E" w:rsidRPr="0081178C" w:rsidRDefault="001D6A00" w:rsidP="0081178C">
            <w:pPr>
              <w:keepNext/>
              <w:jc w:val="center"/>
              <w:rPr>
                <w:sz w:val="18"/>
                <w:szCs w:val="18"/>
              </w:rPr>
            </w:pPr>
            <w:r w:rsidRPr="0081178C">
              <w:rPr>
                <w:sz w:val="18"/>
              </w:rPr>
              <w:t>45</w:t>
            </w:r>
          </w:p>
        </w:tc>
        <w:tc>
          <w:tcPr>
            <w:tcW w:w="405" w:type="dxa"/>
            <w:noWrap/>
            <w:tcMar>
              <w:left w:w="0" w:type="dxa"/>
              <w:right w:w="0" w:type="dxa"/>
            </w:tcMar>
            <w:vAlign w:val="center"/>
          </w:tcPr>
          <w:p w14:paraId="6E429E91" w14:textId="77777777" w:rsidR="000A402E" w:rsidRPr="0081178C" w:rsidRDefault="001D6A00" w:rsidP="0081178C">
            <w:pPr>
              <w:keepNext/>
              <w:jc w:val="center"/>
              <w:rPr>
                <w:sz w:val="18"/>
                <w:szCs w:val="18"/>
              </w:rPr>
            </w:pPr>
            <w:r w:rsidRPr="0081178C">
              <w:rPr>
                <w:sz w:val="18"/>
              </w:rPr>
              <w:t>1</w:t>
            </w:r>
          </w:p>
        </w:tc>
        <w:tc>
          <w:tcPr>
            <w:tcW w:w="406" w:type="dxa"/>
            <w:noWrap/>
            <w:tcMar>
              <w:left w:w="0" w:type="dxa"/>
              <w:right w:w="0" w:type="dxa"/>
            </w:tcMar>
            <w:vAlign w:val="center"/>
          </w:tcPr>
          <w:p w14:paraId="0CCA06CE" w14:textId="77777777" w:rsidR="000A402E" w:rsidRPr="0081178C" w:rsidRDefault="001D6A00" w:rsidP="0081178C">
            <w:pPr>
              <w:keepNext/>
              <w:jc w:val="center"/>
              <w:rPr>
                <w:sz w:val="18"/>
                <w:szCs w:val="18"/>
              </w:rPr>
            </w:pPr>
            <w:r w:rsidRPr="0081178C">
              <w:rPr>
                <w:sz w:val="18"/>
              </w:rPr>
              <w:t>0</w:t>
            </w:r>
          </w:p>
        </w:tc>
      </w:tr>
      <w:tr w:rsidR="00A41ED3" w:rsidRPr="0081178C" w14:paraId="17CC0B53" w14:textId="77777777" w:rsidTr="00550053">
        <w:trPr>
          <w:trHeight w:val="20"/>
        </w:trPr>
        <w:tc>
          <w:tcPr>
            <w:tcW w:w="8498" w:type="dxa"/>
            <w:gridSpan w:val="21"/>
            <w:tcMar>
              <w:left w:w="0" w:type="dxa"/>
              <w:right w:w="0" w:type="dxa"/>
            </w:tcMar>
            <w:vAlign w:val="center"/>
          </w:tcPr>
          <w:p w14:paraId="1FF86875" w14:textId="77777777" w:rsidR="000A402E" w:rsidRPr="0081178C" w:rsidRDefault="001D6A00" w:rsidP="0081178C">
            <w:pPr>
              <w:keepNext/>
              <w:ind w:left="57"/>
              <w:rPr>
                <w:sz w:val="18"/>
                <w:szCs w:val="18"/>
              </w:rPr>
            </w:pPr>
            <w:r w:rsidRPr="0081178C">
              <w:rPr>
                <w:sz w:val="18"/>
              </w:rPr>
              <w:t>Ipilimumas</w:t>
            </w:r>
          </w:p>
        </w:tc>
      </w:tr>
      <w:tr w:rsidR="00A41ED3" w:rsidRPr="0081178C" w14:paraId="4EFA5CBC" w14:textId="77777777" w:rsidTr="001D0412">
        <w:trPr>
          <w:trHeight w:val="20"/>
        </w:trPr>
        <w:tc>
          <w:tcPr>
            <w:tcW w:w="403" w:type="dxa"/>
            <w:noWrap/>
            <w:tcMar>
              <w:left w:w="0" w:type="dxa"/>
              <w:right w:w="0" w:type="dxa"/>
            </w:tcMar>
            <w:vAlign w:val="center"/>
          </w:tcPr>
          <w:p w14:paraId="09DB392F" w14:textId="77777777" w:rsidR="000A402E" w:rsidRPr="0081178C" w:rsidRDefault="001D6A00" w:rsidP="0081178C">
            <w:pPr>
              <w:keepNext/>
              <w:jc w:val="center"/>
              <w:rPr>
                <w:sz w:val="18"/>
                <w:szCs w:val="18"/>
              </w:rPr>
            </w:pPr>
            <w:r w:rsidRPr="0081178C">
              <w:rPr>
                <w:sz w:val="18"/>
              </w:rPr>
              <w:t>453</w:t>
            </w:r>
          </w:p>
        </w:tc>
        <w:tc>
          <w:tcPr>
            <w:tcW w:w="404" w:type="dxa"/>
            <w:noWrap/>
            <w:tcMar>
              <w:left w:w="0" w:type="dxa"/>
              <w:right w:w="0" w:type="dxa"/>
            </w:tcMar>
            <w:vAlign w:val="center"/>
          </w:tcPr>
          <w:p w14:paraId="3A2D853C" w14:textId="77777777" w:rsidR="000A402E" w:rsidRPr="0081178C" w:rsidRDefault="001D6A00" w:rsidP="0081178C">
            <w:pPr>
              <w:keepNext/>
              <w:jc w:val="center"/>
              <w:rPr>
                <w:sz w:val="18"/>
                <w:szCs w:val="18"/>
              </w:rPr>
            </w:pPr>
            <w:r w:rsidRPr="0081178C">
              <w:rPr>
                <w:sz w:val="18"/>
              </w:rPr>
              <w:t>447</w:t>
            </w:r>
          </w:p>
        </w:tc>
        <w:tc>
          <w:tcPr>
            <w:tcW w:w="404" w:type="dxa"/>
            <w:noWrap/>
            <w:tcMar>
              <w:left w:w="0" w:type="dxa"/>
              <w:right w:w="0" w:type="dxa"/>
            </w:tcMar>
            <w:vAlign w:val="center"/>
          </w:tcPr>
          <w:p w14:paraId="7F5D1B5F" w14:textId="77777777" w:rsidR="000A402E" w:rsidRPr="0081178C" w:rsidRDefault="001D6A00" w:rsidP="0081178C">
            <w:pPr>
              <w:keepNext/>
              <w:jc w:val="center"/>
              <w:rPr>
                <w:sz w:val="18"/>
                <w:szCs w:val="18"/>
              </w:rPr>
            </w:pPr>
            <w:r w:rsidRPr="0081178C">
              <w:rPr>
                <w:sz w:val="18"/>
              </w:rPr>
              <w:t>442</w:t>
            </w:r>
          </w:p>
        </w:tc>
        <w:tc>
          <w:tcPr>
            <w:tcW w:w="403" w:type="dxa"/>
            <w:noWrap/>
            <w:tcMar>
              <w:left w:w="0" w:type="dxa"/>
              <w:right w:w="0" w:type="dxa"/>
            </w:tcMar>
            <w:vAlign w:val="center"/>
          </w:tcPr>
          <w:p w14:paraId="31EFFDC7" w14:textId="77777777" w:rsidR="000A402E" w:rsidRPr="0081178C" w:rsidRDefault="001D6A00" w:rsidP="0081178C">
            <w:pPr>
              <w:keepNext/>
              <w:jc w:val="center"/>
              <w:rPr>
                <w:sz w:val="18"/>
                <w:szCs w:val="18"/>
              </w:rPr>
            </w:pPr>
            <w:r w:rsidRPr="0081178C">
              <w:rPr>
                <w:sz w:val="18"/>
              </w:rPr>
              <w:t>430</w:t>
            </w:r>
          </w:p>
        </w:tc>
        <w:tc>
          <w:tcPr>
            <w:tcW w:w="404" w:type="dxa"/>
            <w:noWrap/>
            <w:tcMar>
              <w:left w:w="0" w:type="dxa"/>
              <w:right w:w="0" w:type="dxa"/>
            </w:tcMar>
            <w:vAlign w:val="center"/>
          </w:tcPr>
          <w:p w14:paraId="5EE79548" w14:textId="77777777" w:rsidR="000A402E" w:rsidRPr="0081178C" w:rsidRDefault="001D6A00" w:rsidP="0081178C">
            <w:pPr>
              <w:keepNext/>
              <w:jc w:val="center"/>
              <w:rPr>
                <w:sz w:val="18"/>
                <w:szCs w:val="18"/>
              </w:rPr>
            </w:pPr>
            <w:r w:rsidRPr="0081178C">
              <w:rPr>
                <w:sz w:val="18"/>
              </w:rPr>
              <w:t>416</w:t>
            </w:r>
          </w:p>
        </w:tc>
        <w:tc>
          <w:tcPr>
            <w:tcW w:w="405" w:type="dxa"/>
            <w:noWrap/>
            <w:tcMar>
              <w:left w:w="0" w:type="dxa"/>
              <w:right w:w="0" w:type="dxa"/>
            </w:tcMar>
            <w:vAlign w:val="center"/>
          </w:tcPr>
          <w:p w14:paraId="7556CAC3" w14:textId="77777777" w:rsidR="000A402E" w:rsidRPr="0081178C" w:rsidRDefault="001D6A00" w:rsidP="0081178C">
            <w:pPr>
              <w:keepNext/>
              <w:jc w:val="center"/>
              <w:rPr>
                <w:sz w:val="18"/>
                <w:szCs w:val="18"/>
              </w:rPr>
            </w:pPr>
            <w:r w:rsidRPr="0081178C">
              <w:rPr>
                <w:sz w:val="18"/>
              </w:rPr>
              <w:t>407</w:t>
            </w:r>
          </w:p>
        </w:tc>
        <w:tc>
          <w:tcPr>
            <w:tcW w:w="404" w:type="dxa"/>
            <w:noWrap/>
            <w:tcMar>
              <w:left w:w="0" w:type="dxa"/>
              <w:right w:w="0" w:type="dxa"/>
            </w:tcMar>
            <w:vAlign w:val="center"/>
          </w:tcPr>
          <w:p w14:paraId="1DAD925A" w14:textId="77777777" w:rsidR="000A402E" w:rsidRPr="0081178C" w:rsidRDefault="001D6A00" w:rsidP="0081178C">
            <w:pPr>
              <w:keepNext/>
              <w:jc w:val="center"/>
              <w:rPr>
                <w:sz w:val="18"/>
                <w:szCs w:val="18"/>
              </w:rPr>
            </w:pPr>
            <w:r w:rsidRPr="0081178C">
              <w:rPr>
                <w:sz w:val="18"/>
              </w:rPr>
              <w:t>395</w:t>
            </w:r>
          </w:p>
        </w:tc>
        <w:tc>
          <w:tcPr>
            <w:tcW w:w="405" w:type="dxa"/>
            <w:noWrap/>
            <w:tcMar>
              <w:left w:w="0" w:type="dxa"/>
              <w:right w:w="0" w:type="dxa"/>
            </w:tcMar>
            <w:vAlign w:val="center"/>
          </w:tcPr>
          <w:p w14:paraId="26D455BF" w14:textId="77777777" w:rsidR="000A402E" w:rsidRPr="0081178C" w:rsidRDefault="001D6A00" w:rsidP="0081178C">
            <w:pPr>
              <w:keepNext/>
              <w:jc w:val="center"/>
              <w:rPr>
                <w:sz w:val="18"/>
                <w:szCs w:val="18"/>
              </w:rPr>
            </w:pPr>
            <w:r w:rsidRPr="0081178C">
              <w:rPr>
                <w:sz w:val="18"/>
              </w:rPr>
              <w:t>382</w:t>
            </w:r>
          </w:p>
        </w:tc>
        <w:tc>
          <w:tcPr>
            <w:tcW w:w="405" w:type="dxa"/>
            <w:noWrap/>
            <w:tcMar>
              <w:left w:w="0" w:type="dxa"/>
              <w:right w:w="0" w:type="dxa"/>
            </w:tcMar>
            <w:vAlign w:val="center"/>
          </w:tcPr>
          <w:p w14:paraId="3AEA4C11" w14:textId="77777777" w:rsidR="000A402E" w:rsidRPr="0081178C" w:rsidRDefault="001D6A00" w:rsidP="0081178C">
            <w:pPr>
              <w:keepNext/>
              <w:jc w:val="center"/>
              <w:rPr>
                <w:sz w:val="18"/>
                <w:szCs w:val="18"/>
              </w:rPr>
            </w:pPr>
            <w:r w:rsidRPr="0081178C">
              <w:rPr>
                <w:sz w:val="18"/>
              </w:rPr>
              <w:t>373</w:t>
            </w:r>
          </w:p>
        </w:tc>
        <w:tc>
          <w:tcPr>
            <w:tcW w:w="405" w:type="dxa"/>
            <w:noWrap/>
            <w:tcMar>
              <w:left w:w="0" w:type="dxa"/>
              <w:right w:w="0" w:type="dxa"/>
            </w:tcMar>
            <w:vAlign w:val="center"/>
          </w:tcPr>
          <w:p w14:paraId="4974ED2F" w14:textId="77777777" w:rsidR="000A402E" w:rsidRPr="0081178C" w:rsidRDefault="001D6A00" w:rsidP="0081178C">
            <w:pPr>
              <w:keepNext/>
              <w:jc w:val="center"/>
              <w:rPr>
                <w:sz w:val="18"/>
                <w:szCs w:val="18"/>
              </w:rPr>
            </w:pPr>
            <w:r w:rsidRPr="0081178C">
              <w:rPr>
                <w:sz w:val="18"/>
              </w:rPr>
              <w:t>363</w:t>
            </w:r>
          </w:p>
        </w:tc>
        <w:tc>
          <w:tcPr>
            <w:tcW w:w="405" w:type="dxa"/>
            <w:noWrap/>
            <w:tcMar>
              <w:left w:w="0" w:type="dxa"/>
              <w:right w:w="0" w:type="dxa"/>
            </w:tcMar>
            <w:vAlign w:val="center"/>
          </w:tcPr>
          <w:p w14:paraId="25BC0914" w14:textId="77777777" w:rsidR="000A402E" w:rsidRPr="0081178C" w:rsidRDefault="001D6A00" w:rsidP="0081178C">
            <w:pPr>
              <w:keepNext/>
              <w:jc w:val="center"/>
              <w:rPr>
                <w:sz w:val="18"/>
                <w:szCs w:val="18"/>
              </w:rPr>
            </w:pPr>
            <w:r w:rsidRPr="0081178C">
              <w:rPr>
                <w:sz w:val="18"/>
              </w:rPr>
              <w:t>350</w:t>
            </w:r>
          </w:p>
        </w:tc>
        <w:tc>
          <w:tcPr>
            <w:tcW w:w="405" w:type="dxa"/>
            <w:noWrap/>
            <w:tcMar>
              <w:left w:w="0" w:type="dxa"/>
              <w:right w:w="0" w:type="dxa"/>
            </w:tcMar>
            <w:vAlign w:val="center"/>
          </w:tcPr>
          <w:p w14:paraId="39B51869" w14:textId="77777777" w:rsidR="000A402E" w:rsidRPr="0081178C" w:rsidRDefault="001D6A00" w:rsidP="0081178C">
            <w:pPr>
              <w:keepNext/>
              <w:jc w:val="center"/>
              <w:rPr>
                <w:sz w:val="18"/>
                <w:szCs w:val="18"/>
              </w:rPr>
            </w:pPr>
            <w:r w:rsidRPr="0081178C">
              <w:rPr>
                <w:sz w:val="18"/>
              </w:rPr>
              <w:t>345</w:t>
            </w:r>
          </w:p>
        </w:tc>
        <w:tc>
          <w:tcPr>
            <w:tcW w:w="405" w:type="dxa"/>
            <w:noWrap/>
            <w:tcMar>
              <w:left w:w="0" w:type="dxa"/>
              <w:right w:w="0" w:type="dxa"/>
            </w:tcMar>
            <w:vAlign w:val="center"/>
          </w:tcPr>
          <w:p w14:paraId="73764D4E" w14:textId="77777777" w:rsidR="000A402E" w:rsidRPr="0081178C" w:rsidRDefault="001D6A00" w:rsidP="0081178C">
            <w:pPr>
              <w:keepNext/>
              <w:jc w:val="center"/>
              <w:rPr>
                <w:sz w:val="18"/>
                <w:szCs w:val="18"/>
              </w:rPr>
            </w:pPr>
            <w:r w:rsidRPr="0081178C">
              <w:rPr>
                <w:sz w:val="18"/>
              </w:rPr>
              <w:t>340</w:t>
            </w:r>
          </w:p>
        </w:tc>
        <w:tc>
          <w:tcPr>
            <w:tcW w:w="405" w:type="dxa"/>
            <w:noWrap/>
            <w:tcMar>
              <w:left w:w="0" w:type="dxa"/>
              <w:right w:w="0" w:type="dxa"/>
            </w:tcMar>
            <w:vAlign w:val="center"/>
          </w:tcPr>
          <w:p w14:paraId="1C80AF63" w14:textId="77777777" w:rsidR="000A402E" w:rsidRPr="0081178C" w:rsidRDefault="001D6A00" w:rsidP="0081178C">
            <w:pPr>
              <w:keepNext/>
              <w:jc w:val="center"/>
              <w:rPr>
                <w:sz w:val="18"/>
                <w:szCs w:val="18"/>
              </w:rPr>
            </w:pPr>
            <w:r w:rsidRPr="0081178C">
              <w:rPr>
                <w:sz w:val="18"/>
              </w:rPr>
              <w:t>333</w:t>
            </w:r>
          </w:p>
        </w:tc>
        <w:tc>
          <w:tcPr>
            <w:tcW w:w="405" w:type="dxa"/>
            <w:noWrap/>
            <w:tcMar>
              <w:left w:w="0" w:type="dxa"/>
              <w:right w:w="0" w:type="dxa"/>
            </w:tcMar>
            <w:vAlign w:val="center"/>
          </w:tcPr>
          <w:p w14:paraId="0FD51ACC" w14:textId="77777777" w:rsidR="000A402E" w:rsidRPr="0081178C" w:rsidRDefault="001D6A00" w:rsidP="0081178C">
            <w:pPr>
              <w:keepNext/>
              <w:jc w:val="center"/>
              <w:rPr>
                <w:sz w:val="18"/>
                <w:szCs w:val="18"/>
              </w:rPr>
            </w:pPr>
            <w:r w:rsidRPr="0081178C">
              <w:rPr>
                <w:sz w:val="18"/>
              </w:rPr>
              <w:t>322</w:t>
            </w:r>
          </w:p>
        </w:tc>
        <w:tc>
          <w:tcPr>
            <w:tcW w:w="405" w:type="dxa"/>
            <w:noWrap/>
            <w:tcMar>
              <w:left w:w="0" w:type="dxa"/>
              <w:right w:w="0" w:type="dxa"/>
            </w:tcMar>
            <w:vAlign w:val="center"/>
          </w:tcPr>
          <w:p w14:paraId="7D71AF90" w14:textId="77777777" w:rsidR="000A402E" w:rsidRPr="0081178C" w:rsidRDefault="001D6A00" w:rsidP="0081178C">
            <w:pPr>
              <w:keepNext/>
              <w:jc w:val="center"/>
              <w:rPr>
                <w:sz w:val="18"/>
                <w:szCs w:val="18"/>
              </w:rPr>
            </w:pPr>
            <w:r w:rsidRPr="0081178C">
              <w:rPr>
                <w:sz w:val="18"/>
              </w:rPr>
              <w:t>316</w:t>
            </w:r>
          </w:p>
        </w:tc>
        <w:tc>
          <w:tcPr>
            <w:tcW w:w="405" w:type="dxa"/>
            <w:noWrap/>
            <w:tcMar>
              <w:left w:w="0" w:type="dxa"/>
              <w:right w:w="0" w:type="dxa"/>
            </w:tcMar>
            <w:vAlign w:val="center"/>
          </w:tcPr>
          <w:p w14:paraId="0D693501" w14:textId="77777777" w:rsidR="000A402E" w:rsidRPr="0081178C" w:rsidRDefault="001D6A00" w:rsidP="0081178C">
            <w:pPr>
              <w:keepNext/>
              <w:jc w:val="center"/>
              <w:rPr>
                <w:sz w:val="18"/>
                <w:szCs w:val="18"/>
              </w:rPr>
            </w:pPr>
            <w:r w:rsidRPr="0081178C">
              <w:rPr>
                <w:sz w:val="18"/>
              </w:rPr>
              <w:t>315</w:t>
            </w:r>
          </w:p>
        </w:tc>
        <w:tc>
          <w:tcPr>
            <w:tcW w:w="405" w:type="dxa"/>
            <w:noWrap/>
            <w:tcMar>
              <w:left w:w="0" w:type="dxa"/>
              <w:right w:w="0" w:type="dxa"/>
            </w:tcMar>
            <w:vAlign w:val="center"/>
          </w:tcPr>
          <w:p w14:paraId="18232D6D" w14:textId="77777777" w:rsidR="000A402E" w:rsidRPr="0081178C" w:rsidRDefault="001D6A00" w:rsidP="0081178C">
            <w:pPr>
              <w:keepNext/>
              <w:jc w:val="center"/>
              <w:rPr>
                <w:sz w:val="18"/>
                <w:szCs w:val="18"/>
              </w:rPr>
            </w:pPr>
            <w:r w:rsidRPr="0081178C">
              <w:rPr>
                <w:sz w:val="18"/>
              </w:rPr>
              <w:t>218</w:t>
            </w:r>
          </w:p>
        </w:tc>
        <w:tc>
          <w:tcPr>
            <w:tcW w:w="405" w:type="dxa"/>
            <w:noWrap/>
            <w:tcMar>
              <w:left w:w="0" w:type="dxa"/>
              <w:right w:w="0" w:type="dxa"/>
            </w:tcMar>
            <w:vAlign w:val="center"/>
          </w:tcPr>
          <w:p w14:paraId="18925BB5" w14:textId="77777777" w:rsidR="000A402E" w:rsidRPr="0081178C" w:rsidRDefault="001D6A00" w:rsidP="0081178C">
            <w:pPr>
              <w:keepNext/>
              <w:jc w:val="center"/>
              <w:rPr>
                <w:sz w:val="18"/>
                <w:szCs w:val="18"/>
              </w:rPr>
            </w:pPr>
            <w:r w:rsidRPr="0081178C">
              <w:rPr>
                <w:sz w:val="18"/>
              </w:rPr>
              <w:t>40</w:t>
            </w:r>
          </w:p>
        </w:tc>
        <w:tc>
          <w:tcPr>
            <w:tcW w:w="405" w:type="dxa"/>
            <w:noWrap/>
            <w:tcMar>
              <w:left w:w="0" w:type="dxa"/>
              <w:right w:w="0" w:type="dxa"/>
            </w:tcMar>
            <w:vAlign w:val="center"/>
          </w:tcPr>
          <w:p w14:paraId="41D4EF91" w14:textId="77777777" w:rsidR="000A402E" w:rsidRPr="0081178C" w:rsidRDefault="001D6A00" w:rsidP="0081178C">
            <w:pPr>
              <w:keepNext/>
              <w:jc w:val="center"/>
              <w:rPr>
                <w:sz w:val="18"/>
                <w:szCs w:val="18"/>
              </w:rPr>
            </w:pPr>
            <w:r w:rsidRPr="0081178C">
              <w:rPr>
                <w:sz w:val="18"/>
              </w:rPr>
              <w:t>0</w:t>
            </w:r>
          </w:p>
        </w:tc>
        <w:tc>
          <w:tcPr>
            <w:tcW w:w="406" w:type="dxa"/>
            <w:noWrap/>
            <w:tcMar>
              <w:left w:w="0" w:type="dxa"/>
              <w:right w:w="0" w:type="dxa"/>
            </w:tcMar>
            <w:vAlign w:val="center"/>
          </w:tcPr>
          <w:p w14:paraId="20F76C16" w14:textId="77777777" w:rsidR="000A402E" w:rsidRPr="0081178C" w:rsidRDefault="001D6A00" w:rsidP="0081178C">
            <w:pPr>
              <w:keepNext/>
              <w:jc w:val="center"/>
              <w:rPr>
                <w:sz w:val="18"/>
                <w:szCs w:val="18"/>
              </w:rPr>
            </w:pPr>
            <w:r w:rsidRPr="0081178C">
              <w:rPr>
                <w:sz w:val="18"/>
              </w:rPr>
              <w:t>0</w:t>
            </w:r>
          </w:p>
        </w:tc>
      </w:tr>
    </w:tbl>
    <w:p w14:paraId="75C482D8" w14:textId="77777777" w:rsidR="000A402E" w:rsidRPr="0081178C" w:rsidRDefault="000A402E" w:rsidP="0081178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rsidRPr="0081178C" w14:paraId="3335EBBF" w14:textId="77777777" w:rsidTr="007D373A">
        <w:tc>
          <w:tcPr>
            <w:tcW w:w="1101" w:type="dxa"/>
            <w:shd w:val="clear" w:color="auto" w:fill="auto"/>
          </w:tcPr>
          <w:p w14:paraId="0EDC7D8D" w14:textId="77777777" w:rsidR="00FB6C81" w:rsidRPr="0081178C" w:rsidRDefault="001D6A00" w:rsidP="0081178C">
            <w:pPr>
              <w:pStyle w:val="Styletablefooter"/>
              <w:keepNext/>
              <w:tabs>
                <w:tab w:val="clear" w:pos="567"/>
              </w:tabs>
              <w:ind w:left="0" w:firstLine="0"/>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1275" w:type="dxa"/>
            <w:shd w:val="clear" w:color="auto" w:fill="auto"/>
          </w:tcPr>
          <w:p w14:paraId="3BC93F0C" w14:textId="77777777" w:rsidR="00FB6C81" w:rsidRPr="0081178C" w:rsidRDefault="001D6A00" w:rsidP="0081178C">
            <w:pPr>
              <w:keepNext/>
              <w:rPr>
                <w:rFonts w:eastAsia="MS Mincho"/>
                <w:b/>
                <w:sz w:val="18"/>
                <w:szCs w:val="18"/>
              </w:rPr>
            </w:pPr>
            <w:r w:rsidRPr="0081178C">
              <w:rPr>
                <w:sz w:val="18"/>
              </w:rPr>
              <w:t>Nivolumabas</w:t>
            </w:r>
          </w:p>
        </w:tc>
        <w:tc>
          <w:tcPr>
            <w:tcW w:w="1134" w:type="dxa"/>
            <w:shd w:val="clear" w:color="auto" w:fill="auto"/>
          </w:tcPr>
          <w:p w14:paraId="32848B5F" w14:textId="77777777" w:rsidR="00FB6C81" w:rsidRPr="0081178C" w:rsidRDefault="001D6A00" w:rsidP="0081178C">
            <w:pPr>
              <w:pStyle w:val="Styletablefooter"/>
              <w:keepNext/>
              <w:tabs>
                <w:tab w:val="clear" w:pos="567"/>
              </w:tabs>
              <w:ind w:left="0" w:firstLine="0"/>
            </w:pPr>
            <w:r w:rsidRPr="0081178C">
              <w:rPr>
                <w:rFonts w:ascii="Symbol" w:hAnsi="Symbol"/>
              </w:rPr>
              <w:t></w:t>
            </w:r>
            <w:r w:rsidRPr="0081178C">
              <w:rPr>
                <w:rFonts w:ascii="Wingdings" w:hAnsi="Wingdings"/>
              </w:rPr>
              <w:t></w:t>
            </w:r>
            <w:r w:rsidRPr="0081178C">
              <w:rPr>
                <w:rFonts w:ascii="Symbol" w:hAnsi="Symbol"/>
              </w:rPr>
              <w:t></w:t>
            </w:r>
            <w:r w:rsidRPr="0081178C">
              <w:rPr>
                <w:rFonts w:ascii="Symbol" w:hAnsi="Symbol"/>
              </w:rPr>
              <w:t></w:t>
            </w:r>
          </w:p>
        </w:tc>
        <w:tc>
          <w:tcPr>
            <w:tcW w:w="1418" w:type="dxa"/>
            <w:shd w:val="clear" w:color="auto" w:fill="auto"/>
          </w:tcPr>
          <w:p w14:paraId="21E39773" w14:textId="77777777" w:rsidR="00FB6C81" w:rsidRPr="0081178C" w:rsidRDefault="001D6A00" w:rsidP="0081178C">
            <w:pPr>
              <w:pStyle w:val="Styletablefooter"/>
              <w:keepNext/>
              <w:tabs>
                <w:tab w:val="clear" w:pos="567"/>
              </w:tabs>
              <w:ind w:left="0" w:firstLine="0"/>
              <w:rPr>
                <w:rFonts w:eastAsia="MS Mincho"/>
              </w:rPr>
            </w:pPr>
            <w:r w:rsidRPr="0081178C">
              <w:t>Ipilimumabas</w:t>
            </w:r>
          </w:p>
        </w:tc>
      </w:tr>
    </w:tbl>
    <w:p w14:paraId="36A1D77A" w14:textId="77777777" w:rsidR="000A402E" w:rsidRPr="0081178C" w:rsidRDefault="000A402E" w:rsidP="0081178C">
      <w:pPr>
        <w:pStyle w:val="EMEABodyText"/>
      </w:pPr>
    </w:p>
    <w:p w14:paraId="79D43C08" w14:textId="77777777" w:rsidR="000A402E" w:rsidRPr="0081178C" w:rsidRDefault="001D6A00" w:rsidP="0081178C">
      <w:pPr>
        <w:pStyle w:val="EMEABodyText"/>
      </w:pPr>
      <w:r w:rsidRPr="0081178C">
        <w:t>Po bent 48 mėn. stebėjimo (10 pav.) OS mediana nebuvo pasiekta nė vienoje grupėje (HR = 0,87, 95,03 % PI – 0,66; 1,14; p reikšmė – 0,3148). Bendro išgyvenamumo duomenų vertinimą apsunkina vėliau taikyto veiksmingo vėžio gydymo poveikis. Sisteminis gydymas vėliau taikytas atitinkamai 33 % ir 42 % nivolumabo ir ipilimumabo grupių pacientų. Imunoterapija (anti</w:t>
      </w:r>
      <w:r w:rsidRPr="0081178C">
        <w:noBreakHyphen/>
        <w:t>PD1, antikūnai prieš CTLA</w:t>
      </w:r>
      <w:r w:rsidRPr="0081178C">
        <w:noBreakHyphen/>
        <w:t>4 antikūnus ir kt.) vėliau taikyta atitinkamai 23 % ir 34 % nivolumabo ir ipilimumabo grupių pacientų.</w:t>
      </w:r>
    </w:p>
    <w:p w14:paraId="5E100181" w14:textId="77777777" w:rsidR="000A402E" w:rsidRPr="0081178C" w:rsidRDefault="000A402E" w:rsidP="0081178C">
      <w:pPr>
        <w:pStyle w:val="EMEABodyText"/>
      </w:pPr>
    </w:p>
    <w:p w14:paraId="2716A2C8" w14:textId="77777777" w:rsidR="000A402E" w:rsidRPr="0081178C" w:rsidRDefault="001D6A00" w:rsidP="0081178C">
      <w:r w:rsidRPr="0081178C">
        <w:t xml:space="preserve">Gyvenimo kokybė (angl. </w:t>
      </w:r>
      <w:r w:rsidRPr="0081178C">
        <w:rPr>
          <w:i/>
        </w:rPr>
        <w:t>quality of life</w:t>
      </w:r>
      <w:r w:rsidRPr="0081178C">
        <w:t xml:space="preserve">, QoL) vartojant nivolumabą išliko stabili ir panaši kaip iš pradžių. Tai nustatyta pagal validuotas ir patikimas skales, pvz., Europos vėžio tyrimų ir gydymo organizacijos (angl. </w:t>
      </w:r>
      <w:r w:rsidRPr="0081178C">
        <w:rPr>
          <w:i/>
        </w:rPr>
        <w:t>European Organization for Research and Treatment of Cancer</w:t>
      </w:r>
      <w:r w:rsidRPr="0081178C">
        <w:t>, EORTC) QLQ</w:t>
      </w:r>
      <w:r w:rsidRPr="0081178C">
        <w:noBreakHyphen/>
        <w:t>C30, EQ</w:t>
      </w:r>
      <w:r w:rsidRPr="0081178C">
        <w:noBreakHyphen/>
        <w:t xml:space="preserve">5D naudingumo rodiklį ir vizualinę analoginę skalę (angl. </w:t>
      </w:r>
      <w:r w:rsidRPr="0081178C">
        <w:rPr>
          <w:i/>
        </w:rPr>
        <w:t>visual analog scale</w:t>
      </w:r>
      <w:r w:rsidRPr="0081178C">
        <w:t>, VAS).</w:t>
      </w:r>
    </w:p>
    <w:p w14:paraId="2A6FA23B" w14:textId="77777777" w:rsidR="00925356" w:rsidRPr="0081178C" w:rsidRDefault="00925356" w:rsidP="0081178C"/>
    <w:p w14:paraId="17AF8787" w14:textId="77777777" w:rsidR="00F5156A" w:rsidRPr="0081178C" w:rsidRDefault="001D6A00" w:rsidP="0081178C">
      <w:pPr>
        <w:pStyle w:val="BMSHeading3"/>
        <w:keepLines w:val="0"/>
        <w:numPr>
          <w:ilvl w:val="0"/>
          <w:numId w:val="0"/>
        </w:numPr>
        <w:spacing w:before="0" w:after="0"/>
        <w:outlineLvl w:val="9"/>
        <w:rPr>
          <w:rFonts w:ascii="Times New Roman" w:hAnsi="Times New Roman"/>
          <w:b w:val="0"/>
          <w:color w:val="auto"/>
          <w:sz w:val="22"/>
        </w:rPr>
      </w:pPr>
      <w:r w:rsidRPr="0081178C">
        <w:rPr>
          <w:rFonts w:ascii="Times New Roman" w:hAnsi="Times New Roman"/>
          <w:b w:val="0"/>
          <w:color w:val="auto"/>
          <w:sz w:val="22"/>
        </w:rPr>
        <w:t>Nesmulkiųjų ląstelių plaučių vėžys</w:t>
      </w:r>
    </w:p>
    <w:p w14:paraId="43EF1491" w14:textId="77777777" w:rsidR="00A44819" w:rsidRPr="0081178C" w:rsidRDefault="00A44819" w:rsidP="0081178C">
      <w:pPr>
        <w:keepNext/>
      </w:pPr>
    </w:p>
    <w:p w14:paraId="45F4E64D" w14:textId="77777777" w:rsidR="00A44819" w:rsidRPr="0081178C" w:rsidRDefault="001D6A00" w:rsidP="0081178C">
      <w:pPr>
        <w:pStyle w:val="EMEABodyText"/>
        <w:keepNext/>
        <w:rPr>
          <w:iCs/>
          <w:u w:val="single"/>
        </w:rPr>
      </w:pPr>
      <w:r w:rsidRPr="0081178C">
        <w:rPr>
          <w:u w:val="single"/>
        </w:rPr>
        <w:t>NSLPV neoadjuvantinis gydymas</w:t>
      </w:r>
    </w:p>
    <w:p w14:paraId="5F33F9D4" w14:textId="77777777" w:rsidR="00A44819" w:rsidRPr="0081178C" w:rsidRDefault="00A44819" w:rsidP="0081178C">
      <w:pPr>
        <w:pStyle w:val="EMEABodyText"/>
        <w:keepNext/>
        <w:rPr>
          <w:u w:val="single"/>
        </w:rPr>
      </w:pPr>
    </w:p>
    <w:p w14:paraId="68041C65" w14:textId="77777777" w:rsidR="00A44819" w:rsidRPr="0081178C" w:rsidRDefault="001D6A00" w:rsidP="0081178C">
      <w:pPr>
        <w:pStyle w:val="EMEABodyText"/>
        <w:keepNext/>
        <w:rPr>
          <w:bCs/>
          <w:i/>
          <w:noProof/>
          <w:szCs w:val="24"/>
          <w:u w:val="single"/>
        </w:rPr>
      </w:pPr>
      <w:r w:rsidRPr="0081178C">
        <w:rPr>
          <w:i/>
          <w:u w:val="single"/>
        </w:rPr>
        <w:t>Randomizuotas, atviras, 3 fazės tyrimas, lyginantis nivolumabo ir chemoterapijos platinos pagrindu derinį su chemoterapija platinos pagrindu (CA209816)</w:t>
      </w:r>
    </w:p>
    <w:p w14:paraId="00C23B7E" w14:textId="77777777" w:rsidR="00A44819" w:rsidRPr="0081178C" w:rsidRDefault="001D6A00" w:rsidP="0081178C">
      <w:pPr>
        <w:pStyle w:val="EMEABodyText"/>
      </w:pPr>
      <w:r w:rsidRPr="0081178C">
        <w:t xml:space="preserve">Nivolumabo derinio su 3 ciklais chemoterapijos platinos pagrindu saugumas ir veiksmingumas įvertinti atlikus 3 fazės, randomizuotą, atvirą tyrimą (CA209816). Į tyrimą įtraukti pacientai, kurių funkcinė būklė pagal ECOG įvertinta 0 arba 1 balo, su išmatuojamais navikais (pagal RECIST 1.1 versiją) ir kurių navikai buvo operabilūs, histologiškai patvirtinti IB (≥ 4 cm), II arba IIIA stadijos NSLVP (pagal AJCC / Tarptautinio vėžio kontrolės sąjungos (angl. </w:t>
      </w:r>
      <w:r w:rsidRPr="0081178C">
        <w:rPr>
          <w:i/>
        </w:rPr>
        <w:t>Union for International Cancer Control</w:t>
      </w:r>
      <w:r w:rsidRPr="0081178C">
        <w:t>, UICC) 7 leidimo kriterijus).</w:t>
      </w:r>
    </w:p>
    <w:p w14:paraId="3670FA5C" w14:textId="77777777" w:rsidR="00A44819" w:rsidRPr="0081178C" w:rsidRDefault="00A44819" w:rsidP="0081178C">
      <w:pPr>
        <w:pStyle w:val="EMEABodyText"/>
      </w:pPr>
    </w:p>
    <w:p w14:paraId="27416DFF" w14:textId="77777777" w:rsidR="00A44819" w:rsidRPr="0081178C" w:rsidRDefault="001D6A00" w:rsidP="0081178C">
      <w:r w:rsidRPr="0081178C">
        <w:t>Atrankos kriterijai, apibūdinantys pacientus su didele atsinaujinimo rizika, kurie įtraukti į terapinę indikaciją, ir atspindi pacientų populiaciją su II–IIIA stadijos liga pagal AJCC / UICC 7 leidimo kriterijus yra tokie: bet koks pacientas su ≥ 5 cm dydžio naviku; bet koks pacientas su N1 arba N2 liga (nepriklausomai nuo pagrindinio naviko dydžio); pacientai su keliais navikų mazgais toje pačioje skiltyje arba skirtingose ipsilateralinėse skiltyse; pacientai su invaziniais krūtinės ląstos struktūrų navikais (tiesiogiai pažeidžia visceralinę pleurą, parietalinę pleurą, krūtinės ląstos sienelę, diafragmą, diafragminį nervą, tarpuplaučio pleurą, parietalinį perikardą, tarpuplautį, širdį, didžiąsias kraujagysles, trachėją, grįžtamają gerklų nervą, stemplę, slankstelio kūną, keterą); arba navikai, apimantys pagrindinį bronchą; arba navikai, susiję su atelektaze arba obstrukciniu pneumonitu, išplitusiu iki vartų srities arba apimančiu visą plautį.</w:t>
      </w:r>
    </w:p>
    <w:p w14:paraId="14259506" w14:textId="77777777" w:rsidR="00A44819" w:rsidRPr="0081178C" w:rsidRDefault="00A44819" w:rsidP="0081178C"/>
    <w:p w14:paraId="00D2C24D" w14:textId="77777777" w:rsidR="00A44819" w:rsidRPr="0081178C" w:rsidRDefault="001D6A00" w:rsidP="0081178C">
      <w:r w:rsidRPr="0081178C">
        <w:t>Į tyrimą neįtraukti pacientai su N2 būklės navikais, kurie taip pat yra išplitę į tarpuplautį, širdį, didžiąsias kraujagysles, trachėją, grįžtamają gerklų nervą, stemplę, slankstelio kūną, keterą arba su atskirais naviko mazgais skirtingose ipsilateralinėse skiltyse.</w:t>
      </w:r>
    </w:p>
    <w:p w14:paraId="3074C383" w14:textId="77777777" w:rsidR="00A44819" w:rsidRPr="0081178C" w:rsidRDefault="00A44819" w:rsidP="0081178C">
      <w:pPr>
        <w:pStyle w:val="EMEABodyText"/>
      </w:pPr>
    </w:p>
    <w:p w14:paraId="0A7D53A2" w14:textId="77777777" w:rsidR="00A44819" w:rsidRPr="0081178C" w:rsidRDefault="001D6A00" w:rsidP="0081178C">
      <w:pPr>
        <w:pStyle w:val="EMEABodyText"/>
        <w:rPr>
          <w:noProof/>
        </w:rPr>
      </w:pPr>
      <w:r w:rsidRPr="0081178C">
        <w:t>Į tyrimą neįtraukti pacientai su neoperabiliu arba metastazavusiu NSLPV, nustatytomis EGFR mutacijomis arba ALK translokacijomis (EGFR mutacijų arba ALK translokacijų testavimas įtraukimo į tyrimą metu nebūtinas), sergantys 2 ar didesnio laipsnio periferine neuropatija, aktyviomis autoimuninėmis ligomis arba ligomis, kurioms būtina sisteminė imunosupresija. Randomizacija buvo stratifikuota pagal naviko PD</w:t>
      </w:r>
      <w:r w:rsidRPr="0081178C">
        <w:noBreakHyphen/>
        <w:t>L1 raiškos lygį (≥ 1 % ir &lt; 1 % arba kiekybiškai nevertinama), ligos stadiją (IB/II ir IIIA) ir lytį (vyrai ir moterys). Pacientų įtraukimas nepriklausė nuo naviko PD</w:t>
      </w:r>
      <w:r w:rsidRPr="0081178C">
        <w:noBreakHyphen/>
        <w:t>L1 būklės. Naviko PD</w:t>
      </w:r>
      <w:r w:rsidRPr="0081178C">
        <w:noBreakHyphen/>
        <w:t>L1 raiška tirta PD</w:t>
      </w:r>
      <w:r w:rsidRPr="0081178C">
        <w:noBreakHyphen/>
        <w:t>L1 IHC 28</w:t>
      </w:r>
      <w:r w:rsidRPr="0081178C">
        <w:noBreakHyphen/>
        <w:t>8 pharmDx metodu.</w:t>
      </w:r>
    </w:p>
    <w:p w14:paraId="04FE2112" w14:textId="77777777" w:rsidR="00A44819" w:rsidRPr="0081178C" w:rsidRDefault="00A44819" w:rsidP="0081178C">
      <w:pPr>
        <w:pStyle w:val="EMEABodyText"/>
        <w:rPr>
          <w:noProof/>
        </w:rPr>
      </w:pPr>
    </w:p>
    <w:p w14:paraId="244755A4" w14:textId="77777777" w:rsidR="00A44819" w:rsidRPr="0081178C" w:rsidRDefault="001D6A00" w:rsidP="0081178C">
      <w:r w:rsidRPr="0081178C">
        <w:t>Iš viso 358 pacientai buvo randomizuoti vartoti nivolumabo derinį su chemoterapija platinos pagrindu (n = 179) arba chemoterapiją platinos pagrindu (n = 179). Nivolumabo ir chemoterapijos derinio grupės pacientai gavo 360 mg nivolumabo į veną, suleidžiamo per 30 min. kartu su chemoterapija platinos pagrindu kas 3 sav. iki 3 ciklų. Chemoterapijos grupės pacientai kas 3 savaites gavo iki 3 ciklų chemoterapijos platinos pagrindu. Chemoterapiją platinos pagrindu sudarė tyrėjo parinktas gydymas 175 mg/m</w:t>
      </w:r>
      <w:r w:rsidRPr="0081178C">
        <w:rPr>
          <w:vertAlign w:val="superscript"/>
        </w:rPr>
        <w:t>2</w:t>
      </w:r>
      <w:r w:rsidRPr="0081178C">
        <w:t xml:space="preserve"> arba 200 mg/m</w:t>
      </w:r>
      <w:r w:rsidRPr="0081178C">
        <w:rPr>
          <w:vertAlign w:val="superscript"/>
        </w:rPr>
        <w:t>2</w:t>
      </w:r>
      <w:r w:rsidRPr="0081178C">
        <w:t xml:space="preserve"> paklitakselio ir AUC 5 arba AUC 6 karboplatina (bet kokia histologinė struktūra); 500 mg/m</w:t>
      </w:r>
      <w:r w:rsidRPr="0081178C">
        <w:rPr>
          <w:vertAlign w:val="superscript"/>
        </w:rPr>
        <w:t>2</w:t>
      </w:r>
      <w:r w:rsidRPr="0081178C">
        <w:t xml:space="preserve"> pemetreksedo ir 75 mg/m</w:t>
      </w:r>
      <w:r w:rsidRPr="0081178C">
        <w:rPr>
          <w:vertAlign w:val="superscript"/>
        </w:rPr>
        <w:t>2</w:t>
      </w:r>
      <w:r w:rsidRPr="0081178C">
        <w:t xml:space="preserve"> cisplatinos (neplokščialąstelinė histologinė struktūra) arba 1 000 mg/m</w:t>
      </w:r>
      <w:r w:rsidRPr="0081178C">
        <w:rPr>
          <w:vertAlign w:val="superscript"/>
        </w:rPr>
        <w:t>2</w:t>
      </w:r>
      <w:r w:rsidRPr="0081178C">
        <w:t xml:space="preserve"> arba 1 250 mg/m</w:t>
      </w:r>
      <w:r w:rsidRPr="0081178C">
        <w:rPr>
          <w:vertAlign w:val="superscript"/>
        </w:rPr>
        <w:t>2</w:t>
      </w:r>
      <w:r w:rsidRPr="0081178C">
        <w:t xml:space="preserve"> gemcitabino ir 75 mg/m</w:t>
      </w:r>
      <w:r w:rsidRPr="0081178C">
        <w:rPr>
          <w:vertAlign w:val="superscript"/>
        </w:rPr>
        <w:t>2</w:t>
      </w:r>
      <w:r w:rsidRPr="0081178C">
        <w:t xml:space="preserve"> cisplatinos (plokščialąstelinė histologinė struktūra). Chemoterapijos grupėje dvi papildomos gydymo režimo galimybės buvo 25 mg/m</w:t>
      </w:r>
      <w:r w:rsidRPr="0081178C">
        <w:rPr>
          <w:vertAlign w:val="superscript"/>
        </w:rPr>
        <w:t>2</w:t>
      </w:r>
      <w:r w:rsidRPr="0081178C">
        <w:t xml:space="preserve"> arba 30 mg/m</w:t>
      </w:r>
      <w:r w:rsidRPr="0081178C">
        <w:rPr>
          <w:vertAlign w:val="superscript"/>
        </w:rPr>
        <w:t>2</w:t>
      </w:r>
      <w:r w:rsidRPr="0081178C">
        <w:t xml:space="preserve"> vinorelbino ir 75 mg/m</w:t>
      </w:r>
      <w:r w:rsidRPr="0081178C">
        <w:rPr>
          <w:vertAlign w:val="superscript"/>
        </w:rPr>
        <w:t>2</w:t>
      </w:r>
      <w:r w:rsidRPr="0081178C">
        <w:t xml:space="preserve"> cisplatinos; arba 60 mg/m</w:t>
      </w:r>
      <w:r w:rsidRPr="0081178C">
        <w:rPr>
          <w:vertAlign w:val="superscript"/>
        </w:rPr>
        <w:t>2</w:t>
      </w:r>
      <w:r w:rsidRPr="0081178C">
        <w:t xml:space="preserve"> arba 75 mg/m</w:t>
      </w:r>
      <w:r w:rsidRPr="0081178C">
        <w:rPr>
          <w:vertAlign w:val="superscript"/>
        </w:rPr>
        <w:t>2</w:t>
      </w:r>
      <w:r w:rsidRPr="0081178C">
        <w:t xml:space="preserve"> docetakselio ir 75 mg/m</w:t>
      </w:r>
      <w:r w:rsidRPr="0081178C">
        <w:rPr>
          <w:vertAlign w:val="superscript"/>
        </w:rPr>
        <w:t>2</w:t>
      </w:r>
      <w:r w:rsidRPr="0081178C">
        <w:t xml:space="preserve"> cisplatinos (bet kokia histologija).</w:t>
      </w:r>
    </w:p>
    <w:p w14:paraId="5FAD4935" w14:textId="77777777" w:rsidR="00A44819" w:rsidRPr="0081178C" w:rsidRDefault="00A44819" w:rsidP="0081178C"/>
    <w:p w14:paraId="15DE6989" w14:textId="77777777" w:rsidR="00A44819" w:rsidRPr="0081178C" w:rsidRDefault="001D6A00" w:rsidP="0081178C">
      <w:pPr>
        <w:autoSpaceDE w:val="0"/>
        <w:autoSpaceDN w:val="0"/>
        <w:adjustRightInd w:val="0"/>
      </w:pPr>
      <w:r w:rsidRPr="0081178C">
        <w:t xml:space="preserve">Navikas vertintas gydymo pradžioje, 14 dienų laikotarpyje po operacijos, kas 12 sav. po operacijos 2 metus, tada kas 6 mėn. 3 metus ir kas metus 5 metus iki ligos atsinaujinimo arba progresavimo. Pirminiai veiksmingumo rodikliai buvo išgyvenamumas be reiškinių (angl. </w:t>
      </w:r>
      <w:r w:rsidRPr="0081178C">
        <w:rPr>
          <w:i/>
        </w:rPr>
        <w:t>event-free survival</w:t>
      </w:r>
      <w:r w:rsidRPr="0081178C">
        <w:t xml:space="preserve">, EFS), paremtas BICR vertinimu, ir patologijos bendras atsako rodiklis (angl. </w:t>
      </w:r>
      <w:r w:rsidRPr="0081178C">
        <w:rPr>
          <w:i/>
        </w:rPr>
        <w:t>complete response rate</w:t>
      </w:r>
      <w:r w:rsidRPr="0081178C">
        <w:t xml:space="preserve">, pCR), naudojant aklą nepriklausomą patologijos vertinimą (angl. </w:t>
      </w:r>
      <w:r w:rsidRPr="0081178C">
        <w:rPr>
          <w:i/>
        </w:rPr>
        <w:t>blinded-independent pathology review</w:t>
      </w:r>
      <w:r w:rsidRPr="0081178C">
        <w:t>, BIPR). OS buvo pagrindinis antrinis veiksmingumo rodiklis, o tiriamosios vertinamosios baigtys apėmė chirurgijos galimybes.</w:t>
      </w:r>
    </w:p>
    <w:p w14:paraId="10835E86" w14:textId="77777777" w:rsidR="00A44819" w:rsidRPr="0081178C" w:rsidRDefault="00A44819" w:rsidP="0081178C">
      <w:pPr>
        <w:autoSpaceDE w:val="0"/>
        <w:autoSpaceDN w:val="0"/>
        <w:adjustRightInd w:val="0"/>
      </w:pPr>
    </w:p>
    <w:p w14:paraId="1ACE0589" w14:textId="77777777" w:rsidR="00A44819" w:rsidRPr="0081178C" w:rsidRDefault="001D6A00" w:rsidP="0081178C">
      <w:pPr>
        <w:autoSpaceDE w:val="0"/>
        <w:autoSpaceDN w:val="0"/>
        <w:adjustRightInd w:val="0"/>
      </w:pPr>
      <w:r w:rsidRPr="0081178C">
        <w:t>Pradinės ketinamų gydyti pacientų charakteristikos buvo subalansuotos. Amžiaus mediana buvo 65 metai (diapazonas – 34–84 metai), 51 % tirtų pacientų buvo 65 metų ir vyresni, 7 % – 75 metų ir vyresni, 50 % – azijiečiai, 47 % – baltaodžiai ir 71 % – vyrai. Pradinė funkcinė būklė pagal ECOG buvo 0 (67 %) arba 1 (33 %), 50 % pacientų PD</w:t>
      </w:r>
      <w:r w:rsidRPr="0081178C">
        <w:noBreakHyphen/>
        <w:t>L1 buvo ≥ 1 %, 43 % PD</w:t>
      </w:r>
      <w:r w:rsidRPr="0081178C">
        <w:noBreakHyphen/>
        <w:t>L1 buvo &lt; 1 %, 5 % buvo IB stadijos, 17 % buvo IIA stadijos, 13 % buvo IIB stadijos ir 64 % buvo IIIA stadijos, 51 % naviko histologinė struktūra buvo plokščialąstelinė, 49 % – neplokščialąstelinė, 89 % pacientų rūkė anksčiau arba tyrimo metu. Galutinio pasirinkimo operacija atlikta 83 % pacientų nivolumabo ir chemoterapijos derinio grupėje ir 75 % pacientų chemoterapijos grupėje. Adjuvantinis sisteminis gydymas taikytas 14,8 % pacientų nivolumabo ir chemoterapijos derinio grupėje ir 25 % pacientų chemoterapijos grupėje.</w:t>
      </w:r>
    </w:p>
    <w:p w14:paraId="6CB71DDA" w14:textId="77777777" w:rsidR="00A44819" w:rsidRPr="0081178C" w:rsidRDefault="00A44819" w:rsidP="0081178C">
      <w:pPr>
        <w:autoSpaceDE w:val="0"/>
        <w:autoSpaceDN w:val="0"/>
        <w:adjustRightInd w:val="0"/>
      </w:pPr>
    </w:p>
    <w:p w14:paraId="4801202B" w14:textId="77777777" w:rsidR="0093142E" w:rsidRPr="0081178C" w:rsidRDefault="001D6A00" w:rsidP="0081178C">
      <w:pPr>
        <w:autoSpaceDE w:val="0"/>
        <w:autoSpaceDN w:val="0"/>
        <w:adjustRightInd w:val="0"/>
      </w:pPr>
      <w:r w:rsidRPr="0081178C">
        <w:t>Galutinės pCR analizės ir iš anksto numatytos tarpinės EFS analizės (minimali stebėjimo trukmė: 21 mėn.), taikomos visiems randomizuotiems pacientams, metu nustatytas statistiškai reikšmingas pCR ir EFS pagerėjimas pacientams, atsitiktinai priskirtiems į nivolumabo ir chemoterapijos derinio grupę, lyginant su vien tik chemoterapija. Bendras pCR buvo 24 % nivolumabo ir chemoterapijos derinio grupės pacientams ir 2,2 % chemoterapijos grupės pacientams (pCR skirtumas 21,6, 99 %PI: 13,0, 30,3; pCR šansų santykis 13,9, 99 % PI: 3,49, 55,75; stratifikuota p reikšmė &lt; 0,0001). EFS mediana buvo 31,6 mėn. nivolumabo ir chemoterapijos derinio grupėje ir 20,8 mėn. chemoterapijos grupėje (HR = 0,63, 97,38 % PI: 0,43, 0,91; stratifikuotos logaritminio rango p</w:t>
      </w:r>
      <w:r w:rsidRPr="0081178C">
        <w:noBreakHyphen/>
        <w:t>reikšmė 0,0052). Nivolumabo ir chemoterapijos deriniu gydytiems pacientams OS HR buvo 0,57 % (99,67 % PI: 0,30, 1,07), lyginant su vien chemoterapija.</w:t>
      </w:r>
    </w:p>
    <w:p w14:paraId="6E3BE1B8" w14:textId="77777777" w:rsidR="006765C5" w:rsidRPr="0081178C" w:rsidRDefault="006765C5" w:rsidP="0081178C">
      <w:pPr>
        <w:autoSpaceDE w:val="0"/>
        <w:autoSpaceDN w:val="0"/>
        <w:adjustRightInd w:val="0"/>
      </w:pPr>
    </w:p>
    <w:p w14:paraId="0A4F305B" w14:textId="77777777" w:rsidR="006765C5" w:rsidRPr="0081178C" w:rsidRDefault="001D6A00" w:rsidP="0081178C">
      <w:pPr>
        <w:keepNext/>
        <w:autoSpaceDE w:val="0"/>
        <w:autoSpaceDN w:val="0"/>
        <w:adjustRightInd w:val="0"/>
        <w:rPr>
          <w:i/>
          <w:iCs/>
          <w:u w:val="single"/>
        </w:rPr>
      </w:pPr>
      <w:r w:rsidRPr="0081178C">
        <w:rPr>
          <w:i/>
          <w:u w:val="single"/>
        </w:rPr>
        <w:t>Tiriamoji pogrupio analizė pagal naviko PD</w:t>
      </w:r>
      <w:r w:rsidRPr="0081178C">
        <w:rPr>
          <w:i/>
          <w:u w:val="single"/>
        </w:rPr>
        <w:noBreakHyphen/>
        <w:t>L1 raišką ir ligos stadiją</w:t>
      </w:r>
    </w:p>
    <w:p w14:paraId="1AFEC4BD" w14:textId="56F4C938" w:rsidR="006765C5" w:rsidRPr="0081178C" w:rsidRDefault="001D6A00" w:rsidP="0081178C">
      <w:pPr>
        <w:autoSpaceDE w:val="0"/>
        <w:autoSpaceDN w:val="0"/>
        <w:adjustRightInd w:val="0"/>
      </w:pPr>
      <w:r w:rsidRPr="0081178C">
        <w:t>Pacientų, kurių navikų PD</w:t>
      </w:r>
      <w:r w:rsidRPr="0081178C">
        <w:noBreakHyphen/>
        <w:t>L1 raiška ≥ 1 %, o ligos stadija II</w:t>
      </w:r>
      <w:r w:rsidRPr="0081178C">
        <w:noBreakHyphen/>
        <w:t>IIIA, pogrupio pagrindiniai efektyvumo rezultatai iš tiriamosios analizės su mažiausiai 32,9 mėn. stebėjimo laikotarpiu apibendrinti 17 lentelėje.</w:t>
      </w:r>
    </w:p>
    <w:p w14:paraId="3ACE4A8C" w14:textId="77777777" w:rsidR="006765C5" w:rsidRPr="0081178C" w:rsidRDefault="006765C5" w:rsidP="0081178C">
      <w:pPr>
        <w:autoSpaceDE w:val="0"/>
        <w:autoSpaceDN w:val="0"/>
        <w:adjustRightInd w:val="0"/>
      </w:pPr>
    </w:p>
    <w:p w14:paraId="170EA611" w14:textId="07D84CA1" w:rsidR="005B3B52" w:rsidRPr="0081178C" w:rsidRDefault="001D6A00" w:rsidP="0081178C">
      <w:pPr>
        <w:pStyle w:val="EMEABodyText"/>
        <w:keepNext/>
        <w:ind w:left="1418" w:hanging="1418"/>
        <w:rPr>
          <w:b/>
        </w:rPr>
      </w:pPr>
      <w:r w:rsidRPr="0081178C">
        <w:rPr>
          <w:b/>
        </w:rPr>
        <w:t>17 lentelė.</w:t>
      </w:r>
      <w:r w:rsidRPr="0081178C">
        <w:rPr>
          <w:b/>
        </w:rPr>
        <w:tab/>
        <w:t>Pacientų, kurių navikas PD-L1 ≥ 1 % o ligos stadija II-IIIA, veiksmingumo duomenys</w:t>
      </w:r>
      <w:r w:rsidRPr="0081178C">
        <w:rPr>
          <w:b/>
          <w:vertAlign w:val="superscript"/>
        </w:rPr>
        <w:t>*</w:t>
      </w:r>
      <w:r w:rsidRPr="0081178C">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rsidRPr="0081178C"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F36B61" w:rsidRDefault="006765C5" w:rsidP="0081178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81178C" w:rsidRDefault="001D6A00" w:rsidP="0081178C">
            <w:pPr>
              <w:pStyle w:val="BMSTableHeader"/>
              <w:spacing w:before="0" w:after="0"/>
              <w:rPr>
                <w:sz w:val="22"/>
                <w:szCs w:val="22"/>
              </w:rPr>
            </w:pPr>
            <w:r w:rsidRPr="0081178C">
              <w:rPr>
                <w:sz w:val="22"/>
              </w:rPr>
              <w:t>nivolumabas + chemoterapija</w:t>
            </w:r>
            <w:r w:rsidRPr="0081178C">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81178C" w:rsidRDefault="001D6A00" w:rsidP="0081178C">
            <w:pPr>
              <w:pStyle w:val="BMSTableHeader"/>
              <w:spacing w:before="0" w:after="0"/>
              <w:rPr>
                <w:sz w:val="22"/>
                <w:szCs w:val="22"/>
              </w:rPr>
            </w:pPr>
            <w:r w:rsidRPr="0081178C">
              <w:rPr>
                <w:sz w:val="22"/>
              </w:rPr>
              <w:t>chemoterapija</w:t>
            </w:r>
            <w:r w:rsidRPr="0081178C">
              <w:rPr>
                <w:sz w:val="22"/>
              </w:rPr>
              <w:br/>
              <w:t>(n = 86)</w:t>
            </w:r>
          </w:p>
        </w:tc>
      </w:tr>
      <w:tr w:rsidR="00A41ED3" w:rsidRPr="0081178C"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81178C" w:rsidRDefault="001D6A00" w:rsidP="0081178C">
            <w:pPr>
              <w:pStyle w:val="BMSTableText"/>
              <w:keepNext/>
              <w:spacing w:before="0" w:after="0"/>
              <w:jc w:val="left"/>
              <w:rPr>
                <w:sz w:val="22"/>
                <w:szCs w:val="22"/>
              </w:rPr>
            </w:pPr>
            <w:r w:rsidRPr="0081178C">
              <w:rPr>
                <w:b/>
                <w:sz w:val="22"/>
              </w:rPr>
              <w:t>Išgyvenamumas be atvejų pagal BICR</w:t>
            </w:r>
          </w:p>
        </w:tc>
      </w:tr>
      <w:tr w:rsidR="00A41ED3" w:rsidRPr="0081178C" w14:paraId="3002745A" w14:textId="77777777" w:rsidTr="005B3B52">
        <w:trPr>
          <w:cantSplit/>
          <w:trHeight w:val="57"/>
        </w:trPr>
        <w:tc>
          <w:tcPr>
            <w:tcW w:w="3266" w:type="dxa"/>
            <w:shd w:val="clear" w:color="auto" w:fill="auto"/>
            <w:vAlign w:val="center"/>
            <w:hideMark/>
          </w:tcPr>
          <w:p w14:paraId="3C071291" w14:textId="77777777" w:rsidR="006765C5" w:rsidRPr="0081178C" w:rsidRDefault="001D6A00" w:rsidP="0081178C">
            <w:pPr>
              <w:pStyle w:val="BMSTableText"/>
              <w:keepNext/>
              <w:tabs>
                <w:tab w:val="clear" w:pos="360"/>
              </w:tabs>
              <w:spacing w:before="0" w:after="0"/>
              <w:ind w:left="373"/>
              <w:jc w:val="left"/>
              <w:rPr>
                <w:sz w:val="22"/>
                <w:szCs w:val="22"/>
              </w:rPr>
            </w:pPr>
            <w:r w:rsidRPr="0081178C">
              <w:rPr>
                <w:sz w:val="22"/>
              </w:rPr>
              <w:t>Atvejai</w:t>
            </w:r>
          </w:p>
        </w:tc>
        <w:tc>
          <w:tcPr>
            <w:tcW w:w="2974" w:type="dxa"/>
            <w:shd w:val="clear" w:color="auto" w:fill="auto"/>
            <w:vAlign w:val="center"/>
            <w:hideMark/>
          </w:tcPr>
          <w:p w14:paraId="76601A9E" w14:textId="77777777" w:rsidR="006765C5" w:rsidRPr="0081178C" w:rsidRDefault="001D6A00" w:rsidP="0081178C">
            <w:pPr>
              <w:pStyle w:val="BMSTableText"/>
              <w:spacing w:before="0" w:after="0"/>
              <w:rPr>
                <w:sz w:val="22"/>
                <w:szCs w:val="22"/>
              </w:rPr>
            </w:pPr>
            <w:r w:rsidRPr="0081178C">
              <w:rPr>
                <w:sz w:val="22"/>
              </w:rPr>
              <w:t>22 (27,2 %)</w:t>
            </w:r>
          </w:p>
        </w:tc>
        <w:tc>
          <w:tcPr>
            <w:tcW w:w="3120" w:type="dxa"/>
            <w:shd w:val="clear" w:color="auto" w:fill="auto"/>
            <w:vAlign w:val="center"/>
            <w:hideMark/>
          </w:tcPr>
          <w:p w14:paraId="5FEA0659" w14:textId="77777777" w:rsidR="006765C5" w:rsidRPr="0081178C" w:rsidRDefault="001D6A00" w:rsidP="0081178C">
            <w:pPr>
              <w:pStyle w:val="BMSTableText"/>
              <w:spacing w:before="0" w:after="0"/>
              <w:rPr>
                <w:sz w:val="22"/>
                <w:szCs w:val="22"/>
              </w:rPr>
            </w:pPr>
            <w:r w:rsidRPr="0081178C">
              <w:rPr>
                <w:sz w:val="22"/>
              </w:rPr>
              <w:t>39 (45,3 %)</w:t>
            </w:r>
          </w:p>
        </w:tc>
      </w:tr>
      <w:tr w:rsidR="00A41ED3" w:rsidRPr="0081178C" w14:paraId="70DAD00B" w14:textId="77777777" w:rsidTr="005B3B52">
        <w:trPr>
          <w:cantSplit/>
          <w:trHeight w:val="57"/>
        </w:trPr>
        <w:tc>
          <w:tcPr>
            <w:tcW w:w="3266" w:type="dxa"/>
            <w:shd w:val="clear" w:color="auto" w:fill="auto"/>
            <w:vAlign w:val="center"/>
            <w:hideMark/>
          </w:tcPr>
          <w:p w14:paraId="69366960" w14:textId="77777777" w:rsidR="006765C5" w:rsidRPr="0081178C" w:rsidRDefault="001D6A00" w:rsidP="0081178C">
            <w:pPr>
              <w:pStyle w:val="BMSTableText"/>
              <w:keepNext/>
              <w:tabs>
                <w:tab w:val="clear" w:pos="360"/>
              </w:tabs>
              <w:spacing w:before="0" w:after="0"/>
              <w:ind w:left="567"/>
              <w:jc w:val="left"/>
              <w:rPr>
                <w:sz w:val="22"/>
                <w:szCs w:val="22"/>
              </w:rPr>
            </w:pPr>
            <w:r w:rsidRPr="0081178C">
              <w:rPr>
                <w:sz w:val="22"/>
              </w:rPr>
              <w:t>Rizikos santykis</w:t>
            </w:r>
            <w:r w:rsidRPr="0081178C">
              <w:rPr>
                <w:sz w:val="22"/>
                <w:vertAlign w:val="superscript"/>
              </w:rPr>
              <w:t>a</w:t>
            </w:r>
          </w:p>
          <w:p w14:paraId="6775690E" w14:textId="77777777" w:rsidR="006765C5" w:rsidRPr="0081178C" w:rsidRDefault="001D6A00" w:rsidP="0081178C">
            <w:pPr>
              <w:pStyle w:val="BMSTableText"/>
              <w:keepNext/>
              <w:spacing w:before="0" w:after="0"/>
              <w:ind w:left="1287" w:hanging="720"/>
              <w:jc w:val="left"/>
              <w:rPr>
                <w:sz w:val="22"/>
                <w:szCs w:val="22"/>
              </w:rPr>
            </w:pPr>
            <w:r w:rsidRPr="0081178C">
              <w:rPr>
                <w:sz w:val="22"/>
              </w:rPr>
              <w:t>95 % PI</w:t>
            </w:r>
          </w:p>
        </w:tc>
        <w:tc>
          <w:tcPr>
            <w:tcW w:w="6094" w:type="dxa"/>
            <w:gridSpan w:val="2"/>
            <w:shd w:val="clear" w:color="auto" w:fill="auto"/>
            <w:vAlign w:val="center"/>
            <w:hideMark/>
          </w:tcPr>
          <w:p w14:paraId="1E4C2E7B" w14:textId="77777777" w:rsidR="006765C5" w:rsidRPr="0081178C" w:rsidRDefault="001D6A00" w:rsidP="0081178C">
            <w:pPr>
              <w:pStyle w:val="BMSTableText"/>
              <w:spacing w:before="0" w:after="0"/>
              <w:rPr>
                <w:sz w:val="22"/>
                <w:szCs w:val="22"/>
              </w:rPr>
            </w:pPr>
            <w:r w:rsidRPr="0081178C">
              <w:rPr>
                <w:sz w:val="22"/>
              </w:rPr>
              <w:t>0,49</w:t>
            </w:r>
          </w:p>
          <w:p w14:paraId="6B9FE9D7" w14:textId="77777777" w:rsidR="006765C5" w:rsidRPr="0081178C" w:rsidRDefault="001D6A00" w:rsidP="0081178C">
            <w:pPr>
              <w:pStyle w:val="BMSTableText"/>
              <w:spacing w:before="0" w:after="0"/>
              <w:rPr>
                <w:sz w:val="22"/>
                <w:szCs w:val="22"/>
              </w:rPr>
            </w:pPr>
            <w:r w:rsidRPr="0081178C">
              <w:rPr>
                <w:sz w:val="22"/>
              </w:rPr>
              <w:t>(0,29; 0,83)</w:t>
            </w:r>
          </w:p>
        </w:tc>
      </w:tr>
      <w:tr w:rsidR="00A41ED3" w:rsidRPr="0081178C" w14:paraId="540749DC" w14:textId="77777777" w:rsidTr="005B3B52">
        <w:trPr>
          <w:cantSplit/>
          <w:trHeight w:val="57"/>
        </w:trPr>
        <w:tc>
          <w:tcPr>
            <w:tcW w:w="3266" w:type="dxa"/>
            <w:shd w:val="clear" w:color="auto" w:fill="auto"/>
            <w:vAlign w:val="center"/>
            <w:hideMark/>
          </w:tcPr>
          <w:p w14:paraId="156C286A" w14:textId="77777777" w:rsidR="006765C5" w:rsidRPr="0081178C" w:rsidRDefault="001D6A00" w:rsidP="0081178C">
            <w:pPr>
              <w:pStyle w:val="BMSTableText"/>
              <w:tabs>
                <w:tab w:val="clear" w:pos="360"/>
              </w:tabs>
              <w:spacing w:before="0" w:after="0"/>
              <w:ind w:left="373"/>
              <w:jc w:val="left"/>
              <w:rPr>
                <w:sz w:val="22"/>
                <w:szCs w:val="22"/>
              </w:rPr>
            </w:pPr>
            <w:r w:rsidRPr="0081178C">
              <w:rPr>
                <w:sz w:val="22"/>
              </w:rPr>
              <w:t>Mediana (mėn.)</w:t>
            </w:r>
            <w:r w:rsidRPr="0081178C">
              <w:rPr>
                <w:sz w:val="22"/>
                <w:vertAlign w:val="superscript"/>
              </w:rPr>
              <w:t>b</w:t>
            </w:r>
          </w:p>
          <w:p w14:paraId="71572C11" w14:textId="77777777" w:rsidR="006765C5" w:rsidRPr="0081178C" w:rsidRDefault="001D6A00" w:rsidP="0081178C">
            <w:pPr>
              <w:pStyle w:val="BMSTableText"/>
              <w:keepNext/>
              <w:tabs>
                <w:tab w:val="clear" w:pos="360"/>
              </w:tabs>
              <w:spacing w:before="0" w:after="0"/>
              <w:ind w:left="373"/>
              <w:jc w:val="left"/>
              <w:rPr>
                <w:sz w:val="22"/>
                <w:szCs w:val="22"/>
              </w:rPr>
            </w:pPr>
            <w:r w:rsidRPr="0081178C">
              <w:rPr>
                <w:sz w:val="22"/>
              </w:rPr>
              <w:t>95 % PI</w:t>
            </w:r>
          </w:p>
        </w:tc>
        <w:tc>
          <w:tcPr>
            <w:tcW w:w="2974" w:type="dxa"/>
            <w:shd w:val="clear" w:color="auto" w:fill="auto"/>
            <w:vAlign w:val="center"/>
            <w:hideMark/>
          </w:tcPr>
          <w:p w14:paraId="384285E8" w14:textId="77777777" w:rsidR="006765C5" w:rsidRPr="0081178C" w:rsidRDefault="001D6A00" w:rsidP="0081178C">
            <w:pPr>
              <w:pStyle w:val="BMSTableText"/>
              <w:spacing w:before="0" w:after="0"/>
              <w:rPr>
                <w:sz w:val="22"/>
                <w:szCs w:val="22"/>
              </w:rPr>
            </w:pPr>
            <w:r w:rsidRPr="0081178C">
              <w:rPr>
                <w:sz w:val="22"/>
              </w:rPr>
              <w:t>NR</w:t>
            </w:r>
          </w:p>
          <w:p w14:paraId="6B17E753" w14:textId="77777777" w:rsidR="006765C5" w:rsidRPr="0081178C" w:rsidRDefault="001D6A00" w:rsidP="0081178C">
            <w:pPr>
              <w:pStyle w:val="BMSTableText"/>
              <w:spacing w:before="0" w:after="0"/>
              <w:rPr>
                <w:rStyle w:val="CommentReference"/>
                <w:rFonts w:eastAsia="Calibri"/>
                <w:sz w:val="22"/>
                <w:szCs w:val="22"/>
              </w:rPr>
            </w:pPr>
            <w:r w:rsidRPr="0081178C">
              <w:rPr>
                <w:sz w:val="22"/>
              </w:rPr>
              <w:t>(44,42, NR)</w:t>
            </w:r>
          </w:p>
        </w:tc>
        <w:tc>
          <w:tcPr>
            <w:tcW w:w="3120" w:type="dxa"/>
            <w:shd w:val="clear" w:color="auto" w:fill="auto"/>
            <w:vAlign w:val="center"/>
            <w:hideMark/>
          </w:tcPr>
          <w:p w14:paraId="0F125763" w14:textId="77777777" w:rsidR="006765C5" w:rsidRPr="0081178C" w:rsidRDefault="001D6A00" w:rsidP="0081178C">
            <w:pPr>
              <w:pStyle w:val="BMSTableText"/>
              <w:spacing w:before="0" w:after="0"/>
            </w:pPr>
            <w:r w:rsidRPr="0081178C">
              <w:rPr>
                <w:sz w:val="22"/>
              </w:rPr>
              <w:t>26,71</w:t>
            </w:r>
          </w:p>
          <w:p w14:paraId="4DAF2ABC" w14:textId="77777777" w:rsidR="006765C5" w:rsidRPr="0081178C" w:rsidRDefault="001D6A00" w:rsidP="0081178C">
            <w:pPr>
              <w:pStyle w:val="BMSTableText"/>
              <w:spacing w:before="0" w:after="0"/>
              <w:rPr>
                <w:rStyle w:val="CommentReference"/>
                <w:rFonts w:eastAsia="Calibri"/>
                <w:sz w:val="22"/>
                <w:szCs w:val="22"/>
              </w:rPr>
            </w:pPr>
            <w:r w:rsidRPr="0081178C">
              <w:rPr>
                <w:sz w:val="22"/>
              </w:rPr>
              <w:t>(13,40, NR)</w:t>
            </w:r>
          </w:p>
        </w:tc>
      </w:tr>
      <w:tr w:rsidR="00A41ED3" w:rsidRPr="0081178C" w14:paraId="193E8AD8" w14:textId="77777777" w:rsidTr="005B3B52">
        <w:trPr>
          <w:cantSplit/>
          <w:trHeight w:val="57"/>
        </w:trPr>
        <w:tc>
          <w:tcPr>
            <w:tcW w:w="9360" w:type="dxa"/>
            <w:gridSpan w:val="3"/>
            <w:shd w:val="clear" w:color="auto" w:fill="auto"/>
            <w:vAlign w:val="center"/>
            <w:hideMark/>
          </w:tcPr>
          <w:p w14:paraId="36A9556A" w14:textId="77777777" w:rsidR="006765C5" w:rsidRPr="0081178C" w:rsidRDefault="001D6A00" w:rsidP="0081178C">
            <w:pPr>
              <w:pStyle w:val="BMSTableText"/>
              <w:keepNext/>
              <w:spacing w:before="0" w:after="0"/>
              <w:jc w:val="left"/>
            </w:pPr>
            <w:r w:rsidRPr="0081178C">
              <w:rPr>
                <w:b/>
                <w:sz w:val="22"/>
              </w:rPr>
              <w:t>Bendras patologijos atsakas pagal BIPR</w:t>
            </w:r>
          </w:p>
        </w:tc>
      </w:tr>
      <w:tr w:rsidR="00A41ED3" w:rsidRPr="0081178C" w14:paraId="3831C738" w14:textId="77777777" w:rsidTr="005B3B52">
        <w:trPr>
          <w:cantSplit/>
          <w:trHeight w:val="57"/>
        </w:trPr>
        <w:tc>
          <w:tcPr>
            <w:tcW w:w="3266" w:type="dxa"/>
            <w:shd w:val="clear" w:color="auto" w:fill="auto"/>
            <w:vAlign w:val="center"/>
            <w:hideMark/>
          </w:tcPr>
          <w:p w14:paraId="0F6130F3" w14:textId="77777777" w:rsidR="006765C5" w:rsidRPr="0081178C" w:rsidRDefault="001D6A00" w:rsidP="0081178C">
            <w:pPr>
              <w:pStyle w:val="BMSTableText"/>
              <w:keepNext/>
              <w:tabs>
                <w:tab w:val="clear" w:pos="360"/>
              </w:tabs>
              <w:spacing w:before="0" w:after="0"/>
              <w:ind w:left="373"/>
              <w:jc w:val="left"/>
              <w:rPr>
                <w:sz w:val="22"/>
                <w:szCs w:val="22"/>
              </w:rPr>
            </w:pPr>
            <w:r w:rsidRPr="0081178C">
              <w:rPr>
                <w:sz w:val="22"/>
              </w:rPr>
              <w:t>Atsakas</w:t>
            </w:r>
          </w:p>
        </w:tc>
        <w:tc>
          <w:tcPr>
            <w:tcW w:w="2974" w:type="dxa"/>
            <w:shd w:val="clear" w:color="auto" w:fill="auto"/>
            <w:vAlign w:val="center"/>
            <w:hideMark/>
          </w:tcPr>
          <w:p w14:paraId="1E9FA1C3" w14:textId="77777777" w:rsidR="006765C5" w:rsidRPr="0081178C" w:rsidRDefault="001D6A00" w:rsidP="0081178C">
            <w:pPr>
              <w:pStyle w:val="BMSTableText"/>
              <w:spacing w:before="0" w:after="0"/>
              <w:rPr>
                <w:sz w:val="22"/>
                <w:szCs w:val="22"/>
              </w:rPr>
            </w:pPr>
            <w:r w:rsidRPr="0081178C">
              <w:t>26 (32,1 %)</w:t>
            </w:r>
          </w:p>
        </w:tc>
        <w:tc>
          <w:tcPr>
            <w:tcW w:w="3120" w:type="dxa"/>
            <w:shd w:val="clear" w:color="auto" w:fill="auto"/>
            <w:vAlign w:val="center"/>
            <w:hideMark/>
          </w:tcPr>
          <w:p w14:paraId="6D0D7441" w14:textId="77777777" w:rsidR="006765C5" w:rsidRPr="0081178C" w:rsidRDefault="001D6A00" w:rsidP="0081178C">
            <w:pPr>
              <w:pStyle w:val="BMSTableText"/>
              <w:spacing w:before="0" w:after="0"/>
              <w:rPr>
                <w:sz w:val="22"/>
                <w:szCs w:val="22"/>
              </w:rPr>
            </w:pPr>
            <w:r w:rsidRPr="0081178C">
              <w:t>2 (2,3 %)</w:t>
            </w:r>
          </w:p>
        </w:tc>
      </w:tr>
      <w:tr w:rsidR="00A41ED3" w:rsidRPr="0081178C" w14:paraId="1C7E1969" w14:textId="77777777" w:rsidTr="005B3B52">
        <w:trPr>
          <w:cantSplit/>
          <w:trHeight w:val="57"/>
        </w:trPr>
        <w:tc>
          <w:tcPr>
            <w:tcW w:w="3266" w:type="dxa"/>
            <w:shd w:val="clear" w:color="auto" w:fill="auto"/>
            <w:vAlign w:val="center"/>
            <w:hideMark/>
          </w:tcPr>
          <w:p w14:paraId="68B46E82" w14:textId="77777777" w:rsidR="006765C5" w:rsidRPr="0081178C" w:rsidRDefault="001D6A00" w:rsidP="0081178C">
            <w:pPr>
              <w:pStyle w:val="BMSTableText"/>
              <w:keepNext/>
              <w:tabs>
                <w:tab w:val="clear" w:pos="360"/>
              </w:tabs>
              <w:spacing w:before="0" w:after="0"/>
              <w:ind w:left="373"/>
              <w:jc w:val="left"/>
              <w:rPr>
                <w:sz w:val="22"/>
                <w:szCs w:val="22"/>
              </w:rPr>
            </w:pPr>
            <w:r w:rsidRPr="0081178C">
              <w:rPr>
                <w:sz w:val="22"/>
              </w:rPr>
              <w:t>95 % PI</w:t>
            </w:r>
            <w:r w:rsidRPr="0081178C">
              <w:rPr>
                <w:sz w:val="22"/>
                <w:vertAlign w:val="superscript"/>
              </w:rPr>
              <w:t>c</w:t>
            </w:r>
          </w:p>
        </w:tc>
        <w:tc>
          <w:tcPr>
            <w:tcW w:w="2974" w:type="dxa"/>
            <w:shd w:val="clear" w:color="auto" w:fill="auto"/>
            <w:vAlign w:val="center"/>
            <w:hideMark/>
          </w:tcPr>
          <w:p w14:paraId="6D004FC9" w14:textId="77777777" w:rsidR="006765C5" w:rsidRPr="0081178C" w:rsidRDefault="001D6A00" w:rsidP="0081178C">
            <w:pPr>
              <w:pStyle w:val="BMSTableText"/>
              <w:spacing w:before="0" w:after="0"/>
              <w:rPr>
                <w:sz w:val="22"/>
                <w:szCs w:val="22"/>
              </w:rPr>
            </w:pPr>
            <w:r w:rsidRPr="0081178C">
              <w:t>(22,2, 43,4)</w:t>
            </w:r>
          </w:p>
        </w:tc>
        <w:tc>
          <w:tcPr>
            <w:tcW w:w="3120" w:type="dxa"/>
            <w:shd w:val="clear" w:color="auto" w:fill="auto"/>
            <w:vAlign w:val="center"/>
            <w:hideMark/>
          </w:tcPr>
          <w:p w14:paraId="4001B4B3" w14:textId="77777777" w:rsidR="006765C5" w:rsidRPr="0081178C" w:rsidRDefault="001D6A00" w:rsidP="0081178C">
            <w:pPr>
              <w:pStyle w:val="BMSTableText"/>
              <w:spacing w:before="0" w:after="0"/>
              <w:rPr>
                <w:sz w:val="22"/>
                <w:szCs w:val="22"/>
              </w:rPr>
            </w:pPr>
            <w:r w:rsidRPr="0081178C">
              <w:t>(0,3, 8,1)</w:t>
            </w:r>
          </w:p>
        </w:tc>
      </w:tr>
      <w:tr w:rsidR="00A41ED3" w:rsidRPr="0081178C"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81178C" w:rsidRDefault="001D6A00" w:rsidP="0081178C">
            <w:pPr>
              <w:pStyle w:val="BMSTableText"/>
              <w:keepNext/>
              <w:tabs>
                <w:tab w:val="clear" w:pos="360"/>
              </w:tabs>
              <w:spacing w:before="0" w:after="0"/>
              <w:ind w:left="373"/>
              <w:jc w:val="left"/>
              <w:rPr>
                <w:sz w:val="22"/>
                <w:szCs w:val="22"/>
              </w:rPr>
            </w:pPr>
            <w:r w:rsidRPr="0081178C">
              <w:rPr>
                <w:sz w:val="22"/>
              </w:rPr>
              <w:t>pCR skirtumas (95 % PI)</w:t>
            </w:r>
            <w:r w:rsidRPr="0081178C">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81178C" w:rsidRDefault="001D6A00" w:rsidP="0081178C">
            <w:pPr>
              <w:pStyle w:val="BMSTableText"/>
              <w:spacing w:before="0" w:after="0"/>
              <w:rPr>
                <w:sz w:val="22"/>
                <w:szCs w:val="22"/>
              </w:rPr>
            </w:pPr>
            <w:r w:rsidRPr="0081178C">
              <w:t>29,8 % (19,0, 40,7)</w:t>
            </w:r>
          </w:p>
        </w:tc>
      </w:tr>
    </w:tbl>
    <w:p w14:paraId="6A694E01" w14:textId="77777777" w:rsidR="006765C5" w:rsidRPr="0081178C" w:rsidRDefault="001D6A00" w:rsidP="0081178C">
      <w:pPr>
        <w:pStyle w:val="Style9"/>
        <w:ind w:left="567" w:hanging="567"/>
      </w:pPr>
      <w:r w:rsidRPr="0081178C">
        <w:rPr>
          <w:vertAlign w:val="superscript"/>
        </w:rPr>
        <w:t>a</w:t>
      </w:r>
      <w:r w:rsidRPr="0081178C">
        <w:tab/>
        <w:t>Apskaičiuota naudojant nestratifikuotą Cox proporcingos rizikos modelį.</w:t>
      </w:r>
    </w:p>
    <w:p w14:paraId="64E265DC" w14:textId="77777777" w:rsidR="006765C5" w:rsidRPr="0081178C" w:rsidRDefault="001D6A00" w:rsidP="0081178C">
      <w:pPr>
        <w:pStyle w:val="Style9"/>
        <w:ind w:left="567" w:hanging="567"/>
      </w:pPr>
      <w:r w:rsidRPr="0081178C">
        <w:rPr>
          <w:vertAlign w:val="superscript"/>
        </w:rPr>
        <w:t>b</w:t>
      </w:r>
      <w:r w:rsidRPr="0081178C">
        <w:tab/>
        <w:t xml:space="preserve">Įvertis pagal </w:t>
      </w:r>
      <w:r w:rsidRPr="0081178C">
        <w:rPr>
          <w:i/>
        </w:rPr>
        <w:t>Kaplan</w:t>
      </w:r>
      <w:r w:rsidRPr="0081178C">
        <w:rPr>
          <w:i/>
        </w:rPr>
        <w:noBreakHyphen/>
        <w:t>Meier.</w:t>
      </w:r>
    </w:p>
    <w:p w14:paraId="5C6A9F88" w14:textId="77777777" w:rsidR="006765C5" w:rsidRPr="0081178C" w:rsidRDefault="001D6A00" w:rsidP="0081178C">
      <w:pPr>
        <w:pStyle w:val="Style9"/>
        <w:ind w:left="567" w:hanging="567"/>
      </w:pPr>
      <w:r w:rsidRPr="0081178C">
        <w:rPr>
          <w:vertAlign w:val="superscript"/>
        </w:rPr>
        <w:t>c</w:t>
      </w:r>
      <w:r w:rsidRPr="0081178C">
        <w:tab/>
        <w:t xml:space="preserve">Apskaičiuota </w:t>
      </w:r>
      <w:r w:rsidRPr="0081178C">
        <w:rPr>
          <w:i/>
        </w:rPr>
        <w:t>Clopper</w:t>
      </w:r>
      <w:r w:rsidRPr="0081178C">
        <w:t xml:space="preserve"> ir </w:t>
      </w:r>
      <w:r w:rsidRPr="0081178C">
        <w:rPr>
          <w:i/>
        </w:rPr>
        <w:t>Pearson</w:t>
      </w:r>
      <w:r w:rsidRPr="0081178C">
        <w:t xml:space="preserve"> metodu.</w:t>
      </w:r>
    </w:p>
    <w:p w14:paraId="017712DB" w14:textId="77777777" w:rsidR="006765C5" w:rsidRPr="0081178C" w:rsidRDefault="001D6A00" w:rsidP="0081178C">
      <w:pPr>
        <w:pStyle w:val="Style9"/>
        <w:ind w:left="567" w:hanging="567"/>
      </w:pPr>
      <w:r w:rsidRPr="0081178C">
        <w:rPr>
          <w:vertAlign w:val="superscript"/>
        </w:rPr>
        <w:t>d</w:t>
      </w:r>
      <w:r w:rsidRPr="0081178C">
        <w:tab/>
        <w:t>Neįvertinto skirtumo dvipusis 95 % pasikliautinasis intervalas buvo apskaičiuotas naudojant „Newcombe“ metodą.</w:t>
      </w:r>
    </w:p>
    <w:p w14:paraId="501B04FE" w14:textId="77777777" w:rsidR="006765C5" w:rsidRPr="0081178C" w:rsidRDefault="001D6A00" w:rsidP="0081178C">
      <w:pPr>
        <w:pStyle w:val="Style9"/>
        <w:ind w:left="567" w:hanging="567"/>
      </w:pPr>
      <w:r w:rsidRPr="0081178C">
        <w:t>*</w:t>
      </w:r>
      <w:r w:rsidRPr="0081178C">
        <w:tab/>
        <w:t>7-ojo AJCC/UICC leidimo kriterijai.</w:t>
      </w:r>
    </w:p>
    <w:p w14:paraId="379B6F46" w14:textId="77777777" w:rsidR="006765C5" w:rsidRPr="0081178C" w:rsidRDefault="001D6A00" w:rsidP="0081178C">
      <w:pPr>
        <w:pStyle w:val="Style9"/>
        <w:ind w:left="567" w:hanging="567"/>
      </w:pPr>
      <w:r w:rsidRPr="0081178C">
        <w:t>Minimali EFS stebėjimo trukmė buvo 32,9 mėn., duomenys buvo renkami iki: 2022 m. rugsėjo 6 d.</w:t>
      </w:r>
    </w:p>
    <w:p w14:paraId="61089E0E" w14:textId="77777777" w:rsidR="006765C5" w:rsidRPr="0081178C" w:rsidRDefault="001D6A00" w:rsidP="0081178C">
      <w:pPr>
        <w:pStyle w:val="Style9"/>
        <w:ind w:left="567" w:hanging="567"/>
      </w:pPr>
      <w:r w:rsidRPr="0081178C">
        <w:t>pCR duomenys buvo renkami iki: 2020 m. liepos 28 d.</w:t>
      </w:r>
    </w:p>
    <w:p w14:paraId="22A45FD2" w14:textId="77777777" w:rsidR="006765C5" w:rsidRPr="0081178C" w:rsidRDefault="006765C5" w:rsidP="0081178C">
      <w:pPr>
        <w:autoSpaceDE w:val="0"/>
        <w:autoSpaceDN w:val="0"/>
        <w:adjustRightInd w:val="0"/>
      </w:pPr>
    </w:p>
    <w:p w14:paraId="16FCC1E0" w14:textId="77777777" w:rsidR="006765C5" w:rsidRPr="0081178C" w:rsidRDefault="001D6A00" w:rsidP="0081178C">
      <w:pPr>
        <w:autoSpaceDE w:val="0"/>
        <w:autoSpaceDN w:val="0"/>
        <w:adjustRightInd w:val="0"/>
      </w:pPr>
      <w:r w:rsidRPr="0081178C">
        <w:t>Pacientų pogrupio, kurio navikų PD</w:t>
      </w:r>
      <w:r w:rsidRPr="0081178C">
        <w:noBreakHyphen/>
        <w:t>L1 raiška ≥ 1 %, o ligos stadija II</w:t>
      </w:r>
      <w:r w:rsidRPr="0081178C">
        <w:noBreakHyphen/>
        <w:t xml:space="preserve">IIIA ir stebėjimo laikotarpis iki 32,9 mėn. </w:t>
      </w:r>
      <w:r w:rsidRPr="0081178C">
        <w:rPr>
          <w:i/>
        </w:rPr>
        <w:t>Kaplan</w:t>
      </w:r>
      <w:r w:rsidRPr="0081178C">
        <w:rPr>
          <w:i/>
        </w:rPr>
        <w:noBreakHyphen/>
        <w:t>Meier</w:t>
      </w:r>
      <w:r w:rsidRPr="0081178C">
        <w:t xml:space="preserve"> EFS kreivės atvaizduotos 11 pav.</w:t>
      </w:r>
    </w:p>
    <w:p w14:paraId="79A665E5" w14:textId="77777777" w:rsidR="006765C5" w:rsidRPr="0081178C" w:rsidRDefault="006765C5" w:rsidP="0081178C">
      <w:pPr>
        <w:autoSpaceDE w:val="0"/>
        <w:autoSpaceDN w:val="0"/>
        <w:adjustRightInd w:val="0"/>
      </w:pPr>
    </w:p>
    <w:p w14:paraId="7F9FF2E1" w14:textId="77777777" w:rsidR="002217D1" w:rsidRPr="0081178C" w:rsidRDefault="001D6A00" w:rsidP="0081178C">
      <w:pPr>
        <w:keepNext/>
        <w:ind w:left="1418" w:hanging="1418"/>
        <w:rPr>
          <w:b/>
        </w:rPr>
      </w:pPr>
      <w:r w:rsidRPr="0081178C">
        <w:rPr>
          <w:b/>
        </w:rPr>
        <w:t>11 pav.</w:t>
      </w:r>
      <w:r w:rsidRPr="0081178C">
        <w:rPr>
          <w:b/>
        </w:rPr>
        <w:tab/>
        <w:t>Pacientų, kurių navikų PD-L1 ≥ 1 %, o ligos stadija II</w:t>
      </w:r>
      <w:r w:rsidRPr="0081178C">
        <w:rPr>
          <w:b/>
        </w:rPr>
        <w:noBreakHyphen/>
        <w:t xml:space="preserve">IIIA </w:t>
      </w:r>
      <w:r w:rsidRPr="0081178C">
        <w:rPr>
          <w:b/>
          <w:i/>
        </w:rPr>
        <w:t>Kaplan-Meier</w:t>
      </w:r>
      <w:r w:rsidRPr="0081178C">
        <w:rPr>
          <w:b/>
        </w:rPr>
        <w:t xml:space="preserve"> EFS kreivės (CA209816)</w:t>
      </w:r>
    </w:p>
    <w:p w14:paraId="3635A922" w14:textId="3F227FF5" w:rsidR="002217D1" w:rsidRPr="0081178C" w:rsidRDefault="00D92DEC" w:rsidP="0081178C">
      <w:pPr>
        <w:autoSpaceDE w:val="0"/>
        <w:autoSpaceDN w:val="0"/>
        <w:adjustRightInd w:val="0"/>
      </w:pPr>
      <w:r>
        <w:rPr>
          <w:noProof/>
        </w:rPr>
        <w:pict w14:anchorId="1831875C">
          <v:shape id="Text Box 60" o:spid="_x0000_s2072"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" filled="f" stroked="f">
            <v:textbox style="layout-flow:vertical;mso-layout-flow-alt:bottom-to-top" inset="0,0,0,0">
              <w:txbxContent>
                <w:p w14:paraId="200B5182" w14:textId="77777777" w:rsidR="00641F72" w:rsidRPr="00524709" w:rsidRDefault="00641F72" w:rsidP="002217D1">
                  <w:pPr>
                    <w:pStyle w:val="EMEATableCentered"/>
                    <w:rPr>
                      <w:b/>
                      <w:sz w:val="20"/>
                    </w:rPr>
                  </w:pPr>
                  <w:r>
                    <w:rPr>
                      <w:sz w:val="20"/>
                    </w:rPr>
                    <w:t>Išgyvenamumo be atvejų pagal BICR tikimybė</w:t>
                  </w:r>
                </w:p>
              </w:txbxContent>
            </v:textbox>
            <w10:wrap anchorx="page"/>
          </v:shape>
        </w:pict>
      </w:r>
      <w:r>
        <w:rPr>
          <w:noProof/>
          <w:lang w:val="en-US" w:eastAsia="zh-CN"/>
        </w:rPr>
        <w:pict w14:anchorId="2D1CFFF7">
          <v:shape id="Picture 3" o:spid="_x0000_i1040" type="#_x0000_t75" style="width:454.6pt;height:340.25pt;visibility:visible;mso-wrap-style:square">
            <v:imagedata r:id="rId30" o:title=""/>
          </v:shape>
        </w:pict>
      </w:r>
    </w:p>
    <w:p w14:paraId="43A65FE2" w14:textId="77777777" w:rsidR="002217D1" w:rsidRPr="0081178C" w:rsidRDefault="001D6A00" w:rsidP="0081178C">
      <w:pPr>
        <w:pStyle w:val="EMEABodyText"/>
        <w:keepNext/>
        <w:jc w:val="center"/>
        <w:rPr>
          <w:iCs/>
        </w:rPr>
      </w:pPr>
      <w:r w:rsidRPr="0081178C">
        <w:t>Išgyvenamumas be atvejų pagal BICR (mėn.)</w:t>
      </w:r>
    </w:p>
    <w:p w14:paraId="60B93578" w14:textId="77777777" w:rsidR="002217D1" w:rsidRPr="0081178C" w:rsidRDefault="001D6A00" w:rsidP="0081178C">
      <w:pPr>
        <w:pStyle w:val="EMEABodyText"/>
        <w:keepNext/>
        <w:rPr>
          <w:noProof/>
          <w:sz w:val="20"/>
        </w:rPr>
      </w:pPr>
      <w:r w:rsidRPr="0081178C">
        <w:rPr>
          <w:sz w:val="20"/>
        </w:rPr>
        <w:t>Tiriamųjų su rizika skaičius</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rsidRPr="0081178C" w14:paraId="44828F14" w14:textId="77777777" w:rsidTr="002B030D">
        <w:tc>
          <w:tcPr>
            <w:tcW w:w="9060" w:type="dxa"/>
            <w:gridSpan w:val="20"/>
            <w:hideMark/>
          </w:tcPr>
          <w:p w14:paraId="3C452AAA" w14:textId="77777777" w:rsidR="002217D1" w:rsidRPr="0081178C" w:rsidRDefault="001D6A00" w:rsidP="0081178C">
            <w:pPr>
              <w:pStyle w:val="EMEABodyText"/>
              <w:keepNext/>
              <w:rPr>
                <w:sz w:val="20"/>
              </w:rPr>
            </w:pPr>
            <w:r w:rsidRPr="0081178C">
              <w:rPr>
                <w:sz w:val="20"/>
              </w:rPr>
              <w:t>Nivolumabas + chemoterapija</w:t>
            </w:r>
          </w:p>
        </w:tc>
      </w:tr>
      <w:tr w:rsidR="00A41ED3" w:rsidRPr="0081178C" w14:paraId="3AB162DF" w14:textId="77777777" w:rsidTr="002B030D">
        <w:tc>
          <w:tcPr>
            <w:tcW w:w="251" w:type="dxa"/>
          </w:tcPr>
          <w:p w14:paraId="5FB7CB81" w14:textId="77777777" w:rsidR="002217D1" w:rsidRPr="0081178C" w:rsidRDefault="002217D1" w:rsidP="0081178C">
            <w:pPr>
              <w:pStyle w:val="EMEABodyText"/>
              <w:keepNext/>
              <w:ind w:left="34"/>
              <w:jc w:val="center"/>
              <w:rPr>
                <w:noProof/>
                <w:sz w:val="20"/>
                <w:lang w:eastAsia="en-GB" w:bidi="he-IL"/>
              </w:rPr>
            </w:pPr>
          </w:p>
        </w:tc>
        <w:tc>
          <w:tcPr>
            <w:tcW w:w="567" w:type="dxa"/>
            <w:vAlign w:val="center"/>
            <w:hideMark/>
          </w:tcPr>
          <w:p w14:paraId="2906FA84" w14:textId="77777777" w:rsidR="002217D1" w:rsidRPr="0081178C" w:rsidRDefault="001D6A00" w:rsidP="0081178C">
            <w:pPr>
              <w:pStyle w:val="EMEABodyText"/>
              <w:keepNext/>
              <w:ind w:left="34"/>
              <w:jc w:val="center"/>
              <w:rPr>
                <w:noProof/>
                <w:sz w:val="20"/>
              </w:rPr>
            </w:pPr>
            <w:r w:rsidRPr="0081178C">
              <w:rPr>
                <w:sz w:val="20"/>
              </w:rPr>
              <w:t>81</w:t>
            </w:r>
          </w:p>
        </w:tc>
        <w:tc>
          <w:tcPr>
            <w:tcW w:w="502" w:type="dxa"/>
            <w:vAlign w:val="center"/>
            <w:hideMark/>
          </w:tcPr>
          <w:p w14:paraId="0BC56DF4" w14:textId="77777777" w:rsidR="002217D1" w:rsidRPr="0081178C" w:rsidRDefault="001D6A00" w:rsidP="0081178C">
            <w:pPr>
              <w:pStyle w:val="EMEABodyText"/>
              <w:keepNext/>
              <w:ind w:left="34"/>
              <w:jc w:val="center"/>
              <w:rPr>
                <w:noProof/>
                <w:sz w:val="20"/>
              </w:rPr>
            </w:pPr>
            <w:r w:rsidRPr="0081178C">
              <w:rPr>
                <w:sz w:val="20"/>
              </w:rPr>
              <w:t>69</w:t>
            </w:r>
          </w:p>
        </w:tc>
        <w:tc>
          <w:tcPr>
            <w:tcW w:w="450" w:type="dxa"/>
            <w:vAlign w:val="center"/>
            <w:hideMark/>
          </w:tcPr>
          <w:p w14:paraId="3017CE82" w14:textId="77777777" w:rsidR="002217D1" w:rsidRPr="0081178C" w:rsidRDefault="001D6A00" w:rsidP="0081178C">
            <w:pPr>
              <w:pStyle w:val="EMEABodyText"/>
              <w:keepNext/>
              <w:jc w:val="center"/>
              <w:rPr>
                <w:noProof/>
                <w:sz w:val="20"/>
              </w:rPr>
            </w:pPr>
            <w:r w:rsidRPr="0081178C">
              <w:rPr>
                <w:sz w:val="20"/>
              </w:rPr>
              <w:t>62</w:t>
            </w:r>
          </w:p>
        </w:tc>
        <w:tc>
          <w:tcPr>
            <w:tcW w:w="450" w:type="dxa"/>
            <w:vAlign w:val="center"/>
            <w:hideMark/>
          </w:tcPr>
          <w:p w14:paraId="1C5A12CB" w14:textId="77777777" w:rsidR="002217D1" w:rsidRPr="0081178C" w:rsidRDefault="001D6A00" w:rsidP="0081178C">
            <w:pPr>
              <w:pStyle w:val="EMEABodyText"/>
              <w:keepNext/>
              <w:jc w:val="center"/>
              <w:rPr>
                <w:noProof/>
                <w:sz w:val="20"/>
              </w:rPr>
            </w:pPr>
            <w:r w:rsidRPr="0081178C">
              <w:rPr>
                <w:sz w:val="20"/>
              </w:rPr>
              <w:t>59</w:t>
            </w:r>
          </w:p>
        </w:tc>
        <w:tc>
          <w:tcPr>
            <w:tcW w:w="630" w:type="dxa"/>
            <w:vAlign w:val="center"/>
            <w:hideMark/>
          </w:tcPr>
          <w:p w14:paraId="468FA6C0" w14:textId="77777777" w:rsidR="002217D1" w:rsidRPr="0081178C" w:rsidRDefault="001D6A00" w:rsidP="0081178C">
            <w:pPr>
              <w:pStyle w:val="EMEABodyText"/>
              <w:keepNext/>
              <w:jc w:val="center"/>
              <w:rPr>
                <w:noProof/>
                <w:sz w:val="20"/>
              </w:rPr>
            </w:pPr>
            <w:r w:rsidRPr="0081178C">
              <w:rPr>
                <w:sz w:val="20"/>
              </w:rPr>
              <w:t>58</w:t>
            </w:r>
          </w:p>
        </w:tc>
        <w:tc>
          <w:tcPr>
            <w:tcW w:w="360" w:type="dxa"/>
            <w:vAlign w:val="center"/>
            <w:hideMark/>
          </w:tcPr>
          <w:p w14:paraId="0FFCE5A6" w14:textId="77777777" w:rsidR="002217D1" w:rsidRPr="0081178C" w:rsidRDefault="001D6A00" w:rsidP="0081178C">
            <w:pPr>
              <w:pStyle w:val="EMEABodyText"/>
              <w:keepNext/>
              <w:jc w:val="center"/>
              <w:rPr>
                <w:noProof/>
                <w:sz w:val="20"/>
              </w:rPr>
            </w:pPr>
            <w:r w:rsidRPr="0081178C">
              <w:rPr>
                <w:sz w:val="20"/>
              </w:rPr>
              <w:t>55</w:t>
            </w:r>
          </w:p>
        </w:tc>
        <w:tc>
          <w:tcPr>
            <w:tcW w:w="450" w:type="dxa"/>
            <w:vAlign w:val="center"/>
            <w:hideMark/>
          </w:tcPr>
          <w:p w14:paraId="7402D93C" w14:textId="77777777" w:rsidR="002217D1" w:rsidRPr="0081178C" w:rsidRDefault="001D6A00" w:rsidP="0081178C">
            <w:pPr>
              <w:pStyle w:val="EMEABodyText"/>
              <w:keepNext/>
              <w:jc w:val="center"/>
              <w:rPr>
                <w:noProof/>
                <w:sz w:val="20"/>
              </w:rPr>
            </w:pPr>
            <w:r w:rsidRPr="0081178C">
              <w:rPr>
                <w:sz w:val="20"/>
              </w:rPr>
              <w:t>53</w:t>
            </w:r>
          </w:p>
        </w:tc>
        <w:tc>
          <w:tcPr>
            <w:tcW w:w="540" w:type="dxa"/>
            <w:vAlign w:val="center"/>
            <w:hideMark/>
          </w:tcPr>
          <w:p w14:paraId="2C54BB06" w14:textId="77777777" w:rsidR="002217D1" w:rsidRPr="0081178C" w:rsidRDefault="001D6A00" w:rsidP="0081178C">
            <w:pPr>
              <w:pStyle w:val="EMEABodyText"/>
              <w:keepNext/>
              <w:jc w:val="center"/>
              <w:rPr>
                <w:noProof/>
                <w:sz w:val="20"/>
              </w:rPr>
            </w:pPr>
            <w:r w:rsidRPr="0081178C">
              <w:rPr>
                <w:sz w:val="20"/>
              </w:rPr>
              <w:t>51</w:t>
            </w:r>
          </w:p>
        </w:tc>
        <w:tc>
          <w:tcPr>
            <w:tcW w:w="360" w:type="dxa"/>
            <w:vAlign w:val="center"/>
            <w:hideMark/>
          </w:tcPr>
          <w:p w14:paraId="4997A221" w14:textId="77777777" w:rsidR="002217D1" w:rsidRPr="0081178C" w:rsidRDefault="001D6A00" w:rsidP="0081178C">
            <w:pPr>
              <w:pStyle w:val="EMEABodyText"/>
              <w:keepNext/>
              <w:jc w:val="center"/>
              <w:rPr>
                <w:noProof/>
                <w:sz w:val="20"/>
              </w:rPr>
            </w:pPr>
            <w:r w:rsidRPr="0081178C">
              <w:rPr>
                <w:sz w:val="20"/>
              </w:rPr>
              <w:t>51</w:t>
            </w:r>
          </w:p>
        </w:tc>
        <w:tc>
          <w:tcPr>
            <w:tcW w:w="450" w:type="dxa"/>
            <w:vAlign w:val="center"/>
            <w:hideMark/>
          </w:tcPr>
          <w:p w14:paraId="5933BABB" w14:textId="77777777" w:rsidR="002217D1" w:rsidRPr="0081178C" w:rsidRDefault="001D6A00" w:rsidP="0081178C">
            <w:pPr>
              <w:pStyle w:val="EMEABodyText"/>
              <w:keepNext/>
              <w:jc w:val="center"/>
              <w:rPr>
                <w:noProof/>
                <w:sz w:val="20"/>
              </w:rPr>
            </w:pPr>
            <w:r w:rsidRPr="0081178C">
              <w:rPr>
                <w:sz w:val="20"/>
              </w:rPr>
              <w:t>50</w:t>
            </w:r>
          </w:p>
        </w:tc>
        <w:tc>
          <w:tcPr>
            <w:tcW w:w="450" w:type="dxa"/>
            <w:vAlign w:val="center"/>
            <w:hideMark/>
          </w:tcPr>
          <w:p w14:paraId="308F839B" w14:textId="77777777" w:rsidR="002217D1" w:rsidRPr="0081178C" w:rsidRDefault="001D6A00" w:rsidP="0081178C">
            <w:pPr>
              <w:pStyle w:val="EMEABodyText"/>
              <w:keepNext/>
              <w:jc w:val="center"/>
              <w:rPr>
                <w:noProof/>
                <w:sz w:val="20"/>
              </w:rPr>
            </w:pPr>
            <w:r w:rsidRPr="0081178C">
              <w:rPr>
                <w:sz w:val="20"/>
              </w:rPr>
              <w:t>47</w:t>
            </w:r>
          </w:p>
        </w:tc>
        <w:tc>
          <w:tcPr>
            <w:tcW w:w="450" w:type="dxa"/>
            <w:vAlign w:val="center"/>
            <w:hideMark/>
          </w:tcPr>
          <w:p w14:paraId="0CB8ABD3" w14:textId="77777777" w:rsidR="002217D1" w:rsidRPr="0081178C" w:rsidRDefault="001D6A00" w:rsidP="0081178C">
            <w:pPr>
              <w:pStyle w:val="EMEABodyText"/>
              <w:keepNext/>
              <w:jc w:val="center"/>
              <w:rPr>
                <w:noProof/>
                <w:sz w:val="20"/>
              </w:rPr>
            </w:pPr>
            <w:r w:rsidRPr="0081178C">
              <w:rPr>
                <w:sz w:val="20"/>
              </w:rPr>
              <w:t>37</w:t>
            </w:r>
          </w:p>
        </w:tc>
        <w:tc>
          <w:tcPr>
            <w:tcW w:w="540" w:type="dxa"/>
            <w:vAlign w:val="center"/>
            <w:hideMark/>
          </w:tcPr>
          <w:p w14:paraId="23A48151" w14:textId="77777777" w:rsidR="002217D1" w:rsidRPr="0081178C" w:rsidRDefault="001D6A00" w:rsidP="0081178C">
            <w:pPr>
              <w:pStyle w:val="EMEABodyText"/>
              <w:keepNext/>
              <w:jc w:val="center"/>
              <w:rPr>
                <w:noProof/>
                <w:sz w:val="20"/>
              </w:rPr>
            </w:pPr>
            <w:r w:rsidRPr="0081178C">
              <w:rPr>
                <w:sz w:val="20"/>
              </w:rPr>
              <w:t>32</w:t>
            </w:r>
          </w:p>
        </w:tc>
        <w:tc>
          <w:tcPr>
            <w:tcW w:w="450" w:type="dxa"/>
            <w:vAlign w:val="center"/>
            <w:hideMark/>
          </w:tcPr>
          <w:p w14:paraId="7901B4B9" w14:textId="77777777" w:rsidR="002217D1" w:rsidRPr="0081178C" w:rsidRDefault="001D6A00" w:rsidP="0081178C">
            <w:pPr>
              <w:pStyle w:val="EMEABodyText"/>
              <w:keepNext/>
              <w:jc w:val="center"/>
              <w:rPr>
                <w:noProof/>
                <w:sz w:val="20"/>
              </w:rPr>
            </w:pPr>
            <w:r w:rsidRPr="0081178C">
              <w:rPr>
                <w:sz w:val="20"/>
              </w:rPr>
              <w:t>21</w:t>
            </w:r>
          </w:p>
        </w:tc>
        <w:tc>
          <w:tcPr>
            <w:tcW w:w="450" w:type="dxa"/>
            <w:vAlign w:val="center"/>
            <w:hideMark/>
          </w:tcPr>
          <w:p w14:paraId="517F152B" w14:textId="77777777" w:rsidR="002217D1" w:rsidRPr="0081178C" w:rsidRDefault="001D6A00" w:rsidP="0081178C">
            <w:pPr>
              <w:pStyle w:val="EMEABodyText"/>
              <w:keepNext/>
              <w:jc w:val="center"/>
              <w:rPr>
                <w:noProof/>
                <w:sz w:val="20"/>
              </w:rPr>
            </w:pPr>
            <w:r w:rsidRPr="0081178C">
              <w:rPr>
                <w:sz w:val="20"/>
              </w:rPr>
              <w:t>10</w:t>
            </w:r>
          </w:p>
        </w:tc>
        <w:tc>
          <w:tcPr>
            <w:tcW w:w="450" w:type="dxa"/>
            <w:vAlign w:val="center"/>
            <w:hideMark/>
          </w:tcPr>
          <w:p w14:paraId="135BE51F" w14:textId="77777777" w:rsidR="002217D1" w:rsidRPr="0081178C" w:rsidRDefault="001D6A00" w:rsidP="0081178C">
            <w:pPr>
              <w:pStyle w:val="EMEABodyText"/>
              <w:keepNext/>
              <w:jc w:val="center"/>
              <w:rPr>
                <w:noProof/>
                <w:sz w:val="20"/>
              </w:rPr>
            </w:pPr>
            <w:r w:rsidRPr="0081178C">
              <w:rPr>
                <w:sz w:val="20"/>
              </w:rPr>
              <w:t>5</w:t>
            </w:r>
          </w:p>
        </w:tc>
        <w:tc>
          <w:tcPr>
            <w:tcW w:w="360" w:type="dxa"/>
            <w:vAlign w:val="center"/>
            <w:hideMark/>
          </w:tcPr>
          <w:p w14:paraId="47718936" w14:textId="77777777" w:rsidR="002217D1" w:rsidRPr="0081178C" w:rsidRDefault="001D6A00" w:rsidP="0081178C">
            <w:pPr>
              <w:pStyle w:val="EMEABodyText"/>
              <w:keepNext/>
              <w:jc w:val="center"/>
              <w:rPr>
                <w:noProof/>
                <w:sz w:val="20"/>
              </w:rPr>
            </w:pPr>
            <w:r w:rsidRPr="0081178C">
              <w:rPr>
                <w:sz w:val="20"/>
              </w:rPr>
              <w:t>1</w:t>
            </w:r>
          </w:p>
        </w:tc>
        <w:tc>
          <w:tcPr>
            <w:tcW w:w="540" w:type="dxa"/>
            <w:vAlign w:val="center"/>
            <w:hideMark/>
          </w:tcPr>
          <w:p w14:paraId="69A9CA3C" w14:textId="77777777" w:rsidR="002217D1" w:rsidRPr="0081178C" w:rsidRDefault="001D6A00" w:rsidP="0081178C">
            <w:pPr>
              <w:pStyle w:val="EMEABodyText"/>
              <w:keepNext/>
              <w:jc w:val="center"/>
              <w:rPr>
                <w:noProof/>
                <w:sz w:val="20"/>
              </w:rPr>
            </w:pPr>
            <w:r w:rsidRPr="0081178C">
              <w:rPr>
                <w:sz w:val="20"/>
              </w:rPr>
              <w:t>1</w:t>
            </w:r>
          </w:p>
        </w:tc>
        <w:tc>
          <w:tcPr>
            <w:tcW w:w="360" w:type="dxa"/>
            <w:vAlign w:val="center"/>
            <w:hideMark/>
          </w:tcPr>
          <w:p w14:paraId="31C05609" w14:textId="77777777" w:rsidR="002217D1" w:rsidRPr="0081178C" w:rsidRDefault="001D6A00" w:rsidP="0081178C">
            <w:pPr>
              <w:pStyle w:val="EMEABodyText"/>
              <w:keepNext/>
              <w:jc w:val="center"/>
              <w:rPr>
                <w:noProof/>
                <w:sz w:val="20"/>
              </w:rPr>
            </w:pPr>
            <w:r w:rsidRPr="0081178C">
              <w:rPr>
                <w:sz w:val="20"/>
              </w:rPr>
              <w:t>0</w:t>
            </w:r>
          </w:p>
        </w:tc>
      </w:tr>
      <w:tr w:rsidR="00A41ED3" w:rsidRPr="0081178C" w14:paraId="034970A3" w14:textId="77777777" w:rsidTr="002B030D">
        <w:tc>
          <w:tcPr>
            <w:tcW w:w="9060" w:type="dxa"/>
            <w:gridSpan w:val="20"/>
            <w:hideMark/>
          </w:tcPr>
          <w:p w14:paraId="422AE96A" w14:textId="77777777" w:rsidR="002217D1" w:rsidRPr="0081178C" w:rsidRDefault="001D6A00" w:rsidP="0081178C">
            <w:pPr>
              <w:pStyle w:val="EMEABodyText"/>
              <w:keepNext/>
              <w:rPr>
                <w:noProof/>
                <w:sz w:val="20"/>
              </w:rPr>
            </w:pPr>
            <w:r w:rsidRPr="0081178C">
              <w:rPr>
                <w:sz w:val="20"/>
              </w:rPr>
              <w:t>Chemoterapija</w:t>
            </w:r>
          </w:p>
        </w:tc>
      </w:tr>
      <w:tr w:rsidR="00A41ED3" w:rsidRPr="0081178C" w14:paraId="391DA93E" w14:textId="77777777" w:rsidTr="002B030D">
        <w:tc>
          <w:tcPr>
            <w:tcW w:w="251" w:type="dxa"/>
          </w:tcPr>
          <w:p w14:paraId="3372CA9F" w14:textId="77777777" w:rsidR="002217D1" w:rsidRPr="0081178C" w:rsidRDefault="002217D1" w:rsidP="0081178C">
            <w:pPr>
              <w:pStyle w:val="EMEABodyText"/>
              <w:keepNext/>
              <w:ind w:left="34"/>
              <w:jc w:val="center"/>
              <w:rPr>
                <w:noProof/>
                <w:sz w:val="20"/>
                <w:lang w:eastAsia="en-GB" w:bidi="he-IL"/>
              </w:rPr>
            </w:pPr>
          </w:p>
        </w:tc>
        <w:tc>
          <w:tcPr>
            <w:tcW w:w="567" w:type="dxa"/>
            <w:vAlign w:val="center"/>
            <w:hideMark/>
          </w:tcPr>
          <w:p w14:paraId="55D41273" w14:textId="77777777" w:rsidR="002217D1" w:rsidRPr="0081178C" w:rsidRDefault="001D6A00" w:rsidP="0081178C">
            <w:pPr>
              <w:pStyle w:val="EMEABodyText"/>
              <w:keepNext/>
              <w:ind w:left="34"/>
              <w:jc w:val="center"/>
              <w:rPr>
                <w:noProof/>
                <w:sz w:val="20"/>
              </w:rPr>
            </w:pPr>
            <w:r w:rsidRPr="0081178C">
              <w:rPr>
                <w:sz w:val="20"/>
              </w:rPr>
              <w:t>86</w:t>
            </w:r>
          </w:p>
        </w:tc>
        <w:tc>
          <w:tcPr>
            <w:tcW w:w="502" w:type="dxa"/>
            <w:vAlign w:val="center"/>
            <w:hideMark/>
          </w:tcPr>
          <w:p w14:paraId="43D4AAB5" w14:textId="77777777" w:rsidR="002217D1" w:rsidRPr="0081178C" w:rsidRDefault="001D6A00" w:rsidP="0081178C">
            <w:pPr>
              <w:pStyle w:val="EMEABodyText"/>
              <w:keepNext/>
              <w:ind w:left="34"/>
              <w:jc w:val="center"/>
              <w:rPr>
                <w:noProof/>
                <w:sz w:val="20"/>
              </w:rPr>
            </w:pPr>
            <w:r w:rsidRPr="0081178C">
              <w:rPr>
                <w:sz w:val="20"/>
              </w:rPr>
              <w:t>71</w:t>
            </w:r>
          </w:p>
        </w:tc>
        <w:tc>
          <w:tcPr>
            <w:tcW w:w="450" w:type="dxa"/>
            <w:vAlign w:val="center"/>
            <w:hideMark/>
          </w:tcPr>
          <w:p w14:paraId="50A5AEEE" w14:textId="77777777" w:rsidR="002217D1" w:rsidRPr="0081178C" w:rsidRDefault="001D6A00" w:rsidP="0081178C">
            <w:pPr>
              <w:pStyle w:val="EMEABodyText"/>
              <w:keepNext/>
              <w:jc w:val="center"/>
              <w:rPr>
                <w:noProof/>
                <w:sz w:val="20"/>
              </w:rPr>
            </w:pPr>
            <w:r w:rsidRPr="0081178C">
              <w:rPr>
                <w:sz w:val="20"/>
              </w:rPr>
              <w:t>60</w:t>
            </w:r>
          </w:p>
        </w:tc>
        <w:tc>
          <w:tcPr>
            <w:tcW w:w="450" w:type="dxa"/>
            <w:vAlign w:val="center"/>
            <w:hideMark/>
          </w:tcPr>
          <w:p w14:paraId="7F34BDBE" w14:textId="77777777" w:rsidR="002217D1" w:rsidRPr="0081178C" w:rsidRDefault="001D6A00" w:rsidP="0081178C">
            <w:pPr>
              <w:pStyle w:val="EMEABodyText"/>
              <w:keepNext/>
              <w:jc w:val="center"/>
              <w:rPr>
                <w:noProof/>
                <w:sz w:val="20"/>
              </w:rPr>
            </w:pPr>
            <w:r w:rsidRPr="0081178C">
              <w:rPr>
                <w:sz w:val="20"/>
              </w:rPr>
              <w:t>52</w:t>
            </w:r>
          </w:p>
        </w:tc>
        <w:tc>
          <w:tcPr>
            <w:tcW w:w="630" w:type="dxa"/>
            <w:vAlign w:val="center"/>
            <w:hideMark/>
          </w:tcPr>
          <w:p w14:paraId="256027B3" w14:textId="77777777" w:rsidR="002217D1" w:rsidRPr="0081178C" w:rsidRDefault="001D6A00" w:rsidP="0081178C">
            <w:pPr>
              <w:pStyle w:val="EMEABodyText"/>
              <w:keepNext/>
              <w:jc w:val="center"/>
              <w:rPr>
                <w:noProof/>
                <w:sz w:val="20"/>
              </w:rPr>
            </w:pPr>
            <w:r w:rsidRPr="0081178C">
              <w:rPr>
                <w:sz w:val="20"/>
              </w:rPr>
              <w:t>44</w:t>
            </w:r>
          </w:p>
        </w:tc>
        <w:tc>
          <w:tcPr>
            <w:tcW w:w="360" w:type="dxa"/>
            <w:vAlign w:val="center"/>
            <w:hideMark/>
          </w:tcPr>
          <w:p w14:paraId="74DFB34C" w14:textId="77777777" w:rsidR="002217D1" w:rsidRPr="0081178C" w:rsidRDefault="001D6A00" w:rsidP="0081178C">
            <w:pPr>
              <w:pStyle w:val="EMEABodyText"/>
              <w:keepNext/>
              <w:jc w:val="center"/>
              <w:rPr>
                <w:noProof/>
                <w:sz w:val="20"/>
              </w:rPr>
            </w:pPr>
            <w:r w:rsidRPr="0081178C">
              <w:rPr>
                <w:sz w:val="20"/>
              </w:rPr>
              <w:t>40</w:t>
            </w:r>
          </w:p>
        </w:tc>
        <w:tc>
          <w:tcPr>
            <w:tcW w:w="450" w:type="dxa"/>
            <w:vAlign w:val="center"/>
            <w:hideMark/>
          </w:tcPr>
          <w:p w14:paraId="44EE706E" w14:textId="77777777" w:rsidR="002217D1" w:rsidRPr="0081178C" w:rsidRDefault="001D6A00" w:rsidP="0081178C">
            <w:pPr>
              <w:pStyle w:val="EMEABodyText"/>
              <w:keepNext/>
              <w:jc w:val="center"/>
              <w:rPr>
                <w:noProof/>
                <w:sz w:val="20"/>
              </w:rPr>
            </w:pPr>
            <w:r w:rsidRPr="0081178C">
              <w:rPr>
                <w:sz w:val="20"/>
              </w:rPr>
              <w:t>38</w:t>
            </w:r>
          </w:p>
        </w:tc>
        <w:tc>
          <w:tcPr>
            <w:tcW w:w="540" w:type="dxa"/>
            <w:vAlign w:val="center"/>
            <w:hideMark/>
          </w:tcPr>
          <w:p w14:paraId="0A5C15B0" w14:textId="77777777" w:rsidR="002217D1" w:rsidRPr="0081178C" w:rsidRDefault="001D6A00" w:rsidP="0081178C">
            <w:pPr>
              <w:pStyle w:val="EMEABodyText"/>
              <w:keepNext/>
              <w:jc w:val="center"/>
              <w:rPr>
                <w:noProof/>
                <w:sz w:val="20"/>
              </w:rPr>
            </w:pPr>
            <w:r w:rsidRPr="0081178C">
              <w:rPr>
                <w:sz w:val="20"/>
              </w:rPr>
              <w:t>36</w:t>
            </w:r>
          </w:p>
        </w:tc>
        <w:tc>
          <w:tcPr>
            <w:tcW w:w="360" w:type="dxa"/>
            <w:vAlign w:val="center"/>
            <w:hideMark/>
          </w:tcPr>
          <w:p w14:paraId="09B8BFBB" w14:textId="77777777" w:rsidR="002217D1" w:rsidRPr="0081178C" w:rsidRDefault="001D6A00" w:rsidP="0081178C">
            <w:pPr>
              <w:pStyle w:val="EMEABodyText"/>
              <w:keepNext/>
              <w:jc w:val="center"/>
              <w:rPr>
                <w:noProof/>
                <w:sz w:val="20"/>
              </w:rPr>
            </w:pPr>
            <w:r w:rsidRPr="0081178C">
              <w:rPr>
                <w:sz w:val="20"/>
              </w:rPr>
              <w:t>34</w:t>
            </w:r>
          </w:p>
        </w:tc>
        <w:tc>
          <w:tcPr>
            <w:tcW w:w="450" w:type="dxa"/>
            <w:vAlign w:val="center"/>
            <w:hideMark/>
          </w:tcPr>
          <w:p w14:paraId="0FA024A8" w14:textId="77777777" w:rsidR="002217D1" w:rsidRPr="0081178C" w:rsidRDefault="001D6A00" w:rsidP="0081178C">
            <w:pPr>
              <w:pStyle w:val="EMEABodyText"/>
              <w:keepNext/>
              <w:jc w:val="center"/>
              <w:rPr>
                <w:noProof/>
                <w:sz w:val="20"/>
              </w:rPr>
            </w:pPr>
            <w:r w:rsidRPr="0081178C">
              <w:rPr>
                <w:sz w:val="20"/>
              </w:rPr>
              <w:t>31</w:t>
            </w:r>
          </w:p>
        </w:tc>
        <w:tc>
          <w:tcPr>
            <w:tcW w:w="450" w:type="dxa"/>
            <w:vAlign w:val="center"/>
            <w:hideMark/>
          </w:tcPr>
          <w:p w14:paraId="0DAAEB98" w14:textId="77777777" w:rsidR="002217D1" w:rsidRPr="0081178C" w:rsidRDefault="001D6A00" w:rsidP="0081178C">
            <w:pPr>
              <w:pStyle w:val="EMEABodyText"/>
              <w:keepNext/>
              <w:jc w:val="center"/>
              <w:rPr>
                <w:noProof/>
                <w:sz w:val="20"/>
              </w:rPr>
            </w:pPr>
            <w:r w:rsidRPr="0081178C">
              <w:rPr>
                <w:sz w:val="20"/>
              </w:rPr>
              <w:t>30</w:t>
            </w:r>
          </w:p>
        </w:tc>
        <w:tc>
          <w:tcPr>
            <w:tcW w:w="450" w:type="dxa"/>
            <w:vAlign w:val="center"/>
            <w:hideMark/>
          </w:tcPr>
          <w:p w14:paraId="711CE049" w14:textId="77777777" w:rsidR="002217D1" w:rsidRPr="0081178C" w:rsidRDefault="001D6A00" w:rsidP="0081178C">
            <w:pPr>
              <w:pStyle w:val="EMEABodyText"/>
              <w:keepNext/>
              <w:jc w:val="center"/>
              <w:rPr>
                <w:noProof/>
                <w:sz w:val="20"/>
              </w:rPr>
            </w:pPr>
            <w:r w:rsidRPr="0081178C">
              <w:rPr>
                <w:sz w:val="20"/>
              </w:rPr>
              <w:t>23</w:t>
            </w:r>
          </w:p>
        </w:tc>
        <w:tc>
          <w:tcPr>
            <w:tcW w:w="540" w:type="dxa"/>
            <w:vAlign w:val="center"/>
            <w:hideMark/>
          </w:tcPr>
          <w:p w14:paraId="7BD547F4" w14:textId="77777777" w:rsidR="002217D1" w:rsidRPr="0081178C" w:rsidRDefault="001D6A00" w:rsidP="0081178C">
            <w:pPr>
              <w:pStyle w:val="EMEABodyText"/>
              <w:keepNext/>
              <w:jc w:val="center"/>
              <w:rPr>
                <w:noProof/>
                <w:sz w:val="20"/>
              </w:rPr>
            </w:pPr>
            <w:r w:rsidRPr="0081178C">
              <w:rPr>
                <w:sz w:val="20"/>
              </w:rPr>
              <w:t>18</w:t>
            </w:r>
          </w:p>
        </w:tc>
        <w:tc>
          <w:tcPr>
            <w:tcW w:w="450" w:type="dxa"/>
            <w:vAlign w:val="center"/>
            <w:hideMark/>
          </w:tcPr>
          <w:p w14:paraId="40364A29" w14:textId="77777777" w:rsidR="002217D1" w:rsidRPr="0081178C" w:rsidRDefault="001D6A00" w:rsidP="0081178C">
            <w:pPr>
              <w:pStyle w:val="EMEABodyText"/>
              <w:keepNext/>
              <w:jc w:val="center"/>
              <w:rPr>
                <w:noProof/>
                <w:sz w:val="20"/>
              </w:rPr>
            </w:pPr>
            <w:r w:rsidRPr="0081178C">
              <w:rPr>
                <w:sz w:val="20"/>
              </w:rPr>
              <w:t>14</w:t>
            </w:r>
          </w:p>
        </w:tc>
        <w:tc>
          <w:tcPr>
            <w:tcW w:w="450" w:type="dxa"/>
            <w:vAlign w:val="center"/>
            <w:hideMark/>
          </w:tcPr>
          <w:p w14:paraId="7DC7DDBC" w14:textId="77777777" w:rsidR="002217D1" w:rsidRPr="0081178C" w:rsidRDefault="001D6A00" w:rsidP="0081178C">
            <w:pPr>
              <w:pStyle w:val="EMEABodyText"/>
              <w:keepNext/>
              <w:jc w:val="center"/>
              <w:rPr>
                <w:noProof/>
                <w:sz w:val="20"/>
              </w:rPr>
            </w:pPr>
            <w:r w:rsidRPr="0081178C">
              <w:rPr>
                <w:sz w:val="20"/>
              </w:rPr>
              <w:t>7</w:t>
            </w:r>
          </w:p>
        </w:tc>
        <w:tc>
          <w:tcPr>
            <w:tcW w:w="450" w:type="dxa"/>
            <w:vAlign w:val="center"/>
            <w:hideMark/>
          </w:tcPr>
          <w:p w14:paraId="77926324" w14:textId="77777777" w:rsidR="002217D1" w:rsidRPr="0081178C" w:rsidRDefault="001D6A00" w:rsidP="0081178C">
            <w:pPr>
              <w:pStyle w:val="EMEABodyText"/>
              <w:keepNext/>
              <w:jc w:val="center"/>
              <w:rPr>
                <w:noProof/>
                <w:sz w:val="20"/>
              </w:rPr>
            </w:pPr>
            <w:r w:rsidRPr="0081178C">
              <w:rPr>
                <w:sz w:val="20"/>
              </w:rPr>
              <w:t>6</w:t>
            </w:r>
          </w:p>
        </w:tc>
        <w:tc>
          <w:tcPr>
            <w:tcW w:w="360" w:type="dxa"/>
            <w:vAlign w:val="center"/>
            <w:hideMark/>
          </w:tcPr>
          <w:p w14:paraId="45F24102" w14:textId="77777777" w:rsidR="002217D1" w:rsidRPr="0081178C" w:rsidRDefault="001D6A00" w:rsidP="0081178C">
            <w:pPr>
              <w:pStyle w:val="EMEABodyText"/>
              <w:keepNext/>
              <w:jc w:val="center"/>
              <w:rPr>
                <w:noProof/>
                <w:sz w:val="20"/>
              </w:rPr>
            </w:pPr>
            <w:r w:rsidRPr="0081178C">
              <w:rPr>
                <w:sz w:val="20"/>
              </w:rPr>
              <w:t>1</w:t>
            </w:r>
          </w:p>
        </w:tc>
        <w:tc>
          <w:tcPr>
            <w:tcW w:w="540" w:type="dxa"/>
            <w:vAlign w:val="center"/>
            <w:hideMark/>
          </w:tcPr>
          <w:p w14:paraId="79B4B6F9" w14:textId="77777777" w:rsidR="002217D1" w:rsidRPr="0081178C" w:rsidRDefault="001D6A00" w:rsidP="0081178C">
            <w:pPr>
              <w:pStyle w:val="EMEABodyText"/>
              <w:keepNext/>
              <w:jc w:val="center"/>
              <w:rPr>
                <w:noProof/>
                <w:sz w:val="20"/>
              </w:rPr>
            </w:pPr>
            <w:r w:rsidRPr="0081178C">
              <w:rPr>
                <w:sz w:val="20"/>
              </w:rPr>
              <w:t>1</w:t>
            </w:r>
          </w:p>
        </w:tc>
        <w:tc>
          <w:tcPr>
            <w:tcW w:w="360" w:type="dxa"/>
            <w:vAlign w:val="center"/>
            <w:hideMark/>
          </w:tcPr>
          <w:p w14:paraId="24DC7914" w14:textId="77777777" w:rsidR="002217D1" w:rsidRPr="0081178C" w:rsidRDefault="001D6A00" w:rsidP="0081178C">
            <w:pPr>
              <w:pStyle w:val="EMEABodyText"/>
              <w:keepNext/>
              <w:jc w:val="center"/>
              <w:rPr>
                <w:noProof/>
                <w:sz w:val="20"/>
              </w:rPr>
            </w:pPr>
            <w:r w:rsidRPr="0081178C">
              <w:rPr>
                <w:sz w:val="20"/>
              </w:rPr>
              <w:t>0</w:t>
            </w:r>
          </w:p>
        </w:tc>
      </w:tr>
    </w:tbl>
    <w:p w14:paraId="41F2731C" w14:textId="77777777" w:rsidR="002217D1" w:rsidRPr="0081178C" w:rsidRDefault="002217D1" w:rsidP="0081178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rsidRPr="0081178C" w14:paraId="5B588632" w14:textId="77777777" w:rsidTr="002B030D">
        <w:tc>
          <w:tcPr>
            <w:tcW w:w="1130" w:type="dxa"/>
          </w:tcPr>
          <w:p w14:paraId="0D36CCDF" w14:textId="77777777" w:rsidR="002217D1" w:rsidRPr="0081178C" w:rsidRDefault="001D6A00" w:rsidP="0081178C">
            <w:pPr>
              <w:pStyle w:val="Style10"/>
              <w:keepNext/>
            </w:pPr>
            <w:r w:rsidRPr="0081178C">
              <w:rPr>
                <w:rFonts w:ascii="Symbol" w:hAnsi="Symbol"/>
              </w:rPr>
              <w:t></w:t>
            </w:r>
            <w:r w:rsidRPr="0081178C">
              <w:rPr>
                <w:rFonts w:ascii="Wingdings" w:hAnsi="Wingdings"/>
              </w:rPr>
              <w:t></w:t>
            </w:r>
            <w:r w:rsidRPr="0081178C">
              <w:rPr>
                <w:rFonts w:ascii="Symbol" w:hAnsi="Symbol"/>
              </w:rPr>
              <w:t></w:t>
            </w:r>
            <w:r w:rsidRPr="0081178C">
              <w:rPr>
                <w:rFonts w:ascii="Symbol" w:hAnsi="Symbol"/>
              </w:rPr>
              <w:t></w:t>
            </w:r>
          </w:p>
        </w:tc>
        <w:tc>
          <w:tcPr>
            <w:tcW w:w="8128" w:type="dxa"/>
            <w:shd w:val="clear" w:color="auto" w:fill="auto"/>
          </w:tcPr>
          <w:p w14:paraId="0A5E365F" w14:textId="77777777" w:rsidR="002217D1" w:rsidRPr="0081178C" w:rsidRDefault="001D6A00" w:rsidP="0081178C">
            <w:pPr>
              <w:pStyle w:val="EMEABodyText"/>
              <w:keepNext/>
              <w:rPr>
                <w:noProof/>
                <w:sz w:val="20"/>
              </w:rPr>
            </w:pPr>
            <w:r w:rsidRPr="0081178C">
              <w:rPr>
                <w:sz w:val="20"/>
              </w:rPr>
              <w:t>Nivolumabas + chemoterapija (22 iš 81 atvejų), mediana ir 95 % PI: NR (44,42, NR)</w:t>
            </w:r>
          </w:p>
        </w:tc>
      </w:tr>
      <w:tr w:rsidR="00A41ED3" w:rsidRPr="0081178C" w14:paraId="5A5C1487" w14:textId="77777777" w:rsidTr="002B030D">
        <w:tc>
          <w:tcPr>
            <w:tcW w:w="1130" w:type="dxa"/>
          </w:tcPr>
          <w:p w14:paraId="6E210208" w14:textId="77777777" w:rsidR="002217D1"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8128" w:type="dxa"/>
            <w:shd w:val="clear" w:color="auto" w:fill="auto"/>
          </w:tcPr>
          <w:p w14:paraId="0357CCE5" w14:textId="77777777" w:rsidR="002217D1" w:rsidRPr="0081178C" w:rsidRDefault="001D6A00" w:rsidP="0081178C">
            <w:pPr>
              <w:pStyle w:val="EMEABodyText"/>
              <w:keepNext/>
              <w:rPr>
                <w:noProof/>
                <w:sz w:val="20"/>
              </w:rPr>
            </w:pPr>
            <w:r w:rsidRPr="0081178C">
              <w:rPr>
                <w:sz w:val="20"/>
              </w:rPr>
              <w:t>Chemoterapija (39 atvejai iš 86), mediana ir 95 % PI: 26,71 (13,40, NR)</w:t>
            </w:r>
          </w:p>
        </w:tc>
      </w:tr>
    </w:tbl>
    <w:p w14:paraId="198C66BF" w14:textId="77777777" w:rsidR="002217D1" w:rsidRPr="0081178C" w:rsidRDefault="001D6A00" w:rsidP="0081178C">
      <w:pPr>
        <w:pStyle w:val="EMEABodyText"/>
        <w:keepNext/>
        <w:rPr>
          <w:noProof/>
          <w:sz w:val="20"/>
        </w:rPr>
      </w:pPr>
      <w:r w:rsidRPr="0081178C">
        <w:rPr>
          <w:sz w:val="20"/>
        </w:rPr>
        <w:t>Remiantis 2022 m. rugsėjo 6 d., minimali stebėjimo trukmė – 32,9 mėn.</w:t>
      </w:r>
    </w:p>
    <w:p w14:paraId="3A4E6FD9" w14:textId="77777777" w:rsidR="002217D1" w:rsidRPr="0081178C" w:rsidRDefault="002217D1" w:rsidP="0081178C"/>
    <w:p w14:paraId="6E25B617" w14:textId="77777777" w:rsidR="006765C5" w:rsidRPr="0081178C" w:rsidRDefault="001D6A00" w:rsidP="0081178C">
      <w:r w:rsidRPr="0081178C">
        <w:t>Atnaujintos EFS analizės metu buvo atlikta tarpinė OS analizė (minimali stebėjimo trukmė – 32,9 mėn.). Pacientų, kurių navikų PD</w:t>
      </w:r>
      <w:r w:rsidRPr="0081178C">
        <w:noBreakHyphen/>
        <w:t>L1 raiška ≥ 1 %, o ligos stadija II</w:t>
      </w:r>
      <w:r w:rsidRPr="0081178C">
        <w:noBreakHyphen/>
        <w:t>IIIA, OS tiriamasis, aprašomasis HR buvo 0,43 (95 % PI: 0,22, 0,83), nivolumabo derinio su chemoterapija grupę palyginus. su chemoterapijos grupe. Pacientų, kurių navikų PD</w:t>
      </w:r>
      <w:r w:rsidRPr="0081178C">
        <w:noBreakHyphen/>
        <w:t>L1 raiška ≥ 1 %, o ligos stadija II</w:t>
      </w:r>
      <w:r w:rsidRPr="0081178C">
        <w:noBreakHyphen/>
        <w:t xml:space="preserve">IIIA, pogrupio </w:t>
      </w:r>
      <w:r w:rsidRPr="0081178C">
        <w:rPr>
          <w:i/>
        </w:rPr>
        <w:t>Kaplan</w:t>
      </w:r>
      <w:r w:rsidRPr="0081178C">
        <w:noBreakHyphen/>
      </w:r>
      <w:r w:rsidRPr="0081178C">
        <w:rPr>
          <w:i/>
        </w:rPr>
        <w:t>Meier</w:t>
      </w:r>
      <w:r w:rsidRPr="0081178C">
        <w:t xml:space="preserve"> OS kreivės po bent 32,9 mėn. stebėjimo pateikiamos 12 pav.</w:t>
      </w:r>
    </w:p>
    <w:p w14:paraId="37C77D87" w14:textId="77777777" w:rsidR="006765C5" w:rsidRPr="0081178C" w:rsidRDefault="006765C5" w:rsidP="0081178C"/>
    <w:p w14:paraId="7B27708B" w14:textId="77777777" w:rsidR="002217D1" w:rsidRPr="0081178C" w:rsidRDefault="001D6A00" w:rsidP="0081178C">
      <w:pPr>
        <w:keepNext/>
        <w:ind w:left="1418" w:hanging="1418"/>
        <w:rPr>
          <w:b/>
        </w:rPr>
      </w:pPr>
      <w:r w:rsidRPr="0081178C">
        <w:rPr>
          <w:b/>
        </w:rPr>
        <w:t>12 pav.</w:t>
      </w:r>
      <w:r w:rsidRPr="0081178C">
        <w:rPr>
          <w:b/>
        </w:rPr>
        <w:tab/>
        <w:t>Pacientų, kurių navikų PD-L1 ≥ 1 %, o ligos stadija II</w:t>
      </w:r>
      <w:r w:rsidRPr="0081178C">
        <w:rPr>
          <w:b/>
        </w:rPr>
        <w:noBreakHyphen/>
        <w:t xml:space="preserve">IIIA </w:t>
      </w:r>
      <w:r w:rsidRPr="0081178C">
        <w:rPr>
          <w:b/>
          <w:i/>
        </w:rPr>
        <w:t>Kaplan-Meier</w:t>
      </w:r>
      <w:r w:rsidRPr="0081178C">
        <w:rPr>
          <w:b/>
        </w:rPr>
        <w:t xml:space="preserve"> OS kreivės (CA209816)</w:t>
      </w:r>
    </w:p>
    <w:p w14:paraId="33156FCB" w14:textId="57970441" w:rsidR="002217D1" w:rsidRPr="0081178C" w:rsidRDefault="00D92DEC" w:rsidP="0081178C">
      <w:pPr>
        <w:keepNext/>
        <w:rPr>
          <w:b/>
        </w:rPr>
      </w:pPr>
      <w:r>
        <w:rPr>
          <w:noProof/>
        </w:rPr>
        <w:pict w14:anchorId="46AC35C1">
          <v:shape id="Text Box 59" o:spid="_x0000_s2071"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" filled="f" stroked="f">
            <v:textbox style="layout-flow:vertical;mso-layout-flow-alt:bottom-to-top" inset="0,0,0,0">
              <w:txbxContent>
                <w:p w14:paraId="33B48804" w14:textId="77777777" w:rsidR="00641F72" w:rsidRPr="00FD6851" w:rsidRDefault="00641F72" w:rsidP="002217D1">
                  <w:pPr>
                    <w:pStyle w:val="EMEATableCentered"/>
                    <w:rPr>
                      <w:b/>
                      <w:sz w:val="20"/>
                    </w:rPr>
                  </w:pPr>
                  <w:r>
                    <w:rPr>
                      <w:sz w:val="20"/>
                    </w:rPr>
                    <w:t>Bendro išgyvenamumo tikimybė</w:t>
                  </w:r>
                </w:p>
              </w:txbxContent>
            </v:textbox>
            <w10:wrap anchorx="page"/>
          </v:shape>
        </w:pict>
      </w:r>
      <w:r>
        <w:rPr>
          <w:noProof/>
          <w:lang w:val="en-US" w:eastAsia="zh-CN"/>
        </w:rPr>
        <w:pict w14:anchorId="504225FE">
          <v:shape id="_x0000_i1041" type="#_x0000_t75" style="width:452.25pt;height:348.25pt;visibility:visible;mso-wrap-style:square">
            <v:imagedata r:id="rId31" o:title=""/>
          </v:shape>
        </w:pict>
      </w:r>
    </w:p>
    <w:p w14:paraId="586E9CC8" w14:textId="77777777" w:rsidR="002217D1" w:rsidRPr="0081178C" w:rsidRDefault="001D6A00" w:rsidP="0081178C">
      <w:pPr>
        <w:jc w:val="center"/>
      </w:pPr>
      <w:r w:rsidRPr="0081178C">
        <w:t>Bendras išgyvenamumas (mėn.)</w:t>
      </w:r>
    </w:p>
    <w:p w14:paraId="26817CEC" w14:textId="77777777" w:rsidR="002217D1" w:rsidRPr="0081178C" w:rsidRDefault="001D6A00" w:rsidP="0081178C">
      <w:pPr>
        <w:pStyle w:val="EMEABodyText"/>
        <w:keepNext/>
        <w:rPr>
          <w:noProof/>
          <w:sz w:val="20"/>
        </w:rPr>
      </w:pPr>
      <w:r w:rsidRPr="0081178C">
        <w:rPr>
          <w:sz w:val="20"/>
        </w:rPr>
        <w:t>Riziką turinčių žmonių skaičius</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rsidRPr="0081178C" w14:paraId="7BDEF1E2" w14:textId="77777777" w:rsidTr="002B030D">
        <w:tc>
          <w:tcPr>
            <w:tcW w:w="8819" w:type="dxa"/>
            <w:gridSpan w:val="22"/>
            <w:hideMark/>
          </w:tcPr>
          <w:p w14:paraId="50A24286" w14:textId="77777777" w:rsidR="002217D1" w:rsidRPr="0081178C" w:rsidRDefault="001D6A00" w:rsidP="0081178C">
            <w:pPr>
              <w:pStyle w:val="EMEABodyText"/>
              <w:keepNext/>
              <w:rPr>
                <w:sz w:val="20"/>
              </w:rPr>
            </w:pPr>
            <w:r w:rsidRPr="0081178C">
              <w:rPr>
                <w:sz w:val="20"/>
              </w:rPr>
              <w:t>Nivolumabas + chemoterapija</w:t>
            </w:r>
          </w:p>
        </w:tc>
      </w:tr>
      <w:tr w:rsidR="00A41ED3" w:rsidRPr="0081178C" w14:paraId="73B1D97B" w14:textId="77777777" w:rsidTr="002B030D">
        <w:tc>
          <w:tcPr>
            <w:tcW w:w="251" w:type="dxa"/>
          </w:tcPr>
          <w:p w14:paraId="32F257D3" w14:textId="77777777" w:rsidR="002217D1" w:rsidRPr="0081178C" w:rsidRDefault="002217D1" w:rsidP="0081178C">
            <w:pPr>
              <w:pStyle w:val="EMEABodyText"/>
              <w:keepNext/>
              <w:ind w:left="34"/>
              <w:jc w:val="center"/>
              <w:rPr>
                <w:noProof/>
                <w:sz w:val="20"/>
                <w:lang w:eastAsia="en-GB" w:bidi="he-IL"/>
              </w:rPr>
            </w:pPr>
          </w:p>
        </w:tc>
        <w:tc>
          <w:tcPr>
            <w:tcW w:w="408" w:type="dxa"/>
            <w:hideMark/>
          </w:tcPr>
          <w:p w14:paraId="162002B6" w14:textId="77777777" w:rsidR="002217D1" w:rsidRPr="0081178C" w:rsidRDefault="001D6A00" w:rsidP="0081178C">
            <w:pPr>
              <w:pStyle w:val="EMEABodyText"/>
              <w:keepNext/>
              <w:ind w:left="34"/>
              <w:jc w:val="center"/>
              <w:rPr>
                <w:noProof/>
                <w:sz w:val="20"/>
              </w:rPr>
            </w:pPr>
            <w:r w:rsidRPr="0081178C">
              <w:rPr>
                <w:sz w:val="20"/>
              </w:rPr>
              <w:t>81</w:t>
            </w:r>
          </w:p>
        </w:tc>
        <w:tc>
          <w:tcPr>
            <w:tcW w:w="408" w:type="dxa"/>
            <w:hideMark/>
          </w:tcPr>
          <w:p w14:paraId="6514B76A" w14:textId="77777777" w:rsidR="002217D1" w:rsidRPr="0081178C" w:rsidRDefault="001D6A00" w:rsidP="0081178C">
            <w:pPr>
              <w:pStyle w:val="EMEABodyText"/>
              <w:keepNext/>
              <w:ind w:left="34"/>
              <w:jc w:val="center"/>
              <w:rPr>
                <w:noProof/>
                <w:sz w:val="20"/>
              </w:rPr>
            </w:pPr>
            <w:r w:rsidRPr="0081178C">
              <w:rPr>
                <w:sz w:val="20"/>
              </w:rPr>
              <w:t>80</w:t>
            </w:r>
          </w:p>
        </w:tc>
        <w:tc>
          <w:tcPr>
            <w:tcW w:w="408" w:type="dxa"/>
            <w:hideMark/>
          </w:tcPr>
          <w:p w14:paraId="66CD394B" w14:textId="77777777" w:rsidR="002217D1" w:rsidRPr="0081178C" w:rsidRDefault="001D6A00" w:rsidP="0081178C">
            <w:pPr>
              <w:pStyle w:val="EMEABodyText"/>
              <w:keepNext/>
              <w:jc w:val="center"/>
              <w:rPr>
                <w:noProof/>
                <w:sz w:val="20"/>
              </w:rPr>
            </w:pPr>
            <w:r w:rsidRPr="0081178C">
              <w:rPr>
                <w:sz w:val="20"/>
              </w:rPr>
              <w:t>76</w:t>
            </w:r>
          </w:p>
        </w:tc>
        <w:tc>
          <w:tcPr>
            <w:tcW w:w="408" w:type="dxa"/>
            <w:hideMark/>
          </w:tcPr>
          <w:p w14:paraId="6A1BDFA4" w14:textId="77777777" w:rsidR="002217D1" w:rsidRPr="0081178C" w:rsidRDefault="001D6A00" w:rsidP="0081178C">
            <w:pPr>
              <w:pStyle w:val="EMEABodyText"/>
              <w:keepNext/>
              <w:jc w:val="center"/>
              <w:rPr>
                <w:noProof/>
                <w:sz w:val="20"/>
              </w:rPr>
            </w:pPr>
            <w:r w:rsidRPr="0081178C">
              <w:rPr>
                <w:sz w:val="20"/>
              </w:rPr>
              <w:t>76</w:t>
            </w:r>
          </w:p>
        </w:tc>
        <w:tc>
          <w:tcPr>
            <w:tcW w:w="408" w:type="dxa"/>
            <w:hideMark/>
          </w:tcPr>
          <w:p w14:paraId="4A5F77E9" w14:textId="77777777" w:rsidR="002217D1" w:rsidRPr="0081178C" w:rsidRDefault="001D6A00" w:rsidP="0081178C">
            <w:pPr>
              <w:pStyle w:val="EMEABodyText"/>
              <w:keepNext/>
              <w:jc w:val="center"/>
              <w:rPr>
                <w:noProof/>
                <w:sz w:val="20"/>
              </w:rPr>
            </w:pPr>
            <w:r w:rsidRPr="0081178C">
              <w:rPr>
                <w:sz w:val="20"/>
              </w:rPr>
              <w:t>74</w:t>
            </w:r>
          </w:p>
        </w:tc>
        <w:tc>
          <w:tcPr>
            <w:tcW w:w="408" w:type="dxa"/>
            <w:hideMark/>
          </w:tcPr>
          <w:p w14:paraId="4B87FD9C" w14:textId="77777777" w:rsidR="002217D1" w:rsidRPr="0081178C" w:rsidRDefault="001D6A00" w:rsidP="0081178C">
            <w:pPr>
              <w:pStyle w:val="EMEABodyText"/>
              <w:keepNext/>
              <w:jc w:val="center"/>
              <w:rPr>
                <w:noProof/>
                <w:sz w:val="20"/>
              </w:rPr>
            </w:pPr>
            <w:r w:rsidRPr="0081178C">
              <w:rPr>
                <w:sz w:val="20"/>
              </w:rPr>
              <w:t>73</w:t>
            </w:r>
          </w:p>
        </w:tc>
        <w:tc>
          <w:tcPr>
            <w:tcW w:w="408" w:type="dxa"/>
            <w:hideMark/>
          </w:tcPr>
          <w:p w14:paraId="3B192CF4" w14:textId="77777777" w:rsidR="002217D1" w:rsidRPr="0081178C" w:rsidRDefault="001D6A00" w:rsidP="0081178C">
            <w:pPr>
              <w:pStyle w:val="EMEABodyText"/>
              <w:keepNext/>
              <w:jc w:val="center"/>
              <w:rPr>
                <w:noProof/>
                <w:sz w:val="20"/>
              </w:rPr>
            </w:pPr>
            <w:r w:rsidRPr="0081178C">
              <w:rPr>
                <w:sz w:val="20"/>
              </w:rPr>
              <w:t>71</w:t>
            </w:r>
          </w:p>
        </w:tc>
        <w:tc>
          <w:tcPr>
            <w:tcW w:w="408" w:type="dxa"/>
            <w:hideMark/>
          </w:tcPr>
          <w:p w14:paraId="4FDE59F7" w14:textId="77777777" w:rsidR="002217D1" w:rsidRPr="0081178C" w:rsidRDefault="001D6A00" w:rsidP="0081178C">
            <w:pPr>
              <w:pStyle w:val="EMEABodyText"/>
              <w:keepNext/>
              <w:jc w:val="center"/>
              <w:rPr>
                <w:noProof/>
                <w:sz w:val="20"/>
              </w:rPr>
            </w:pPr>
            <w:r w:rsidRPr="0081178C">
              <w:rPr>
                <w:sz w:val="20"/>
              </w:rPr>
              <w:t>69</w:t>
            </w:r>
          </w:p>
        </w:tc>
        <w:tc>
          <w:tcPr>
            <w:tcW w:w="408" w:type="dxa"/>
            <w:hideMark/>
          </w:tcPr>
          <w:p w14:paraId="202E43F5" w14:textId="77777777" w:rsidR="002217D1" w:rsidRPr="0081178C" w:rsidRDefault="001D6A00" w:rsidP="0081178C">
            <w:pPr>
              <w:pStyle w:val="EMEABodyText"/>
              <w:keepNext/>
              <w:jc w:val="center"/>
              <w:rPr>
                <w:noProof/>
                <w:sz w:val="20"/>
              </w:rPr>
            </w:pPr>
            <w:r w:rsidRPr="0081178C">
              <w:rPr>
                <w:sz w:val="20"/>
              </w:rPr>
              <w:t>69</w:t>
            </w:r>
          </w:p>
        </w:tc>
        <w:tc>
          <w:tcPr>
            <w:tcW w:w="408" w:type="dxa"/>
            <w:hideMark/>
          </w:tcPr>
          <w:p w14:paraId="29F1BEB5" w14:textId="77777777" w:rsidR="002217D1" w:rsidRPr="0081178C" w:rsidRDefault="001D6A00" w:rsidP="0081178C">
            <w:pPr>
              <w:pStyle w:val="EMEABodyText"/>
              <w:keepNext/>
              <w:jc w:val="center"/>
              <w:rPr>
                <w:noProof/>
                <w:sz w:val="20"/>
              </w:rPr>
            </w:pPr>
            <w:r w:rsidRPr="0081178C">
              <w:rPr>
                <w:sz w:val="20"/>
              </w:rPr>
              <w:t>69</w:t>
            </w:r>
          </w:p>
        </w:tc>
        <w:tc>
          <w:tcPr>
            <w:tcW w:w="408" w:type="dxa"/>
            <w:hideMark/>
          </w:tcPr>
          <w:p w14:paraId="3A2E0224" w14:textId="77777777" w:rsidR="002217D1" w:rsidRPr="0081178C" w:rsidRDefault="001D6A00" w:rsidP="0081178C">
            <w:pPr>
              <w:pStyle w:val="EMEABodyText"/>
              <w:keepNext/>
              <w:jc w:val="center"/>
              <w:rPr>
                <w:noProof/>
                <w:sz w:val="20"/>
              </w:rPr>
            </w:pPr>
            <w:r w:rsidRPr="0081178C">
              <w:rPr>
                <w:sz w:val="20"/>
              </w:rPr>
              <w:t>68</w:t>
            </w:r>
          </w:p>
        </w:tc>
        <w:tc>
          <w:tcPr>
            <w:tcW w:w="408" w:type="dxa"/>
            <w:hideMark/>
          </w:tcPr>
          <w:p w14:paraId="1214F77F" w14:textId="77777777" w:rsidR="002217D1" w:rsidRPr="0081178C" w:rsidRDefault="001D6A00" w:rsidP="0081178C">
            <w:pPr>
              <w:pStyle w:val="EMEABodyText"/>
              <w:keepNext/>
              <w:jc w:val="center"/>
              <w:rPr>
                <w:noProof/>
                <w:sz w:val="20"/>
              </w:rPr>
            </w:pPr>
            <w:r w:rsidRPr="0081178C">
              <w:rPr>
                <w:sz w:val="20"/>
              </w:rPr>
              <w:t>67</w:t>
            </w:r>
          </w:p>
        </w:tc>
        <w:tc>
          <w:tcPr>
            <w:tcW w:w="408" w:type="dxa"/>
            <w:hideMark/>
          </w:tcPr>
          <w:p w14:paraId="49678380" w14:textId="77777777" w:rsidR="002217D1" w:rsidRPr="0081178C" w:rsidRDefault="001D6A00" w:rsidP="0081178C">
            <w:pPr>
              <w:pStyle w:val="EMEABodyText"/>
              <w:keepNext/>
              <w:jc w:val="center"/>
              <w:rPr>
                <w:noProof/>
                <w:sz w:val="20"/>
              </w:rPr>
            </w:pPr>
            <w:r w:rsidRPr="0081178C">
              <w:rPr>
                <w:sz w:val="20"/>
              </w:rPr>
              <w:t>59</w:t>
            </w:r>
          </w:p>
        </w:tc>
        <w:tc>
          <w:tcPr>
            <w:tcW w:w="408" w:type="dxa"/>
            <w:hideMark/>
          </w:tcPr>
          <w:p w14:paraId="232CA077" w14:textId="77777777" w:rsidR="002217D1" w:rsidRPr="0081178C" w:rsidRDefault="001D6A00" w:rsidP="0081178C">
            <w:pPr>
              <w:pStyle w:val="EMEABodyText"/>
              <w:keepNext/>
              <w:jc w:val="center"/>
              <w:rPr>
                <w:noProof/>
                <w:sz w:val="20"/>
              </w:rPr>
            </w:pPr>
            <w:r w:rsidRPr="0081178C">
              <w:rPr>
                <w:sz w:val="20"/>
              </w:rPr>
              <w:t>50</w:t>
            </w:r>
          </w:p>
        </w:tc>
        <w:tc>
          <w:tcPr>
            <w:tcW w:w="408" w:type="dxa"/>
            <w:hideMark/>
          </w:tcPr>
          <w:p w14:paraId="0214BC57" w14:textId="77777777" w:rsidR="002217D1" w:rsidRPr="0081178C" w:rsidRDefault="001D6A00" w:rsidP="0081178C">
            <w:pPr>
              <w:pStyle w:val="EMEABodyText"/>
              <w:keepNext/>
              <w:jc w:val="center"/>
              <w:rPr>
                <w:noProof/>
                <w:sz w:val="20"/>
              </w:rPr>
            </w:pPr>
            <w:r w:rsidRPr="0081178C">
              <w:rPr>
                <w:sz w:val="20"/>
              </w:rPr>
              <w:t>33</w:t>
            </w:r>
          </w:p>
        </w:tc>
        <w:tc>
          <w:tcPr>
            <w:tcW w:w="408" w:type="dxa"/>
            <w:hideMark/>
          </w:tcPr>
          <w:p w14:paraId="708A178A" w14:textId="77777777" w:rsidR="002217D1" w:rsidRPr="0081178C" w:rsidRDefault="001D6A00" w:rsidP="0081178C">
            <w:pPr>
              <w:pStyle w:val="EMEABodyText"/>
              <w:keepNext/>
              <w:jc w:val="center"/>
              <w:rPr>
                <w:noProof/>
                <w:sz w:val="20"/>
              </w:rPr>
            </w:pPr>
            <w:r w:rsidRPr="0081178C">
              <w:rPr>
                <w:sz w:val="20"/>
              </w:rPr>
              <w:t>22</w:t>
            </w:r>
          </w:p>
        </w:tc>
        <w:tc>
          <w:tcPr>
            <w:tcW w:w="408" w:type="dxa"/>
            <w:hideMark/>
          </w:tcPr>
          <w:p w14:paraId="7CB60357" w14:textId="77777777" w:rsidR="002217D1" w:rsidRPr="0081178C" w:rsidRDefault="001D6A00" w:rsidP="0081178C">
            <w:pPr>
              <w:pStyle w:val="EMEABodyText"/>
              <w:keepNext/>
              <w:jc w:val="center"/>
              <w:rPr>
                <w:noProof/>
                <w:sz w:val="20"/>
              </w:rPr>
            </w:pPr>
            <w:r w:rsidRPr="0081178C">
              <w:rPr>
                <w:sz w:val="20"/>
              </w:rPr>
              <w:t>11</w:t>
            </w:r>
          </w:p>
        </w:tc>
        <w:tc>
          <w:tcPr>
            <w:tcW w:w="408" w:type="dxa"/>
            <w:hideMark/>
          </w:tcPr>
          <w:p w14:paraId="6DAB1B43" w14:textId="77777777" w:rsidR="002217D1" w:rsidRPr="0081178C" w:rsidRDefault="001D6A00" w:rsidP="0081178C">
            <w:pPr>
              <w:pStyle w:val="EMEABodyText"/>
              <w:keepNext/>
              <w:jc w:val="center"/>
              <w:rPr>
                <w:noProof/>
                <w:sz w:val="20"/>
              </w:rPr>
            </w:pPr>
            <w:r w:rsidRPr="0081178C">
              <w:rPr>
                <w:sz w:val="20"/>
              </w:rPr>
              <w:t>6</w:t>
            </w:r>
          </w:p>
        </w:tc>
        <w:tc>
          <w:tcPr>
            <w:tcW w:w="408" w:type="dxa"/>
            <w:hideMark/>
          </w:tcPr>
          <w:p w14:paraId="5841C084" w14:textId="77777777" w:rsidR="002217D1" w:rsidRPr="0081178C" w:rsidRDefault="001D6A00" w:rsidP="0081178C">
            <w:pPr>
              <w:pStyle w:val="EMEABodyText"/>
              <w:keepNext/>
              <w:jc w:val="center"/>
              <w:rPr>
                <w:noProof/>
                <w:sz w:val="20"/>
              </w:rPr>
            </w:pPr>
            <w:r w:rsidRPr="0081178C">
              <w:rPr>
                <w:sz w:val="20"/>
              </w:rPr>
              <w:t>3</w:t>
            </w:r>
          </w:p>
        </w:tc>
        <w:tc>
          <w:tcPr>
            <w:tcW w:w="408" w:type="dxa"/>
          </w:tcPr>
          <w:p w14:paraId="6D83666F" w14:textId="77777777" w:rsidR="002217D1" w:rsidRPr="0081178C" w:rsidRDefault="001D6A00" w:rsidP="0081178C">
            <w:pPr>
              <w:pStyle w:val="EMEABodyText"/>
              <w:keepNext/>
              <w:jc w:val="center"/>
              <w:rPr>
                <w:noProof/>
                <w:sz w:val="20"/>
              </w:rPr>
            </w:pPr>
            <w:r w:rsidRPr="0081178C">
              <w:rPr>
                <w:sz w:val="20"/>
              </w:rPr>
              <w:t>1</w:t>
            </w:r>
          </w:p>
        </w:tc>
        <w:tc>
          <w:tcPr>
            <w:tcW w:w="408" w:type="dxa"/>
          </w:tcPr>
          <w:p w14:paraId="64FDB266" w14:textId="77777777" w:rsidR="002217D1" w:rsidRPr="0081178C" w:rsidRDefault="001D6A00" w:rsidP="0081178C">
            <w:pPr>
              <w:pStyle w:val="EMEABodyText"/>
              <w:keepNext/>
              <w:jc w:val="center"/>
              <w:rPr>
                <w:noProof/>
                <w:sz w:val="20"/>
              </w:rPr>
            </w:pPr>
            <w:r w:rsidRPr="0081178C">
              <w:rPr>
                <w:sz w:val="20"/>
              </w:rPr>
              <w:t>0</w:t>
            </w:r>
          </w:p>
        </w:tc>
      </w:tr>
      <w:tr w:rsidR="00A41ED3" w:rsidRPr="0081178C" w14:paraId="26C3FB75" w14:textId="77777777" w:rsidTr="002B030D">
        <w:tc>
          <w:tcPr>
            <w:tcW w:w="8819" w:type="dxa"/>
            <w:gridSpan w:val="22"/>
            <w:hideMark/>
          </w:tcPr>
          <w:p w14:paraId="08F12924" w14:textId="77777777" w:rsidR="002217D1" w:rsidRPr="0081178C" w:rsidRDefault="001D6A00" w:rsidP="0081178C">
            <w:pPr>
              <w:pStyle w:val="EMEABodyText"/>
              <w:keepNext/>
              <w:rPr>
                <w:noProof/>
                <w:sz w:val="20"/>
              </w:rPr>
            </w:pPr>
            <w:r w:rsidRPr="0081178C">
              <w:rPr>
                <w:sz w:val="20"/>
              </w:rPr>
              <w:t>Chemoterapija</w:t>
            </w:r>
          </w:p>
        </w:tc>
      </w:tr>
      <w:tr w:rsidR="00A41ED3" w:rsidRPr="0081178C" w14:paraId="101AC3AB" w14:textId="77777777" w:rsidTr="002B030D">
        <w:tc>
          <w:tcPr>
            <w:tcW w:w="251" w:type="dxa"/>
          </w:tcPr>
          <w:p w14:paraId="479285E1" w14:textId="77777777" w:rsidR="002217D1" w:rsidRPr="0081178C" w:rsidRDefault="002217D1" w:rsidP="0081178C">
            <w:pPr>
              <w:pStyle w:val="EMEABodyText"/>
              <w:keepNext/>
              <w:ind w:left="34"/>
              <w:jc w:val="center"/>
              <w:rPr>
                <w:noProof/>
                <w:sz w:val="20"/>
                <w:lang w:eastAsia="en-GB" w:bidi="he-IL"/>
              </w:rPr>
            </w:pPr>
          </w:p>
        </w:tc>
        <w:tc>
          <w:tcPr>
            <w:tcW w:w="408" w:type="dxa"/>
            <w:vAlign w:val="center"/>
            <w:hideMark/>
          </w:tcPr>
          <w:p w14:paraId="5B26E26D" w14:textId="77777777" w:rsidR="002217D1" w:rsidRPr="0081178C" w:rsidRDefault="001D6A00" w:rsidP="0081178C">
            <w:pPr>
              <w:pStyle w:val="EMEABodyText"/>
              <w:keepNext/>
              <w:ind w:left="34"/>
              <w:jc w:val="center"/>
              <w:rPr>
                <w:noProof/>
                <w:sz w:val="20"/>
              </w:rPr>
            </w:pPr>
            <w:r w:rsidRPr="0081178C">
              <w:rPr>
                <w:sz w:val="20"/>
              </w:rPr>
              <w:t>86</w:t>
            </w:r>
          </w:p>
        </w:tc>
        <w:tc>
          <w:tcPr>
            <w:tcW w:w="408" w:type="dxa"/>
            <w:vAlign w:val="center"/>
            <w:hideMark/>
          </w:tcPr>
          <w:p w14:paraId="7DC959B1" w14:textId="77777777" w:rsidR="002217D1" w:rsidRPr="0081178C" w:rsidRDefault="001D6A00" w:rsidP="0081178C">
            <w:pPr>
              <w:pStyle w:val="EMEABodyText"/>
              <w:keepNext/>
              <w:ind w:left="34"/>
              <w:jc w:val="center"/>
              <w:rPr>
                <w:noProof/>
                <w:sz w:val="20"/>
              </w:rPr>
            </w:pPr>
            <w:r w:rsidRPr="0081178C">
              <w:rPr>
                <w:sz w:val="20"/>
              </w:rPr>
              <w:t>84</w:t>
            </w:r>
          </w:p>
        </w:tc>
        <w:tc>
          <w:tcPr>
            <w:tcW w:w="408" w:type="dxa"/>
            <w:vAlign w:val="center"/>
            <w:hideMark/>
          </w:tcPr>
          <w:p w14:paraId="3082E34C" w14:textId="77777777" w:rsidR="002217D1" w:rsidRPr="0081178C" w:rsidRDefault="001D6A00" w:rsidP="0081178C">
            <w:pPr>
              <w:pStyle w:val="EMEABodyText"/>
              <w:keepNext/>
              <w:jc w:val="center"/>
              <w:rPr>
                <w:noProof/>
                <w:sz w:val="20"/>
              </w:rPr>
            </w:pPr>
            <w:r w:rsidRPr="0081178C">
              <w:rPr>
                <w:sz w:val="20"/>
              </w:rPr>
              <w:t>80</w:t>
            </w:r>
          </w:p>
        </w:tc>
        <w:tc>
          <w:tcPr>
            <w:tcW w:w="408" w:type="dxa"/>
            <w:vAlign w:val="center"/>
            <w:hideMark/>
          </w:tcPr>
          <w:p w14:paraId="2856A829" w14:textId="77777777" w:rsidR="002217D1" w:rsidRPr="0081178C" w:rsidRDefault="001D6A00" w:rsidP="0081178C">
            <w:pPr>
              <w:pStyle w:val="EMEABodyText"/>
              <w:keepNext/>
              <w:jc w:val="center"/>
              <w:rPr>
                <w:noProof/>
                <w:sz w:val="20"/>
              </w:rPr>
            </w:pPr>
            <w:r w:rsidRPr="0081178C">
              <w:rPr>
                <w:sz w:val="20"/>
              </w:rPr>
              <w:t>79</w:t>
            </w:r>
          </w:p>
        </w:tc>
        <w:tc>
          <w:tcPr>
            <w:tcW w:w="408" w:type="dxa"/>
            <w:vAlign w:val="center"/>
            <w:hideMark/>
          </w:tcPr>
          <w:p w14:paraId="1F7E06A9" w14:textId="77777777" w:rsidR="002217D1" w:rsidRPr="0081178C" w:rsidRDefault="001D6A00" w:rsidP="0081178C">
            <w:pPr>
              <w:pStyle w:val="EMEABodyText"/>
              <w:keepNext/>
              <w:jc w:val="center"/>
              <w:rPr>
                <w:noProof/>
                <w:sz w:val="20"/>
              </w:rPr>
            </w:pPr>
            <w:r w:rsidRPr="0081178C">
              <w:rPr>
                <w:sz w:val="20"/>
              </w:rPr>
              <w:t>77</w:t>
            </w:r>
          </w:p>
        </w:tc>
        <w:tc>
          <w:tcPr>
            <w:tcW w:w="408" w:type="dxa"/>
            <w:vAlign w:val="center"/>
            <w:hideMark/>
          </w:tcPr>
          <w:p w14:paraId="40D24C19" w14:textId="77777777" w:rsidR="002217D1" w:rsidRPr="0081178C" w:rsidRDefault="001D6A00" w:rsidP="0081178C">
            <w:pPr>
              <w:pStyle w:val="EMEABodyText"/>
              <w:keepNext/>
              <w:jc w:val="center"/>
              <w:rPr>
                <w:noProof/>
                <w:sz w:val="20"/>
              </w:rPr>
            </w:pPr>
            <w:r w:rsidRPr="0081178C">
              <w:rPr>
                <w:sz w:val="20"/>
              </w:rPr>
              <w:t>74</w:t>
            </w:r>
          </w:p>
        </w:tc>
        <w:tc>
          <w:tcPr>
            <w:tcW w:w="408" w:type="dxa"/>
            <w:vAlign w:val="center"/>
            <w:hideMark/>
          </w:tcPr>
          <w:p w14:paraId="5EBE3897" w14:textId="77777777" w:rsidR="002217D1" w:rsidRPr="0081178C" w:rsidRDefault="001D6A00" w:rsidP="0081178C">
            <w:pPr>
              <w:pStyle w:val="EMEABodyText"/>
              <w:keepNext/>
              <w:jc w:val="center"/>
              <w:rPr>
                <w:noProof/>
                <w:sz w:val="20"/>
              </w:rPr>
            </w:pPr>
            <w:r w:rsidRPr="0081178C">
              <w:rPr>
                <w:sz w:val="20"/>
              </w:rPr>
              <w:t>67</w:t>
            </w:r>
          </w:p>
        </w:tc>
        <w:tc>
          <w:tcPr>
            <w:tcW w:w="408" w:type="dxa"/>
            <w:vAlign w:val="center"/>
            <w:hideMark/>
          </w:tcPr>
          <w:p w14:paraId="428DED12" w14:textId="77777777" w:rsidR="002217D1" w:rsidRPr="0081178C" w:rsidRDefault="001D6A00" w:rsidP="0081178C">
            <w:pPr>
              <w:pStyle w:val="EMEABodyText"/>
              <w:keepNext/>
              <w:jc w:val="center"/>
              <w:rPr>
                <w:noProof/>
                <w:sz w:val="20"/>
              </w:rPr>
            </w:pPr>
            <w:r w:rsidRPr="0081178C">
              <w:rPr>
                <w:sz w:val="20"/>
              </w:rPr>
              <w:t>61</w:t>
            </w:r>
          </w:p>
        </w:tc>
        <w:tc>
          <w:tcPr>
            <w:tcW w:w="408" w:type="dxa"/>
            <w:vAlign w:val="center"/>
            <w:hideMark/>
          </w:tcPr>
          <w:p w14:paraId="59CC9AD0" w14:textId="77777777" w:rsidR="002217D1" w:rsidRPr="0081178C" w:rsidRDefault="001D6A00" w:rsidP="0081178C">
            <w:pPr>
              <w:pStyle w:val="EMEABodyText"/>
              <w:keepNext/>
              <w:jc w:val="center"/>
              <w:rPr>
                <w:noProof/>
                <w:sz w:val="20"/>
              </w:rPr>
            </w:pPr>
            <w:r w:rsidRPr="0081178C">
              <w:rPr>
                <w:sz w:val="20"/>
              </w:rPr>
              <w:t>60</w:t>
            </w:r>
          </w:p>
        </w:tc>
        <w:tc>
          <w:tcPr>
            <w:tcW w:w="408" w:type="dxa"/>
            <w:hideMark/>
          </w:tcPr>
          <w:p w14:paraId="195BFE26" w14:textId="77777777" w:rsidR="002217D1" w:rsidRPr="0081178C" w:rsidRDefault="001D6A00" w:rsidP="0081178C">
            <w:pPr>
              <w:pStyle w:val="EMEABodyText"/>
              <w:keepNext/>
              <w:jc w:val="center"/>
              <w:rPr>
                <w:noProof/>
                <w:sz w:val="20"/>
              </w:rPr>
            </w:pPr>
            <w:r w:rsidRPr="0081178C">
              <w:rPr>
                <w:sz w:val="20"/>
              </w:rPr>
              <w:t>57</w:t>
            </w:r>
          </w:p>
        </w:tc>
        <w:tc>
          <w:tcPr>
            <w:tcW w:w="408" w:type="dxa"/>
            <w:hideMark/>
          </w:tcPr>
          <w:p w14:paraId="7931B073" w14:textId="77777777" w:rsidR="002217D1" w:rsidRPr="0081178C" w:rsidRDefault="001D6A00" w:rsidP="0081178C">
            <w:pPr>
              <w:pStyle w:val="EMEABodyText"/>
              <w:keepNext/>
              <w:jc w:val="center"/>
              <w:rPr>
                <w:noProof/>
                <w:sz w:val="20"/>
              </w:rPr>
            </w:pPr>
            <w:r w:rsidRPr="0081178C">
              <w:rPr>
                <w:sz w:val="20"/>
              </w:rPr>
              <w:t>56</w:t>
            </w:r>
          </w:p>
        </w:tc>
        <w:tc>
          <w:tcPr>
            <w:tcW w:w="408" w:type="dxa"/>
            <w:hideMark/>
          </w:tcPr>
          <w:p w14:paraId="024B11E9" w14:textId="77777777" w:rsidR="002217D1" w:rsidRPr="0081178C" w:rsidRDefault="001D6A00" w:rsidP="0081178C">
            <w:pPr>
              <w:pStyle w:val="EMEABodyText"/>
              <w:keepNext/>
              <w:jc w:val="center"/>
              <w:rPr>
                <w:noProof/>
                <w:sz w:val="20"/>
              </w:rPr>
            </w:pPr>
            <w:r w:rsidRPr="0081178C">
              <w:rPr>
                <w:sz w:val="20"/>
              </w:rPr>
              <w:t>55</w:t>
            </w:r>
          </w:p>
        </w:tc>
        <w:tc>
          <w:tcPr>
            <w:tcW w:w="408" w:type="dxa"/>
            <w:hideMark/>
          </w:tcPr>
          <w:p w14:paraId="14FABAF0" w14:textId="77777777" w:rsidR="002217D1" w:rsidRPr="0081178C" w:rsidRDefault="001D6A00" w:rsidP="0081178C">
            <w:pPr>
              <w:pStyle w:val="EMEABodyText"/>
              <w:keepNext/>
              <w:jc w:val="center"/>
              <w:rPr>
                <w:noProof/>
                <w:sz w:val="20"/>
              </w:rPr>
            </w:pPr>
            <w:r w:rsidRPr="0081178C">
              <w:rPr>
                <w:sz w:val="20"/>
              </w:rPr>
              <w:t>50</w:t>
            </w:r>
          </w:p>
        </w:tc>
        <w:tc>
          <w:tcPr>
            <w:tcW w:w="408" w:type="dxa"/>
            <w:hideMark/>
          </w:tcPr>
          <w:p w14:paraId="71E251DE" w14:textId="77777777" w:rsidR="002217D1" w:rsidRPr="0081178C" w:rsidRDefault="001D6A00" w:rsidP="0081178C">
            <w:pPr>
              <w:pStyle w:val="EMEABodyText"/>
              <w:keepNext/>
              <w:jc w:val="center"/>
              <w:rPr>
                <w:noProof/>
                <w:sz w:val="20"/>
              </w:rPr>
            </w:pPr>
            <w:r w:rsidRPr="0081178C">
              <w:rPr>
                <w:sz w:val="20"/>
              </w:rPr>
              <w:t>41</w:t>
            </w:r>
          </w:p>
        </w:tc>
        <w:tc>
          <w:tcPr>
            <w:tcW w:w="408" w:type="dxa"/>
            <w:hideMark/>
          </w:tcPr>
          <w:p w14:paraId="126BA9D6" w14:textId="77777777" w:rsidR="002217D1" w:rsidRPr="0081178C" w:rsidRDefault="001D6A00" w:rsidP="0081178C">
            <w:pPr>
              <w:pStyle w:val="EMEABodyText"/>
              <w:keepNext/>
              <w:jc w:val="center"/>
              <w:rPr>
                <w:noProof/>
                <w:sz w:val="20"/>
              </w:rPr>
            </w:pPr>
            <w:r w:rsidRPr="0081178C">
              <w:rPr>
                <w:sz w:val="20"/>
              </w:rPr>
              <w:t>27</w:t>
            </w:r>
          </w:p>
        </w:tc>
        <w:tc>
          <w:tcPr>
            <w:tcW w:w="408" w:type="dxa"/>
            <w:hideMark/>
          </w:tcPr>
          <w:p w14:paraId="475F37B4" w14:textId="77777777" w:rsidR="002217D1" w:rsidRPr="0081178C" w:rsidRDefault="001D6A00" w:rsidP="0081178C">
            <w:pPr>
              <w:pStyle w:val="EMEABodyText"/>
              <w:keepNext/>
              <w:jc w:val="center"/>
              <w:rPr>
                <w:noProof/>
                <w:sz w:val="20"/>
              </w:rPr>
            </w:pPr>
            <w:r w:rsidRPr="0081178C">
              <w:rPr>
                <w:sz w:val="20"/>
              </w:rPr>
              <w:t>20</w:t>
            </w:r>
          </w:p>
        </w:tc>
        <w:tc>
          <w:tcPr>
            <w:tcW w:w="408" w:type="dxa"/>
            <w:hideMark/>
          </w:tcPr>
          <w:p w14:paraId="2AE8E0BD" w14:textId="77777777" w:rsidR="002217D1" w:rsidRPr="0081178C" w:rsidRDefault="001D6A00" w:rsidP="0081178C">
            <w:pPr>
              <w:pStyle w:val="EMEABodyText"/>
              <w:keepNext/>
              <w:jc w:val="center"/>
              <w:rPr>
                <w:noProof/>
                <w:sz w:val="20"/>
              </w:rPr>
            </w:pPr>
            <w:r w:rsidRPr="0081178C">
              <w:rPr>
                <w:sz w:val="20"/>
              </w:rPr>
              <w:t>10</w:t>
            </w:r>
          </w:p>
        </w:tc>
        <w:tc>
          <w:tcPr>
            <w:tcW w:w="408" w:type="dxa"/>
            <w:hideMark/>
          </w:tcPr>
          <w:p w14:paraId="43027F29" w14:textId="77777777" w:rsidR="002217D1" w:rsidRPr="0081178C" w:rsidRDefault="001D6A00" w:rsidP="0081178C">
            <w:pPr>
              <w:pStyle w:val="EMEABodyText"/>
              <w:keepNext/>
              <w:jc w:val="center"/>
              <w:rPr>
                <w:noProof/>
                <w:sz w:val="20"/>
              </w:rPr>
            </w:pPr>
            <w:r w:rsidRPr="0081178C">
              <w:rPr>
                <w:sz w:val="20"/>
              </w:rPr>
              <w:t>5</w:t>
            </w:r>
          </w:p>
        </w:tc>
        <w:tc>
          <w:tcPr>
            <w:tcW w:w="408" w:type="dxa"/>
            <w:hideMark/>
          </w:tcPr>
          <w:p w14:paraId="51D53331" w14:textId="77777777" w:rsidR="002217D1" w:rsidRPr="0081178C" w:rsidRDefault="001D6A00" w:rsidP="0081178C">
            <w:pPr>
              <w:pStyle w:val="EMEABodyText"/>
              <w:keepNext/>
              <w:jc w:val="center"/>
              <w:rPr>
                <w:noProof/>
                <w:sz w:val="20"/>
              </w:rPr>
            </w:pPr>
            <w:r w:rsidRPr="0081178C">
              <w:rPr>
                <w:sz w:val="20"/>
              </w:rPr>
              <w:t>0</w:t>
            </w:r>
          </w:p>
        </w:tc>
        <w:tc>
          <w:tcPr>
            <w:tcW w:w="408" w:type="dxa"/>
          </w:tcPr>
          <w:p w14:paraId="7B19BCD5" w14:textId="77777777" w:rsidR="002217D1" w:rsidRPr="0081178C" w:rsidRDefault="001D6A00" w:rsidP="0081178C">
            <w:pPr>
              <w:pStyle w:val="EMEABodyText"/>
              <w:keepNext/>
              <w:jc w:val="center"/>
              <w:rPr>
                <w:noProof/>
                <w:sz w:val="20"/>
              </w:rPr>
            </w:pPr>
            <w:r w:rsidRPr="0081178C">
              <w:rPr>
                <w:sz w:val="20"/>
              </w:rPr>
              <w:t>0</w:t>
            </w:r>
          </w:p>
        </w:tc>
        <w:tc>
          <w:tcPr>
            <w:tcW w:w="408" w:type="dxa"/>
          </w:tcPr>
          <w:p w14:paraId="256E3602" w14:textId="77777777" w:rsidR="002217D1" w:rsidRPr="0081178C" w:rsidRDefault="001D6A00" w:rsidP="0081178C">
            <w:pPr>
              <w:pStyle w:val="EMEABodyText"/>
              <w:keepNext/>
              <w:jc w:val="center"/>
              <w:rPr>
                <w:noProof/>
                <w:sz w:val="20"/>
              </w:rPr>
            </w:pPr>
            <w:r w:rsidRPr="0081178C">
              <w:rPr>
                <w:sz w:val="20"/>
              </w:rPr>
              <w:t>0</w:t>
            </w:r>
          </w:p>
        </w:tc>
      </w:tr>
    </w:tbl>
    <w:p w14:paraId="6DD141E6" w14:textId="77777777" w:rsidR="002217D1" w:rsidRPr="0081178C" w:rsidRDefault="002217D1" w:rsidP="0081178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rsidRPr="0081178C" w14:paraId="2E5DE785" w14:textId="77777777" w:rsidTr="002B030D">
        <w:tc>
          <w:tcPr>
            <w:tcW w:w="1130" w:type="dxa"/>
          </w:tcPr>
          <w:p w14:paraId="0FD9F909" w14:textId="77777777" w:rsidR="002217D1" w:rsidRPr="0081178C" w:rsidRDefault="001D6A00" w:rsidP="0081178C">
            <w:pPr>
              <w:pStyle w:val="Style10"/>
              <w:keepNext/>
            </w:pPr>
            <w:r w:rsidRPr="0081178C">
              <w:rPr>
                <w:rFonts w:ascii="Symbol" w:hAnsi="Symbol"/>
              </w:rPr>
              <w:t></w:t>
            </w:r>
            <w:r w:rsidRPr="0081178C">
              <w:rPr>
                <w:rFonts w:ascii="Wingdings" w:hAnsi="Wingdings"/>
              </w:rPr>
              <w:t></w:t>
            </w:r>
            <w:r w:rsidRPr="0081178C">
              <w:rPr>
                <w:rFonts w:ascii="Symbol" w:hAnsi="Symbol"/>
              </w:rPr>
              <w:t></w:t>
            </w:r>
            <w:r w:rsidRPr="0081178C">
              <w:rPr>
                <w:rFonts w:ascii="Symbol" w:hAnsi="Symbol"/>
              </w:rPr>
              <w:t></w:t>
            </w:r>
          </w:p>
        </w:tc>
        <w:tc>
          <w:tcPr>
            <w:tcW w:w="8128" w:type="dxa"/>
            <w:shd w:val="clear" w:color="auto" w:fill="auto"/>
          </w:tcPr>
          <w:p w14:paraId="38339813" w14:textId="77777777" w:rsidR="002217D1" w:rsidRPr="0081178C" w:rsidRDefault="001D6A00" w:rsidP="0081178C">
            <w:pPr>
              <w:pStyle w:val="EMEABodyText"/>
              <w:keepNext/>
              <w:rPr>
                <w:noProof/>
                <w:sz w:val="20"/>
              </w:rPr>
            </w:pPr>
            <w:r w:rsidRPr="0081178C">
              <w:rPr>
                <w:sz w:val="20"/>
              </w:rPr>
              <w:t>Nivolumabas + chemoterapija (13 iš 81 atvejų), mediana ir 95 % PI: NR</w:t>
            </w:r>
          </w:p>
        </w:tc>
      </w:tr>
      <w:tr w:rsidR="00A41ED3" w:rsidRPr="0081178C" w14:paraId="722FC897" w14:textId="77777777" w:rsidTr="002B030D">
        <w:tc>
          <w:tcPr>
            <w:tcW w:w="1130" w:type="dxa"/>
          </w:tcPr>
          <w:p w14:paraId="6387B241" w14:textId="77777777" w:rsidR="002217D1"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8128" w:type="dxa"/>
            <w:shd w:val="clear" w:color="auto" w:fill="auto"/>
          </w:tcPr>
          <w:p w14:paraId="67CE58C1" w14:textId="77777777" w:rsidR="002217D1" w:rsidRPr="0081178C" w:rsidRDefault="001D6A00" w:rsidP="0081178C">
            <w:pPr>
              <w:pStyle w:val="EMEABodyText"/>
              <w:keepNext/>
              <w:rPr>
                <w:noProof/>
                <w:sz w:val="20"/>
              </w:rPr>
            </w:pPr>
            <w:r w:rsidRPr="0081178C">
              <w:rPr>
                <w:sz w:val="20"/>
              </w:rPr>
              <w:t>Nivolumabas (29 iš 86 atvejų), mediana ir 95 % PI: NR</w:t>
            </w:r>
          </w:p>
        </w:tc>
      </w:tr>
    </w:tbl>
    <w:p w14:paraId="2E2F38F3" w14:textId="77777777" w:rsidR="002217D1" w:rsidRPr="0081178C" w:rsidRDefault="001D6A00" w:rsidP="0081178C">
      <w:r w:rsidRPr="0081178C">
        <w:rPr>
          <w:sz w:val="20"/>
        </w:rPr>
        <w:t>Remiantis duomenimis surinktais iki 2022 m. rugsėjo 6 d., minimali stebėjimo trukmė – 32,9 mėn.</w:t>
      </w:r>
    </w:p>
    <w:p w14:paraId="64A891ED" w14:textId="77777777" w:rsidR="006765C5" w:rsidRPr="0081178C" w:rsidRDefault="006765C5" w:rsidP="0081178C">
      <w:pPr>
        <w:autoSpaceDE w:val="0"/>
        <w:autoSpaceDN w:val="0"/>
        <w:adjustRightInd w:val="0"/>
      </w:pPr>
    </w:p>
    <w:p w14:paraId="31F30E29" w14:textId="77777777" w:rsidR="003222BD" w:rsidRPr="0081178C" w:rsidRDefault="001D6A00" w:rsidP="0081178C">
      <w:pPr>
        <w:pStyle w:val="EMEABodyText"/>
        <w:keepNext/>
        <w:rPr>
          <w:u w:val="single"/>
        </w:rPr>
      </w:pPr>
      <w:r w:rsidRPr="0081178C">
        <w:rPr>
          <w:u w:val="single"/>
        </w:rPr>
        <w:t>NSLPV pirmaeilis gydymas</w:t>
      </w:r>
    </w:p>
    <w:p w14:paraId="5473054C" w14:textId="77777777" w:rsidR="003222BD" w:rsidRPr="0081178C" w:rsidRDefault="003222BD" w:rsidP="0081178C">
      <w:pPr>
        <w:pStyle w:val="EMEABodyText"/>
        <w:keepNext/>
        <w:rPr>
          <w:u w:val="single"/>
        </w:rPr>
      </w:pPr>
    </w:p>
    <w:p w14:paraId="5B9F1C9C" w14:textId="77777777" w:rsidR="003222BD" w:rsidRPr="0081178C" w:rsidRDefault="001D6A00" w:rsidP="0081178C">
      <w:pPr>
        <w:pStyle w:val="EMEABodyText"/>
        <w:keepNext/>
        <w:rPr>
          <w:i/>
          <w:u w:val="single"/>
        </w:rPr>
      </w:pPr>
      <w:r w:rsidRPr="0081178C">
        <w:rPr>
          <w:i/>
          <w:u w:val="single"/>
        </w:rPr>
        <w:t>Randomizuotas 3 fazės nivolumabo derinio su ipilimumabu ir 2 chemoterapijos platinos pagrindu ciklais lyginimo su 4 chemoterapijos platinos pagrindu ciklais lyginimo tyrimas (CA2099LA)</w:t>
      </w:r>
    </w:p>
    <w:p w14:paraId="02196B03" w14:textId="77777777" w:rsidR="00BB12FE" w:rsidRPr="0081178C" w:rsidRDefault="001D6A00" w:rsidP="0081178C">
      <w:r w:rsidRPr="0081178C">
        <w:t>360 mg nivolumabo kas 3 savaites derinio su 1 mg/kg ipilimumabo kas 6 savaites ir 2 chemoterapijos platinos pagrindu ciklais saugumas ir veiksmingumas įvertinti atlikus 3 fazės randomizuotą atvirą tyrimą CA2099LA. Į jį įtraukti pacientai nuo 18 metų amžiaus, sirgę histologiškai patvirtintu neplokščialąsteliniu arba plokščialąsteliniu IV stadijos arba atsinaujinusiu NSLPV (pagal 7</w:t>
      </w:r>
      <w:r w:rsidRPr="0081178C">
        <w:noBreakHyphen/>
        <w:t xml:space="preserve">ą Plaučių vėžio klasifikacijos tyrimų tarptautinę asociaciją, angl. </w:t>
      </w:r>
      <w:r w:rsidRPr="0081178C">
        <w:rPr>
          <w:i/>
        </w:rPr>
        <w:t>7</w:t>
      </w:r>
      <w:r w:rsidRPr="0081178C">
        <w:rPr>
          <w:i/>
          <w:vertAlign w:val="superscript"/>
        </w:rPr>
        <w:t>th</w:t>
      </w:r>
      <w:r w:rsidRPr="0081178C">
        <w:rPr>
          <w:i/>
        </w:rPr>
        <w:t xml:space="preserve"> International Association for the Study of Lung Cancer classification</w:t>
      </w:r>
      <w:r w:rsidRPr="0081178C">
        <w:t>), kurių būklė pagal ECOG buvo 0 arba 1, anksčiau nuo vėžio negydyti EGFR ir ALK inhibitoriais. Pacientų įtraukimas nepriklausė nuo naviko PD</w:t>
      </w:r>
      <w:r w:rsidRPr="0081178C">
        <w:noBreakHyphen/>
        <w:t>L1 būklės.</w:t>
      </w:r>
    </w:p>
    <w:p w14:paraId="242AF981" w14:textId="77777777" w:rsidR="003222BD" w:rsidRPr="0081178C" w:rsidRDefault="003222BD" w:rsidP="0081178C">
      <w:pPr>
        <w:pStyle w:val="EMEABodyText"/>
      </w:pPr>
    </w:p>
    <w:p w14:paraId="1FB2922C" w14:textId="77777777" w:rsidR="00BB12FE" w:rsidRPr="0081178C" w:rsidRDefault="001D6A00" w:rsidP="0081178C">
      <w:pPr>
        <w:pStyle w:val="EMEABodyText"/>
      </w:pPr>
      <w:r w:rsidRPr="0081178C">
        <w:t>Į šį tyrimą neįtraukta pacientų, turėjusių jautrumą didinančių EGFR mutacijų arba ALK translokacijų, aktyvių (negydytų) metastazių smegenyse, sirgusių karcinomatoziniu meningitu, aktyviomis autoimuninėmis ligomis arba medicininėmis būklėmis, kurioms reikalinga sisteminė imunosupresija. Gydytų metastazių smegenyse turėjusius pacientus buvo leidžiama įtraukti, jeigu jų neurologinė būklė buvo sugrįžusi į pradinę likus bent 2 savaitėms iki įtraukimo ir jie nevartojo kortikosteroidų arba vartojo tą pačią arba mažinamą dozę, atitinkančią &lt; 10 mg prednizono per parą. Randomizacija buvo stratifikuota pagal naviko histologinę struktūrą (plokščialąstelinis ir neplokščialąstelinis), jo PD</w:t>
      </w:r>
      <w:r w:rsidRPr="0081178C">
        <w:noBreakHyphen/>
        <w:t>L1 raiškos lygmenį (≥ 1 % Ar &lt; 1 %) ir paciento lytį.</w:t>
      </w:r>
    </w:p>
    <w:p w14:paraId="209E7754" w14:textId="77777777" w:rsidR="003222BD" w:rsidRPr="0081178C" w:rsidRDefault="003222BD" w:rsidP="0081178C">
      <w:pPr>
        <w:pStyle w:val="EMEABodyText"/>
      </w:pPr>
    </w:p>
    <w:p w14:paraId="7A54A715" w14:textId="77777777" w:rsidR="003222BD" w:rsidRPr="0081178C" w:rsidRDefault="001D6A00" w:rsidP="0081178C">
      <w:r w:rsidRPr="0081178C">
        <w:t>Iš viso 719 pacientai buvo randomizuoti vartoti nivolumabo derinį su ipilimumabu ir chemoterapija platinos pagrindu (n = 361) arba chemoterapiją platinos pagrindu (n = 358). Nivolumabo derinį su ipilimumabu ir chemoterapija platinos pagrindu grupės pacientai vartojo 360 mg nivolumabo į veną per 30 min. kas 3 savaites derinant su 1 mg/kg ipilimumabo į veną per 30 min. kas 6 savaites ir 2 chemoterapijos platinos pagrindu ciklais kas 3 savaites. Chemoterapijos grupės pacientams taikyti 4 chemoterapijos platinos pagrindu ciklai kas 3 savaites; neplokščialąsteliniu vėžiu sirgusiems pacientams buvo leidžiama taip pat taikyti palaikomąjį gydymą pemetreksedu arba jo netaikyti.</w:t>
      </w:r>
    </w:p>
    <w:p w14:paraId="1C9ABB1B" w14:textId="77777777" w:rsidR="003222BD" w:rsidRPr="0081178C" w:rsidRDefault="001D6A00" w:rsidP="0081178C">
      <w:r w:rsidRPr="0081178C">
        <w:t>Neplokščialąstelinio NSLPV chemoterapiją platinos pagrindu sudarė karboplatina (AUC 5 arba 6) ir 500 mg/mg</w:t>
      </w:r>
      <w:r w:rsidRPr="0081178C">
        <w:rPr>
          <w:vertAlign w:val="superscript"/>
        </w:rPr>
        <w:t>2</w:t>
      </w:r>
      <w:r w:rsidRPr="0081178C">
        <w:t xml:space="preserve"> pemetreksedo arba 75 mg/m</w:t>
      </w:r>
      <w:r w:rsidRPr="0081178C">
        <w:rPr>
          <w:vertAlign w:val="superscript"/>
        </w:rPr>
        <w:t>2</w:t>
      </w:r>
      <w:r w:rsidRPr="0081178C">
        <w:t xml:space="preserve"> cisplatinos ir 500 mg/m</w:t>
      </w:r>
      <w:r w:rsidRPr="0081178C">
        <w:rPr>
          <w:vertAlign w:val="superscript"/>
        </w:rPr>
        <w:t>2</w:t>
      </w:r>
      <w:r w:rsidRPr="0081178C">
        <w:t xml:space="preserve"> pemetreksedo, o plokščialąstelinio NSLPV – karboplatina (AUC 6) ir 200 mg/m</w:t>
      </w:r>
      <w:r w:rsidRPr="0081178C">
        <w:rPr>
          <w:vertAlign w:val="superscript"/>
        </w:rPr>
        <w:t>2</w:t>
      </w:r>
      <w:r w:rsidRPr="0081178C">
        <w:t xml:space="preserve"> paklitakselio.</w:t>
      </w:r>
    </w:p>
    <w:p w14:paraId="7708B2A1" w14:textId="77777777" w:rsidR="003222BD" w:rsidRPr="0081178C" w:rsidRDefault="003222BD" w:rsidP="0081178C"/>
    <w:p w14:paraId="23B9B0B1" w14:textId="77777777" w:rsidR="00BB12FE" w:rsidRPr="0081178C" w:rsidRDefault="001D6A00" w:rsidP="0081178C">
      <w:r w:rsidRPr="0081178C">
        <w:t>Gydymas tęstas tol, kol liga pradės progresuoti, pasireikš nepriimtinas toksinis poveikis arba iki 24 mėn. Ligai pradėjus progresuoti, gydymą buvo galima tęsti, jeigu paciento klinikinė būklė buvo stabili ir, tyrėjo nuomone, gydymas toliau teikė klinikinę naudą. Pacientams, nutraukusiems sudėtinį gydymą dėl su ipilimumabu siejamo nepageidaujamo reiškinio, buvo leidžiama toliau taikyti monoterapiją nivolumabu. Naviko vertinimas kartotas kas 6 savaites pirmuosius 12 mėn. po pirmosios tiriamojo vaistinio preparato dozės ir paskui kas 12 savaičių, kol liga pradės progresuoti arba kol bus nutrauktas tiriamojo vaistinio preparato vartojimas.</w:t>
      </w:r>
    </w:p>
    <w:p w14:paraId="25BC46DA" w14:textId="77777777" w:rsidR="003222BD" w:rsidRPr="0081178C" w:rsidRDefault="003222BD" w:rsidP="0081178C"/>
    <w:p w14:paraId="42F6D6C9" w14:textId="77777777" w:rsidR="003222BD" w:rsidRPr="0081178C" w:rsidRDefault="001D6A00" w:rsidP="0081178C">
      <w:r w:rsidRPr="0081178C">
        <w:t>Į tyrimą CA2099LA įtrauktų tiriamųjų pradinės savybės tarp grupių buvo iš esmės subalansuotos. Jų amžiaus mediana buvo 65 metai (diapazonas – 26</w:t>
      </w:r>
      <w:r w:rsidRPr="0081178C">
        <w:noBreakHyphen/>
        <w:t xml:space="preserve">86), 51 % buvo 65 metų ir vyresni, 10 % buvo 75 metų ir vyresni. Dauguma pacientų buvo baltaodžiai (89 %) ir vyrai (70 %). Pradinė būklė pagal </w:t>
      </w:r>
      <w:r w:rsidRPr="0081178C">
        <w:rPr>
          <w:i/>
        </w:rPr>
        <w:t>ECOG</w:t>
      </w:r>
      <w:r w:rsidRPr="0081178C">
        <w:t xml:space="preserve"> įvertinta 0 (31 %) arba 1 (68 %), 57 % pacientų PD</w:t>
      </w:r>
      <w:r w:rsidRPr="0081178C">
        <w:noBreakHyphen/>
        <w:t>L1 buvo ≥ 1 %, 37 % PD</w:t>
      </w:r>
      <w:r w:rsidRPr="0081178C">
        <w:noBreakHyphen/>
        <w:t>L1 buvo &lt; 1 %, 31 % naviko histologinė struktūra buvo plokščialąstelinė, 69 % – neplokščialąstelinė, 17 % turėjo metastazių smegenyse, 86 % rūkė anksčiau arba tyrimo metu. Imunoterapija anksčiau netaikyta nė vienam pacientui.</w:t>
      </w:r>
    </w:p>
    <w:p w14:paraId="129AC2B3" w14:textId="77777777" w:rsidR="003222BD" w:rsidRPr="0081178C" w:rsidRDefault="003222BD" w:rsidP="0081178C"/>
    <w:p w14:paraId="562C1329" w14:textId="77777777" w:rsidR="003222BD" w:rsidRPr="0081178C" w:rsidRDefault="001D6A00" w:rsidP="0081178C">
      <w:r w:rsidRPr="0081178C">
        <w:t xml:space="preserve">Pagrindinė CA2099LA veiksmingumo vertinamoji baigtis buvo OS. Papildomos veiksmingumo vertinamosios baigtys buvo PFS, ORR ir atsako trukmė, nustatyta aklos nepriklausomos centrinės peržiūros (angl. </w:t>
      </w:r>
      <w:r w:rsidRPr="0081178C">
        <w:rPr>
          <w:i/>
        </w:rPr>
        <w:t>Blinded Independent Central Review</w:t>
      </w:r>
      <w:r w:rsidRPr="0081178C">
        <w:t>, BICR) būdu.</w:t>
      </w:r>
    </w:p>
    <w:p w14:paraId="73E7E655" w14:textId="77777777" w:rsidR="003222BD" w:rsidRPr="0081178C" w:rsidRDefault="003222BD" w:rsidP="0081178C"/>
    <w:p w14:paraId="227C2DF0" w14:textId="77777777" w:rsidR="003222BD" w:rsidRPr="0081178C" w:rsidRDefault="001D6A00" w:rsidP="0081178C">
      <w:r w:rsidRPr="0081178C">
        <w:t>Iš anksto numatyta tarpinė analizė, atlikta po 351 įvykio, sudariusio 87 % galutinei analizei numatyto skaičiaus, parodė statistiškai reikšmingą palankų poveikį OS, PFS ir ORR vartojant nivolumabo derinį su ipilimumabu ir chemoterapija platinos pagrindu palyginus su vien chemoterapija platinos pagrindu. Minimali OS stebėjimo trukmė buvo 8,1 mėn.</w:t>
      </w:r>
    </w:p>
    <w:p w14:paraId="10FB08C3" w14:textId="77777777" w:rsidR="003222BD" w:rsidRPr="0081178C" w:rsidRDefault="003222BD" w:rsidP="0081178C">
      <w:pPr>
        <w:pStyle w:val="EMEABodyText"/>
        <w:rPr>
          <w:noProof/>
        </w:rPr>
      </w:pPr>
    </w:p>
    <w:p w14:paraId="098BD9A4" w14:textId="10006374" w:rsidR="003222BD" w:rsidRPr="0081178C" w:rsidRDefault="001D6A00" w:rsidP="0081178C">
      <w:r w:rsidRPr="0081178C">
        <w:t>Veiksmingumo rezultatai parodyti 13 pav. (atnaujinta OS analizė atliekant minimalų stebėjimą 12,7 mėn.) ir 18 lentelėje (pirminė analizė atliekant minimalų stebėjimą 8,1 mėn.).</w:t>
      </w:r>
    </w:p>
    <w:p w14:paraId="55290FEA" w14:textId="06D927E8" w:rsidR="003222BD" w:rsidRPr="0081178C" w:rsidRDefault="001D6A00" w:rsidP="0081178C">
      <w:pPr>
        <w:rPr>
          <w:noProof/>
        </w:rPr>
      </w:pPr>
      <w:r w:rsidRPr="0081178C">
        <w:t>Atnaujinta veiksmingumo analizė atlikta visus pacientus stebėjus bent 12,7 mėn. (žr. 13 pav.). Atliekant šią analizę, OS rizikos santykis buvo 0,66 (95 % PI: 0,55, 0,80), o PFS rizikos santykis – 0,68 (95 % PI: 0,57, 0,82).</w:t>
      </w:r>
    </w:p>
    <w:p w14:paraId="23546BB6" w14:textId="77777777" w:rsidR="003222BD" w:rsidRPr="0081178C" w:rsidRDefault="003222BD" w:rsidP="0081178C"/>
    <w:p w14:paraId="78B4E793" w14:textId="77777777" w:rsidR="003222BD" w:rsidRPr="0081178C" w:rsidRDefault="001D6A00" w:rsidP="0081178C">
      <w:pPr>
        <w:pStyle w:val="StyleBold"/>
        <w:keepNext/>
        <w:ind w:left="1418" w:hanging="1418"/>
      </w:pPr>
      <w:r w:rsidRPr="0081178C">
        <w:t>13 pav.</w:t>
      </w:r>
      <w:r w:rsidRPr="0081178C">
        <w:tab/>
      </w:r>
      <w:r w:rsidRPr="0081178C">
        <w:rPr>
          <w:i/>
        </w:rPr>
        <w:t>Kaplan</w:t>
      </w:r>
      <w:r w:rsidRPr="0081178C">
        <w:rPr>
          <w:i/>
        </w:rPr>
        <w:noBreakHyphen/>
        <w:t>Meier</w:t>
      </w:r>
      <w:r w:rsidRPr="0081178C">
        <w:t xml:space="preserve"> OS kreivės (CA2099LA)</w:t>
      </w:r>
    </w:p>
    <w:p w14:paraId="4F24F706" w14:textId="13E74E7A" w:rsidR="003222BD" w:rsidRPr="0081178C" w:rsidRDefault="00D92DEC" w:rsidP="0081178C">
      <w:pPr>
        <w:pStyle w:val="EMEABodyText"/>
        <w:keepNext/>
        <w:ind w:left="284"/>
        <w:jc w:val="center"/>
        <w:rPr>
          <w:noProof/>
        </w:rPr>
      </w:pPr>
      <w:r>
        <w:rPr>
          <w:noProof/>
        </w:rPr>
        <w:pict w14:anchorId="7682D30B">
          <v:shape id="Text Box 58" o:spid="_x0000_s2070"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" filled="f" stroked="f">
            <v:textbox style="layout-flow:vertical;mso-layout-flow-alt:bottom-to-top" inset="0,0,0,0">
              <w:txbxContent>
                <w:p w14:paraId="43DB0475" w14:textId="523D7253" w:rsidR="00641F72" w:rsidRPr="00FD6851" w:rsidRDefault="00641F72" w:rsidP="00DD181D">
                  <w:pPr>
                    <w:jc w:val="center"/>
                    <w:rPr>
                      <w:sz w:val="20"/>
                    </w:rPr>
                  </w:pPr>
                  <w:r>
                    <w:rPr>
                      <w:sz w:val="20"/>
                    </w:rPr>
                    <w:t>Tikimybė išgyventi</w:t>
                  </w:r>
                </w:p>
              </w:txbxContent>
            </v:textbox>
            <w10:wrap anchorx="page"/>
          </v:shape>
        </w:pict>
      </w:r>
      <w:r>
        <w:rPr>
          <w:noProof/>
          <w:lang w:val="en-US" w:eastAsia="zh-CN"/>
        </w:rPr>
        <w:pict w14:anchorId="650DCBC1">
          <v:shape id="Picture 14" o:spid="_x0000_i1042" type="#_x0000_t75" style="width:443.75pt;height:312.95pt;visibility:visible;mso-wrap-style:square">
            <v:imagedata r:id="rId32" o:title=""/>
          </v:shape>
        </w:pict>
      </w:r>
    </w:p>
    <w:p w14:paraId="58258E80" w14:textId="77777777" w:rsidR="00DD181D" w:rsidRPr="0081178C" w:rsidRDefault="00DD181D" w:rsidP="0081178C">
      <w:pPr>
        <w:pStyle w:val="EMEABodyText"/>
        <w:keepNext/>
        <w:rPr>
          <w:noProof/>
        </w:rPr>
      </w:pPr>
    </w:p>
    <w:p w14:paraId="33D89EDD" w14:textId="77777777" w:rsidR="003222BD" w:rsidRPr="0081178C" w:rsidRDefault="001D6A00" w:rsidP="0081178C">
      <w:pPr>
        <w:pStyle w:val="EMEABodyText"/>
        <w:keepNext/>
        <w:jc w:val="center"/>
        <w:rPr>
          <w:sz w:val="20"/>
        </w:rPr>
      </w:pPr>
      <w:r w:rsidRPr="0081178C">
        <w:rPr>
          <w:sz w:val="20"/>
        </w:rPr>
        <w:t>Bendras išgyvenamumas (mėn.)</w:t>
      </w:r>
    </w:p>
    <w:p w14:paraId="18536060" w14:textId="77777777" w:rsidR="003222BD" w:rsidRPr="0081178C" w:rsidRDefault="003222BD" w:rsidP="0081178C">
      <w:pPr>
        <w:pStyle w:val="EMEABodyText"/>
        <w:keepNext/>
        <w:rPr>
          <w:noProof/>
          <w:sz w:val="20"/>
        </w:rPr>
      </w:pPr>
    </w:p>
    <w:p w14:paraId="51A4FF6B" w14:textId="77777777" w:rsidR="003222BD" w:rsidRPr="0081178C" w:rsidRDefault="001D6A00" w:rsidP="0081178C">
      <w:pPr>
        <w:pStyle w:val="EMEABodyText"/>
        <w:keepNext/>
        <w:rPr>
          <w:noProof/>
          <w:sz w:val="20"/>
        </w:rPr>
      </w:pPr>
      <w:r w:rsidRPr="0081178C">
        <w:rPr>
          <w:sz w:val="20"/>
        </w:rPr>
        <w:t>Pacientų su rizika skaičius</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rsidRPr="0081178C" w14:paraId="68A8784E" w14:textId="77777777" w:rsidTr="00DD181D">
        <w:tc>
          <w:tcPr>
            <w:tcW w:w="9043" w:type="dxa"/>
            <w:gridSpan w:val="11"/>
            <w:hideMark/>
          </w:tcPr>
          <w:p w14:paraId="41E77CB8" w14:textId="77777777" w:rsidR="00DD181D" w:rsidRPr="0081178C" w:rsidRDefault="001D6A00" w:rsidP="0081178C">
            <w:pPr>
              <w:pStyle w:val="EMEABodyText"/>
              <w:keepNext/>
              <w:ind w:left="252"/>
              <w:rPr>
                <w:sz w:val="20"/>
              </w:rPr>
            </w:pPr>
            <w:r w:rsidRPr="0081178C">
              <w:rPr>
                <w:sz w:val="20"/>
              </w:rPr>
              <w:t>Nivolumabas + ipilimumabas + chemoterapija</w:t>
            </w:r>
          </w:p>
        </w:tc>
      </w:tr>
      <w:tr w:rsidR="00A41ED3" w:rsidRPr="0081178C" w14:paraId="30B5BBA0" w14:textId="77777777" w:rsidTr="00DD181D">
        <w:tc>
          <w:tcPr>
            <w:tcW w:w="822" w:type="dxa"/>
            <w:vAlign w:val="center"/>
            <w:hideMark/>
          </w:tcPr>
          <w:p w14:paraId="221C43E5" w14:textId="77777777" w:rsidR="00DD181D" w:rsidRPr="0081178C" w:rsidRDefault="001D6A00" w:rsidP="0081178C">
            <w:pPr>
              <w:pStyle w:val="EMEABodyText"/>
              <w:keepNext/>
              <w:ind w:left="34"/>
              <w:jc w:val="center"/>
              <w:rPr>
                <w:noProof/>
                <w:sz w:val="20"/>
              </w:rPr>
            </w:pPr>
            <w:r w:rsidRPr="0081178C">
              <w:rPr>
                <w:sz w:val="20"/>
              </w:rPr>
              <w:t>361</w:t>
            </w:r>
          </w:p>
        </w:tc>
        <w:tc>
          <w:tcPr>
            <w:tcW w:w="822" w:type="dxa"/>
            <w:vAlign w:val="center"/>
            <w:hideMark/>
          </w:tcPr>
          <w:p w14:paraId="31656FD3" w14:textId="77777777" w:rsidR="00DD181D" w:rsidRPr="0081178C" w:rsidRDefault="001D6A00" w:rsidP="0081178C">
            <w:pPr>
              <w:pStyle w:val="EMEABodyText"/>
              <w:keepNext/>
              <w:ind w:left="34"/>
              <w:jc w:val="center"/>
              <w:rPr>
                <w:noProof/>
                <w:sz w:val="20"/>
              </w:rPr>
            </w:pPr>
            <w:r w:rsidRPr="0081178C">
              <w:rPr>
                <w:sz w:val="20"/>
              </w:rPr>
              <w:t>326</w:t>
            </w:r>
          </w:p>
        </w:tc>
        <w:tc>
          <w:tcPr>
            <w:tcW w:w="822" w:type="dxa"/>
            <w:vAlign w:val="center"/>
            <w:hideMark/>
          </w:tcPr>
          <w:p w14:paraId="1B7FBE02" w14:textId="77777777" w:rsidR="00DD181D" w:rsidRPr="0081178C" w:rsidRDefault="001D6A00" w:rsidP="0081178C">
            <w:pPr>
              <w:pStyle w:val="EMEABodyText"/>
              <w:keepNext/>
              <w:jc w:val="center"/>
              <w:rPr>
                <w:noProof/>
                <w:sz w:val="20"/>
              </w:rPr>
            </w:pPr>
            <w:r w:rsidRPr="0081178C">
              <w:rPr>
                <w:sz w:val="20"/>
              </w:rPr>
              <w:t>292</w:t>
            </w:r>
          </w:p>
        </w:tc>
        <w:tc>
          <w:tcPr>
            <w:tcW w:w="822" w:type="dxa"/>
            <w:vAlign w:val="center"/>
            <w:hideMark/>
          </w:tcPr>
          <w:p w14:paraId="0EA909BA" w14:textId="77777777" w:rsidR="00DD181D" w:rsidRPr="0081178C" w:rsidRDefault="001D6A00" w:rsidP="0081178C">
            <w:pPr>
              <w:pStyle w:val="EMEABodyText"/>
              <w:keepNext/>
              <w:jc w:val="center"/>
              <w:rPr>
                <w:noProof/>
                <w:sz w:val="20"/>
              </w:rPr>
            </w:pPr>
            <w:r w:rsidRPr="0081178C">
              <w:rPr>
                <w:sz w:val="20"/>
              </w:rPr>
              <w:t>250</w:t>
            </w:r>
          </w:p>
        </w:tc>
        <w:tc>
          <w:tcPr>
            <w:tcW w:w="822" w:type="dxa"/>
            <w:vAlign w:val="center"/>
            <w:hideMark/>
          </w:tcPr>
          <w:p w14:paraId="05E6E47D" w14:textId="77777777" w:rsidR="00DD181D" w:rsidRPr="0081178C" w:rsidRDefault="001D6A00" w:rsidP="0081178C">
            <w:pPr>
              <w:pStyle w:val="EMEABodyText"/>
              <w:keepNext/>
              <w:jc w:val="center"/>
              <w:rPr>
                <w:noProof/>
                <w:sz w:val="20"/>
              </w:rPr>
            </w:pPr>
            <w:r w:rsidRPr="0081178C">
              <w:rPr>
                <w:sz w:val="20"/>
              </w:rPr>
              <w:t>227</w:t>
            </w:r>
          </w:p>
        </w:tc>
        <w:tc>
          <w:tcPr>
            <w:tcW w:w="822" w:type="dxa"/>
            <w:vAlign w:val="center"/>
            <w:hideMark/>
          </w:tcPr>
          <w:p w14:paraId="05D84091" w14:textId="77777777" w:rsidR="00DD181D" w:rsidRPr="0081178C" w:rsidRDefault="001D6A00" w:rsidP="0081178C">
            <w:pPr>
              <w:pStyle w:val="EMEABodyText"/>
              <w:keepNext/>
              <w:jc w:val="center"/>
              <w:rPr>
                <w:noProof/>
                <w:sz w:val="20"/>
              </w:rPr>
            </w:pPr>
            <w:r w:rsidRPr="0081178C">
              <w:rPr>
                <w:sz w:val="20"/>
              </w:rPr>
              <w:t>153</w:t>
            </w:r>
          </w:p>
        </w:tc>
        <w:tc>
          <w:tcPr>
            <w:tcW w:w="822" w:type="dxa"/>
            <w:vAlign w:val="center"/>
            <w:hideMark/>
          </w:tcPr>
          <w:p w14:paraId="5431B425" w14:textId="77777777" w:rsidR="00DD181D" w:rsidRPr="0081178C" w:rsidRDefault="001D6A00" w:rsidP="0081178C">
            <w:pPr>
              <w:pStyle w:val="EMEABodyText"/>
              <w:keepNext/>
              <w:jc w:val="center"/>
              <w:rPr>
                <w:noProof/>
                <w:sz w:val="20"/>
              </w:rPr>
            </w:pPr>
            <w:r w:rsidRPr="0081178C">
              <w:rPr>
                <w:sz w:val="20"/>
              </w:rPr>
              <w:t>86</w:t>
            </w:r>
          </w:p>
        </w:tc>
        <w:tc>
          <w:tcPr>
            <w:tcW w:w="822" w:type="dxa"/>
            <w:vAlign w:val="center"/>
            <w:hideMark/>
          </w:tcPr>
          <w:p w14:paraId="11D8D57F" w14:textId="77777777" w:rsidR="00DD181D" w:rsidRPr="0081178C" w:rsidRDefault="001D6A00" w:rsidP="0081178C">
            <w:pPr>
              <w:pStyle w:val="EMEABodyText"/>
              <w:keepNext/>
              <w:jc w:val="center"/>
              <w:rPr>
                <w:noProof/>
                <w:sz w:val="20"/>
              </w:rPr>
            </w:pPr>
            <w:r w:rsidRPr="0081178C">
              <w:rPr>
                <w:sz w:val="20"/>
              </w:rPr>
              <w:t>33</w:t>
            </w:r>
          </w:p>
        </w:tc>
        <w:tc>
          <w:tcPr>
            <w:tcW w:w="822" w:type="dxa"/>
            <w:vAlign w:val="center"/>
            <w:hideMark/>
          </w:tcPr>
          <w:p w14:paraId="46832BBF" w14:textId="77777777" w:rsidR="00DD181D" w:rsidRPr="0081178C" w:rsidRDefault="001D6A00" w:rsidP="0081178C">
            <w:pPr>
              <w:pStyle w:val="EMEABodyText"/>
              <w:keepNext/>
              <w:jc w:val="center"/>
              <w:rPr>
                <w:noProof/>
                <w:sz w:val="20"/>
              </w:rPr>
            </w:pPr>
            <w:r w:rsidRPr="0081178C">
              <w:rPr>
                <w:sz w:val="20"/>
              </w:rPr>
              <w:t>10</w:t>
            </w:r>
          </w:p>
        </w:tc>
        <w:tc>
          <w:tcPr>
            <w:tcW w:w="822" w:type="dxa"/>
            <w:vAlign w:val="center"/>
          </w:tcPr>
          <w:p w14:paraId="31322A96" w14:textId="77777777" w:rsidR="00DD181D" w:rsidRPr="0081178C" w:rsidRDefault="001D6A00" w:rsidP="0081178C">
            <w:pPr>
              <w:pStyle w:val="EMEABodyText"/>
              <w:keepNext/>
              <w:jc w:val="center"/>
              <w:rPr>
                <w:noProof/>
                <w:sz w:val="20"/>
              </w:rPr>
            </w:pPr>
            <w:r w:rsidRPr="0081178C">
              <w:rPr>
                <w:sz w:val="20"/>
              </w:rPr>
              <w:t>1</w:t>
            </w:r>
          </w:p>
        </w:tc>
        <w:tc>
          <w:tcPr>
            <w:tcW w:w="822" w:type="dxa"/>
            <w:vAlign w:val="center"/>
          </w:tcPr>
          <w:p w14:paraId="6C987B0E" w14:textId="77777777" w:rsidR="00DD181D" w:rsidRPr="0081178C" w:rsidRDefault="001D6A00" w:rsidP="0081178C">
            <w:pPr>
              <w:pStyle w:val="EMEABodyText"/>
              <w:keepNext/>
              <w:jc w:val="center"/>
              <w:rPr>
                <w:noProof/>
                <w:sz w:val="20"/>
              </w:rPr>
            </w:pPr>
            <w:r w:rsidRPr="0081178C">
              <w:rPr>
                <w:sz w:val="20"/>
              </w:rPr>
              <w:t>0</w:t>
            </w:r>
          </w:p>
        </w:tc>
      </w:tr>
      <w:tr w:rsidR="00A41ED3" w:rsidRPr="0081178C" w14:paraId="5E2D4931" w14:textId="77777777" w:rsidTr="00DD181D">
        <w:tc>
          <w:tcPr>
            <w:tcW w:w="9043" w:type="dxa"/>
            <w:gridSpan w:val="11"/>
            <w:hideMark/>
          </w:tcPr>
          <w:p w14:paraId="46EBC68F" w14:textId="77777777" w:rsidR="00DD181D" w:rsidRPr="0081178C" w:rsidRDefault="001D6A00" w:rsidP="0081178C">
            <w:pPr>
              <w:pStyle w:val="EMEABodyText"/>
              <w:keepNext/>
              <w:ind w:left="252"/>
              <w:rPr>
                <w:noProof/>
                <w:sz w:val="20"/>
              </w:rPr>
            </w:pPr>
            <w:r w:rsidRPr="0081178C">
              <w:rPr>
                <w:sz w:val="20"/>
              </w:rPr>
              <w:t>Chemoterapija</w:t>
            </w:r>
          </w:p>
        </w:tc>
      </w:tr>
      <w:tr w:rsidR="00A41ED3" w:rsidRPr="0081178C" w14:paraId="71FD964F" w14:textId="77777777" w:rsidTr="00DD181D">
        <w:tc>
          <w:tcPr>
            <w:tcW w:w="822" w:type="dxa"/>
            <w:vAlign w:val="center"/>
            <w:hideMark/>
          </w:tcPr>
          <w:p w14:paraId="0A5DD690" w14:textId="77777777" w:rsidR="00DD181D" w:rsidRPr="0081178C" w:rsidRDefault="001D6A00" w:rsidP="0081178C">
            <w:pPr>
              <w:pStyle w:val="EMEABodyText"/>
              <w:keepNext/>
              <w:ind w:left="34"/>
              <w:jc w:val="center"/>
              <w:rPr>
                <w:noProof/>
                <w:sz w:val="20"/>
              </w:rPr>
            </w:pPr>
            <w:r w:rsidRPr="0081178C">
              <w:rPr>
                <w:sz w:val="20"/>
              </w:rPr>
              <w:t>358</w:t>
            </w:r>
          </w:p>
        </w:tc>
        <w:tc>
          <w:tcPr>
            <w:tcW w:w="822" w:type="dxa"/>
            <w:vAlign w:val="center"/>
            <w:hideMark/>
          </w:tcPr>
          <w:p w14:paraId="4CFD0C28" w14:textId="77777777" w:rsidR="00DD181D" w:rsidRPr="0081178C" w:rsidRDefault="001D6A00" w:rsidP="0081178C">
            <w:pPr>
              <w:pStyle w:val="EMEABodyText"/>
              <w:keepNext/>
              <w:ind w:left="34"/>
              <w:jc w:val="center"/>
              <w:rPr>
                <w:noProof/>
                <w:sz w:val="20"/>
              </w:rPr>
            </w:pPr>
            <w:r w:rsidRPr="0081178C">
              <w:rPr>
                <w:sz w:val="20"/>
              </w:rPr>
              <w:t>319</w:t>
            </w:r>
          </w:p>
        </w:tc>
        <w:tc>
          <w:tcPr>
            <w:tcW w:w="822" w:type="dxa"/>
            <w:vAlign w:val="center"/>
            <w:hideMark/>
          </w:tcPr>
          <w:p w14:paraId="22C83D10" w14:textId="77777777" w:rsidR="00DD181D" w:rsidRPr="0081178C" w:rsidRDefault="001D6A00" w:rsidP="0081178C">
            <w:pPr>
              <w:pStyle w:val="EMEABodyText"/>
              <w:keepNext/>
              <w:jc w:val="center"/>
              <w:rPr>
                <w:noProof/>
                <w:sz w:val="20"/>
              </w:rPr>
            </w:pPr>
            <w:r w:rsidRPr="0081178C">
              <w:rPr>
                <w:sz w:val="20"/>
              </w:rPr>
              <w:t>260</w:t>
            </w:r>
          </w:p>
        </w:tc>
        <w:tc>
          <w:tcPr>
            <w:tcW w:w="822" w:type="dxa"/>
            <w:vAlign w:val="center"/>
            <w:hideMark/>
          </w:tcPr>
          <w:p w14:paraId="76DB632E" w14:textId="77777777" w:rsidR="00DD181D" w:rsidRPr="0081178C" w:rsidRDefault="001D6A00" w:rsidP="0081178C">
            <w:pPr>
              <w:pStyle w:val="EMEABodyText"/>
              <w:keepNext/>
              <w:jc w:val="center"/>
              <w:rPr>
                <w:noProof/>
                <w:sz w:val="20"/>
              </w:rPr>
            </w:pPr>
            <w:r w:rsidRPr="0081178C">
              <w:rPr>
                <w:sz w:val="20"/>
              </w:rPr>
              <w:t>208</w:t>
            </w:r>
          </w:p>
        </w:tc>
        <w:tc>
          <w:tcPr>
            <w:tcW w:w="822" w:type="dxa"/>
            <w:vAlign w:val="center"/>
            <w:hideMark/>
          </w:tcPr>
          <w:p w14:paraId="5978C9C8" w14:textId="77777777" w:rsidR="00DD181D" w:rsidRPr="0081178C" w:rsidRDefault="001D6A00" w:rsidP="0081178C">
            <w:pPr>
              <w:pStyle w:val="EMEABodyText"/>
              <w:keepNext/>
              <w:jc w:val="center"/>
              <w:rPr>
                <w:noProof/>
                <w:sz w:val="20"/>
              </w:rPr>
            </w:pPr>
            <w:r w:rsidRPr="0081178C">
              <w:rPr>
                <w:sz w:val="20"/>
              </w:rPr>
              <w:t>166</w:t>
            </w:r>
          </w:p>
        </w:tc>
        <w:tc>
          <w:tcPr>
            <w:tcW w:w="822" w:type="dxa"/>
            <w:vAlign w:val="center"/>
            <w:hideMark/>
          </w:tcPr>
          <w:p w14:paraId="09E1D10E" w14:textId="77777777" w:rsidR="00DD181D" w:rsidRPr="0081178C" w:rsidRDefault="001D6A00" w:rsidP="0081178C">
            <w:pPr>
              <w:pStyle w:val="EMEABodyText"/>
              <w:keepNext/>
              <w:jc w:val="center"/>
              <w:rPr>
                <w:noProof/>
                <w:sz w:val="20"/>
              </w:rPr>
            </w:pPr>
            <w:r w:rsidRPr="0081178C">
              <w:rPr>
                <w:sz w:val="20"/>
              </w:rPr>
              <w:t>116</w:t>
            </w:r>
          </w:p>
        </w:tc>
        <w:tc>
          <w:tcPr>
            <w:tcW w:w="822" w:type="dxa"/>
            <w:vAlign w:val="center"/>
            <w:hideMark/>
          </w:tcPr>
          <w:p w14:paraId="371DBFEE" w14:textId="77777777" w:rsidR="00DD181D" w:rsidRPr="0081178C" w:rsidRDefault="001D6A00" w:rsidP="0081178C">
            <w:pPr>
              <w:pStyle w:val="EMEABodyText"/>
              <w:keepNext/>
              <w:jc w:val="center"/>
              <w:rPr>
                <w:noProof/>
                <w:sz w:val="20"/>
              </w:rPr>
            </w:pPr>
            <w:r w:rsidRPr="0081178C">
              <w:rPr>
                <w:sz w:val="20"/>
              </w:rPr>
              <w:t>67</w:t>
            </w:r>
          </w:p>
        </w:tc>
        <w:tc>
          <w:tcPr>
            <w:tcW w:w="822" w:type="dxa"/>
            <w:vAlign w:val="center"/>
            <w:hideMark/>
          </w:tcPr>
          <w:p w14:paraId="0B58EFFF" w14:textId="77777777" w:rsidR="00DD181D" w:rsidRPr="0081178C" w:rsidRDefault="001D6A00" w:rsidP="0081178C">
            <w:pPr>
              <w:pStyle w:val="EMEABodyText"/>
              <w:keepNext/>
              <w:jc w:val="center"/>
              <w:rPr>
                <w:noProof/>
                <w:sz w:val="20"/>
              </w:rPr>
            </w:pPr>
            <w:r w:rsidRPr="0081178C">
              <w:rPr>
                <w:sz w:val="20"/>
              </w:rPr>
              <w:t>26</w:t>
            </w:r>
          </w:p>
        </w:tc>
        <w:tc>
          <w:tcPr>
            <w:tcW w:w="822" w:type="dxa"/>
            <w:vAlign w:val="center"/>
            <w:hideMark/>
          </w:tcPr>
          <w:p w14:paraId="6DFBB7A4" w14:textId="77777777" w:rsidR="00DD181D" w:rsidRPr="0081178C" w:rsidRDefault="001D6A00" w:rsidP="0081178C">
            <w:pPr>
              <w:pStyle w:val="EMEABodyText"/>
              <w:keepNext/>
              <w:jc w:val="center"/>
              <w:rPr>
                <w:noProof/>
                <w:sz w:val="20"/>
              </w:rPr>
            </w:pPr>
            <w:r w:rsidRPr="0081178C">
              <w:rPr>
                <w:sz w:val="20"/>
              </w:rPr>
              <w:t>11</w:t>
            </w:r>
          </w:p>
        </w:tc>
        <w:tc>
          <w:tcPr>
            <w:tcW w:w="822" w:type="dxa"/>
            <w:vAlign w:val="center"/>
          </w:tcPr>
          <w:p w14:paraId="6CC0FCA5" w14:textId="77777777" w:rsidR="00DD181D" w:rsidRPr="0081178C" w:rsidRDefault="001D6A00" w:rsidP="0081178C">
            <w:pPr>
              <w:pStyle w:val="EMEABodyText"/>
              <w:keepNext/>
              <w:jc w:val="center"/>
              <w:rPr>
                <w:noProof/>
                <w:sz w:val="20"/>
              </w:rPr>
            </w:pPr>
            <w:r w:rsidRPr="0081178C">
              <w:rPr>
                <w:sz w:val="20"/>
              </w:rPr>
              <w:t>0</w:t>
            </w:r>
          </w:p>
        </w:tc>
        <w:tc>
          <w:tcPr>
            <w:tcW w:w="822" w:type="dxa"/>
            <w:vAlign w:val="center"/>
          </w:tcPr>
          <w:p w14:paraId="42A93FB3" w14:textId="77777777" w:rsidR="00DD181D" w:rsidRPr="0081178C" w:rsidRDefault="001D6A00" w:rsidP="0081178C">
            <w:pPr>
              <w:pStyle w:val="EMEABodyText"/>
              <w:keepNext/>
              <w:jc w:val="center"/>
              <w:rPr>
                <w:noProof/>
                <w:sz w:val="20"/>
              </w:rPr>
            </w:pPr>
            <w:r w:rsidRPr="0081178C">
              <w:rPr>
                <w:sz w:val="20"/>
              </w:rPr>
              <w:t>0</w:t>
            </w:r>
          </w:p>
        </w:tc>
      </w:tr>
    </w:tbl>
    <w:p w14:paraId="287C3E33" w14:textId="77777777" w:rsidR="003222BD" w:rsidRPr="0081178C" w:rsidRDefault="003222BD" w:rsidP="0081178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rsidRPr="0081178C" w14:paraId="2A016EAD" w14:textId="77777777" w:rsidTr="00D50567">
        <w:tc>
          <w:tcPr>
            <w:tcW w:w="1047" w:type="dxa"/>
            <w:shd w:val="clear" w:color="auto" w:fill="auto"/>
          </w:tcPr>
          <w:p w14:paraId="416AFAC7" w14:textId="77777777" w:rsidR="00FB6C81" w:rsidRPr="0081178C" w:rsidRDefault="001D6A00" w:rsidP="0081178C">
            <w:pPr>
              <w:pStyle w:val="Style10"/>
              <w:keepNext/>
            </w:pPr>
            <w:r w:rsidRPr="0081178C">
              <w:rPr>
                <w:rFonts w:ascii="Symbol" w:hAnsi="Symbol"/>
              </w:rPr>
              <w:t></w:t>
            </w:r>
            <w:r w:rsidRPr="0081178C">
              <w:rPr>
                <w:rFonts w:ascii="Wingdings 3" w:hAnsi="Wingdings 3"/>
              </w:rPr>
              <w:t></w:t>
            </w:r>
            <w:r w:rsidRPr="0081178C">
              <w:rPr>
                <w:rFonts w:ascii="Symbol" w:hAnsi="Symbol"/>
              </w:rPr>
              <w:t></w:t>
            </w:r>
            <w:r w:rsidRPr="0081178C">
              <w:rPr>
                <w:rFonts w:ascii="Symbol" w:hAnsi="Symbol"/>
              </w:rPr>
              <w:t></w:t>
            </w:r>
          </w:p>
        </w:tc>
        <w:tc>
          <w:tcPr>
            <w:tcW w:w="8034" w:type="dxa"/>
            <w:shd w:val="clear" w:color="auto" w:fill="auto"/>
          </w:tcPr>
          <w:p w14:paraId="40236C60" w14:textId="77777777" w:rsidR="00FB6C81" w:rsidRPr="0081178C" w:rsidRDefault="001D6A00" w:rsidP="0081178C">
            <w:pPr>
              <w:pStyle w:val="EMEABodyText"/>
              <w:keepNext/>
              <w:rPr>
                <w:rFonts w:eastAsia="MS Mincho"/>
                <w:noProof/>
                <w:sz w:val="20"/>
              </w:rPr>
            </w:pPr>
            <w:r w:rsidRPr="0081178C">
              <w:rPr>
                <w:sz w:val="20"/>
              </w:rPr>
              <w:t>Nivolumabas + ipilimumabas + chemoterapija (190 iš 361 atvejo), mediana ir 95 % PI: 15,64 (13,93, 19,98)</w:t>
            </w:r>
          </w:p>
        </w:tc>
      </w:tr>
      <w:tr w:rsidR="00A41ED3" w:rsidRPr="0081178C" w14:paraId="27669401" w14:textId="77777777" w:rsidTr="00D50567">
        <w:tc>
          <w:tcPr>
            <w:tcW w:w="1047" w:type="dxa"/>
            <w:shd w:val="clear" w:color="auto" w:fill="auto"/>
          </w:tcPr>
          <w:p w14:paraId="13FFA77C" w14:textId="77777777" w:rsidR="00FB6C81"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034" w:type="dxa"/>
            <w:shd w:val="clear" w:color="auto" w:fill="auto"/>
          </w:tcPr>
          <w:p w14:paraId="51C90235" w14:textId="77777777" w:rsidR="00FB6C81" w:rsidRPr="0081178C" w:rsidRDefault="001D6A00" w:rsidP="0081178C">
            <w:pPr>
              <w:pStyle w:val="EMEABodyText"/>
              <w:keepNext/>
              <w:rPr>
                <w:rFonts w:eastAsia="MS Mincho"/>
                <w:noProof/>
                <w:sz w:val="20"/>
              </w:rPr>
            </w:pPr>
            <w:r w:rsidRPr="0081178C">
              <w:rPr>
                <w:sz w:val="20"/>
              </w:rPr>
              <w:t>Chemoterapija (242 iš 358 atvejų), mediana ir 95 % PI: 10,91 (9,46, 12,55)</w:t>
            </w:r>
          </w:p>
        </w:tc>
      </w:tr>
    </w:tbl>
    <w:p w14:paraId="2548C1A8" w14:textId="77777777" w:rsidR="003222BD" w:rsidRPr="0081178C" w:rsidRDefault="003222BD" w:rsidP="0081178C">
      <w:pPr>
        <w:pStyle w:val="EMEABodyText"/>
      </w:pPr>
    </w:p>
    <w:p w14:paraId="733A14F5" w14:textId="79F41DFF" w:rsidR="00C84C29" w:rsidRPr="0081178C" w:rsidRDefault="001D6A00" w:rsidP="0081178C">
      <w:pPr>
        <w:pStyle w:val="EMEABodyText"/>
        <w:keepNext/>
        <w:ind w:left="1423" w:hanging="1423"/>
        <w:rPr>
          <w:b/>
        </w:rPr>
      </w:pPr>
      <w:r w:rsidRPr="0081178C">
        <w:rPr>
          <w:b/>
        </w:rPr>
        <w:t>18 lentelė.</w:t>
      </w:r>
      <w:r w:rsidRPr="0081178C">
        <w:rPr>
          <w:b/>
        </w:rPr>
        <w:tab/>
        <w:t>Veiksmingumo duomenys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rsidRPr="0081178C"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81178C" w:rsidRDefault="003222BD" w:rsidP="0081178C">
            <w:pPr>
              <w:pStyle w:val="BMSTableHeader"/>
              <w:keepNext/>
              <w:spacing w:before="0" w:after="0"/>
              <w:rPr>
                <w:lang w:val="en-GB"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81178C" w:rsidRDefault="001D6A00" w:rsidP="0081178C">
            <w:pPr>
              <w:pStyle w:val="BMSTableHeader"/>
              <w:spacing w:before="0" w:after="0"/>
            </w:pPr>
            <w:r w:rsidRPr="0081178C">
              <w:t>Ipilimumabas + nivolumabas + chemoterapija</w:t>
            </w:r>
            <w:r w:rsidRPr="0081178C">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81178C" w:rsidRDefault="001D6A00" w:rsidP="0081178C">
            <w:pPr>
              <w:pStyle w:val="BMSTableHeader"/>
              <w:spacing w:before="0" w:after="0"/>
            </w:pPr>
            <w:r w:rsidRPr="0081178C">
              <w:t>Chemoterapija</w:t>
            </w:r>
            <w:r w:rsidRPr="0081178C">
              <w:br/>
              <w:t>(n = 358)</w:t>
            </w:r>
          </w:p>
        </w:tc>
      </w:tr>
      <w:tr w:rsidR="00A41ED3" w:rsidRPr="0081178C"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81178C" w:rsidRDefault="001D6A00" w:rsidP="0081178C">
            <w:pPr>
              <w:pStyle w:val="BMSTableText"/>
              <w:keepNext/>
              <w:spacing w:before="0" w:after="0"/>
              <w:jc w:val="left"/>
            </w:pPr>
            <w:r w:rsidRPr="0081178C">
              <w:rPr>
                <w:b/>
              </w:rPr>
              <w:t>Bendras išgyvenamumas</w:t>
            </w:r>
          </w:p>
        </w:tc>
      </w:tr>
      <w:tr w:rsidR="00A41ED3" w:rsidRPr="0081178C" w14:paraId="6CC9A6DB" w14:textId="77777777" w:rsidTr="00DC6E26">
        <w:trPr>
          <w:cantSplit/>
          <w:trHeight w:val="57"/>
        </w:trPr>
        <w:tc>
          <w:tcPr>
            <w:tcW w:w="3090" w:type="dxa"/>
            <w:shd w:val="clear" w:color="auto" w:fill="auto"/>
            <w:vAlign w:val="center"/>
            <w:hideMark/>
          </w:tcPr>
          <w:p w14:paraId="42C430CC" w14:textId="77777777" w:rsidR="003222BD" w:rsidRPr="0081178C" w:rsidRDefault="001D6A00" w:rsidP="0081178C">
            <w:pPr>
              <w:pStyle w:val="BMSTableText"/>
              <w:keepNext/>
              <w:tabs>
                <w:tab w:val="clear" w:pos="360"/>
              </w:tabs>
              <w:spacing w:before="0" w:after="0"/>
              <w:ind w:left="357"/>
              <w:jc w:val="left"/>
            </w:pPr>
            <w:r w:rsidRPr="0081178C">
              <w:t>Atvejų skaičius</w:t>
            </w:r>
          </w:p>
        </w:tc>
        <w:tc>
          <w:tcPr>
            <w:tcW w:w="3150" w:type="dxa"/>
            <w:shd w:val="clear" w:color="auto" w:fill="auto"/>
            <w:vAlign w:val="center"/>
            <w:hideMark/>
          </w:tcPr>
          <w:p w14:paraId="7B90EA42" w14:textId="77777777" w:rsidR="003222BD" w:rsidRPr="0081178C" w:rsidRDefault="001D6A00" w:rsidP="0081178C">
            <w:pPr>
              <w:pStyle w:val="BMSTableText"/>
              <w:keepNext/>
              <w:spacing w:before="0" w:after="0"/>
            </w:pPr>
            <w:r w:rsidRPr="0081178C">
              <w:t>156 (43,2 %)</w:t>
            </w:r>
          </w:p>
        </w:tc>
        <w:tc>
          <w:tcPr>
            <w:tcW w:w="2804" w:type="dxa"/>
            <w:shd w:val="clear" w:color="auto" w:fill="auto"/>
            <w:vAlign w:val="center"/>
            <w:hideMark/>
          </w:tcPr>
          <w:p w14:paraId="0177D241" w14:textId="77777777" w:rsidR="003222BD" w:rsidRPr="0081178C" w:rsidRDefault="001D6A00" w:rsidP="0081178C">
            <w:pPr>
              <w:pStyle w:val="BMSTableText"/>
              <w:keepNext/>
              <w:spacing w:before="0" w:after="0"/>
            </w:pPr>
            <w:r w:rsidRPr="0081178C">
              <w:t>195 (54,5 %)</w:t>
            </w:r>
          </w:p>
        </w:tc>
      </w:tr>
      <w:tr w:rsidR="00A41ED3" w:rsidRPr="0081178C" w14:paraId="5A32BBC9" w14:textId="77777777" w:rsidTr="00DC6E26">
        <w:trPr>
          <w:cantSplit/>
          <w:trHeight w:val="57"/>
        </w:trPr>
        <w:tc>
          <w:tcPr>
            <w:tcW w:w="3090" w:type="dxa"/>
            <w:shd w:val="clear" w:color="auto" w:fill="auto"/>
            <w:vAlign w:val="center"/>
            <w:hideMark/>
          </w:tcPr>
          <w:p w14:paraId="0F1315F3" w14:textId="77777777" w:rsidR="00BB12FE" w:rsidRPr="0081178C" w:rsidRDefault="001D6A00" w:rsidP="0081178C">
            <w:pPr>
              <w:pStyle w:val="BMSTableText"/>
              <w:keepNext/>
              <w:spacing w:before="0" w:after="0"/>
              <w:ind w:left="567"/>
              <w:jc w:val="left"/>
            </w:pPr>
            <w:r w:rsidRPr="0081178C">
              <w:t>Rizikos santykis</w:t>
            </w:r>
          </w:p>
          <w:p w14:paraId="6A3DC9FD" w14:textId="77777777" w:rsidR="003222BD" w:rsidRPr="0081178C" w:rsidRDefault="001D6A00" w:rsidP="0081178C">
            <w:pPr>
              <w:pStyle w:val="BMSTableText"/>
              <w:keepNext/>
              <w:spacing w:before="0" w:after="0"/>
              <w:ind w:left="567"/>
              <w:jc w:val="left"/>
            </w:pPr>
            <w:r w:rsidRPr="0081178C">
              <w:t>(96,71 % PI)</w:t>
            </w:r>
            <w:r w:rsidRPr="0081178C">
              <w:rPr>
                <w:vertAlign w:val="superscript"/>
              </w:rPr>
              <w:t>a</w:t>
            </w:r>
          </w:p>
        </w:tc>
        <w:tc>
          <w:tcPr>
            <w:tcW w:w="5954" w:type="dxa"/>
            <w:gridSpan w:val="2"/>
            <w:shd w:val="clear" w:color="auto" w:fill="auto"/>
            <w:vAlign w:val="center"/>
            <w:hideMark/>
          </w:tcPr>
          <w:p w14:paraId="5F7AF062" w14:textId="77777777" w:rsidR="00BB12FE" w:rsidRPr="0081178C" w:rsidRDefault="001D6A00" w:rsidP="0081178C">
            <w:pPr>
              <w:pStyle w:val="BMSTableText"/>
              <w:keepNext/>
              <w:spacing w:before="0" w:after="0"/>
            </w:pPr>
            <w:r w:rsidRPr="0081178C">
              <w:t>0,69</w:t>
            </w:r>
          </w:p>
          <w:p w14:paraId="0A64DB03" w14:textId="77777777" w:rsidR="003222BD" w:rsidRPr="0081178C" w:rsidRDefault="001D6A00" w:rsidP="0081178C">
            <w:pPr>
              <w:pStyle w:val="BMSTableText"/>
              <w:keepNext/>
              <w:spacing w:before="0" w:after="0"/>
            </w:pPr>
            <w:r w:rsidRPr="0081178C">
              <w:t>(0,55; 0,87)</w:t>
            </w:r>
          </w:p>
        </w:tc>
      </w:tr>
      <w:tr w:rsidR="00A41ED3" w:rsidRPr="0081178C" w14:paraId="3B451043" w14:textId="77777777" w:rsidTr="00DC6E26">
        <w:trPr>
          <w:cantSplit/>
          <w:trHeight w:val="57"/>
        </w:trPr>
        <w:tc>
          <w:tcPr>
            <w:tcW w:w="3090" w:type="dxa"/>
            <w:shd w:val="clear" w:color="auto" w:fill="auto"/>
            <w:vAlign w:val="center"/>
            <w:hideMark/>
          </w:tcPr>
          <w:p w14:paraId="675AE29D" w14:textId="77777777" w:rsidR="003222BD" w:rsidRPr="0081178C" w:rsidRDefault="001D6A00" w:rsidP="0081178C">
            <w:pPr>
              <w:pStyle w:val="BMSTableText"/>
              <w:keepNext/>
              <w:spacing w:before="0" w:after="0"/>
              <w:ind w:left="567"/>
              <w:jc w:val="left"/>
            </w:pPr>
            <w:r w:rsidRPr="0081178C">
              <w:t xml:space="preserve">Stratifikuota logaritminio rango p reikšmė </w:t>
            </w:r>
            <w:r w:rsidRPr="0081178C">
              <w:rPr>
                <w:vertAlign w:val="superscript"/>
              </w:rPr>
              <w:t>b</w:t>
            </w:r>
          </w:p>
        </w:tc>
        <w:tc>
          <w:tcPr>
            <w:tcW w:w="5954" w:type="dxa"/>
            <w:gridSpan w:val="2"/>
            <w:shd w:val="clear" w:color="auto" w:fill="auto"/>
            <w:vAlign w:val="center"/>
            <w:hideMark/>
          </w:tcPr>
          <w:p w14:paraId="24B47DA6" w14:textId="77777777" w:rsidR="003222BD" w:rsidRPr="0081178C" w:rsidRDefault="001D6A00" w:rsidP="0081178C">
            <w:pPr>
              <w:pStyle w:val="BMSTableText"/>
              <w:keepNext/>
              <w:spacing w:before="0" w:after="0"/>
            </w:pPr>
            <w:r w:rsidRPr="0081178C">
              <w:rPr>
                <w:rStyle w:val="CommentReference"/>
                <w:sz w:val="20"/>
              </w:rPr>
              <w:t>0,0006</w:t>
            </w:r>
          </w:p>
        </w:tc>
      </w:tr>
      <w:tr w:rsidR="00A41ED3" w:rsidRPr="0081178C" w14:paraId="05A8CDEA" w14:textId="77777777" w:rsidTr="00DC6E26">
        <w:trPr>
          <w:cantSplit/>
          <w:trHeight w:val="57"/>
        </w:trPr>
        <w:tc>
          <w:tcPr>
            <w:tcW w:w="3090" w:type="dxa"/>
            <w:shd w:val="clear" w:color="auto" w:fill="auto"/>
            <w:vAlign w:val="center"/>
            <w:hideMark/>
          </w:tcPr>
          <w:p w14:paraId="638DB4B4" w14:textId="77777777" w:rsidR="003222BD" w:rsidRPr="0081178C" w:rsidRDefault="001D6A00" w:rsidP="0081178C">
            <w:pPr>
              <w:pStyle w:val="BMSTableText"/>
              <w:keepNext/>
              <w:tabs>
                <w:tab w:val="clear" w:pos="360"/>
              </w:tabs>
              <w:spacing w:before="0" w:after="0"/>
              <w:ind w:left="357"/>
              <w:jc w:val="left"/>
            </w:pPr>
            <w:r w:rsidRPr="0081178C">
              <w:t>Mediana (mėn.)</w:t>
            </w:r>
          </w:p>
          <w:p w14:paraId="4E5A397A" w14:textId="77777777" w:rsidR="003222BD" w:rsidRPr="0081178C" w:rsidRDefault="001D6A00" w:rsidP="0081178C">
            <w:pPr>
              <w:pStyle w:val="BMSTableText"/>
              <w:keepNext/>
              <w:tabs>
                <w:tab w:val="clear" w:pos="360"/>
              </w:tabs>
              <w:spacing w:before="0" w:after="0"/>
              <w:ind w:left="357"/>
              <w:jc w:val="left"/>
            </w:pPr>
            <w:r w:rsidRPr="0081178C">
              <w:t>(95 % PI)</w:t>
            </w:r>
          </w:p>
        </w:tc>
        <w:tc>
          <w:tcPr>
            <w:tcW w:w="3150" w:type="dxa"/>
            <w:shd w:val="clear" w:color="auto" w:fill="auto"/>
            <w:vAlign w:val="center"/>
            <w:hideMark/>
          </w:tcPr>
          <w:p w14:paraId="765BE039" w14:textId="77777777" w:rsidR="003222BD" w:rsidRPr="0081178C" w:rsidRDefault="001D6A00" w:rsidP="0081178C">
            <w:pPr>
              <w:pStyle w:val="BMSTableText"/>
              <w:keepNext/>
              <w:spacing w:before="0" w:after="0"/>
              <w:rPr>
                <w:rStyle w:val="CommentReference"/>
                <w:rFonts w:eastAsia="Calibri"/>
                <w:sz w:val="20"/>
                <w:szCs w:val="20"/>
              </w:rPr>
            </w:pPr>
            <w:r w:rsidRPr="0081178C">
              <w:t>14,1</w:t>
            </w:r>
            <w:r w:rsidRPr="0081178C">
              <w:br/>
              <w:t>(13,24, 16,16)</w:t>
            </w:r>
          </w:p>
        </w:tc>
        <w:tc>
          <w:tcPr>
            <w:tcW w:w="2804" w:type="dxa"/>
            <w:shd w:val="clear" w:color="auto" w:fill="auto"/>
            <w:vAlign w:val="center"/>
            <w:hideMark/>
          </w:tcPr>
          <w:p w14:paraId="3DB5E1EB" w14:textId="77777777" w:rsidR="003222BD" w:rsidRPr="0081178C" w:rsidRDefault="001D6A00" w:rsidP="0081178C">
            <w:pPr>
              <w:pStyle w:val="BMSTableText"/>
              <w:keepNext/>
              <w:spacing w:before="0" w:after="0"/>
              <w:rPr>
                <w:rStyle w:val="CommentReference"/>
                <w:rFonts w:eastAsia="Calibri"/>
                <w:sz w:val="20"/>
                <w:szCs w:val="20"/>
              </w:rPr>
            </w:pPr>
            <w:r w:rsidRPr="0081178C">
              <w:t>10,7</w:t>
            </w:r>
            <w:r w:rsidRPr="0081178C">
              <w:br/>
              <w:t>(9,46, 12,45)</w:t>
            </w:r>
          </w:p>
        </w:tc>
      </w:tr>
      <w:tr w:rsidR="00A41ED3" w:rsidRPr="0081178C" w14:paraId="01590550" w14:textId="77777777" w:rsidTr="00DC6E26">
        <w:trPr>
          <w:cantSplit/>
          <w:trHeight w:val="57"/>
        </w:trPr>
        <w:tc>
          <w:tcPr>
            <w:tcW w:w="3090" w:type="dxa"/>
            <w:shd w:val="clear" w:color="auto" w:fill="auto"/>
            <w:vAlign w:val="center"/>
            <w:hideMark/>
          </w:tcPr>
          <w:p w14:paraId="37F03FCF" w14:textId="77777777" w:rsidR="003222BD" w:rsidRPr="0081178C" w:rsidRDefault="001D6A00" w:rsidP="0081178C">
            <w:pPr>
              <w:pStyle w:val="BMSTableText"/>
              <w:keepNext/>
              <w:tabs>
                <w:tab w:val="clear" w:pos="360"/>
              </w:tabs>
              <w:spacing w:before="0" w:after="0"/>
              <w:ind w:left="357"/>
              <w:jc w:val="left"/>
            </w:pPr>
            <w:r w:rsidRPr="0081178C">
              <w:t>Dažnis (95 % PI) po 6 mėn.</w:t>
            </w:r>
          </w:p>
        </w:tc>
        <w:tc>
          <w:tcPr>
            <w:tcW w:w="3150" w:type="dxa"/>
            <w:shd w:val="clear" w:color="auto" w:fill="auto"/>
            <w:vAlign w:val="center"/>
            <w:hideMark/>
          </w:tcPr>
          <w:p w14:paraId="16CCABB6" w14:textId="77777777" w:rsidR="003222BD" w:rsidRPr="0081178C" w:rsidRDefault="001D6A00" w:rsidP="0081178C">
            <w:pPr>
              <w:pStyle w:val="BMSTableText"/>
              <w:keepNext/>
              <w:spacing w:before="0" w:after="0"/>
            </w:pPr>
            <w:r w:rsidRPr="0081178C">
              <w:t>80,9 (76,4, 84,6)</w:t>
            </w:r>
          </w:p>
        </w:tc>
        <w:tc>
          <w:tcPr>
            <w:tcW w:w="2804" w:type="dxa"/>
            <w:shd w:val="clear" w:color="auto" w:fill="auto"/>
            <w:vAlign w:val="center"/>
            <w:hideMark/>
          </w:tcPr>
          <w:p w14:paraId="44E431D8" w14:textId="77777777" w:rsidR="003222BD" w:rsidRPr="0081178C" w:rsidRDefault="001D6A00" w:rsidP="0081178C">
            <w:pPr>
              <w:pStyle w:val="BMSTableText"/>
              <w:keepNext/>
              <w:spacing w:before="0" w:after="0"/>
            </w:pPr>
            <w:r w:rsidRPr="0081178C">
              <w:t>72,3 (67,4, 76,7)</w:t>
            </w:r>
          </w:p>
        </w:tc>
      </w:tr>
      <w:tr w:rsidR="00A41ED3" w:rsidRPr="0081178C" w14:paraId="463C3968" w14:textId="77777777" w:rsidTr="00DC6E26">
        <w:trPr>
          <w:cantSplit/>
          <w:trHeight w:val="57"/>
        </w:trPr>
        <w:tc>
          <w:tcPr>
            <w:tcW w:w="3090" w:type="dxa"/>
            <w:shd w:val="clear" w:color="auto" w:fill="auto"/>
            <w:vAlign w:val="center"/>
          </w:tcPr>
          <w:p w14:paraId="4F2D795F" w14:textId="77777777" w:rsidR="003222BD" w:rsidRPr="0081178C" w:rsidRDefault="003222BD" w:rsidP="0081178C">
            <w:pPr>
              <w:pStyle w:val="BMSTableText"/>
              <w:spacing w:before="0" w:after="0"/>
              <w:jc w:val="left"/>
              <w:rPr>
                <w:lang w:val="en-GB" w:eastAsia="en-GB"/>
              </w:rPr>
            </w:pPr>
          </w:p>
        </w:tc>
        <w:tc>
          <w:tcPr>
            <w:tcW w:w="3150" w:type="dxa"/>
            <w:shd w:val="clear" w:color="auto" w:fill="auto"/>
            <w:vAlign w:val="center"/>
          </w:tcPr>
          <w:p w14:paraId="1E960AE8" w14:textId="77777777" w:rsidR="003222BD" w:rsidRPr="0081178C" w:rsidRDefault="003222BD" w:rsidP="0081178C">
            <w:pPr>
              <w:pStyle w:val="BMSTableText"/>
              <w:keepNext/>
              <w:spacing w:before="0" w:after="0"/>
              <w:rPr>
                <w:lang w:val="en-GB" w:eastAsia="en-GB"/>
              </w:rPr>
            </w:pPr>
          </w:p>
        </w:tc>
        <w:tc>
          <w:tcPr>
            <w:tcW w:w="2804" w:type="dxa"/>
            <w:shd w:val="clear" w:color="auto" w:fill="auto"/>
            <w:vAlign w:val="center"/>
          </w:tcPr>
          <w:p w14:paraId="7D2D199B" w14:textId="77777777" w:rsidR="003222BD" w:rsidRPr="0081178C" w:rsidRDefault="003222BD" w:rsidP="0081178C">
            <w:pPr>
              <w:pStyle w:val="BMSTableText"/>
              <w:keepNext/>
              <w:spacing w:before="0" w:after="0"/>
              <w:rPr>
                <w:lang w:val="en-GB" w:eastAsia="en-GB"/>
              </w:rPr>
            </w:pPr>
          </w:p>
        </w:tc>
      </w:tr>
      <w:tr w:rsidR="00A41ED3" w:rsidRPr="0081178C" w14:paraId="507BABFC" w14:textId="77777777" w:rsidTr="00DC6E26">
        <w:trPr>
          <w:cantSplit/>
          <w:trHeight w:val="57"/>
        </w:trPr>
        <w:tc>
          <w:tcPr>
            <w:tcW w:w="9044" w:type="dxa"/>
            <w:gridSpan w:val="3"/>
            <w:shd w:val="clear" w:color="auto" w:fill="auto"/>
            <w:vAlign w:val="center"/>
            <w:hideMark/>
          </w:tcPr>
          <w:p w14:paraId="0F732C6B" w14:textId="77777777" w:rsidR="003222BD" w:rsidRPr="0081178C" w:rsidRDefault="001D6A00" w:rsidP="0081178C">
            <w:pPr>
              <w:pStyle w:val="BMSTableText"/>
              <w:keepNext/>
              <w:spacing w:before="0" w:after="0"/>
              <w:jc w:val="left"/>
            </w:pPr>
            <w:r w:rsidRPr="0081178C">
              <w:rPr>
                <w:b/>
              </w:rPr>
              <w:t>Išgyvenamumas be ligos progresavimo</w:t>
            </w:r>
          </w:p>
        </w:tc>
      </w:tr>
      <w:tr w:rsidR="00A41ED3" w:rsidRPr="0081178C" w14:paraId="6676CE79" w14:textId="77777777" w:rsidTr="00DC6E26">
        <w:trPr>
          <w:cantSplit/>
          <w:trHeight w:val="57"/>
        </w:trPr>
        <w:tc>
          <w:tcPr>
            <w:tcW w:w="3090" w:type="dxa"/>
            <w:shd w:val="clear" w:color="auto" w:fill="auto"/>
            <w:vAlign w:val="center"/>
            <w:hideMark/>
          </w:tcPr>
          <w:p w14:paraId="3381B558" w14:textId="77777777" w:rsidR="003222BD" w:rsidRPr="0081178C" w:rsidRDefault="001D6A00" w:rsidP="0081178C">
            <w:pPr>
              <w:pStyle w:val="BMSTableText"/>
              <w:keepNext/>
              <w:tabs>
                <w:tab w:val="clear" w:pos="360"/>
              </w:tabs>
              <w:spacing w:before="0" w:after="0"/>
              <w:ind w:left="357"/>
              <w:jc w:val="left"/>
            </w:pPr>
            <w:r w:rsidRPr="0081178C">
              <w:t>Atvejų skaičius</w:t>
            </w:r>
          </w:p>
        </w:tc>
        <w:tc>
          <w:tcPr>
            <w:tcW w:w="3150" w:type="dxa"/>
            <w:shd w:val="clear" w:color="auto" w:fill="auto"/>
            <w:vAlign w:val="center"/>
            <w:hideMark/>
          </w:tcPr>
          <w:p w14:paraId="1216BFCC" w14:textId="77777777" w:rsidR="003222BD" w:rsidRPr="0081178C" w:rsidRDefault="001D6A00" w:rsidP="0081178C">
            <w:pPr>
              <w:pStyle w:val="BMSTableText"/>
              <w:keepNext/>
              <w:spacing w:before="0" w:after="0"/>
            </w:pPr>
            <w:r w:rsidRPr="0081178C">
              <w:t>232 (64,3 %)</w:t>
            </w:r>
          </w:p>
        </w:tc>
        <w:tc>
          <w:tcPr>
            <w:tcW w:w="2804" w:type="dxa"/>
            <w:shd w:val="clear" w:color="auto" w:fill="auto"/>
            <w:vAlign w:val="center"/>
            <w:hideMark/>
          </w:tcPr>
          <w:p w14:paraId="0DC8ABE3" w14:textId="77777777" w:rsidR="003222BD" w:rsidRPr="0081178C" w:rsidRDefault="001D6A00" w:rsidP="0081178C">
            <w:pPr>
              <w:pStyle w:val="BMSTableText"/>
              <w:keepNext/>
              <w:spacing w:before="0" w:after="0"/>
            </w:pPr>
            <w:r w:rsidRPr="0081178C">
              <w:t>249 (69,6 %)</w:t>
            </w:r>
          </w:p>
        </w:tc>
      </w:tr>
      <w:tr w:rsidR="00A41ED3" w:rsidRPr="0081178C" w14:paraId="52E7458F" w14:textId="77777777" w:rsidTr="00DC6E26">
        <w:trPr>
          <w:cantSplit/>
          <w:trHeight w:val="57"/>
        </w:trPr>
        <w:tc>
          <w:tcPr>
            <w:tcW w:w="3090" w:type="dxa"/>
            <w:shd w:val="clear" w:color="auto" w:fill="auto"/>
            <w:vAlign w:val="center"/>
            <w:hideMark/>
          </w:tcPr>
          <w:p w14:paraId="76DBDBD5" w14:textId="77777777" w:rsidR="00BB12FE" w:rsidRPr="0081178C" w:rsidRDefault="001D6A00" w:rsidP="0081178C">
            <w:pPr>
              <w:pStyle w:val="BMSTableText"/>
              <w:keepNext/>
              <w:spacing w:before="0" w:after="0"/>
              <w:ind w:left="567"/>
              <w:jc w:val="left"/>
            </w:pPr>
            <w:r w:rsidRPr="0081178C">
              <w:t>Rizikos santykis</w:t>
            </w:r>
          </w:p>
          <w:p w14:paraId="6B8D7F73" w14:textId="77777777" w:rsidR="003222BD" w:rsidRPr="0081178C" w:rsidRDefault="001D6A00" w:rsidP="0081178C">
            <w:pPr>
              <w:pStyle w:val="BMSTableText"/>
              <w:keepNext/>
              <w:spacing w:before="0" w:after="0"/>
              <w:ind w:left="567"/>
              <w:jc w:val="left"/>
            </w:pPr>
            <w:r w:rsidRPr="0081178C">
              <w:t>(97,48 % PI)</w:t>
            </w:r>
            <w:r w:rsidRPr="0081178C">
              <w:rPr>
                <w:vertAlign w:val="superscript"/>
              </w:rPr>
              <w:t>a</w:t>
            </w:r>
          </w:p>
        </w:tc>
        <w:tc>
          <w:tcPr>
            <w:tcW w:w="5954" w:type="dxa"/>
            <w:gridSpan w:val="2"/>
            <w:shd w:val="clear" w:color="auto" w:fill="auto"/>
            <w:vAlign w:val="center"/>
            <w:hideMark/>
          </w:tcPr>
          <w:p w14:paraId="2E5F4F65" w14:textId="77777777" w:rsidR="00BB12FE" w:rsidRPr="0081178C" w:rsidRDefault="001D6A00" w:rsidP="0081178C">
            <w:pPr>
              <w:pStyle w:val="BMSTableText"/>
              <w:keepNext/>
              <w:spacing w:before="0" w:after="0"/>
            </w:pPr>
            <w:r w:rsidRPr="0081178C">
              <w:t>0,70</w:t>
            </w:r>
          </w:p>
          <w:p w14:paraId="1975AFD5" w14:textId="77777777" w:rsidR="003222BD" w:rsidRPr="0081178C" w:rsidRDefault="001D6A00" w:rsidP="0081178C">
            <w:pPr>
              <w:pStyle w:val="BMSTableText"/>
              <w:keepNext/>
              <w:spacing w:before="0" w:after="0"/>
            </w:pPr>
            <w:r w:rsidRPr="0081178C">
              <w:t>(0,57; 0,86)</w:t>
            </w:r>
          </w:p>
        </w:tc>
      </w:tr>
      <w:tr w:rsidR="00A41ED3" w:rsidRPr="0081178C" w14:paraId="528BB234" w14:textId="77777777" w:rsidTr="00DC6E26">
        <w:trPr>
          <w:cantSplit/>
          <w:trHeight w:val="57"/>
        </w:trPr>
        <w:tc>
          <w:tcPr>
            <w:tcW w:w="3090" w:type="dxa"/>
            <w:shd w:val="clear" w:color="auto" w:fill="auto"/>
            <w:vAlign w:val="center"/>
            <w:hideMark/>
          </w:tcPr>
          <w:p w14:paraId="0D646E39" w14:textId="77777777" w:rsidR="003222BD" w:rsidRPr="0081178C" w:rsidRDefault="001D6A00" w:rsidP="0081178C">
            <w:pPr>
              <w:pStyle w:val="BMSTableText"/>
              <w:keepNext/>
              <w:spacing w:before="0" w:after="0"/>
              <w:ind w:left="567"/>
              <w:jc w:val="left"/>
            </w:pPr>
            <w:r w:rsidRPr="0081178C">
              <w:t xml:space="preserve">Stratifikuota logaritminio rango p reikšmė </w:t>
            </w:r>
            <w:r w:rsidRPr="0081178C">
              <w:rPr>
                <w:vertAlign w:val="superscript"/>
              </w:rPr>
              <w:t>c</w:t>
            </w:r>
          </w:p>
        </w:tc>
        <w:tc>
          <w:tcPr>
            <w:tcW w:w="5954" w:type="dxa"/>
            <w:gridSpan w:val="2"/>
            <w:shd w:val="clear" w:color="auto" w:fill="auto"/>
            <w:vAlign w:val="center"/>
            <w:hideMark/>
          </w:tcPr>
          <w:p w14:paraId="60E52A11" w14:textId="77777777" w:rsidR="003222BD" w:rsidRPr="0081178C" w:rsidRDefault="001D6A00" w:rsidP="0081178C">
            <w:pPr>
              <w:pStyle w:val="BMSTableText"/>
              <w:keepNext/>
              <w:spacing w:before="0" w:after="0"/>
            </w:pPr>
            <w:r w:rsidRPr="0081178C">
              <w:t>0,0001</w:t>
            </w:r>
          </w:p>
        </w:tc>
      </w:tr>
      <w:tr w:rsidR="00A41ED3" w:rsidRPr="0081178C" w14:paraId="0514FC10" w14:textId="77777777" w:rsidTr="00DC6E26">
        <w:trPr>
          <w:cantSplit/>
          <w:trHeight w:val="57"/>
        </w:trPr>
        <w:tc>
          <w:tcPr>
            <w:tcW w:w="3090" w:type="dxa"/>
            <w:shd w:val="clear" w:color="auto" w:fill="auto"/>
            <w:vAlign w:val="center"/>
            <w:hideMark/>
          </w:tcPr>
          <w:p w14:paraId="54406189" w14:textId="77777777" w:rsidR="000C3E70" w:rsidRPr="0081178C" w:rsidRDefault="001D6A00" w:rsidP="0081178C">
            <w:pPr>
              <w:pStyle w:val="BMSTableText"/>
              <w:keepNext/>
              <w:tabs>
                <w:tab w:val="clear" w:pos="360"/>
              </w:tabs>
              <w:spacing w:before="0" w:after="0"/>
              <w:ind w:left="357"/>
              <w:jc w:val="left"/>
            </w:pPr>
            <w:r w:rsidRPr="0081178C">
              <w:t>Mediana (mėn.)</w:t>
            </w:r>
            <w:r w:rsidRPr="0081178C">
              <w:rPr>
                <w:vertAlign w:val="superscript"/>
              </w:rPr>
              <w:t>d</w:t>
            </w:r>
          </w:p>
          <w:p w14:paraId="44EAAD25" w14:textId="77777777" w:rsidR="003222BD" w:rsidRPr="0081178C" w:rsidRDefault="001D6A00" w:rsidP="0081178C">
            <w:pPr>
              <w:pStyle w:val="BMSTableText"/>
              <w:keepNext/>
              <w:tabs>
                <w:tab w:val="clear" w:pos="360"/>
              </w:tabs>
              <w:spacing w:before="0" w:after="0"/>
              <w:ind w:left="357"/>
              <w:jc w:val="left"/>
            </w:pPr>
            <w:r w:rsidRPr="0081178C">
              <w:t>(95 % PI)</w:t>
            </w:r>
          </w:p>
        </w:tc>
        <w:tc>
          <w:tcPr>
            <w:tcW w:w="3150" w:type="dxa"/>
            <w:shd w:val="clear" w:color="auto" w:fill="auto"/>
            <w:vAlign w:val="center"/>
            <w:hideMark/>
          </w:tcPr>
          <w:p w14:paraId="7A013F40" w14:textId="77777777" w:rsidR="003222BD" w:rsidRPr="0081178C" w:rsidRDefault="001D6A00" w:rsidP="0081178C">
            <w:pPr>
              <w:pStyle w:val="BMSTableText"/>
              <w:spacing w:before="0" w:after="0"/>
            </w:pPr>
            <w:r w:rsidRPr="0081178C">
              <w:t>6,83</w:t>
            </w:r>
            <w:r w:rsidRPr="0081178C">
              <w:br/>
              <w:t>(5,55, 7,66)</w:t>
            </w:r>
          </w:p>
        </w:tc>
        <w:tc>
          <w:tcPr>
            <w:tcW w:w="2804" w:type="dxa"/>
            <w:shd w:val="clear" w:color="auto" w:fill="auto"/>
            <w:vAlign w:val="center"/>
            <w:hideMark/>
          </w:tcPr>
          <w:p w14:paraId="1CE48026" w14:textId="77777777" w:rsidR="003222BD" w:rsidRPr="0081178C" w:rsidRDefault="001D6A00" w:rsidP="0081178C">
            <w:pPr>
              <w:pStyle w:val="BMSTableText"/>
              <w:spacing w:before="0" w:after="0"/>
            </w:pPr>
            <w:r w:rsidRPr="0081178C">
              <w:t>4,96</w:t>
            </w:r>
            <w:r w:rsidRPr="0081178C">
              <w:br/>
              <w:t>(4,27, 5,55)</w:t>
            </w:r>
          </w:p>
        </w:tc>
      </w:tr>
      <w:tr w:rsidR="00A41ED3" w:rsidRPr="0081178C" w14:paraId="1AA336A8" w14:textId="77777777" w:rsidTr="00DC6E26">
        <w:trPr>
          <w:cantSplit/>
          <w:trHeight w:val="57"/>
        </w:trPr>
        <w:tc>
          <w:tcPr>
            <w:tcW w:w="3090" w:type="dxa"/>
            <w:shd w:val="clear" w:color="auto" w:fill="auto"/>
            <w:vAlign w:val="center"/>
            <w:hideMark/>
          </w:tcPr>
          <w:p w14:paraId="1116A584" w14:textId="77777777" w:rsidR="003222BD" w:rsidRPr="0081178C" w:rsidRDefault="001D6A00" w:rsidP="0081178C">
            <w:pPr>
              <w:pStyle w:val="BMSTableText"/>
              <w:keepNext/>
              <w:tabs>
                <w:tab w:val="clear" w:pos="360"/>
              </w:tabs>
              <w:spacing w:before="0" w:after="0"/>
              <w:ind w:left="357"/>
              <w:jc w:val="left"/>
            </w:pPr>
            <w:r w:rsidRPr="0081178C">
              <w:t>Dažnis (95 % PI) po 6 mėn.</w:t>
            </w:r>
          </w:p>
        </w:tc>
        <w:tc>
          <w:tcPr>
            <w:tcW w:w="3150" w:type="dxa"/>
            <w:shd w:val="clear" w:color="auto" w:fill="auto"/>
            <w:vAlign w:val="center"/>
            <w:hideMark/>
          </w:tcPr>
          <w:p w14:paraId="2CD8792B" w14:textId="77777777" w:rsidR="003222BD" w:rsidRPr="0081178C" w:rsidRDefault="001D6A00" w:rsidP="0081178C">
            <w:pPr>
              <w:pStyle w:val="BMSTableText"/>
              <w:spacing w:before="0" w:after="0"/>
            </w:pPr>
            <w:r w:rsidRPr="0081178C">
              <w:t>51,7 (46,2, 56,8)</w:t>
            </w:r>
          </w:p>
        </w:tc>
        <w:tc>
          <w:tcPr>
            <w:tcW w:w="2804" w:type="dxa"/>
            <w:shd w:val="clear" w:color="auto" w:fill="auto"/>
            <w:vAlign w:val="center"/>
            <w:hideMark/>
          </w:tcPr>
          <w:p w14:paraId="07AD33A7" w14:textId="77777777" w:rsidR="003222BD" w:rsidRPr="0081178C" w:rsidRDefault="001D6A00" w:rsidP="0081178C">
            <w:pPr>
              <w:pStyle w:val="BMSTableText"/>
              <w:spacing w:before="0" w:after="0"/>
            </w:pPr>
            <w:r w:rsidRPr="0081178C">
              <w:t>35,9 (30,5, 41,3)</w:t>
            </w:r>
          </w:p>
        </w:tc>
      </w:tr>
      <w:tr w:rsidR="00A41ED3" w:rsidRPr="0081178C" w14:paraId="1DFCB040" w14:textId="77777777" w:rsidTr="00DC6E26">
        <w:trPr>
          <w:cantSplit/>
          <w:trHeight w:val="57"/>
        </w:trPr>
        <w:tc>
          <w:tcPr>
            <w:tcW w:w="3090" w:type="dxa"/>
            <w:shd w:val="clear" w:color="auto" w:fill="auto"/>
            <w:vAlign w:val="center"/>
          </w:tcPr>
          <w:p w14:paraId="02748C39" w14:textId="77777777" w:rsidR="003222BD" w:rsidRPr="0081178C" w:rsidRDefault="003222BD" w:rsidP="0081178C">
            <w:pPr>
              <w:pStyle w:val="BMSTableText"/>
              <w:spacing w:before="0" w:after="0"/>
              <w:jc w:val="left"/>
              <w:rPr>
                <w:lang w:val="en-GB" w:eastAsia="en-GB"/>
              </w:rPr>
            </w:pPr>
          </w:p>
        </w:tc>
        <w:tc>
          <w:tcPr>
            <w:tcW w:w="3150" w:type="dxa"/>
            <w:shd w:val="clear" w:color="auto" w:fill="auto"/>
            <w:vAlign w:val="center"/>
          </w:tcPr>
          <w:p w14:paraId="4C341B3B" w14:textId="77777777" w:rsidR="003222BD" w:rsidRPr="0081178C" w:rsidRDefault="003222BD" w:rsidP="0081178C">
            <w:pPr>
              <w:pStyle w:val="BMSTableText"/>
              <w:spacing w:before="0" w:after="0"/>
              <w:rPr>
                <w:lang w:val="en-GB" w:eastAsia="en-GB"/>
              </w:rPr>
            </w:pPr>
          </w:p>
        </w:tc>
        <w:tc>
          <w:tcPr>
            <w:tcW w:w="2804" w:type="dxa"/>
            <w:shd w:val="clear" w:color="auto" w:fill="auto"/>
            <w:vAlign w:val="center"/>
          </w:tcPr>
          <w:p w14:paraId="06058CF1" w14:textId="77777777" w:rsidR="003222BD" w:rsidRPr="0081178C" w:rsidRDefault="003222BD" w:rsidP="0081178C">
            <w:pPr>
              <w:pStyle w:val="BMSTableText"/>
              <w:spacing w:before="0" w:after="0"/>
              <w:rPr>
                <w:lang w:val="en-GB" w:eastAsia="en-GB"/>
              </w:rPr>
            </w:pPr>
          </w:p>
        </w:tc>
      </w:tr>
      <w:tr w:rsidR="00A41ED3" w:rsidRPr="0081178C" w14:paraId="2E9FA649" w14:textId="77777777" w:rsidTr="00DC6E26">
        <w:trPr>
          <w:cantSplit/>
          <w:trHeight w:val="57"/>
        </w:trPr>
        <w:tc>
          <w:tcPr>
            <w:tcW w:w="3090" w:type="dxa"/>
            <w:shd w:val="clear" w:color="auto" w:fill="auto"/>
            <w:vAlign w:val="center"/>
            <w:hideMark/>
          </w:tcPr>
          <w:p w14:paraId="020251A8" w14:textId="77777777" w:rsidR="003222BD" w:rsidRPr="0081178C" w:rsidRDefault="001D6A00" w:rsidP="0081178C">
            <w:pPr>
              <w:pStyle w:val="Styletableboldcenter"/>
              <w:keepNext/>
              <w:jc w:val="left"/>
            </w:pPr>
            <w:r w:rsidRPr="0081178C">
              <w:t xml:space="preserve">Bendras atsako dažnis </w:t>
            </w:r>
            <w:r w:rsidRPr="0081178C">
              <w:rPr>
                <w:vertAlign w:val="superscript"/>
              </w:rPr>
              <w:t>e</w:t>
            </w:r>
          </w:p>
        </w:tc>
        <w:tc>
          <w:tcPr>
            <w:tcW w:w="3150" w:type="dxa"/>
            <w:shd w:val="clear" w:color="auto" w:fill="auto"/>
            <w:vAlign w:val="center"/>
            <w:hideMark/>
          </w:tcPr>
          <w:p w14:paraId="2E035BAB" w14:textId="77777777" w:rsidR="003222BD" w:rsidRPr="0081178C" w:rsidRDefault="001D6A00" w:rsidP="0081178C">
            <w:pPr>
              <w:pStyle w:val="BMSTableText"/>
              <w:spacing w:before="0" w:after="0"/>
            </w:pPr>
            <w:r w:rsidRPr="0081178C">
              <w:t>136 (37,7 %)</w:t>
            </w:r>
          </w:p>
        </w:tc>
        <w:tc>
          <w:tcPr>
            <w:tcW w:w="2804" w:type="dxa"/>
            <w:shd w:val="clear" w:color="auto" w:fill="auto"/>
            <w:vAlign w:val="center"/>
            <w:hideMark/>
          </w:tcPr>
          <w:p w14:paraId="51E08D75" w14:textId="77777777" w:rsidR="003222BD" w:rsidRPr="0081178C" w:rsidRDefault="001D6A00" w:rsidP="0081178C">
            <w:pPr>
              <w:pStyle w:val="BMSTableText"/>
              <w:spacing w:before="0" w:after="0"/>
            </w:pPr>
            <w:r w:rsidRPr="0081178C">
              <w:t>90 (25,1 %)</w:t>
            </w:r>
          </w:p>
        </w:tc>
      </w:tr>
      <w:tr w:rsidR="00A41ED3" w:rsidRPr="0081178C" w14:paraId="06DD5D6B" w14:textId="77777777" w:rsidTr="00DC6E26">
        <w:trPr>
          <w:cantSplit/>
          <w:trHeight w:val="57"/>
        </w:trPr>
        <w:tc>
          <w:tcPr>
            <w:tcW w:w="3090" w:type="dxa"/>
            <w:shd w:val="clear" w:color="auto" w:fill="auto"/>
            <w:vAlign w:val="center"/>
            <w:hideMark/>
          </w:tcPr>
          <w:p w14:paraId="3DBAFDC2" w14:textId="77777777" w:rsidR="003222BD" w:rsidRPr="0081178C" w:rsidRDefault="001D6A00" w:rsidP="0081178C">
            <w:pPr>
              <w:pStyle w:val="BMSTableText"/>
              <w:keepNext/>
              <w:tabs>
                <w:tab w:val="clear" w:pos="360"/>
              </w:tabs>
              <w:spacing w:before="0" w:after="0"/>
              <w:ind w:left="357"/>
              <w:jc w:val="left"/>
            </w:pPr>
            <w:r w:rsidRPr="0081178C">
              <w:t>(95 % PI)</w:t>
            </w:r>
          </w:p>
        </w:tc>
        <w:tc>
          <w:tcPr>
            <w:tcW w:w="3150" w:type="dxa"/>
            <w:shd w:val="clear" w:color="auto" w:fill="auto"/>
            <w:vAlign w:val="center"/>
            <w:hideMark/>
          </w:tcPr>
          <w:p w14:paraId="49A5E101" w14:textId="77777777" w:rsidR="003222BD" w:rsidRPr="0081178C" w:rsidRDefault="001D6A00" w:rsidP="0081178C">
            <w:pPr>
              <w:pStyle w:val="BMSTableText"/>
              <w:spacing w:before="0" w:after="0"/>
            </w:pPr>
            <w:r w:rsidRPr="0081178C">
              <w:t>(32,7; 42,9)</w:t>
            </w:r>
          </w:p>
        </w:tc>
        <w:tc>
          <w:tcPr>
            <w:tcW w:w="2804" w:type="dxa"/>
            <w:shd w:val="clear" w:color="auto" w:fill="auto"/>
            <w:vAlign w:val="center"/>
            <w:hideMark/>
          </w:tcPr>
          <w:p w14:paraId="7BB5C1EB" w14:textId="77777777" w:rsidR="003222BD" w:rsidRPr="0081178C" w:rsidRDefault="001D6A00" w:rsidP="0081178C">
            <w:pPr>
              <w:pStyle w:val="BMSTableText"/>
              <w:spacing w:before="0" w:after="0"/>
            </w:pPr>
            <w:r w:rsidRPr="0081178C">
              <w:t>(20,7; 30,0)</w:t>
            </w:r>
          </w:p>
        </w:tc>
      </w:tr>
      <w:tr w:rsidR="00A41ED3" w:rsidRPr="0081178C" w14:paraId="6F2F1C49" w14:textId="77777777" w:rsidTr="00DC6E26">
        <w:trPr>
          <w:cantSplit/>
          <w:trHeight w:val="57"/>
        </w:trPr>
        <w:tc>
          <w:tcPr>
            <w:tcW w:w="3090" w:type="dxa"/>
            <w:shd w:val="clear" w:color="auto" w:fill="auto"/>
            <w:vAlign w:val="center"/>
            <w:hideMark/>
          </w:tcPr>
          <w:p w14:paraId="75558DE3" w14:textId="77777777" w:rsidR="003222BD" w:rsidRPr="0081178C" w:rsidRDefault="001D6A00" w:rsidP="0081178C">
            <w:pPr>
              <w:pStyle w:val="BMSTableText"/>
              <w:keepNext/>
              <w:tabs>
                <w:tab w:val="clear" w:pos="360"/>
              </w:tabs>
              <w:spacing w:before="0" w:after="0"/>
              <w:ind w:left="357"/>
              <w:jc w:val="left"/>
            </w:pPr>
            <w:r w:rsidRPr="0081178C">
              <w:t xml:space="preserve">Stratifikuota CMH testo p reikšmė </w:t>
            </w:r>
            <w:r w:rsidRPr="0081178C">
              <w:rPr>
                <w:vertAlign w:val="superscript"/>
              </w:rPr>
              <w:t>f</w:t>
            </w:r>
          </w:p>
        </w:tc>
        <w:tc>
          <w:tcPr>
            <w:tcW w:w="5954" w:type="dxa"/>
            <w:gridSpan w:val="2"/>
            <w:shd w:val="clear" w:color="auto" w:fill="auto"/>
            <w:vAlign w:val="center"/>
            <w:hideMark/>
          </w:tcPr>
          <w:p w14:paraId="6E312A42" w14:textId="77777777" w:rsidR="003222BD" w:rsidRPr="0081178C" w:rsidRDefault="001D6A00" w:rsidP="0081178C">
            <w:pPr>
              <w:pStyle w:val="BMSTableText"/>
              <w:spacing w:before="0" w:after="0"/>
            </w:pPr>
            <w:r w:rsidRPr="0081178C">
              <w:t>0,0003</w:t>
            </w:r>
          </w:p>
        </w:tc>
      </w:tr>
      <w:tr w:rsidR="00A41ED3" w:rsidRPr="0081178C" w14:paraId="11958996" w14:textId="77777777" w:rsidTr="00DC6E26">
        <w:trPr>
          <w:cantSplit/>
          <w:trHeight w:val="57"/>
        </w:trPr>
        <w:tc>
          <w:tcPr>
            <w:tcW w:w="3090" w:type="dxa"/>
            <w:shd w:val="clear" w:color="auto" w:fill="auto"/>
            <w:vAlign w:val="center"/>
            <w:hideMark/>
          </w:tcPr>
          <w:p w14:paraId="7D5D1586" w14:textId="77777777" w:rsidR="003222BD" w:rsidRPr="0081178C" w:rsidRDefault="001D6A00" w:rsidP="0081178C">
            <w:pPr>
              <w:pStyle w:val="BMSTableText"/>
              <w:keepNext/>
              <w:tabs>
                <w:tab w:val="clear" w:pos="360"/>
              </w:tabs>
              <w:spacing w:before="0" w:after="0"/>
              <w:ind w:left="357"/>
              <w:jc w:val="left"/>
            </w:pPr>
            <w:r w:rsidRPr="0081178C">
              <w:t xml:space="preserve">Visiškas atsakas (angl. </w:t>
            </w:r>
            <w:r w:rsidRPr="0081178C">
              <w:rPr>
                <w:i/>
              </w:rPr>
              <w:t>Complete response</w:t>
            </w:r>
            <w:r w:rsidRPr="0081178C">
              <w:t>, CR)</w:t>
            </w:r>
          </w:p>
        </w:tc>
        <w:tc>
          <w:tcPr>
            <w:tcW w:w="3150" w:type="dxa"/>
            <w:shd w:val="clear" w:color="auto" w:fill="auto"/>
            <w:vAlign w:val="center"/>
            <w:hideMark/>
          </w:tcPr>
          <w:p w14:paraId="770FC35E" w14:textId="77777777" w:rsidR="003222BD" w:rsidRPr="0081178C" w:rsidRDefault="001D6A00" w:rsidP="0081178C">
            <w:pPr>
              <w:pStyle w:val="BMSTableText"/>
              <w:spacing w:before="0" w:after="0"/>
            </w:pPr>
            <w:r w:rsidRPr="0081178C">
              <w:t>7 (1,9 %)</w:t>
            </w:r>
          </w:p>
        </w:tc>
        <w:tc>
          <w:tcPr>
            <w:tcW w:w="2804" w:type="dxa"/>
            <w:shd w:val="clear" w:color="auto" w:fill="auto"/>
            <w:vAlign w:val="center"/>
            <w:hideMark/>
          </w:tcPr>
          <w:p w14:paraId="32C6D992" w14:textId="77777777" w:rsidR="003222BD" w:rsidRPr="0081178C" w:rsidRDefault="001D6A00" w:rsidP="0081178C">
            <w:pPr>
              <w:pStyle w:val="BMSTableText"/>
              <w:spacing w:before="0" w:after="0"/>
            </w:pPr>
            <w:r w:rsidRPr="0081178C">
              <w:t>3 (0,8 %)</w:t>
            </w:r>
          </w:p>
        </w:tc>
      </w:tr>
      <w:tr w:rsidR="00A41ED3" w:rsidRPr="0081178C" w14:paraId="002BA166" w14:textId="77777777" w:rsidTr="00DC6E26">
        <w:trPr>
          <w:cantSplit/>
          <w:trHeight w:val="57"/>
        </w:trPr>
        <w:tc>
          <w:tcPr>
            <w:tcW w:w="3090" w:type="dxa"/>
            <w:shd w:val="clear" w:color="auto" w:fill="auto"/>
            <w:vAlign w:val="center"/>
            <w:hideMark/>
          </w:tcPr>
          <w:p w14:paraId="30CC0746" w14:textId="77777777" w:rsidR="003222BD" w:rsidRPr="0081178C" w:rsidRDefault="001D6A00" w:rsidP="0081178C">
            <w:pPr>
              <w:pStyle w:val="BMSTableText"/>
              <w:keepNext/>
              <w:tabs>
                <w:tab w:val="clear" w:pos="360"/>
              </w:tabs>
              <w:spacing w:before="0" w:after="0"/>
              <w:ind w:left="357"/>
              <w:jc w:val="left"/>
            </w:pPr>
            <w:r w:rsidRPr="0081178C">
              <w:t xml:space="preserve">Dalinis atsakas (angl. </w:t>
            </w:r>
            <w:r w:rsidRPr="0081178C">
              <w:rPr>
                <w:i/>
              </w:rPr>
              <w:t>Partial response</w:t>
            </w:r>
            <w:r w:rsidRPr="0081178C">
              <w:t>, PR)</w:t>
            </w:r>
          </w:p>
        </w:tc>
        <w:tc>
          <w:tcPr>
            <w:tcW w:w="3150" w:type="dxa"/>
            <w:shd w:val="clear" w:color="auto" w:fill="auto"/>
            <w:vAlign w:val="center"/>
            <w:hideMark/>
          </w:tcPr>
          <w:p w14:paraId="1E3FE2B8" w14:textId="77777777" w:rsidR="003222BD" w:rsidRPr="0081178C" w:rsidRDefault="001D6A00" w:rsidP="0081178C">
            <w:pPr>
              <w:pStyle w:val="BMSTableText"/>
              <w:spacing w:before="0" w:after="0"/>
            </w:pPr>
            <w:r w:rsidRPr="0081178C">
              <w:t>129 (35,7 %)</w:t>
            </w:r>
          </w:p>
        </w:tc>
        <w:tc>
          <w:tcPr>
            <w:tcW w:w="2804" w:type="dxa"/>
            <w:shd w:val="clear" w:color="auto" w:fill="auto"/>
            <w:vAlign w:val="center"/>
            <w:hideMark/>
          </w:tcPr>
          <w:p w14:paraId="13E981F7" w14:textId="77777777" w:rsidR="003222BD" w:rsidRPr="0081178C" w:rsidRDefault="001D6A00" w:rsidP="0081178C">
            <w:pPr>
              <w:pStyle w:val="BMSTableText"/>
              <w:spacing w:before="0" w:after="0"/>
            </w:pPr>
            <w:r w:rsidRPr="0081178C">
              <w:t>87 (24,3 %)</w:t>
            </w:r>
          </w:p>
        </w:tc>
      </w:tr>
      <w:tr w:rsidR="00A41ED3" w:rsidRPr="0081178C" w14:paraId="76659914" w14:textId="77777777" w:rsidTr="00DC6E26">
        <w:trPr>
          <w:cantSplit/>
          <w:trHeight w:val="57"/>
        </w:trPr>
        <w:tc>
          <w:tcPr>
            <w:tcW w:w="3090" w:type="dxa"/>
            <w:shd w:val="clear" w:color="auto" w:fill="auto"/>
            <w:vAlign w:val="center"/>
          </w:tcPr>
          <w:p w14:paraId="24DB702B" w14:textId="77777777" w:rsidR="003222BD" w:rsidRPr="0081178C" w:rsidRDefault="003222BD" w:rsidP="0081178C">
            <w:pPr>
              <w:pStyle w:val="BMSTableText"/>
              <w:keepNext/>
              <w:spacing w:before="0" w:after="0"/>
              <w:jc w:val="left"/>
              <w:rPr>
                <w:lang w:val="en-GB" w:eastAsia="en-GB"/>
              </w:rPr>
            </w:pPr>
          </w:p>
        </w:tc>
        <w:tc>
          <w:tcPr>
            <w:tcW w:w="3150" w:type="dxa"/>
            <w:shd w:val="clear" w:color="auto" w:fill="auto"/>
            <w:vAlign w:val="center"/>
          </w:tcPr>
          <w:p w14:paraId="116AD840" w14:textId="77777777" w:rsidR="003222BD" w:rsidRPr="0081178C" w:rsidRDefault="003222BD" w:rsidP="0081178C">
            <w:pPr>
              <w:pStyle w:val="BMSTableText"/>
              <w:spacing w:before="0" w:after="0"/>
              <w:rPr>
                <w:lang w:val="en-GB" w:eastAsia="en-GB"/>
              </w:rPr>
            </w:pPr>
          </w:p>
        </w:tc>
        <w:tc>
          <w:tcPr>
            <w:tcW w:w="2804" w:type="dxa"/>
            <w:shd w:val="clear" w:color="auto" w:fill="auto"/>
            <w:vAlign w:val="center"/>
          </w:tcPr>
          <w:p w14:paraId="4AF6BAB5" w14:textId="77777777" w:rsidR="003222BD" w:rsidRPr="0081178C" w:rsidRDefault="003222BD" w:rsidP="0081178C">
            <w:pPr>
              <w:pStyle w:val="BMSTableText"/>
              <w:spacing w:before="0" w:after="0"/>
              <w:rPr>
                <w:lang w:val="en-GB" w:eastAsia="en-GB"/>
              </w:rPr>
            </w:pPr>
          </w:p>
        </w:tc>
      </w:tr>
      <w:tr w:rsidR="00A41ED3" w:rsidRPr="0081178C" w14:paraId="6B88D3AF" w14:textId="77777777" w:rsidTr="00DC6E26">
        <w:trPr>
          <w:cantSplit/>
          <w:trHeight w:val="57"/>
        </w:trPr>
        <w:tc>
          <w:tcPr>
            <w:tcW w:w="9044" w:type="dxa"/>
            <w:gridSpan w:val="3"/>
            <w:shd w:val="clear" w:color="auto" w:fill="auto"/>
            <w:vAlign w:val="center"/>
            <w:hideMark/>
          </w:tcPr>
          <w:p w14:paraId="32AE809D" w14:textId="77777777" w:rsidR="003222BD" w:rsidRPr="0081178C" w:rsidRDefault="001D6A00" w:rsidP="0081178C">
            <w:pPr>
              <w:pStyle w:val="BMSTableText"/>
              <w:keepNext/>
              <w:spacing w:before="0" w:after="0"/>
              <w:jc w:val="left"/>
            </w:pPr>
            <w:r w:rsidRPr="0081178C">
              <w:rPr>
                <w:b/>
              </w:rPr>
              <w:t>Atsako trukmė</w:t>
            </w:r>
          </w:p>
        </w:tc>
      </w:tr>
      <w:tr w:rsidR="00A41ED3" w:rsidRPr="0081178C" w14:paraId="5789A848" w14:textId="77777777" w:rsidTr="00DC6E26">
        <w:trPr>
          <w:cantSplit/>
          <w:trHeight w:val="57"/>
        </w:trPr>
        <w:tc>
          <w:tcPr>
            <w:tcW w:w="3090" w:type="dxa"/>
            <w:shd w:val="clear" w:color="auto" w:fill="auto"/>
            <w:vAlign w:val="center"/>
            <w:hideMark/>
          </w:tcPr>
          <w:p w14:paraId="7B2DD9CE" w14:textId="77777777" w:rsidR="003222BD" w:rsidRPr="0081178C" w:rsidRDefault="001D6A00" w:rsidP="0081178C">
            <w:pPr>
              <w:pStyle w:val="BMSTableText"/>
              <w:keepNext/>
              <w:spacing w:before="0" w:after="0"/>
              <w:jc w:val="left"/>
            </w:pPr>
            <w:r w:rsidRPr="0081178C">
              <w:tab/>
              <w:t>Mediana (mėn.)</w:t>
            </w:r>
            <w:r w:rsidRPr="0081178C">
              <w:br/>
            </w:r>
            <w:r w:rsidRPr="0081178C">
              <w:tab/>
              <w:t>(95 % PI)</w:t>
            </w:r>
            <w:r w:rsidRPr="0081178C">
              <w:rPr>
                <w:vertAlign w:val="superscript"/>
              </w:rPr>
              <w:t>d</w:t>
            </w:r>
          </w:p>
        </w:tc>
        <w:tc>
          <w:tcPr>
            <w:tcW w:w="3150" w:type="dxa"/>
            <w:shd w:val="clear" w:color="auto" w:fill="auto"/>
            <w:vAlign w:val="center"/>
            <w:hideMark/>
          </w:tcPr>
          <w:p w14:paraId="2909B025" w14:textId="77777777" w:rsidR="003222BD" w:rsidRPr="0081178C" w:rsidRDefault="001D6A00" w:rsidP="0081178C">
            <w:pPr>
              <w:pStyle w:val="BMSTableText"/>
              <w:spacing w:before="0" w:after="0"/>
            </w:pPr>
            <w:r w:rsidRPr="0081178C">
              <w:t>10,02</w:t>
            </w:r>
            <w:r w:rsidRPr="0081178C">
              <w:br/>
              <w:t>(8,21, 13,01)</w:t>
            </w:r>
          </w:p>
        </w:tc>
        <w:tc>
          <w:tcPr>
            <w:tcW w:w="2804" w:type="dxa"/>
            <w:shd w:val="clear" w:color="auto" w:fill="auto"/>
            <w:vAlign w:val="center"/>
            <w:hideMark/>
          </w:tcPr>
          <w:p w14:paraId="73B73C1A" w14:textId="77777777" w:rsidR="003222BD" w:rsidRPr="0081178C" w:rsidRDefault="001D6A00" w:rsidP="0081178C">
            <w:pPr>
              <w:pStyle w:val="BMSTableText"/>
              <w:spacing w:before="0" w:after="0"/>
            </w:pPr>
            <w:r w:rsidRPr="0081178C">
              <w:t>5,09</w:t>
            </w:r>
            <w:r w:rsidRPr="0081178C">
              <w:br/>
              <w:t>(4,34, 7,00)</w:t>
            </w:r>
          </w:p>
        </w:tc>
      </w:tr>
      <w:tr w:rsidR="00A41ED3" w:rsidRPr="0081178C"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81178C" w:rsidRDefault="001D6A00" w:rsidP="0081178C">
            <w:pPr>
              <w:pStyle w:val="BMSTableText"/>
              <w:keepNext/>
              <w:tabs>
                <w:tab w:val="clear" w:pos="360"/>
              </w:tabs>
              <w:spacing w:before="0" w:after="0"/>
              <w:ind w:left="357"/>
              <w:jc w:val="left"/>
            </w:pPr>
            <w:r w:rsidRPr="0081178C">
              <w:t>% kai trukmė ≥ 6 mėn.</w:t>
            </w:r>
            <w:r w:rsidRPr="0081178C">
              <w:rPr>
                <w:vertAlign w:val="superscript"/>
              </w:rPr>
              <w:t>g</w:t>
            </w:r>
          </w:p>
        </w:tc>
        <w:tc>
          <w:tcPr>
            <w:tcW w:w="3150" w:type="dxa"/>
            <w:tcBorders>
              <w:bottom w:val="single" w:sz="4" w:space="0" w:color="auto"/>
            </w:tcBorders>
            <w:shd w:val="clear" w:color="auto" w:fill="auto"/>
            <w:vAlign w:val="center"/>
            <w:hideMark/>
          </w:tcPr>
          <w:p w14:paraId="2996A19F" w14:textId="77777777" w:rsidR="003222BD" w:rsidRPr="0081178C" w:rsidRDefault="001D6A00" w:rsidP="0081178C">
            <w:pPr>
              <w:pStyle w:val="BMSTableText"/>
              <w:spacing w:before="0" w:after="0"/>
            </w:pPr>
            <w:r w:rsidRPr="0081178C">
              <w:t>74</w:t>
            </w:r>
          </w:p>
        </w:tc>
        <w:tc>
          <w:tcPr>
            <w:tcW w:w="2804" w:type="dxa"/>
            <w:tcBorders>
              <w:bottom w:val="single" w:sz="4" w:space="0" w:color="auto"/>
            </w:tcBorders>
            <w:shd w:val="clear" w:color="auto" w:fill="auto"/>
            <w:vAlign w:val="center"/>
            <w:hideMark/>
          </w:tcPr>
          <w:p w14:paraId="12C30E48" w14:textId="77777777" w:rsidR="003222BD" w:rsidRPr="0081178C" w:rsidRDefault="001D6A00" w:rsidP="0081178C">
            <w:pPr>
              <w:pStyle w:val="BMSTableText"/>
              <w:spacing w:before="0" w:after="0"/>
            </w:pPr>
            <w:r w:rsidRPr="0081178C">
              <w:t>41</w:t>
            </w:r>
          </w:p>
        </w:tc>
      </w:tr>
    </w:tbl>
    <w:p w14:paraId="1E72571F" w14:textId="77777777" w:rsidR="00117C73" w:rsidRPr="0081178C" w:rsidRDefault="001D6A00" w:rsidP="0081178C">
      <w:pPr>
        <w:pStyle w:val="Styletablefooter"/>
        <w:rPr>
          <w:rFonts w:eastAsia="Yu Gothic"/>
        </w:rPr>
      </w:pPr>
      <w:r w:rsidRPr="0081178C">
        <w:rPr>
          <w:vertAlign w:val="superscript"/>
        </w:rPr>
        <w:t>a</w:t>
      </w:r>
      <w:r w:rsidRPr="0081178C">
        <w:tab/>
        <w:t xml:space="preserve">Apskaičiuota naudojant stratifikuotą </w:t>
      </w:r>
      <w:r w:rsidRPr="0081178C">
        <w:rPr>
          <w:i/>
        </w:rPr>
        <w:t>Cox</w:t>
      </w:r>
      <w:r w:rsidRPr="0081178C">
        <w:t xml:space="preserve"> proporcingos rizikos modelį.</w:t>
      </w:r>
    </w:p>
    <w:p w14:paraId="2384F3F7" w14:textId="77777777" w:rsidR="00117C73" w:rsidRPr="0081178C" w:rsidRDefault="001D6A00" w:rsidP="0081178C">
      <w:pPr>
        <w:pStyle w:val="Styletablefooter"/>
        <w:rPr>
          <w:rFonts w:eastAsia="Yu Gothic"/>
        </w:rPr>
      </w:pPr>
      <w:r w:rsidRPr="0081178C">
        <w:rPr>
          <w:vertAlign w:val="superscript"/>
        </w:rPr>
        <w:t>b</w:t>
      </w:r>
      <w:r w:rsidRPr="0081178C">
        <w:tab/>
        <w:t>p reikšmė lyginta su šiai tarpinei analizei taikyta alfa = 0,0329.</w:t>
      </w:r>
    </w:p>
    <w:p w14:paraId="3E900AF2" w14:textId="77777777" w:rsidR="00117C73" w:rsidRPr="0081178C" w:rsidRDefault="001D6A00" w:rsidP="0081178C">
      <w:pPr>
        <w:pStyle w:val="Styletablefooter"/>
        <w:rPr>
          <w:rFonts w:eastAsia="Yu Gothic"/>
        </w:rPr>
      </w:pPr>
      <w:r w:rsidRPr="0081178C">
        <w:rPr>
          <w:vertAlign w:val="superscript"/>
        </w:rPr>
        <w:t>c</w:t>
      </w:r>
      <w:r w:rsidRPr="0081178C">
        <w:tab/>
        <w:t>p reikšmė lyginta su šiai tarpinei analizei taikyta alfa = 0,0252.</w:t>
      </w:r>
    </w:p>
    <w:p w14:paraId="3700B2F1" w14:textId="77777777" w:rsidR="00117C73" w:rsidRPr="0081178C" w:rsidRDefault="001D6A00" w:rsidP="0081178C">
      <w:pPr>
        <w:pStyle w:val="Styletablefooter"/>
        <w:rPr>
          <w:rFonts w:eastAsia="Yu Gothic"/>
        </w:rPr>
      </w:pPr>
      <w:r w:rsidRPr="0081178C">
        <w:rPr>
          <w:vertAlign w:val="superscript"/>
        </w:rPr>
        <w:t>d</w:t>
      </w:r>
      <w:r w:rsidRPr="0081178C">
        <w:tab/>
      </w:r>
      <w:r w:rsidRPr="0081178C">
        <w:rPr>
          <w:i/>
        </w:rPr>
        <w:t>Kaplan</w:t>
      </w:r>
      <w:r w:rsidRPr="0081178C">
        <w:rPr>
          <w:i/>
        </w:rPr>
        <w:noBreakHyphen/>
        <w:t>Meier</w:t>
      </w:r>
      <w:r w:rsidRPr="0081178C">
        <w:t xml:space="preserve"> įvertis.</w:t>
      </w:r>
    </w:p>
    <w:p w14:paraId="30DD96E7" w14:textId="77777777" w:rsidR="00117C73" w:rsidRPr="0081178C" w:rsidRDefault="001D6A00" w:rsidP="0081178C">
      <w:pPr>
        <w:pStyle w:val="Styletablefooter"/>
        <w:rPr>
          <w:rFonts w:eastAsia="Yu Gothic"/>
        </w:rPr>
      </w:pPr>
      <w:r w:rsidRPr="0081178C">
        <w:rPr>
          <w:vertAlign w:val="superscript"/>
        </w:rPr>
        <w:t>e</w:t>
      </w:r>
      <w:r w:rsidRPr="0081178C">
        <w:tab/>
        <w:t xml:space="preserve">Dalis pacientų, turėjusių visišką arba dalinį atsaką, PI apskaičiuotas </w:t>
      </w:r>
      <w:r w:rsidRPr="0081178C">
        <w:rPr>
          <w:i/>
        </w:rPr>
        <w:t>Clopper</w:t>
      </w:r>
      <w:r w:rsidRPr="0081178C">
        <w:t xml:space="preserve"> ir </w:t>
      </w:r>
      <w:r w:rsidRPr="0081178C">
        <w:rPr>
          <w:i/>
        </w:rPr>
        <w:t>Pearson</w:t>
      </w:r>
      <w:r w:rsidRPr="0081178C">
        <w:t xml:space="preserve"> metodu.</w:t>
      </w:r>
    </w:p>
    <w:p w14:paraId="3FF2DD1B" w14:textId="77777777" w:rsidR="00117C73" w:rsidRPr="0081178C" w:rsidRDefault="001D6A00" w:rsidP="0081178C">
      <w:pPr>
        <w:pStyle w:val="Styletablefooter"/>
        <w:rPr>
          <w:rFonts w:eastAsia="Yu Gothic"/>
        </w:rPr>
      </w:pPr>
      <w:r w:rsidRPr="0081178C">
        <w:rPr>
          <w:vertAlign w:val="superscript"/>
        </w:rPr>
        <w:t>f</w:t>
      </w:r>
      <w:r w:rsidRPr="0081178C">
        <w:tab/>
        <w:t>p reikšmė lyginta su šiai tarpinei analizei taikyta alfa = 0,025.</w:t>
      </w:r>
    </w:p>
    <w:p w14:paraId="63192FB2" w14:textId="77777777" w:rsidR="003222BD" w:rsidRPr="0081178C" w:rsidRDefault="001D6A00" w:rsidP="0081178C">
      <w:pPr>
        <w:pStyle w:val="Styletablefooter"/>
        <w:keepNext/>
        <w:ind w:left="562" w:hanging="562"/>
        <w:rPr>
          <w:rFonts w:eastAsia="Yu Gothic"/>
        </w:rPr>
      </w:pPr>
      <w:r w:rsidRPr="0081178C">
        <w:rPr>
          <w:vertAlign w:val="superscript"/>
        </w:rPr>
        <w:t>g</w:t>
      </w:r>
      <w:r w:rsidRPr="0081178C">
        <w:tab/>
        <w:t xml:space="preserve">Remiantis </w:t>
      </w:r>
      <w:r w:rsidRPr="0081178C">
        <w:rPr>
          <w:i/>
        </w:rPr>
        <w:t>Kaplan</w:t>
      </w:r>
      <w:r w:rsidRPr="0081178C">
        <w:rPr>
          <w:i/>
        </w:rPr>
        <w:noBreakHyphen/>
        <w:t>Meier</w:t>
      </w:r>
      <w:r w:rsidRPr="0081178C">
        <w:t xml:space="preserve"> atsako trukmės įverčiu.</w:t>
      </w:r>
    </w:p>
    <w:p w14:paraId="5847A62A" w14:textId="77777777" w:rsidR="003222BD" w:rsidRPr="0081178C" w:rsidRDefault="001D6A00" w:rsidP="0081178C">
      <w:pPr>
        <w:pStyle w:val="BMSBodyText"/>
        <w:spacing w:after="0" w:line="240" w:lineRule="auto"/>
        <w:jc w:val="left"/>
        <w:rPr>
          <w:rFonts w:eastAsia="Yu Gothic"/>
          <w:color w:val="auto"/>
          <w:sz w:val="18"/>
          <w:szCs w:val="18"/>
        </w:rPr>
      </w:pPr>
      <w:r w:rsidRPr="0081178C">
        <w:rPr>
          <w:color w:val="auto"/>
          <w:sz w:val="18"/>
        </w:rPr>
        <w:t>CMH – Cochran</w:t>
      </w:r>
      <w:r w:rsidRPr="0081178C">
        <w:rPr>
          <w:color w:val="auto"/>
          <w:sz w:val="18"/>
        </w:rPr>
        <w:noBreakHyphen/>
        <w:t>Mantel</w:t>
      </w:r>
      <w:r w:rsidRPr="0081178C">
        <w:rPr>
          <w:color w:val="auto"/>
          <w:sz w:val="18"/>
        </w:rPr>
        <w:noBreakHyphen/>
        <w:t>Haenszel</w:t>
      </w:r>
    </w:p>
    <w:p w14:paraId="4FBE85AE" w14:textId="77777777" w:rsidR="003222BD" w:rsidRPr="00F36B61" w:rsidRDefault="003222BD" w:rsidP="0081178C">
      <w:pPr>
        <w:pStyle w:val="BMSBodyText"/>
        <w:spacing w:after="0" w:line="240" w:lineRule="auto"/>
        <w:jc w:val="left"/>
        <w:rPr>
          <w:rFonts w:eastAsia="Yu Gothic"/>
          <w:color w:val="auto"/>
          <w:sz w:val="18"/>
          <w:szCs w:val="18"/>
        </w:rPr>
      </w:pPr>
    </w:p>
    <w:p w14:paraId="5B1B37AE" w14:textId="77777777" w:rsidR="003222BD" w:rsidRPr="0081178C" w:rsidRDefault="001D6A00" w:rsidP="0081178C">
      <w:pPr>
        <w:pStyle w:val="EMEABodyText"/>
      </w:pPr>
      <w:r w:rsidRPr="0081178C">
        <w:t>Sisteminis gydymas vėliau taikytas 28,8 % sudėtinio gydymo ir 41,1 % chemoterapijos grupės pacientų. Imunoterapija (įskaitant anti</w:t>
      </w:r>
      <w:r w:rsidRPr="0081178C">
        <w:noBreakHyphen/>
        <w:t>PD</w:t>
      </w:r>
      <w:r w:rsidRPr="0081178C">
        <w:noBreakHyphen/>
        <w:t>1, anti</w:t>
      </w:r>
      <w:r w:rsidRPr="0081178C">
        <w:noBreakHyphen/>
        <w:t>PD</w:t>
      </w:r>
      <w:r w:rsidRPr="0081178C">
        <w:noBreakHyphen/>
        <w:t>L1 ir anti</w:t>
      </w:r>
      <w:r w:rsidRPr="0081178C">
        <w:noBreakHyphen/>
        <w:t>CTLA4) vėliau taikyta atitinkamai 3,9 % sudėtinio gydymo ir 27,9 % chemoterapijos grupės pacientų.</w:t>
      </w:r>
    </w:p>
    <w:p w14:paraId="3E33F563" w14:textId="77777777" w:rsidR="003222BD" w:rsidRPr="0081178C" w:rsidRDefault="003222BD" w:rsidP="0081178C">
      <w:pPr>
        <w:pStyle w:val="EMEABodyText"/>
      </w:pPr>
    </w:p>
    <w:p w14:paraId="6A59B55F" w14:textId="77777777" w:rsidR="003222BD" w:rsidRPr="0081178C" w:rsidRDefault="001D6A00" w:rsidP="0081178C">
      <w:pPr>
        <w:pStyle w:val="EMEABodyText"/>
      </w:pPr>
      <w:r w:rsidRPr="0081178C">
        <w:t>Tyrimo CA2099LA pogrupių aprašomoji analizė parodė palankesnį ipilimumabo derinio su nivolumabu ir chemoterapija poveikį OS (palyginus su vien chemoterapija) plokščialąstelinės (HR [95 % PI] 0,65 [0,46, 0,93], n = 227) ir neplokščialąstelinės histologinės struktūros navikais (HR [95 % PI] 0,72 [0,55, 0,93], n = 492) sirgusiems pacientams.</w:t>
      </w:r>
    </w:p>
    <w:p w14:paraId="0E8FF89F" w14:textId="77777777" w:rsidR="003222BD" w:rsidRPr="0081178C" w:rsidRDefault="003222BD" w:rsidP="0081178C"/>
    <w:p w14:paraId="4441AFF2" w14:textId="252FBD12" w:rsidR="003222BD" w:rsidRPr="0081178C" w:rsidRDefault="001D6A00" w:rsidP="0081178C">
      <w:pPr>
        <w:pStyle w:val="BMSBodyText"/>
        <w:spacing w:after="0" w:line="240" w:lineRule="auto"/>
        <w:jc w:val="left"/>
        <w:rPr>
          <w:color w:val="auto"/>
          <w:sz w:val="22"/>
        </w:rPr>
      </w:pPr>
      <w:r w:rsidRPr="0081178C">
        <w:rPr>
          <w:color w:val="auto"/>
          <w:sz w:val="22"/>
        </w:rPr>
        <w:t>19 lentelėje apibendrinti veiksmingumo analizės (OS, PFS ir ORR) iš anksto numatytiems pogrupiams duomenys pagal naviko PD</w:t>
      </w:r>
      <w:r w:rsidRPr="0081178C">
        <w:rPr>
          <w:color w:val="auto"/>
          <w:sz w:val="22"/>
        </w:rPr>
        <w:noBreakHyphen/>
        <w:t>L1 raišką.</w:t>
      </w:r>
    </w:p>
    <w:p w14:paraId="2707BBFF" w14:textId="77777777" w:rsidR="003222BD" w:rsidRPr="00F36B61" w:rsidRDefault="003222BD" w:rsidP="0081178C">
      <w:pPr>
        <w:pStyle w:val="BMSBodyText"/>
        <w:spacing w:after="0" w:line="240" w:lineRule="auto"/>
        <w:jc w:val="left"/>
        <w:rPr>
          <w:color w:val="auto"/>
          <w:sz w:val="22"/>
          <w:lang w:eastAsia="en-US"/>
        </w:rPr>
      </w:pPr>
    </w:p>
    <w:p w14:paraId="6EC3DA62" w14:textId="337511B7" w:rsidR="00C84C29" w:rsidRPr="0081178C" w:rsidRDefault="001D6A00" w:rsidP="0081178C">
      <w:pPr>
        <w:pStyle w:val="EMEABodyText"/>
        <w:keepNext/>
        <w:ind w:left="1418" w:hanging="1418"/>
        <w:rPr>
          <w:rFonts w:eastAsia="MS Mincho"/>
          <w:b/>
        </w:rPr>
      </w:pPr>
      <w:r w:rsidRPr="0081178C">
        <w:rPr>
          <w:b/>
        </w:rPr>
        <w:t>19 lentelė.</w:t>
      </w:r>
      <w:r w:rsidRPr="0081178C">
        <w:rPr>
          <w:b/>
        </w:rPr>
        <w:tab/>
        <w:t>Veiksmingumo duomenys pagal naviko PD</w:t>
      </w:r>
      <w:r w:rsidRPr="0081178C">
        <w:rPr>
          <w:b/>
        </w:rPr>
        <w:noBreakHyphen/>
        <w:t>L1 raišką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rsidRPr="0081178C" w14:paraId="00CF43DD" w14:textId="77777777" w:rsidTr="007A3889">
        <w:trPr>
          <w:cantSplit/>
          <w:trHeight w:val="57"/>
          <w:tblHeader/>
        </w:trPr>
        <w:tc>
          <w:tcPr>
            <w:tcW w:w="1148" w:type="dxa"/>
            <w:shd w:val="clear" w:color="auto" w:fill="auto"/>
            <w:vAlign w:val="center"/>
          </w:tcPr>
          <w:p w14:paraId="6A9DDD02" w14:textId="77777777" w:rsidR="003222BD" w:rsidRPr="0081178C" w:rsidRDefault="003222BD" w:rsidP="0081178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81178C" w:rsidRDefault="001D6A00" w:rsidP="0081178C">
            <w:pPr>
              <w:keepNext/>
              <w:jc w:val="center"/>
              <w:rPr>
                <w:rFonts w:eastAsia="MS Mincho"/>
                <w:b/>
                <w:sz w:val="20"/>
              </w:rPr>
            </w:pPr>
            <w:r w:rsidRPr="0081178C">
              <w:rPr>
                <w:b/>
                <w:sz w:val="20"/>
              </w:rPr>
              <w:t>nivolu</w:t>
            </w:r>
            <w:r w:rsidRPr="0081178C">
              <w:rPr>
                <w:b/>
                <w:sz w:val="20"/>
              </w:rPr>
              <w:softHyphen/>
              <w:t>mabas</w:t>
            </w:r>
          </w:p>
          <w:p w14:paraId="089A547D" w14:textId="77777777" w:rsidR="00BB12FE" w:rsidRPr="0081178C" w:rsidRDefault="001D6A00" w:rsidP="0081178C">
            <w:pPr>
              <w:keepNext/>
              <w:jc w:val="center"/>
              <w:rPr>
                <w:rFonts w:eastAsia="MS Mincho"/>
                <w:b/>
                <w:sz w:val="20"/>
              </w:rPr>
            </w:pPr>
            <w:r w:rsidRPr="0081178C">
              <w:rPr>
                <w:b/>
                <w:sz w:val="20"/>
              </w:rPr>
              <w:t>+</w:t>
            </w:r>
          </w:p>
          <w:p w14:paraId="23A7F18A" w14:textId="77777777" w:rsidR="003222BD" w:rsidRPr="0081178C" w:rsidRDefault="001D6A00" w:rsidP="0081178C">
            <w:pPr>
              <w:keepNext/>
              <w:jc w:val="center"/>
              <w:rPr>
                <w:rFonts w:eastAsia="MS Mincho"/>
                <w:b/>
                <w:sz w:val="20"/>
              </w:rPr>
            </w:pPr>
            <w:r w:rsidRPr="0081178C">
              <w:rPr>
                <w:b/>
                <w:sz w:val="20"/>
              </w:rPr>
              <w:t>Ipilimu</w:t>
            </w:r>
            <w:r w:rsidRPr="0081178C">
              <w:rPr>
                <w:b/>
                <w:sz w:val="20"/>
              </w:rPr>
              <w:softHyphen/>
              <w:t>mabas</w:t>
            </w:r>
          </w:p>
          <w:p w14:paraId="7CEA0276" w14:textId="77777777" w:rsidR="00117C73" w:rsidRPr="0081178C" w:rsidRDefault="001D6A00" w:rsidP="0081178C">
            <w:pPr>
              <w:keepNext/>
              <w:jc w:val="center"/>
              <w:rPr>
                <w:rFonts w:eastAsia="MS Mincho"/>
                <w:b/>
                <w:sz w:val="20"/>
              </w:rPr>
            </w:pPr>
            <w:r w:rsidRPr="0081178C">
              <w:rPr>
                <w:b/>
                <w:sz w:val="20"/>
              </w:rPr>
              <w:t>+</w:t>
            </w:r>
          </w:p>
          <w:p w14:paraId="386D6613" w14:textId="77777777" w:rsidR="003222BD" w:rsidRPr="0081178C" w:rsidRDefault="001D6A00" w:rsidP="0081178C">
            <w:pPr>
              <w:keepNext/>
              <w:jc w:val="center"/>
              <w:rPr>
                <w:rFonts w:eastAsia="MS Mincho"/>
                <w:b/>
                <w:sz w:val="20"/>
              </w:rPr>
            </w:pPr>
            <w:r w:rsidRPr="0081178C">
              <w:rPr>
                <w:b/>
                <w:sz w:val="20"/>
              </w:rPr>
              <w:t>chemo</w:t>
            </w:r>
            <w:r w:rsidRPr="0081178C">
              <w:rPr>
                <w:b/>
                <w:sz w:val="20"/>
              </w:rPr>
              <w:softHyphen/>
              <w:t>terapija</w:t>
            </w:r>
          </w:p>
        </w:tc>
        <w:tc>
          <w:tcPr>
            <w:tcW w:w="850" w:type="dxa"/>
            <w:shd w:val="clear" w:color="auto" w:fill="auto"/>
            <w:tcMar>
              <w:top w:w="0" w:type="dxa"/>
              <w:left w:w="57" w:type="dxa"/>
              <w:bottom w:w="0" w:type="dxa"/>
              <w:right w:w="57" w:type="dxa"/>
            </w:tcMar>
            <w:vAlign w:val="center"/>
            <w:hideMark/>
          </w:tcPr>
          <w:p w14:paraId="57F1AE75" w14:textId="77777777" w:rsidR="003222BD" w:rsidRPr="0081178C" w:rsidRDefault="001D6A00" w:rsidP="0081178C">
            <w:pPr>
              <w:keepNext/>
              <w:jc w:val="center"/>
              <w:rPr>
                <w:rFonts w:eastAsia="MS Mincho"/>
                <w:b/>
                <w:sz w:val="20"/>
              </w:rPr>
            </w:pPr>
            <w:r w:rsidRPr="0081178C">
              <w:rPr>
                <w:b/>
                <w:sz w:val="20"/>
              </w:rPr>
              <w:t>Chemo</w:t>
            </w:r>
            <w:r w:rsidRPr="0081178C">
              <w:rPr>
                <w:b/>
                <w:sz w:val="20"/>
              </w:rPr>
              <w:softHyphen/>
              <w:t>terapija</w:t>
            </w:r>
          </w:p>
        </w:tc>
        <w:tc>
          <w:tcPr>
            <w:tcW w:w="1276" w:type="dxa"/>
            <w:shd w:val="clear" w:color="auto" w:fill="auto"/>
            <w:tcMar>
              <w:top w:w="0" w:type="dxa"/>
              <w:left w:w="57" w:type="dxa"/>
              <w:bottom w:w="0" w:type="dxa"/>
              <w:right w:w="57" w:type="dxa"/>
            </w:tcMar>
            <w:vAlign w:val="center"/>
            <w:hideMark/>
          </w:tcPr>
          <w:p w14:paraId="6DBEAA40" w14:textId="77777777" w:rsidR="003222BD" w:rsidRPr="0081178C" w:rsidRDefault="001D6A00" w:rsidP="0081178C">
            <w:pPr>
              <w:keepNext/>
              <w:jc w:val="center"/>
              <w:rPr>
                <w:rFonts w:eastAsia="MS Mincho"/>
                <w:b/>
                <w:sz w:val="20"/>
              </w:rPr>
            </w:pPr>
            <w:r w:rsidRPr="0081178C">
              <w:rPr>
                <w:b/>
                <w:sz w:val="20"/>
              </w:rPr>
              <w:t>Nivolu</w:t>
            </w:r>
            <w:r w:rsidRPr="0081178C">
              <w:rPr>
                <w:b/>
                <w:sz w:val="20"/>
              </w:rPr>
              <w:softHyphen/>
              <w:t>mabas</w:t>
            </w:r>
          </w:p>
          <w:p w14:paraId="46963ABB" w14:textId="77777777" w:rsidR="00BB12FE" w:rsidRPr="0081178C" w:rsidRDefault="001D6A00" w:rsidP="0081178C">
            <w:pPr>
              <w:keepNext/>
              <w:jc w:val="center"/>
              <w:rPr>
                <w:rFonts w:eastAsia="MS Mincho"/>
                <w:b/>
                <w:sz w:val="20"/>
              </w:rPr>
            </w:pPr>
            <w:r w:rsidRPr="0081178C">
              <w:rPr>
                <w:b/>
                <w:sz w:val="20"/>
              </w:rPr>
              <w:t>+</w:t>
            </w:r>
          </w:p>
          <w:p w14:paraId="0C57FDEA" w14:textId="77777777" w:rsidR="003222BD" w:rsidRPr="0081178C" w:rsidRDefault="001D6A00" w:rsidP="0081178C">
            <w:pPr>
              <w:keepNext/>
              <w:jc w:val="center"/>
              <w:rPr>
                <w:rFonts w:eastAsia="MS Mincho"/>
                <w:b/>
                <w:sz w:val="20"/>
              </w:rPr>
            </w:pPr>
            <w:r w:rsidRPr="0081178C">
              <w:rPr>
                <w:b/>
                <w:sz w:val="20"/>
              </w:rPr>
              <w:t>Ipilimu</w:t>
            </w:r>
            <w:r w:rsidRPr="0081178C">
              <w:rPr>
                <w:b/>
                <w:sz w:val="20"/>
              </w:rPr>
              <w:softHyphen/>
              <w:t>mabas</w:t>
            </w:r>
          </w:p>
          <w:p w14:paraId="26B4B5A7" w14:textId="77777777" w:rsidR="00117C73" w:rsidRPr="0081178C" w:rsidRDefault="001D6A00" w:rsidP="0081178C">
            <w:pPr>
              <w:keepNext/>
              <w:jc w:val="center"/>
              <w:rPr>
                <w:rFonts w:eastAsia="MS Mincho"/>
                <w:b/>
                <w:sz w:val="20"/>
              </w:rPr>
            </w:pPr>
            <w:r w:rsidRPr="0081178C">
              <w:rPr>
                <w:b/>
                <w:sz w:val="20"/>
              </w:rPr>
              <w:t>+</w:t>
            </w:r>
          </w:p>
          <w:p w14:paraId="7DA9919E" w14:textId="77777777" w:rsidR="003222BD" w:rsidRPr="0081178C" w:rsidRDefault="001D6A00" w:rsidP="0081178C">
            <w:pPr>
              <w:keepNext/>
              <w:jc w:val="center"/>
              <w:rPr>
                <w:rFonts w:eastAsia="MS Mincho"/>
                <w:b/>
                <w:sz w:val="20"/>
              </w:rPr>
            </w:pPr>
            <w:r w:rsidRPr="0081178C">
              <w:rPr>
                <w:b/>
                <w:sz w:val="20"/>
              </w:rPr>
              <w:t>chemo</w:t>
            </w:r>
            <w:r w:rsidRPr="0081178C">
              <w:rPr>
                <w:b/>
                <w:sz w:val="20"/>
              </w:rPr>
              <w:softHyphen/>
              <w:t>terapija</w:t>
            </w:r>
          </w:p>
        </w:tc>
        <w:tc>
          <w:tcPr>
            <w:tcW w:w="850" w:type="dxa"/>
            <w:shd w:val="clear" w:color="auto" w:fill="auto"/>
            <w:tcMar>
              <w:top w:w="0" w:type="dxa"/>
              <w:left w:w="57" w:type="dxa"/>
              <w:bottom w:w="0" w:type="dxa"/>
              <w:right w:w="57" w:type="dxa"/>
            </w:tcMar>
            <w:vAlign w:val="center"/>
            <w:hideMark/>
          </w:tcPr>
          <w:p w14:paraId="6D446550" w14:textId="77777777" w:rsidR="003222BD" w:rsidRPr="0081178C" w:rsidRDefault="001D6A00" w:rsidP="0081178C">
            <w:pPr>
              <w:keepNext/>
              <w:jc w:val="center"/>
              <w:rPr>
                <w:rFonts w:eastAsia="MS Mincho"/>
                <w:b/>
                <w:sz w:val="20"/>
              </w:rPr>
            </w:pPr>
            <w:r w:rsidRPr="0081178C">
              <w:rPr>
                <w:b/>
                <w:sz w:val="20"/>
              </w:rPr>
              <w:t>Chemo</w:t>
            </w:r>
            <w:r w:rsidRPr="0081178C">
              <w:rPr>
                <w:b/>
                <w:sz w:val="20"/>
              </w:rPr>
              <w:softHyphen/>
              <w:t>terapija</w:t>
            </w:r>
          </w:p>
        </w:tc>
        <w:tc>
          <w:tcPr>
            <w:tcW w:w="1134" w:type="dxa"/>
            <w:shd w:val="clear" w:color="auto" w:fill="auto"/>
            <w:tcMar>
              <w:top w:w="0" w:type="dxa"/>
              <w:left w:w="57" w:type="dxa"/>
              <w:bottom w:w="0" w:type="dxa"/>
              <w:right w:w="57" w:type="dxa"/>
            </w:tcMar>
            <w:vAlign w:val="center"/>
            <w:hideMark/>
          </w:tcPr>
          <w:p w14:paraId="73EFA545" w14:textId="77777777" w:rsidR="003222BD" w:rsidRPr="0081178C" w:rsidRDefault="001D6A00" w:rsidP="0081178C">
            <w:pPr>
              <w:keepNext/>
              <w:jc w:val="center"/>
              <w:rPr>
                <w:rFonts w:eastAsia="MS Mincho"/>
                <w:b/>
                <w:sz w:val="20"/>
              </w:rPr>
            </w:pPr>
            <w:r w:rsidRPr="0081178C">
              <w:rPr>
                <w:b/>
                <w:sz w:val="20"/>
              </w:rPr>
              <w:t>nivolu</w:t>
            </w:r>
            <w:r w:rsidRPr="0081178C">
              <w:rPr>
                <w:b/>
                <w:sz w:val="20"/>
              </w:rPr>
              <w:softHyphen/>
              <w:t>mabas</w:t>
            </w:r>
          </w:p>
          <w:p w14:paraId="4BA447F8" w14:textId="77777777" w:rsidR="00BB12FE" w:rsidRPr="0081178C" w:rsidRDefault="001D6A00" w:rsidP="0081178C">
            <w:pPr>
              <w:keepNext/>
              <w:jc w:val="center"/>
              <w:rPr>
                <w:rFonts w:eastAsia="MS Mincho"/>
                <w:b/>
                <w:sz w:val="20"/>
              </w:rPr>
            </w:pPr>
            <w:r w:rsidRPr="0081178C">
              <w:rPr>
                <w:b/>
                <w:sz w:val="20"/>
              </w:rPr>
              <w:t>+</w:t>
            </w:r>
          </w:p>
          <w:p w14:paraId="7869D154" w14:textId="77777777" w:rsidR="003222BD" w:rsidRPr="0081178C" w:rsidRDefault="001D6A00" w:rsidP="0081178C">
            <w:pPr>
              <w:keepNext/>
              <w:jc w:val="center"/>
              <w:rPr>
                <w:rFonts w:eastAsia="MS Mincho"/>
                <w:b/>
                <w:sz w:val="20"/>
              </w:rPr>
            </w:pPr>
            <w:r w:rsidRPr="0081178C">
              <w:rPr>
                <w:b/>
                <w:sz w:val="20"/>
              </w:rPr>
              <w:t>Ipilimu</w:t>
            </w:r>
            <w:r w:rsidRPr="0081178C">
              <w:rPr>
                <w:b/>
                <w:sz w:val="20"/>
              </w:rPr>
              <w:softHyphen/>
              <w:t>mabas</w:t>
            </w:r>
          </w:p>
          <w:p w14:paraId="0E90745C" w14:textId="77777777" w:rsidR="00BB12FE" w:rsidRPr="0081178C" w:rsidRDefault="001D6A00" w:rsidP="0081178C">
            <w:pPr>
              <w:keepNext/>
              <w:jc w:val="center"/>
              <w:rPr>
                <w:rFonts w:eastAsia="MS Mincho"/>
                <w:b/>
                <w:sz w:val="20"/>
              </w:rPr>
            </w:pPr>
            <w:r w:rsidRPr="0081178C">
              <w:rPr>
                <w:b/>
                <w:sz w:val="20"/>
              </w:rPr>
              <w:t>+</w:t>
            </w:r>
          </w:p>
          <w:p w14:paraId="56CCB62D" w14:textId="77777777" w:rsidR="003222BD" w:rsidRPr="0081178C" w:rsidRDefault="001D6A00" w:rsidP="0081178C">
            <w:pPr>
              <w:keepNext/>
              <w:jc w:val="center"/>
              <w:rPr>
                <w:rFonts w:eastAsia="MS Mincho"/>
                <w:b/>
                <w:sz w:val="20"/>
              </w:rPr>
            </w:pPr>
            <w:r w:rsidRPr="0081178C">
              <w:rPr>
                <w:b/>
                <w:sz w:val="20"/>
              </w:rPr>
              <w:t>chemo</w:t>
            </w:r>
            <w:r w:rsidRPr="0081178C">
              <w:rPr>
                <w:b/>
                <w:sz w:val="20"/>
              </w:rPr>
              <w:softHyphen/>
              <w:t>terapija</w:t>
            </w:r>
          </w:p>
        </w:tc>
        <w:tc>
          <w:tcPr>
            <w:tcW w:w="851" w:type="dxa"/>
            <w:shd w:val="clear" w:color="auto" w:fill="auto"/>
            <w:tcMar>
              <w:top w:w="0" w:type="dxa"/>
              <w:left w:w="57" w:type="dxa"/>
              <w:bottom w:w="0" w:type="dxa"/>
              <w:right w:w="57" w:type="dxa"/>
            </w:tcMar>
            <w:vAlign w:val="center"/>
            <w:hideMark/>
          </w:tcPr>
          <w:p w14:paraId="0675C480" w14:textId="77777777" w:rsidR="003222BD" w:rsidRPr="0081178C" w:rsidRDefault="001D6A00" w:rsidP="0081178C">
            <w:pPr>
              <w:keepNext/>
              <w:jc w:val="center"/>
              <w:rPr>
                <w:rFonts w:eastAsia="MS Mincho"/>
                <w:b/>
                <w:sz w:val="20"/>
              </w:rPr>
            </w:pPr>
            <w:r w:rsidRPr="0081178C">
              <w:rPr>
                <w:b/>
                <w:sz w:val="20"/>
              </w:rPr>
              <w:t>Chemo</w:t>
            </w:r>
            <w:r w:rsidRPr="0081178C">
              <w:rPr>
                <w:b/>
                <w:sz w:val="20"/>
              </w:rPr>
              <w:softHyphen/>
              <w:t>terapija</w:t>
            </w:r>
          </w:p>
        </w:tc>
        <w:tc>
          <w:tcPr>
            <w:tcW w:w="1134" w:type="dxa"/>
            <w:shd w:val="clear" w:color="auto" w:fill="auto"/>
            <w:tcMar>
              <w:top w:w="0" w:type="dxa"/>
              <w:left w:w="57" w:type="dxa"/>
              <w:bottom w:w="0" w:type="dxa"/>
              <w:right w:w="57" w:type="dxa"/>
            </w:tcMar>
            <w:vAlign w:val="center"/>
            <w:hideMark/>
          </w:tcPr>
          <w:p w14:paraId="6F002868" w14:textId="77777777" w:rsidR="003222BD" w:rsidRPr="0081178C" w:rsidRDefault="001D6A00" w:rsidP="0081178C">
            <w:pPr>
              <w:keepNext/>
              <w:jc w:val="center"/>
              <w:rPr>
                <w:rFonts w:eastAsia="MS Mincho"/>
                <w:b/>
                <w:sz w:val="20"/>
              </w:rPr>
            </w:pPr>
            <w:r w:rsidRPr="0081178C">
              <w:rPr>
                <w:b/>
                <w:sz w:val="20"/>
              </w:rPr>
              <w:t>nivolu</w:t>
            </w:r>
            <w:r w:rsidRPr="0081178C">
              <w:rPr>
                <w:b/>
                <w:sz w:val="20"/>
              </w:rPr>
              <w:softHyphen/>
              <w:t>mabas</w:t>
            </w:r>
          </w:p>
          <w:p w14:paraId="741B09AD" w14:textId="77777777" w:rsidR="00BB12FE" w:rsidRPr="0081178C" w:rsidRDefault="001D6A00" w:rsidP="0081178C">
            <w:pPr>
              <w:keepNext/>
              <w:jc w:val="center"/>
              <w:rPr>
                <w:rFonts w:eastAsia="MS Mincho"/>
                <w:b/>
                <w:sz w:val="20"/>
              </w:rPr>
            </w:pPr>
            <w:r w:rsidRPr="0081178C">
              <w:rPr>
                <w:b/>
                <w:sz w:val="20"/>
              </w:rPr>
              <w:t>+</w:t>
            </w:r>
          </w:p>
          <w:p w14:paraId="4C4F2144" w14:textId="77777777" w:rsidR="003222BD" w:rsidRPr="0081178C" w:rsidRDefault="001D6A00" w:rsidP="0081178C">
            <w:pPr>
              <w:keepNext/>
              <w:jc w:val="center"/>
              <w:rPr>
                <w:rFonts w:eastAsia="MS Mincho"/>
                <w:b/>
                <w:sz w:val="20"/>
              </w:rPr>
            </w:pPr>
            <w:r w:rsidRPr="0081178C">
              <w:rPr>
                <w:b/>
                <w:sz w:val="20"/>
              </w:rPr>
              <w:t>Ipilimu</w:t>
            </w:r>
            <w:r w:rsidRPr="0081178C">
              <w:rPr>
                <w:b/>
                <w:sz w:val="20"/>
              </w:rPr>
              <w:softHyphen/>
              <w:t>mabas</w:t>
            </w:r>
          </w:p>
          <w:p w14:paraId="12BC0B71" w14:textId="77777777" w:rsidR="00117C73" w:rsidRPr="0081178C" w:rsidRDefault="001D6A00" w:rsidP="0081178C">
            <w:pPr>
              <w:keepNext/>
              <w:jc w:val="center"/>
              <w:rPr>
                <w:rFonts w:eastAsia="MS Mincho"/>
                <w:b/>
                <w:sz w:val="20"/>
              </w:rPr>
            </w:pPr>
            <w:r w:rsidRPr="0081178C">
              <w:rPr>
                <w:b/>
                <w:sz w:val="20"/>
              </w:rPr>
              <w:t>+</w:t>
            </w:r>
          </w:p>
          <w:p w14:paraId="530FAA71" w14:textId="77777777" w:rsidR="003222BD" w:rsidRPr="0081178C" w:rsidRDefault="001D6A00" w:rsidP="0081178C">
            <w:pPr>
              <w:keepNext/>
              <w:jc w:val="center"/>
              <w:rPr>
                <w:rFonts w:eastAsia="MS Mincho"/>
                <w:b/>
                <w:sz w:val="20"/>
              </w:rPr>
            </w:pPr>
            <w:r w:rsidRPr="0081178C">
              <w:rPr>
                <w:b/>
                <w:sz w:val="20"/>
              </w:rPr>
              <w:t>chemo</w:t>
            </w:r>
            <w:r w:rsidRPr="0081178C">
              <w:rPr>
                <w:b/>
                <w:sz w:val="20"/>
              </w:rPr>
              <w:softHyphen/>
              <w:t>terapija</w:t>
            </w:r>
          </w:p>
        </w:tc>
        <w:tc>
          <w:tcPr>
            <w:tcW w:w="850" w:type="dxa"/>
            <w:shd w:val="clear" w:color="auto" w:fill="auto"/>
            <w:tcMar>
              <w:top w:w="0" w:type="dxa"/>
              <w:left w:w="57" w:type="dxa"/>
              <w:bottom w:w="0" w:type="dxa"/>
              <w:right w:w="57" w:type="dxa"/>
            </w:tcMar>
            <w:vAlign w:val="center"/>
            <w:hideMark/>
          </w:tcPr>
          <w:p w14:paraId="1B0A9A54" w14:textId="77777777" w:rsidR="003222BD" w:rsidRPr="0081178C" w:rsidRDefault="001D6A00" w:rsidP="0081178C">
            <w:pPr>
              <w:keepNext/>
              <w:jc w:val="center"/>
              <w:rPr>
                <w:rFonts w:eastAsia="MS Mincho"/>
                <w:b/>
                <w:sz w:val="20"/>
              </w:rPr>
            </w:pPr>
            <w:r w:rsidRPr="0081178C">
              <w:rPr>
                <w:b/>
                <w:sz w:val="20"/>
              </w:rPr>
              <w:t>Chemo</w:t>
            </w:r>
            <w:r w:rsidRPr="0081178C">
              <w:rPr>
                <w:b/>
                <w:sz w:val="20"/>
              </w:rPr>
              <w:softHyphen/>
              <w:t>terapija</w:t>
            </w:r>
          </w:p>
        </w:tc>
      </w:tr>
      <w:tr w:rsidR="00A41ED3" w:rsidRPr="0081178C" w14:paraId="6F601FF5" w14:textId="77777777" w:rsidTr="007A3889">
        <w:trPr>
          <w:cantSplit/>
          <w:trHeight w:val="57"/>
          <w:tblHeader/>
        </w:trPr>
        <w:tc>
          <w:tcPr>
            <w:tcW w:w="1148" w:type="dxa"/>
            <w:shd w:val="clear" w:color="auto" w:fill="auto"/>
            <w:vAlign w:val="center"/>
          </w:tcPr>
          <w:p w14:paraId="2A6B235E" w14:textId="77777777" w:rsidR="003222BD" w:rsidRPr="0081178C" w:rsidRDefault="003222BD" w:rsidP="0081178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81178C" w:rsidRDefault="001D6A00" w:rsidP="0081178C">
            <w:pPr>
              <w:pStyle w:val="EMEABodyText"/>
              <w:keepNext/>
              <w:jc w:val="center"/>
              <w:rPr>
                <w:rFonts w:eastAsia="MS Mincho"/>
                <w:b/>
                <w:noProof/>
                <w:sz w:val="20"/>
              </w:rPr>
            </w:pPr>
            <w:r w:rsidRPr="0081178C">
              <w:rPr>
                <w:b/>
                <w:sz w:val="20"/>
              </w:rPr>
              <w:t>PD</w:t>
            </w:r>
            <w:r w:rsidRPr="0081178C">
              <w:rPr>
                <w:b/>
                <w:sz w:val="20"/>
              </w:rPr>
              <w:noBreakHyphen/>
              <w:t>L1 &lt; 1 %</w:t>
            </w:r>
          </w:p>
          <w:p w14:paraId="75BEC85A" w14:textId="77777777" w:rsidR="003222BD" w:rsidRPr="0081178C" w:rsidRDefault="001D6A00" w:rsidP="0081178C">
            <w:pPr>
              <w:keepNext/>
              <w:jc w:val="center"/>
              <w:rPr>
                <w:rFonts w:eastAsia="MS Mincho"/>
                <w:b/>
                <w:sz w:val="20"/>
              </w:rPr>
            </w:pPr>
            <w:r w:rsidRPr="0081178C">
              <w:rPr>
                <w:b/>
                <w:sz w:val="20"/>
              </w:rPr>
              <w:t>(n = 264)</w:t>
            </w:r>
          </w:p>
        </w:tc>
        <w:tc>
          <w:tcPr>
            <w:tcW w:w="2126" w:type="dxa"/>
            <w:gridSpan w:val="2"/>
            <w:shd w:val="clear" w:color="auto" w:fill="auto"/>
            <w:vAlign w:val="center"/>
            <w:hideMark/>
          </w:tcPr>
          <w:p w14:paraId="33190D12" w14:textId="77777777" w:rsidR="003222BD" w:rsidRPr="0081178C" w:rsidRDefault="001D6A00" w:rsidP="0081178C">
            <w:pPr>
              <w:pStyle w:val="EMEABodyText"/>
              <w:keepNext/>
              <w:jc w:val="center"/>
              <w:rPr>
                <w:rFonts w:eastAsia="MS Mincho"/>
                <w:b/>
                <w:sz w:val="20"/>
              </w:rPr>
            </w:pPr>
            <w:r w:rsidRPr="0081178C">
              <w:rPr>
                <w:b/>
                <w:sz w:val="20"/>
              </w:rPr>
              <w:t>PD</w:t>
            </w:r>
            <w:r w:rsidRPr="0081178C">
              <w:rPr>
                <w:b/>
                <w:sz w:val="20"/>
              </w:rPr>
              <w:noBreakHyphen/>
              <w:t>L1 ≥ 1 %</w:t>
            </w:r>
          </w:p>
          <w:p w14:paraId="6317466D" w14:textId="77777777" w:rsidR="003222BD" w:rsidRPr="0081178C" w:rsidRDefault="001D6A00" w:rsidP="0081178C">
            <w:pPr>
              <w:keepNext/>
              <w:jc w:val="center"/>
              <w:rPr>
                <w:rFonts w:eastAsia="MS Mincho"/>
                <w:b/>
                <w:sz w:val="20"/>
              </w:rPr>
            </w:pPr>
            <w:r w:rsidRPr="0081178C">
              <w:rPr>
                <w:b/>
                <w:sz w:val="20"/>
              </w:rPr>
              <w:t>(n = 406)</w:t>
            </w:r>
          </w:p>
        </w:tc>
        <w:tc>
          <w:tcPr>
            <w:tcW w:w="1985" w:type="dxa"/>
            <w:gridSpan w:val="2"/>
            <w:shd w:val="clear" w:color="auto" w:fill="auto"/>
            <w:vAlign w:val="center"/>
            <w:hideMark/>
          </w:tcPr>
          <w:p w14:paraId="0EF5AA1A" w14:textId="77777777" w:rsidR="003222BD" w:rsidRPr="0081178C" w:rsidRDefault="001D6A00" w:rsidP="0081178C">
            <w:pPr>
              <w:pStyle w:val="EMEABodyText"/>
              <w:keepNext/>
              <w:jc w:val="center"/>
              <w:rPr>
                <w:rFonts w:eastAsia="MS Mincho"/>
                <w:b/>
                <w:sz w:val="20"/>
              </w:rPr>
            </w:pPr>
            <w:r w:rsidRPr="0081178C">
              <w:rPr>
                <w:b/>
                <w:sz w:val="20"/>
              </w:rPr>
              <w:t>PD</w:t>
            </w:r>
            <w:r w:rsidRPr="0081178C">
              <w:rPr>
                <w:b/>
                <w:sz w:val="20"/>
              </w:rPr>
              <w:noBreakHyphen/>
              <w:t>L1 nuo ≥ 1 % iki 49 %</w:t>
            </w:r>
          </w:p>
          <w:p w14:paraId="018B6D82" w14:textId="77777777" w:rsidR="003222BD" w:rsidRPr="0081178C" w:rsidRDefault="001D6A00" w:rsidP="0081178C">
            <w:pPr>
              <w:keepNext/>
              <w:jc w:val="center"/>
              <w:rPr>
                <w:rFonts w:eastAsia="MS Mincho"/>
                <w:b/>
                <w:sz w:val="20"/>
              </w:rPr>
            </w:pPr>
            <w:r w:rsidRPr="0081178C">
              <w:rPr>
                <w:b/>
                <w:sz w:val="20"/>
              </w:rPr>
              <w:t>(n = 233)</w:t>
            </w:r>
          </w:p>
        </w:tc>
        <w:tc>
          <w:tcPr>
            <w:tcW w:w="1984" w:type="dxa"/>
            <w:gridSpan w:val="2"/>
            <w:shd w:val="clear" w:color="auto" w:fill="auto"/>
            <w:vAlign w:val="center"/>
            <w:hideMark/>
          </w:tcPr>
          <w:p w14:paraId="5CF4C155" w14:textId="77777777" w:rsidR="003222BD" w:rsidRPr="0081178C" w:rsidRDefault="001D6A00" w:rsidP="0081178C">
            <w:pPr>
              <w:pStyle w:val="EMEABodyText"/>
              <w:keepNext/>
              <w:jc w:val="center"/>
              <w:rPr>
                <w:rFonts w:eastAsia="MS Mincho"/>
                <w:b/>
                <w:sz w:val="20"/>
              </w:rPr>
            </w:pPr>
            <w:r w:rsidRPr="0081178C">
              <w:rPr>
                <w:b/>
                <w:sz w:val="20"/>
              </w:rPr>
              <w:t>PD</w:t>
            </w:r>
            <w:r w:rsidRPr="0081178C">
              <w:rPr>
                <w:b/>
                <w:sz w:val="20"/>
              </w:rPr>
              <w:noBreakHyphen/>
              <w:t>L1 ≥ 50 %</w:t>
            </w:r>
          </w:p>
          <w:p w14:paraId="34A9C10F" w14:textId="77777777" w:rsidR="003222BD" w:rsidRPr="0081178C" w:rsidRDefault="001D6A00" w:rsidP="0081178C">
            <w:pPr>
              <w:keepNext/>
              <w:jc w:val="center"/>
              <w:rPr>
                <w:rFonts w:eastAsia="MS Mincho"/>
                <w:b/>
                <w:sz w:val="20"/>
              </w:rPr>
            </w:pPr>
            <w:r w:rsidRPr="0081178C">
              <w:rPr>
                <w:b/>
                <w:sz w:val="20"/>
              </w:rPr>
              <w:t>(n = 173)</w:t>
            </w:r>
          </w:p>
        </w:tc>
      </w:tr>
      <w:tr w:rsidR="00A41ED3" w:rsidRPr="0081178C" w14:paraId="4C562C64" w14:textId="77777777" w:rsidTr="007A3889">
        <w:trPr>
          <w:cantSplit/>
          <w:trHeight w:val="57"/>
        </w:trPr>
        <w:tc>
          <w:tcPr>
            <w:tcW w:w="1148" w:type="dxa"/>
            <w:shd w:val="clear" w:color="auto" w:fill="auto"/>
            <w:vAlign w:val="center"/>
            <w:hideMark/>
          </w:tcPr>
          <w:p w14:paraId="55B6ED18" w14:textId="77777777" w:rsidR="003222BD" w:rsidRPr="0081178C" w:rsidRDefault="001D6A00" w:rsidP="0081178C">
            <w:pPr>
              <w:keepNext/>
              <w:jc w:val="center"/>
              <w:rPr>
                <w:rFonts w:eastAsia="MS Mincho"/>
                <w:b/>
                <w:sz w:val="20"/>
              </w:rPr>
            </w:pPr>
            <w:r w:rsidRPr="0081178C">
              <w:rPr>
                <w:b/>
                <w:sz w:val="20"/>
              </w:rPr>
              <w:t>OS rizikos santykis</w:t>
            </w:r>
          </w:p>
          <w:p w14:paraId="65B28B8E" w14:textId="77777777" w:rsidR="003222BD" w:rsidRPr="0081178C" w:rsidRDefault="001D6A00" w:rsidP="0081178C">
            <w:pPr>
              <w:keepNext/>
              <w:jc w:val="center"/>
              <w:rPr>
                <w:rFonts w:eastAsia="MS Mincho"/>
                <w:b/>
                <w:sz w:val="20"/>
              </w:rPr>
            </w:pPr>
            <w:r w:rsidRPr="0081178C">
              <w:rPr>
                <w:b/>
                <w:sz w:val="20"/>
              </w:rPr>
              <w:t>(95 % PI)</w:t>
            </w:r>
            <w:r w:rsidRPr="0081178C">
              <w:rPr>
                <w:b/>
                <w:sz w:val="20"/>
                <w:vertAlign w:val="superscript"/>
              </w:rPr>
              <w:t>a</w:t>
            </w:r>
          </w:p>
        </w:tc>
        <w:tc>
          <w:tcPr>
            <w:tcW w:w="2050" w:type="dxa"/>
            <w:gridSpan w:val="2"/>
            <w:shd w:val="clear" w:color="auto" w:fill="auto"/>
            <w:vAlign w:val="center"/>
            <w:hideMark/>
          </w:tcPr>
          <w:p w14:paraId="0DA0BEA0" w14:textId="77777777" w:rsidR="003222BD" w:rsidRPr="0081178C" w:rsidRDefault="001D6A00" w:rsidP="0081178C">
            <w:pPr>
              <w:keepNext/>
              <w:jc w:val="center"/>
              <w:rPr>
                <w:rFonts w:eastAsia="MS Mincho"/>
                <w:sz w:val="20"/>
              </w:rPr>
            </w:pPr>
            <w:r w:rsidRPr="0081178C">
              <w:rPr>
                <w:sz w:val="20"/>
              </w:rPr>
              <w:t>0,65</w:t>
            </w:r>
            <w:r w:rsidRPr="0081178C">
              <w:rPr>
                <w:sz w:val="20"/>
              </w:rPr>
              <w:br/>
              <w:t>(0,46, 0,92)</w:t>
            </w:r>
          </w:p>
        </w:tc>
        <w:tc>
          <w:tcPr>
            <w:tcW w:w="2126" w:type="dxa"/>
            <w:gridSpan w:val="2"/>
            <w:shd w:val="clear" w:color="auto" w:fill="auto"/>
            <w:vAlign w:val="center"/>
            <w:hideMark/>
          </w:tcPr>
          <w:p w14:paraId="6ABDB326" w14:textId="77777777" w:rsidR="003222BD" w:rsidRPr="0081178C" w:rsidRDefault="001D6A00" w:rsidP="0081178C">
            <w:pPr>
              <w:keepNext/>
              <w:jc w:val="center"/>
              <w:rPr>
                <w:rFonts w:eastAsia="MS Mincho"/>
                <w:sz w:val="20"/>
              </w:rPr>
            </w:pPr>
            <w:r w:rsidRPr="0081178C">
              <w:rPr>
                <w:sz w:val="20"/>
              </w:rPr>
              <w:t>0,67</w:t>
            </w:r>
            <w:r w:rsidRPr="0081178C">
              <w:rPr>
                <w:sz w:val="20"/>
              </w:rPr>
              <w:br/>
              <w:t>(0,51, 0,89)</w:t>
            </w:r>
          </w:p>
        </w:tc>
        <w:tc>
          <w:tcPr>
            <w:tcW w:w="1985" w:type="dxa"/>
            <w:gridSpan w:val="2"/>
            <w:shd w:val="clear" w:color="auto" w:fill="auto"/>
            <w:vAlign w:val="center"/>
            <w:hideMark/>
          </w:tcPr>
          <w:p w14:paraId="0A8EAD66" w14:textId="77777777" w:rsidR="003222BD" w:rsidRPr="0081178C" w:rsidRDefault="001D6A00" w:rsidP="0081178C">
            <w:pPr>
              <w:keepNext/>
              <w:jc w:val="center"/>
              <w:rPr>
                <w:rFonts w:eastAsia="MS Mincho"/>
                <w:sz w:val="20"/>
              </w:rPr>
            </w:pPr>
            <w:r w:rsidRPr="0081178C">
              <w:rPr>
                <w:sz w:val="20"/>
              </w:rPr>
              <w:t>0,69</w:t>
            </w:r>
            <w:r w:rsidRPr="0081178C">
              <w:rPr>
                <w:sz w:val="20"/>
              </w:rPr>
              <w:br/>
              <w:t>(0,48, 0,98)</w:t>
            </w:r>
          </w:p>
        </w:tc>
        <w:tc>
          <w:tcPr>
            <w:tcW w:w="1984" w:type="dxa"/>
            <w:gridSpan w:val="2"/>
            <w:shd w:val="clear" w:color="auto" w:fill="auto"/>
            <w:vAlign w:val="center"/>
            <w:hideMark/>
          </w:tcPr>
          <w:p w14:paraId="1E9EC772" w14:textId="77777777" w:rsidR="003222BD" w:rsidRPr="0081178C" w:rsidRDefault="001D6A00" w:rsidP="0081178C">
            <w:pPr>
              <w:keepNext/>
              <w:jc w:val="center"/>
              <w:rPr>
                <w:rFonts w:eastAsia="MS Mincho"/>
                <w:sz w:val="20"/>
              </w:rPr>
            </w:pPr>
            <w:r w:rsidRPr="0081178C">
              <w:rPr>
                <w:sz w:val="20"/>
              </w:rPr>
              <w:t>0,64</w:t>
            </w:r>
            <w:r w:rsidRPr="0081178C">
              <w:rPr>
                <w:sz w:val="20"/>
              </w:rPr>
              <w:br/>
              <w:t>(0,41, 1,02)</w:t>
            </w:r>
          </w:p>
        </w:tc>
      </w:tr>
      <w:tr w:rsidR="00A41ED3" w:rsidRPr="0081178C" w14:paraId="07755D2C" w14:textId="77777777" w:rsidTr="007A3889">
        <w:trPr>
          <w:cantSplit/>
          <w:trHeight w:val="57"/>
        </w:trPr>
        <w:tc>
          <w:tcPr>
            <w:tcW w:w="1148" w:type="dxa"/>
            <w:shd w:val="clear" w:color="auto" w:fill="auto"/>
            <w:vAlign w:val="center"/>
            <w:hideMark/>
          </w:tcPr>
          <w:p w14:paraId="20F1D936" w14:textId="77777777" w:rsidR="00BB12FE" w:rsidRPr="0081178C" w:rsidRDefault="001D6A00" w:rsidP="0081178C">
            <w:pPr>
              <w:keepNext/>
              <w:jc w:val="center"/>
              <w:rPr>
                <w:rFonts w:eastAsia="MS Mincho"/>
                <w:b/>
                <w:sz w:val="20"/>
              </w:rPr>
            </w:pPr>
            <w:r w:rsidRPr="0081178C">
              <w:rPr>
                <w:b/>
                <w:sz w:val="20"/>
              </w:rPr>
              <w:t>PFS rizikos santykis</w:t>
            </w:r>
          </w:p>
          <w:p w14:paraId="7926C122" w14:textId="77777777" w:rsidR="003222BD" w:rsidRPr="0081178C" w:rsidRDefault="001D6A00" w:rsidP="0081178C">
            <w:pPr>
              <w:jc w:val="center"/>
              <w:rPr>
                <w:rFonts w:eastAsia="MS Mincho"/>
                <w:b/>
                <w:sz w:val="20"/>
              </w:rPr>
            </w:pPr>
            <w:r w:rsidRPr="0081178C">
              <w:rPr>
                <w:b/>
                <w:sz w:val="20"/>
              </w:rPr>
              <w:t>(95 % PI)</w:t>
            </w:r>
            <w:r w:rsidRPr="0081178C">
              <w:rPr>
                <w:b/>
                <w:sz w:val="20"/>
                <w:vertAlign w:val="superscript"/>
              </w:rPr>
              <w:t>a</w:t>
            </w:r>
          </w:p>
        </w:tc>
        <w:tc>
          <w:tcPr>
            <w:tcW w:w="2050" w:type="dxa"/>
            <w:gridSpan w:val="2"/>
            <w:shd w:val="clear" w:color="auto" w:fill="auto"/>
            <w:vAlign w:val="center"/>
            <w:hideMark/>
          </w:tcPr>
          <w:p w14:paraId="5ECC315B" w14:textId="77777777" w:rsidR="003222BD" w:rsidRPr="0081178C" w:rsidRDefault="001D6A00" w:rsidP="0081178C">
            <w:pPr>
              <w:jc w:val="center"/>
              <w:rPr>
                <w:rFonts w:eastAsia="MS Mincho"/>
                <w:sz w:val="20"/>
              </w:rPr>
            </w:pPr>
            <w:r w:rsidRPr="0081178C">
              <w:rPr>
                <w:sz w:val="20"/>
              </w:rPr>
              <w:t>0,77</w:t>
            </w:r>
            <w:r w:rsidRPr="0081178C">
              <w:rPr>
                <w:sz w:val="20"/>
              </w:rPr>
              <w:br/>
              <w:t>(0,57, 1,03)</w:t>
            </w:r>
          </w:p>
        </w:tc>
        <w:tc>
          <w:tcPr>
            <w:tcW w:w="2126" w:type="dxa"/>
            <w:gridSpan w:val="2"/>
            <w:shd w:val="clear" w:color="auto" w:fill="auto"/>
            <w:vAlign w:val="center"/>
            <w:hideMark/>
          </w:tcPr>
          <w:p w14:paraId="5A8E6193" w14:textId="77777777" w:rsidR="003222BD" w:rsidRPr="0081178C" w:rsidRDefault="001D6A00" w:rsidP="0081178C">
            <w:pPr>
              <w:jc w:val="center"/>
              <w:rPr>
                <w:rFonts w:eastAsia="MS Mincho"/>
                <w:sz w:val="20"/>
              </w:rPr>
            </w:pPr>
            <w:r w:rsidRPr="0081178C">
              <w:rPr>
                <w:sz w:val="20"/>
              </w:rPr>
              <w:t>0,67</w:t>
            </w:r>
            <w:r w:rsidRPr="0081178C">
              <w:rPr>
                <w:sz w:val="20"/>
              </w:rPr>
              <w:br/>
              <w:t>(0,53, 0,85)</w:t>
            </w:r>
          </w:p>
        </w:tc>
        <w:tc>
          <w:tcPr>
            <w:tcW w:w="1985" w:type="dxa"/>
            <w:gridSpan w:val="2"/>
            <w:shd w:val="clear" w:color="auto" w:fill="auto"/>
            <w:vAlign w:val="center"/>
            <w:hideMark/>
          </w:tcPr>
          <w:p w14:paraId="2342255D" w14:textId="77777777" w:rsidR="003222BD" w:rsidRPr="0081178C" w:rsidRDefault="001D6A00" w:rsidP="0081178C">
            <w:pPr>
              <w:jc w:val="center"/>
              <w:rPr>
                <w:rFonts w:eastAsia="MS Mincho"/>
                <w:sz w:val="20"/>
              </w:rPr>
            </w:pPr>
            <w:r w:rsidRPr="0081178C">
              <w:rPr>
                <w:sz w:val="20"/>
              </w:rPr>
              <w:t>0,71</w:t>
            </w:r>
            <w:r w:rsidRPr="0081178C">
              <w:rPr>
                <w:sz w:val="20"/>
              </w:rPr>
              <w:br/>
              <w:t>(0,52, 0,97)</w:t>
            </w:r>
          </w:p>
        </w:tc>
        <w:tc>
          <w:tcPr>
            <w:tcW w:w="1984" w:type="dxa"/>
            <w:gridSpan w:val="2"/>
            <w:shd w:val="clear" w:color="auto" w:fill="auto"/>
            <w:vAlign w:val="center"/>
            <w:hideMark/>
          </w:tcPr>
          <w:p w14:paraId="3BA015E9" w14:textId="77777777" w:rsidR="003222BD" w:rsidRPr="0081178C" w:rsidRDefault="001D6A00" w:rsidP="0081178C">
            <w:pPr>
              <w:jc w:val="center"/>
              <w:rPr>
                <w:rFonts w:eastAsia="MS Mincho"/>
                <w:sz w:val="20"/>
              </w:rPr>
            </w:pPr>
            <w:r w:rsidRPr="0081178C">
              <w:rPr>
                <w:sz w:val="20"/>
              </w:rPr>
              <w:t>0,59</w:t>
            </w:r>
            <w:r w:rsidRPr="0081178C">
              <w:rPr>
                <w:sz w:val="20"/>
              </w:rPr>
              <w:br/>
              <w:t>(0,40, 0,86)</w:t>
            </w:r>
          </w:p>
        </w:tc>
      </w:tr>
      <w:tr w:rsidR="00A41ED3" w:rsidRPr="0081178C" w14:paraId="2FC170E8" w14:textId="77777777" w:rsidTr="007A3889">
        <w:trPr>
          <w:cantSplit/>
          <w:trHeight w:val="57"/>
        </w:trPr>
        <w:tc>
          <w:tcPr>
            <w:tcW w:w="1148" w:type="dxa"/>
            <w:shd w:val="clear" w:color="auto" w:fill="auto"/>
            <w:vAlign w:val="center"/>
            <w:hideMark/>
          </w:tcPr>
          <w:p w14:paraId="3C840613" w14:textId="77777777" w:rsidR="003222BD" w:rsidRPr="0081178C" w:rsidRDefault="001D6A00" w:rsidP="0081178C">
            <w:pPr>
              <w:keepNext/>
              <w:jc w:val="center"/>
              <w:rPr>
                <w:rFonts w:eastAsia="MS Mincho"/>
                <w:b/>
                <w:sz w:val="20"/>
              </w:rPr>
            </w:pPr>
            <w:r w:rsidRPr="0081178C">
              <w:rPr>
                <w:b/>
                <w:sz w:val="20"/>
              </w:rPr>
              <w:t>ORR %</w:t>
            </w:r>
          </w:p>
        </w:tc>
        <w:tc>
          <w:tcPr>
            <w:tcW w:w="1200" w:type="dxa"/>
            <w:shd w:val="clear" w:color="auto" w:fill="auto"/>
            <w:vAlign w:val="center"/>
            <w:hideMark/>
          </w:tcPr>
          <w:p w14:paraId="2FE9DD5F" w14:textId="77777777" w:rsidR="003222BD" w:rsidRPr="0081178C" w:rsidRDefault="001D6A00" w:rsidP="0081178C">
            <w:pPr>
              <w:jc w:val="center"/>
              <w:rPr>
                <w:rFonts w:eastAsia="MS Mincho"/>
                <w:sz w:val="20"/>
              </w:rPr>
            </w:pPr>
            <w:r w:rsidRPr="0081178C">
              <w:rPr>
                <w:sz w:val="20"/>
              </w:rPr>
              <w:t>31,1</w:t>
            </w:r>
          </w:p>
        </w:tc>
        <w:tc>
          <w:tcPr>
            <w:tcW w:w="850" w:type="dxa"/>
            <w:shd w:val="clear" w:color="auto" w:fill="auto"/>
            <w:vAlign w:val="center"/>
            <w:hideMark/>
          </w:tcPr>
          <w:p w14:paraId="39DE5084" w14:textId="77777777" w:rsidR="003222BD" w:rsidRPr="0081178C" w:rsidRDefault="001D6A00" w:rsidP="0081178C">
            <w:pPr>
              <w:jc w:val="center"/>
              <w:rPr>
                <w:rFonts w:eastAsia="MS Mincho"/>
                <w:sz w:val="20"/>
              </w:rPr>
            </w:pPr>
            <w:r w:rsidRPr="0081178C">
              <w:rPr>
                <w:sz w:val="20"/>
              </w:rPr>
              <w:t>20,9</w:t>
            </w:r>
          </w:p>
        </w:tc>
        <w:tc>
          <w:tcPr>
            <w:tcW w:w="1276" w:type="dxa"/>
            <w:shd w:val="clear" w:color="auto" w:fill="auto"/>
            <w:vAlign w:val="center"/>
            <w:hideMark/>
          </w:tcPr>
          <w:p w14:paraId="20C3AAFA" w14:textId="77777777" w:rsidR="003222BD" w:rsidRPr="0081178C" w:rsidRDefault="001D6A00" w:rsidP="0081178C">
            <w:pPr>
              <w:jc w:val="center"/>
              <w:rPr>
                <w:rFonts w:eastAsia="MS Mincho"/>
                <w:sz w:val="20"/>
              </w:rPr>
            </w:pPr>
            <w:r w:rsidRPr="0081178C">
              <w:rPr>
                <w:sz w:val="20"/>
              </w:rPr>
              <w:t>41,9</w:t>
            </w:r>
          </w:p>
        </w:tc>
        <w:tc>
          <w:tcPr>
            <w:tcW w:w="850" w:type="dxa"/>
            <w:shd w:val="clear" w:color="auto" w:fill="auto"/>
            <w:vAlign w:val="center"/>
            <w:hideMark/>
          </w:tcPr>
          <w:p w14:paraId="0D82F631" w14:textId="77777777" w:rsidR="003222BD" w:rsidRPr="0081178C" w:rsidRDefault="001D6A00" w:rsidP="0081178C">
            <w:pPr>
              <w:jc w:val="center"/>
              <w:rPr>
                <w:rFonts w:eastAsia="MS Mincho"/>
                <w:sz w:val="20"/>
              </w:rPr>
            </w:pPr>
            <w:r w:rsidRPr="0081178C">
              <w:rPr>
                <w:sz w:val="20"/>
              </w:rPr>
              <w:t>27,6</w:t>
            </w:r>
          </w:p>
        </w:tc>
        <w:tc>
          <w:tcPr>
            <w:tcW w:w="1134" w:type="dxa"/>
            <w:shd w:val="clear" w:color="auto" w:fill="auto"/>
            <w:vAlign w:val="center"/>
            <w:hideMark/>
          </w:tcPr>
          <w:p w14:paraId="742B6035" w14:textId="77777777" w:rsidR="003222BD" w:rsidRPr="0081178C" w:rsidRDefault="001D6A00" w:rsidP="0081178C">
            <w:pPr>
              <w:jc w:val="center"/>
              <w:rPr>
                <w:rFonts w:eastAsia="MS Mincho"/>
                <w:sz w:val="20"/>
              </w:rPr>
            </w:pPr>
            <w:r w:rsidRPr="0081178C">
              <w:rPr>
                <w:sz w:val="20"/>
              </w:rPr>
              <w:t>37,8</w:t>
            </w:r>
          </w:p>
        </w:tc>
        <w:tc>
          <w:tcPr>
            <w:tcW w:w="851" w:type="dxa"/>
            <w:shd w:val="clear" w:color="auto" w:fill="auto"/>
            <w:vAlign w:val="center"/>
            <w:hideMark/>
          </w:tcPr>
          <w:p w14:paraId="3F16CA1D" w14:textId="77777777" w:rsidR="003222BD" w:rsidRPr="0081178C" w:rsidRDefault="001D6A00" w:rsidP="0081178C">
            <w:pPr>
              <w:jc w:val="center"/>
              <w:rPr>
                <w:rFonts w:eastAsia="MS Mincho"/>
                <w:sz w:val="20"/>
              </w:rPr>
            </w:pPr>
            <w:r w:rsidRPr="0081178C">
              <w:rPr>
                <w:sz w:val="20"/>
              </w:rPr>
              <w:t>24,5</w:t>
            </w:r>
          </w:p>
        </w:tc>
        <w:tc>
          <w:tcPr>
            <w:tcW w:w="1134" w:type="dxa"/>
            <w:shd w:val="clear" w:color="auto" w:fill="auto"/>
            <w:vAlign w:val="center"/>
            <w:hideMark/>
          </w:tcPr>
          <w:p w14:paraId="685493EC" w14:textId="77777777" w:rsidR="003222BD" w:rsidRPr="0081178C" w:rsidRDefault="001D6A00" w:rsidP="0081178C">
            <w:pPr>
              <w:jc w:val="center"/>
              <w:rPr>
                <w:rFonts w:eastAsia="MS Mincho"/>
                <w:sz w:val="20"/>
              </w:rPr>
            </w:pPr>
            <w:r w:rsidRPr="0081178C">
              <w:rPr>
                <w:sz w:val="20"/>
              </w:rPr>
              <w:t>48,7</w:t>
            </w:r>
          </w:p>
        </w:tc>
        <w:tc>
          <w:tcPr>
            <w:tcW w:w="850" w:type="dxa"/>
            <w:shd w:val="clear" w:color="auto" w:fill="auto"/>
            <w:vAlign w:val="center"/>
            <w:hideMark/>
          </w:tcPr>
          <w:p w14:paraId="0FBBB953" w14:textId="77777777" w:rsidR="003222BD" w:rsidRPr="0081178C" w:rsidRDefault="001D6A00" w:rsidP="0081178C">
            <w:pPr>
              <w:jc w:val="center"/>
              <w:rPr>
                <w:rFonts w:eastAsia="MS Mincho"/>
                <w:sz w:val="20"/>
              </w:rPr>
            </w:pPr>
            <w:r w:rsidRPr="0081178C">
              <w:rPr>
                <w:sz w:val="20"/>
              </w:rPr>
              <w:t>30,9</w:t>
            </w:r>
          </w:p>
        </w:tc>
      </w:tr>
    </w:tbl>
    <w:p w14:paraId="2B154043" w14:textId="77777777" w:rsidR="003222BD" w:rsidRPr="0081178C" w:rsidRDefault="001D6A00" w:rsidP="0081178C">
      <w:pPr>
        <w:pStyle w:val="Styletablefooter"/>
      </w:pPr>
      <w:r w:rsidRPr="0081178C">
        <w:rPr>
          <w:vertAlign w:val="superscript"/>
        </w:rPr>
        <w:t>a</w:t>
      </w:r>
      <w:r w:rsidRPr="0081178C">
        <w:tab/>
        <w:t xml:space="preserve">Rizikos santykis apskaičiuotas naudojant nestratifikuotą </w:t>
      </w:r>
      <w:r w:rsidRPr="0081178C">
        <w:rPr>
          <w:i/>
        </w:rPr>
        <w:t>Cox</w:t>
      </w:r>
      <w:r w:rsidRPr="0081178C">
        <w:t xml:space="preserve"> proporcingos rizikos modelį.</w:t>
      </w:r>
    </w:p>
    <w:p w14:paraId="694F04DB" w14:textId="77777777" w:rsidR="003222BD" w:rsidRPr="0081178C" w:rsidRDefault="003222BD" w:rsidP="0081178C"/>
    <w:p w14:paraId="177A4072" w14:textId="77777777" w:rsidR="003222BD" w:rsidRPr="0081178C" w:rsidRDefault="001D6A00" w:rsidP="0081178C">
      <w:r w:rsidRPr="0081178C">
        <w:t>Iš viso į tyrimą CA2099LA įtraukta 70 NSLPV sirgusių pacientų nuo 75 metų amžiaus (37 pacientai į ipilimumabo derinio su nivolumabu ir chemoterapija grupę ir 33 – į chemoterapijos grupę). Palyginus ipilimumabo kartu su nivolumabu ir chemoterapija grupę su chemoterapijos grupe, šios tiriamųjų dalies OS HR buvo 1,36 (95 % PI: 0,74, 2,52), o PFS HR – 1,12 (95 % PI: 0,64, 1,96). Ipilimumabo derinio su nivolumabu ir chemoterapija grupės pacientų ORR buvo 27,0 %, chemoterapijos – 15,2 %. Nivolumabo derinio su ipilimumabu ir chemoterapija vartojimą nutraukė 43 % 75 metų ir vyresnių pacientų. Nivolumabo derinio su ipilimumabu ir chemoterapija veiksmingumo ir saugumo duomenų šiai pacientų populiacijai nepakanka.</w:t>
      </w:r>
    </w:p>
    <w:p w14:paraId="480704B2" w14:textId="77777777" w:rsidR="003222BD" w:rsidRPr="0081178C" w:rsidRDefault="003222BD" w:rsidP="0081178C"/>
    <w:p w14:paraId="504BEBBE" w14:textId="77777777" w:rsidR="003222BD" w:rsidRPr="0081178C" w:rsidRDefault="001D6A00" w:rsidP="0081178C">
      <w:r w:rsidRPr="0081178C">
        <w:t>Pogrupių analizė parodė, kad nivolumabo derinio su ipilimumabu ir chemoterapija palankus poveikis niekada nerūkusių pacientų išgyvenamumui yra prastesnis negu chemoterapijos. Vis tik dėl mažo pacientų skaičiaus negalima daryti galutinių išvadų iš šių duomenų.</w:t>
      </w:r>
    </w:p>
    <w:p w14:paraId="0B9FB204" w14:textId="77777777" w:rsidR="003222BD" w:rsidRPr="0081178C" w:rsidRDefault="003222BD" w:rsidP="0081178C"/>
    <w:p w14:paraId="087CFCB4" w14:textId="77777777" w:rsidR="003222BD" w:rsidRPr="0081178C" w:rsidRDefault="001D6A00" w:rsidP="0081178C">
      <w:pPr>
        <w:pStyle w:val="EMEABodyText"/>
        <w:keepNext/>
        <w:rPr>
          <w:u w:val="single"/>
        </w:rPr>
      </w:pPr>
      <w:r w:rsidRPr="0081178C">
        <w:rPr>
          <w:u w:val="single"/>
        </w:rPr>
        <w:t>NSLPV gydymas po chemoterapijos</w:t>
      </w:r>
    </w:p>
    <w:p w14:paraId="4803A97C" w14:textId="77777777" w:rsidR="00F836F3" w:rsidRPr="0081178C" w:rsidRDefault="00F836F3" w:rsidP="0081178C">
      <w:pPr>
        <w:pStyle w:val="EMEABodyText"/>
        <w:keepNext/>
        <w:rPr>
          <w:i/>
          <w:u w:val="single"/>
        </w:rPr>
      </w:pPr>
    </w:p>
    <w:p w14:paraId="3DF7302D" w14:textId="7283DEB5" w:rsidR="006C5951" w:rsidRPr="0081178C" w:rsidRDefault="001D6A00" w:rsidP="0081178C">
      <w:pPr>
        <w:pStyle w:val="EMEABodyText"/>
        <w:keepNext/>
        <w:rPr>
          <w:i/>
          <w:u w:val="single"/>
        </w:rPr>
      </w:pPr>
      <w:r w:rsidRPr="0081178C">
        <w:rPr>
          <w:i/>
          <w:u w:val="single"/>
        </w:rPr>
        <w:t>Plokščialąstelinis NSLPV</w:t>
      </w:r>
    </w:p>
    <w:p w14:paraId="4EFFFD52" w14:textId="77777777" w:rsidR="00773491" w:rsidRPr="0081178C" w:rsidRDefault="00773491" w:rsidP="0081178C">
      <w:pPr>
        <w:pStyle w:val="EMEABodyText"/>
        <w:keepNext/>
        <w:rPr>
          <w:i/>
          <w:u w:val="single"/>
        </w:rPr>
      </w:pPr>
    </w:p>
    <w:p w14:paraId="4DA61DDC" w14:textId="77777777" w:rsidR="006C5951" w:rsidRPr="0081178C" w:rsidRDefault="001D6A00" w:rsidP="0081178C">
      <w:pPr>
        <w:pStyle w:val="EMEABodyText"/>
        <w:keepNext/>
        <w:rPr>
          <w:i/>
          <w:noProof/>
          <w:u w:val="single"/>
        </w:rPr>
      </w:pPr>
      <w:r w:rsidRPr="0081178C">
        <w:rPr>
          <w:i/>
          <w:u w:val="single"/>
        </w:rPr>
        <w:t>Randomizuotas 3 fazės lyginimo su docetakseliu tyrimas (CA209017)</w:t>
      </w:r>
    </w:p>
    <w:p w14:paraId="78D47069" w14:textId="77777777" w:rsidR="006C5951" w:rsidRPr="0081178C" w:rsidRDefault="001D6A00" w:rsidP="0081178C">
      <w:pPr>
        <w:pStyle w:val="EMEABodyText"/>
      </w:pPr>
      <w:r w:rsidRPr="0081178C">
        <w:t>Nivolumabo 3 mg/kg vartojimo progresavusio arba metastazavusio plokščialąstelinio NSLPV monoterapijai saugumas ir veiksmingumas buvo vertintas atliekant 3 fazės randomizuotą aklą tyrimą CA209017. Jame dalyvavo 18 metų ir vyresni pacientai, kurių liga progresavo ankstesnės chemoterapijos dviem vaistiniais preparatais platinos pagrindu metu arba vėliau, o funkcinė būklė pagal ECOG kriterijus buvo įvertinta 0 arba 1 balu. Tiriamieji buvo įtraukiami nepriklausomai nuo naviko PD</w:t>
      </w:r>
      <w:r w:rsidRPr="0081178C">
        <w:noBreakHyphen/>
        <w:t>L1 būklės. Neįtraukta pacientų, kurie sirgo aktyviomis autoimuninėmis ligomis, simptomine intersticine plaučių liga arba turėjo aktyvių metastazių smegenyse. Gydytų metastazių smegenyse turėjusius pacientus buvo leidžiama įtraukti į tyrimą, jeigu jų neurologinė būklė buvo grįžusi į pradinę likus bent 2 savaitėms iki įtraukimo, ir jie nevartojo kortikosteroidų arba vartojo pastovią ar mažinamą jų dozę, atitinkančią &lt; 10 mg prednizono per parą.</w:t>
      </w:r>
    </w:p>
    <w:p w14:paraId="08E97724" w14:textId="77777777" w:rsidR="006C5951" w:rsidRPr="0081178C" w:rsidRDefault="006C5951" w:rsidP="0081178C">
      <w:pPr>
        <w:pStyle w:val="EMEABodyText"/>
      </w:pPr>
    </w:p>
    <w:p w14:paraId="7F8C5174" w14:textId="77777777" w:rsidR="006C5951" w:rsidRPr="0081178C" w:rsidRDefault="001D6A00" w:rsidP="0081178C">
      <w:pPr>
        <w:pStyle w:val="EMEABodyText"/>
      </w:pPr>
      <w:r w:rsidRPr="0081178C">
        <w:t>Iš viso 272 pacientams atsitiktinės atrankos būdu buvo paskirta leisti 3 mg/kg nivolumabo į veną per 60 minučių kas 2 savaites (n = 135) arba 75 mg/m</w:t>
      </w:r>
      <w:r w:rsidRPr="0081178C">
        <w:rPr>
          <w:vertAlign w:val="superscript"/>
        </w:rPr>
        <w:t>2</w:t>
      </w:r>
      <w:r w:rsidRPr="0081178C">
        <w:t xml:space="preserve"> docetakselio kas 3 savaites (n = 137). Gydymas tęstas tol, kol tai buvo kliniškai naudinga arba kol pacientas nustodavo jį toleruoti. Naviko vertinimai buvo atliekami remiantis RECIST kriterijų 1.1 versija praėjus 9 savaitėms po randomizacijos ir paskui kas 6 savaites. Pagrindinė veiksmingumo vertinamoji baigtis buvo OS, svarbiausios antrinės – ORR ir PFS tyrėjo vertinimu. Be to, vertintas simptomų palengvėjimas pagal plaučių vėžio simptomų rodiklį (angl. </w:t>
      </w:r>
      <w:r w:rsidRPr="0081178C">
        <w:rPr>
          <w:i/>
        </w:rPr>
        <w:t>Lung Cancer Symptom Score</w:t>
      </w:r>
      <w:r w:rsidRPr="0081178C">
        <w:t xml:space="preserve">, toliau – LCSS) ir bendra sveikatos būklė pagal vidutinį simptomų naštos rodiklį ir vizualinę analoginę skalę (angl. </w:t>
      </w:r>
      <w:r w:rsidRPr="0081178C">
        <w:rPr>
          <w:i/>
        </w:rPr>
        <w:t>EQ</w:t>
      </w:r>
      <w:r w:rsidRPr="0081178C">
        <w:rPr>
          <w:i/>
        </w:rPr>
        <w:noBreakHyphen/>
        <w:t>5D Visual Analogue Scale</w:t>
      </w:r>
      <w:r w:rsidRPr="0081178C">
        <w:t>, EQ</w:t>
      </w:r>
      <w:r w:rsidRPr="0081178C">
        <w:noBreakHyphen/>
        <w:t>VAS).</w:t>
      </w:r>
    </w:p>
    <w:p w14:paraId="451DC3E1" w14:textId="77777777" w:rsidR="006C5951" w:rsidRPr="0081178C" w:rsidRDefault="006C5951" w:rsidP="0081178C">
      <w:pPr>
        <w:pStyle w:val="EMEABodyText"/>
      </w:pPr>
    </w:p>
    <w:p w14:paraId="21F06894" w14:textId="77777777" w:rsidR="006C5951" w:rsidRPr="0081178C" w:rsidRDefault="001D6A00" w:rsidP="0081178C">
      <w:r w:rsidRPr="0081178C">
        <w:t>Pradinės į abi grupes įtrauktų pacientų savybės buvo subalansuotos. Jų amžiaus mediana buvo 63 metai (diapazonas – 39</w:t>
      </w:r>
      <w:r w:rsidRPr="0081178C">
        <w:noBreakHyphen/>
        <w:t>85), 44 % pacientų buvo 65 metų arba vyresni, 11 % – 75 metų arba vyresni. Dauguma pacientų buvo baltaodžiai (93 %) ir vyrai (76 %). 31 % sirgo progresuojančia liga ir turėjo užfiksuotą geriausią atsaką į paskutinę gydymo schemą, 45 % nivolumabo skirta praėjus iki 3 mėn. po paskutinio ankstesnio gydymo. 24 % pacientų pradinė funkcinė būklė pagal ECOG kriterijus buvo įvertinta 0 balų ir 76 % – 1 balu.</w:t>
      </w:r>
    </w:p>
    <w:p w14:paraId="1EE8C771" w14:textId="77777777" w:rsidR="006C5951" w:rsidRPr="0081178C" w:rsidRDefault="006C5951" w:rsidP="0081178C">
      <w:pPr>
        <w:pStyle w:val="EMEABodyText"/>
      </w:pPr>
    </w:p>
    <w:p w14:paraId="6337ED13" w14:textId="77777777" w:rsidR="006C5951" w:rsidRPr="0081178C" w:rsidRDefault="001D6A00" w:rsidP="0081178C">
      <w:pPr>
        <w:pStyle w:val="EMEABodyText"/>
      </w:pPr>
      <w:r w:rsidRPr="0081178C">
        <w:t xml:space="preserve">OS kreivės </w:t>
      </w:r>
      <w:r w:rsidRPr="0081178C">
        <w:rPr>
          <w:i/>
        </w:rPr>
        <w:t>Kaplan</w:t>
      </w:r>
      <w:r w:rsidRPr="0081178C">
        <w:noBreakHyphen/>
      </w:r>
      <w:r w:rsidRPr="0081178C">
        <w:rPr>
          <w:i/>
        </w:rPr>
        <w:t>Meier</w:t>
      </w:r>
      <w:r w:rsidRPr="0081178C">
        <w:t xml:space="preserve"> metodu pavaizduotos 14 pav.</w:t>
      </w:r>
    </w:p>
    <w:p w14:paraId="738EE67D" w14:textId="77777777" w:rsidR="006C5951" w:rsidRPr="0081178C" w:rsidRDefault="006C5951" w:rsidP="0081178C">
      <w:pPr>
        <w:pStyle w:val="EMEABodyText"/>
      </w:pPr>
    </w:p>
    <w:p w14:paraId="4C2D3B87" w14:textId="77777777" w:rsidR="006C5951" w:rsidRPr="0081178C" w:rsidRDefault="001D6A00" w:rsidP="0081178C">
      <w:pPr>
        <w:pStyle w:val="EMEABodyText"/>
        <w:keepNext/>
        <w:ind w:left="1418" w:hanging="1418"/>
        <w:rPr>
          <w:b/>
        </w:rPr>
      </w:pPr>
      <w:r w:rsidRPr="0081178C">
        <w:rPr>
          <w:b/>
        </w:rPr>
        <w:t>14 pav.</w:t>
      </w:r>
      <w:r w:rsidRPr="0081178C">
        <w:rPr>
          <w:b/>
        </w:rPr>
        <w:tab/>
        <w:t xml:space="preserve">OS kreivės </w:t>
      </w:r>
      <w:r w:rsidRPr="0081178C">
        <w:rPr>
          <w:b/>
          <w:i/>
        </w:rPr>
        <w:t>Kaplan</w:t>
      </w:r>
      <w:r w:rsidRPr="0081178C">
        <w:rPr>
          <w:b/>
          <w:i/>
        </w:rPr>
        <w:noBreakHyphen/>
        <w:t>Meier</w:t>
      </w:r>
      <w:r w:rsidRPr="0081178C">
        <w:rPr>
          <w:b/>
        </w:rPr>
        <w:t xml:space="preserve"> metodu tyrimo CA209017 duomenimis</w:t>
      </w:r>
    </w:p>
    <w:p w14:paraId="7E517617" w14:textId="0E257E26" w:rsidR="003F5B55" w:rsidRPr="0081178C" w:rsidRDefault="00D92DEC" w:rsidP="0081178C">
      <w:pPr>
        <w:pStyle w:val="EMEABodyText"/>
        <w:keepNext/>
        <w:jc w:val="center"/>
        <w:rPr>
          <w:noProof/>
        </w:rPr>
      </w:pPr>
      <w:r>
        <w:rPr>
          <w:noProof/>
        </w:rPr>
        <w:pict w14:anchorId="37ECAFEA">
          <v:shape id="Text Box 57" o:spid="_x0000_s2069"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" filled="f" stroked="f">
            <v:textbox style="layout-flow:vertical;mso-layout-flow-alt:bottom-to-top" inset="0,0,0,0">
              <w:txbxContent>
                <w:p w14:paraId="6C99BFA3" w14:textId="77777777" w:rsidR="00641F72" w:rsidRPr="00FD6851" w:rsidRDefault="00641F72" w:rsidP="003F5B55">
                  <w:pPr>
                    <w:jc w:val="center"/>
                    <w:rPr>
                      <w:sz w:val="20"/>
                    </w:rPr>
                  </w:pPr>
                  <w:r>
                    <w:rPr>
                      <w:sz w:val="20"/>
                    </w:rPr>
                    <w:t>Tikimybė išgyventi</w:t>
                  </w:r>
                </w:p>
              </w:txbxContent>
            </v:textbox>
          </v:shape>
        </w:pict>
      </w:r>
      <w:r>
        <w:rPr>
          <w:noProof/>
          <w:lang w:val="en-US" w:eastAsia="zh-CN"/>
        </w:rPr>
        <w:pict w14:anchorId="061A8249">
          <v:shape id="Picture 15" o:spid="_x0000_i1043" type="#_x0000_t75" style="width:337.4pt;height:224pt;visibility:visible;mso-wrap-style:square">
            <v:imagedata r:id="rId33" o:title=""/>
          </v:shape>
        </w:pict>
      </w:r>
    </w:p>
    <w:p w14:paraId="162C5E92" w14:textId="77777777" w:rsidR="00DB41A3" w:rsidRPr="0081178C" w:rsidRDefault="00DB41A3" w:rsidP="0081178C">
      <w:pPr>
        <w:pStyle w:val="EMEABodyText"/>
        <w:keepNext/>
        <w:jc w:val="center"/>
      </w:pPr>
    </w:p>
    <w:p w14:paraId="3F34D796" w14:textId="77777777" w:rsidR="003F5B55" w:rsidRPr="0081178C" w:rsidRDefault="001D6A00" w:rsidP="0081178C">
      <w:pPr>
        <w:pStyle w:val="EMEABodyText"/>
        <w:keepNext/>
        <w:jc w:val="center"/>
        <w:rPr>
          <w:sz w:val="20"/>
        </w:rPr>
      </w:pPr>
      <w:r w:rsidRPr="0081178C">
        <w:rPr>
          <w:sz w:val="20"/>
        </w:rPr>
        <w:t>Bendras išgyvenamumas (mėn.)</w:t>
      </w:r>
    </w:p>
    <w:p w14:paraId="693F7972" w14:textId="77777777" w:rsidR="00DB41A3" w:rsidRPr="0081178C" w:rsidRDefault="00DB41A3" w:rsidP="0081178C">
      <w:pPr>
        <w:pStyle w:val="EMEABodyText"/>
        <w:keepNext/>
        <w:jc w:val="center"/>
      </w:pPr>
    </w:p>
    <w:p w14:paraId="4322F018" w14:textId="77777777" w:rsidR="001D0412" w:rsidRPr="0081178C" w:rsidRDefault="001D6A00" w:rsidP="0081178C">
      <w:pPr>
        <w:pStyle w:val="EMEABodyText"/>
        <w:keepNext/>
        <w:ind w:left="567"/>
      </w:pPr>
      <w:r w:rsidRPr="0081178C">
        <w:rPr>
          <w:sz w:val="20"/>
        </w:rPr>
        <w:t>Riziką turinčių žmonių skaičius</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rsidRPr="0081178C" w14:paraId="6FB21BA2" w14:textId="77777777" w:rsidTr="00DB41A3">
        <w:tc>
          <w:tcPr>
            <w:tcW w:w="6999" w:type="dxa"/>
            <w:gridSpan w:val="9"/>
          </w:tcPr>
          <w:p w14:paraId="2E618EDA" w14:textId="0E2BFD39" w:rsidR="00DD181D" w:rsidRPr="0081178C" w:rsidRDefault="001D6A00" w:rsidP="0081178C">
            <w:pPr>
              <w:pStyle w:val="EMEABodyText"/>
              <w:keepNext/>
              <w:ind w:left="144"/>
              <w:rPr>
                <w:sz w:val="20"/>
              </w:rPr>
            </w:pPr>
            <w:r w:rsidRPr="0081178C">
              <w:rPr>
                <w:sz w:val="20"/>
              </w:rPr>
              <w:t>Nivolumabas 3 mg/kg</w:t>
            </w:r>
          </w:p>
        </w:tc>
      </w:tr>
      <w:tr w:rsidR="00A41ED3" w:rsidRPr="0081178C" w14:paraId="6B6CC314" w14:textId="77777777" w:rsidTr="00DB41A3">
        <w:tc>
          <w:tcPr>
            <w:tcW w:w="777" w:type="dxa"/>
            <w:vAlign w:val="center"/>
          </w:tcPr>
          <w:p w14:paraId="1EDAF8E9" w14:textId="77777777" w:rsidR="003F5B55" w:rsidRPr="0081178C" w:rsidRDefault="001D6A00" w:rsidP="0081178C">
            <w:pPr>
              <w:pStyle w:val="EMEABodyText"/>
              <w:keepNext/>
              <w:jc w:val="center"/>
              <w:rPr>
                <w:sz w:val="20"/>
              </w:rPr>
            </w:pPr>
            <w:r w:rsidRPr="0081178C">
              <w:rPr>
                <w:sz w:val="20"/>
              </w:rPr>
              <w:t>135</w:t>
            </w:r>
          </w:p>
        </w:tc>
        <w:tc>
          <w:tcPr>
            <w:tcW w:w="778" w:type="dxa"/>
            <w:vAlign w:val="center"/>
          </w:tcPr>
          <w:p w14:paraId="518BBB37" w14:textId="77777777" w:rsidR="003F5B55" w:rsidRPr="0081178C" w:rsidRDefault="001D6A00" w:rsidP="0081178C">
            <w:pPr>
              <w:pStyle w:val="EMEABodyText"/>
              <w:keepNext/>
              <w:jc w:val="center"/>
              <w:rPr>
                <w:sz w:val="20"/>
              </w:rPr>
            </w:pPr>
            <w:r w:rsidRPr="0081178C">
              <w:rPr>
                <w:sz w:val="20"/>
              </w:rPr>
              <w:t>113</w:t>
            </w:r>
          </w:p>
        </w:tc>
        <w:tc>
          <w:tcPr>
            <w:tcW w:w="778" w:type="dxa"/>
            <w:vAlign w:val="center"/>
          </w:tcPr>
          <w:p w14:paraId="789A0C23" w14:textId="77777777" w:rsidR="003F5B55" w:rsidRPr="0081178C" w:rsidRDefault="001D6A00" w:rsidP="0081178C">
            <w:pPr>
              <w:pStyle w:val="EMEABodyText"/>
              <w:keepNext/>
              <w:jc w:val="center"/>
              <w:rPr>
                <w:sz w:val="20"/>
              </w:rPr>
            </w:pPr>
            <w:r w:rsidRPr="0081178C">
              <w:rPr>
                <w:sz w:val="20"/>
              </w:rPr>
              <w:t>86</w:t>
            </w:r>
          </w:p>
        </w:tc>
        <w:tc>
          <w:tcPr>
            <w:tcW w:w="777" w:type="dxa"/>
            <w:vAlign w:val="center"/>
          </w:tcPr>
          <w:p w14:paraId="48D08EC7" w14:textId="77777777" w:rsidR="003F5B55" w:rsidRPr="0081178C" w:rsidRDefault="001D6A00" w:rsidP="0081178C">
            <w:pPr>
              <w:pStyle w:val="EMEABodyText"/>
              <w:keepNext/>
              <w:jc w:val="center"/>
              <w:rPr>
                <w:sz w:val="20"/>
              </w:rPr>
            </w:pPr>
            <w:r w:rsidRPr="0081178C">
              <w:rPr>
                <w:sz w:val="20"/>
              </w:rPr>
              <w:t>69</w:t>
            </w:r>
          </w:p>
        </w:tc>
        <w:tc>
          <w:tcPr>
            <w:tcW w:w="778" w:type="dxa"/>
            <w:vAlign w:val="center"/>
          </w:tcPr>
          <w:p w14:paraId="04025013" w14:textId="77777777" w:rsidR="003F5B55" w:rsidRPr="0081178C" w:rsidRDefault="001D6A00" w:rsidP="0081178C">
            <w:pPr>
              <w:pStyle w:val="EMEABodyText"/>
              <w:keepNext/>
              <w:jc w:val="center"/>
              <w:rPr>
                <w:sz w:val="20"/>
              </w:rPr>
            </w:pPr>
            <w:r w:rsidRPr="0081178C">
              <w:rPr>
                <w:sz w:val="20"/>
              </w:rPr>
              <w:t>52</w:t>
            </w:r>
          </w:p>
        </w:tc>
        <w:tc>
          <w:tcPr>
            <w:tcW w:w="778" w:type="dxa"/>
            <w:vAlign w:val="center"/>
          </w:tcPr>
          <w:p w14:paraId="67C68BF7" w14:textId="77777777" w:rsidR="003F5B55" w:rsidRPr="0081178C" w:rsidRDefault="001D6A00" w:rsidP="0081178C">
            <w:pPr>
              <w:pStyle w:val="EMEABodyText"/>
              <w:keepNext/>
              <w:jc w:val="center"/>
              <w:rPr>
                <w:sz w:val="20"/>
              </w:rPr>
            </w:pPr>
            <w:r w:rsidRPr="0081178C">
              <w:rPr>
                <w:sz w:val="20"/>
              </w:rPr>
              <w:t>31</w:t>
            </w:r>
          </w:p>
        </w:tc>
        <w:tc>
          <w:tcPr>
            <w:tcW w:w="777" w:type="dxa"/>
            <w:vAlign w:val="center"/>
          </w:tcPr>
          <w:p w14:paraId="46F4833B" w14:textId="77777777" w:rsidR="003F5B55" w:rsidRPr="0081178C" w:rsidRDefault="001D6A00" w:rsidP="0081178C">
            <w:pPr>
              <w:pStyle w:val="EMEABodyText"/>
              <w:keepNext/>
              <w:jc w:val="center"/>
              <w:rPr>
                <w:sz w:val="20"/>
              </w:rPr>
            </w:pPr>
            <w:r w:rsidRPr="0081178C">
              <w:rPr>
                <w:sz w:val="20"/>
              </w:rPr>
              <w:t>15</w:t>
            </w:r>
          </w:p>
        </w:tc>
        <w:tc>
          <w:tcPr>
            <w:tcW w:w="778" w:type="dxa"/>
          </w:tcPr>
          <w:p w14:paraId="2D5B5BFB" w14:textId="77777777" w:rsidR="003F5B55" w:rsidRPr="0081178C" w:rsidRDefault="001D6A00" w:rsidP="0081178C">
            <w:pPr>
              <w:pStyle w:val="EMEABodyText"/>
              <w:keepNext/>
              <w:jc w:val="center"/>
              <w:rPr>
                <w:sz w:val="20"/>
              </w:rPr>
            </w:pPr>
            <w:r w:rsidRPr="0081178C">
              <w:rPr>
                <w:sz w:val="20"/>
              </w:rPr>
              <w:t>7</w:t>
            </w:r>
          </w:p>
        </w:tc>
        <w:tc>
          <w:tcPr>
            <w:tcW w:w="778" w:type="dxa"/>
          </w:tcPr>
          <w:p w14:paraId="24E47517" w14:textId="77777777" w:rsidR="003F5B55" w:rsidRPr="0081178C" w:rsidRDefault="001D6A00" w:rsidP="0081178C">
            <w:pPr>
              <w:pStyle w:val="EMEABodyText"/>
              <w:keepNext/>
              <w:jc w:val="center"/>
              <w:rPr>
                <w:sz w:val="20"/>
              </w:rPr>
            </w:pPr>
            <w:r w:rsidRPr="0081178C">
              <w:rPr>
                <w:sz w:val="20"/>
              </w:rPr>
              <w:t>0</w:t>
            </w:r>
          </w:p>
        </w:tc>
      </w:tr>
      <w:tr w:rsidR="00A41ED3" w:rsidRPr="0081178C" w14:paraId="6CEBBBF7" w14:textId="77777777" w:rsidTr="00DB41A3">
        <w:tc>
          <w:tcPr>
            <w:tcW w:w="6999" w:type="dxa"/>
            <w:gridSpan w:val="9"/>
            <w:vAlign w:val="center"/>
          </w:tcPr>
          <w:p w14:paraId="4684BA4B" w14:textId="77777777" w:rsidR="00DB41A3" w:rsidRPr="0081178C" w:rsidRDefault="001D6A00" w:rsidP="0081178C">
            <w:pPr>
              <w:pStyle w:val="EMEABodyText"/>
              <w:keepNext/>
              <w:ind w:left="144"/>
              <w:rPr>
                <w:sz w:val="20"/>
              </w:rPr>
            </w:pPr>
            <w:r w:rsidRPr="0081178C">
              <w:rPr>
                <w:sz w:val="20"/>
              </w:rPr>
              <w:t>Docetakselis</w:t>
            </w:r>
          </w:p>
        </w:tc>
      </w:tr>
      <w:tr w:rsidR="00A41ED3" w:rsidRPr="0081178C" w14:paraId="248C1F0D" w14:textId="77777777" w:rsidTr="00DB41A3">
        <w:tc>
          <w:tcPr>
            <w:tcW w:w="777" w:type="dxa"/>
            <w:vAlign w:val="center"/>
          </w:tcPr>
          <w:p w14:paraId="2A96E213" w14:textId="77777777" w:rsidR="003F5B55" w:rsidRPr="0081178C" w:rsidRDefault="001D6A00" w:rsidP="0081178C">
            <w:pPr>
              <w:pStyle w:val="EMEABodyText"/>
              <w:keepNext/>
              <w:jc w:val="center"/>
              <w:rPr>
                <w:sz w:val="20"/>
              </w:rPr>
            </w:pPr>
            <w:r w:rsidRPr="0081178C">
              <w:rPr>
                <w:sz w:val="20"/>
              </w:rPr>
              <w:t>137</w:t>
            </w:r>
          </w:p>
        </w:tc>
        <w:tc>
          <w:tcPr>
            <w:tcW w:w="778" w:type="dxa"/>
            <w:vAlign w:val="center"/>
          </w:tcPr>
          <w:p w14:paraId="796BC9BE" w14:textId="77777777" w:rsidR="003F5B55" w:rsidRPr="0081178C" w:rsidRDefault="001D6A00" w:rsidP="0081178C">
            <w:pPr>
              <w:pStyle w:val="EMEABodyText"/>
              <w:keepNext/>
              <w:jc w:val="center"/>
              <w:rPr>
                <w:sz w:val="20"/>
              </w:rPr>
            </w:pPr>
            <w:r w:rsidRPr="0081178C">
              <w:rPr>
                <w:sz w:val="20"/>
              </w:rPr>
              <w:t>103</w:t>
            </w:r>
          </w:p>
        </w:tc>
        <w:tc>
          <w:tcPr>
            <w:tcW w:w="778" w:type="dxa"/>
            <w:vAlign w:val="center"/>
          </w:tcPr>
          <w:p w14:paraId="37276BDF" w14:textId="77777777" w:rsidR="003F5B55" w:rsidRPr="0081178C" w:rsidRDefault="001D6A00" w:rsidP="0081178C">
            <w:pPr>
              <w:pStyle w:val="EMEABodyText"/>
              <w:keepNext/>
              <w:jc w:val="center"/>
              <w:rPr>
                <w:sz w:val="20"/>
              </w:rPr>
            </w:pPr>
            <w:r w:rsidRPr="0081178C">
              <w:rPr>
                <w:sz w:val="20"/>
              </w:rPr>
              <w:t>68</w:t>
            </w:r>
          </w:p>
        </w:tc>
        <w:tc>
          <w:tcPr>
            <w:tcW w:w="777" w:type="dxa"/>
            <w:vAlign w:val="center"/>
          </w:tcPr>
          <w:p w14:paraId="7E620893" w14:textId="77777777" w:rsidR="003F5B55" w:rsidRPr="0081178C" w:rsidRDefault="001D6A00" w:rsidP="0081178C">
            <w:pPr>
              <w:pStyle w:val="EMEABodyText"/>
              <w:keepNext/>
              <w:jc w:val="center"/>
              <w:rPr>
                <w:sz w:val="20"/>
              </w:rPr>
            </w:pPr>
            <w:r w:rsidRPr="0081178C">
              <w:rPr>
                <w:sz w:val="20"/>
              </w:rPr>
              <w:t>45</w:t>
            </w:r>
          </w:p>
        </w:tc>
        <w:tc>
          <w:tcPr>
            <w:tcW w:w="778" w:type="dxa"/>
            <w:vAlign w:val="center"/>
          </w:tcPr>
          <w:p w14:paraId="11EFE2F2" w14:textId="77777777" w:rsidR="003F5B55" w:rsidRPr="0081178C" w:rsidRDefault="001D6A00" w:rsidP="0081178C">
            <w:pPr>
              <w:pStyle w:val="EMEABodyText"/>
              <w:keepNext/>
              <w:jc w:val="center"/>
              <w:rPr>
                <w:sz w:val="20"/>
              </w:rPr>
            </w:pPr>
            <w:r w:rsidRPr="0081178C">
              <w:rPr>
                <w:sz w:val="20"/>
              </w:rPr>
              <w:t>30</w:t>
            </w:r>
          </w:p>
        </w:tc>
        <w:tc>
          <w:tcPr>
            <w:tcW w:w="778" w:type="dxa"/>
            <w:vAlign w:val="center"/>
          </w:tcPr>
          <w:p w14:paraId="3AE214FD" w14:textId="77777777" w:rsidR="003F5B55" w:rsidRPr="0081178C" w:rsidRDefault="001D6A00" w:rsidP="0081178C">
            <w:pPr>
              <w:pStyle w:val="EMEABodyText"/>
              <w:keepNext/>
              <w:jc w:val="center"/>
              <w:rPr>
                <w:sz w:val="20"/>
              </w:rPr>
            </w:pPr>
            <w:r w:rsidRPr="0081178C">
              <w:rPr>
                <w:sz w:val="20"/>
              </w:rPr>
              <w:t>14</w:t>
            </w:r>
          </w:p>
        </w:tc>
        <w:tc>
          <w:tcPr>
            <w:tcW w:w="777" w:type="dxa"/>
            <w:vAlign w:val="center"/>
          </w:tcPr>
          <w:p w14:paraId="0E4BF4CC" w14:textId="77777777" w:rsidR="003F5B55" w:rsidRPr="0081178C" w:rsidRDefault="001D6A00" w:rsidP="0081178C">
            <w:pPr>
              <w:pStyle w:val="EMEABodyText"/>
              <w:keepNext/>
              <w:jc w:val="center"/>
              <w:rPr>
                <w:sz w:val="20"/>
              </w:rPr>
            </w:pPr>
            <w:r w:rsidRPr="0081178C">
              <w:rPr>
                <w:sz w:val="20"/>
              </w:rPr>
              <w:t>7</w:t>
            </w:r>
          </w:p>
        </w:tc>
        <w:tc>
          <w:tcPr>
            <w:tcW w:w="778" w:type="dxa"/>
          </w:tcPr>
          <w:p w14:paraId="12FAE325" w14:textId="77777777" w:rsidR="003F5B55" w:rsidRPr="0081178C" w:rsidRDefault="001D6A00" w:rsidP="0081178C">
            <w:pPr>
              <w:pStyle w:val="EMEABodyText"/>
              <w:keepNext/>
              <w:jc w:val="center"/>
              <w:rPr>
                <w:sz w:val="20"/>
              </w:rPr>
            </w:pPr>
            <w:r w:rsidRPr="0081178C">
              <w:rPr>
                <w:sz w:val="20"/>
              </w:rPr>
              <w:t>2</w:t>
            </w:r>
          </w:p>
        </w:tc>
        <w:tc>
          <w:tcPr>
            <w:tcW w:w="778" w:type="dxa"/>
          </w:tcPr>
          <w:p w14:paraId="3DE8BC49" w14:textId="77777777" w:rsidR="003F5B55" w:rsidRPr="0081178C" w:rsidRDefault="001D6A00" w:rsidP="0081178C">
            <w:pPr>
              <w:pStyle w:val="EMEABodyText"/>
              <w:keepNext/>
              <w:jc w:val="center"/>
              <w:rPr>
                <w:sz w:val="20"/>
              </w:rPr>
            </w:pPr>
            <w:r w:rsidRPr="0081178C">
              <w:rPr>
                <w:sz w:val="20"/>
              </w:rPr>
              <w:t>0</w:t>
            </w:r>
          </w:p>
        </w:tc>
      </w:tr>
    </w:tbl>
    <w:p w14:paraId="2E900A18" w14:textId="77777777" w:rsidR="003308EF" w:rsidRPr="0081178C" w:rsidRDefault="003308EF" w:rsidP="0081178C">
      <w:pPr>
        <w:pStyle w:val="EMEABodyText"/>
        <w:keepNext/>
      </w:pPr>
    </w:p>
    <w:tbl>
      <w:tblPr>
        <w:tblW w:w="0" w:type="auto"/>
        <w:tblInd w:w="206" w:type="dxa"/>
        <w:tblLook w:val="04A0" w:firstRow="1" w:lastRow="0" w:firstColumn="1" w:lastColumn="0" w:noHBand="0" w:noVBand="1"/>
      </w:tblPr>
      <w:tblGrid>
        <w:gridCol w:w="1047"/>
        <w:gridCol w:w="8008"/>
      </w:tblGrid>
      <w:tr w:rsidR="00A41ED3" w:rsidRPr="0081178C" w14:paraId="6E132A9C" w14:textId="77777777" w:rsidTr="00A23EA5">
        <w:tc>
          <w:tcPr>
            <w:tcW w:w="1047" w:type="dxa"/>
            <w:shd w:val="clear" w:color="auto" w:fill="auto"/>
          </w:tcPr>
          <w:p w14:paraId="66E0026C" w14:textId="77777777" w:rsidR="00FB6C81" w:rsidRPr="0081178C" w:rsidRDefault="001D6A00" w:rsidP="0081178C">
            <w:pPr>
              <w:pStyle w:val="Style10"/>
              <w:keepNext/>
            </w:pPr>
            <w:r w:rsidRPr="0081178C">
              <w:rPr>
                <w:rFonts w:ascii="Symbol" w:hAnsi="Symbol"/>
              </w:rPr>
              <w:t></w:t>
            </w:r>
            <w:r w:rsidRPr="0081178C">
              <w:rPr>
                <w:rFonts w:ascii="Wingdings 3" w:hAnsi="Wingdings 3"/>
              </w:rPr>
              <w:t></w:t>
            </w:r>
            <w:r w:rsidRPr="0081178C">
              <w:rPr>
                <w:rFonts w:ascii="Symbol" w:hAnsi="Symbol"/>
              </w:rPr>
              <w:t></w:t>
            </w:r>
            <w:r w:rsidRPr="0081178C">
              <w:rPr>
                <w:rFonts w:ascii="Symbol" w:hAnsi="Symbol"/>
              </w:rPr>
              <w:t></w:t>
            </w:r>
          </w:p>
        </w:tc>
        <w:tc>
          <w:tcPr>
            <w:tcW w:w="8008" w:type="dxa"/>
            <w:shd w:val="clear" w:color="auto" w:fill="auto"/>
          </w:tcPr>
          <w:p w14:paraId="3AC9E2EB" w14:textId="77777777" w:rsidR="00FB6C81" w:rsidRPr="0081178C" w:rsidRDefault="001D6A00" w:rsidP="0081178C">
            <w:pPr>
              <w:pStyle w:val="EMEABodyText"/>
              <w:keepNext/>
              <w:rPr>
                <w:rFonts w:eastAsia="MS Mincho"/>
                <w:noProof/>
                <w:sz w:val="20"/>
              </w:rPr>
            </w:pPr>
            <w:r w:rsidRPr="0081178C">
              <w:rPr>
                <w:sz w:val="20"/>
              </w:rPr>
              <w:t>Nivolumabas 3 mg/kg (86/135 įvykių), mediana – 9,23 (95 % PI – nuo 7,33 iki 13,27)</w:t>
            </w:r>
          </w:p>
        </w:tc>
      </w:tr>
      <w:tr w:rsidR="00A41ED3" w:rsidRPr="0081178C" w14:paraId="017481DA" w14:textId="77777777" w:rsidTr="00A23EA5">
        <w:tc>
          <w:tcPr>
            <w:tcW w:w="1047" w:type="dxa"/>
            <w:shd w:val="clear" w:color="auto" w:fill="auto"/>
          </w:tcPr>
          <w:p w14:paraId="70568952" w14:textId="77777777" w:rsidR="00FB6C81"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008" w:type="dxa"/>
            <w:shd w:val="clear" w:color="auto" w:fill="auto"/>
          </w:tcPr>
          <w:p w14:paraId="42DF094C" w14:textId="77777777" w:rsidR="00FB6C81" w:rsidRPr="0081178C" w:rsidRDefault="001D6A00" w:rsidP="0081178C">
            <w:pPr>
              <w:pStyle w:val="EMEABodyText"/>
              <w:keepNext/>
              <w:rPr>
                <w:rFonts w:eastAsia="MS Mincho"/>
                <w:sz w:val="20"/>
              </w:rPr>
            </w:pPr>
            <w:r w:rsidRPr="0081178C">
              <w:rPr>
                <w:sz w:val="20"/>
              </w:rPr>
              <w:t>Docetakselis (113/137 įvykių), mediana – 6,01 (95 % PI – nuo 5,13 iki 7,33)</w:t>
            </w:r>
          </w:p>
        </w:tc>
      </w:tr>
    </w:tbl>
    <w:p w14:paraId="6DA6487B" w14:textId="77777777" w:rsidR="005C7964" w:rsidRPr="0081178C" w:rsidRDefault="005C7964" w:rsidP="0081178C">
      <w:pPr>
        <w:pStyle w:val="EMEABodyText"/>
        <w:rPr>
          <w:b/>
        </w:rPr>
      </w:pPr>
    </w:p>
    <w:p w14:paraId="1F37910C" w14:textId="77777777" w:rsidR="006C5951" w:rsidRPr="0081178C" w:rsidRDefault="001D6A00" w:rsidP="0081178C">
      <w:pPr>
        <w:pStyle w:val="EMEABodyText"/>
        <w:rPr>
          <w:bCs/>
          <w:iCs/>
        </w:rPr>
      </w:pPr>
      <w:r w:rsidRPr="0081178C">
        <w:t>Palankus poveikis OS nuosekliai nustatytas visuose pacientų pogrupiuose. Išgyvenamumas pailgėjo nepriklausomai nuo to, ar navikas buvo laikomas PD</w:t>
      </w:r>
      <w:r w:rsidRPr="0081178C">
        <w:noBreakHyphen/>
        <w:t>L1 teigiamu, ar PD</w:t>
      </w:r>
      <w:r w:rsidRPr="0081178C">
        <w:noBreakHyphen/>
        <w:t>L1 neigiamu (t.y. ar raiška navikinių ląstelių membranose buvo žemiau ar aukščiau 1 %, 5 % ar 10 % ribos). Vis dėlto šio biologinio žymens (naviko PD</w:t>
      </w:r>
      <w:r w:rsidRPr="0081178C">
        <w:noBreakHyphen/>
        <w:t>L1 raiškos) vaidmuo pilnai neištirtas. Per mažiausiai 62,6 mėnesio stebėjimą, išlikęs OS palankus poveikis nuosekliai nustatytas visuose pogrupiuose.</w:t>
      </w:r>
    </w:p>
    <w:p w14:paraId="31C429D7" w14:textId="77777777" w:rsidR="006C5951" w:rsidRPr="0081178C" w:rsidRDefault="006C5951" w:rsidP="0081178C">
      <w:pPr>
        <w:pStyle w:val="EMEABodyText"/>
      </w:pPr>
    </w:p>
    <w:p w14:paraId="4D85E496" w14:textId="77777777" w:rsidR="006C5951" w:rsidRPr="0081178C" w:rsidRDefault="001D6A00" w:rsidP="0081178C">
      <w:pPr>
        <w:pStyle w:val="EMEABodyText"/>
      </w:pPr>
      <w:r w:rsidRPr="0081178C">
        <w:t>CA209017 tyrime dalyvavo nedaug 75 metų ir vyresnių pacientų (11 buvo nivolumabo ir 18 – docetakselio grupėje). Skaitine reikšme nivolumabo poveikis buvo silpnesnis pagal šiuos rodiklius: OS (santykinė rizika [HR] – 1,85, 95 % PI – nuo 0,76 iki 4,51), PFS (santykinė rizika [HR] – 1,76, 95 % PI – nuo 0,77 iki 4,05) ir ORR (9,1 % plg. su 16,7 %). Vis dėlto galutinių išvadų iš šių duomenų daryti negalima dėl mažo tiriamųjų skaičiaus.</w:t>
      </w:r>
    </w:p>
    <w:p w14:paraId="249F3346" w14:textId="77777777" w:rsidR="006C5951" w:rsidRPr="0081178C" w:rsidRDefault="006C5951" w:rsidP="0081178C">
      <w:pPr>
        <w:pStyle w:val="EMEABodyText"/>
        <w:rPr>
          <w:noProof/>
        </w:rPr>
      </w:pPr>
    </w:p>
    <w:p w14:paraId="0A7EC3AC" w14:textId="2D355979" w:rsidR="00CB2ECB" w:rsidRPr="0081178C" w:rsidRDefault="001D6A00" w:rsidP="0081178C">
      <w:pPr>
        <w:pStyle w:val="EMEABodyText"/>
      </w:pPr>
      <w:r w:rsidRPr="0081178C">
        <w:t>Veiksmingumo duomenys pateikiami 20 lentelėje.</w:t>
      </w:r>
    </w:p>
    <w:p w14:paraId="3C255CA6" w14:textId="77777777" w:rsidR="00CB2ECB" w:rsidRPr="0081178C" w:rsidRDefault="00CB2ECB" w:rsidP="0081178C">
      <w:pPr>
        <w:pStyle w:val="EMEABodyText"/>
        <w:rPr>
          <w:noProof/>
        </w:rPr>
      </w:pPr>
    </w:p>
    <w:p w14:paraId="00602ADE" w14:textId="72B62F13" w:rsidR="00CB2ECB" w:rsidRPr="0081178C" w:rsidRDefault="001D6A00" w:rsidP="0081178C">
      <w:pPr>
        <w:pStyle w:val="StyleBold"/>
        <w:keepNext/>
        <w:ind w:left="1418" w:hanging="1418"/>
      </w:pPr>
      <w:r w:rsidRPr="0081178C">
        <w:t>20 lentelė.</w:t>
      </w:r>
      <w:r w:rsidRPr="0081178C">
        <w:tab/>
        <w:t>Veiksmingumo duomenys (tyrimas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rsidRPr="0081178C"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81178C" w:rsidRDefault="00CB2ECB" w:rsidP="0081178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81178C" w:rsidRDefault="001D6A00" w:rsidP="0081178C">
            <w:pPr>
              <w:keepNext/>
              <w:jc w:val="center"/>
              <w:rPr>
                <w:b/>
                <w:sz w:val="20"/>
              </w:rPr>
            </w:pPr>
            <w:r w:rsidRPr="0081178C">
              <w:rPr>
                <w:b/>
                <w:sz w:val="20"/>
              </w:rPr>
              <w:t>Nivolumabas</w:t>
            </w:r>
            <w:r w:rsidRPr="0081178C">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81178C" w:rsidRDefault="001D6A00" w:rsidP="0081178C">
            <w:pPr>
              <w:keepNext/>
              <w:jc w:val="center"/>
              <w:rPr>
                <w:b/>
                <w:sz w:val="20"/>
              </w:rPr>
            </w:pPr>
            <w:r w:rsidRPr="0081178C">
              <w:rPr>
                <w:b/>
                <w:sz w:val="20"/>
              </w:rPr>
              <w:t>Docetakselis</w:t>
            </w:r>
            <w:r w:rsidRPr="0081178C">
              <w:rPr>
                <w:b/>
                <w:sz w:val="20"/>
              </w:rPr>
              <w:br/>
              <w:t>(n = 137)</w:t>
            </w:r>
          </w:p>
        </w:tc>
      </w:tr>
      <w:tr w:rsidR="00A41ED3" w:rsidRPr="0081178C"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81178C" w:rsidRDefault="001D6A00" w:rsidP="0081178C">
            <w:pPr>
              <w:keepNext/>
              <w:jc w:val="center"/>
              <w:rPr>
                <w:b/>
                <w:sz w:val="20"/>
              </w:rPr>
            </w:pPr>
            <w:r w:rsidRPr="0081178C">
              <w:rPr>
                <w:b/>
                <w:sz w:val="20"/>
              </w:rPr>
              <w:t>Pirminė analizė</w:t>
            </w:r>
          </w:p>
          <w:p w14:paraId="5C68A1AE" w14:textId="77777777" w:rsidR="00CB2ECB" w:rsidRPr="0081178C" w:rsidRDefault="001D6A00" w:rsidP="0081178C">
            <w:pPr>
              <w:keepNext/>
              <w:jc w:val="center"/>
              <w:rPr>
                <w:b/>
                <w:sz w:val="20"/>
              </w:rPr>
            </w:pPr>
            <w:r w:rsidRPr="0081178C">
              <w:rPr>
                <w:sz w:val="20"/>
              </w:rPr>
              <w:t>Minimalus tolesnis stebėjimas: 10,6 mėnesio</w:t>
            </w:r>
          </w:p>
        </w:tc>
      </w:tr>
      <w:tr w:rsidR="00A41ED3" w:rsidRPr="0081178C"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81178C" w:rsidRDefault="001D6A00" w:rsidP="0081178C">
            <w:pPr>
              <w:keepNext/>
              <w:rPr>
                <w:b/>
                <w:sz w:val="20"/>
              </w:rPr>
            </w:pPr>
            <w:r w:rsidRPr="0081178C">
              <w:rPr>
                <w:b/>
                <w:sz w:val="20"/>
              </w:rPr>
              <w:t>Bendras išgyvenamumas</w:t>
            </w:r>
          </w:p>
        </w:tc>
        <w:tc>
          <w:tcPr>
            <w:tcW w:w="3128" w:type="dxa"/>
            <w:tcBorders>
              <w:top w:val="single" w:sz="4" w:space="0" w:color="auto"/>
            </w:tcBorders>
            <w:shd w:val="clear" w:color="auto" w:fill="auto"/>
          </w:tcPr>
          <w:p w14:paraId="71EF0CF5" w14:textId="77777777" w:rsidR="008429F8" w:rsidRPr="0081178C" w:rsidRDefault="008429F8" w:rsidP="0081178C">
            <w:pPr>
              <w:keepNext/>
              <w:jc w:val="center"/>
              <w:rPr>
                <w:sz w:val="20"/>
              </w:rPr>
            </w:pPr>
          </w:p>
        </w:tc>
        <w:tc>
          <w:tcPr>
            <w:tcW w:w="3021" w:type="dxa"/>
            <w:tcBorders>
              <w:top w:val="single" w:sz="4" w:space="0" w:color="auto"/>
            </w:tcBorders>
            <w:shd w:val="clear" w:color="auto" w:fill="auto"/>
          </w:tcPr>
          <w:p w14:paraId="7AD10E2F" w14:textId="77777777" w:rsidR="008429F8" w:rsidRPr="0081178C" w:rsidRDefault="008429F8" w:rsidP="0081178C">
            <w:pPr>
              <w:keepNext/>
              <w:jc w:val="center"/>
              <w:rPr>
                <w:sz w:val="20"/>
              </w:rPr>
            </w:pPr>
          </w:p>
        </w:tc>
      </w:tr>
      <w:tr w:rsidR="00A41ED3" w:rsidRPr="0081178C" w14:paraId="2E94768B" w14:textId="77777777" w:rsidTr="007A3889">
        <w:trPr>
          <w:cantSplit/>
          <w:trHeight w:val="57"/>
        </w:trPr>
        <w:tc>
          <w:tcPr>
            <w:tcW w:w="3031" w:type="dxa"/>
            <w:shd w:val="clear" w:color="auto" w:fill="auto"/>
          </w:tcPr>
          <w:p w14:paraId="20480BE4" w14:textId="77777777" w:rsidR="00CB2ECB" w:rsidRPr="0081178C" w:rsidRDefault="001D6A00" w:rsidP="0081178C">
            <w:pPr>
              <w:keepNext/>
              <w:tabs>
                <w:tab w:val="left" w:pos="201"/>
              </w:tabs>
              <w:ind w:left="202" w:hanging="202"/>
              <w:rPr>
                <w:sz w:val="20"/>
              </w:rPr>
            </w:pPr>
            <w:r w:rsidRPr="0081178C">
              <w:rPr>
                <w:sz w:val="20"/>
              </w:rPr>
              <w:tab/>
              <w:t>Įvykiai</w:t>
            </w:r>
          </w:p>
        </w:tc>
        <w:tc>
          <w:tcPr>
            <w:tcW w:w="3128" w:type="dxa"/>
            <w:shd w:val="clear" w:color="auto" w:fill="auto"/>
            <w:vAlign w:val="center"/>
          </w:tcPr>
          <w:p w14:paraId="06FCE5ED" w14:textId="77777777" w:rsidR="00CB2ECB" w:rsidRPr="0081178C" w:rsidRDefault="001D6A00" w:rsidP="0081178C">
            <w:pPr>
              <w:keepNext/>
              <w:jc w:val="center"/>
              <w:rPr>
                <w:sz w:val="20"/>
              </w:rPr>
            </w:pPr>
            <w:r w:rsidRPr="0081178C">
              <w:rPr>
                <w:sz w:val="20"/>
              </w:rPr>
              <w:t>86 (63,7 %)</w:t>
            </w:r>
          </w:p>
        </w:tc>
        <w:tc>
          <w:tcPr>
            <w:tcW w:w="3021" w:type="dxa"/>
            <w:shd w:val="clear" w:color="auto" w:fill="auto"/>
            <w:vAlign w:val="center"/>
          </w:tcPr>
          <w:p w14:paraId="2F0D5C23" w14:textId="77777777" w:rsidR="00CB2ECB" w:rsidRPr="0081178C" w:rsidRDefault="001D6A00" w:rsidP="0081178C">
            <w:pPr>
              <w:keepNext/>
              <w:jc w:val="center"/>
              <w:rPr>
                <w:sz w:val="20"/>
              </w:rPr>
            </w:pPr>
            <w:r w:rsidRPr="0081178C">
              <w:rPr>
                <w:sz w:val="20"/>
              </w:rPr>
              <w:t>113 (82,5 %)</w:t>
            </w:r>
          </w:p>
        </w:tc>
      </w:tr>
      <w:tr w:rsidR="00A41ED3" w:rsidRPr="0081178C" w14:paraId="46EE2C75" w14:textId="77777777" w:rsidTr="007A3889">
        <w:trPr>
          <w:cantSplit/>
          <w:trHeight w:val="57"/>
        </w:trPr>
        <w:tc>
          <w:tcPr>
            <w:tcW w:w="3031" w:type="dxa"/>
            <w:shd w:val="clear" w:color="auto" w:fill="auto"/>
          </w:tcPr>
          <w:p w14:paraId="10948572" w14:textId="77777777" w:rsidR="00CB2ECB" w:rsidRPr="0081178C" w:rsidRDefault="001D6A00" w:rsidP="0081178C">
            <w:pPr>
              <w:keepNext/>
              <w:tabs>
                <w:tab w:val="left" w:pos="180"/>
              </w:tabs>
              <w:jc w:val="center"/>
              <w:rPr>
                <w:sz w:val="20"/>
              </w:rPr>
            </w:pPr>
            <w:r w:rsidRPr="0081178C">
              <w:rPr>
                <w:sz w:val="20"/>
              </w:rPr>
              <w:t>Rizikos santykis (HR)</w:t>
            </w:r>
          </w:p>
        </w:tc>
        <w:tc>
          <w:tcPr>
            <w:tcW w:w="6149" w:type="dxa"/>
            <w:gridSpan w:val="2"/>
            <w:shd w:val="clear" w:color="auto" w:fill="auto"/>
          </w:tcPr>
          <w:p w14:paraId="2CD01CD0" w14:textId="77777777" w:rsidR="00CB2ECB" w:rsidRPr="0081178C" w:rsidRDefault="001D6A00" w:rsidP="0081178C">
            <w:pPr>
              <w:keepNext/>
              <w:jc w:val="center"/>
              <w:rPr>
                <w:sz w:val="20"/>
              </w:rPr>
            </w:pPr>
            <w:r w:rsidRPr="0081178C">
              <w:rPr>
                <w:sz w:val="20"/>
              </w:rPr>
              <w:t>0,59</w:t>
            </w:r>
          </w:p>
        </w:tc>
      </w:tr>
      <w:tr w:rsidR="00A41ED3" w:rsidRPr="0081178C" w14:paraId="01A4FD3C" w14:textId="77777777" w:rsidTr="007A3889">
        <w:trPr>
          <w:cantSplit/>
          <w:trHeight w:val="57"/>
        </w:trPr>
        <w:tc>
          <w:tcPr>
            <w:tcW w:w="3031" w:type="dxa"/>
            <w:shd w:val="clear" w:color="auto" w:fill="auto"/>
          </w:tcPr>
          <w:p w14:paraId="3A2C56A0" w14:textId="77777777" w:rsidR="00CB2ECB" w:rsidRPr="0081178C" w:rsidRDefault="001D6A00" w:rsidP="0081178C">
            <w:pPr>
              <w:keepNext/>
              <w:tabs>
                <w:tab w:val="left" w:pos="180"/>
              </w:tabs>
              <w:jc w:val="center"/>
              <w:rPr>
                <w:sz w:val="20"/>
              </w:rPr>
            </w:pPr>
            <w:r w:rsidRPr="0081178C">
              <w:rPr>
                <w:sz w:val="20"/>
              </w:rPr>
              <w:t>96,85 % PI</w:t>
            </w:r>
          </w:p>
        </w:tc>
        <w:tc>
          <w:tcPr>
            <w:tcW w:w="6149" w:type="dxa"/>
            <w:gridSpan w:val="2"/>
            <w:shd w:val="clear" w:color="auto" w:fill="auto"/>
          </w:tcPr>
          <w:p w14:paraId="520414F6" w14:textId="77777777" w:rsidR="00CB2ECB" w:rsidRPr="0081178C" w:rsidRDefault="001D6A00" w:rsidP="0081178C">
            <w:pPr>
              <w:keepNext/>
              <w:jc w:val="center"/>
              <w:rPr>
                <w:sz w:val="20"/>
              </w:rPr>
            </w:pPr>
            <w:r w:rsidRPr="0081178C">
              <w:rPr>
                <w:sz w:val="20"/>
              </w:rPr>
              <w:t>(nuo 0,43 iki 0,81)</w:t>
            </w:r>
          </w:p>
        </w:tc>
      </w:tr>
      <w:tr w:rsidR="00A41ED3" w:rsidRPr="0081178C" w14:paraId="24630C9D" w14:textId="77777777" w:rsidTr="007A3889">
        <w:trPr>
          <w:cantSplit/>
          <w:trHeight w:val="57"/>
        </w:trPr>
        <w:tc>
          <w:tcPr>
            <w:tcW w:w="3031" w:type="dxa"/>
            <w:shd w:val="clear" w:color="auto" w:fill="auto"/>
          </w:tcPr>
          <w:p w14:paraId="31938E6F" w14:textId="77777777" w:rsidR="00CB2ECB" w:rsidRPr="0081178C" w:rsidRDefault="001D6A00" w:rsidP="0081178C">
            <w:pPr>
              <w:keepNext/>
              <w:tabs>
                <w:tab w:val="left" w:pos="180"/>
              </w:tabs>
              <w:jc w:val="center"/>
              <w:rPr>
                <w:sz w:val="20"/>
              </w:rPr>
            </w:pPr>
            <w:r w:rsidRPr="0081178C">
              <w:rPr>
                <w:sz w:val="20"/>
              </w:rPr>
              <w:t>p reikšmė</w:t>
            </w:r>
          </w:p>
        </w:tc>
        <w:tc>
          <w:tcPr>
            <w:tcW w:w="6149" w:type="dxa"/>
            <w:gridSpan w:val="2"/>
            <w:shd w:val="clear" w:color="auto" w:fill="auto"/>
          </w:tcPr>
          <w:p w14:paraId="04CC158A" w14:textId="77777777" w:rsidR="00CB2ECB" w:rsidRPr="0081178C" w:rsidRDefault="001D6A00" w:rsidP="0081178C">
            <w:pPr>
              <w:keepNext/>
              <w:jc w:val="center"/>
              <w:rPr>
                <w:sz w:val="20"/>
              </w:rPr>
            </w:pPr>
            <w:r w:rsidRPr="0081178C">
              <w:rPr>
                <w:sz w:val="20"/>
              </w:rPr>
              <w:t>0,0002</w:t>
            </w:r>
          </w:p>
        </w:tc>
      </w:tr>
      <w:tr w:rsidR="00A41ED3" w:rsidRPr="0081178C" w14:paraId="619683D1" w14:textId="77777777" w:rsidTr="007A3889">
        <w:trPr>
          <w:cantSplit/>
          <w:trHeight w:val="57"/>
        </w:trPr>
        <w:tc>
          <w:tcPr>
            <w:tcW w:w="3031" w:type="dxa"/>
            <w:shd w:val="clear" w:color="auto" w:fill="auto"/>
          </w:tcPr>
          <w:p w14:paraId="06E7AB15" w14:textId="77777777" w:rsidR="008429F8" w:rsidRPr="0081178C" w:rsidRDefault="008429F8" w:rsidP="0081178C">
            <w:pPr>
              <w:keepNext/>
              <w:tabs>
                <w:tab w:val="left" w:pos="180"/>
              </w:tabs>
              <w:rPr>
                <w:sz w:val="20"/>
              </w:rPr>
            </w:pPr>
          </w:p>
        </w:tc>
        <w:tc>
          <w:tcPr>
            <w:tcW w:w="3128" w:type="dxa"/>
            <w:shd w:val="clear" w:color="auto" w:fill="auto"/>
          </w:tcPr>
          <w:p w14:paraId="009AFDC4" w14:textId="77777777" w:rsidR="008429F8" w:rsidRPr="0081178C" w:rsidRDefault="008429F8" w:rsidP="0081178C">
            <w:pPr>
              <w:keepNext/>
              <w:jc w:val="center"/>
              <w:rPr>
                <w:sz w:val="20"/>
              </w:rPr>
            </w:pPr>
          </w:p>
        </w:tc>
        <w:tc>
          <w:tcPr>
            <w:tcW w:w="3021" w:type="dxa"/>
            <w:shd w:val="clear" w:color="auto" w:fill="auto"/>
          </w:tcPr>
          <w:p w14:paraId="5505FBB7" w14:textId="77777777" w:rsidR="008429F8" w:rsidRPr="0081178C" w:rsidRDefault="008429F8" w:rsidP="0081178C">
            <w:pPr>
              <w:keepNext/>
              <w:jc w:val="center"/>
              <w:rPr>
                <w:sz w:val="20"/>
              </w:rPr>
            </w:pPr>
          </w:p>
        </w:tc>
      </w:tr>
      <w:tr w:rsidR="00A41ED3" w:rsidRPr="0081178C" w14:paraId="1572F5AC" w14:textId="77777777" w:rsidTr="007A3889">
        <w:trPr>
          <w:cantSplit/>
          <w:trHeight w:val="57"/>
        </w:trPr>
        <w:tc>
          <w:tcPr>
            <w:tcW w:w="3031" w:type="dxa"/>
            <w:shd w:val="clear" w:color="auto" w:fill="auto"/>
          </w:tcPr>
          <w:p w14:paraId="664BDEF0" w14:textId="77777777" w:rsidR="00CB2ECB" w:rsidRPr="0081178C" w:rsidRDefault="001D6A00" w:rsidP="0081178C">
            <w:pPr>
              <w:keepNext/>
              <w:tabs>
                <w:tab w:val="left" w:pos="180"/>
              </w:tabs>
              <w:ind w:left="187" w:hanging="187"/>
              <w:rPr>
                <w:sz w:val="20"/>
              </w:rPr>
            </w:pPr>
            <w:r w:rsidRPr="0081178C">
              <w:rPr>
                <w:sz w:val="20"/>
              </w:rPr>
              <w:tab/>
              <w:t>Mediana (95 % PI) mėn.</w:t>
            </w:r>
          </w:p>
        </w:tc>
        <w:tc>
          <w:tcPr>
            <w:tcW w:w="3128" w:type="dxa"/>
            <w:shd w:val="clear" w:color="auto" w:fill="auto"/>
            <w:vAlign w:val="center"/>
          </w:tcPr>
          <w:p w14:paraId="07B47A41" w14:textId="77777777" w:rsidR="00CB2ECB" w:rsidRPr="0081178C" w:rsidRDefault="001D6A00" w:rsidP="0081178C">
            <w:pPr>
              <w:pStyle w:val="BMSTableText"/>
              <w:keepNext/>
              <w:spacing w:before="0" w:after="0"/>
            </w:pPr>
            <w:r w:rsidRPr="0081178C">
              <w:t>9,23 (nuo 7,33 iki 13,27)</w:t>
            </w:r>
          </w:p>
        </w:tc>
        <w:tc>
          <w:tcPr>
            <w:tcW w:w="3021" w:type="dxa"/>
            <w:shd w:val="clear" w:color="auto" w:fill="auto"/>
            <w:vAlign w:val="center"/>
          </w:tcPr>
          <w:p w14:paraId="31C2B3A8" w14:textId="77777777" w:rsidR="00CB2ECB" w:rsidRPr="0081178C" w:rsidRDefault="001D6A00" w:rsidP="0081178C">
            <w:pPr>
              <w:pStyle w:val="BMSTableText"/>
              <w:keepNext/>
              <w:spacing w:before="0" w:after="0"/>
            </w:pPr>
            <w:r w:rsidRPr="0081178C">
              <w:t>6,01 (nuo 5,13 iki 7,33)</w:t>
            </w:r>
          </w:p>
        </w:tc>
      </w:tr>
      <w:tr w:rsidR="00A41ED3" w:rsidRPr="0081178C" w14:paraId="244D5E50" w14:textId="77777777" w:rsidTr="007A3889">
        <w:trPr>
          <w:cantSplit/>
          <w:trHeight w:val="57"/>
        </w:trPr>
        <w:tc>
          <w:tcPr>
            <w:tcW w:w="3031" w:type="dxa"/>
            <w:shd w:val="clear" w:color="auto" w:fill="auto"/>
          </w:tcPr>
          <w:p w14:paraId="76477F74" w14:textId="77777777" w:rsidR="00CB2ECB" w:rsidRPr="0081178C" w:rsidRDefault="001D6A00" w:rsidP="0081178C">
            <w:pPr>
              <w:keepNext/>
              <w:tabs>
                <w:tab w:val="left" w:pos="180"/>
              </w:tabs>
              <w:ind w:left="187" w:hanging="187"/>
              <w:rPr>
                <w:sz w:val="20"/>
              </w:rPr>
            </w:pPr>
            <w:r w:rsidRPr="0081178C">
              <w:rPr>
                <w:sz w:val="20"/>
              </w:rPr>
              <w:tab/>
              <w:t>Procentas (95 % PI) po 12 mėn.</w:t>
            </w:r>
          </w:p>
        </w:tc>
        <w:tc>
          <w:tcPr>
            <w:tcW w:w="3128" w:type="dxa"/>
            <w:shd w:val="clear" w:color="auto" w:fill="auto"/>
          </w:tcPr>
          <w:p w14:paraId="2FF17948" w14:textId="77777777" w:rsidR="00CB2ECB" w:rsidRPr="0081178C" w:rsidRDefault="001D6A00" w:rsidP="0081178C">
            <w:pPr>
              <w:keepNext/>
              <w:jc w:val="center"/>
              <w:rPr>
                <w:sz w:val="20"/>
              </w:rPr>
            </w:pPr>
            <w:r w:rsidRPr="0081178C">
              <w:rPr>
                <w:sz w:val="20"/>
              </w:rPr>
              <w:t>42,1 (nuo 33,7 iki 50,3)</w:t>
            </w:r>
          </w:p>
        </w:tc>
        <w:tc>
          <w:tcPr>
            <w:tcW w:w="3021" w:type="dxa"/>
            <w:shd w:val="clear" w:color="auto" w:fill="auto"/>
          </w:tcPr>
          <w:p w14:paraId="5DC6879C" w14:textId="77777777" w:rsidR="00CB2ECB" w:rsidRPr="0081178C" w:rsidRDefault="001D6A00" w:rsidP="0081178C">
            <w:pPr>
              <w:keepNext/>
              <w:jc w:val="center"/>
              <w:rPr>
                <w:sz w:val="20"/>
              </w:rPr>
            </w:pPr>
            <w:r w:rsidRPr="0081178C">
              <w:rPr>
                <w:sz w:val="20"/>
              </w:rPr>
              <w:t>23,7 (nuo 16,9 iki 31,1)</w:t>
            </w:r>
          </w:p>
        </w:tc>
      </w:tr>
      <w:tr w:rsidR="00A41ED3" w:rsidRPr="0081178C" w14:paraId="26383AC9" w14:textId="77777777" w:rsidTr="007A3889">
        <w:trPr>
          <w:cantSplit/>
          <w:trHeight w:val="57"/>
        </w:trPr>
        <w:tc>
          <w:tcPr>
            <w:tcW w:w="3031" w:type="dxa"/>
            <w:shd w:val="clear" w:color="auto" w:fill="auto"/>
          </w:tcPr>
          <w:p w14:paraId="4727F974" w14:textId="77777777" w:rsidR="008429F8" w:rsidRPr="0081178C" w:rsidRDefault="008429F8" w:rsidP="0081178C">
            <w:pPr>
              <w:rPr>
                <w:b/>
                <w:sz w:val="20"/>
              </w:rPr>
            </w:pPr>
          </w:p>
        </w:tc>
        <w:tc>
          <w:tcPr>
            <w:tcW w:w="3128" w:type="dxa"/>
            <w:shd w:val="clear" w:color="auto" w:fill="auto"/>
          </w:tcPr>
          <w:p w14:paraId="6399C189" w14:textId="77777777" w:rsidR="008429F8" w:rsidRPr="0081178C" w:rsidRDefault="008429F8" w:rsidP="0081178C">
            <w:pPr>
              <w:jc w:val="center"/>
              <w:rPr>
                <w:sz w:val="20"/>
              </w:rPr>
            </w:pPr>
          </w:p>
        </w:tc>
        <w:tc>
          <w:tcPr>
            <w:tcW w:w="3021" w:type="dxa"/>
            <w:shd w:val="clear" w:color="auto" w:fill="auto"/>
          </w:tcPr>
          <w:p w14:paraId="1CA2A247" w14:textId="77777777" w:rsidR="008429F8" w:rsidRPr="0081178C" w:rsidRDefault="008429F8" w:rsidP="0081178C">
            <w:pPr>
              <w:jc w:val="center"/>
              <w:rPr>
                <w:sz w:val="20"/>
              </w:rPr>
            </w:pPr>
          </w:p>
        </w:tc>
      </w:tr>
      <w:tr w:rsidR="00A41ED3" w:rsidRPr="0081178C" w14:paraId="7CF222E4" w14:textId="77777777" w:rsidTr="007A3889">
        <w:trPr>
          <w:cantSplit/>
          <w:trHeight w:val="57"/>
        </w:trPr>
        <w:tc>
          <w:tcPr>
            <w:tcW w:w="3031" w:type="dxa"/>
            <w:shd w:val="clear" w:color="auto" w:fill="auto"/>
          </w:tcPr>
          <w:p w14:paraId="56340550" w14:textId="77777777" w:rsidR="008429F8" w:rsidRPr="0081178C" w:rsidRDefault="001D6A00" w:rsidP="0081178C">
            <w:pPr>
              <w:keepNext/>
              <w:rPr>
                <w:b/>
                <w:sz w:val="20"/>
              </w:rPr>
            </w:pPr>
            <w:r w:rsidRPr="0081178C">
              <w:rPr>
                <w:b/>
                <w:sz w:val="20"/>
              </w:rPr>
              <w:t>Patvirtintas objektyvus atsakas</w:t>
            </w:r>
          </w:p>
        </w:tc>
        <w:tc>
          <w:tcPr>
            <w:tcW w:w="3128" w:type="dxa"/>
            <w:shd w:val="clear" w:color="auto" w:fill="auto"/>
          </w:tcPr>
          <w:p w14:paraId="24BCB52A" w14:textId="77777777" w:rsidR="008429F8" w:rsidRPr="0081178C" w:rsidRDefault="001D6A00" w:rsidP="0081178C">
            <w:pPr>
              <w:keepNext/>
              <w:jc w:val="center"/>
              <w:rPr>
                <w:sz w:val="20"/>
              </w:rPr>
            </w:pPr>
            <w:r w:rsidRPr="0081178C">
              <w:rPr>
                <w:sz w:val="20"/>
              </w:rPr>
              <w:t>27 (20,0 %)</w:t>
            </w:r>
          </w:p>
        </w:tc>
        <w:tc>
          <w:tcPr>
            <w:tcW w:w="3021" w:type="dxa"/>
            <w:shd w:val="clear" w:color="auto" w:fill="auto"/>
          </w:tcPr>
          <w:p w14:paraId="767EE3B2" w14:textId="77777777" w:rsidR="008429F8" w:rsidRPr="0081178C" w:rsidRDefault="001D6A00" w:rsidP="0081178C">
            <w:pPr>
              <w:keepNext/>
              <w:jc w:val="center"/>
              <w:rPr>
                <w:sz w:val="20"/>
              </w:rPr>
            </w:pPr>
            <w:r w:rsidRPr="0081178C">
              <w:rPr>
                <w:sz w:val="20"/>
              </w:rPr>
              <w:t>12 (8,8 %)</w:t>
            </w:r>
          </w:p>
        </w:tc>
      </w:tr>
      <w:tr w:rsidR="00A41ED3" w:rsidRPr="0081178C" w14:paraId="67E8E34F" w14:textId="77777777" w:rsidTr="007A3889">
        <w:trPr>
          <w:cantSplit/>
          <w:trHeight w:val="57"/>
        </w:trPr>
        <w:tc>
          <w:tcPr>
            <w:tcW w:w="3031" w:type="dxa"/>
            <w:shd w:val="clear" w:color="auto" w:fill="auto"/>
          </w:tcPr>
          <w:p w14:paraId="70316F26" w14:textId="77777777" w:rsidR="00CB2ECB" w:rsidRPr="0081178C" w:rsidRDefault="001D6A00" w:rsidP="0081178C">
            <w:pPr>
              <w:keepNext/>
              <w:jc w:val="center"/>
              <w:rPr>
                <w:sz w:val="20"/>
              </w:rPr>
            </w:pPr>
            <w:r w:rsidRPr="0081178C">
              <w:rPr>
                <w:sz w:val="20"/>
              </w:rPr>
              <w:t>(95 % PI)</w:t>
            </w:r>
          </w:p>
        </w:tc>
        <w:tc>
          <w:tcPr>
            <w:tcW w:w="3128" w:type="dxa"/>
            <w:shd w:val="clear" w:color="auto" w:fill="auto"/>
          </w:tcPr>
          <w:p w14:paraId="3381FB6B" w14:textId="77777777" w:rsidR="00CB2ECB" w:rsidRPr="0081178C" w:rsidRDefault="001D6A00" w:rsidP="0081178C">
            <w:pPr>
              <w:keepNext/>
              <w:jc w:val="center"/>
              <w:rPr>
                <w:sz w:val="20"/>
              </w:rPr>
            </w:pPr>
            <w:r w:rsidRPr="0081178C">
              <w:rPr>
                <w:sz w:val="20"/>
              </w:rPr>
              <w:t>(nuo 13,6 iki 27,7)</w:t>
            </w:r>
          </w:p>
        </w:tc>
        <w:tc>
          <w:tcPr>
            <w:tcW w:w="3021" w:type="dxa"/>
            <w:shd w:val="clear" w:color="auto" w:fill="auto"/>
          </w:tcPr>
          <w:p w14:paraId="1C970008" w14:textId="77777777" w:rsidR="00CB2ECB" w:rsidRPr="0081178C" w:rsidRDefault="001D6A00" w:rsidP="0081178C">
            <w:pPr>
              <w:keepNext/>
              <w:jc w:val="center"/>
              <w:rPr>
                <w:sz w:val="20"/>
              </w:rPr>
            </w:pPr>
            <w:r w:rsidRPr="0081178C">
              <w:rPr>
                <w:sz w:val="20"/>
              </w:rPr>
              <w:t>(nuo 4,6 iki 14,8)</w:t>
            </w:r>
          </w:p>
        </w:tc>
      </w:tr>
      <w:tr w:rsidR="00A41ED3" w:rsidRPr="0081178C" w14:paraId="45437333" w14:textId="77777777" w:rsidTr="007A3889">
        <w:trPr>
          <w:cantSplit/>
          <w:trHeight w:val="57"/>
        </w:trPr>
        <w:tc>
          <w:tcPr>
            <w:tcW w:w="3031" w:type="dxa"/>
            <w:shd w:val="clear" w:color="auto" w:fill="auto"/>
          </w:tcPr>
          <w:p w14:paraId="6C653493" w14:textId="77777777" w:rsidR="00CB2ECB" w:rsidRPr="0081178C" w:rsidRDefault="001D6A00" w:rsidP="0081178C">
            <w:pPr>
              <w:keepNext/>
              <w:tabs>
                <w:tab w:val="left" w:pos="180"/>
              </w:tabs>
              <w:jc w:val="center"/>
              <w:rPr>
                <w:sz w:val="20"/>
              </w:rPr>
            </w:pPr>
            <w:r w:rsidRPr="0081178C">
              <w:rPr>
                <w:sz w:val="20"/>
              </w:rPr>
              <w:t>Šansų (odds) santykis (95 % PI)</w:t>
            </w:r>
          </w:p>
        </w:tc>
        <w:tc>
          <w:tcPr>
            <w:tcW w:w="6149" w:type="dxa"/>
            <w:gridSpan w:val="2"/>
            <w:shd w:val="clear" w:color="auto" w:fill="auto"/>
          </w:tcPr>
          <w:p w14:paraId="019ED44E" w14:textId="77777777" w:rsidR="00CB2ECB" w:rsidRPr="0081178C" w:rsidRDefault="001D6A00" w:rsidP="0081178C">
            <w:pPr>
              <w:keepNext/>
              <w:jc w:val="center"/>
              <w:rPr>
                <w:sz w:val="20"/>
              </w:rPr>
            </w:pPr>
            <w:r w:rsidRPr="0081178C">
              <w:rPr>
                <w:sz w:val="20"/>
              </w:rPr>
              <w:t>2,64 (nuo 1,27 iki 5,49)</w:t>
            </w:r>
          </w:p>
        </w:tc>
      </w:tr>
      <w:tr w:rsidR="00A41ED3" w:rsidRPr="0081178C" w14:paraId="21102DB3" w14:textId="77777777" w:rsidTr="007A3889">
        <w:trPr>
          <w:cantSplit/>
          <w:trHeight w:val="57"/>
        </w:trPr>
        <w:tc>
          <w:tcPr>
            <w:tcW w:w="3031" w:type="dxa"/>
            <w:shd w:val="clear" w:color="auto" w:fill="auto"/>
          </w:tcPr>
          <w:p w14:paraId="47A75494" w14:textId="77777777" w:rsidR="00CB2ECB" w:rsidRPr="0081178C" w:rsidRDefault="001D6A00" w:rsidP="0081178C">
            <w:pPr>
              <w:keepNext/>
              <w:tabs>
                <w:tab w:val="left" w:pos="180"/>
              </w:tabs>
              <w:jc w:val="center"/>
              <w:rPr>
                <w:sz w:val="20"/>
              </w:rPr>
            </w:pPr>
            <w:r w:rsidRPr="0081178C">
              <w:rPr>
                <w:sz w:val="20"/>
              </w:rPr>
              <w:t>p reikšmė</w:t>
            </w:r>
          </w:p>
        </w:tc>
        <w:tc>
          <w:tcPr>
            <w:tcW w:w="6149" w:type="dxa"/>
            <w:gridSpan w:val="2"/>
            <w:shd w:val="clear" w:color="auto" w:fill="auto"/>
          </w:tcPr>
          <w:p w14:paraId="79648A07" w14:textId="77777777" w:rsidR="00CB2ECB" w:rsidRPr="0081178C" w:rsidRDefault="001D6A00" w:rsidP="0081178C">
            <w:pPr>
              <w:keepNext/>
              <w:jc w:val="center"/>
              <w:rPr>
                <w:sz w:val="20"/>
              </w:rPr>
            </w:pPr>
            <w:r w:rsidRPr="0081178C">
              <w:rPr>
                <w:sz w:val="20"/>
              </w:rPr>
              <w:t>0,0083</w:t>
            </w:r>
          </w:p>
        </w:tc>
      </w:tr>
      <w:tr w:rsidR="00A41ED3" w:rsidRPr="0081178C" w14:paraId="6739DAAB" w14:textId="77777777" w:rsidTr="007A3889">
        <w:trPr>
          <w:cantSplit/>
          <w:trHeight w:val="57"/>
        </w:trPr>
        <w:tc>
          <w:tcPr>
            <w:tcW w:w="3031" w:type="dxa"/>
            <w:shd w:val="clear" w:color="auto" w:fill="auto"/>
          </w:tcPr>
          <w:p w14:paraId="04B5E8F3" w14:textId="77777777" w:rsidR="008429F8" w:rsidRPr="0081178C" w:rsidRDefault="008429F8" w:rsidP="0081178C">
            <w:pPr>
              <w:keepNext/>
              <w:tabs>
                <w:tab w:val="left" w:pos="180"/>
              </w:tabs>
              <w:jc w:val="center"/>
              <w:rPr>
                <w:sz w:val="20"/>
              </w:rPr>
            </w:pPr>
          </w:p>
        </w:tc>
        <w:tc>
          <w:tcPr>
            <w:tcW w:w="3128" w:type="dxa"/>
            <w:shd w:val="clear" w:color="auto" w:fill="auto"/>
          </w:tcPr>
          <w:p w14:paraId="51B6593D" w14:textId="77777777" w:rsidR="008429F8" w:rsidRPr="0081178C" w:rsidRDefault="008429F8" w:rsidP="0081178C">
            <w:pPr>
              <w:keepNext/>
              <w:jc w:val="center"/>
              <w:rPr>
                <w:sz w:val="20"/>
              </w:rPr>
            </w:pPr>
          </w:p>
        </w:tc>
        <w:tc>
          <w:tcPr>
            <w:tcW w:w="3021" w:type="dxa"/>
            <w:shd w:val="clear" w:color="auto" w:fill="auto"/>
          </w:tcPr>
          <w:p w14:paraId="5B8A6462" w14:textId="77777777" w:rsidR="008429F8" w:rsidRPr="0081178C" w:rsidRDefault="008429F8" w:rsidP="0081178C">
            <w:pPr>
              <w:keepNext/>
              <w:jc w:val="center"/>
              <w:rPr>
                <w:sz w:val="20"/>
              </w:rPr>
            </w:pPr>
          </w:p>
        </w:tc>
      </w:tr>
      <w:tr w:rsidR="00A41ED3" w:rsidRPr="0081178C" w14:paraId="380B6E4D" w14:textId="77777777" w:rsidTr="007A3889">
        <w:trPr>
          <w:cantSplit/>
          <w:trHeight w:val="57"/>
        </w:trPr>
        <w:tc>
          <w:tcPr>
            <w:tcW w:w="3031" w:type="dxa"/>
            <w:shd w:val="clear" w:color="auto" w:fill="auto"/>
          </w:tcPr>
          <w:p w14:paraId="3186AE82" w14:textId="77777777" w:rsidR="008429F8" w:rsidRPr="0081178C" w:rsidRDefault="001D6A00" w:rsidP="0081178C">
            <w:pPr>
              <w:keepNext/>
              <w:tabs>
                <w:tab w:val="left" w:pos="180"/>
              </w:tabs>
              <w:ind w:left="187" w:hanging="187"/>
              <w:rPr>
                <w:sz w:val="20"/>
              </w:rPr>
            </w:pPr>
            <w:r w:rsidRPr="0081178C">
              <w:rPr>
                <w:sz w:val="20"/>
              </w:rPr>
              <w:tab/>
              <w:t>Visiškas atsakas (CR)</w:t>
            </w:r>
          </w:p>
        </w:tc>
        <w:tc>
          <w:tcPr>
            <w:tcW w:w="3128" w:type="dxa"/>
            <w:shd w:val="clear" w:color="auto" w:fill="auto"/>
          </w:tcPr>
          <w:p w14:paraId="16E189A5" w14:textId="77777777" w:rsidR="008429F8" w:rsidRPr="0081178C" w:rsidRDefault="001D6A00" w:rsidP="0081178C">
            <w:pPr>
              <w:keepNext/>
              <w:jc w:val="center"/>
              <w:rPr>
                <w:sz w:val="20"/>
              </w:rPr>
            </w:pPr>
            <w:r w:rsidRPr="0081178C">
              <w:rPr>
                <w:sz w:val="20"/>
              </w:rPr>
              <w:t>1 (0,7 %)</w:t>
            </w:r>
          </w:p>
        </w:tc>
        <w:tc>
          <w:tcPr>
            <w:tcW w:w="3021" w:type="dxa"/>
            <w:shd w:val="clear" w:color="auto" w:fill="auto"/>
          </w:tcPr>
          <w:p w14:paraId="656A3F4E" w14:textId="77777777" w:rsidR="008429F8" w:rsidRPr="0081178C" w:rsidRDefault="001D6A00" w:rsidP="0081178C">
            <w:pPr>
              <w:keepNext/>
              <w:jc w:val="center"/>
              <w:rPr>
                <w:sz w:val="20"/>
              </w:rPr>
            </w:pPr>
            <w:r w:rsidRPr="0081178C">
              <w:rPr>
                <w:sz w:val="20"/>
              </w:rPr>
              <w:t>0</w:t>
            </w:r>
          </w:p>
        </w:tc>
      </w:tr>
      <w:tr w:rsidR="00A41ED3" w:rsidRPr="0081178C" w14:paraId="522229F8" w14:textId="77777777" w:rsidTr="007A3889">
        <w:trPr>
          <w:cantSplit/>
          <w:trHeight w:val="57"/>
        </w:trPr>
        <w:tc>
          <w:tcPr>
            <w:tcW w:w="3031" w:type="dxa"/>
            <w:shd w:val="clear" w:color="auto" w:fill="auto"/>
          </w:tcPr>
          <w:p w14:paraId="29934715" w14:textId="77777777" w:rsidR="008429F8" w:rsidRPr="0081178C" w:rsidRDefault="001D6A00" w:rsidP="0081178C">
            <w:pPr>
              <w:keepNext/>
              <w:tabs>
                <w:tab w:val="left" w:pos="180"/>
              </w:tabs>
              <w:ind w:left="187" w:hanging="187"/>
              <w:rPr>
                <w:sz w:val="20"/>
              </w:rPr>
            </w:pPr>
            <w:r w:rsidRPr="0081178C">
              <w:rPr>
                <w:sz w:val="20"/>
              </w:rPr>
              <w:tab/>
              <w:t>Dalinis atsakas (PR)</w:t>
            </w:r>
          </w:p>
        </w:tc>
        <w:tc>
          <w:tcPr>
            <w:tcW w:w="3128" w:type="dxa"/>
            <w:shd w:val="clear" w:color="auto" w:fill="auto"/>
          </w:tcPr>
          <w:p w14:paraId="121AB292" w14:textId="77777777" w:rsidR="008429F8" w:rsidRPr="0081178C" w:rsidRDefault="001D6A00" w:rsidP="0081178C">
            <w:pPr>
              <w:keepNext/>
              <w:jc w:val="center"/>
              <w:rPr>
                <w:sz w:val="20"/>
              </w:rPr>
            </w:pPr>
            <w:r w:rsidRPr="0081178C">
              <w:rPr>
                <w:sz w:val="20"/>
              </w:rPr>
              <w:t>26 (19,3 %)</w:t>
            </w:r>
          </w:p>
        </w:tc>
        <w:tc>
          <w:tcPr>
            <w:tcW w:w="3021" w:type="dxa"/>
            <w:shd w:val="clear" w:color="auto" w:fill="auto"/>
          </w:tcPr>
          <w:p w14:paraId="25413886" w14:textId="77777777" w:rsidR="008429F8" w:rsidRPr="0081178C" w:rsidRDefault="001D6A00" w:rsidP="0081178C">
            <w:pPr>
              <w:keepNext/>
              <w:jc w:val="center"/>
              <w:rPr>
                <w:sz w:val="20"/>
              </w:rPr>
            </w:pPr>
            <w:r w:rsidRPr="0081178C">
              <w:rPr>
                <w:sz w:val="20"/>
              </w:rPr>
              <w:t>12 (8,8 %)</w:t>
            </w:r>
          </w:p>
        </w:tc>
      </w:tr>
      <w:tr w:rsidR="00A41ED3" w:rsidRPr="0081178C" w14:paraId="266EDCB2" w14:textId="77777777" w:rsidTr="007A3889">
        <w:trPr>
          <w:cantSplit/>
          <w:trHeight w:val="57"/>
        </w:trPr>
        <w:tc>
          <w:tcPr>
            <w:tcW w:w="3031" w:type="dxa"/>
            <w:shd w:val="clear" w:color="auto" w:fill="auto"/>
          </w:tcPr>
          <w:p w14:paraId="03B0FF44" w14:textId="77777777" w:rsidR="008429F8" w:rsidRPr="0081178C" w:rsidRDefault="001D6A00" w:rsidP="0081178C">
            <w:pPr>
              <w:keepNext/>
              <w:tabs>
                <w:tab w:val="left" w:pos="180"/>
              </w:tabs>
              <w:ind w:left="187" w:hanging="187"/>
              <w:rPr>
                <w:sz w:val="20"/>
              </w:rPr>
            </w:pPr>
            <w:r w:rsidRPr="0081178C">
              <w:rPr>
                <w:sz w:val="20"/>
              </w:rPr>
              <w:tab/>
              <w:t>Stabili liga (SD)</w:t>
            </w:r>
          </w:p>
        </w:tc>
        <w:tc>
          <w:tcPr>
            <w:tcW w:w="3128" w:type="dxa"/>
            <w:shd w:val="clear" w:color="auto" w:fill="auto"/>
          </w:tcPr>
          <w:p w14:paraId="383D83F5" w14:textId="77777777" w:rsidR="008429F8" w:rsidRPr="0081178C" w:rsidRDefault="001D6A00" w:rsidP="0081178C">
            <w:pPr>
              <w:keepNext/>
              <w:jc w:val="center"/>
              <w:rPr>
                <w:sz w:val="20"/>
              </w:rPr>
            </w:pPr>
            <w:r w:rsidRPr="0081178C">
              <w:rPr>
                <w:sz w:val="20"/>
              </w:rPr>
              <w:t>39 (28,9 %)</w:t>
            </w:r>
          </w:p>
        </w:tc>
        <w:tc>
          <w:tcPr>
            <w:tcW w:w="3021" w:type="dxa"/>
            <w:shd w:val="clear" w:color="auto" w:fill="auto"/>
          </w:tcPr>
          <w:p w14:paraId="2AFC26F2" w14:textId="77777777" w:rsidR="008429F8" w:rsidRPr="0081178C" w:rsidRDefault="001D6A00" w:rsidP="0081178C">
            <w:pPr>
              <w:keepNext/>
              <w:jc w:val="center"/>
              <w:rPr>
                <w:sz w:val="20"/>
              </w:rPr>
            </w:pPr>
            <w:r w:rsidRPr="0081178C">
              <w:rPr>
                <w:sz w:val="20"/>
              </w:rPr>
              <w:t>47 (34,3 %)</w:t>
            </w:r>
          </w:p>
        </w:tc>
      </w:tr>
      <w:tr w:rsidR="00A41ED3" w:rsidRPr="0081178C" w14:paraId="5E14552B" w14:textId="77777777" w:rsidTr="007A3889">
        <w:trPr>
          <w:cantSplit/>
          <w:trHeight w:val="57"/>
        </w:trPr>
        <w:tc>
          <w:tcPr>
            <w:tcW w:w="3031" w:type="dxa"/>
            <w:shd w:val="clear" w:color="auto" w:fill="auto"/>
          </w:tcPr>
          <w:p w14:paraId="061556C9" w14:textId="77777777" w:rsidR="008429F8" w:rsidRPr="0081178C" w:rsidRDefault="008429F8" w:rsidP="0081178C">
            <w:pPr>
              <w:tabs>
                <w:tab w:val="left" w:pos="180"/>
              </w:tabs>
              <w:rPr>
                <w:sz w:val="20"/>
              </w:rPr>
            </w:pPr>
          </w:p>
        </w:tc>
        <w:tc>
          <w:tcPr>
            <w:tcW w:w="3128" w:type="dxa"/>
            <w:shd w:val="clear" w:color="auto" w:fill="auto"/>
          </w:tcPr>
          <w:p w14:paraId="7BAF0062" w14:textId="77777777" w:rsidR="008429F8" w:rsidRPr="0081178C" w:rsidRDefault="008429F8" w:rsidP="0081178C">
            <w:pPr>
              <w:jc w:val="center"/>
              <w:rPr>
                <w:sz w:val="20"/>
              </w:rPr>
            </w:pPr>
          </w:p>
        </w:tc>
        <w:tc>
          <w:tcPr>
            <w:tcW w:w="3021" w:type="dxa"/>
            <w:shd w:val="clear" w:color="auto" w:fill="auto"/>
          </w:tcPr>
          <w:p w14:paraId="03AEA59E" w14:textId="77777777" w:rsidR="008429F8" w:rsidRPr="0081178C" w:rsidRDefault="008429F8" w:rsidP="0081178C">
            <w:pPr>
              <w:jc w:val="center"/>
              <w:rPr>
                <w:sz w:val="20"/>
              </w:rPr>
            </w:pPr>
          </w:p>
        </w:tc>
      </w:tr>
      <w:tr w:rsidR="00A41ED3" w:rsidRPr="0081178C" w14:paraId="6B814ACE" w14:textId="77777777" w:rsidTr="007A3889">
        <w:trPr>
          <w:cantSplit/>
          <w:trHeight w:val="57"/>
        </w:trPr>
        <w:tc>
          <w:tcPr>
            <w:tcW w:w="3031" w:type="dxa"/>
            <w:shd w:val="clear" w:color="auto" w:fill="auto"/>
          </w:tcPr>
          <w:p w14:paraId="4D144A5B" w14:textId="77777777" w:rsidR="008429F8" w:rsidRPr="0081178C" w:rsidRDefault="001D6A00" w:rsidP="0081178C">
            <w:pPr>
              <w:keepNext/>
              <w:tabs>
                <w:tab w:val="left" w:pos="180"/>
              </w:tabs>
              <w:rPr>
                <w:b/>
                <w:sz w:val="20"/>
              </w:rPr>
            </w:pPr>
            <w:r w:rsidRPr="0081178C">
              <w:rPr>
                <w:b/>
                <w:sz w:val="20"/>
              </w:rPr>
              <w:t>Atsako trukmės mediana</w:t>
            </w:r>
          </w:p>
        </w:tc>
        <w:tc>
          <w:tcPr>
            <w:tcW w:w="3128" w:type="dxa"/>
            <w:shd w:val="clear" w:color="auto" w:fill="auto"/>
          </w:tcPr>
          <w:p w14:paraId="1E7568F1" w14:textId="77777777" w:rsidR="008429F8" w:rsidRPr="0081178C" w:rsidRDefault="008429F8" w:rsidP="0081178C">
            <w:pPr>
              <w:jc w:val="center"/>
              <w:rPr>
                <w:sz w:val="20"/>
              </w:rPr>
            </w:pPr>
          </w:p>
        </w:tc>
        <w:tc>
          <w:tcPr>
            <w:tcW w:w="3021" w:type="dxa"/>
            <w:shd w:val="clear" w:color="auto" w:fill="auto"/>
          </w:tcPr>
          <w:p w14:paraId="19479DE6" w14:textId="77777777" w:rsidR="008429F8" w:rsidRPr="0081178C" w:rsidRDefault="008429F8" w:rsidP="0081178C">
            <w:pPr>
              <w:jc w:val="center"/>
              <w:rPr>
                <w:sz w:val="20"/>
              </w:rPr>
            </w:pPr>
          </w:p>
        </w:tc>
      </w:tr>
      <w:tr w:rsidR="00A41ED3" w:rsidRPr="0081178C" w14:paraId="614B952F" w14:textId="77777777" w:rsidTr="007A3889">
        <w:trPr>
          <w:cantSplit/>
          <w:trHeight w:val="57"/>
        </w:trPr>
        <w:tc>
          <w:tcPr>
            <w:tcW w:w="3031" w:type="dxa"/>
            <w:shd w:val="clear" w:color="auto" w:fill="auto"/>
          </w:tcPr>
          <w:p w14:paraId="5A1FC143" w14:textId="77777777" w:rsidR="008429F8" w:rsidRPr="0081178C" w:rsidRDefault="001D6A00" w:rsidP="0081178C">
            <w:pPr>
              <w:keepNext/>
              <w:tabs>
                <w:tab w:val="left" w:pos="180"/>
              </w:tabs>
              <w:ind w:left="187" w:hanging="187"/>
              <w:rPr>
                <w:sz w:val="20"/>
              </w:rPr>
            </w:pPr>
            <w:r w:rsidRPr="0081178C">
              <w:rPr>
                <w:sz w:val="20"/>
              </w:rPr>
              <w:tab/>
              <w:t>Mėnesiai (diapazonas)</w:t>
            </w:r>
          </w:p>
        </w:tc>
        <w:tc>
          <w:tcPr>
            <w:tcW w:w="3128" w:type="dxa"/>
            <w:shd w:val="clear" w:color="auto" w:fill="auto"/>
          </w:tcPr>
          <w:p w14:paraId="0F460E12" w14:textId="77777777" w:rsidR="008429F8" w:rsidRPr="0081178C" w:rsidRDefault="001D6A00" w:rsidP="0081178C">
            <w:pPr>
              <w:jc w:val="center"/>
              <w:rPr>
                <w:sz w:val="20"/>
              </w:rPr>
            </w:pPr>
            <w:r w:rsidRPr="0081178C">
              <w:rPr>
                <w:sz w:val="20"/>
              </w:rPr>
              <w:t>Nepasiekta (nuo 2,9 iki 20,5</w:t>
            </w:r>
            <w:r w:rsidRPr="0081178C">
              <w:rPr>
                <w:sz w:val="20"/>
                <w:vertAlign w:val="superscript"/>
              </w:rPr>
              <w:t>+</w:t>
            </w:r>
            <w:r w:rsidRPr="0081178C">
              <w:rPr>
                <w:sz w:val="20"/>
              </w:rPr>
              <w:t>)</w:t>
            </w:r>
          </w:p>
        </w:tc>
        <w:tc>
          <w:tcPr>
            <w:tcW w:w="3021" w:type="dxa"/>
            <w:shd w:val="clear" w:color="auto" w:fill="auto"/>
          </w:tcPr>
          <w:p w14:paraId="0D967D24" w14:textId="77777777" w:rsidR="008429F8" w:rsidRPr="0081178C" w:rsidRDefault="001D6A00" w:rsidP="0081178C">
            <w:pPr>
              <w:jc w:val="center"/>
              <w:rPr>
                <w:sz w:val="20"/>
              </w:rPr>
            </w:pPr>
            <w:r w:rsidRPr="0081178C">
              <w:rPr>
                <w:sz w:val="20"/>
              </w:rPr>
              <w:t>8,4 (nuo 1,4</w:t>
            </w:r>
            <w:r w:rsidRPr="0081178C">
              <w:rPr>
                <w:sz w:val="20"/>
                <w:vertAlign w:val="superscript"/>
              </w:rPr>
              <w:t>+</w:t>
            </w:r>
            <w:r w:rsidRPr="0081178C">
              <w:rPr>
                <w:sz w:val="20"/>
              </w:rPr>
              <w:t xml:space="preserve"> iki 15,2</w:t>
            </w:r>
            <w:r w:rsidRPr="0081178C">
              <w:rPr>
                <w:sz w:val="20"/>
                <w:vertAlign w:val="superscript"/>
              </w:rPr>
              <w:t>+</w:t>
            </w:r>
            <w:r w:rsidRPr="0081178C">
              <w:rPr>
                <w:sz w:val="20"/>
              </w:rPr>
              <w:t>)</w:t>
            </w:r>
          </w:p>
        </w:tc>
      </w:tr>
      <w:tr w:rsidR="00A41ED3" w:rsidRPr="0081178C" w14:paraId="0175A04F" w14:textId="77777777" w:rsidTr="007A3889">
        <w:trPr>
          <w:cantSplit/>
          <w:trHeight w:val="57"/>
        </w:trPr>
        <w:tc>
          <w:tcPr>
            <w:tcW w:w="3031" w:type="dxa"/>
            <w:shd w:val="clear" w:color="auto" w:fill="auto"/>
          </w:tcPr>
          <w:p w14:paraId="2BA71460" w14:textId="77777777" w:rsidR="008429F8" w:rsidRPr="0081178C" w:rsidRDefault="008429F8" w:rsidP="0081178C">
            <w:pPr>
              <w:tabs>
                <w:tab w:val="left" w:pos="180"/>
              </w:tabs>
              <w:rPr>
                <w:sz w:val="20"/>
              </w:rPr>
            </w:pPr>
          </w:p>
        </w:tc>
        <w:tc>
          <w:tcPr>
            <w:tcW w:w="3128" w:type="dxa"/>
            <w:shd w:val="clear" w:color="auto" w:fill="auto"/>
          </w:tcPr>
          <w:p w14:paraId="43C57AB8" w14:textId="77777777" w:rsidR="008429F8" w:rsidRPr="0081178C" w:rsidRDefault="008429F8" w:rsidP="0081178C">
            <w:pPr>
              <w:jc w:val="center"/>
              <w:rPr>
                <w:sz w:val="20"/>
              </w:rPr>
            </w:pPr>
          </w:p>
        </w:tc>
        <w:tc>
          <w:tcPr>
            <w:tcW w:w="3021" w:type="dxa"/>
            <w:shd w:val="clear" w:color="auto" w:fill="auto"/>
          </w:tcPr>
          <w:p w14:paraId="0A01C881" w14:textId="77777777" w:rsidR="008429F8" w:rsidRPr="0081178C" w:rsidRDefault="008429F8" w:rsidP="0081178C">
            <w:pPr>
              <w:jc w:val="center"/>
              <w:rPr>
                <w:sz w:val="20"/>
              </w:rPr>
            </w:pPr>
          </w:p>
        </w:tc>
      </w:tr>
      <w:tr w:rsidR="00A41ED3" w:rsidRPr="0081178C" w14:paraId="010179F3" w14:textId="77777777" w:rsidTr="007A3889">
        <w:trPr>
          <w:cantSplit/>
          <w:trHeight w:val="57"/>
        </w:trPr>
        <w:tc>
          <w:tcPr>
            <w:tcW w:w="3031" w:type="dxa"/>
            <w:shd w:val="clear" w:color="auto" w:fill="auto"/>
          </w:tcPr>
          <w:p w14:paraId="1893A6F5" w14:textId="77777777" w:rsidR="008429F8" w:rsidRPr="0081178C" w:rsidRDefault="001D6A00" w:rsidP="0081178C">
            <w:pPr>
              <w:keepNext/>
              <w:tabs>
                <w:tab w:val="left" w:pos="180"/>
              </w:tabs>
              <w:rPr>
                <w:b/>
                <w:sz w:val="20"/>
              </w:rPr>
            </w:pPr>
            <w:r w:rsidRPr="0081178C">
              <w:rPr>
                <w:b/>
                <w:sz w:val="20"/>
              </w:rPr>
              <w:t>Laikotarpio iki atsako mediana</w:t>
            </w:r>
          </w:p>
        </w:tc>
        <w:tc>
          <w:tcPr>
            <w:tcW w:w="3128" w:type="dxa"/>
            <w:shd w:val="clear" w:color="auto" w:fill="auto"/>
          </w:tcPr>
          <w:p w14:paraId="7378B794" w14:textId="77777777" w:rsidR="008429F8" w:rsidRPr="0081178C" w:rsidRDefault="008429F8" w:rsidP="0081178C">
            <w:pPr>
              <w:jc w:val="center"/>
              <w:rPr>
                <w:sz w:val="20"/>
              </w:rPr>
            </w:pPr>
          </w:p>
        </w:tc>
        <w:tc>
          <w:tcPr>
            <w:tcW w:w="3021" w:type="dxa"/>
            <w:shd w:val="clear" w:color="auto" w:fill="auto"/>
          </w:tcPr>
          <w:p w14:paraId="7927A568" w14:textId="77777777" w:rsidR="008429F8" w:rsidRPr="0081178C" w:rsidRDefault="008429F8" w:rsidP="0081178C">
            <w:pPr>
              <w:jc w:val="center"/>
              <w:rPr>
                <w:sz w:val="20"/>
              </w:rPr>
            </w:pPr>
          </w:p>
        </w:tc>
      </w:tr>
      <w:tr w:rsidR="00A41ED3" w:rsidRPr="0081178C" w14:paraId="111610B2" w14:textId="77777777" w:rsidTr="007A3889">
        <w:trPr>
          <w:cantSplit/>
          <w:trHeight w:val="57"/>
        </w:trPr>
        <w:tc>
          <w:tcPr>
            <w:tcW w:w="3031" w:type="dxa"/>
            <w:shd w:val="clear" w:color="auto" w:fill="auto"/>
          </w:tcPr>
          <w:p w14:paraId="30B019CC" w14:textId="77777777" w:rsidR="008429F8" w:rsidRPr="0081178C" w:rsidRDefault="001D6A00" w:rsidP="0081178C">
            <w:pPr>
              <w:keepNext/>
              <w:tabs>
                <w:tab w:val="left" w:pos="180"/>
              </w:tabs>
              <w:ind w:left="187" w:hanging="187"/>
              <w:rPr>
                <w:sz w:val="20"/>
              </w:rPr>
            </w:pPr>
            <w:r w:rsidRPr="0081178C">
              <w:rPr>
                <w:sz w:val="20"/>
              </w:rPr>
              <w:tab/>
              <w:t>Mėnesiai (diapazonas)</w:t>
            </w:r>
          </w:p>
        </w:tc>
        <w:tc>
          <w:tcPr>
            <w:tcW w:w="3128" w:type="dxa"/>
            <w:shd w:val="clear" w:color="auto" w:fill="auto"/>
          </w:tcPr>
          <w:p w14:paraId="6EDA7BA1" w14:textId="77777777" w:rsidR="008429F8" w:rsidRPr="0081178C" w:rsidRDefault="001D6A00" w:rsidP="0081178C">
            <w:pPr>
              <w:jc w:val="center"/>
              <w:rPr>
                <w:sz w:val="20"/>
              </w:rPr>
            </w:pPr>
            <w:r w:rsidRPr="0081178C">
              <w:rPr>
                <w:sz w:val="20"/>
              </w:rPr>
              <w:t>2,2 (nuo 1,6 iki 11,8)</w:t>
            </w:r>
          </w:p>
        </w:tc>
        <w:tc>
          <w:tcPr>
            <w:tcW w:w="3021" w:type="dxa"/>
            <w:shd w:val="clear" w:color="auto" w:fill="auto"/>
          </w:tcPr>
          <w:p w14:paraId="4EC5B0A2" w14:textId="77777777" w:rsidR="008429F8" w:rsidRPr="0081178C" w:rsidRDefault="001D6A00" w:rsidP="0081178C">
            <w:pPr>
              <w:jc w:val="center"/>
              <w:rPr>
                <w:sz w:val="20"/>
              </w:rPr>
            </w:pPr>
            <w:r w:rsidRPr="0081178C">
              <w:rPr>
                <w:sz w:val="20"/>
              </w:rPr>
              <w:t>2,1 (nuo 1,8 iki 9,5)</w:t>
            </w:r>
          </w:p>
        </w:tc>
      </w:tr>
      <w:tr w:rsidR="00A41ED3" w:rsidRPr="0081178C" w14:paraId="7AAF2633" w14:textId="77777777" w:rsidTr="007A3889">
        <w:trPr>
          <w:cantSplit/>
          <w:trHeight w:val="57"/>
        </w:trPr>
        <w:tc>
          <w:tcPr>
            <w:tcW w:w="3031" w:type="dxa"/>
            <w:shd w:val="clear" w:color="auto" w:fill="auto"/>
          </w:tcPr>
          <w:p w14:paraId="168B27FA" w14:textId="77777777" w:rsidR="008429F8" w:rsidRPr="0081178C" w:rsidRDefault="008429F8" w:rsidP="0081178C">
            <w:pPr>
              <w:rPr>
                <w:b/>
                <w:sz w:val="20"/>
              </w:rPr>
            </w:pPr>
          </w:p>
        </w:tc>
        <w:tc>
          <w:tcPr>
            <w:tcW w:w="3128" w:type="dxa"/>
            <w:shd w:val="clear" w:color="auto" w:fill="auto"/>
          </w:tcPr>
          <w:p w14:paraId="738954D8" w14:textId="77777777" w:rsidR="008429F8" w:rsidRPr="0081178C" w:rsidRDefault="008429F8" w:rsidP="0081178C">
            <w:pPr>
              <w:jc w:val="center"/>
              <w:rPr>
                <w:sz w:val="20"/>
              </w:rPr>
            </w:pPr>
          </w:p>
        </w:tc>
        <w:tc>
          <w:tcPr>
            <w:tcW w:w="3021" w:type="dxa"/>
            <w:shd w:val="clear" w:color="auto" w:fill="auto"/>
          </w:tcPr>
          <w:p w14:paraId="7688D70E" w14:textId="77777777" w:rsidR="008429F8" w:rsidRPr="0081178C" w:rsidRDefault="008429F8" w:rsidP="0081178C">
            <w:pPr>
              <w:jc w:val="center"/>
              <w:rPr>
                <w:sz w:val="20"/>
              </w:rPr>
            </w:pPr>
          </w:p>
        </w:tc>
      </w:tr>
      <w:tr w:rsidR="00A41ED3" w:rsidRPr="0081178C" w14:paraId="791C55FB" w14:textId="77777777" w:rsidTr="007A3889">
        <w:trPr>
          <w:cantSplit/>
          <w:trHeight w:val="57"/>
        </w:trPr>
        <w:tc>
          <w:tcPr>
            <w:tcW w:w="3031" w:type="dxa"/>
            <w:shd w:val="clear" w:color="auto" w:fill="auto"/>
          </w:tcPr>
          <w:p w14:paraId="2C5964F2" w14:textId="77777777" w:rsidR="008429F8" w:rsidRPr="0081178C" w:rsidRDefault="001D6A00" w:rsidP="0081178C">
            <w:pPr>
              <w:keepNext/>
              <w:rPr>
                <w:b/>
                <w:sz w:val="20"/>
              </w:rPr>
            </w:pPr>
            <w:r w:rsidRPr="0081178C">
              <w:rPr>
                <w:b/>
                <w:sz w:val="20"/>
              </w:rPr>
              <w:t>Išgyvenamumas be ligos progresavimo</w:t>
            </w:r>
          </w:p>
        </w:tc>
        <w:tc>
          <w:tcPr>
            <w:tcW w:w="3128" w:type="dxa"/>
            <w:shd w:val="clear" w:color="auto" w:fill="auto"/>
          </w:tcPr>
          <w:p w14:paraId="7C825979" w14:textId="77777777" w:rsidR="008429F8" w:rsidRPr="0081178C" w:rsidRDefault="008429F8" w:rsidP="0081178C">
            <w:pPr>
              <w:keepNext/>
              <w:jc w:val="center"/>
              <w:rPr>
                <w:sz w:val="20"/>
              </w:rPr>
            </w:pPr>
          </w:p>
        </w:tc>
        <w:tc>
          <w:tcPr>
            <w:tcW w:w="3021" w:type="dxa"/>
            <w:shd w:val="clear" w:color="auto" w:fill="auto"/>
          </w:tcPr>
          <w:p w14:paraId="2FAF74B0" w14:textId="77777777" w:rsidR="008429F8" w:rsidRPr="0081178C" w:rsidRDefault="008429F8" w:rsidP="0081178C">
            <w:pPr>
              <w:keepNext/>
              <w:jc w:val="center"/>
              <w:rPr>
                <w:sz w:val="20"/>
              </w:rPr>
            </w:pPr>
          </w:p>
        </w:tc>
      </w:tr>
      <w:tr w:rsidR="00A41ED3" w:rsidRPr="0081178C" w14:paraId="59CD44B8" w14:textId="77777777" w:rsidTr="007A3889">
        <w:trPr>
          <w:cantSplit/>
          <w:trHeight w:val="57"/>
        </w:trPr>
        <w:tc>
          <w:tcPr>
            <w:tcW w:w="3031" w:type="dxa"/>
            <w:shd w:val="clear" w:color="auto" w:fill="auto"/>
          </w:tcPr>
          <w:p w14:paraId="4F1B7A6A" w14:textId="77777777" w:rsidR="00CB2ECB" w:rsidRPr="0081178C" w:rsidRDefault="001D6A00" w:rsidP="0081178C">
            <w:pPr>
              <w:keepNext/>
              <w:tabs>
                <w:tab w:val="left" w:pos="201"/>
              </w:tabs>
              <w:ind w:left="202" w:hanging="202"/>
              <w:rPr>
                <w:sz w:val="20"/>
              </w:rPr>
            </w:pPr>
            <w:r w:rsidRPr="0081178C">
              <w:rPr>
                <w:sz w:val="20"/>
              </w:rPr>
              <w:tab/>
              <w:t>Įvykiai</w:t>
            </w:r>
          </w:p>
        </w:tc>
        <w:tc>
          <w:tcPr>
            <w:tcW w:w="3128" w:type="dxa"/>
            <w:shd w:val="clear" w:color="auto" w:fill="auto"/>
            <w:vAlign w:val="center"/>
          </w:tcPr>
          <w:p w14:paraId="6C3414A3" w14:textId="77777777" w:rsidR="00CB2ECB" w:rsidRPr="0081178C" w:rsidRDefault="001D6A00" w:rsidP="0081178C">
            <w:pPr>
              <w:keepNext/>
              <w:jc w:val="center"/>
              <w:rPr>
                <w:sz w:val="20"/>
              </w:rPr>
            </w:pPr>
            <w:r w:rsidRPr="0081178C">
              <w:rPr>
                <w:sz w:val="20"/>
              </w:rPr>
              <w:t>105 (77,8 %)</w:t>
            </w:r>
          </w:p>
        </w:tc>
        <w:tc>
          <w:tcPr>
            <w:tcW w:w="3021" w:type="dxa"/>
            <w:shd w:val="clear" w:color="auto" w:fill="auto"/>
            <w:vAlign w:val="center"/>
          </w:tcPr>
          <w:p w14:paraId="2508B324" w14:textId="77777777" w:rsidR="00CB2ECB" w:rsidRPr="0081178C" w:rsidRDefault="001D6A00" w:rsidP="0081178C">
            <w:pPr>
              <w:keepNext/>
              <w:jc w:val="center"/>
              <w:rPr>
                <w:sz w:val="20"/>
              </w:rPr>
            </w:pPr>
            <w:r w:rsidRPr="0081178C">
              <w:rPr>
                <w:sz w:val="20"/>
              </w:rPr>
              <w:t>122 (89,1 %)</w:t>
            </w:r>
          </w:p>
        </w:tc>
      </w:tr>
      <w:tr w:rsidR="00A41ED3" w:rsidRPr="0081178C" w14:paraId="65BB2DF2" w14:textId="77777777" w:rsidTr="007A3889">
        <w:trPr>
          <w:cantSplit/>
          <w:trHeight w:val="57"/>
        </w:trPr>
        <w:tc>
          <w:tcPr>
            <w:tcW w:w="3031" w:type="dxa"/>
            <w:shd w:val="clear" w:color="auto" w:fill="auto"/>
          </w:tcPr>
          <w:p w14:paraId="32D21C1D" w14:textId="77777777" w:rsidR="00CB2ECB" w:rsidRPr="0081178C" w:rsidRDefault="001D6A00" w:rsidP="0081178C">
            <w:pPr>
              <w:keepNext/>
              <w:tabs>
                <w:tab w:val="left" w:pos="180"/>
              </w:tabs>
              <w:jc w:val="center"/>
              <w:rPr>
                <w:sz w:val="20"/>
              </w:rPr>
            </w:pPr>
            <w:r w:rsidRPr="0081178C">
              <w:rPr>
                <w:sz w:val="20"/>
              </w:rPr>
              <w:t>Rizikos santykis (HR)</w:t>
            </w:r>
          </w:p>
        </w:tc>
        <w:tc>
          <w:tcPr>
            <w:tcW w:w="6149" w:type="dxa"/>
            <w:gridSpan w:val="2"/>
            <w:shd w:val="clear" w:color="auto" w:fill="auto"/>
          </w:tcPr>
          <w:p w14:paraId="418D5323" w14:textId="77777777" w:rsidR="00CB2ECB" w:rsidRPr="0081178C" w:rsidRDefault="001D6A00" w:rsidP="0081178C">
            <w:pPr>
              <w:keepNext/>
              <w:jc w:val="center"/>
              <w:rPr>
                <w:sz w:val="20"/>
              </w:rPr>
            </w:pPr>
            <w:r w:rsidRPr="0081178C">
              <w:rPr>
                <w:sz w:val="20"/>
              </w:rPr>
              <w:t>0,62</w:t>
            </w:r>
          </w:p>
        </w:tc>
      </w:tr>
      <w:tr w:rsidR="00A41ED3" w:rsidRPr="0081178C" w14:paraId="1F78C9BA" w14:textId="77777777" w:rsidTr="007A3889">
        <w:trPr>
          <w:cantSplit/>
          <w:trHeight w:val="57"/>
        </w:trPr>
        <w:tc>
          <w:tcPr>
            <w:tcW w:w="3031" w:type="dxa"/>
            <w:shd w:val="clear" w:color="auto" w:fill="auto"/>
          </w:tcPr>
          <w:p w14:paraId="58DE7AA6" w14:textId="77777777" w:rsidR="00CB2ECB" w:rsidRPr="0081178C" w:rsidRDefault="001D6A00" w:rsidP="0081178C">
            <w:pPr>
              <w:keepNext/>
              <w:tabs>
                <w:tab w:val="left" w:pos="180"/>
              </w:tabs>
              <w:jc w:val="center"/>
              <w:rPr>
                <w:sz w:val="20"/>
              </w:rPr>
            </w:pPr>
            <w:r w:rsidRPr="0081178C">
              <w:rPr>
                <w:sz w:val="20"/>
              </w:rPr>
              <w:t>95 % PI</w:t>
            </w:r>
          </w:p>
        </w:tc>
        <w:tc>
          <w:tcPr>
            <w:tcW w:w="6149" w:type="dxa"/>
            <w:gridSpan w:val="2"/>
            <w:shd w:val="clear" w:color="auto" w:fill="auto"/>
          </w:tcPr>
          <w:p w14:paraId="6A14150F" w14:textId="77777777" w:rsidR="00CB2ECB" w:rsidRPr="0081178C" w:rsidRDefault="001D6A00" w:rsidP="0081178C">
            <w:pPr>
              <w:keepNext/>
              <w:jc w:val="center"/>
              <w:rPr>
                <w:sz w:val="20"/>
              </w:rPr>
            </w:pPr>
            <w:r w:rsidRPr="0081178C">
              <w:rPr>
                <w:sz w:val="20"/>
              </w:rPr>
              <w:t>(nuo 0,47 iki 0,81)</w:t>
            </w:r>
          </w:p>
        </w:tc>
      </w:tr>
      <w:tr w:rsidR="00A41ED3" w:rsidRPr="0081178C" w14:paraId="6F7938E3" w14:textId="77777777" w:rsidTr="007A3889">
        <w:trPr>
          <w:cantSplit/>
          <w:trHeight w:val="57"/>
        </w:trPr>
        <w:tc>
          <w:tcPr>
            <w:tcW w:w="3031" w:type="dxa"/>
            <w:shd w:val="clear" w:color="auto" w:fill="auto"/>
          </w:tcPr>
          <w:p w14:paraId="77DF9FE9" w14:textId="77777777" w:rsidR="00CB2ECB" w:rsidRPr="0081178C" w:rsidRDefault="001D6A00" w:rsidP="0081178C">
            <w:pPr>
              <w:keepNext/>
              <w:tabs>
                <w:tab w:val="left" w:pos="180"/>
              </w:tabs>
              <w:jc w:val="center"/>
              <w:rPr>
                <w:sz w:val="20"/>
              </w:rPr>
            </w:pPr>
            <w:r w:rsidRPr="0081178C">
              <w:rPr>
                <w:sz w:val="20"/>
              </w:rPr>
              <w:t>p reikšmė</w:t>
            </w:r>
          </w:p>
        </w:tc>
        <w:tc>
          <w:tcPr>
            <w:tcW w:w="6149" w:type="dxa"/>
            <w:gridSpan w:val="2"/>
            <w:shd w:val="clear" w:color="auto" w:fill="auto"/>
          </w:tcPr>
          <w:p w14:paraId="5906A873" w14:textId="77777777" w:rsidR="00CB2ECB" w:rsidRPr="0081178C" w:rsidRDefault="001D6A00" w:rsidP="0081178C">
            <w:pPr>
              <w:keepNext/>
              <w:jc w:val="center"/>
              <w:rPr>
                <w:sz w:val="20"/>
              </w:rPr>
            </w:pPr>
            <w:r w:rsidRPr="0081178C">
              <w:rPr>
                <w:sz w:val="20"/>
              </w:rPr>
              <w:t>&lt; 0,0004</w:t>
            </w:r>
          </w:p>
        </w:tc>
      </w:tr>
      <w:tr w:rsidR="00A41ED3" w:rsidRPr="0081178C" w14:paraId="791F1CC8" w14:textId="77777777" w:rsidTr="007A3889">
        <w:trPr>
          <w:cantSplit/>
          <w:trHeight w:val="57"/>
        </w:trPr>
        <w:tc>
          <w:tcPr>
            <w:tcW w:w="3031" w:type="dxa"/>
            <w:shd w:val="clear" w:color="auto" w:fill="auto"/>
          </w:tcPr>
          <w:p w14:paraId="18885900" w14:textId="77777777" w:rsidR="008429F8" w:rsidRPr="0081178C" w:rsidRDefault="008429F8" w:rsidP="0081178C">
            <w:pPr>
              <w:keepNext/>
              <w:tabs>
                <w:tab w:val="left" w:pos="180"/>
              </w:tabs>
              <w:rPr>
                <w:sz w:val="20"/>
              </w:rPr>
            </w:pPr>
          </w:p>
        </w:tc>
        <w:tc>
          <w:tcPr>
            <w:tcW w:w="3128" w:type="dxa"/>
            <w:shd w:val="clear" w:color="auto" w:fill="auto"/>
          </w:tcPr>
          <w:p w14:paraId="41CB0448" w14:textId="77777777" w:rsidR="008429F8" w:rsidRPr="0081178C" w:rsidRDefault="008429F8" w:rsidP="0081178C">
            <w:pPr>
              <w:keepNext/>
              <w:jc w:val="center"/>
              <w:rPr>
                <w:sz w:val="20"/>
              </w:rPr>
            </w:pPr>
          </w:p>
        </w:tc>
        <w:tc>
          <w:tcPr>
            <w:tcW w:w="3021" w:type="dxa"/>
            <w:shd w:val="clear" w:color="auto" w:fill="auto"/>
          </w:tcPr>
          <w:p w14:paraId="2470093D" w14:textId="77777777" w:rsidR="008429F8" w:rsidRPr="0081178C" w:rsidRDefault="008429F8" w:rsidP="0081178C">
            <w:pPr>
              <w:keepNext/>
              <w:jc w:val="center"/>
              <w:rPr>
                <w:sz w:val="20"/>
              </w:rPr>
            </w:pPr>
          </w:p>
        </w:tc>
      </w:tr>
      <w:tr w:rsidR="00A41ED3" w:rsidRPr="0081178C" w14:paraId="4261F383" w14:textId="77777777" w:rsidTr="007A3889">
        <w:trPr>
          <w:cantSplit/>
          <w:trHeight w:val="57"/>
        </w:trPr>
        <w:tc>
          <w:tcPr>
            <w:tcW w:w="3031" w:type="dxa"/>
            <w:shd w:val="clear" w:color="auto" w:fill="auto"/>
          </w:tcPr>
          <w:p w14:paraId="39A02AA1" w14:textId="77777777" w:rsidR="00CB2ECB" w:rsidRPr="0081178C" w:rsidRDefault="001D6A00" w:rsidP="0081178C">
            <w:pPr>
              <w:keepNext/>
              <w:tabs>
                <w:tab w:val="left" w:pos="180"/>
              </w:tabs>
              <w:ind w:left="187" w:hanging="187"/>
              <w:rPr>
                <w:sz w:val="20"/>
              </w:rPr>
            </w:pPr>
            <w:r w:rsidRPr="0081178C">
              <w:rPr>
                <w:sz w:val="20"/>
              </w:rPr>
              <w:tab/>
              <w:t>Mediana (95 % PI) mėn.</w:t>
            </w:r>
          </w:p>
        </w:tc>
        <w:tc>
          <w:tcPr>
            <w:tcW w:w="3128" w:type="dxa"/>
            <w:shd w:val="clear" w:color="auto" w:fill="auto"/>
          </w:tcPr>
          <w:p w14:paraId="509033A3" w14:textId="77777777" w:rsidR="00CB2ECB" w:rsidRPr="0081178C" w:rsidRDefault="001D6A00" w:rsidP="0081178C">
            <w:pPr>
              <w:pStyle w:val="BMSTableText"/>
              <w:keepNext/>
              <w:spacing w:before="0" w:after="0"/>
            </w:pPr>
            <w:r w:rsidRPr="0081178C">
              <w:t>3,48 (nuo 2,14 iki 4,86)</w:t>
            </w:r>
          </w:p>
        </w:tc>
        <w:tc>
          <w:tcPr>
            <w:tcW w:w="3021" w:type="dxa"/>
            <w:shd w:val="clear" w:color="auto" w:fill="auto"/>
          </w:tcPr>
          <w:p w14:paraId="4719C330" w14:textId="77777777" w:rsidR="00CB2ECB" w:rsidRPr="0081178C" w:rsidRDefault="001D6A00" w:rsidP="0081178C">
            <w:pPr>
              <w:pStyle w:val="BMSTableText"/>
              <w:keepNext/>
              <w:spacing w:before="0" w:after="0"/>
            </w:pPr>
            <w:r w:rsidRPr="0081178C">
              <w:t>2,83 (nuo 2,10 iki 3,52)</w:t>
            </w:r>
          </w:p>
        </w:tc>
      </w:tr>
      <w:tr w:rsidR="00A41ED3" w:rsidRPr="0081178C"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81178C" w:rsidRDefault="001D6A00" w:rsidP="0081178C">
            <w:pPr>
              <w:tabs>
                <w:tab w:val="left" w:pos="180"/>
              </w:tabs>
              <w:ind w:left="187" w:hanging="187"/>
              <w:rPr>
                <w:sz w:val="20"/>
              </w:rPr>
            </w:pPr>
            <w:r w:rsidRPr="0081178C">
              <w:rPr>
                <w:sz w:val="20"/>
              </w:rPr>
              <w:tab/>
              <w:t>Procentas (95 % PI) po 12 mėn.</w:t>
            </w:r>
          </w:p>
        </w:tc>
        <w:tc>
          <w:tcPr>
            <w:tcW w:w="3128" w:type="dxa"/>
            <w:tcBorders>
              <w:bottom w:val="single" w:sz="4" w:space="0" w:color="auto"/>
            </w:tcBorders>
            <w:shd w:val="clear" w:color="auto" w:fill="auto"/>
          </w:tcPr>
          <w:p w14:paraId="01F9C47A" w14:textId="77777777" w:rsidR="00CB2ECB" w:rsidRPr="0081178C" w:rsidRDefault="001D6A00" w:rsidP="0081178C">
            <w:pPr>
              <w:pStyle w:val="BMSTableText"/>
              <w:spacing w:before="0" w:after="0"/>
            </w:pPr>
            <w:r w:rsidRPr="0081178C">
              <w:t>20,8 (nuo 14,0 iki 28,4)</w:t>
            </w:r>
          </w:p>
        </w:tc>
        <w:tc>
          <w:tcPr>
            <w:tcW w:w="3021" w:type="dxa"/>
            <w:tcBorders>
              <w:bottom w:val="single" w:sz="4" w:space="0" w:color="auto"/>
            </w:tcBorders>
            <w:shd w:val="clear" w:color="auto" w:fill="auto"/>
          </w:tcPr>
          <w:p w14:paraId="65F32D9F" w14:textId="77777777" w:rsidR="00CB2ECB" w:rsidRPr="0081178C" w:rsidRDefault="001D6A00" w:rsidP="0081178C">
            <w:pPr>
              <w:pStyle w:val="BMSTableText"/>
              <w:spacing w:before="0" w:after="0"/>
            </w:pPr>
            <w:r w:rsidRPr="0081178C">
              <w:t>6,4 (nuo 2,9 iki 11,8)</w:t>
            </w:r>
          </w:p>
        </w:tc>
      </w:tr>
      <w:tr w:rsidR="00A41ED3" w:rsidRPr="0081178C"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81178C" w:rsidRDefault="001D6A00" w:rsidP="0081178C">
            <w:pPr>
              <w:keepNext/>
              <w:jc w:val="center"/>
              <w:rPr>
                <w:b/>
                <w:sz w:val="20"/>
              </w:rPr>
            </w:pPr>
            <w:r w:rsidRPr="0081178C">
              <w:rPr>
                <w:b/>
                <w:sz w:val="20"/>
              </w:rPr>
              <w:t>Atnaujinta analizė</w:t>
            </w:r>
          </w:p>
          <w:p w14:paraId="6A35ED00" w14:textId="77777777" w:rsidR="00CB2ECB" w:rsidRPr="0081178C" w:rsidRDefault="001D6A00" w:rsidP="0081178C">
            <w:pPr>
              <w:pStyle w:val="BMSTableText"/>
              <w:keepNext/>
              <w:spacing w:before="0" w:after="0"/>
            </w:pPr>
            <w:r w:rsidRPr="0081178C">
              <w:t>Minimalus tolesnis stebėjimas: 24,2 mėnesio</w:t>
            </w:r>
          </w:p>
        </w:tc>
      </w:tr>
      <w:tr w:rsidR="00A41ED3" w:rsidRPr="0081178C"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81178C" w:rsidRDefault="001D6A00" w:rsidP="0081178C">
            <w:pPr>
              <w:pStyle w:val="Styletableboldcenter"/>
              <w:keepNext/>
              <w:jc w:val="left"/>
            </w:pPr>
            <w:r w:rsidRPr="0081178C">
              <w:t>Bendras išgyvenamumas</w:t>
            </w:r>
            <w:r w:rsidRPr="0081178C">
              <w:rPr>
                <w:vertAlign w:val="superscript"/>
              </w:rPr>
              <w:t>a</w:t>
            </w:r>
          </w:p>
        </w:tc>
        <w:tc>
          <w:tcPr>
            <w:tcW w:w="3128" w:type="dxa"/>
            <w:tcBorders>
              <w:top w:val="single" w:sz="4" w:space="0" w:color="auto"/>
            </w:tcBorders>
            <w:shd w:val="clear" w:color="auto" w:fill="auto"/>
          </w:tcPr>
          <w:p w14:paraId="1DECF4F9" w14:textId="77777777" w:rsidR="00CB2ECB" w:rsidRPr="0081178C" w:rsidRDefault="00CB2ECB" w:rsidP="0081178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81178C" w:rsidRDefault="00CB2ECB" w:rsidP="0081178C">
            <w:pPr>
              <w:pStyle w:val="BMSTableText"/>
              <w:keepNext/>
              <w:spacing w:before="0" w:after="0"/>
              <w:rPr>
                <w:lang w:val="en-GB"/>
              </w:rPr>
            </w:pPr>
          </w:p>
        </w:tc>
      </w:tr>
      <w:tr w:rsidR="00A41ED3" w:rsidRPr="0081178C" w14:paraId="48825109" w14:textId="77777777" w:rsidTr="007A3889">
        <w:trPr>
          <w:cantSplit/>
          <w:trHeight w:val="57"/>
        </w:trPr>
        <w:tc>
          <w:tcPr>
            <w:tcW w:w="3031" w:type="dxa"/>
            <w:shd w:val="clear" w:color="auto" w:fill="auto"/>
          </w:tcPr>
          <w:p w14:paraId="20E800E5" w14:textId="77777777" w:rsidR="00CB2ECB" w:rsidRPr="0081178C" w:rsidRDefault="001D6A00" w:rsidP="0081178C">
            <w:pPr>
              <w:keepNext/>
              <w:tabs>
                <w:tab w:val="left" w:pos="201"/>
              </w:tabs>
              <w:ind w:left="202" w:hanging="202"/>
              <w:rPr>
                <w:sz w:val="20"/>
              </w:rPr>
            </w:pPr>
            <w:r w:rsidRPr="0081178C">
              <w:rPr>
                <w:sz w:val="20"/>
              </w:rPr>
              <w:tab/>
              <w:t>Įvykiai</w:t>
            </w:r>
          </w:p>
        </w:tc>
        <w:tc>
          <w:tcPr>
            <w:tcW w:w="3128" w:type="dxa"/>
            <w:shd w:val="clear" w:color="auto" w:fill="auto"/>
            <w:vAlign w:val="center"/>
          </w:tcPr>
          <w:p w14:paraId="7F770843" w14:textId="77777777" w:rsidR="00CB2ECB" w:rsidRPr="0081178C" w:rsidRDefault="001D6A00" w:rsidP="0081178C">
            <w:pPr>
              <w:keepNext/>
              <w:jc w:val="center"/>
              <w:rPr>
                <w:sz w:val="20"/>
              </w:rPr>
            </w:pPr>
            <w:r w:rsidRPr="0081178C">
              <w:rPr>
                <w:sz w:val="20"/>
              </w:rPr>
              <w:t>110 (81,4 %)</w:t>
            </w:r>
          </w:p>
        </w:tc>
        <w:tc>
          <w:tcPr>
            <w:tcW w:w="3021" w:type="dxa"/>
            <w:shd w:val="clear" w:color="auto" w:fill="auto"/>
            <w:vAlign w:val="center"/>
          </w:tcPr>
          <w:p w14:paraId="1484DF97" w14:textId="77777777" w:rsidR="00CB2ECB" w:rsidRPr="0081178C" w:rsidRDefault="001D6A00" w:rsidP="0081178C">
            <w:pPr>
              <w:keepNext/>
              <w:jc w:val="center"/>
              <w:rPr>
                <w:sz w:val="20"/>
              </w:rPr>
            </w:pPr>
            <w:r w:rsidRPr="0081178C">
              <w:rPr>
                <w:sz w:val="20"/>
              </w:rPr>
              <w:t>128 (93,4 %)</w:t>
            </w:r>
          </w:p>
        </w:tc>
      </w:tr>
      <w:tr w:rsidR="00A41ED3" w:rsidRPr="0081178C" w14:paraId="76F8073A" w14:textId="77777777" w:rsidTr="007A3889">
        <w:trPr>
          <w:cantSplit/>
          <w:trHeight w:val="57"/>
        </w:trPr>
        <w:tc>
          <w:tcPr>
            <w:tcW w:w="3031" w:type="dxa"/>
            <w:shd w:val="clear" w:color="auto" w:fill="auto"/>
          </w:tcPr>
          <w:p w14:paraId="4A6BB46A" w14:textId="77777777" w:rsidR="00CB2ECB" w:rsidRPr="0081178C" w:rsidRDefault="001D6A00" w:rsidP="0081178C">
            <w:pPr>
              <w:keepNext/>
              <w:tabs>
                <w:tab w:val="left" w:pos="180"/>
              </w:tabs>
              <w:jc w:val="center"/>
              <w:rPr>
                <w:sz w:val="20"/>
              </w:rPr>
            </w:pPr>
            <w:r w:rsidRPr="0081178C">
              <w:rPr>
                <w:sz w:val="20"/>
              </w:rPr>
              <w:t>Rizikos santykis (HR)</w:t>
            </w:r>
          </w:p>
        </w:tc>
        <w:tc>
          <w:tcPr>
            <w:tcW w:w="6149" w:type="dxa"/>
            <w:gridSpan w:val="2"/>
            <w:shd w:val="clear" w:color="auto" w:fill="auto"/>
          </w:tcPr>
          <w:p w14:paraId="20F520CC" w14:textId="77777777" w:rsidR="00CB2ECB" w:rsidRPr="0081178C" w:rsidRDefault="001D6A00" w:rsidP="0081178C">
            <w:pPr>
              <w:keepNext/>
              <w:jc w:val="center"/>
              <w:rPr>
                <w:sz w:val="20"/>
              </w:rPr>
            </w:pPr>
            <w:r w:rsidRPr="0081178C">
              <w:rPr>
                <w:sz w:val="20"/>
              </w:rPr>
              <w:t>0,62</w:t>
            </w:r>
          </w:p>
        </w:tc>
      </w:tr>
      <w:tr w:rsidR="00A41ED3" w:rsidRPr="0081178C" w14:paraId="5FDF7271" w14:textId="77777777" w:rsidTr="007A3889">
        <w:trPr>
          <w:cantSplit/>
          <w:trHeight w:val="57"/>
        </w:trPr>
        <w:tc>
          <w:tcPr>
            <w:tcW w:w="3031" w:type="dxa"/>
            <w:shd w:val="clear" w:color="auto" w:fill="auto"/>
          </w:tcPr>
          <w:p w14:paraId="243A2319" w14:textId="77777777" w:rsidR="00CB2ECB" w:rsidRPr="0081178C" w:rsidRDefault="001D6A00" w:rsidP="0081178C">
            <w:pPr>
              <w:keepNext/>
              <w:tabs>
                <w:tab w:val="left" w:pos="180"/>
              </w:tabs>
              <w:jc w:val="center"/>
              <w:rPr>
                <w:sz w:val="20"/>
              </w:rPr>
            </w:pPr>
            <w:r w:rsidRPr="0081178C">
              <w:rPr>
                <w:sz w:val="20"/>
              </w:rPr>
              <w:t>95 % PI</w:t>
            </w:r>
          </w:p>
        </w:tc>
        <w:tc>
          <w:tcPr>
            <w:tcW w:w="6149" w:type="dxa"/>
            <w:gridSpan w:val="2"/>
            <w:shd w:val="clear" w:color="auto" w:fill="auto"/>
          </w:tcPr>
          <w:p w14:paraId="656146A1" w14:textId="77777777" w:rsidR="00CB2ECB" w:rsidRPr="0081178C" w:rsidRDefault="001D6A00" w:rsidP="0081178C">
            <w:pPr>
              <w:keepNext/>
              <w:jc w:val="center"/>
              <w:rPr>
                <w:sz w:val="20"/>
              </w:rPr>
            </w:pPr>
            <w:r w:rsidRPr="0081178C">
              <w:rPr>
                <w:sz w:val="20"/>
              </w:rPr>
              <w:t>(nuo 0,47 iki 0,80)</w:t>
            </w:r>
          </w:p>
        </w:tc>
      </w:tr>
      <w:tr w:rsidR="00A41ED3" w:rsidRPr="0081178C" w14:paraId="5C03DA17" w14:textId="77777777" w:rsidTr="007A3889">
        <w:trPr>
          <w:cantSplit/>
          <w:trHeight w:val="57"/>
        </w:trPr>
        <w:tc>
          <w:tcPr>
            <w:tcW w:w="3031" w:type="dxa"/>
            <w:shd w:val="clear" w:color="auto" w:fill="auto"/>
            <w:vAlign w:val="center"/>
          </w:tcPr>
          <w:p w14:paraId="1A363EBB" w14:textId="77777777" w:rsidR="00CB2ECB" w:rsidRPr="0081178C" w:rsidRDefault="001D6A00" w:rsidP="0081178C">
            <w:pPr>
              <w:keepNext/>
              <w:tabs>
                <w:tab w:val="left" w:pos="180"/>
              </w:tabs>
              <w:ind w:left="187" w:hanging="187"/>
              <w:rPr>
                <w:b/>
                <w:sz w:val="20"/>
              </w:rPr>
            </w:pPr>
            <w:r w:rsidRPr="0081178C">
              <w:rPr>
                <w:sz w:val="20"/>
              </w:rPr>
              <w:tab/>
              <w:t>Procentas (95 % PI) po 24 mėnesių</w:t>
            </w:r>
          </w:p>
        </w:tc>
        <w:tc>
          <w:tcPr>
            <w:tcW w:w="3128" w:type="dxa"/>
            <w:shd w:val="clear" w:color="auto" w:fill="auto"/>
          </w:tcPr>
          <w:p w14:paraId="2E115211" w14:textId="77777777" w:rsidR="00CB2ECB" w:rsidRPr="0081178C" w:rsidRDefault="001D6A00" w:rsidP="0081178C">
            <w:pPr>
              <w:pStyle w:val="BMSTableText"/>
              <w:keepNext/>
              <w:spacing w:before="0" w:after="0"/>
            </w:pPr>
            <w:r w:rsidRPr="0081178C">
              <w:t>22,9 (nuo 16,2 iki 30,3)</w:t>
            </w:r>
          </w:p>
        </w:tc>
        <w:tc>
          <w:tcPr>
            <w:tcW w:w="3021" w:type="dxa"/>
            <w:shd w:val="clear" w:color="auto" w:fill="auto"/>
          </w:tcPr>
          <w:p w14:paraId="6986309D" w14:textId="77777777" w:rsidR="00CB2ECB" w:rsidRPr="0081178C" w:rsidRDefault="001D6A00" w:rsidP="0081178C">
            <w:pPr>
              <w:pStyle w:val="BMSTableText"/>
              <w:keepNext/>
              <w:spacing w:before="0" w:after="0"/>
            </w:pPr>
            <w:r w:rsidRPr="0081178C">
              <w:t>8 (nuo 4,3 iki 13,3)</w:t>
            </w:r>
          </w:p>
        </w:tc>
      </w:tr>
      <w:tr w:rsidR="00A41ED3" w:rsidRPr="0081178C" w14:paraId="03C36FF7" w14:textId="77777777" w:rsidTr="007A3889">
        <w:trPr>
          <w:cantSplit/>
          <w:trHeight w:val="57"/>
        </w:trPr>
        <w:tc>
          <w:tcPr>
            <w:tcW w:w="3031" w:type="dxa"/>
            <w:shd w:val="clear" w:color="auto" w:fill="auto"/>
            <w:vAlign w:val="center"/>
          </w:tcPr>
          <w:p w14:paraId="1AD28324" w14:textId="77777777" w:rsidR="00CB2ECB" w:rsidRPr="0081178C" w:rsidRDefault="00CB2ECB" w:rsidP="0081178C">
            <w:pPr>
              <w:tabs>
                <w:tab w:val="left" w:pos="180"/>
              </w:tabs>
              <w:rPr>
                <w:sz w:val="20"/>
              </w:rPr>
            </w:pPr>
          </w:p>
        </w:tc>
        <w:tc>
          <w:tcPr>
            <w:tcW w:w="3128" w:type="dxa"/>
            <w:shd w:val="clear" w:color="auto" w:fill="auto"/>
          </w:tcPr>
          <w:p w14:paraId="18FDCD4E" w14:textId="77777777" w:rsidR="00CB2ECB" w:rsidRPr="0081178C" w:rsidRDefault="00CB2ECB" w:rsidP="0081178C">
            <w:pPr>
              <w:pStyle w:val="BMSTableText"/>
              <w:spacing w:before="0" w:after="0"/>
              <w:rPr>
                <w:lang w:val="en-GB"/>
              </w:rPr>
            </w:pPr>
          </w:p>
        </w:tc>
        <w:tc>
          <w:tcPr>
            <w:tcW w:w="3021" w:type="dxa"/>
            <w:shd w:val="clear" w:color="auto" w:fill="auto"/>
          </w:tcPr>
          <w:p w14:paraId="5BB9D8EA" w14:textId="77777777" w:rsidR="00CB2ECB" w:rsidRPr="0081178C" w:rsidRDefault="00CB2ECB" w:rsidP="0081178C">
            <w:pPr>
              <w:pStyle w:val="BMSTableText"/>
              <w:spacing w:before="0" w:after="0"/>
              <w:rPr>
                <w:lang w:val="en-GB"/>
              </w:rPr>
            </w:pPr>
          </w:p>
        </w:tc>
      </w:tr>
      <w:tr w:rsidR="00A41ED3" w:rsidRPr="0081178C" w14:paraId="77308A6E" w14:textId="77777777" w:rsidTr="007A3889">
        <w:trPr>
          <w:cantSplit/>
          <w:trHeight w:val="57"/>
        </w:trPr>
        <w:tc>
          <w:tcPr>
            <w:tcW w:w="3031" w:type="dxa"/>
            <w:shd w:val="clear" w:color="auto" w:fill="auto"/>
            <w:vAlign w:val="center"/>
          </w:tcPr>
          <w:p w14:paraId="7BAAF9DE" w14:textId="77777777" w:rsidR="00CB2ECB" w:rsidRPr="0081178C" w:rsidRDefault="001D6A00" w:rsidP="0081178C">
            <w:pPr>
              <w:keepNext/>
              <w:tabs>
                <w:tab w:val="left" w:pos="180"/>
              </w:tabs>
              <w:rPr>
                <w:b/>
                <w:sz w:val="20"/>
              </w:rPr>
            </w:pPr>
            <w:r w:rsidRPr="0081178C">
              <w:rPr>
                <w:b/>
                <w:sz w:val="20"/>
              </w:rPr>
              <w:t>Patvirtintas objektyvus atsakas</w:t>
            </w:r>
          </w:p>
        </w:tc>
        <w:tc>
          <w:tcPr>
            <w:tcW w:w="3128" w:type="dxa"/>
            <w:shd w:val="clear" w:color="auto" w:fill="auto"/>
          </w:tcPr>
          <w:p w14:paraId="6940C11E" w14:textId="77777777" w:rsidR="00CB2ECB" w:rsidRPr="0081178C" w:rsidRDefault="001D6A00" w:rsidP="0081178C">
            <w:pPr>
              <w:pStyle w:val="BMSTableText"/>
              <w:spacing w:before="0" w:after="0"/>
            </w:pPr>
            <w:r w:rsidRPr="0081178C">
              <w:t>20,0 %</w:t>
            </w:r>
          </w:p>
        </w:tc>
        <w:tc>
          <w:tcPr>
            <w:tcW w:w="3021" w:type="dxa"/>
            <w:shd w:val="clear" w:color="auto" w:fill="auto"/>
          </w:tcPr>
          <w:p w14:paraId="743D8552" w14:textId="77777777" w:rsidR="00CB2ECB" w:rsidRPr="0081178C" w:rsidRDefault="001D6A00" w:rsidP="0081178C">
            <w:pPr>
              <w:pStyle w:val="BMSTableText"/>
              <w:spacing w:before="0" w:after="0"/>
            </w:pPr>
            <w:r w:rsidRPr="0081178C">
              <w:t>8,8 %</w:t>
            </w:r>
          </w:p>
        </w:tc>
      </w:tr>
      <w:tr w:rsidR="00A41ED3" w:rsidRPr="0081178C" w14:paraId="682427D0" w14:textId="77777777" w:rsidTr="007A3889">
        <w:trPr>
          <w:cantSplit/>
          <w:trHeight w:val="57"/>
        </w:trPr>
        <w:tc>
          <w:tcPr>
            <w:tcW w:w="3031" w:type="dxa"/>
            <w:shd w:val="clear" w:color="auto" w:fill="auto"/>
          </w:tcPr>
          <w:p w14:paraId="1C3B90AE" w14:textId="77777777" w:rsidR="00CB2ECB" w:rsidRPr="0081178C" w:rsidRDefault="001D6A00" w:rsidP="0081178C">
            <w:pPr>
              <w:keepNext/>
              <w:jc w:val="center"/>
              <w:rPr>
                <w:sz w:val="20"/>
              </w:rPr>
            </w:pPr>
            <w:r w:rsidRPr="0081178C">
              <w:rPr>
                <w:sz w:val="20"/>
              </w:rPr>
              <w:t>(95 % PI)</w:t>
            </w:r>
          </w:p>
        </w:tc>
        <w:tc>
          <w:tcPr>
            <w:tcW w:w="3128" w:type="dxa"/>
            <w:shd w:val="clear" w:color="auto" w:fill="auto"/>
          </w:tcPr>
          <w:p w14:paraId="342A1A49" w14:textId="77777777" w:rsidR="00CB2ECB" w:rsidRPr="0081178C" w:rsidRDefault="001D6A00" w:rsidP="0081178C">
            <w:pPr>
              <w:jc w:val="center"/>
              <w:rPr>
                <w:sz w:val="20"/>
              </w:rPr>
            </w:pPr>
            <w:r w:rsidRPr="0081178C">
              <w:rPr>
                <w:sz w:val="20"/>
              </w:rPr>
              <w:t>(nuo 13,6 iki 27,7)</w:t>
            </w:r>
          </w:p>
        </w:tc>
        <w:tc>
          <w:tcPr>
            <w:tcW w:w="3021" w:type="dxa"/>
            <w:shd w:val="clear" w:color="auto" w:fill="auto"/>
          </w:tcPr>
          <w:p w14:paraId="4E3F2967" w14:textId="77777777" w:rsidR="00CB2ECB" w:rsidRPr="0081178C" w:rsidRDefault="001D6A00" w:rsidP="0081178C">
            <w:pPr>
              <w:jc w:val="center"/>
              <w:rPr>
                <w:sz w:val="20"/>
              </w:rPr>
            </w:pPr>
            <w:r w:rsidRPr="0081178C">
              <w:rPr>
                <w:sz w:val="20"/>
              </w:rPr>
              <w:t>(nuo 4,6 iki 14,8)</w:t>
            </w:r>
          </w:p>
        </w:tc>
      </w:tr>
      <w:tr w:rsidR="00A41ED3" w:rsidRPr="0081178C" w14:paraId="13B246DA" w14:textId="77777777" w:rsidTr="007A3889">
        <w:trPr>
          <w:cantSplit/>
          <w:trHeight w:val="57"/>
        </w:trPr>
        <w:tc>
          <w:tcPr>
            <w:tcW w:w="3031" w:type="dxa"/>
            <w:shd w:val="clear" w:color="auto" w:fill="auto"/>
            <w:vAlign w:val="center"/>
          </w:tcPr>
          <w:p w14:paraId="4E1836C5" w14:textId="77777777" w:rsidR="00CB2ECB" w:rsidRPr="0081178C" w:rsidRDefault="00CB2ECB" w:rsidP="0081178C">
            <w:pPr>
              <w:tabs>
                <w:tab w:val="left" w:pos="180"/>
              </w:tabs>
              <w:rPr>
                <w:b/>
                <w:sz w:val="20"/>
              </w:rPr>
            </w:pPr>
          </w:p>
        </w:tc>
        <w:tc>
          <w:tcPr>
            <w:tcW w:w="3128" w:type="dxa"/>
            <w:shd w:val="clear" w:color="auto" w:fill="auto"/>
          </w:tcPr>
          <w:p w14:paraId="11FA061A" w14:textId="77777777" w:rsidR="00CB2ECB" w:rsidRPr="0081178C" w:rsidRDefault="00CB2ECB" w:rsidP="0081178C">
            <w:pPr>
              <w:pStyle w:val="BMSTableText"/>
              <w:spacing w:before="0" w:after="0"/>
              <w:rPr>
                <w:lang w:val="en-GB"/>
              </w:rPr>
            </w:pPr>
          </w:p>
        </w:tc>
        <w:tc>
          <w:tcPr>
            <w:tcW w:w="3021" w:type="dxa"/>
            <w:shd w:val="clear" w:color="auto" w:fill="auto"/>
          </w:tcPr>
          <w:p w14:paraId="3FC8C174" w14:textId="77777777" w:rsidR="00CB2ECB" w:rsidRPr="0081178C" w:rsidRDefault="00CB2ECB" w:rsidP="0081178C">
            <w:pPr>
              <w:pStyle w:val="BMSTableText"/>
              <w:spacing w:before="0" w:after="0"/>
              <w:rPr>
                <w:lang w:val="en-GB"/>
              </w:rPr>
            </w:pPr>
          </w:p>
        </w:tc>
      </w:tr>
      <w:tr w:rsidR="00A41ED3" w:rsidRPr="0081178C" w14:paraId="57905951" w14:textId="77777777" w:rsidTr="007A3889">
        <w:trPr>
          <w:cantSplit/>
          <w:trHeight w:val="57"/>
        </w:trPr>
        <w:tc>
          <w:tcPr>
            <w:tcW w:w="3031" w:type="dxa"/>
            <w:shd w:val="clear" w:color="auto" w:fill="auto"/>
          </w:tcPr>
          <w:p w14:paraId="3954C627" w14:textId="77777777" w:rsidR="00CB2ECB" w:rsidRPr="0081178C" w:rsidRDefault="001D6A00" w:rsidP="0081178C">
            <w:pPr>
              <w:keepNext/>
              <w:tabs>
                <w:tab w:val="left" w:pos="180"/>
              </w:tabs>
              <w:rPr>
                <w:b/>
                <w:sz w:val="20"/>
              </w:rPr>
            </w:pPr>
            <w:r w:rsidRPr="0081178C">
              <w:rPr>
                <w:b/>
                <w:sz w:val="20"/>
              </w:rPr>
              <w:t>Atsako trukmės mediana</w:t>
            </w:r>
          </w:p>
        </w:tc>
        <w:tc>
          <w:tcPr>
            <w:tcW w:w="3128" w:type="dxa"/>
            <w:shd w:val="clear" w:color="auto" w:fill="auto"/>
          </w:tcPr>
          <w:p w14:paraId="04429F69" w14:textId="77777777" w:rsidR="00CB2ECB" w:rsidRPr="0081178C" w:rsidRDefault="00CB2ECB" w:rsidP="0081178C">
            <w:pPr>
              <w:pStyle w:val="BMSTableText"/>
              <w:spacing w:before="0" w:after="0"/>
              <w:rPr>
                <w:lang w:val="en-GB"/>
              </w:rPr>
            </w:pPr>
          </w:p>
        </w:tc>
        <w:tc>
          <w:tcPr>
            <w:tcW w:w="3021" w:type="dxa"/>
            <w:shd w:val="clear" w:color="auto" w:fill="auto"/>
          </w:tcPr>
          <w:p w14:paraId="0AEA3F70" w14:textId="77777777" w:rsidR="00CB2ECB" w:rsidRPr="0081178C" w:rsidRDefault="00CB2ECB" w:rsidP="0081178C">
            <w:pPr>
              <w:pStyle w:val="BMSTableText"/>
              <w:spacing w:before="0" w:after="0"/>
              <w:rPr>
                <w:lang w:val="en-GB"/>
              </w:rPr>
            </w:pPr>
          </w:p>
        </w:tc>
      </w:tr>
      <w:tr w:rsidR="00A41ED3" w:rsidRPr="0081178C" w14:paraId="18BA4735" w14:textId="77777777" w:rsidTr="007A3889">
        <w:trPr>
          <w:cantSplit/>
          <w:trHeight w:val="57"/>
        </w:trPr>
        <w:tc>
          <w:tcPr>
            <w:tcW w:w="3031" w:type="dxa"/>
            <w:shd w:val="clear" w:color="auto" w:fill="auto"/>
          </w:tcPr>
          <w:p w14:paraId="57BF6A04" w14:textId="77777777" w:rsidR="00CB2ECB" w:rsidRPr="0081178C" w:rsidRDefault="001D6A00" w:rsidP="0081178C">
            <w:pPr>
              <w:keepNext/>
              <w:tabs>
                <w:tab w:val="left" w:pos="180"/>
              </w:tabs>
              <w:ind w:left="187" w:hanging="187"/>
              <w:rPr>
                <w:b/>
                <w:sz w:val="20"/>
              </w:rPr>
            </w:pPr>
            <w:r w:rsidRPr="0081178C">
              <w:rPr>
                <w:sz w:val="20"/>
              </w:rPr>
              <w:tab/>
              <w:t>Mėnesiai (diapazonas)</w:t>
            </w:r>
          </w:p>
        </w:tc>
        <w:tc>
          <w:tcPr>
            <w:tcW w:w="3128" w:type="dxa"/>
            <w:shd w:val="clear" w:color="auto" w:fill="auto"/>
          </w:tcPr>
          <w:p w14:paraId="65530360" w14:textId="77777777" w:rsidR="00CB2ECB" w:rsidRPr="0081178C" w:rsidRDefault="001D6A00" w:rsidP="0081178C">
            <w:pPr>
              <w:pStyle w:val="BMSTableText"/>
              <w:spacing w:before="0" w:after="0"/>
            </w:pPr>
            <w:r w:rsidRPr="0081178C">
              <w:t>25,2 (nuo 2,9 iki 30,4)</w:t>
            </w:r>
          </w:p>
        </w:tc>
        <w:tc>
          <w:tcPr>
            <w:tcW w:w="3021" w:type="dxa"/>
            <w:shd w:val="clear" w:color="auto" w:fill="auto"/>
          </w:tcPr>
          <w:p w14:paraId="3CB5779B" w14:textId="77777777" w:rsidR="00CB2ECB" w:rsidRPr="0081178C" w:rsidRDefault="001D6A00" w:rsidP="0081178C">
            <w:pPr>
              <w:pStyle w:val="BMSTableText"/>
              <w:spacing w:before="0" w:after="0"/>
            </w:pPr>
            <w:r w:rsidRPr="0081178C">
              <w:t>8,4 (nuo 1,4</w:t>
            </w:r>
            <w:r w:rsidRPr="0081178C">
              <w:rPr>
                <w:vertAlign w:val="superscript"/>
              </w:rPr>
              <w:t>+</w:t>
            </w:r>
            <w:r w:rsidRPr="0081178C">
              <w:t xml:space="preserve"> iki 18,0</w:t>
            </w:r>
            <w:r w:rsidRPr="0081178C">
              <w:rPr>
                <w:vertAlign w:val="superscript"/>
              </w:rPr>
              <w:t>+</w:t>
            </w:r>
            <w:r w:rsidRPr="0081178C">
              <w:t>)</w:t>
            </w:r>
          </w:p>
        </w:tc>
      </w:tr>
      <w:tr w:rsidR="00A41ED3" w:rsidRPr="0081178C" w14:paraId="0F6E09C3" w14:textId="77777777" w:rsidTr="007A3889">
        <w:trPr>
          <w:cantSplit/>
          <w:trHeight w:val="57"/>
        </w:trPr>
        <w:tc>
          <w:tcPr>
            <w:tcW w:w="3031" w:type="dxa"/>
            <w:shd w:val="clear" w:color="auto" w:fill="auto"/>
          </w:tcPr>
          <w:p w14:paraId="3D4A8430" w14:textId="77777777" w:rsidR="00CB2ECB" w:rsidRPr="0081178C" w:rsidRDefault="00CB2ECB" w:rsidP="0081178C">
            <w:pPr>
              <w:tabs>
                <w:tab w:val="left" w:pos="180"/>
              </w:tabs>
              <w:rPr>
                <w:sz w:val="20"/>
              </w:rPr>
            </w:pPr>
          </w:p>
        </w:tc>
        <w:tc>
          <w:tcPr>
            <w:tcW w:w="3128" w:type="dxa"/>
            <w:shd w:val="clear" w:color="auto" w:fill="auto"/>
          </w:tcPr>
          <w:p w14:paraId="6EBDE74C" w14:textId="77777777" w:rsidR="00CB2ECB" w:rsidRPr="0081178C" w:rsidRDefault="00CB2ECB" w:rsidP="0081178C">
            <w:pPr>
              <w:pStyle w:val="BMSTableText"/>
              <w:spacing w:before="0" w:after="0"/>
              <w:rPr>
                <w:lang w:val="en-GB"/>
              </w:rPr>
            </w:pPr>
          </w:p>
        </w:tc>
        <w:tc>
          <w:tcPr>
            <w:tcW w:w="3021" w:type="dxa"/>
            <w:shd w:val="clear" w:color="auto" w:fill="auto"/>
          </w:tcPr>
          <w:p w14:paraId="065F41DA" w14:textId="77777777" w:rsidR="00CB2ECB" w:rsidRPr="0081178C" w:rsidRDefault="00CB2ECB" w:rsidP="0081178C">
            <w:pPr>
              <w:pStyle w:val="BMSTableText"/>
              <w:spacing w:before="0" w:after="0"/>
              <w:rPr>
                <w:lang w:val="en-GB"/>
              </w:rPr>
            </w:pPr>
          </w:p>
        </w:tc>
      </w:tr>
      <w:tr w:rsidR="00A41ED3" w:rsidRPr="0081178C" w14:paraId="42FF237E" w14:textId="77777777" w:rsidTr="007A3889">
        <w:trPr>
          <w:cantSplit/>
          <w:trHeight w:val="57"/>
        </w:trPr>
        <w:tc>
          <w:tcPr>
            <w:tcW w:w="3031" w:type="dxa"/>
            <w:shd w:val="clear" w:color="auto" w:fill="auto"/>
          </w:tcPr>
          <w:p w14:paraId="0B792ED9" w14:textId="77777777" w:rsidR="00CB2ECB" w:rsidRPr="0081178C" w:rsidRDefault="001D6A00" w:rsidP="0081178C">
            <w:pPr>
              <w:keepNext/>
              <w:tabs>
                <w:tab w:val="left" w:pos="180"/>
              </w:tabs>
              <w:rPr>
                <w:sz w:val="20"/>
              </w:rPr>
            </w:pPr>
            <w:r w:rsidRPr="0081178C">
              <w:rPr>
                <w:b/>
                <w:sz w:val="20"/>
              </w:rPr>
              <w:t>Išgyvenamumas be ligos progresavimo</w:t>
            </w:r>
          </w:p>
        </w:tc>
        <w:tc>
          <w:tcPr>
            <w:tcW w:w="3128" w:type="dxa"/>
            <w:shd w:val="clear" w:color="auto" w:fill="auto"/>
          </w:tcPr>
          <w:p w14:paraId="4306E65E" w14:textId="77777777" w:rsidR="00CB2ECB" w:rsidRPr="0081178C" w:rsidRDefault="00CB2ECB" w:rsidP="0081178C">
            <w:pPr>
              <w:pStyle w:val="BMSTableText"/>
              <w:keepNext/>
              <w:spacing w:before="0" w:after="0"/>
              <w:rPr>
                <w:lang w:val="en-GB"/>
              </w:rPr>
            </w:pPr>
          </w:p>
        </w:tc>
        <w:tc>
          <w:tcPr>
            <w:tcW w:w="3021" w:type="dxa"/>
            <w:shd w:val="clear" w:color="auto" w:fill="auto"/>
          </w:tcPr>
          <w:p w14:paraId="7AC06C14" w14:textId="77777777" w:rsidR="00CB2ECB" w:rsidRPr="0081178C" w:rsidRDefault="00CB2ECB" w:rsidP="0081178C">
            <w:pPr>
              <w:pStyle w:val="BMSTableText"/>
              <w:keepNext/>
              <w:spacing w:before="0" w:after="0"/>
              <w:rPr>
                <w:lang w:val="en-GB"/>
              </w:rPr>
            </w:pPr>
          </w:p>
        </w:tc>
      </w:tr>
      <w:tr w:rsidR="00A41ED3" w:rsidRPr="0081178C"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81178C" w:rsidRDefault="001D6A00" w:rsidP="0081178C">
            <w:pPr>
              <w:tabs>
                <w:tab w:val="left" w:pos="180"/>
              </w:tabs>
              <w:ind w:left="187" w:hanging="187"/>
              <w:rPr>
                <w:sz w:val="20"/>
              </w:rPr>
            </w:pPr>
            <w:r w:rsidRPr="0081178C">
              <w:rPr>
                <w:sz w:val="20"/>
              </w:rPr>
              <w:tab/>
              <w:t>Procentas (95 % PI) po 24 mėn.</w:t>
            </w:r>
          </w:p>
        </w:tc>
        <w:tc>
          <w:tcPr>
            <w:tcW w:w="3128" w:type="dxa"/>
            <w:tcBorders>
              <w:bottom w:val="single" w:sz="4" w:space="0" w:color="auto"/>
            </w:tcBorders>
            <w:shd w:val="clear" w:color="auto" w:fill="auto"/>
          </w:tcPr>
          <w:p w14:paraId="3DA858F4" w14:textId="77777777" w:rsidR="00CB2ECB" w:rsidRPr="0081178C" w:rsidRDefault="001D6A00" w:rsidP="0081178C">
            <w:pPr>
              <w:pStyle w:val="BMSTableText"/>
              <w:spacing w:before="0" w:after="0"/>
            </w:pPr>
            <w:r w:rsidRPr="0081178C">
              <w:t>15,6 (nuo 9,7 iki 22,7)</w:t>
            </w:r>
          </w:p>
        </w:tc>
        <w:tc>
          <w:tcPr>
            <w:tcW w:w="3021" w:type="dxa"/>
            <w:tcBorders>
              <w:bottom w:val="single" w:sz="4" w:space="0" w:color="auto"/>
            </w:tcBorders>
            <w:shd w:val="clear" w:color="auto" w:fill="auto"/>
          </w:tcPr>
          <w:p w14:paraId="7E694DF2" w14:textId="77777777" w:rsidR="00CB2ECB" w:rsidRPr="0081178C" w:rsidRDefault="001D6A00" w:rsidP="0081178C">
            <w:pPr>
              <w:pStyle w:val="BMSTableText"/>
              <w:spacing w:before="0" w:after="0"/>
            </w:pPr>
            <w:r w:rsidRPr="0081178C">
              <w:t>Visi pacientai turėjo ar tai progresavimą, buvo cenzūruoti ar tai pasitraukė iš stebėjimo.</w:t>
            </w:r>
          </w:p>
        </w:tc>
      </w:tr>
      <w:tr w:rsidR="00A41ED3" w:rsidRPr="0081178C"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81178C" w:rsidRDefault="001D6A00" w:rsidP="0081178C">
            <w:pPr>
              <w:keepNext/>
              <w:jc w:val="center"/>
              <w:rPr>
                <w:b/>
                <w:sz w:val="20"/>
              </w:rPr>
            </w:pPr>
            <w:r w:rsidRPr="0081178C">
              <w:rPr>
                <w:b/>
                <w:sz w:val="20"/>
              </w:rPr>
              <w:t>Atnaujinta analizė</w:t>
            </w:r>
          </w:p>
          <w:p w14:paraId="0ADF6873" w14:textId="77777777" w:rsidR="00CB2ECB" w:rsidRPr="0081178C" w:rsidRDefault="001D6A00" w:rsidP="0081178C">
            <w:pPr>
              <w:keepNext/>
              <w:jc w:val="center"/>
              <w:rPr>
                <w:sz w:val="20"/>
              </w:rPr>
            </w:pPr>
            <w:r w:rsidRPr="0081178C">
              <w:rPr>
                <w:sz w:val="20"/>
              </w:rPr>
              <w:t>Minimalus tolesnis stebėjimas: 62,6 mėn.</w:t>
            </w:r>
          </w:p>
        </w:tc>
      </w:tr>
      <w:tr w:rsidR="00A41ED3" w:rsidRPr="0081178C"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81178C" w:rsidRDefault="001D6A00" w:rsidP="0081178C">
            <w:pPr>
              <w:pStyle w:val="Styletableboldcenter"/>
              <w:keepNext/>
              <w:jc w:val="left"/>
            </w:pPr>
            <w:r w:rsidRPr="0081178C">
              <w:t>Bendras išgyvenamumas</w:t>
            </w:r>
            <w:r w:rsidRPr="0081178C">
              <w:rPr>
                <w:vertAlign w:val="superscript"/>
              </w:rPr>
              <w:t>a</w:t>
            </w:r>
          </w:p>
        </w:tc>
        <w:tc>
          <w:tcPr>
            <w:tcW w:w="3128" w:type="dxa"/>
            <w:tcBorders>
              <w:top w:val="single" w:sz="4" w:space="0" w:color="auto"/>
            </w:tcBorders>
            <w:shd w:val="clear" w:color="auto" w:fill="auto"/>
          </w:tcPr>
          <w:p w14:paraId="15D2EBF0" w14:textId="77777777" w:rsidR="00CB2ECB" w:rsidRPr="0081178C" w:rsidRDefault="00CB2ECB" w:rsidP="0081178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81178C" w:rsidRDefault="00CB2ECB" w:rsidP="0081178C">
            <w:pPr>
              <w:pStyle w:val="BMSTableText"/>
              <w:spacing w:before="0" w:after="0"/>
              <w:rPr>
                <w:lang w:val="en-GB"/>
              </w:rPr>
            </w:pPr>
          </w:p>
        </w:tc>
      </w:tr>
      <w:tr w:rsidR="00A41ED3" w:rsidRPr="0081178C" w14:paraId="07A76CF4" w14:textId="77777777" w:rsidTr="007A3889">
        <w:trPr>
          <w:cantSplit/>
          <w:trHeight w:val="57"/>
        </w:trPr>
        <w:tc>
          <w:tcPr>
            <w:tcW w:w="3031" w:type="dxa"/>
            <w:shd w:val="clear" w:color="auto" w:fill="auto"/>
          </w:tcPr>
          <w:p w14:paraId="019B025E" w14:textId="77777777" w:rsidR="00CB2ECB" w:rsidRPr="0081178C" w:rsidRDefault="001D6A00" w:rsidP="0081178C">
            <w:pPr>
              <w:keepNext/>
              <w:tabs>
                <w:tab w:val="left" w:pos="180"/>
              </w:tabs>
              <w:ind w:left="187" w:hanging="187"/>
              <w:rPr>
                <w:sz w:val="20"/>
              </w:rPr>
            </w:pPr>
            <w:r w:rsidRPr="0081178C">
              <w:rPr>
                <w:sz w:val="20"/>
              </w:rPr>
              <w:tab/>
              <w:t>Įvykiai</w:t>
            </w:r>
          </w:p>
        </w:tc>
        <w:tc>
          <w:tcPr>
            <w:tcW w:w="3128" w:type="dxa"/>
            <w:shd w:val="clear" w:color="auto" w:fill="auto"/>
          </w:tcPr>
          <w:p w14:paraId="32B67CCF" w14:textId="77777777" w:rsidR="00CB2ECB" w:rsidRPr="0081178C" w:rsidRDefault="001D6A00" w:rsidP="0081178C">
            <w:pPr>
              <w:pStyle w:val="BMSTableText"/>
              <w:keepNext/>
              <w:spacing w:before="0" w:after="0"/>
            </w:pPr>
            <w:r w:rsidRPr="0081178C">
              <w:t>118 (87,4 %)</w:t>
            </w:r>
          </w:p>
        </w:tc>
        <w:tc>
          <w:tcPr>
            <w:tcW w:w="3021" w:type="dxa"/>
            <w:shd w:val="clear" w:color="auto" w:fill="auto"/>
          </w:tcPr>
          <w:p w14:paraId="1DDECE92" w14:textId="77777777" w:rsidR="00CB2ECB" w:rsidRPr="0081178C" w:rsidRDefault="001D6A00" w:rsidP="0081178C">
            <w:pPr>
              <w:pStyle w:val="BMSTableText"/>
              <w:spacing w:before="0" w:after="0"/>
            </w:pPr>
            <w:r w:rsidRPr="0081178C">
              <w:t>133 (97,1 %)</w:t>
            </w:r>
          </w:p>
        </w:tc>
      </w:tr>
      <w:tr w:rsidR="00A41ED3" w:rsidRPr="0081178C" w14:paraId="05C7482D" w14:textId="77777777" w:rsidTr="007A3889">
        <w:trPr>
          <w:cantSplit/>
          <w:trHeight w:val="57"/>
        </w:trPr>
        <w:tc>
          <w:tcPr>
            <w:tcW w:w="3031" w:type="dxa"/>
            <w:shd w:val="clear" w:color="auto" w:fill="auto"/>
          </w:tcPr>
          <w:p w14:paraId="3D0B876C" w14:textId="77777777" w:rsidR="00CB2ECB" w:rsidRPr="0081178C" w:rsidRDefault="001D6A00" w:rsidP="0081178C">
            <w:pPr>
              <w:keepNext/>
              <w:tabs>
                <w:tab w:val="left" w:pos="180"/>
              </w:tabs>
              <w:ind w:left="567"/>
              <w:rPr>
                <w:sz w:val="20"/>
              </w:rPr>
            </w:pPr>
            <w:r w:rsidRPr="0081178C">
              <w:rPr>
                <w:sz w:val="20"/>
              </w:rPr>
              <w:t>Rizikos santykis (HR)</w:t>
            </w:r>
          </w:p>
        </w:tc>
        <w:tc>
          <w:tcPr>
            <w:tcW w:w="6149" w:type="dxa"/>
            <w:gridSpan w:val="2"/>
            <w:vMerge w:val="restart"/>
            <w:shd w:val="clear" w:color="auto" w:fill="auto"/>
          </w:tcPr>
          <w:p w14:paraId="7E5713F5" w14:textId="77777777" w:rsidR="00CB2ECB" w:rsidRPr="0081178C" w:rsidRDefault="001D6A00" w:rsidP="0081178C">
            <w:pPr>
              <w:pStyle w:val="BMSTableText"/>
              <w:keepNext/>
              <w:spacing w:before="0" w:after="0"/>
            </w:pPr>
            <w:r w:rsidRPr="0081178C">
              <w:t>0,62</w:t>
            </w:r>
          </w:p>
          <w:p w14:paraId="6DA59EBA" w14:textId="77777777" w:rsidR="00CB2ECB" w:rsidRPr="0081178C" w:rsidRDefault="001D6A00" w:rsidP="0081178C">
            <w:pPr>
              <w:pStyle w:val="BMSTableText"/>
              <w:keepNext/>
              <w:spacing w:before="0" w:after="0"/>
            </w:pPr>
            <w:r w:rsidRPr="0081178C">
              <w:t>(0,48, 0,79)</w:t>
            </w:r>
          </w:p>
        </w:tc>
      </w:tr>
      <w:tr w:rsidR="00A41ED3" w:rsidRPr="0081178C" w14:paraId="4396B8D9" w14:textId="77777777" w:rsidTr="007A3889">
        <w:trPr>
          <w:cantSplit/>
          <w:trHeight w:val="57"/>
        </w:trPr>
        <w:tc>
          <w:tcPr>
            <w:tcW w:w="3031" w:type="dxa"/>
            <w:shd w:val="clear" w:color="auto" w:fill="auto"/>
          </w:tcPr>
          <w:p w14:paraId="49288A8A" w14:textId="77777777" w:rsidR="00CB2ECB" w:rsidRPr="0081178C" w:rsidRDefault="001D6A00" w:rsidP="0081178C">
            <w:pPr>
              <w:keepNext/>
              <w:tabs>
                <w:tab w:val="left" w:pos="180"/>
              </w:tabs>
              <w:ind w:left="567"/>
              <w:rPr>
                <w:sz w:val="20"/>
              </w:rPr>
            </w:pPr>
            <w:r w:rsidRPr="0081178C">
              <w:rPr>
                <w:sz w:val="20"/>
              </w:rPr>
              <w:t>95 % PI</w:t>
            </w:r>
          </w:p>
        </w:tc>
        <w:tc>
          <w:tcPr>
            <w:tcW w:w="6149" w:type="dxa"/>
            <w:gridSpan w:val="2"/>
            <w:vMerge/>
            <w:shd w:val="clear" w:color="auto" w:fill="auto"/>
          </w:tcPr>
          <w:p w14:paraId="33579FB5" w14:textId="77777777" w:rsidR="00CB2ECB" w:rsidRPr="0081178C" w:rsidRDefault="00CB2ECB" w:rsidP="0081178C">
            <w:pPr>
              <w:pStyle w:val="BMSTableText"/>
              <w:keepNext/>
              <w:spacing w:before="0" w:after="0"/>
              <w:rPr>
                <w:lang w:val="en-GB"/>
              </w:rPr>
            </w:pPr>
          </w:p>
        </w:tc>
      </w:tr>
      <w:tr w:rsidR="00A41ED3" w:rsidRPr="0081178C" w14:paraId="47DB5E57" w14:textId="77777777" w:rsidTr="007A3889">
        <w:trPr>
          <w:cantSplit/>
          <w:trHeight w:val="57"/>
        </w:trPr>
        <w:tc>
          <w:tcPr>
            <w:tcW w:w="3031" w:type="dxa"/>
            <w:shd w:val="clear" w:color="auto" w:fill="auto"/>
            <w:vAlign w:val="center"/>
          </w:tcPr>
          <w:p w14:paraId="083E2B5C" w14:textId="77777777" w:rsidR="00CB2ECB" w:rsidRPr="0081178C" w:rsidRDefault="001D6A00" w:rsidP="0081178C">
            <w:pPr>
              <w:keepNext/>
              <w:tabs>
                <w:tab w:val="left" w:pos="180"/>
              </w:tabs>
              <w:ind w:left="187" w:hanging="187"/>
              <w:rPr>
                <w:sz w:val="20"/>
              </w:rPr>
            </w:pPr>
            <w:r w:rsidRPr="0081178C">
              <w:rPr>
                <w:sz w:val="20"/>
              </w:rPr>
              <w:tab/>
              <w:t>Procentas (95 % PI) po 60 mėn.</w:t>
            </w:r>
          </w:p>
        </w:tc>
        <w:tc>
          <w:tcPr>
            <w:tcW w:w="3128" w:type="dxa"/>
            <w:shd w:val="clear" w:color="auto" w:fill="auto"/>
          </w:tcPr>
          <w:p w14:paraId="541229AF" w14:textId="77777777" w:rsidR="00CB2ECB" w:rsidRPr="0081178C" w:rsidRDefault="001D6A00" w:rsidP="0081178C">
            <w:pPr>
              <w:pStyle w:val="BMSTableText"/>
              <w:keepNext/>
              <w:spacing w:before="0" w:after="0"/>
            </w:pPr>
            <w:r w:rsidRPr="0081178C">
              <w:t>12,3 (7,4, 18,5)</w:t>
            </w:r>
          </w:p>
        </w:tc>
        <w:tc>
          <w:tcPr>
            <w:tcW w:w="3021" w:type="dxa"/>
            <w:shd w:val="clear" w:color="auto" w:fill="auto"/>
          </w:tcPr>
          <w:p w14:paraId="57D6006E" w14:textId="77777777" w:rsidR="00CB2ECB" w:rsidRPr="0081178C" w:rsidRDefault="001D6A00" w:rsidP="0081178C">
            <w:pPr>
              <w:pStyle w:val="BMSTableText"/>
              <w:spacing w:before="0" w:after="0"/>
            </w:pPr>
            <w:r w:rsidRPr="0081178C">
              <w:t>3,6 (1,4, 7,8)</w:t>
            </w:r>
          </w:p>
        </w:tc>
      </w:tr>
      <w:tr w:rsidR="00A41ED3" w:rsidRPr="0081178C" w14:paraId="55AABE20" w14:textId="77777777" w:rsidTr="007A3889">
        <w:trPr>
          <w:cantSplit/>
          <w:trHeight w:val="57"/>
        </w:trPr>
        <w:tc>
          <w:tcPr>
            <w:tcW w:w="3031" w:type="dxa"/>
            <w:shd w:val="clear" w:color="auto" w:fill="auto"/>
            <w:vAlign w:val="center"/>
          </w:tcPr>
          <w:p w14:paraId="45BF1C67" w14:textId="77777777" w:rsidR="00CB2ECB" w:rsidRPr="0081178C" w:rsidRDefault="00CB2ECB" w:rsidP="0081178C">
            <w:pPr>
              <w:tabs>
                <w:tab w:val="left" w:pos="180"/>
              </w:tabs>
              <w:rPr>
                <w:sz w:val="20"/>
              </w:rPr>
            </w:pPr>
          </w:p>
        </w:tc>
        <w:tc>
          <w:tcPr>
            <w:tcW w:w="3128" w:type="dxa"/>
            <w:shd w:val="clear" w:color="auto" w:fill="auto"/>
          </w:tcPr>
          <w:p w14:paraId="4FB16B5E" w14:textId="77777777" w:rsidR="00CB2ECB" w:rsidRPr="0081178C" w:rsidRDefault="00CB2ECB" w:rsidP="0081178C">
            <w:pPr>
              <w:pStyle w:val="BMSTableText"/>
              <w:spacing w:before="0" w:after="0"/>
              <w:rPr>
                <w:lang w:val="en-GB"/>
              </w:rPr>
            </w:pPr>
          </w:p>
        </w:tc>
        <w:tc>
          <w:tcPr>
            <w:tcW w:w="3021" w:type="dxa"/>
            <w:shd w:val="clear" w:color="auto" w:fill="auto"/>
          </w:tcPr>
          <w:p w14:paraId="6470C7B8" w14:textId="77777777" w:rsidR="00CB2ECB" w:rsidRPr="0081178C" w:rsidRDefault="00CB2ECB" w:rsidP="0081178C">
            <w:pPr>
              <w:pStyle w:val="BMSTableText"/>
              <w:spacing w:before="0" w:after="0"/>
              <w:rPr>
                <w:lang w:val="en-GB"/>
              </w:rPr>
            </w:pPr>
          </w:p>
        </w:tc>
      </w:tr>
      <w:tr w:rsidR="00A41ED3" w:rsidRPr="0081178C" w14:paraId="3004074E" w14:textId="77777777" w:rsidTr="007A3889">
        <w:trPr>
          <w:cantSplit/>
          <w:trHeight w:val="57"/>
        </w:trPr>
        <w:tc>
          <w:tcPr>
            <w:tcW w:w="3031" w:type="dxa"/>
            <w:shd w:val="clear" w:color="auto" w:fill="auto"/>
            <w:vAlign w:val="center"/>
          </w:tcPr>
          <w:p w14:paraId="124CBB21" w14:textId="77777777" w:rsidR="00CB2ECB" w:rsidRPr="0081178C" w:rsidRDefault="001D6A00" w:rsidP="0081178C">
            <w:pPr>
              <w:keepNext/>
              <w:tabs>
                <w:tab w:val="left" w:pos="180"/>
              </w:tabs>
              <w:rPr>
                <w:sz w:val="20"/>
              </w:rPr>
            </w:pPr>
            <w:r w:rsidRPr="0081178C">
              <w:rPr>
                <w:b/>
                <w:sz w:val="20"/>
              </w:rPr>
              <w:t>Patvirtintas objektyvus atsakas</w:t>
            </w:r>
          </w:p>
        </w:tc>
        <w:tc>
          <w:tcPr>
            <w:tcW w:w="3128" w:type="dxa"/>
            <w:shd w:val="clear" w:color="auto" w:fill="auto"/>
          </w:tcPr>
          <w:p w14:paraId="24B38AE0" w14:textId="77777777" w:rsidR="00CB2ECB" w:rsidRPr="0081178C" w:rsidRDefault="001D6A00" w:rsidP="0081178C">
            <w:pPr>
              <w:pStyle w:val="BMSTableText"/>
              <w:spacing w:before="0" w:after="0"/>
            </w:pPr>
            <w:r w:rsidRPr="0081178C">
              <w:t>20,0 %</w:t>
            </w:r>
          </w:p>
        </w:tc>
        <w:tc>
          <w:tcPr>
            <w:tcW w:w="3021" w:type="dxa"/>
            <w:shd w:val="clear" w:color="auto" w:fill="auto"/>
          </w:tcPr>
          <w:p w14:paraId="16E37B75" w14:textId="77777777" w:rsidR="00CB2ECB" w:rsidRPr="0081178C" w:rsidRDefault="001D6A00" w:rsidP="0081178C">
            <w:pPr>
              <w:pStyle w:val="BMSTableText"/>
              <w:spacing w:before="0" w:after="0"/>
            </w:pPr>
            <w:r w:rsidRPr="0081178C">
              <w:t>8,8 %</w:t>
            </w:r>
          </w:p>
        </w:tc>
      </w:tr>
      <w:tr w:rsidR="00A41ED3" w:rsidRPr="0081178C" w14:paraId="15702440" w14:textId="77777777" w:rsidTr="007A3889">
        <w:trPr>
          <w:cantSplit/>
          <w:trHeight w:val="57"/>
        </w:trPr>
        <w:tc>
          <w:tcPr>
            <w:tcW w:w="3031" w:type="dxa"/>
            <w:shd w:val="clear" w:color="auto" w:fill="auto"/>
          </w:tcPr>
          <w:p w14:paraId="2598FFF9" w14:textId="77777777" w:rsidR="00CB2ECB" w:rsidRPr="0081178C" w:rsidRDefault="001D6A00" w:rsidP="0081178C">
            <w:pPr>
              <w:keepNext/>
              <w:tabs>
                <w:tab w:val="left" w:pos="180"/>
              </w:tabs>
              <w:ind w:left="567"/>
              <w:rPr>
                <w:sz w:val="20"/>
              </w:rPr>
            </w:pPr>
            <w:r w:rsidRPr="0081178C">
              <w:rPr>
                <w:sz w:val="20"/>
              </w:rPr>
              <w:t>(95 % PI)</w:t>
            </w:r>
          </w:p>
        </w:tc>
        <w:tc>
          <w:tcPr>
            <w:tcW w:w="3128" w:type="dxa"/>
            <w:shd w:val="clear" w:color="auto" w:fill="auto"/>
          </w:tcPr>
          <w:p w14:paraId="79A0B59E" w14:textId="77777777" w:rsidR="00CB2ECB" w:rsidRPr="0081178C" w:rsidRDefault="001D6A00" w:rsidP="0081178C">
            <w:pPr>
              <w:pStyle w:val="BMSTableText"/>
              <w:spacing w:before="0" w:after="0"/>
            </w:pPr>
            <w:r w:rsidRPr="0081178C">
              <w:t>(13,6, 27,7)</w:t>
            </w:r>
          </w:p>
        </w:tc>
        <w:tc>
          <w:tcPr>
            <w:tcW w:w="3021" w:type="dxa"/>
            <w:shd w:val="clear" w:color="auto" w:fill="auto"/>
          </w:tcPr>
          <w:p w14:paraId="25645726" w14:textId="77777777" w:rsidR="00CB2ECB" w:rsidRPr="0081178C" w:rsidRDefault="001D6A00" w:rsidP="0081178C">
            <w:pPr>
              <w:pStyle w:val="BMSTableText"/>
              <w:spacing w:before="0" w:after="0"/>
            </w:pPr>
            <w:r w:rsidRPr="0081178C">
              <w:t>(4,6, 14,8)</w:t>
            </w:r>
          </w:p>
        </w:tc>
      </w:tr>
      <w:tr w:rsidR="00A41ED3" w:rsidRPr="0081178C" w14:paraId="0B75529A" w14:textId="77777777" w:rsidTr="007A3889">
        <w:trPr>
          <w:cantSplit/>
          <w:trHeight w:val="57"/>
        </w:trPr>
        <w:tc>
          <w:tcPr>
            <w:tcW w:w="3031" w:type="dxa"/>
            <w:shd w:val="clear" w:color="auto" w:fill="auto"/>
            <w:vAlign w:val="center"/>
          </w:tcPr>
          <w:p w14:paraId="0A2B5DC1" w14:textId="77777777" w:rsidR="00CB2ECB" w:rsidRPr="0081178C" w:rsidRDefault="00CB2ECB" w:rsidP="0081178C">
            <w:pPr>
              <w:tabs>
                <w:tab w:val="left" w:pos="180"/>
              </w:tabs>
              <w:rPr>
                <w:sz w:val="20"/>
              </w:rPr>
            </w:pPr>
          </w:p>
        </w:tc>
        <w:tc>
          <w:tcPr>
            <w:tcW w:w="3128" w:type="dxa"/>
            <w:shd w:val="clear" w:color="auto" w:fill="auto"/>
          </w:tcPr>
          <w:p w14:paraId="3CB878ED" w14:textId="77777777" w:rsidR="00CB2ECB" w:rsidRPr="0081178C" w:rsidRDefault="00CB2ECB" w:rsidP="0081178C">
            <w:pPr>
              <w:pStyle w:val="BMSTableText"/>
              <w:spacing w:before="0" w:after="0"/>
              <w:rPr>
                <w:lang w:val="en-GB"/>
              </w:rPr>
            </w:pPr>
          </w:p>
        </w:tc>
        <w:tc>
          <w:tcPr>
            <w:tcW w:w="3021" w:type="dxa"/>
            <w:shd w:val="clear" w:color="auto" w:fill="auto"/>
          </w:tcPr>
          <w:p w14:paraId="0C03DE56" w14:textId="77777777" w:rsidR="00CB2ECB" w:rsidRPr="0081178C" w:rsidRDefault="00CB2ECB" w:rsidP="0081178C">
            <w:pPr>
              <w:pStyle w:val="BMSTableText"/>
              <w:spacing w:before="0" w:after="0"/>
              <w:rPr>
                <w:lang w:val="en-GB"/>
              </w:rPr>
            </w:pPr>
          </w:p>
        </w:tc>
      </w:tr>
      <w:tr w:rsidR="00A41ED3" w:rsidRPr="0081178C" w14:paraId="68EE90A9" w14:textId="77777777" w:rsidTr="007A3889">
        <w:trPr>
          <w:cantSplit/>
          <w:trHeight w:val="57"/>
        </w:trPr>
        <w:tc>
          <w:tcPr>
            <w:tcW w:w="3031" w:type="dxa"/>
            <w:shd w:val="clear" w:color="auto" w:fill="auto"/>
          </w:tcPr>
          <w:p w14:paraId="2EEE8AC1" w14:textId="77777777" w:rsidR="00CB2ECB" w:rsidRPr="0081178C" w:rsidRDefault="001D6A00" w:rsidP="0081178C">
            <w:pPr>
              <w:keepNext/>
              <w:tabs>
                <w:tab w:val="left" w:pos="180"/>
              </w:tabs>
              <w:rPr>
                <w:sz w:val="20"/>
              </w:rPr>
            </w:pPr>
            <w:r w:rsidRPr="0081178C">
              <w:rPr>
                <w:b/>
                <w:sz w:val="20"/>
              </w:rPr>
              <w:t>Atsako trukmės mediana</w:t>
            </w:r>
          </w:p>
        </w:tc>
        <w:tc>
          <w:tcPr>
            <w:tcW w:w="3128" w:type="dxa"/>
            <w:shd w:val="clear" w:color="auto" w:fill="auto"/>
          </w:tcPr>
          <w:p w14:paraId="104DD96B" w14:textId="77777777" w:rsidR="00CB2ECB" w:rsidRPr="0081178C" w:rsidRDefault="00CB2ECB" w:rsidP="0081178C">
            <w:pPr>
              <w:pStyle w:val="BMSTableText"/>
              <w:spacing w:before="0" w:after="0"/>
              <w:rPr>
                <w:lang w:val="en-GB"/>
              </w:rPr>
            </w:pPr>
          </w:p>
        </w:tc>
        <w:tc>
          <w:tcPr>
            <w:tcW w:w="3021" w:type="dxa"/>
            <w:shd w:val="clear" w:color="auto" w:fill="auto"/>
          </w:tcPr>
          <w:p w14:paraId="159AA668" w14:textId="77777777" w:rsidR="00CB2ECB" w:rsidRPr="0081178C" w:rsidRDefault="00CB2ECB" w:rsidP="0081178C">
            <w:pPr>
              <w:pStyle w:val="BMSTableText"/>
              <w:spacing w:before="0" w:after="0"/>
              <w:rPr>
                <w:lang w:val="en-GB"/>
              </w:rPr>
            </w:pPr>
          </w:p>
        </w:tc>
      </w:tr>
      <w:tr w:rsidR="00A41ED3" w:rsidRPr="0081178C" w14:paraId="3BEF511C" w14:textId="77777777" w:rsidTr="007A3889">
        <w:trPr>
          <w:cantSplit/>
          <w:trHeight w:val="57"/>
        </w:trPr>
        <w:tc>
          <w:tcPr>
            <w:tcW w:w="3031" w:type="dxa"/>
            <w:shd w:val="clear" w:color="auto" w:fill="auto"/>
          </w:tcPr>
          <w:p w14:paraId="23309C08" w14:textId="77777777" w:rsidR="00CB2ECB" w:rsidRPr="0081178C" w:rsidRDefault="001D6A00" w:rsidP="0081178C">
            <w:pPr>
              <w:keepNext/>
              <w:tabs>
                <w:tab w:val="left" w:pos="180"/>
              </w:tabs>
              <w:ind w:left="187" w:hanging="187"/>
              <w:rPr>
                <w:sz w:val="20"/>
              </w:rPr>
            </w:pPr>
            <w:r w:rsidRPr="0081178C">
              <w:rPr>
                <w:sz w:val="20"/>
              </w:rPr>
              <w:tab/>
              <w:t>Mėnesiai (diapazonas)</w:t>
            </w:r>
          </w:p>
        </w:tc>
        <w:tc>
          <w:tcPr>
            <w:tcW w:w="3128" w:type="dxa"/>
            <w:shd w:val="clear" w:color="auto" w:fill="auto"/>
          </w:tcPr>
          <w:p w14:paraId="1ADEA352" w14:textId="77777777" w:rsidR="00CB2ECB" w:rsidRPr="0081178C" w:rsidRDefault="001D6A00" w:rsidP="0081178C">
            <w:pPr>
              <w:pStyle w:val="BMSTableText"/>
              <w:spacing w:before="0" w:after="0"/>
            </w:pPr>
            <w:r w:rsidRPr="0081178C">
              <w:t>25,2 (2,9–70,6</w:t>
            </w:r>
            <w:r w:rsidRPr="0081178C">
              <w:rPr>
                <w:vertAlign w:val="superscript"/>
              </w:rPr>
              <w:t>+</w:t>
            </w:r>
            <w:r w:rsidRPr="0081178C">
              <w:t>)</w:t>
            </w:r>
          </w:p>
        </w:tc>
        <w:tc>
          <w:tcPr>
            <w:tcW w:w="3021" w:type="dxa"/>
            <w:shd w:val="clear" w:color="auto" w:fill="auto"/>
          </w:tcPr>
          <w:p w14:paraId="6A2C2E0B" w14:textId="77777777" w:rsidR="00CB2ECB" w:rsidRPr="0081178C" w:rsidRDefault="001D6A00" w:rsidP="0081178C">
            <w:pPr>
              <w:pStyle w:val="BMSTableText"/>
              <w:spacing w:before="0" w:after="0"/>
            </w:pPr>
            <w:r w:rsidRPr="0081178C">
              <w:t>7,5 (0,0</w:t>
            </w:r>
            <w:r w:rsidRPr="0081178C">
              <w:rPr>
                <w:vertAlign w:val="superscript"/>
              </w:rPr>
              <w:t>+</w:t>
            </w:r>
            <w:r w:rsidRPr="0081178C">
              <w:t>–18,0</w:t>
            </w:r>
            <w:r w:rsidRPr="0081178C">
              <w:rPr>
                <w:vertAlign w:val="superscript"/>
              </w:rPr>
              <w:t>+</w:t>
            </w:r>
            <w:r w:rsidRPr="0081178C">
              <w:t>)</w:t>
            </w:r>
          </w:p>
        </w:tc>
      </w:tr>
      <w:tr w:rsidR="00A41ED3" w:rsidRPr="0081178C" w14:paraId="6FBA96B8" w14:textId="77777777" w:rsidTr="007A3889">
        <w:trPr>
          <w:cantSplit/>
          <w:trHeight w:val="57"/>
        </w:trPr>
        <w:tc>
          <w:tcPr>
            <w:tcW w:w="3031" w:type="dxa"/>
            <w:shd w:val="clear" w:color="auto" w:fill="auto"/>
          </w:tcPr>
          <w:p w14:paraId="67077556" w14:textId="77777777" w:rsidR="00CB2ECB" w:rsidRPr="0081178C" w:rsidRDefault="00CB2ECB" w:rsidP="0081178C">
            <w:pPr>
              <w:tabs>
                <w:tab w:val="left" w:pos="180"/>
              </w:tabs>
              <w:rPr>
                <w:sz w:val="20"/>
              </w:rPr>
            </w:pPr>
          </w:p>
        </w:tc>
        <w:tc>
          <w:tcPr>
            <w:tcW w:w="3128" w:type="dxa"/>
            <w:shd w:val="clear" w:color="auto" w:fill="auto"/>
          </w:tcPr>
          <w:p w14:paraId="242D601A" w14:textId="77777777" w:rsidR="00CB2ECB" w:rsidRPr="0081178C" w:rsidRDefault="00CB2ECB" w:rsidP="0081178C">
            <w:pPr>
              <w:pStyle w:val="BMSTableText"/>
              <w:spacing w:before="0" w:after="0"/>
              <w:rPr>
                <w:lang w:val="en-GB"/>
              </w:rPr>
            </w:pPr>
          </w:p>
        </w:tc>
        <w:tc>
          <w:tcPr>
            <w:tcW w:w="3021" w:type="dxa"/>
            <w:shd w:val="clear" w:color="auto" w:fill="auto"/>
          </w:tcPr>
          <w:p w14:paraId="7BCC8295" w14:textId="77777777" w:rsidR="00CB2ECB" w:rsidRPr="0081178C" w:rsidRDefault="00CB2ECB" w:rsidP="0081178C">
            <w:pPr>
              <w:pStyle w:val="BMSTableText"/>
              <w:spacing w:before="0" w:after="0"/>
              <w:rPr>
                <w:lang w:val="en-GB"/>
              </w:rPr>
            </w:pPr>
          </w:p>
        </w:tc>
      </w:tr>
      <w:tr w:rsidR="00A41ED3" w:rsidRPr="0081178C" w14:paraId="2BF7A884" w14:textId="77777777" w:rsidTr="007A3889">
        <w:trPr>
          <w:cantSplit/>
          <w:trHeight w:val="57"/>
        </w:trPr>
        <w:tc>
          <w:tcPr>
            <w:tcW w:w="3031" w:type="dxa"/>
            <w:shd w:val="clear" w:color="auto" w:fill="auto"/>
          </w:tcPr>
          <w:p w14:paraId="64351624" w14:textId="77777777" w:rsidR="00CB2ECB" w:rsidRPr="0081178C" w:rsidRDefault="001D6A00" w:rsidP="0081178C">
            <w:pPr>
              <w:keepNext/>
              <w:tabs>
                <w:tab w:val="left" w:pos="180"/>
              </w:tabs>
              <w:rPr>
                <w:sz w:val="20"/>
              </w:rPr>
            </w:pPr>
            <w:r w:rsidRPr="0081178C">
              <w:rPr>
                <w:b/>
                <w:sz w:val="20"/>
              </w:rPr>
              <w:t>Išgyvenamumas be ligos progresavimo</w:t>
            </w:r>
          </w:p>
        </w:tc>
        <w:tc>
          <w:tcPr>
            <w:tcW w:w="3128" w:type="dxa"/>
            <w:shd w:val="clear" w:color="auto" w:fill="auto"/>
          </w:tcPr>
          <w:p w14:paraId="639F424F" w14:textId="77777777" w:rsidR="00CB2ECB" w:rsidRPr="0081178C" w:rsidRDefault="00CB2ECB" w:rsidP="0081178C">
            <w:pPr>
              <w:pStyle w:val="BMSTableText"/>
              <w:spacing w:before="0" w:after="0"/>
              <w:rPr>
                <w:lang w:val="en-GB"/>
              </w:rPr>
            </w:pPr>
          </w:p>
        </w:tc>
        <w:tc>
          <w:tcPr>
            <w:tcW w:w="3021" w:type="dxa"/>
            <w:shd w:val="clear" w:color="auto" w:fill="auto"/>
          </w:tcPr>
          <w:p w14:paraId="6FBFCBBB" w14:textId="77777777" w:rsidR="00CB2ECB" w:rsidRPr="0081178C" w:rsidRDefault="00CB2ECB" w:rsidP="0081178C">
            <w:pPr>
              <w:pStyle w:val="BMSTableText"/>
              <w:spacing w:before="0" w:after="0"/>
              <w:rPr>
                <w:lang w:val="en-GB"/>
              </w:rPr>
            </w:pPr>
          </w:p>
        </w:tc>
      </w:tr>
      <w:tr w:rsidR="00A41ED3" w:rsidRPr="0081178C"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81178C" w:rsidRDefault="001D6A00" w:rsidP="0081178C">
            <w:pPr>
              <w:keepNext/>
              <w:tabs>
                <w:tab w:val="left" w:pos="180"/>
              </w:tabs>
              <w:ind w:left="187" w:hanging="187"/>
              <w:rPr>
                <w:sz w:val="20"/>
              </w:rPr>
            </w:pPr>
            <w:r w:rsidRPr="0081178C">
              <w:rPr>
                <w:sz w:val="20"/>
              </w:rPr>
              <w:tab/>
              <w:t>Procentas (95 % PI) po 60 mėn.</w:t>
            </w:r>
          </w:p>
        </w:tc>
        <w:tc>
          <w:tcPr>
            <w:tcW w:w="3128" w:type="dxa"/>
            <w:tcBorders>
              <w:bottom w:val="single" w:sz="4" w:space="0" w:color="auto"/>
            </w:tcBorders>
            <w:shd w:val="clear" w:color="auto" w:fill="auto"/>
          </w:tcPr>
          <w:p w14:paraId="7EF709FD" w14:textId="77777777" w:rsidR="00CB2ECB" w:rsidRPr="0081178C" w:rsidRDefault="001D6A00" w:rsidP="0081178C">
            <w:pPr>
              <w:pStyle w:val="BMSTableText"/>
              <w:spacing w:before="0" w:after="0"/>
            </w:pPr>
            <w:r w:rsidRPr="0081178C">
              <w:t>9,4 (4,8, 15,8)</w:t>
            </w:r>
          </w:p>
        </w:tc>
        <w:tc>
          <w:tcPr>
            <w:tcW w:w="3021" w:type="dxa"/>
            <w:tcBorders>
              <w:bottom w:val="single" w:sz="4" w:space="0" w:color="auto"/>
            </w:tcBorders>
            <w:shd w:val="clear" w:color="auto" w:fill="auto"/>
          </w:tcPr>
          <w:p w14:paraId="664729B7" w14:textId="77777777" w:rsidR="00CB2ECB" w:rsidRPr="0081178C" w:rsidRDefault="001D6A00" w:rsidP="0081178C">
            <w:pPr>
              <w:pStyle w:val="BMSTableText"/>
              <w:spacing w:before="0" w:after="0"/>
            </w:pPr>
            <w:r w:rsidRPr="0081178C">
              <w:t>Visi pacientai progresavo, buvo cenzūruoti arba pasitraukė iš stebėjimo.</w:t>
            </w:r>
          </w:p>
        </w:tc>
      </w:tr>
    </w:tbl>
    <w:p w14:paraId="65590B62" w14:textId="77777777" w:rsidR="00CB2ECB" w:rsidRPr="0081178C" w:rsidRDefault="001D6A00" w:rsidP="0081178C">
      <w:pPr>
        <w:pStyle w:val="EMEABodyText"/>
        <w:keepNext/>
        <w:ind w:left="567" w:hanging="567"/>
        <w:rPr>
          <w:sz w:val="18"/>
          <w:szCs w:val="18"/>
        </w:rPr>
      </w:pPr>
      <w:r w:rsidRPr="0081178C">
        <w:rPr>
          <w:sz w:val="18"/>
          <w:vertAlign w:val="superscript"/>
        </w:rPr>
        <w:t>a</w:t>
      </w:r>
      <w:r w:rsidRPr="0081178C">
        <w:rPr>
          <w:sz w:val="18"/>
        </w:rPr>
        <w:tab/>
        <w:t>Šeši pacientai (4 %) randomizuoti docetakseliui bet kuriuo metu pervesti į gydymą nivolumabu.</w:t>
      </w:r>
    </w:p>
    <w:p w14:paraId="2416AA76" w14:textId="77777777" w:rsidR="00CB2ECB" w:rsidRPr="0081178C" w:rsidRDefault="001D6A00" w:rsidP="0081178C">
      <w:pPr>
        <w:pStyle w:val="EMEABodyText"/>
        <w:ind w:left="567" w:hanging="567"/>
        <w:rPr>
          <w:noProof/>
          <w:sz w:val="18"/>
          <w:szCs w:val="18"/>
        </w:rPr>
      </w:pPr>
      <w:r w:rsidRPr="0081178C">
        <w:rPr>
          <w:sz w:val="18"/>
        </w:rPr>
        <w:t>“</w:t>
      </w:r>
      <w:r w:rsidRPr="0081178C">
        <w:rPr>
          <w:sz w:val="18"/>
          <w:vertAlign w:val="superscript"/>
        </w:rPr>
        <w:t>+</w:t>
      </w:r>
      <w:r w:rsidRPr="0081178C">
        <w:rPr>
          <w:sz w:val="18"/>
        </w:rPr>
        <w:t>”</w:t>
      </w:r>
      <w:r w:rsidRPr="0081178C">
        <w:rPr>
          <w:sz w:val="18"/>
        </w:rPr>
        <w:tab/>
        <w:t>Cenzūruotų duomenų ženklas.</w:t>
      </w:r>
    </w:p>
    <w:p w14:paraId="14962E03" w14:textId="77777777" w:rsidR="006C5951" w:rsidRPr="0081178C" w:rsidRDefault="006C5951" w:rsidP="0081178C">
      <w:pPr>
        <w:pStyle w:val="EMEABodyText"/>
        <w:rPr>
          <w:noProof/>
        </w:rPr>
      </w:pPr>
    </w:p>
    <w:p w14:paraId="606FE4F5" w14:textId="77777777" w:rsidR="006C5951" w:rsidRPr="0081178C" w:rsidRDefault="001D6A00" w:rsidP="0081178C">
      <w:pPr>
        <w:pStyle w:val="EMEABodyText"/>
      </w:pPr>
      <w:r w:rsidRPr="0081178C">
        <w:t>Pacientų, kuriems palengvėjo su liga susiję simptomai pagal LCSS skalę, dalis nivolumabo ir docetakselio grupėse buvo panaši (atitinkamai 18,5 % ir 21,2 %). Abejų gydymo grupių pacientų vidutinis EQ</w:t>
      </w:r>
      <w:r w:rsidRPr="0081178C">
        <w:noBreakHyphen/>
        <w:t>VAS rodiklis ilgainiui didėjo – tai rodo geresnę bendrą toliau gydytų pacientų sveikatos būklę.</w:t>
      </w:r>
    </w:p>
    <w:p w14:paraId="3FAF69DD" w14:textId="77777777" w:rsidR="006C5951" w:rsidRPr="0081178C" w:rsidRDefault="006C5951" w:rsidP="0081178C">
      <w:pPr>
        <w:pStyle w:val="EMEABodyText"/>
        <w:rPr>
          <w:noProof/>
        </w:rPr>
      </w:pPr>
    </w:p>
    <w:p w14:paraId="477D1B7A" w14:textId="77777777" w:rsidR="006C5951" w:rsidRPr="0081178C" w:rsidRDefault="001D6A00" w:rsidP="0081178C">
      <w:pPr>
        <w:pStyle w:val="EMEABodyText"/>
        <w:keepNext/>
        <w:rPr>
          <w:i/>
          <w:noProof/>
          <w:u w:val="single"/>
        </w:rPr>
      </w:pPr>
      <w:r w:rsidRPr="0081178C">
        <w:rPr>
          <w:i/>
          <w:u w:val="single"/>
        </w:rPr>
        <w:t>Vienos grupės 2 fazės tyrimas (CA209063)</w:t>
      </w:r>
    </w:p>
    <w:p w14:paraId="2593E925" w14:textId="5238EDFA" w:rsidR="00B62F13" w:rsidRPr="0081178C" w:rsidRDefault="001D6A00" w:rsidP="0081178C">
      <w:pPr>
        <w:pStyle w:val="EMEABodyText"/>
        <w:rPr>
          <w:noProof/>
        </w:rPr>
      </w:pPr>
      <w:r w:rsidRPr="0081178C">
        <w:t>CA209063 buvo vienos grupės atviras tyrimas. Jame dalyvavo 117 pacientų, sirgusių lokaliai progresavusiu arba metastazavusiu plokščialąsteliniu NSLPV, kuriems iki tol buvo taikytas dviejų ar daugiau pasirinkimų gydymas. Kiti įtraukimo kriterijai buvo panašūs kaip tyrime CA209017. ORR 3 mg/kg nivolumabo vartojusiems pacientams buvo 14,5 % (95 % PI – nuo 8,7 iki 22,2), OS mediana – 8,21 mėn. (95 % PI – nuo 6,05 iki 10,9 mėn.), PFS mediana – 1,87 mėn. (95 % PI – nuo 1,77 iki 3,15 mėn.). PFS vertintas pagal RECIST 1.1 versiją. Apskaičiuota 1 metus išgyvenusių pacientų dalis buvo 41 %.</w:t>
      </w:r>
    </w:p>
    <w:p w14:paraId="3663F168" w14:textId="77777777" w:rsidR="00C925EE" w:rsidRPr="0081178C" w:rsidRDefault="00C925EE" w:rsidP="0081178C">
      <w:pPr>
        <w:pStyle w:val="EMEABodyText"/>
        <w:rPr>
          <w:noProof/>
        </w:rPr>
      </w:pPr>
    </w:p>
    <w:p w14:paraId="3330E8C4" w14:textId="77777777" w:rsidR="00C925EE" w:rsidRPr="0081178C" w:rsidRDefault="001D6A00" w:rsidP="0081178C">
      <w:pPr>
        <w:pStyle w:val="EMEABodyText"/>
        <w:keepNext/>
        <w:rPr>
          <w:i/>
          <w:noProof/>
          <w:u w:val="single"/>
        </w:rPr>
      </w:pPr>
      <w:r w:rsidRPr="0081178C">
        <w:rPr>
          <w:i/>
          <w:u w:val="single"/>
        </w:rPr>
        <w:t>Vienos grupės 2 fazės tyrimas (CA209171)</w:t>
      </w:r>
    </w:p>
    <w:p w14:paraId="765E73B4" w14:textId="6D0E763F" w:rsidR="00C925EE" w:rsidRPr="0081178C" w:rsidRDefault="001D6A00" w:rsidP="0081178C">
      <w:pPr>
        <w:rPr>
          <w:rFonts w:eastAsia="Yu Gothic"/>
        </w:rPr>
      </w:pPr>
      <w:r w:rsidRPr="0081178C">
        <w:t>CA209171 buvo vienos grupės atviras anksčiau gydytų progresavusiu arba metastazavusiu plokščialąsteliniu NSLPV sergančių pacientų monoterapijos nivolumabu tyrimas. Pagrindinė vertinamoji baigtis buvo saugumas, antrinė – veiksmingumas. 103 iš 811 gydytų pacientų (13 %) būklė pagal ECOG įvertinta 2 balais, 686 (85 %) buvo jaunesni kaip 75 metų ir 125 (15 %) – 75 metų ir vyresni. Jokiems gydytiems pacientams naujų saugumo signalų nenustatyta, bendras nivolumabo saugumo pobūdis visiems pogrupiams buvo panašus. Veiksmingumo duomenys, pagrįsti tyrėjo nustatytu ORR, pateikiami 21 lentelėje toliau.</w:t>
      </w:r>
    </w:p>
    <w:p w14:paraId="2089ABB1" w14:textId="77777777" w:rsidR="0099618B" w:rsidRPr="0081178C" w:rsidRDefault="0099618B" w:rsidP="0081178C">
      <w:pPr>
        <w:autoSpaceDE w:val="0"/>
        <w:autoSpaceDN w:val="0"/>
        <w:adjustRightInd w:val="0"/>
      </w:pPr>
    </w:p>
    <w:p w14:paraId="5C8C5CF9" w14:textId="5EDB3457" w:rsidR="0099618B" w:rsidRPr="0081178C" w:rsidRDefault="001D6A00" w:rsidP="0081178C">
      <w:pPr>
        <w:pStyle w:val="StyleBold"/>
        <w:keepNext/>
        <w:ind w:left="1418" w:hanging="1418"/>
        <w:rPr>
          <w:rFonts w:eastAsia="MS Mincho"/>
        </w:rPr>
      </w:pPr>
      <w:r w:rsidRPr="0081178C">
        <w:t>21 lentelė.</w:t>
      </w:r>
      <w:r w:rsidRPr="0081178C">
        <w:tab/>
        <w:t>Tyrimo CA209171 ORR (pacientų, kurių atsaką buvo galima įvertinti, duomenys – iš viso ir pagal pogrupius)</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rsidRPr="0081178C"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81178C" w:rsidRDefault="001D6A00" w:rsidP="0081178C">
            <w:pPr>
              <w:keepNext/>
              <w:jc w:val="center"/>
              <w:rPr>
                <w:rFonts w:eastAsia="MS Mincho"/>
                <w:b/>
                <w:sz w:val="20"/>
              </w:rPr>
            </w:pPr>
            <w:r w:rsidRPr="0081178C">
              <w:rPr>
                <w:b/>
                <w:sz w:val="20"/>
              </w:rPr>
              <w:t>Rezultatai</w:t>
            </w:r>
          </w:p>
        </w:tc>
        <w:tc>
          <w:tcPr>
            <w:tcW w:w="1562" w:type="dxa"/>
            <w:tcBorders>
              <w:top w:val="single" w:sz="4" w:space="0" w:color="auto"/>
              <w:bottom w:val="single" w:sz="4" w:space="0" w:color="auto"/>
            </w:tcBorders>
            <w:shd w:val="clear" w:color="auto" w:fill="auto"/>
            <w:hideMark/>
          </w:tcPr>
          <w:p w14:paraId="5C7155FF" w14:textId="77777777" w:rsidR="0099618B" w:rsidRPr="0081178C" w:rsidRDefault="001D6A00" w:rsidP="0081178C">
            <w:pPr>
              <w:keepNext/>
              <w:jc w:val="center"/>
              <w:rPr>
                <w:rFonts w:eastAsia="MS Mincho"/>
                <w:b/>
                <w:sz w:val="20"/>
              </w:rPr>
            </w:pPr>
            <w:r w:rsidRPr="0081178C">
              <w:rPr>
                <w:b/>
                <w:sz w:val="20"/>
              </w:rPr>
              <w:t>Iš viso</w:t>
            </w:r>
          </w:p>
        </w:tc>
        <w:tc>
          <w:tcPr>
            <w:tcW w:w="1562" w:type="dxa"/>
            <w:tcBorders>
              <w:top w:val="single" w:sz="4" w:space="0" w:color="auto"/>
              <w:bottom w:val="single" w:sz="4" w:space="0" w:color="auto"/>
            </w:tcBorders>
            <w:shd w:val="clear" w:color="auto" w:fill="auto"/>
            <w:hideMark/>
          </w:tcPr>
          <w:p w14:paraId="02FCFAD9" w14:textId="77777777" w:rsidR="0099618B" w:rsidRPr="0081178C" w:rsidRDefault="001D6A00" w:rsidP="0081178C">
            <w:pPr>
              <w:keepNext/>
              <w:jc w:val="center"/>
              <w:rPr>
                <w:rFonts w:eastAsia="MS Mincho"/>
                <w:b/>
                <w:sz w:val="20"/>
              </w:rPr>
            </w:pPr>
            <w:r w:rsidRPr="0081178C">
              <w:rPr>
                <w:b/>
                <w:sz w:val="20"/>
              </w:rPr>
              <w:t>ECOG PS 2</w:t>
            </w:r>
          </w:p>
        </w:tc>
        <w:tc>
          <w:tcPr>
            <w:tcW w:w="1562" w:type="dxa"/>
            <w:tcBorders>
              <w:top w:val="single" w:sz="4" w:space="0" w:color="auto"/>
              <w:bottom w:val="single" w:sz="4" w:space="0" w:color="auto"/>
            </w:tcBorders>
            <w:shd w:val="clear" w:color="auto" w:fill="auto"/>
            <w:hideMark/>
          </w:tcPr>
          <w:p w14:paraId="3E2FF6D4" w14:textId="77777777" w:rsidR="0099618B" w:rsidRPr="0081178C" w:rsidRDefault="001D6A00" w:rsidP="0081178C">
            <w:pPr>
              <w:keepNext/>
              <w:jc w:val="center"/>
              <w:rPr>
                <w:rFonts w:eastAsia="MS Mincho"/>
                <w:b/>
                <w:sz w:val="20"/>
              </w:rPr>
            </w:pPr>
            <w:r w:rsidRPr="0081178C">
              <w:rPr>
                <w:b/>
                <w:sz w:val="20"/>
              </w:rPr>
              <w:t>&lt; 75 metų</w:t>
            </w:r>
          </w:p>
        </w:tc>
        <w:tc>
          <w:tcPr>
            <w:tcW w:w="1562" w:type="dxa"/>
            <w:tcBorders>
              <w:top w:val="single" w:sz="4" w:space="0" w:color="auto"/>
              <w:bottom w:val="single" w:sz="4" w:space="0" w:color="auto"/>
            </w:tcBorders>
            <w:shd w:val="clear" w:color="auto" w:fill="auto"/>
            <w:hideMark/>
          </w:tcPr>
          <w:p w14:paraId="511CEBFF" w14:textId="77777777" w:rsidR="0099618B" w:rsidRPr="0081178C" w:rsidRDefault="001D6A00" w:rsidP="0081178C">
            <w:pPr>
              <w:keepNext/>
              <w:jc w:val="center"/>
              <w:rPr>
                <w:rFonts w:eastAsia="MS Mincho"/>
                <w:b/>
                <w:sz w:val="20"/>
              </w:rPr>
            </w:pPr>
            <w:r w:rsidRPr="0081178C">
              <w:rPr>
                <w:b/>
                <w:sz w:val="20"/>
              </w:rPr>
              <w:t>Nuo 75 metų</w:t>
            </w:r>
          </w:p>
        </w:tc>
      </w:tr>
      <w:tr w:rsidR="00A41ED3" w:rsidRPr="0081178C"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81178C" w:rsidRDefault="001D6A00" w:rsidP="0081178C">
            <w:pPr>
              <w:jc w:val="center"/>
              <w:rPr>
                <w:rFonts w:eastAsia="MS Mincho"/>
                <w:sz w:val="20"/>
              </w:rPr>
            </w:pPr>
            <w:r w:rsidRPr="0081178C">
              <w:rPr>
                <w:sz w:val="20"/>
              </w:rPr>
              <w:t>N (turėjusių atsaką) /</w:t>
            </w:r>
            <w:r w:rsidRPr="0081178C">
              <w:rPr>
                <w:sz w:val="20"/>
              </w:rPr>
              <w:br/>
              <w:t xml:space="preserve">N (įvertinamų) </w:t>
            </w:r>
            <w:r w:rsidRPr="0081178C">
              <w:rPr>
                <w:sz w:val="20"/>
                <w:vertAlign w:val="superscript"/>
              </w:rPr>
              <w:t>a</w:t>
            </w:r>
          </w:p>
          <w:p w14:paraId="1628C2B1" w14:textId="77777777" w:rsidR="001F2EFD" w:rsidRPr="0081178C" w:rsidRDefault="001D6A00" w:rsidP="0081178C">
            <w:pPr>
              <w:jc w:val="center"/>
              <w:rPr>
                <w:rFonts w:eastAsia="MS Mincho"/>
                <w:sz w:val="20"/>
              </w:rPr>
            </w:pPr>
            <w:r w:rsidRPr="0081178C">
              <w:rPr>
                <w:sz w:val="20"/>
              </w:rPr>
              <w:t>(%)</w:t>
            </w:r>
          </w:p>
          <w:p w14:paraId="34C1BEDE" w14:textId="77777777" w:rsidR="001F2EFD" w:rsidRPr="0081178C" w:rsidRDefault="001F2EFD" w:rsidP="0081178C">
            <w:pPr>
              <w:jc w:val="center"/>
              <w:rPr>
                <w:rFonts w:eastAsia="MS Mincho"/>
                <w:sz w:val="20"/>
                <w:lang w:val="pt-PT"/>
              </w:rPr>
            </w:pPr>
          </w:p>
          <w:p w14:paraId="07C417D4" w14:textId="77777777" w:rsidR="001F2EFD" w:rsidRPr="0081178C" w:rsidRDefault="001D6A00" w:rsidP="0081178C">
            <w:pPr>
              <w:jc w:val="center"/>
              <w:rPr>
                <w:rFonts w:eastAsia="MS Mincho"/>
                <w:sz w:val="20"/>
              </w:rPr>
            </w:pPr>
            <w:r w:rsidRPr="0081178C">
              <w:rPr>
                <w:sz w:val="20"/>
              </w:rPr>
              <w:t xml:space="preserve">95 % PI </w:t>
            </w:r>
            <w:r w:rsidRPr="0081178C">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81178C" w:rsidRDefault="001D6A00" w:rsidP="0081178C">
            <w:pPr>
              <w:jc w:val="center"/>
              <w:rPr>
                <w:rFonts w:eastAsia="MS Mincho"/>
                <w:sz w:val="20"/>
              </w:rPr>
            </w:pPr>
            <w:r w:rsidRPr="0081178C">
              <w:rPr>
                <w:sz w:val="20"/>
              </w:rPr>
              <w:t>66/671</w:t>
            </w:r>
          </w:p>
          <w:p w14:paraId="1B8C9480" w14:textId="77777777" w:rsidR="001F2EFD" w:rsidRPr="0081178C" w:rsidRDefault="001D6A00" w:rsidP="0081178C">
            <w:pPr>
              <w:jc w:val="center"/>
              <w:rPr>
                <w:rFonts w:eastAsia="MS Mincho"/>
                <w:sz w:val="20"/>
              </w:rPr>
            </w:pPr>
            <w:r w:rsidRPr="0081178C">
              <w:rPr>
                <w:sz w:val="20"/>
              </w:rPr>
              <w:t>(9,8)</w:t>
            </w:r>
          </w:p>
          <w:p w14:paraId="7B29A7C5" w14:textId="77777777" w:rsidR="001F2EFD" w:rsidRPr="0081178C" w:rsidRDefault="001F2EFD" w:rsidP="0081178C">
            <w:pPr>
              <w:jc w:val="center"/>
              <w:rPr>
                <w:rFonts w:eastAsia="MS Mincho"/>
                <w:sz w:val="20"/>
              </w:rPr>
            </w:pPr>
          </w:p>
          <w:p w14:paraId="08163664" w14:textId="77777777" w:rsidR="001F2EFD" w:rsidRPr="0081178C" w:rsidRDefault="001D6A00" w:rsidP="0081178C">
            <w:pPr>
              <w:jc w:val="center"/>
              <w:rPr>
                <w:rFonts w:eastAsia="MS Mincho"/>
                <w:sz w:val="20"/>
              </w:rPr>
            </w:pPr>
            <w:r w:rsidRPr="0081178C">
              <w:rPr>
                <w:sz w:val="20"/>
              </w:rPr>
              <w:t>(7,7, 12,3)</w:t>
            </w:r>
          </w:p>
        </w:tc>
        <w:tc>
          <w:tcPr>
            <w:tcW w:w="1562" w:type="dxa"/>
            <w:tcBorders>
              <w:top w:val="single" w:sz="4" w:space="0" w:color="auto"/>
            </w:tcBorders>
            <w:shd w:val="clear" w:color="auto" w:fill="auto"/>
            <w:vAlign w:val="center"/>
          </w:tcPr>
          <w:p w14:paraId="57315DB0" w14:textId="77777777" w:rsidR="001F2EFD" w:rsidRPr="0081178C" w:rsidRDefault="001D6A00" w:rsidP="0081178C">
            <w:pPr>
              <w:jc w:val="center"/>
              <w:rPr>
                <w:rFonts w:eastAsia="MS Mincho"/>
                <w:sz w:val="20"/>
              </w:rPr>
            </w:pPr>
            <w:r w:rsidRPr="0081178C">
              <w:rPr>
                <w:sz w:val="20"/>
              </w:rPr>
              <w:t>1/64</w:t>
            </w:r>
          </w:p>
          <w:p w14:paraId="1BE40E18" w14:textId="77777777" w:rsidR="001F2EFD" w:rsidRPr="0081178C" w:rsidRDefault="001D6A00" w:rsidP="0081178C">
            <w:pPr>
              <w:jc w:val="center"/>
              <w:rPr>
                <w:rFonts w:eastAsia="MS Mincho"/>
                <w:sz w:val="20"/>
              </w:rPr>
            </w:pPr>
            <w:r w:rsidRPr="0081178C">
              <w:rPr>
                <w:sz w:val="20"/>
              </w:rPr>
              <w:t>(6,1)</w:t>
            </w:r>
          </w:p>
          <w:p w14:paraId="16FD6A70" w14:textId="77777777" w:rsidR="001F2EFD" w:rsidRPr="0081178C" w:rsidRDefault="001F2EFD" w:rsidP="0081178C">
            <w:pPr>
              <w:jc w:val="center"/>
              <w:rPr>
                <w:rFonts w:eastAsia="MS Mincho"/>
                <w:sz w:val="20"/>
              </w:rPr>
            </w:pPr>
          </w:p>
          <w:p w14:paraId="12E91B9D" w14:textId="77777777" w:rsidR="001F2EFD" w:rsidRPr="0081178C" w:rsidRDefault="001D6A00" w:rsidP="0081178C">
            <w:pPr>
              <w:jc w:val="center"/>
              <w:rPr>
                <w:rFonts w:eastAsia="MS Mincho"/>
                <w:sz w:val="20"/>
              </w:rPr>
            </w:pPr>
            <w:r w:rsidRPr="0081178C">
              <w:rPr>
                <w:sz w:val="20"/>
              </w:rPr>
              <w:t>(0,0, 8,4)</w:t>
            </w:r>
          </w:p>
        </w:tc>
        <w:tc>
          <w:tcPr>
            <w:tcW w:w="1562" w:type="dxa"/>
            <w:tcBorders>
              <w:top w:val="single" w:sz="4" w:space="0" w:color="auto"/>
            </w:tcBorders>
            <w:shd w:val="clear" w:color="auto" w:fill="auto"/>
            <w:vAlign w:val="center"/>
          </w:tcPr>
          <w:p w14:paraId="13D5101C" w14:textId="77777777" w:rsidR="001F2EFD" w:rsidRPr="0081178C" w:rsidRDefault="001D6A00" w:rsidP="0081178C">
            <w:pPr>
              <w:jc w:val="center"/>
              <w:rPr>
                <w:rFonts w:eastAsia="MS Mincho"/>
                <w:sz w:val="20"/>
              </w:rPr>
            </w:pPr>
            <w:r w:rsidRPr="0081178C">
              <w:rPr>
                <w:sz w:val="20"/>
              </w:rPr>
              <w:t>55/568</w:t>
            </w:r>
          </w:p>
          <w:p w14:paraId="6FD7ACE1" w14:textId="77777777" w:rsidR="001F2EFD" w:rsidRPr="0081178C" w:rsidRDefault="001D6A00" w:rsidP="0081178C">
            <w:pPr>
              <w:jc w:val="center"/>
              <w:rPr>
                <w:rFonts w:eastAsia="MS Mincho"/>
                <w:sz w:val="20"/>
              </w:rPr>
            </w:pPr>
            <w:r w:rsidRPr="0081178C">
              <w:rPr>
                <w:sz w:val="20"/>
              </w:rPr>
              <w:t>(9,7)</w:t>
            </w:r>
          </w:p>
          <w:p w14:paraId="4010221C" w14:textId="77777777" w:rsidR="001F2EFD" w:rsidRPr="0081178C" w:rsidRDefault="001F2EFD" w:rsidP="0081178C">
            <w:pPr>
              <w:jc w:val="center"/>
              <w:rPr>
                <w:rFonts w:eastAsia="MS Mincho"/>
                <w:sz w:val="20"/>
              </w:rPr>
            </w:pPr>
          </w:p>
          <w:p w14:paraId="45F95514" w14:textId="77777777" w:rsidR="001F2EFD" w:rsidRPr="0081178C" w:rsidRDefault="001D6A00" w:rsidP="0081178C">
            <w:pPr>
              <w:jc w:val="center"/>
              <w:rPr>
                <w:rFonts w:eastAsia="MS Mincho"/>
                <w:sz w:val="20"/>
              </w:rPr>
            </w:pPr>
            <w:r w:rsidRPr="0081178C">
              <w:rPr>
                <w:sz w:val="20"/>
              </w:rPr>
              <w:t>(7,4, 12,4)</w:t>
            </w:r>
          </w:p>
        </w:tc>
        <w:tc>
          <w:tcPr>
            <w:tcW w:w="1562" w:type="dxa"/>
            <w:tcBorders>
              <w:top w:val="single" w:sz="4" w:space="0" w:color="auto"/>
            </w:tcBorders>
            <w:shd w:val="clear" w:color="auto" w:fill="auto"/>
            <w:vAlign w:val="center"/>
          </w:tcPr>
          <w:p w14:paraId="0941AFFE" w14:textId="77777777" w:rsidR="001F2EFD" w:rsidRPr="0081178C" w:rsidRDefault="001D6A00" w:rsidP="0081178C">
            <w:pPr>
              <w:jc w:val="center"/>
              <w:rPr>
                <w:rFonts w:eastAsia="MS Mincho"/>
                <w:sz w:val="20"/>
              </w:rPr>
            </w:pPr>
            <w:r w:rsidRPr="0081178C">
              <w:rPr>
                <w:sz w:val="20"/>
              </w:rPr>
              <w:t>11/103</w:t>
            </w:r>
          </w:p>
          <w:p w14:paraId="380960F1" w14:textId="77777777" w:rsidR="001F2EFD" w:rsidRPr="0081178C" w:rsidRDefault="001D6A00" w:rsidP="0081178C">
            <w:pPr>
              <w:jc w:val="center"/>
              <w:rPr>
                <w:rFonts w:eastAsia="MS Mincho"/>
                <w:sz w:val="20"/>
              </w:rPr>
            </w:pPr>
            <w:r w:rsidRPr="0081178C">
              <w:rPr>
                <w:sz w:val="20"/>
              </w:rPr>
              <w:t>(10,7)</w:t>
            </w:r>
          </w:p>
          <w:p w14:paraId="5AD8C3D5" w14:textId="77777777" w:rsidR="001F2EFD" w:rsidRPr="0081178C" w:rsidRDefault="001F2EFD" w:rsidP="0081178C">
            <w:pPr>
              <w:jc w:val="center"/>
              <w:rPr>
                <w:rFonts w:eastAsia="MS Mincho"/>
                <w:sz w:val="20"/>
              </w:rPr>
            </w:pPr>
          </w:p>
          <w:p w14:paraId="48DDAAC1" w14:textId="77777777" w:rsidR="001F2EFD" w:rsidRPr="0081178C" w:rsidRDefault="001D6A00" w:rsidP="0081178C">
            <w:pPr>
              <w:jc w:val="center"/>
              <w:rPr>
                <w:rFonts w:eastAsia="MS Mincho"/>
                <w:sz w:val="20"/>
              </w:rPr>
            </w:pPr>
            <w:r w:rsidRPr="0081178C">
              <w:rPr>
                <w:sz w:val="20"/>
              </w:rPr>
              <w:t>(5,5, 18,3)</w:t>
            </w:r>
          </w:p>
        </w:tc>
      </w:tr>
    </w:tbl>
    <w:p w14:paraId="5F4DCBA1" w14:textId="77777777" w:rsidR="00473033" w:rsidRPr="0081178C" w:rsidRDefault="001D6A00" w:rsidP="0081178C">
      <w:pPr>
        <w:pStyle w:val="EMEABodyText"/>
        <w:keepNext/>
        <w:ind w:left="567" w:hanging="567"/>
        <w:rPr>
          <w:sz w:val="18"/>
          <w:szCs w:val="18"/>
        </w:rPr>
      </w:pPr>
      <w:r w:rsidRPr="0081178C">
        <w:rPr>
          <w:sz w:val="18"/>
          <w:vertAlign w:val="superscript"/>
        </w:rPr>
        <w:t>a</w:t>
      </w:r>
      <w:r w:rsidRPr="0081178C">
        <w:rPr>
          <w:sz w:val="18"/>
        </w:rPr>
        <w:tab/>
        <w:t>Įskaitant patvirtintus ir nepatvirtintus atsakus. Skenavimas buvo privalomas tik po 8</w:t>
      </w:r>
      <w:r w:rsidRPr="0081178C">
        <w:rPr>
          <w:sz w:val="18"/>
        </w:rPr>
        <w:noBreakHyphen/>
        <w:t>9 ir 52 savaičių.</w:t>
      </w:r>
    </w:p>
    <w:p w14:paraId="4689D01B" w14:textId="77777777" w:rsidR="00D71389" w:rsidRPr="0081178C" w:rsidRDefault="001D6A00" w:rsidP="0081178C">
      <w:pPr>
        <w:pStyle w:val="EMEABodyText"/>
        <w:ind w:left="567" w:hanging="567"/>
        <w:rPr>
          <w:sz w:val="18"/>
          <w:szCs w:val="18"/>
        </w:rPr>
      </w:pPr>
      <w:r w:rsidRPr="0081178C">
        <w:rPr>
          <w:sz w:val="18"/>
          <w:vertAlign w:val="superscript"/>
        </w:rPr>
        <w:t>b</w:t>
      </w:r>
      <w:r w:rsidRPr="0081178C">
        <w:rPr>
          <w:sz w:val="18"/>
        </w:rPr>
        <w:tab/>
        <w:t xml:space="preserve">CR+PR, pasikliautinas intervalas nustatytas </w:t>
      </w:r>
      <w:r w:rsidRPr="0081178C">
        <w:rPr>
          <w:i/>
          <w:sz w:val="18"/>
        </w:rPr>
        <w:t>Clopper</w:t>
      </w:r>
      <w:r w:rsidRPr="0081178C">
        <w:rPr>
          <w:sz w:val="18"/>
        </w:rPr>
        <w:t xml:space="preserve"> ir </w:t>
      </w:r>
      <w:r w:rsidRPr="0081178C">
        <w:rPr>
          <w:i/>
          <w:sz w:val="18"/>
        </w:rPr>
        <w:t>Pearson</w:t>
      </w:r>
      <w:r w:rsidRPr="0081178C">
        <w:rPr>
          <w:sz w:val="18"/>
        </w:rPr>
        <w:t xml:space="preserve"> metodu.</w:t>
      </w:r>
    </w:p>
    <w:p w14:paraId="300175E0" w14:textId="77777777" w:rsidR="00304E63" w:rsidRPr="0081178C" w:rsidRDefault="00304E63" w:rsidP="0081178C">
      <w:pPr>
        <w:pStyle w:val="EMEABodyText"/>
        <w:rPr>
          <w:noProof/>
        </w:rPr>
      </w:pPr>
    </w:p>
    <w:p w14:paraId="4313D297" w14:textId="77777777" w:rsidR="00B62F13" w:rsidRPr="0081178C" w:rsidRDefault="001D6A00" w:rsidP="0081178C">
      <w:pPr>
        <w:pStyle w:val="EMEABodyText"/>
        <w:keepNext/>
        <w:rPr>
          <w:i/>
          <w:u w:val="single"/>
        </w:rPr>
      </w:pPr>
      <w:r w:rsidRPr="0081178C">
        <w:rPr>
          <w:i/>
          <w:u w:val="single"/>
        </w:rPr>
        <w:t>Neplokščialąstelinis NSLPV</w:t>
      </w:r>
    </w:p>
    <w:p w14:paraId="6A82B7E1" w14:textId="77777777" w:rsidR="00B62F13" w:rsidRPr="0081178C" w:rsidRDefault="00B62F13" w:rsidP="0081178C">
      <w:pPr>
        <w:pStyle w:val="EMEABodyText"/>
        <w:keepNext/>
        <w:rPr>
          <w:b/>
          <w:i/>
          <w:u w:val="single"/>
        </w:rPr>
      </w:pPr>
    </w:p>
    <w:p w14:paraId="33D52874" w14:textId="77777777" w:rsidR="00CE6C87" w:rsidRPr="0081178C" w:rsidRDefault="001D6A00" w:rsidP="0081178C">
      <w:pPr>
        <w:pStyle w:val="EMEABodyText"/>
        <w:keepNext/>
        <w:rPr>
          <w:i/>
          <w:noProof/>
          <w:u w:val="single"/>
        </w:rPr>
      </w:pPr>
      <w:r w:rsidRPr="0081178C">
        <w:rPr>
          <w:i/>
          <w:u w:val="single"/>
        </w:rPr>
        <w:t>Randomizuotas 3 fazės lyginimo su docetakseliu tyrimas (CA209057)</w:t>
      </w:r>
    </w:p>
    <w:p w14:paraId="137DAB55" w14:textId="77777777" w:rsidR="00CE6C87" w:rsidRPr="0081178C" w:rsidRDefault="001D6A00" w:rsidP="0081178C">
      <w:pPr>
        <w:pStyle w:val="EMEABodyText"/>
        <w:rPr>
          <w:noProof/>
        </w:rPr>
      </w:pPr>
      <w:r w:rsidRPr="0081178C">
        <w:t>Nivolumabo 3 mg/kg vartojimo progresavusio arba metastazavusio neplokščialąstelinio NSLPV monoterapijai saugumas ir veiksmingumas buvo vertintas atliekant 3 fazės randomizuotą atvirą tyrimą CA209057. Jame dalyvavo 18 metų ir vyresni pacientai, kurių liga progresavo ankstesnės chemoterapijos dviem vaistiniais preparatais platinos pagrindu (buvo galimas ir palaikomasis gydymas) metu arba vėliau, o funkcinė būklė pagal ECOG kriterijus buvo įvertinta 0 arba 1 balu. Pacientams, kuriems buvo EGFR mutacija arba ALK translokacija, buvo leidžiamas papildomas TKI gydymo pasirinkimas. Tiriamieji buvo įtraukiami nepriklausomai nuo naviko PD</w:t>
      </w:r>
      <w:r w:rsidRPr="0081178C">
        <w:noBreakHyphen/>
        <w:t>L1 būklės. Neįtraukta pacientų, kurie sirgo aktyviomis autoimuninėmis ligomis, simptomine intersticine plaučių liga arba turėjo aktyvių metastazių smegenyse. Gydytų metastazių smegenyse turėjusius pacientus buvo leidžiama įtraukti į tyrimą, jeigu jų neurologinė būklė buvo grįžusi į pradinę likus bent 2 savaitėms iki įtraukimo, ir jie nevartojo kortikosteroidų arba vartojo pastovią ar mažėjančią jų dozę, atitinkančią &lt; 10 mg prednizono per parą.</w:t>
      </w:r>
    </w:p>
    <w:p w14:paraId="57229067" w14:textId="77777777" w:rsidR="00BA5EA3" w:rsidRPr="0081178C" w:rsidRDefault="00BA5EA3" w:rsidP="0081178C">
      <w:pPr>
        <w:pStyle w:val="EMEABodyText"/>
      </w:pPr>
    </w:p>
    <w:p w14:paraId="640AA5EB" w14:textId="77777777" w:rsidR="002009AA" w:rsidRPr="0081178C" w:rsidRDefault="001D6A00" w:rsidP="0081178C">
      <w:pPr>
        <w:pStyle w:val="EMEABodyText"/>
        <w:rPr>
          <w:noProof/>
        </w:rPr>
      </w:pPr>
      <w:r w:rsidRPr="0081178C">
        <w:t>Iš viso 582 pacientams atsitiktinės atrankos būdu buvo paskirta leisti 3 mg/kg nivolumabo į veną per 60 minučių kas 2 savaites (n = 292) arba 75 mg/m</w:t>
      </w:r>
      <w:r w:rsidRPr="0081178C">
        <w:rPr>
          <w:vertAlign w:val="superscript"/>
        </w:rPr>
        <w:t>2</w:t>
      </w:r>
      <w:r w:rsidRPr="0081178C">
        <w:t xml:space="preserve"> docetakselio kas 3 savaites (n = 290). Gydymas tęstas tol, kol tai buvo kliniškai naudinga arba kol pacientas nustodavo jį toleruoti. Naviko vertinimai buvo atliekami remiantis RECIST 1.1 versijos kriterijais. Pagrindinė veiksmingumo vertinamoji baigtis buvo OS, svarbiausios antrinės – ORR ir PFS tyrėjo vertinimu. Be to, buvo atlikta papildoma iš anksto numatyta pogrupių analizė, siekiant vertinti veiksmingumą pagal naviko PD</w:t>
      </w:r>
      <w:r w:rsidRPr="0081178C">
        <w:noBreakHyphen/>
        <w:t>L1 raišką (iš anksto numatyti raiškos lygiai buvo 1 %, 5 % ir 10 %). Vertinimas pagal atskirus PD</w:t>
      </w:r>
      <w:r w:rsidRPr="0081178C">
        <w:noBreakHyphen/>
        <w:t>L1 raiškos intervalus į iš anksto numatytą analizę įtrauktas nebuvo, kadangi imties dydžiai intervalų ribose buvo maži.</w:t>
      </w:r>
    </w:p>
    <w:p w14:paraId="078C14CC" w14:textId="77777777" w:rsidR="002009AA" w:rsidRPr="0081178C" w:rsidRDefault="002009AA" w:rsidP="0081178C">
      <w:pPr>
        <w:pStyle w:val="EMEABodyText"/>
        <w:rPr>
          <w:noProof/>
        </w:rPr>
      </w:pPr>
    </w:p>
    <w:p w14:paraId="24068338" w14:textId="77777777" w:rsidR="00CE02FD" w:rsidRPr="0081178C" w:rsidRDefault="001D6A00" w:rsidP="0081178C">
      <w:pPr>
        <w:pStyle w:val="EMEABodyText"/>
        <w:rPr>
          <w:noProof/>
        </w:rPr>
      </w:pPr>
      <w:r w:rsidRPr="0081178C">
        <w:t>Navikinio audinio mėginiai iki tyrimo buvo sistemingai imami prieš priskiriant pacientą atsitiktinei imčiai, kad būtų galima atlikti iš anksto numatytą veiksmingumo pagal naviko PD</w:t>
      </w:r>
      <w:r w:rsidRPr="0081178C">
        <w:noBreakHyphen/>
        <w:t>L1 raišką analizę. Naviko PD</w:t>
      </w:r>
      <w:r w:rsidRPr="0081178C">
        <w:noBreakHyphen/>
        <w:t>L1 raiška buvo vertinama naudojant PD</w:t>
      </w:r>
      <w:r w:rsidRPr="0081178C">
        <w:noBreakHyphen/>
        <w:t>L1 IHC 28</w:t>
      </w:r>
      <w:r w:rsidRPr="0081178C">
        <w:noBreakHyphen/>
        <w:t>8 pharmDx testą.</w:t>
      </w:r>
    </w:p>
    <w:p w14:paraId="28E4BC29" w14:textId="77777777" w:rsidR="00FC1E87" w:rsidRPr="0081178C" w:rsidRDefault="00FC1E87" w:rsidP="0081178C">
      <w:pPr>
        <w:pStyle w:val="EMEABodyText"/>
        <w:rPr>
          <w:strike/>
          <w:noProof/>
        </w:rPr>
      </w:pPr>
    </w:p>
    <w:p w14:paraId="6A1328F0" w14:textId="77777777" w:rsidR="00CE6C87" w:rsidRPr="0081178C" w:rsidRDefault="001D6A00" w:rsidP="0081178C">
      <w:r w:rsidRPr="0081178C">
        <w:t>Pacientų amžiaus mediana buvo 62 metai (diapazonas – 21</w:t>
      </w:r>
      <w:r w:rsidRPr="0081178C">
        <w:noBreakHyphen/>
        <w:t>85), 34 % pacientų buvo 65 metų arba vyresni, 7 % – 75 metų arba vyresni. Dauguma pacientų buvo baltaodžiai (92 %) ir vyrai (55 %). 31 % pacientų pradinė funkcinė būklė pagal ECOG kriterijus buvo įvertinta 0 balų ir 69 % – 1 balu. Septyniasdešimt devyni procentai pacientų buvo esami ar buvę rūkaliai.</w:t>
      </w:r>
    </w:p>
    <w:p w14:paraId="7C167A4B" w14:textId="77777777" w:rsidR="00BA5EA3" w:rsidRPr="0081178C" w:rsidRDefault="00BA5EA3" w:rsidP="0081178C">
      <w:pPr>
        <w:pStyle w:val="EMEABodyText"/>
      </w:pPr>
    </w:p>
    <w:p w14:paraId="055E79CC" w14:textId="77777777" w:rsidR="008430CD" w:rsidRPr="0081178C" w:rsidRDefault="001D6A00" w:rsidP="0081178C">
      <w:pPr>
        <w:pStyle w:val="EMEABodyText"/>
        <w:rPr>
          <w:noProof/>
        </w:rPr>
      </w:pPr>
      <w:r w:rsidRPr="0081178C">
        <w:t xml:space="preserve">OS kreivės </w:t>
      </w:r>
      <w:r w:rsidRPr="0081178C">
        <w:rPr>
          <w:i/>
        </w:rPr>
        <w:t>Kaplan</w:t>
      </w:r>
      <w:r w:rsidRPr="0081178C">
        <w:noBreakHyphen/>
      </w:r>
      <w:r w:rsidRPr="0081178C">
        <w:rPr>
          <w:i/>
        </w:rPr>
        <w:t>Meier</w:t>
      </w:r>
      <w:r w:rsidRPr="0081178C">
        <w:t xml:space="preserve"> metodu pavaizduotos 15 pav.</w:t>
      </w:r>
    </w:p>
    <w:p w14:paraId="147345FA" w14:textId="77777777" w:rsidR="003F5B55" w:rsidRPr="0081178C" w:rsidRDefault="003F5B55" w:rsidP="0081178C">
      <w:pPr>
        <w:pStyle w:val="EMEABodyText"/>
        <w:rPr>
          <w:noProof/>
        </w:rPr>
      </w:pPr>
    </w:p>
    <w:p w14:paraId="25504A82" w14:textId="77777777" w:rsidR="0086408C" w:rsidRPr="0081178C" w:rsidRDefault="001D6A00" w:rsidP="0081178C">
      <w:pPr>
        <w:pStyle w:val="EMEABodyText"/>
        <w:keepNext/>
        <w:ind w:left="1418" w:hanging="1418"/>
        <w:rPr>
          <w:b/>
        </w:rPr>
      </w:pPr>
      <w:r w:rsidRPr="0081178C">
        <w:rPr>
          <w:b/>
        </w:rPr>
        <w:t>15 pav.</w:t>
      </w:r>
      <w:r w:rsidRPr="0081178C">
        <w:tab/>
      </w:r>
      <w:r w:rsidRPr="0081178C">
        <w:rPr>
          <w:b/>
        </w:rPr>
        <w:t xml:space="preserve">OS kreivės </w:t>
      </w:r>
      <w:r w:rsidRPr="0081178C">
        <w:rPr>
          <w:b/>
          <w:i/>
        </w:rPr>
        <w:t>Kaplan</w:t>
      </w:r>
      <w:r w:rsidRPr="0081178C">
        <w:rPr>
          <w:b/>
          <w:i/>
        </w:rPr>
        <w:noBreakHyphen/>
        <w:t>Meier</w:t>
      </w:r>
      <w:r w:rsidRPr="0081178C">
        <w:rPr>
          <w:b/>
        </w:rPr>
        <w:t xml:space="preserve"> metodu tyrimo CA209057duomenimis</w:t>
      </w:r>
    </w:p>
    <w:p w14:paraId="14472A08" w14:textId="4D84EDB8" w:rsidR="0086408C" w:rsidRPr="0081178C" w:rsidRDefault="00D92DEC" w:rsidP="0081178C">
      <w:pPr>
        <w:pStyle w:val="EMEABodyText"/>
        <w:keepNext/>
        <w:jc w:val="center"/>
        <w:rPr>
          <w:noProof/>
        </w:rPr>
      </w:pPr>
      <w:r>
        <w:rPr>
          <w:noProof/>
        </w:rPr>
        <w:pict w14:anchorId="186DF60C">
          <v:shape id="Text Box 56" o:spid="_x0000_s2068"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" filled="f" stroked="f">
            <v:textbox style="layout-flow:vertical;mso-layout-flow-alt:bottom-to-top" inset="0,0,0,0">
              <w:txbxContent>
                <w:p w14:paraId="4D8C2B65" w14:textId="77777777" w:rsidR="00641F72" w:rsidRPr="00FD6851" w:rsidRDefault="00641F72" w:rsidP="0086408C">
                  <w:pPr>
                    <w:jc w:val="center"/>
                    <w:rPr>
                      <w:sz w:val="20"/>
                    </w:rPr>
                  </w:pPr>
                  <w:r>
                    <w:rPr>
                      <w:sz w:val="20"/>
                    </w:rPr>
                    <w:t>Tikimybė išgyventi</w:t>
                  </w:r>
                </w:p>
              </w:txbxContent>
            </v:textbox>
          </v:shape>
        </w:pict>
      </w:r>
      <w:r>
        <w:rPr>
          <w:noProof/>
          <w:lang w:val="en-US" w:eastAsia="zh-CN"/>
        </w:rPr>
        <w:pict w14:anchorId="497D42DD">
          <v:shape id="Picture 16" o:spid="_x0000_i1044" type="#_x0000_t75" style="width:340.25pt;height:221.2pt;visibility:visible;mso-wrap-style:square">
            <v:imagedata r:id="rId34" o:title=""/>
          </v:shape>
        </w:pict>
      </w:r>
    </w:p>
    <w:p w14:paraId="09242F5B" w14:textId="77777777" w:rsidR="00DB41A3" w:rsidRPr="0081178C" w:rsidRDefault="00DB41A3" w:rsidP="0081178C">
      <w:pPr>
        <w:pStyle w:val="EMEABodyText"/>
        <w:keepNext/>
        <w:jc w:val="center"/>
        <w:rPr>
          <w:noProof/>
        </w:rPr>
      </w:pPr>
    </w:p>
    <w:p w14:paraId="4C395D3F" w14:textId="77777777" w:rsidR="0086408C" w:rsidRPr="0081178C" w:rsidRDefault="001D6A00" w:rsidP="0081178C">
      <w:pPr>
        <w:pStyle w:val="EMEABodyText"/>
        <w:keepNext/>
        <w:jc w:val="center"/>
        <w:rPr>
          <w:noProof/>
          <w:sz w:val="20"/>
        </w:rPr>
      </w:pPr>
      <w:r w:rsidRPr="0081178C">
        <w:rPr>
          <w:sz w:val="20"/>
        </w:rPr>
        <w:t>Bendras išgyvenamumas (mėn.)</w:t>
      </w:r>
    </w:p>
    <w:p w14:paraId="4FBB13A6" w14:textId="77777777" w:rsidR="00DB41A3" w:rsidRPr="0081178C" w:rsidRDefault="00DB41A3" w:rsidP="0081178C">
      <w:pPr>
        <w:pStyle w:val="EMEABodyText"/>
        <w:keepNext/>
        <w:jc w:val="center"/>
        <w:rPr>
          <w:noProof/>
        </w:rPr>
      </w:pPr>
    </w:p>
    <w:p w14:paraId="56EDB85F" w14:textId="77777777" w:rsidR="001D0412" w:rsidRPr="0081178C" w:rsidRDefault="001D6A00" w:rsidP="0081178C">
      <w:pPr>
        <w:pStyle w:val="EMEABodyText"/>
        <w:keepNext/>
        <w:ind w:left="567"/>
        <w:rPr>
          <w:noProof/>
        </w:rPr>
      </w:pPr>
      <w:r w:rsidRPr="0081178C">
        <w:rPr>
          <w:sz w:val="20"/>
        </w:rPr>
        <w:t>Riziką turinčių žmonių skaičius</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rsidRPr="0081178C" w14:paraId="033F9E09" w14:textId="77777777" w:rsidTr="00086F0B">
        <w:tc>
          <w:tcPr>
            <w:tcW w:w="6705" w:type="dxa"/>
            <w:gridSpan w:val="10"/>
          </w:tcPr>
          <w:p w14:paraId="78C6F205" w14:textId="74A1AEBB" w:rsidR="009447E1" w:rsidRPr="0081178C" w:rsidRDefault="001D6A00" w:rsidP="0081178C">
            <w:pPr>
              <w:pStyle w:val="EMEABodyText"/>
              <w:keepNext/>
              <w:ind w:left="74"/>
              <w:rPr>
                <w:sz w:val="20"/>
              </w:rPr>
            </w:pPr>
            <w:r w:rsidRPr="0081178C">
              <w:rPr>
                <w:sz w:val="20"/>
              </w:rPr>
              <w:t>Nivolumabas 3 mg/kg</w:t>
            </w:r>
          </w:p>
        </w:tc>
      </w:tr>
      <w:tr w:rsidR="00A41ED3" w:rsidRPr="0081178C" w14:paraId="3328D588" w14:textId="77777777" w:rsidTr="00086F0B">
        <w:tc>
          <w:tcPr>
            <w:tcW w:w="670" w:type="dxa"/>
            <w:vAlign w:val="center"/>
          </w:tcPr>
          <w:p w14:paraId="3A9E6842" w14:textId="77777777" w:rsidR="009447E1" w:rsidRPr="0081178C" w:rsidRDefault="001D6A00" w:rsidP="0081178C">
            <w:pPr>
              <w:pStyle w:val="EMEABodyText"/>
              <w:keepNext/>
              <w:jc w:val="center"/>
              <w:rPr>
                <w:sz w:val="20"/>
              </w:rPr>
            </w:pPr>
            <w:r w:rsidRPr="0081178C">
              <w:rPr>
                <w:sz w:val="20"/>
              </w:rPr>
              <w:t>292</w:t>
            </w:r>
          </w:p>
        </w:tc>
        <w:tc>
          <w:tcPr>
            <w:tcW w:w="671" w:type="dxa"/>
            <w:vAlign w:val="center"/>
          </w:tcPr>
          <w:p w14:paraId="6A126D2A" w14:textId="77777777" w:rsidR="009447E1" w:rsidRPr="0081178C" w:rsidRDefault="001D6A00" w:rsidP="0081178C">
            <w:pPr>
              <w:pStyle w:val="EMEABodyText"/>
              <w:keepNext/>
              <w:jc w:val="center"/>
              <w:rPr>
                <w:sz w:val="20"/>
              </w:rPr>
            </w:pPr>
            <w:r w:rsidRPr="0081178C">
              <w:rPr>
                <w:sz w:val="20"/>
              </w:rPr>
              <w:t>232</w:t>
            </w:r>
          </w:p>
        </w:tc>
        <w:tc>
          <w:tcPr>
            <w:tcW w:w="670" w:type="dxa"/>
            <w:vAlign w:val="center"/>
          </w:tcPr>
          <w:p w14:paraId="5FF2D626" w14:textId="77777777" w:rsidR="009447E1" w:rsidRPr="0081178C" w:rsidRDefault="001D6A00" w:rsidP="0081178C">
            <w:pPr>
              <w:pStyle w:val="EMEABodyText"/>
              <w:keepNext/>
              <w:jc w:val="center"/>
              <w:rPr>
                <w:sz w:val="20"/>
              </w:rPr>
            </w:pPr>
            <w:r w:rsidRPr="0081178C">
              <w:rPr>
                <w:sz w:val="20"/>
              </w:rPr>
              <w:t>194</w:t>
            </w:r>
          </w:p>
        </w:tc>
        <w:tc>
          <w:tcPr>
            <w:tcW w:w="671" w:type="dxa"/>
            <w:vAlign w:val="center"/>
          </w:tcPr>
          <w:p w14:paraId="020E4D3F" w14:textId="77777777" w:rsidR="009447E1" w:rsidRPr="0081178C" w:rsidRDefault="001D6A00" w:rsidP="0081178C">
            <w:pPr>
              <w:pStyle w:val="EMEABodyText"/>
              <w:keepNext/>
              <w:jc w:val="center"/>
              <w:rPr>
                <w:sz w:val="20"/>
              </w:rPr>
            </w:pPr>
            <w:r w:rsidRPr="0081178C">
              <w:rPr>
                <w:sz w:val="20"/>
              </w:rPr>
              <w:t>169</w:t>
            </w:r>
          </w:p>
        </w:tc>
        <w:tc>
          <w:tcPr>
            <w:tcW w:w="670" w:type="dxa"/>
            <w:vAlign w:val="center"/>
          </w:tcPr>
          <w:p w14:paraId="79B60A67" w14:textId="77777777" w:rsidR="009447E1" w:rsidRPr="0081178C" w:rsidRDefault="001D6A00" w:rsidP="0081178C">
            <w:pPr>
              <w:pStyle w:val="EMEABodyText"/>
              <w:keepNext/>
              <w:jc w:val="center"/>
              <w:rPr>
                <w:sz w:val="20"/>
              </w:rPr>
            </w:pPr>
            <w:r w:rsidRPr="0081178C">
              <w:rPr>
                <w:sz w:val="20"/>
              </w:rPr>
              <w:t>146</w:t>
            </w:r>
          </w:p>
        </w:tc>
        <w:tc>
          <w:tcPr>
            <w:tcW w:w="671" w:type="dxa"/>
            <w:vAlign w:val="center"/>
          </w:tcPr>
          <w:p w14:paraId="57BA0B2D" w14:textId="77777777" w:rsidR="009447E1" w:rsidRPr="0081178C" w:rsidRDefault="001D6A00" w:rsidP="0081178C">
            <w:pPr>
              <w:pStyle w:val="EMEABodyText"/>
              <w:keepNext/>
              <w:jc w:val="center"/>
              <w:rPr>
                <w:sz w:val="20"/>
              </w:rPr>
            </w:pPr>
            <w:r w:rsidRPr="0081178C">
              <w:rPr>
                <w:sz w:val="20"/>
              </w:rPr>
              <w:t>123</w:t>
            </w:r>
          </w:p>
        </w:tc>
        <w:tc>
          <w:tcPr>
            <w:tcW w:w="670" w:type="dxa"/>
            <w:vAlign w:val="center"/>
          </w:tcPr>
          <w:p w14:paraId="174BB490" w14:textId="77777777" w:rsidR="009447E1" w:rsidRPr="0081178C" w:rsidRDefault="001D6A00" w:rsidP="0081178C">
            <w:pPr>
              <w:pStyle w:val="EMEABodyText"/>
              <w:keepNext/>
              <w:jc w:val="center"/>
              <w:rPr>
                <w:sz w:val="20"/>
              </w:rPr>
            </w:pPr>
            <w:r w:rsidRPr="0081178C">
              <w:rPr>
                <w:sz w:val="20"/>
              </w:rPr>
              <w:t>62</w:t>
            </w:r>
          </w:p>
        </w:tc>
        <w:tc>
          <w:tcPr>
            <w:tcW w:w="671" w:type="dxa"/>
          </w:tcPr>
          <w:p w14:paraId="4E5AAB6A" w14:textId="77777777" w:rsidR="009447E1" w:rsidRPr="0081178C" w:rsidRDefault="001D6A00" w:rsidP="0081178C">
            <w:pPr>
              <w:pStyle w:val="EMEABodyText"/>
              <w:keepNext/>
              <w:jc w:val="center"/>
              <w:rPr>
                <w:sz w:val="20"/>
              </w:rPr>
            </w:pPr>
            <w:r w:rsidRPr="0081178C">
              <w:rPr>
                <w:sz w:val="20"/>
              </w:rPr>
              <w:t>32</w:t>
            </w:r>
          </w:p>
        </w:tc>
        <w:tc>
          <w:tcPr>
            <w:tcW w:w="670" w:type="dxa"/>
          </w:tcPr>
          <w:p w14:paraId="076ED6B4" w14:textId="77777777" w:rsidR="009447E1" w:rsidRPr="0081178C" w:rsidRDefault="001D6A00" w:rsidP="0081178C">
            <w:pPr>
              <w:pStyle w:val="EMEABodyText"/>
              <w:keepNext/>
              <w:jc w:val="center"/>
              <w:rPr>
                <w:sz w:val="20"/>
              </w:rPr>
            </w:pPr>
            <w:r w:rsidRPr="0081178C">
              <w:rPr>
                <w:sz w:val="20"/>
              </w:rPr>
              <w:t>9</w:t>
            </w:r>
          </w:p>
        </w:tc>
        <w:tc>
          <w:tcPr>
            <w:tcW w:w="671" w:type="dxa"/>
          </w:tcPr>
          <w:p w14:paraId="422F7F06" w14:textId="77777777" w:rsidR="009447E1" w:rsidRPr="0081178C" w:rsidRDefault="001D6A00" w:rsidP="0081178C">
            <w:pPr>
              <w:pStyle w:val="EMEABodyText"/>
              <w:keepNext/>
              <w:jc w:val="center"/>
              <w:rPr>
                <w:sz w:val="20"/>
              </w:rPr>
            </w:pPr>
            <w:r w:rsidRPr="0081178C">
              <w:rPr>
                <w:sz w:val="20"/>
              </w:rPr>
              <w:t>0</w:t>
            </w:r>
          </w:p>
        </w:tc>
      </w:tr>
      <w:tr w:rsidR="00A41ED3" w:rsidRPr="0081178C" w14:paraId="20C2087C" w14:textId="77777777" w:rsidTr="00086F0B">
        <w:tc>
          <w:tcPr>
            <w:tcW w:w="6705" w:type="dxa"/>
            <w:gridSpan w:val="10"/>
            <w:vAlign w:val="center"/>
          </w:tcPr>
          <w:p w14:paraId="40949FC4" w14:textId="77777777" w:rsidR="009447E1" w:rsidRPr="0081178C" w:rsidRDefault="001D6A00" w:rsidP="0081178C">
            <w:pPr>
              <w:pStyle w:val="EMEABodyText"/>
              <w:keepNext/>
              <w:ind w:left="74"/>
              <w:rPr>
                <w:sz w:val="20"/>
              </w:rPr>
            </w:pPr>
            <w:r w:rsidRPr="0081178C">
              <w:rPr>
                <w:sz w:val="20"/>
              </w:rPr>
              <w:t>Docetakselis</w:t>
            </w:r>
          </w:p>
        </w:tc>
      </w:tr>
      <w:tr w:rsidR="00A41ED3" w:rsidRPr="0081178C" w14:paraId="3DFA65DA" w14:textId="77777777" w:rsidTr="00086F0B">
        <w:tc>
          <w:tcPr>
            <w:tcW w:w="670" w:type="dxa"/>
            <w:vAlign w:val="center"/>
          </w:tcPr>
          <w:p w14:paraId="4ECC2E33" w14:textId="77777777" w:rsidR="009447E1" w:rsidRPr="0081178C" w:rsidRDefault="001D6A00" w:rsidP="0081178C">
            <w:pPr>
              <w:pStyle w:val="EMEABodyText"/>
              <w:keepNext/>
              <w:jc w:val="center"/>
              <w:rPr>
                <w:sz w:val="20"/>
              </w:rPr>
            </w:pPr>
            <w:r w:rsidRPr="0081178C">
              <w:rPr>
                <w:sz w:val="20"/>
              </w:rPr>
              <w:t>290</w:t>
            </w:r>
          </w:p>
        </w:tc>
        <w:tc>
          <w:tcPr>
            <w:tcW w:w="671" w:type="dxa"/>
            <w:vAlign w:val="center"/>
          </w:tcPr>
          <w:p w14:paraId="0A153A5D" w14:textId="77777777" w:rsidR="009447E1" w:rsidRPr="0081178C" w:rsidRDefault="001D6A00" w:rsidP="0081178C">
            <w:pPr>
              <w:pStyle w:val="EMEABodyText"/>
              <w:keepNext/>
              <w:jc w:val="center"/>
              <w:rPr>
                <w:sz w:val="20"/>
              </w:rPr>
            </w:pPr>
            <w:r w:rsidRPr="0081178C">
              <w:rPr>
                <w:sz w:val="20"/>
              </w:rPr>
              <w:t>244</w:t>
            </w:r>
          </w:p>
        </w:tc>
        <w:tc>
          <w:tcPr>
            <w:tcW w:w="670" w:type="dxa"/>
            <w:vAlign w:val="center"/>
          </w:tcPr>
          <w:p w14:paraId="6B6CC179" w14:textId="77777777" w:rsidR="009447E1" w:rsidRPr="0081178C" w:rsidRDefault="001D6A00" w:rsidP="0081178C">
            <w:pPr>
              <w:pStyle w:val="EMEABodyText"/>
              <w:keepNext/>
              <w:jc w:val="center"/>
              <w:rPr>
                <w:sz w:val="20"/>
              </w:rPr>
            </w:pPr>
            <w:r w:rsidRPr="0081178C">
              <w:rPr>
                <w:sz w:val="20"/>
              </w:rPr>
              <w:t>194</w:t>
            </w:r>
          </w:p>
        </w:tc>
        <w:tc>
          <w:tcPr>
            <w:tcW w:w="671" w:type="dxa"/>
            <w:vAlign w:val="center"/>
          </w:tcPr>
          <w:p w14:paraId="464727EE" w14:textId="77777777" w:rsidR="009447E1" w:rsidRPr="0081178C" w:rsidRDefault="001D6A00" w:rsidP="0081178C">
            <w:pPr>
              <w:pStyle w:val="EMEABodyText"/>
              <w:keepNext/>
              <w:jc w:val="center"/>
              <w:rPr>
                <w:sz w:val="20"/>
              </w:rPr>
            </w:pPr>
            <w:r w:rsidRPr="0081178C">
              <w:rPr>
                <w:sz w:val="20"/>
              </w:rPr>
              <w:t>150</w:t>
            </w:r>
          </w:p>
        </w:tc>
        <w:tc>
          <w:tcPr>
            <w:tcW w:w="670" w:type="dxa"/>
            <w:vAlign w:val="center"/>
          </w:tcPr>
          <w:p w14:paraId="32D3C1BC" w14:textId="77777777" w:rsidR="009447E1" w:rsidRPr="0081178C" w:rsidRDefault="001D6A00" w:rsidP="0081178C">
            <w:pPr>
              <w:pStyle w:val="EMEABodyText"/>
              <w:keepNext/>
              <w:jc w:val="center"/>
              <w:rPr>
                <w:sz w:val="20"/>
              </w:rPr>
            </w:pPr>
            <w:r w:rsidRPr="0081178C">
              <w:rPr>
                <w:sz w:val="20"/>
              </w:rPr>
              <w:t>111</w:t>
            </w:r>
          </w:p>
        </w:tc>
        <w:tc>
          <w:tcPr>
            <w:tcW w:w="671" w:type="dxa"/>
            <w:vAlign w:val="center"/>
          </w:tcPr>
          <w:p w14:paraId="00BC0ED6" w14:textId="77777777" w:rsidR="009447E1" w:rsidRPr="0081178C" w:rsidRDefault="001D6A00" w:rsidP="0081178C">
            <w:pPr>
              <w:pStyle w:val="EMEABodyText"/>
              <w:keepNext/>
              <w:jc w:val="center"/>
              <w:rPr>
                <w:sz w:val="20"/>
              </w:rPr>
            </w:pPr>
            <w:r w:rsidRPr="0081178C">
              <w:rPr>
                <w:sz w:val="20"/>
              </w:rPr>
              <w:t>88</w:t>
            </w:r>
          </w:p>
        </w:tc>
        <w:tc>
          <w:tcPr>
            <w:tcW w:w="670" w:type="dxa"/>
            <w:vAlign w:val="center"/>
          </w:tcPr>
          <w:p w14:paraId="4991CA6F" w14:textId="77777777" w:rsidR="009447E1" w:rsidRPr="0081178C" w:rsidRDefault="001D6A00" w:rsidP="0081178C">
            <w:pPr>
              <w:pStyle w:val="EMEABodyText"/>
              <w:keepNext/>
              <w:jc w:val="center"/>
              <w:rPr>
                <w:sz w:val="20"/>
              </w:rPr>
            </w:pPr>
            <w:r w:rsidRPr="0081178C">
              <w:rPr>
                <w:sz w:val="20"/>
              </w:rPr>
              <w:t>34</w:t>
            </w:r>
          </w:p>
        </w:tc>
        <w:tc>
          <w:tcPr>
            <w:tcW w:w="671" w:type="dxa"/>
          </w:tcPr>
          <w:p w14:paraId="790FE1FC" w14:textId="77777777" w:rsidR="009447E1" w:rsidRPr="0081178C" w:rsidRDefault="001D6A00" w:rsidP="0081178C">
            <w:pPr>
              <w:pStyle w:val="EMEABodyText"/>
              <w:keepNext/>
              <w:jc w:val="center"/>
              <w:rPr>
                <w:sz w:val="20"/>
              </w:rPr>
            </w:pPr>
            <w:r w:rsidRPr="0081178C">
              <w:rPr>
                <w:sz w:val="20"/>
              </w:rPr>
              <w:t>10</w:t>
            </w:r>
          </w:p>
        </w:tc>
        <w:tc>
          <w:tcPr>
            <w:tcW w:w="670" w:type="dxa"/>
          </w:tcPr>
          <w:p w14:paraId="715D67CC" w14:textId="77777777" w:rsidR="009447E1" w:rsidRPr="0081178C" w:rsidRDefault="001D6A00" w:rsidP="0081178C">
            <w:pPr>
              <w:pStyle w:val="EMEABodyText"/>
              <w:keepNext/>
              <w:jc w:val="center"/>
              <w:rPr>
                <w:sz w:val="20"/>
              </w:rPr>
            </w:pPr>
            <w:r w:rsidRPr="0081178C">
              <w:rPr>
                <w:sz w:val="20"/>
              </w:rPr>
              <w:t>5</w:t>
            </w:r>
          </w:p>
        </w:tc>
        <w:tc>
          <w:tcPr>
            <w:tcW w:w="671" w:type="dxa"/>
          </w:tcPr>
          <w:p w14:paraId="2763E2A4" w14:textId="77777777" w:rsidR="009447E1" w:rsidRPr="0081178C" w:rsidRDefault="001D6A00" w:rsidP="0081178C">
            <w:pPr>
              <w:pStyle w:val="EMEABodyText"/>
              <w:keepNext/>
              <w:jc w:val="center"/>
              <w:rPr>
                <w:sz w:val="20"/>
              </w:rPr>
            </w:pPr>
            <w:r w:rsidRPr="0081178C">
              <w:rPr>
                <w:sz w:val="20"/>
              </w:rPr>
              <w:t>0</w:t>
            </w:r>
          </w:p>
        </w:tc>
      </w:tr>
    </w:tbl>
    <w:p w14:paraId="4A221F7B" w14:textId="77777777" w:rsidR="00DB41A3" w:rsidRPr="0081178C" w:rsidRDefault="00DB41A3" w:rsidP="0081178C">
      <w:pPr>
        <w:pStyle w:val="EMEABodyText"/>
        <w:keepNext/>
      </w:pPr>
    </w:p>
    <w:tbl>
      <w:tblPr>
        <w:tblW w:w="0" w:type="auto"/>
        <w:tblInd w:w="206" w:type="dxa"/>
        <w:tblLook w:val="04A0" w:firstRow="1" w:lastRow="0" w:firstColumn="1" w:lastColumn="0" w:noHBand="0" w:noVBand="1"/>
      </w:tblPr>
      <w:tblGrid>
        <w:gridCol w:w="1047"/>
        <w:gridCol w:w="8008"/>
      </w:tblGrid>
      <w:tr w:rsidR="00A41ED3" w:rsidRPr="0081178C" w14:paraId="17C004BF" w14:textId="77777777" w:rsidTr="00090237">
        <w:tc>
          <w:tcPr>
            <w:tcW w:w="1047" w:type="dxa"/>
            <w:shd w:val="clear" w:color="auto" w:fill="auto"/>
          </w:tcPr>
          <w:p w14:paraId="1A1E8FDF" w14:textId="77777777" w:rsidR="00FB6C81" w:rsidRPr="0081178C" w:rsidRDefault="001D6A00" w:rsidP="0081178C">
            <w:pPr>
              <w:pStyle w:val="Style10"/>
              <w:keepNext/>
            </w:pPr>
            <w:r w:rsidRPr="0081178C">
              <w:rPr>
                <w:rFonts w:ascii="Symbol" w:hAnsi="Symbol"/>
              </w:rPr>
              <w:t></w:t>
            </w:r>
            <w:r w:rsidRPr="0081178C">
              <w:rPr>
                <w:rFonts w:ascii="Wingdings 3" w:hAnsi="Wingdings 3"/>
              </w:rPr>
              <w:t></w:t>
            </w:r>
            <w:r w:rsidRPr="0081178C">
              <w:rPr>
                <w:rFonts w:ascii="Symbol" w:hAnsi="Symbol"/>
              </w:rPr>
              <w:t></w:t>
            </w:r>
            <w:r w:rsidRPr="0081178C">
              <w:rPr>
                <w:rFonts w:ascii="Symbol" w:hAnsi="Symbol"/>
              </w:rPr>
              <w:t></w:t>
            </w:r>
          </w:p>
        </w:tc>
        <w:tc>
          <w:tcPr>
            <w:tcW w:w="8008" w:type="dxa"/>
            <w:shd w:val="clear" w:color="auto" w:fill="auto"/>
          </w:tcPr>
          <w:p w14:paraId="21821DDA" w14:textId="77777777" w:rsidR="00FB6C81" w:rsidRPr="0081178C" w:rsidRDefault="001D6A00" w:rsidP="0081178C">
            <w:pPr>
              <w:pStyle w:val="EMEABodyText"/>
              <w:keepNext/>
              <w:rPr>
                <w:rFonts w:eastAsia="MS Mincho"/>
                <w:sz w:val="20"/>
              </w:rPr>
            </w:pPr>
            <w:r w:rsidRPr="0081178C">
              <w:rPr>
                <w:sz w:val="20"/>
              </w:rPr>
              <w:t>Nivolumabas 3 mg/kg (190/292 įvykių), mediana – 12,19 (95 % PI – nuo 9,66 iki 14,98)</w:t>
            </w:r>
          </w:p>
        </w:tc>
      </w:tr>
      <w:tr w:rsidR="00A41ED3" w:rsidRPr="0081178C" w14:paraId="3C58B0A2" w14:textId="77777777" w:rsidTr="00090237">
        <w:tc>
          <w:tcPr>
            <w:tcW w:w="1047" w:type="dxa"/>
            <w:shd w:val="clear" w:color="auto" w:fill="auto"/>
          </w:tcPr>
          <w:p w14:paraId="3C82D0FA" w14:textId="77777777" w:rsidR="00FB6C81"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008" w:type="dxa"/>
            <w:shd w:val="clear" w:color="auto" w:fill="auto"/>
          </w:tcPr>
          <w:p w14:paraId="0197EC81" w14:textId="77777777" w:rsidR="00FB6C81" w:rsidRPr="0081178C" w:rsidRDefault="001D6A00" w:rsidP="0081178C">
            <w:pPr>
              <w:pStyle w:val="EMEABodyText"/>
              <w:rPr>
                <w:rFonts w:eastAsia="MS Mincho"/>
                <w:sz w:val="20"/>
              </w:rPr>
            </w:pPr>
            <w:r w:rsidRPr="0081178C">
              <w:rPr>
                <w:sz w:val="20"/>
              </w:rPr>
              <w:t>Docetakselis (223/290 įvykių), mediana – 9,36 (95 % PI: – nuo 8,05 iki 10,68)</w:t>
            </w:r>
          </w:p>
        </w:tc>
      </w:tr>
    </w:tbl>
    <w:p w14:paraId="317D114B" w14:textId="77777777" w:rsidR="0086408C" w:rsidRPr="0081178C" w:rsidRDefault="0086408C" w:rsidP="0081178C">
      <w:pPr>
        <w:pStyle w:val="EMEABodyText"/>
        <w:rPr>
          <w:noProof/>
        </w:rPr>
      </w:pPr>
    </w:p>
    <w:p w14:paraId="260D3267" w14:textId="1A73C559" w:rsidR="008430CD" w:rsidRPr="0081178C" w:rsidRDefault="001D6A00" w:rsidP="0081178C">
      <w:pPr>
        <w:pStyle w:val="EMEABodyText"/>
        <w:rPr>
          <w:noProof/>
        </w:rPr>
      </w:pPr>
      <w:r w:rsidRPr="0081178C">
        <w:t>Tyrimo metu atlikus iš anksto numatytą tarpinę analizę, kai gauta duomenų apie 413 įvykių (93 % galutinei analizei suplanuotų įvykių), nustatytas statistiškai reikšmingas OS pailgėjimas pacientams, kurie atsitiktinai buvo priskirti vartoti nivolumabo, palyginti su vartojusiais docetakselio. Veiksmingumo duomenys pateikiami 22 lentelėje.</w:t>
      </w:r>
    </w:p>
    <w:p w14:paraId="6353702F" w14:textId="77777777" w:rsidR="006C5951" w:rsidRPr="0081178C" w:rsidRDefault="006C5951" w:rsidP="0081178C">
      <w:pPr>
        <w:pStyle w:val="EMEABodyText"/>
        <w:rPr>
          <w:noProof/>
        </w:rPr>
      </w:pPr>
    </w:p>
    <w:p w14:paraId="1303A1F4" w14:textId="6666B5B4" w:rsidR="004B59D6" w:rsidRPr="0081178C" w:rsidRDefault="001D6A00" w:rsidP="0081178C">
      <w:pPr>
        <w:pStyle w:val="StyleBold"/>
        <w:keepNext/>
        <w:ind w:left="1418" w:hanging="1418"/>
      </w:pPr>
      <w:r w:rsidRPr="0081178C">
        <w:t>22 lentelė.</w:t>
      </w:r>
      <w:r w:rsidRPr="0081178C">
        <w:tab/>
        <w:t>Veiksmingumo duomenys (tyrimas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rsidRPr="0081178C"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81178C" w:rsidRDefault="004B59D6" w:rsidP="0081178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81178C" w:rsidRDefault="001D6A00" w:rsidP="0081178C">
            <w:pPr>
              <w:keepNext/>
              <w:jc w:val="center"/>
              <w:rPr>
                <w:b/>
                <w:sz w:val="20"/>
              </w:rPr>
            </w:pPr>
            <w:r w:rsidRPr="0081178C">
              <w:rPr>
                <w:b/>
                <w:sz w:val="20"/>
              </w:rPr>
              <w:t>Nivolumabas</w:t>
            </w:r>
            <w:r w:rsidRPr="0081178C">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81178C" w:rsidRDefault="001D6A00" w:rsidP="0081178C">
            <w:pPr>
              <w:keepNext/>
              <w:jc w:val="center"/>
              <w:rPr>
                <w:b/>
                <w:sz w:val="20"/>
              </w:rPr>
            </w:pPr>
            <w:r w:rsidRPr="0081178C">
              <w:rPr>
                <w:b/>
                <w:sz w:val="20"/>
              </w:rPr>
              <w:t>Docetakselis</w:t>
            </w:r>
            <w:r w:rsidRPr="0081178C">
              <w:rPr>
                <w:b/>
                <w:sz w:val="20"/>
              </w:rPr>
              <w:br/>
              <w:t>(n = 290)</w:t>
            </w:r>
          </w:p>
        </w:tc>
      </w:tr>
      <w:tr w:rsidR="00A41ED3" w:rsidRPr="0081178C"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81178C" w:rsidRDefault="001D6A00" w:rsidP="0081178C">
            <w:pPr>
              <w:keepNext/>
              <w:jc w:val="center"/>
              <w:rPr>
                <w:b/>
                <w:sz w:val="20"/>
              </w:rPr>
            </w:pPr>
            <w:r w:rsidRPr="0081178C">
              <w:rPr>
                <w:b/>
                <w:sz w:val="20"/>
              </w:rPr>
              <w:t>Iš anksto numatyta tarpinė analizė</w:t>
            </w:r>
          </w:p>
          <w:p w14:paraId="6DDA2DD7" w14:textId="77777777" w:rsidR="004B59D6" w:rsidRPr="0081178C" w:rsidRDefault="001D6A00" w:rsidP="0081178C">
            <w:pPr>
              <w:keepNext/>
              <w:jc w:val="center"/>
              <w:rPr>
                <w:sz w:val="20"/>
              </w:rPr>
            </w:pPr>
            <w:r w:rsidRPr="0081178C">
              <w:rPr>
                <w:sz w:val="20"/>
              </w:rPr>
              <w:t>Minimalus tolesnis stebėjimas: 13,2 mėnesio</w:t>
            </w:r>
          </w:p>
        </w:tc>
      </w:tr>
      <w:tr w:rsidR="00A41ED3" w:rsidRPr="0081178C"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81178C" w:rsidRDefault="001D6A00" w:rsidP="0081178C">
            <w:pPr>
              <w:keepNext/>
              <w:tabs>
                <w:tab w:val="left" w:pos="180"/>
              </w:tabs>
              <w:rPr>
                <w:b/>
                <w:sz w:val="20"/>
              </w:rPr>
            </w:pPr>
            <w:r w:rsidRPr="0081178C">
              <w:rPr>
                <w:b/>
                <w:sz w:val="20"/>
              </w:rPr>
              <w:t>Bendras išgyvenamumas</w:t>
            </w:r>
          </w:p>
        </w:tc>
        <w:tc>
          <w:tcPr>
            <w:tcW w:w="2347" w:type="dxa"/>
            <w:tcBorders>
              <w:top w:val="single" w:sz="4" w:space="0" w:color="auto"/>
            </w:tcBorders>
            <w:shd w:val="clear" w:color="auto" w:fill="auto"/>
          </w:tcPr>
          <w:p w14:paraId="2CDFACE5" w14:textId="77777777" w:rsidR="004B59D6" w:rsidRPr="0081178C" w:rsidRDefault="004B59D6" w:rsidP="0081178C">
            <w:pPr>
              <w:keepNext/>
              <w:jc w:val="center"/>
              <w:rPr>
                <w:sz w:val="20"/>
              </w:rPr>
            </w:pPr>
          </w:p>
        </w:tc>
        <w:tc>
          <w:tcPr>
            <w:tcW w:w="3023" w:type="dxa"/>
            <w:tcBorders>
              <w:top w:val="single" w:sz="4" w:space="0" w:color="auto"/>
            </w:tcBorders>
            <w:shd w:val="clear" w:color="auto" w:fill="auto"/>
          </w:tcPr>
          <w:p w14:paraId="1BF8A8AE" w14:textId="77777777" w:rsidR="004B59D6" w:rsidRPr="0081178C" w:rsidRDefault="004B59D6" w:rsidP="0081178C">
            <w:pPr>
              <w:keepNext/>
              <w:jc w:val="center"/>
              <w:rPr>
                <w:sz w:val="20"/>
              </w:rPr>
            </w:pPr>
          </w:p>
        </w:tc>
      </w:tr>
      <w:tr w:rsidR="00A41ED3" w:rsidRPr="0081178C" w14:paraId="2572376E" w14:textId="77777777" w:rsidTr="00792F3A">
        <w:trPr>
          <w:cantSplit/>
          <w:trHeight w:val="57"/>
        </w:trPr>
        <w:tc>
          <w:tcPr>
            <w:tcW w:w="3701" w:type="dxa"/>
            <w:shd w:val="clear" w:color="auto" w:fill="auto"/>
          </w:tcPr>
          <w:p w14:paraId="2065B3C0" w14:textId="77777777" w:rsidR="004B59D6" w:rsidRPr="0081178C" w:rsidRDefault="001D6A00" w:rsidP="0081178C">
            <w:pPr>
              <w:keepNext/>
              <w:tabs>
                <w:tab w:val="left" w:pos="180"/>
              </w:tabs>
              <w:ind w:left="187" w:hanging="187"/>
              <w:rPr>
                <w:sz w:val="20"/>
              </w:rPr>
            </w:pPr>
            <w:r w:rsidRPr="0081178C">
              <w:rPr>
                <w:sz w:val="20"/>
              </w:rPr>
              <w:tab/>
              <w:t>Įvykiai</w:t>
            </w:r>
          </w:p>
        </w:tc>
        <w:tc>
          <w:tcPr>
            <w:tcW w:w="2347" w:type="dxa"/>
            <w:shd w:val="clear" w:color="auto" w:fill="auto"/>
          </w:tcPr>
          <w:p w14:paraId="78ADA337" w14:textId="77777777" w:rsidR="004B59D6" w:rsidRPr="0081178C" w:rsidRDefault="001D6A00" w:rsidP="0081178C">
            <w:pPr>
              <w:keepNext/>
              <w:jc w:val="center"/>
              <w:rPr>
                <w:sz w:val="20"/>
              </w:rPr>
            </w:pPr>
            <w:r w:rsidRPr="0081178C">
              <w:rPr>
                <w:sz w:val="20"/>
              </w:rPr>
              <w:t>190 (65,1 %)</w:t>
            </w:r>
          </w:p>
        </w:tc>
        <w:tc>
          <w:tcPr>
            <w:tcW w:w="3023" w:type="dxa"/>
            <w:shd w:val="clear" w:color="auto" w:fill="auto"/>
          </w:tcPr>
          <w:p w14:paraId="385B6659" w14:textId="77777777" w:rsidR="004B59D6" w:rsidRPr="0081178C" w:rsidRDefault="001D6A00" w:rsidP="0081178C">
            <w:pPr>
              <w:keepNext/>
              <w:jc w:val="center"/>
              <w:rPr>
                <w:sz w:val="20"/>
              </w:rPr>
            </w:pPr>
            <w:r w:rsidRPr="0081178C">
              <w:rPr>
                <w:sz w:val="20"/>
              </w:rPr>
              <w:t>223 (76,9 %)</w:t>
            </w:r>
          </w:p>
        </w:tc>
      </w:tr>
      <w:tr w:rsidR="00A41ED3" w:rsidRPr="0081178C" w14:paraId="776AA035" w14:textId="77777777" w:rsidTr="00792F3A">
        <w:trPr>
          <w:cantSplit/>
          <w:trHeight w:val="57"/>
        </w:trPr>
        <w:tc>
          <w:tcPr>
            <w:tcW w:w="3701" w:type="dxa"/>
            <w:shd w:val="clear" w:color="auto" w:fill="auto"/>
          </w:tcPr>
          <w:p w14:paraId="29C53B4C"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Rizikos santykis</w:t>
            </w:r>
            <w:r w:rsidRPr="0081178C">
              <w:rPr>
                <w:sz w:val="20"/>
                <w:vertAlign w:val="superscript"/>
              </w:rPr>
              <w:t>a</w:t>
            </w:r>
          </w:p>
        </w:tc>
        <w:tc>
          <w:tcPr>
            <w:tcW w:w="5370" w:type="dxa"/>
            <w:gridSpan w:val="2"/>
            <w:shd w:val="clear" w:color="auto" w:fill="auto"/>
          </w:tcPr>
          <w:p w14:paraId="0E809F44" w14:textId="77777777" w:rsidR="004B59D6" w:rsidRPr="0081178C" w:rsidRDefault="001D6A00" w:rsidP="0081178C">
            <w:pPr>
              <w:keepNext/>
              <w:jc w:val="center"/>
              <w:rPr>
                <w:sz w:val="20"/>
              </w:rPr>
            </w:pPr>
            <w:r w:rsidRPr="0081178C">
              <w:rPr>
                <w:sz w:val="20"/>
              </w:rPr>
              <w:t>0,73</w:t>
            </w:r>
          </w:p>
        </w:tc>
      </w:tr>
      <w:tr w:rsidR="00A41ED3" w:rsidRPr="0081178C" w14:paraId="3E122C83" w14:textId="77777777" w:rsidTr="00792F3A">
        <w:trPr>
          <w:cantSplit/>
          <w:trHeight w:val="57"/>
        </w:trPr>
        <w:tc>
          <w:tcPr>
            <w:tcW w:w="3701" w:type="dxa"/>
            <w:shd w:val="clear" w:color="auto" w:fill="auto"/>
          </w:tcPr>
          <w:p w14:paraId="50910D69"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(95,92 % PI)</w:t>
            </w:r>
          </w:p>
        </w:tc>
        <w:tc>
          <w:tcPr>
            <w:tcW w:w="5370" w:type="dxa"/>
            <w:gridSpan w:val="2"/>
            <w:shd w:val="clear" w:color="auto" w:fill="auto"/>
          </w:tcPr>
          <w:p w14:paraId="67BC4E3B" w14:textId="77777777" w:rsidR="004B59D6" w:rsidRPr="0081178C" w:rsidRDefault="001D6A00" w:rsidP="0081178C">
            <w:pPr>
              <w:keepNext/>
              <w:jc w:val="center"/>
              <w:rPr>
                <w:sz w:val="20"/>
              </w:rPr>
            </w:pPr>
            <w:r w:rsidRPr="0081178C">
              <w:rPr>
                <w:sz w:val="20"/>
              </w:rPr>
              <w:t>(nuo 0,59 iki 0,89)</w:t>
            </w:r>
          </w:p>
        </w:tc>
      </w:tr>
      <w:tr w:rsidR="00A41ED3" w:rsidRPr="0081178C" w14:paraId="500FC4BE" w14:textId="77777777" w:rsidTr="00792F3A">
        <w:trPr>
          <w:cantSplit/>
          <w:trHeight w:val="57"/>
        </w:trPr>
        <w:tc>
          <w:tcPr>
            <w:tcW w:w="3701" w:type="dxa"/>
            <w:shd w:val="clear" w:color="auto" w:fill="auto"/>
          </w:tcPr>
          <w:p w14:paraId="5A4279D3" w14:textId="77777777" w:rsidR="004B59D6" w:rsidRPr="0081178C" w:rsidRDefault="001D6A00" w:rsidP="0081178C">
            <w:pPr>
              <w:keepNext/>
              <w:tabs>
                <w:tab w:val="left" w:pos="180"/>
              </w:tabs>
              <w:ind w:left="720" w:hanging="720"/>
              <w:rPr>
                <w:sz w:val="20"/>
              </w:rPr>
            </w:pPr>
            <w:r w:rsidRPr="0081178C">
              <w:rPr>
                <w:b/>
                <w:sz w:val="20"/>
              </w:rPr>
              <w:tab/>
            </w:r>
            <w:r w:rsidRPr="0081178C">
              <w:rPr>
                <w:b/>
                <w:sz w:val="20"/>
              </w:rPr>
              <w:tab/>
            </w:r>
            <w:r w:rsidRPr="0081178C">
              <w:rPr>
                <w:sz w:val="20"/>
              </w:rPr>
              <w:t>p reikšmė</w:t>
            </w:r>
            <w:r w:rsidRPr="0081178C">
              <w:rPr>
                <w:sz w:val="20"/>
                <w:vertAlign w:val="superscript"/>
              </w:rPr>
              <w:t>b</w:t>
            </w:r>
          </w:p>
        </w:tc>
        <w:tc>
          <w:tcPr>
            <w:tcW w:w="5370" w:type="dxa"/>
            <w:gridSpan w:val="2"/>
            <w:shd w:val="clear" w:color="auto" w:fill="auto"/>
          </w:tcPr>
          <w:p w14:paraId="4348847F" w14:textId="77777777" w:rsidR="004B59D6" w:rsidRPr="0081178C" w:rsidRDefault="001D6A00" w:rsidP="0081178C">
            <w:pPr>
              <w:keepNext/>
              <w:jc w:val="center"/>
              <w:rPr>
                <w:sz w:val="20"/>
              </w:rPr>
            </w:pPr>
            <w:r w:rsidRPr="0081178C">
              <w:rPr>
                <w:sz w:val="20"/>
              </w:rPr>
              <w:t>0,0015</w:t>
            </w:r>
          </w:p>
        </w:tc>
      </w:tr>
      <w:tr w:rsidR="00A41ED3" w:rsidRPr="0081178C" w14:paraId="141816EF" w14:textId="77777777" w:rsidTr="00792F3A">
        <w:trPr>
          <w:cantSplit/>
          <w:trHeight w:val="57"/>
        </w:trPr>
        <w:tc>
          <w:tcPr>
            <w:tcW w:w="3701" w:type="dxa"/>
            <w:shd w:val="clear" w:color="auto" w:fill="auto"/>
          </w:tcPr>
          <w:p w14:paraId="07FB873E" w14:textId="77777777" w:rsidR="004B59D6" w:rsidRPr="0081178C" w:rsidRDefault="004B59D6" w:rsidP="0081178C">
            <w:pPr>
              <w:keepNext/>
              <w:tabs>
                <w:tab w:val="left" w:pos="180"/>
              </w:tabs>
              <w:rPr>
                <w:sz w:val="20"/>
              </w:rPr>
            </w:pPr>
          </w:p>
        </w:tc>
        <w:tc>
          <w:tcPr>
            <w:tcW w:w="2347" w:type="dxa"/>
            <w:shd w:val="clear" w:color="auto" w:fill="auto"/>
          </w:tcPr>
          <w:p w14:paraId="577FFD4F" w14:textId="77777777" w:rsidR="004B59D6" w:rsidRPr="0081178C" w:rsidRDefault="004B59D6" w:rsidP="0081178C">
            <w:pPr>
              <w:keepNext/>
              <w:jc w:val="center"/>
              <w:rPr>
                <w:sz w:val="20"/>
              </w:rPr>
            </w:pPr>
          </w:p>
        </w:tc>
        <w:tc>
          <w:tcPr>
            <w:tcW w:w="3023" w:type="dxa"/>
            <w:shd w:val="clear" w:color="auto" w:fill="auto"/>
          </w:tcPr>
          <w:p w14:paraId="6425AAD8" w14:textId="77777777" w:rsidR="004B59D6" w:rsidRPr="0081178C" w:rsidRDefault="004B59D6" w:rsidP="0081178C">
            <w:pPr>
              <w:keepNext/>
              <w:jc w:val="center"/>
              <w:rPr>
                <w:sz w:val="20"/>
              </w:rPr>
            </w:pPr>
          </w:p>
        </w:tc>
      </w:tr>
      <w:tr w:rsidR="00A41ED3" w:rsidRPr="0081178C" w14:paraId="6B01B105" w14:textId="77777777" w:rsidTr="00792F3A">
        <w:trPr>
          <w:cantSplit/>
          <w:trHeight w:val="57"/>
        </w:trPr>
        <w:tc>
          <w:tcPr>
            <w:tcW w:w="3701" w:type="dxa"/>
            <w:shd w:val="clear" w:color="auto" w:fill="auto"/>
          </w:tcPr>
          <w:p w14:paraId="7B3488F7" w14:textId="77777777" w:rsidR="004B59D6" w:rsidRPr="0081178C" w:rsidRDefault="001D6A00" w:rsidP="0081178C">
            <w:pPr>
              <w:keepNext/>
              <w:tabs>
                <w:tab w:val="left" w:pos="180"/>
              </w:tabs>
              <w:ind w:left="187" w:hanging="187"/>
              <w:rPr>
                <w:sz w:val="20"/>
              </w:rPr>
            </w:pPr>
            <w:r w:rsidRPr="0081178C">
              <w:rPr>
                <w:sz w:val="20"/>
              </w:rPr>
              <w:tab/>
              <w:t>Mediana (95 % PI) mėn.</w:t>
            </w:r>
          </w:p>
        </w:tc>
        <w:tc>
          <w:tcPr>
            <w:tcW w:w="2347" w:type="dxa"/>
            <w:shd w:val="clear" w:color="auto" w:fill="auto"/>
          </w:tcPr>
          <w:p w14:paraId="29776A23" w14:textId="77777777" w:rsidR="004B59D6" w:rsidRPr="0081178C" w:rsidRDefault="001D6A00" w:rsidP="0081178C">
            <w:pPr>
              <w:keepNext/>
              <w:jc w:val="center"/>
              <w:rPr>
                <w:sz w:val="20"/>
              </w:rPr>
            </w:pPr>
            <w:r w:rsidRPr="0081178C">
              <w:rPr>
                <w:sz w:val="20"/>
              </w:rPr>
              <w:t>12,19 (nuo 9,66 iki 14,98)</w:t>
            </w:r>
          </w:p>
        </w:tc>
        <w:tc>
          <w:tcPr>
            <w:tcW w:w="3023" w:type="dxa"/>
            <w:shd w:val="clear" w:color="auto" w:fill="auto"/>
          </w:tcPr>
          <w:p w14:paraId="652F84AC" w14:textId="77777777" w:rsidR="004B59D6" w:rsidRPr="0081178C" w:rsidRDefault="001D6A00" w:rsidP="0081178C">
            <w:pPr>
              <w:keepNext/>
              <w:jc w:val="center"/>
              <w:rPr>
                <w:sz w:val="20"/>
              </w:rPr>
            </w:pPr>
            <w:r w:rsidRPr="0081178C">
              <w:rPr>
                <w:sz w:val="20"/>
              </w:rPr>
              <w:t>9,36 (nuo 8,05 iki 10,68)</w:t>
            </w:r>
          </w:p>
        </w:tc>
      </w:tr>
      <w:tr w:rsidR="00A41ED3" w:rsidRPr="0081178C" w14:paraId="74146BAC" w14:textId="77777777" w:rsidTr="00792F3A">
        <w:trPr>
          <w:cantSplit/>
          <w:trHeight w:val="57"/>
        </w:trPr>
        <w:tc>
          <w:tcPr>
            <w:tcW w:w="3701" w:type="dxa"/>
            <w:shd w:val="clear" w:color="auto" w:fill="auto"/>
          </w:tcPr>
          <w:p w14:paraId="3AF0F44B" w14:textId="77777777" w:rsidR="004B59D6" w:rsidRPr="0081178C" w:rsidRDefault="001D6A00" w:rsidP="0081178C">
            <w:pPr>
              <w:keepNext/>
              <w:tabs>
                <w:tab w:val="left" w:pos="180"/>
              </w:tabs>
              <w:ind w:left="187" w:hanging="187"/>
              <w:rPr>
                <w:sz w:val="20"/>
              </w:rPr>
            </w:pPr>
            <w:r w:rsidRPr="0081178C">
              <w:rPr>
                <w:sz w:val="20"/>
              </w:rPr>
              <w:tab/>
              <w:t>Procentas (95 % PI) po 12 mėn.</w:t>
            </w:r>
          </w:p>
        </w:tc>
        <w:tc>
          <w:tcPr>
            <w:tcW w:w="2347" w:type="dxa"/>
            <w:shd w:val="clear" w:color="auto" w:fill="auto"/>
          </w:tcPr>
          <w:p w14:paraId="48D8B53E" w14:textId="77777777" w:rsidR="004B59D6" w:rsidRPr="0081178C" w:rsidRDefault="001D6A00" w:rsidP="0081178C">
            <w:pPr>
              <w:keepNext/>
              <w:jc w:val="center"/>
              <w:rPr>
                <w:sz w:val="20"/>
              </w:rPr>
            </w:pPr>
            <w:r w:rsidRPr="0081178C">
              <w:rPr>
                <w:sz w:val="20"/>
              </w:rPr>
              <w:t>50,5 (nuo 44,6 iki 56,1)</w:t>
            </w:r>
          </w:p>
        </w:tc>
        <w:tc>
          <w:tcPr>
            <w:tcW w:w="3023" w:type="dxa"/>
            <w:shd w:val="clear" w:color="auto" w:fill="auto"/>
          </w:tcPr>
          <w:p w14:paraId="3CADD6C1" w14:textId="77777777" w:rsidR="004B59D6" w:rsidRPr="0081178C" w:rsidRDefault="001D6A00" w:rsidP="0081178C">
            <w:pPr>
              <w:keepNext/>
              <w:jc w:val="center"/>
              <w:rPr>
                <w:sz w:val="20"/>
              </w:rPr>
            </w:pPr>
            <w:r w:rsidRPr="0081178C">
              <w:rPr>
                <w:sz w:val="20"/>
              </w:rPr>
              <w:t>39,0 (nuo 33,3 iki 44,6)</w:t>
            </w:r>
          </w:p>
        </w:tc>
      </w:tr>
      <w:tr w:rsidR="00A41ED3" w:rsidRPr="0081178C" w14:paraId="77A77520" w14:textId="77777777" w:rsidTr="00792F3A">
        <w:trPr>
          <w:cantSplit/>
          <w:trHeight w:val="57"/>
        </w:trPr>
        <w:tc>
          <w:tcPr>
            <w:tcW w:w="3701" w:type="dxa"/>
            <w:shd w:val="clear" w:color="auto" w:fill="auto"/>
          </w:tcPr>
          <w:p w14:paraId="4E73A337" w14:textId="77777777" w:rsidR="004B59D6" w:rsidRPr="0081178C" w:rsidRDefault="004B59D6" w:rsidP="0081178C">
            <w:pPr>
              <w:tabs>
                <w:tab w:val="left" w:pos="180"/>
              </w:tabs>
              <w:rPr>
                <w:sz w:val="20"/>
              </w:rPr>
            </w:pPr>
          </w:p>
        </w:tc>
        <w:tc>
          <w:tcPr>
            <w:tcW w:w="2347" w:type="dxa"/>
            <w:shd w:val="clear" w:color="auto" w:fill="auto"/>
          </w:tcPr>
          <w:p w14:paraId="45494707" w14:textId="77777777" w:rsidR="004B59D6" w:rsidRPr="0081178C" w:rsidRDefault="004B59D6" w:rsidP="0081178C">
            <w:pPr>
              <w:jc w:val="center"/>
              <w:rPr>
                <w:sz w:val="20"/>
              </w:rPr>
            </w:pPr>
          </w:p>
        </w:tc>
        <w:tc>
          <w:tcPr>
            <w:tcW w:w="3023" w:type="dxa"/>
            <w:shd w:val="clear" w:color="auto" w:fill="auto"/>
          </w:tcPr>
          <w:p w14:paraId="2736AD6A" w14:textId="77777777" w:rsidR="004B59D6" w:rsidRPr="0081178C" w:rsidRDefault="004B59D6" w:rsidP="0081178C">
            <w:pPr>
              <w:jc w:val="center"/>
              <w:rPr>
                <w:sz w:val="20"/>
              </w:rPr>
            </w:pPr>
          </w:p>
        </w:tc>
      </w:tr>
      <w:tr w:rsidR="00A41ED3" w:rsidRPr="0081178C" w14:paraId="4AB52AA3" w14:textId="77777777" w:rsidTr="00792F3A">
        <w:trPr>
          <w:cantSplit/>
          <w:trHeight w:val="57"/>
        </w:trPr>
        <w:tc>
          <w:tcPr>
            <w:tcW w:w="3701" w:type="dxa"/>
            <w:shd w:val="clear" w:color="auto" w:fill="auto"/>
          </w:tcPr>
          <w:p w14:paraId="6E45409D" w14:textId="77777777" w:rsidR="004B59D6" w:rsidRPr="0081178C" w:rsidRDefault="001D6A00" w:rsidP="0081178C">
            <w:pPr>
              <w:keepNext/>
              <w:rPr>
                <w:b/>
                <w:sz w:val="20"/>
              </w:rPr>
            </w:pPr>
            <w:r w:rsidRPr="0081178C">
              <w:rPr>
                <w:b/>
                <w:sz w:val="20"/>
              </w:rPr>
              <w:t>Patvirtintas objektyvus atsakas</w:t>
            </w:r>
          </w:p>
        </w:tc>
        <w:tc>
          <w:tcPr>
            <w:tcW w:w="2347" w:type="dxa"/>
            <w:shd w:val="clear" w:color="auto" w:fill="auto"/>
          </w:tcPr>
          <w:p w14:paraId="71CCA7C4" w14:textId="77777777" w:rsidR="004B59D6" w:rsidRPr="0081178C" w:rsidRDefault="001D6A00" w:rsidP="0081178C">
            <w:pPr>
              <w:keepNext/>
              <w:jc w:val="center"/>
              <w:rPr>
                <w:sz w:val="20"/>
              </w:rPr>
            </w:pPr>
            <w:r w:rsidRPr="0081178C">
              <w:rPr>
                <w:sz w:val="20"/>
              </w:rPr>
              <w:t>56 (19,2 %)</w:t>
            </w:r>
          </w:p>
        </w:tc>
        <w:tc>
          <w:tcPr>
            <w:tcW w:w="3023" w:type="dxa"/>
            <w:shd w:val="clear" w:color="auto" w:fill="auto"/>
          </w:tcPr>
          <w:p w14:paraId="534CF739" w14:textId="77777777" w:rsidR="004B59D6" w:rsidRPr="0081178C" w:rsidRDefault="001D6A00" w:rsidP="0081178C">
            <w:pPr>
              <w:keepNext/>
              <w:jc w:val="center"/>
              <w:rPr>
                <w:sz w:val="20"/>
              </w:rPr>
            </w:pPr>
            <w:r w:rsidRPr="0081178C">
              <w:rPr>
                <w:sz w:val="20"/>
              </w:rPr>
              <w:t>36 (12,4 %)</w:t>
            </w:r>
          </w:p>
        </w:tc>
      </w:tr>
      <w:tr w:rsidR="00A41ED3" w:rsidRPr="0081178C" w14:paraId="2A60E69C" w14:textId="77777777" w:rsidTr="00792F3A">
        <w:trPr>
          <w:cantSplit/>
          <w:trHeight w:val="57"/>
        </w:trPr>
        <w:tc>
          <w:tcPr>
            <w:tcW w:w="3701" w:type="dxa"/>
            <w:shd w:val="clear" w:color="auto" w:fill="auto"/>
          </w:tcPr>
          <w:p w14:paraId="23317C65"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(95 % PI)</w:t>
            </w:r>
          </w:p>
        </w:tc>
        <w:tc>
          <w:tcPr>
            <w:tcW w:w="2347" w:type="dxa"/>
            <w:shd w:val="clear" w:color="auto" w:fill="auto"/>
          </w:tcPr>
          <w:p w14:paraId="3C7DE59D" w14:textId="77777777" w:rsidR="004B59D6" w:rsidRPr="0081178C" w:rsidRDefault="001D6A00" w:rsidP="0081178C">
            <w:pPr>
              <w:keepNext/>
              <w:jc w:val="center"/>
              <w:rPr>
                <w:sz w:val="20"/>
              </w:rPr>
            </w:pPr>
            <w:r w:rsidRPr="0081178C">
              <w:rPr>
                <w:sz w:val="20"/>
              </w:rPr>
              <w:t>(nuo 14,8 iki 24,2)</w:t>
            </w:r>
          </w:p>
        </w:tc>
        <w:tc>
          <w:tcPr>
            <w:tcW w:w="3023" w:type="dxa"/>
            <w:shd w:val="clear" w:color="auto" w:fill="auto"/>
          </w:tcPr>
          <w:p w14:paraId="44DE9758" w14:textId="77777777" w:rsidR="004B59D6" w:rsidRPr="0081178C" w:rsidRDefault="001D6A00" w:rsidP="0081178C">
            <w:pPr>
              <w:keepNext/>
              <w:jc w:val="center"/>
              <w:rPr>
                <w:sz w:val="20"/>
              </w:rPr>
            </w:pPr>
            <w:r w:rsidRPr="0081178C">
              <w:rPr>
                <w:sz w:val="20"/>
              </w:rPr>
              <w:t>(nuo 8,8 iki 16,8)</w:t>
            </w:r>
          </w:p>
        </w:tc>
      </w:tr>
      <w:tr w:rsidR="00A41ED3" w:rsidRPr="0081178C" w14:paraId="7697F082" w14:textId="77777777" w:rsidTr="00792F3A">
        <w:trPr>
          <w:cantSplit/>
          <w:trHeight w:val="57"/>
        </w:trPr>
        <w:tc>
          <w:tcPr>
            <w:tcW w:w="3701" w:type="dxa"/>
            <w:shd w:val="clear" w:color="auto" w:fill="auto"/>
          </w:tcPr>
          <w:p w14:paraId="627BA7C4"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Šansų santykis (95 % PI)</w:t>
            </w:r>
          </w:p>
        </w:tc>
        <w:tc>
          <w:tcPr>
            <w:tcW w:w="5370" w:type="dxa"/>
            <w:gridSpan w:val="2"/>
            <w:shd w:val="clear" w:color="auto" w:fill="auto"/>
          </w:tcPr>
          <w:p w14:paraId="3CDFF3C7" w14:textId="77777777" w:rsidR="004B59D6" w:rsidRPr="0081178C" w:rsidRDefault="001D6A00" w:rsidP="0081178C">
            <w:pPr>
              <w:keepNext/>
              <w:jc w:val="center"/>
              <w:rPr>
                <w:sz w:val="20"/>
              </w:rPr>
            </w:pPr>
            <w:r w:rsidRPr="0081178C">
              <w:rPr>
                <w:sz w:val="20"/>
              </w:rPr>
              <w:t>1,68 (nuo 1,07 iki 2,64)</w:t>
            </w:r>
          </w:p>
        </w:tc>
      </w:tr>
      <w:tr w:rsidR="00A41ED3" w:rsidRPr="0081178C" w14:paraId="66B17409" w14:textId="77777777" w:rsidTr="00792F3A">
        <w:trPr>
          <w:cantSplit/>
          <w:trHeight w:val="57"/>
        </w:trPr>
        <w:tc>
          <w:tcPr>
            <w:tcW w:w="3701" w:type="dxa"/>
            <w:shd w:val="clear" w:color="auto" w:fill="auto"/>
          </w:tcPr>
          <w:p w14:paraId="3DF2958D"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p reikšmė</w:t>
            </w:r>
          </w:p>
        </w:tc>
        <w:tc>
          <w:tcPr>
            <w:tcW w:w="5370" w:type="dxa"/>
            <w:gridSpan w:val="2"/>
            <w:shd w:val="clear" w:color="auto" w:fill="auto"/>
          </w:tcPr>
          <w:p w14:paraId="1E601279" w14:textId="77777777" w:rsidR="004B59D6" w:rsidRPr="0081178C" w:rsidRDefault="001D6A00" w:rsidP="0081178C">
            <w:pPr>
              <w:keepNext/>
              <w:jc w:val="center"/>
              <w:rPr>
                <w:sz w:val="20"/>
              </w:rPr>
            </w:pPr>
            <w:r w:rsidRPr="0081178C">
              <w:rPr>
                <w:sz w:val="20"/>
              </w:rPr>
              <w:t>0,0246</w:t>
            </w:r>
          </w:p>
        </w:tc>
      </w:tr>
      <w:tr w:rsidR="00A41ED3" w:rsidRPr="0081178C" w14:paraId="00B03BCC" w14:textId="77777777" w:rsidTr="00792F3A">
        <w:trPr>
          <w:cantSplit/>
          <w:trHeight w:val="57"/>
        </w:trPr>
        <w:tc>
          <w:tcPr>
            <w:tcW w:w="3701" w:type="dxa"/>
            <w:shd w:val="clear" w:color="auto" w:fill="auto"/>
          </w:tcPr>
          <w:p w14:paraId="40BD736F" w14:textId="77777777" w:rsidR="004B59D6" w:rsidRPr="0081178C" w:rsidRDefault="004B59D6" w:rsidP="0081178C">
            <w:pPr>
              <w:keepNext/>
              <w:tabs>
                <w:tab w:val="left" w:pos="180"/>
              </w:tabs>
              <w:rPr>
                <w:sz w:val="20"/>
              </w:rPr>
            </w:pPr>
          </w:p>
        </w:tc>
        <w:tc>
          <w:tcPr>
            <w:tcW w:w="2347" w:type="dxa"/>
            <w:shd w:val="clear" w:color="auto" w:fill="auto"/>
          </w:tcPr>
          <w:p w14:paraId="3F022DF5" w14:textId="77777777" w:rsidR="004B59D6" w:rsidRPr="0081178C" w:rsidRDefault="004B59D6" w:rsidP="0081178C">
            <w:pPr>
              <w:keepNext/>
              <w:jc w:val="center"/>
              <w:rPr>
                <w:sz w:val="20"/>
              </w:rPr>
            </w:pPr>
          </w:p>
        </w:tc>
        <w:tc>
          <w:tcPr>
            <w:tcW w:w="3023" w:type="dxa"/>
            <w:shd w:val="clear" w:color="auto" w:fill="auto"/>
          </w:tcPr>
          <w:p w14:paraId="51A9F887" w14:textId="77777777" w:rsidR="004B59D6" w:rsidRPr="0081178C" w:rsidRDefault="004B59D6" w:rsidP="0081178C">
            <w:pPr>
              <w:keepNext/>
              <w:jc w:val="center"/>
              <w:rPr>
                <w:sz w:val="20"/>
              </w:rPr>
            </w:pPr>
          </w:p>
        </w:tc>
      </w:tr>
      <w:tr w:rsidR="00A41ED3" w:rsidRPr="0081178C" w14:paraId="783859CB" w14:textId="77777777" w:rsidTr="00792F3A">
        <w:trPr>
          <w:cantSplit/>
          <w:trHeight w:val="57"/>
        </w:trPr>
        <w:tc>
          <w:tcPr>
            <w:tcW w:w="3701" w:type="dxa"/>
            <w:shd w:val="clear" w:color="auto" w:fill="auto"/>
          </w:tcPr>
          <w:p w14:paraId="03F2B20B" w14:textId="77777777" w:rsidR="004B59D6" w:rsidRPr="0081178C" w:rsidRDefault="001D6A00" w:rsidP="0081178C">
            <w:pPr>
              <w:keepNext/>
              <w:tabs>
                <w:tab w:val="left" w:pos="180"/>
              </w:tabs>
              <w:ind w:left="187" w:hanging="187"/>
              <w:rPr>
                <w:sz w:val="20"/>
              </w:rPr>
            </w:pPr>
            <w:r w:rsidRPr="0081178C">
              <w:rPr>
                <w:sz w:val="20"/>
              </w:rPr>
              <w:tab/>
              <w:t>Visiškas atsakas (CR)</w:t>
            </w:r>
          </w:p>
        </w:tc>
        <w:tc>
          <w:tcPr>
            <w:tcW w:w="2347" w:type="dxa"/>
            <w:shd w:val="clear" w:color="auto" w:fill="auto"/>
          </w:tcPr>
          <w:p w14:paraId="10A4F491" w14:textId="77777777" w:rsidR="004B59D6" w:rsidRPr="0081178C" w:rsidRDefault="001D6A00" w:rsidP="0081178C">
            <w:pPr>
              <w:keepNext/>
              <w:jc w:val="center"/>
              <w:rPr>
                <w:sz w:val="20"/>
              </w:rPr>
            </w:pPr>
            <w:r w:rsidRPr="0081178C">
              <w:rPr>
                <w:sz w:val="20"/>
              </w:rPr>
              <w:t>4 (1,4 %)</w:t>
            </w:r>
          </w:p>
        </w:tc>
        <w:tc>
          <w:tcPr>
            <w:tcW w:w="3023" w:type="dxa"/>
            <w:shd w:val="clear" w:color="auto" w:fill="auto"/>
          </w:tcPr>
          <w:p w14:paraId="23470FDD" w14:textId="77777777" w:rsidR="004B59D6" w:rsidRPr="0081178C" w:rsidRDefault="001D6A00" w:rsidP="0081178C">
            <w:pPr>
              <w:keepNext/>
              <w:jc w:val="center"/>
              <w:rPr>
                <w:sz w:val="20"/>
              </w:rPr>
            </w:pPr>
            <w:r w:rsidRPr="0081178C">
              <w:rPr>
                <w:sz w:val="20"/>
              </w:rPr>
              <w:t>1 (0,3 %)</w:t>
            </w:r>
          </w:p>
        </w:tc>
      </w:tr>
      <w:tr w:rsidR="00A41ED3" w:rsidRPr="0081178C" w14:paraId="51862BCB" w14:textId="77777777" w:rsidTr="00792F3A">
        <w:trPr>
          <w:cantSplit/>
          <w:trHeight w:val="57"/>
        </w:trPr>
        <w:tc>
          <w:tcPr>
            <w:tcW w:w="3701" w:type="dxa"/>
            <w:shd w:val="clear" w:color="auto" w:fill="auto"/>
          </w:tcPr>
          <w:p w14:paraId="24D9C239" w14:textId="77777777" w:rsidR="004B59D6" w:rsidRPr="0081178C" w:rsidRDefault="001D6A00" w:rsidP="0081178C">
            <w:pPr>
              <w:keepNext/>
              <w:tabs>
                <w:tab w:val="left" w:pos="180"/>
              </w:tabs>
              <w:ind w:left="187" w:hanging="187"/>
              <w:rPr>
                <w:sz w:val="20"/>
              </w:rPr>
            </w:pPr>
            <w:r w:rsidRPr="0081178C">
              <w:rPr>
                <w:sz w:val="20"/>
              </w:rPr>
              <w:tab/>
              <w:t>Dalinis atsakas (PR)</w:t>
            </w:r>
          </w:p>
        </w:tc>
        <w:tc>
          <w:tcPr>
            <w:tcW w:w="2347" w:type="dxa"/>
            <w:shd w:val="clear" w:color="auto" w:fill="auto"/>
          </w:tcPr>
          <w:p w14:paraId="50FCD9C0" w14:textId="77777777" w:rsidR="004B59D6" w:rsidRPr="0081178C" w:rsidRDefault="001D6A00" w:rsidP="0081178C">
            <w:pPr>
              <w:keepNext/>
              <w:jc w:val="center"/>
              <w:rPr>
                <w:sz w:val="20"/>
              </w:rPr>
            </w:pPr>
            <w:r w:rsidRPr="0081178C">
              <w:rPr>
                <w:sz w:val="20"/>
              </w:rPr>
              <w:t>52 (17,8 %)</w:t>
            </w:r>
          </w:p>
        </w:tc>
        <w:tc>
          <w:tcPr>
            <w:tcW w:w="3023" w:type="dxa"/>
            <w:shd w:val="clear" w:color="auto" w:fill="auto"/>
          </w:tcPr>
          <w:p w14:paraId="0F3A7AD0" w14:textId="77777777" w:rsidR="004B59D6" w:rsidRPr="0081178C" w:rsidRDefault="001D6A00" w:rsidP="0081178C">
            <w:pPr>
              <w:keepNext/>
              <w:jc w:val="center"/>
              <w:rPr>
                <w:sz w:val="20"/>
              </w:rPr>
            </w:pPr>
            <w:r w:rsidRPr="0081178C">
              <w:rPr>
                <w:sz w:val="20"/>
              </w:rPr>
              <w:t>35 (12,1 %)</w:t>
            </w:r>
          </w:p>
        </w:tc>
      </w:tr>
      <w:tr w:rsidR="00A41ED3" w:rsidRPr="0081178C" w14:paraId="72E27A08" w14:textId="77777777" w:rsidTr="00792F3A">
        <w:trPr>
          <w:cantSplit/>
          <w:trHeight w:val="57"/>
        </w:trPr>
        <w:tc>
          <w:tcPr>
            <w:tcW w:w="3701" w:type="dxa"/>
            <w:shd w:val="clear" w:color="auto" w:fill="auto"/>
          </w:tcPr>
          <w:p w14:paraId="234AE75C" w14:textId="77777777" w:rsidR="004B59D6" w:rsidRPr="0081178C" w:rsidRDefault="001D6A00" w:rsidP="0081178C">
            <w:pPr>
              <w:keepNext/>
              <w:tabs>
                <w:tab w:val="left" w:pos="180"/>
              </w:tabs>
              <w:ind w:left="187" w:hanging="187"/>
              <w:rPr>
                <w:sz w:val="20"/>
              </w:rPr>
            </w:pPr>
            <w:r w:rsidRPr="0081178C">
              <w:rPr>
                <w:sz w:val="20"/>
              </w:rPr>
              <w:tab/>
              <w:t>Stabili liga (SD)</w:t>
            </w:r>
          </w:p>
        </w:tc>
        <w:tc>
          <w:tcPr>
            <w:tcW w:w="2347" w:type="dxa"/>
            <w:shd w:val="clear" w:color="auto" w:fill="auto"/>
          </w:tcPr>
          <w:p w14:paraId="0B9A7B62" w14:textId="77777777" w:rsidR="004B59D6" w:rsidRPr="0081178C" w:rsidRDefault="001D6A00" w:rsidP="0081178C">
            <w:pPr>
              <w:keepNext/>
              <w:jc w:val="center"/>
              <w:rPr>
                <w:sz w:val="20"/>
              </w:rPr>
            </w:pPr>
            <w:r w:rsidRPr="0081178C">
              <w:rPr>
                <w:sz w:val="20"/>
              </w:rPr>
              <w:t>74 (25,3 %)</w:t>
            </w:r>
          </w:p>
        </w:tc>
        <w:tc>
          <w:tcPr>
            <w:tcW w:w="3023" w:type="dxa"/>
            <w:shd w:val="clear" w:color="auto" w:fill="auto"/>
          </w:tcPr>
          <w:p w14:paraId="407C129A" w14:textId="77777777" w:rsidR="004B59D6" w:rsidRPr="0081178C" w:rsidRDefault="001D6A00" w:rsidP="0081178C">
            <w:pPr>
              <w:keepNext/>
              <w:jc w:val="center"/>
              <w:rPr>
                <w:sz w:val="20"/>
              </w:rPr>
            </w:pPr>
            <w:r w:rsidRPr="0081178C">
              <w:rPr>
                <w:sz w:val="20"/>
              </w:rPr>
              <w:t>122 (42,1 %)</w:t>
            </w:r>
          </w:p>
        </w:tc>
      </w:tr>
      <w:tr w:rsidR="00A41ED3" w:rsidRPr="0081178C" w14:paraId="05E615D1" w14:textId="77777777" w:rsidTr="00792F3A">
        <w:trPr>
          <w:cantSplit/>
          <w:trHeight w:val="57"/>
        </w:trPr>
        <w:tc>
          <w:tcPr>
            <w:tcW w:w="3701" w:type="dxa"/>
            <w:shd w:val="clear" w:color="auto" w:fill="auto"/>
          </w:tcPr>
          <w:p w14:paraId="757067CF" w14:textId="77777777" w:rsidR="004B59D6" w:rsidRPr="0081178C" w:rsidRDefault="004B59D6" w:rsidP="0081178C">
            <w:pPr>
              <w:tabs>
                <w:tab w:val="left" w:pos="180"/>
              </w:tabs>
              <w:rPr>
                <w:sz w:val="20"/>
              </w:rPr>
            </w:pPr>
          </w:p>
        </w:tc>
        <w:tc>
          <w:tcPr>
            <w:tcW w:w="2347" w:type="dxa"/>
            <w:shd w:val="clear" w:color="auto" w:fill="auto"/>
          </w:tcPr>
          <w:p w14:paraId="744B6768" w14:textId="77777777" w:rsidR="004B59D6" w:rsidRPr="0081178C" w:rsidRDefault="004B59D6" w:rsidP="0081178C">
            <w:pPr>
              <w:jc w:val="center"/>
              <w:rPr>
                <w:sz w:val="20"/>
              </w:rPr>
            </w:pPr>
          </w:p>
        </w:tc>
        <w:tc>
          <w:tcPr>
            <w:tcW w:w="3023" w:type="dxa"/>
            <w:shd w:val="clear" w:color="auto" w:fill="auto"/>
          </w:tcPr>
          <w:p w14:paraId="0BCB00B0" w14:textId="77777777" w:rsidR="004B59D6" w:rsidRPr="0081178C" w:rsidRDefault="004B59D6" w:rsidP="0081178C">
            <w:pPr>
              <w:jc w:val="center"/>
              <w:rPr>
                <w:sz w:val="20"/>
              </w:rPr>
            </w:pPr>
          </w:p>
        </w:tc>
      </w:tr>
      <w:tr w:rsidR="00A41ED3" w:rsidRPr="0081178C" w14:paraId="6954BA0B" w14:textId="77777777" w:rsidTr="00792F3A">
        <w:trPr>
          <w:cantSplit/>
          <w:trHeight w:val="57"/>
        </w:trPr>
        <w:tc>
          <w:tcPr>
            <w:tcW w:w="3701" w:type="dxa"/>
            <w:shd w:val="clear" w:color="auto" w:fill="auto"/>
          </w:tcPr>
          <w:p w14:paraId="66DF970A" w14:textId="77777777" w:rsidR="004B59D6" w:rsidRPr="0081178C" w:rsidRDefault="001D6A00" w:rsidP="0081178C">
            <w:pPr>
              <w:keepNext/>
              <w:tabs>
                <w:tab w:val="left" w:pos="180"/>
              </w:tabs>
              <w:rPr>
                <w:b/>
                <w:sz w:val="20"/>
              </w:rPr>
            </w:pPr>
            <w:r w:rsidRPr="0081178C">
              <w:rPr>
                <w:b/>
                <w:sz w:val="20"/>
              </w:rPr>
              <w:t>Atsako trukmės mediana</w:t>
            </w:r>
          </w:p>
        </w:tc>
        <w:tc>
          <w:tcPr>
            <w:tcW w:w="2347" w:type="dxa"/>
            <w:shd w:val="clear" w:color="auto" w:fill="auto"/>
          </w:tcPr>
          <w:p w14:paraId="2AB2499A" w14:textId="77777777" w:rsidR="004B59D6" w:rsidRPr="0081178C" w:rsidRDefault="004B59D6" w:rsidP="0081178C">
            <w:pPr>
              <w:jc w:val="center"/>
              <w:rPr>
                <w:sz w:val="20"/>
              </w:rPr>
            </w:pPr>
          </w:p>
        </w:tc>
        <w:tc>
          <w:tcPr>
            <w:tcW w:w="3023" w:type="dxa"/>
            <w:shd w:val="clear" w:color="auto" w:fill="auto"/>
          </w:tcPr>
          <w:p w14:paraId="14BE7329" w14:textId="77777777" w:rsidR="004B59D6" w:rsidRPr="0081178C" w:rsidRDefault="004B59D6" w:rsidP="0081178C">
            <w:pPr>
              <w:jc w:val="center"/>
              <w:rPr>
                <w:sz w:val="20"/>
              </w:rPr>
            </w:pPr>
          </w:p>
        </w:tc>
      </w:tr>
      <w:tr w:rsidR="00A41ED3" w:rsidRPr="0081178C" w14:paraId="6598037D" w14:textId="77777777" w:rsidTr="00792F3A">
        <w:trPr>
          <w:cantSplit/>
          <w:trHeight w:val="57"/>
        </w:trPr>
        <w:tc>
          <w:tcPr>
            <w:tcW w:w="3701" w:type="dxa"/>
            <w:shd w:val="clear" w:color="auto" w:fill="auto"/>
          </w:tcPr>
          <w:p w14:paraId="72722324" w14:textId="77777777" w:rsidR="004B59D6" w:rsidRPr="0081178C" w:rsidRDefault="001D6A00" w:rsidP="0081178C">
            <w:pPr>
              <w:keepNext/>
              <w:tabs>
                <w:tab w:val="left" w:pos="180"/>
              </w:tabs>
              <w:ind w:left="187" w:hanging="187"/>
              <w:rPr>
                <w:sz w:val="20"/>
              </w:rPr>
            </w:pPr>
            <w:r w:rsidRPr="0081178C">
              <w:rPr>
                <w:sz w:val="20"/>
              </w:rPr>
              <w:tab/>
              <w:t>Mėnesiai (diapazonas)</w:t>
            </w:r>
          </w:p>
        </w:tc>
        <w:tc>
          <w:tcPr>
            <w:tcW w:w="2347" w:type="dxa"/>
            <w:shd w:val="clear" w:color="auto" w:fill="auto"/>
          </w:tcPr>
          <w:p w14:paraId="1FBB128B" w14:textId="77777777" w:rsidR="004B59D6" w:rsidRPr="0081178C" w:rsidRDefault="001D6A00" w:rsidP="0081178C">
            <w:pPr>
              <w:pStyle w:val="Styletable10pts"/>
              <w:jc w:val="center"/>
            </w:pPr>
            <w:r w:rsidRPr="0081178C">
              <w:t>17,15 (nuo 1,8 iki 22,6</w:t>
            </w:r>
            <w:r w:rsidRPr="0081178C">
              <w:rPr>
                <w:vertAlign w:val="superscript"/>
              </w:rPr>
              <w:t>+</w:t>
            </w:r>
            <w:r w:rsidRPr="0081178C">
              <w:t>)</w:t>
            </w:r>
          </w:p>
        </w:tc>
        <w:tc>
          <w:tcPr>
            <w:tcW w:w="3023" w:type="dxa"/>
            <w:shd w:val="clear" w:color="auto" w:fill="auto"/>
          </w:tcPr>
          <w:p w14:paraId="66C318B7" w14:textId="77777777" w:rsidR="004B59D6" w:rsidRPr="0081178C" w:rsidRDefault="001D6A00" w:rsidP="0081178C">
            <w:pPr>
              <w:pStyle w:val="Styletable10pts"/>
              <w:jc w:val="center"/>
            </w:pPr>
            <w:r w:rsidRPr="0081178C">
              <w:t>5,55 (nuo 1,2</w:t>
            </w:r>
            <w:r w:rsidRPr="0081178C">
              <w:rPr>
                <w:vertAlign w:val="superscript"/>
              </w:rPr>
              <w:t>+</w:t>
            </w:r>
            <w:r w:rsidRPr="0081178C">
              <w:t xml:space="preserve"> iki 15,2</w:t>
            </w:r>
            <w:r w:rsidRPr="0081178C">
              <w:rPr>
                <w:vertAlign w:val="superscript"/>
              </w:rPr>
              <w:t>+</w:t>
            </w:r>
            <w:r w:rsidRPr="0081178C">
              <w:t>)</w:t>
            </w:r>
          </w:p>
        </w:tc>
      </w:tr>
      <w:tr w:rsidR="00A41ED3" w:rsidRPr="0081178C" w14:paraId="2557FA1B" w14:textId="77777777" w:rsidTr="00792F3A">
        <w:trPr>
          <w:cantSplit/>
          <w:trHeight w:val="57"/>
        </w:trPr>
        <w:tc>
          <w:tcPr>
            <w:tcW w:w="3701" w:type="dxa"/>
            <w:shd w:val="clear" w:color="auto" w:fill="auto"/>
          </w:tcPr>
          <w:p w14:paraId="13CAB88A" w14:textId="77777777" w:rsidR="004B59D6" w:rsidRPr="0081178C" w:rsidRDefault="004B59D6" w:rsidP="0081178C">
            <w:pPr>
              <w:tabs>
                <w:tab w:val="left" w:pos="180"/>
              </w:tabs>
              <w:rPr>
                <w:sz w:val="20"/>
              </w:rPr>
            </w:pPr>
          </w:p>
        </w:tc>
        <w:tc>
          <w:tcPr>
            <w:tcW w:w="2347" w:type="dxa"/>
            <w:shd w:val="clear" w:color="auto" w:fill="auto"/>
          </w:tcPr>
          <w:p w14:paraId="63164FB6" w14:textId="77777777" w:rsidR="004B59D6" w:rsidRPr="0081178C" w:rsidRDefault="004B59D6" w:rsidP="0081178C">
            <w:pPr>
              <w:jc w:val="center"/>
              <w:rPr>
                <w:sz w:val="20"/>
              </w:rPr>
            </w:pPr>
          </w:p>
        </w:tc>
        <w:tc>
          <w:tcPr>
            <w:tcW w:w="3023" w:type="dxa"/>
            <w:shd w:val="clear" w:color="auto" w:fill="auto"/>
          </w:tcPr>
          <w:p w14:paraId="69FCE131" w14:textId="77777777" w:rsidR="004B59D6" w:rsidRPr="0081178C" w:rsidRDefault="004B59D6" w:rsidP="0081178C">
            <w:pPr>
              <w:jc w:val="center"/>
              <w:rPr>
                <w:sz w:val="20"/>
              </w:rPr>
            </w:pPr>
          </w:p>
        </w:tc>
      </w:tr>
      <w:tr w:rsidR="00A41ED3" w:rsidRPr="0081178C" w14:paraId="7AC2D60B" w14:textId="77777777" w:rsidTr="00792F3A">
        <w:trPr>
          <w:cantSplit/>
          <w:trHeight w:val="57"/>
        </w:trPr>
        <w:tc>
          <w:tcPr>
            <w:tcW w:w="3701" w:type="dxa"/>
            <w:shd w:val="clear" w:color="auto" w:fill="auto"/>
          </w:tcPr>
          <w:p w14:paraId="3B22A777" w14:textId="77777777" w:rsidR="004B59D6" w:rsidRPr="0081178C" w:rsidRDefault="001D6A00" w:rsidP="0081178C">
            <w:pPr>
              <w:keepNext/>
              <w:tabs>
                <w:tab w:val="left" w:pos="180"/>
              </w:tabs>
              <w:rPr>
                <w:b/>
                <w:sz w:val="20"/>
              </w:rPr>
            </w:pPr>
            <w:r w:rsidRPr="0081178C">
              <w:rPr>
                <w:b/>
                <w:sz w:val="20"/>
              </w:rPr>
              <w:t>Laikotarpio iki atsako mediana</w:t>
            </w:r>
          </w:p>
        </w:tc>
        <w:tc>
          <w:tcPr>
            <w:tcW w:w="2347" w:type="dxa"/>
            <w:shd w:val="clear" w:color="auto" w:fill="auto"/>
          </w:tcPr>
          <w:p w14:paraId="3B7F48E9" w14:textId="77777777" w:rsidR="004B59D6" w:rsidRPr="0081178C" w:rsidRDefault="004B59D6" w:rsidP="0081178C">
            <w:pPr>
              <w:jc w:val="center"/>
              <w:rPr>
                <w:sz w:val="20"/>
              </w:rPr>
            </w:pPr>
          </w:p>
        </w:tc>
        <w:tc>
          <w:tcPr>
            <w:tcW w:w="3023" w:type="dxa"/>
            <w:shd w:val="clear" w:color="auto" w:fill="auto"/>
          </w:tcPr>
          <w:p w14:paraId="1D1CF3D4" w14:textId="77777777" w:rsidR="004B59D6" w:rsidRPr="0081178C" w:rsidRDefault="004B59D6" w:rsidP="0081178C">
            <w:pPr>
              <w:jc w:val="center"/>
              <w:rPr>
                <w:sz w:val="20"/>
              </w:rPr>
            </w:pPr>
          </w:p>
        </w:tc>
      </w:tr>
      <w:tr w:rsidR="00A41ED3" w:rsidRPr="0081178C" w14:paraId="6C81FAAC" w14:textId="77777777" w:rsidTr="00792F3A">
        <w:trPr>
          <w:cantSplit/>
          <w:trHeight w:val="57"/>
        </w:trPr>
        <w:tc>
          <w:tcPr>
            <w:tcW w:w="3701" w:type="dxa"/>
            <w:shd w:val="clear" w:color="auto" w:fill="auto"/>
          </w:tcPr>
          <w:p w14:paraId="1F9A4F85" w14:textId="77777777" w:rsidR="004B59D6" w:rsidRPr="0081178C" w:rsidRDefault="001D6A00" w:rsidP="0081178C">
            <w:pPr>
              <w:keepNext/>
              <w:tabs>
                <w:tab w:val="left" w:pos="180"/>
              </w:tabs>
              <w:ind w:left="187" w:hanging="187"/>
              <w:rPr>
                <w:sz w:val="20"/>
              </w:rPr>
            </w:pPr>
            <w:r w:rsidRPr="0081178C">
              <w:rPr>
                <w:sz w:val="20"/>
              </w:rPr>
              <w:tab/>
              <w:t>Mėnesiai (diapazonas)</w:t>
            </w:r>
          </w:p>
        </w:tc>
        <w:tc>
          <w:tcPr>
            <w:tcW w:w="2347" w:type="dxa"/>
            <w:shd w:val="clear" w:color="auto" w:fill="auto"/>
          </w:tcPr>
          <w:p w14:paraId="7DE96DF7" w14:textId="77777777" w:rsidR="004B59D6" w:rsidRPr="0081178C" w:rsidRDefault="001D6A00" w:rsidP="0081178C">
            <w:pPr>
              <w:jc w:val="center"/>
              <w:rPr>
                <w:sz w:val="20"/>
              </w:rPr>
            </w:pPr>
            <w:r w:rsidRPr="0081178C">
              <w:rPr>
                <w:sz w:val="20"/>
              </w:rPr>
              <w:t>2,10 (nuo 1,2 iki 8,6)</w:t>
            </w:r>
          </w:p>
        </w:tc>
        <w:tc>
          <w:tcPr>
            <w:tcW w:w="3023" w:type="dxa"/>
            <w:shd w:val="clear" w:color="auto" w:fill="auto"/>
          </w:tcPr>
          <w:p w14:paraId="7F2C95F6" w14:textId="77777777" w:rsidR="004B59D6" w:rsidRPr="0081178C" w:rsidRDefault="001D6A00" w:rsidP="0081178C">
            <w:pPr>
              <w:jc w:val="center"/>
              <w:rPr>
                <w:sz w:val="20"/>
              </w:rPr>
            </w:pPr>
            <w:r w:rsidRPr="0081178C">
              <w:rPr>
                <w:sz w:val="20"/>
              </w:rPr>
              <w:t>2,61 (1,4 iki 6,3)</w:t>
            </w:r>
          </w:p>
        </w:tc>
      </w:tr>
      <w:tr w:rsidR="00A41ED3" w:rsidRPr="0081178C" w14:paraId="6808DCCC" w14:textId="77777777" w:rsidTr="00792F3A">
        <w:trPr>
          <w:cantSplit/>
          <w:trHeight w:val="57"/>
        </w:trPr>
        <w:tc>
          <w:tcPr>
            <w:tcW w:w="3701" w:type="dxa"/>
            <w:shd w:val="clear" w:color="auto" w:fill="auto"/>
          </w:tcPr>
          <w:p w14:paraId="517A7F83" w14:textId="77777777" w:rsidR="004B59D6" w:rsidRPr="0081178C" w:rsidRDefault="004B59D6" w:rsidP="0081178C">
            <w:pPr>
              <w:tabs>
                <w:tab w:val="left" w:pos="180"/>
              </w:tabs>
              <w:rPr>
                <w:sz w:val="20"/>
              </w:rPr>
            </w:pPr>
          </w:p>
        </w:tc>
        <w:tc>
          <w:tcPr>
            <w:tcW w:w="2347" w:type="dxa"/>
            <w:shd w:val="clear" w:color="auto" w:fill="auto"/>
          </w:tcPr>
          <w:p w14:paraId="637A9523" w14:textId="77777777" w:rsidR="004B59D6" w:rsidRPr="0081178C" w:rsidRDefault="004B59D6" w:rsidP="0081178C">
            <w:pPr>
              <w:jc w:val="center"/>
              <w:rPr>
                <w:sz w:val="20"/>
              </w:rPr>
            </w:pPr>
          </w:p>
        </w:tc>
        <w:tc>
          <w:tcPr>
            <w:tcW w:w="3023" w:type="dxa"/>
            <w:shd w:val="clear" w:color="auto" w:fill="auto"/>
          </w:tcPr>
          <w:p w14:paraId="70B843AB" w14:textId="77777777" w:rsidR="004B59D6" w:rsidRPr="0081178C" w:rsidRDefault="004B59D6" w:rsidP="0081178C">
            <w:pPr>
              <w:jc w:val="center"/>
              <w:rPr>
                <w:sz w:val="20"/>
              </w:rPr>
            </w:pPr>
          </w:p>
        </w:tc>
      </w:tr>
      <w:tr w:rsidR="00A41ED3" w:rsidRPr="0081178C" w14:paraId="5FEB1E09" w14:textId="77777777" w:rsidTr="00792F3A">
        <w:trPr>
          <w:cantSplit/>
          <w:trHeight w:val="57"/>
        </w:trPr>
        <w:tc>
          <w:tcPr>
            <w:tcW w:w="3701" w:type="dxa"/>
            <w:shd w:val="clear" w:color="auto" w:fill="auto"/>
          </w:tcPr>
          <w:p w14:paraId="370B6AAE" w14:textId="77777777" w:rsidR="004B59D6" w:rsidRPr="0081178C" w:rsidRDefault="001D6A00" w:rsidP="0081178C">
            <w:pPr>
              <w:keepNext/>
              <w:tabs>
                <w:tab w:val="left" w:pos="180"/>
              </w:tabs>
              <w:rPr>
                <w:b/>
                <w:sz w:val="20"/>
              </w:rPr>
            </w:pPr>
            <w:r w:rsidRPr="0081178C">
              <w:rPr>
                <w:b/>
                <w:sz w:val="20"/>
              </w:rPr>
              <w:t>Išgyvenamumas be ligos progresavimo</w:t>
            </w:r>
          </w:p>
        </w:tc>
        <w:tc>
          <w:tcPr>
            <w:tcW w:w="2347" w:type="dxa"/>
            <w:shd w:val="clear" w:color="auto" w:fill="auto"/>
          </w:tcPr>
          <w:p w14:paraId="4C08769E" w14:textId="77777777" w:rsidR="004B59D6" w:rsidRPr="0081178C" w:rsidRDefault="004B59D6" w:rsidP="0081178C">
            <w:pPr>
              <w:keepNext/>
              <w:jc w:val="center"/>
              <w:rPr>
                <w:b/>
                <w:sz w:val="20"/>
              </w:rPr>
            </w:pPr>
          </w:p>
        </w:tc>
        <w:tc>
          <w:tcPr>
            <w:tcW w:w="3023" w:type="dxa"/>
            <w:shd w:val="clear" w:color="auto" w:fill="auto"/>
          </w:tcPr>
          <w:p w14:paraId="7BBB6A54" w14:textId="77777777" w:rsidR="004B59D6" w:rsidRPr="0081178C" w:rsidRDefault="004B59D6" w:rsidP="0081178C">
            <w:pPr>
              <w:keepNext/>
              <w:jc w:val="center"/>
              <w:rPr>
                <w:b/>
                <w:sz w:val="20"/>
              </w:rPr>
            </w:pPr>
          </w:p>
        </w:tc>
      </w:tr>
      <w:tr w:rsidR="00A41ED3" w:rsidRPr="0081178C" w14:paraId="1669E086" w14:textId="77777777" w:rsidTr="00792F3A">
        <w:trPr>
          <w:cantSplit/>
          <w:trHeight w:val="57"/>
        </w:trPr>
        <w:tc>
          <w:tcPr>
            <w:tcW w:w="3701" w:type="dxa"/>
            <w:shd w:val="clear" w:color="auto" w:fill="auto"/>
          </w:tcPr>
          <w:p w14:paraId="59EC337B" w14:textId="77777777" w:rsidR="004B59D6" w:rsidRPr="0081178C" w:rsidRDefault="001D6A00" w:rsidP="0081178C">
            <w:pPr>
              <w:keepNext/>
              <w:tabs>
                <w:tab w:val="left" w:pos="180"/>
              </w:tabs>
              <w:ind w:left="187" w:hanging="187"/>
              <w:rPr>
                <w:sz w:val="20"/>
              </w:rPr>
            </w:pPr>
            <w:r w:rsidRPr="0081178C">
              <w:rPr>
                <w:sz w:val="20"/>
              </w:rPr>
              <w:tab/>
              <w:t>Įvykiai</w:t>
            </w:r>
          </w:p>
        </w:tc>
        <w:tc>
          <w:tcPr>
            <w:tcW w:w="2347" w:type="dxa"/>
            <w:shd w:val="clear" w:color="auto" w:fill="auto"/>
          </w:tcPr>
          <w:p w14:paraId="557FEB52" w14:textId="77777777" w:rsidR="004B59D6" w:rsidRPr="0081178C" w:rsidRDefault="001D6A00" w:rsidP="0081178C">
            <w:pPr>
              <w:keepNext/>
              <w:jc w:val="center"/>
              <w:rPr>
                <w:sz w:val="20"/>
              </w:rPr>
            </w:pPr>
            <w:r w:rsidRPr="0081178C">
              <w:rPr>
                <w:sz w:val="20"/>
              </w:rPr>
              <w:t>234 (80,1 %)</w:t>
            </w:r>
          </w:p>
        </w:tc>
        <w:tc>
          <w:tcPr>
            <w:tcW w:w="3023" w:type="dxa"/>
            <w:shd w:val="clear" w:color="auto" w:fill="auto"/>
          </w:tcPr>
          <w:p w14:paraId="27738960" w14:textId="77777777" w:rsidR="004B59D6" w:rsidRPr="0081178C" w:rsidRDefault="001D6A00" w:rsidP="0081178C">
            <w:pPr>
              <w:keepNext/>
              <w:jc w:val="center"/>
              <w:rPr>
                <w:sz w:val="20"/>
              </w:rPr>
            </w:pPr>
            <w:r w:rsidRPr="0081178C">
              <w:rPr>
                <w:sz w:val="20"/>
              </w:rPr>
              <w:t>245 (nuo 84,5 %)</w:t>
            </w:r>
          </w:p>
        </w:tc>
      </w:tr>
      <w:tr w:rsidR="00A41ED3" w:rsidRPr="0081178C" w14:paraId="605C727F" w14:textId="77777777" w:rsidTr="00792F3A">
        <w:trPr>
          <w:cantSplit/>
          <w:trHeight w:val="57"/>
        </w:trPr>
        <w:tc>
          <w:tcPr>
            <w:tcW w:w="3701" w:type="dxa"/>
            <w:shd w:val="clear" w:color="auto" w:fill="auto"/>
          </w:tcPr>
          <w:p w14:paraId="76D73471"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Rizikos santykis</w:t>
            </w:r>
          </w:p>
        </w:tc>
        <w:tc>
          <w:tcPr>
            <w:tcW w:w="5370" w:type="dxa"/>
            <w:gridSpan w:val="2"/>
            <w:shd w:val="clear" w:color="auto" w:fill="auto"/>
          </w:tcPr>
          <w:p w14:paraId="3903C2FF" w14:textId="77777777" w:rsidR="004B59D6" w:rsidRPr="0081178C" w:rsidRDefault="001D6A00" w:rsidP="0081178C">
            <w:pPr>
              <w:keepNext/>
              <w:jc w:val="center"/>
              <w:rPr>
                <w:sz w:val="20"/>
              </w:rPr>
            </w:pPr>
            <w:r w:rsidRPr="0081178C">
              <w:rPr>
                <w:sz w:val="20"/>
              </w:rPr>
              <w:t>0,92</w:t>
            </w:r>
          </w:p>
        </w:tc>
      </w:tr>
      <w:tr w:rsidR="00A41ED3" w:rsidRPr="0081178C" w14:paraId="3F54FF19" w14:textId="77777777" w:rsidTr="00792F3A">
        <w:trPr>
          <w:cantSplit/>
          <w:trHeight w:val="57"/>
        </w:trPr>
        <w:tc>
          <w:tcPr>
            <w:tcW w:w="3701" w:type="dxa"/>
            <w:shd w:val="clear" w:color="auto" w:fill="auto"/>
          </w:tcPr>
          <w:p w14:paraId="55A16560"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95 % PI</w:t>
            </w:r>
          </w:p>
        </w:tc>
        <w:tc>
          <w:tcPr>
            <w:tcW w:w="5370" w:type="dxa"/>
            <w:gridSpan w:val="2"/>
            <w:shd w:val="clear" w:color="auto" w:fill="auto"/>
          </w:tcPr>
          <w:p w14:paraId="2BBAFBA7" w14:textId="77777777" w:rsidR="004B59D6" w:rsidRPr="0081178C" w:rsidRDefault="001D6A00" w:rsidP="0081178C">
            <w:pPr>
              <w:keepNext/>
              <w:jc w:val="center"/>
              <w:rPr>
                <w:sz w:val="20"/>
              </w:rPr>
            </w:pPr>
            <w:r w:rsidRPr="0081178C">
              <w:rPr>
                <w:sz w:val="20"/>
              </w:rPr>
              <w:t>(nuo 0,77 iki 1,11)</w:t>
            </w:r>
          </w:p>
        </w:tc>
      </w:tr>
      <w:tr w:rsidR="00A41ED3" w:rsidRPr="0081178C" w14:paraId="14D17CBC" w14:textId="77777777" w:rsidTr="00792F3A">
        <w:trPr>
          <w:cantSplit/>
          <w:trHeight w:val="57"/>
        </w:trPr>
        <w:tc>
          <w:tcPr>
            <w:tcW w:w="3701" w:type="dxa"/>
            <w:shd w:val="clear" w:color="auto" w:fill="auto"/>
          </w:tcPr>
          <w:p w14:paraId="3ACB3C39"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p reikšmė</w:t>
            </w:r>
          </w:p>
        </w:tc>
        <w:tc>
          <w:tcPr>
            <w:tcW w:w="5370" w:type="dxa"/>
            <w:gridSpan w:val="2"/>
            <w:shd w:val="clear" w:color="auto" w:fill="auto"/>
          </w:tcPr>
          <w:p w14:paraId="21D21DE4" w14:textId="77777777" w:rsidR="004B59D6" w:rsidRPr="0081178C" w:rsidRDefault="001D6A00" w:rsidP="0081178C">
            <w:pPr>
              <w:keepNext/>
              <w:jc w:val="center"/>
              <w:rPr>
                <w:sz w:val="20"/>
              </w:rPr>
            </w:pPr>
            <w:r w:rsidRPr="0081178C">
              <w:rPr>
                <w:sz w:val="20"/>
              </w:rPr>
              <w:t>0,3932</w:t>
            </w:r>
          </w:p>
        </w:tc>
      </w:tr>
      <w:tr w:rsidR="00A41ED3" w:rsidRPr="0081178C" w14:paraId="284AA2E9" w14:textId="77777777" w:rsidTr="00792F3A">
        <w:trPr>
          <w:cantSplit/>
          <w:trHeight w:val="57"/>
        </w:trPr>
        <w:tc>
          <w:tcPr>
            <w:tcW w:w="3701" w:type="dxa"/>
            <w:shd w:val="clear" w:color="auto" w:fill="auto"/>
          </w:tcPr>
          <w:p w14:paraId="43AB0805" w14:textId="77777777" w:rsidR="004B59D6" w:rsidRPr="0081178C" w:rsidRDefault="004B59D6" w:rsidP="0081178C">
            <w:pPr>
              <w:keepNext/>
              <w:tabs>
                <w:tab w:val="left" w:pos="180"/>
              </w:tabs>
              <w:rPr>
                <w:sz w:val="20"/>
              </w:rPr>
            </w:pPr>
          </w:p>
        </w:tc>
        <w:tc>
          <w:tcPr>
            <w:tcW w:w="2347" w:type="dxa"/>
            <w:shd w:val="clear" w:color="auto" w:fill="auto"/>
          </w:tcPr>
          <w:p w14:paraId="135F8BD9" w14:textId="77777777" w:rsidR="004B59D6" w:rsidRPr="0081178C" w:rsidRDefault="004B59D6" w:rsidP="0081178C">
            <w:pPr>
              <w:keepNext/>
              <w:jc w:val="center"/>
              <w:rPr>
                <w:sz w:val="20"/>
              </w:rPr>
            </w:pPr>
          </w:p>
        </w:tc>
        <w:tc>
          <w:tcPr>
            <w:tcW w:w="3023" w:type="dxa"/>
            <w:shd w:val="clear" w:color="auto" w:fill="auto"/>
          </w:tcPr>
          <w:p w14:paraId="5384CA1D" w14:textId="77777777" w:rsidR="004B59D6" w:rsidRPr="0081178C" w:rsidRDefault="004B59D6" w:rsidP="0081178C">
            <w:pPr>
              <w:keepNext/>
              <w:jc w:val="center"/>
              <w:rPr>
                <w:sz w:val="20"/>
              </w:rPr>
            </w:pPr>
          </w:p>
        </w:tc>
      </w:tr>
      <w:tr w:rsidR="00A41ED3" w:rsidRPr="0081178C" w14:paraId="48CD46A8" w14:textId="77777777" w:rsidTr="00792F3A">
        <w:trPr>
          <w:cantSplit/>
          <w:trHeight w:val="57"/>
        </w:trPr>
        <w:tc>
          <w:tcPr>
            <w:tcW w:w="3701" w:type="dxa"/>
            <w:shd w:val="clear" w:color="auto" w:fill="auto"/>
          </w:tcPr>
          <w:p w14:paraId="52589F75" w14:textId="77777777" w:rsidR="004B59D6" w:rsidRPr="0081178C" w:rsidRDefault="001D6A00" w:rsidP="0081178C">
            <w:pPr>
              <w:keepNext/>
              <w:tabs>
                <w:tab w:val="left" w:pos="180"/>
              </w:tabs>
              <w:ind w:left="187" w:hanging="187"/>
              <w:rPr>
                <w:sz w:val="20"/>
              </w:rPr>
            </w:pPr>
            <w:r w:rsidRPr="0081178C">
              <w:rPr>
                <w:sz w:val="20"/>
              </w:rPr>
              <w:tab/>
              <w:t>Mediana (95 % PI) mėn.</w:t>
            </w:r>
          </w:p>
        </w:tc>
        <w:tc>
          <w:tcPr>
            <w:tcW w:w="2347" w:type="dxa"/>
            <w:shd w:val="clear" w:color="auto" w:fill="auto"/>
          </w:tcPr>
          <w:p w14:paraId="2CEA2B0A" w14:textId="77777777" w:rsidR="004B59D6" w:rsidRPr="0081178C" w:rsidRDefault="001D6A00" w:rsidP="0081178C">
            <w:pPr>
              <w:keepNext/>
              <w:jc w:val="center"/>
              <w:rPr>
                <w:sz w:val="20"/>
              </w:rPr>
            </w:pPr>
            <w:r w:rsidRPr="0081178C">
              <w:rPr>
                <w:sz w:val="20"/>
              </w:rPr>
              <w:t>2,33 (nuo 2,17 iki 3,32)</w:t>
            </w:r>
          </w:p>
        </w:tc>
        <w:tc>
          <w:tcPr>
            <w:tcW w:w="3023" w:type="dxa"/>
            <w:shd w:val="clear" w:color="auto" w:fill="auto"/>
          </w:tcPr>
          <w:p w14:paraId="2E81E8D0" w14:textId="77777777" w:rsidR="004B59D6" w:rsidRPr="0081178C" w:rsidRDefault="001D6A00" w:rsidP="0081178C">
            <w:pPr>
              <w:keepNext/>
              <w:jc w:val="center"/>
              <w:rPr>
                <w:sz w:val="20"/>
              </w:rPr>
            </w:pPr>
            <w:r w:rsidRPr="0081178C">
              <w:rPr>
                <w:sz w:val="20"/>
              </w:rPr>
              <w:t>4,21 (nuo 3,45 iki 4,86)</w:t>
            </w:r>
          </w:p>
        </w:tc>
      </w:tr>
      <w:tr w:rsidR="00A41ED3" w:rsidRPr="0081178C"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81178C" w:rsidRDefault="001D6A00" w:rsidP="0081178C">
            <w:pPr>
              <w:tabs>
                <w:tab w:val="left" w:pos="180"/>
              </w:tabs>
              <w:ind w:left="187" w:hanging="187"/>
              <w:rPr>
                <w:sz w:val="20"/>
              </w:rPr>
            </w:pPr>
            <w:r w:rsidRPr="0081178C">
              <w:rPr>
                <w:sz w:val="20"/>
              </w:rPr>
              <w:tab/>
              <w:t>Procentas (95 % PI) po 12 mėn.</w:t>
            </w:r>
          </w:p>
        </w:tc>
        <w:tc>
          <w:tcPr>
            <w:tcW w:w="2347" w:type="dxa"/>
            <w:tcBorders>
              <w:bottom w:val="single" w:sz="4" w:space="0" w:color="auto"/>
            </w:tcBorders>
            <w:shd w:val="clear" w:color="auto" w:fill="auto"/>
          </w:tcPr>
          <w:p w14:paraId="0F432397" w14:textId="77777777" w:rsidR="004B59D6" w:rsidRPr="0081178C" w:rsidRDefault="001D6A00" w:rsidP="0081178C">
            <w:pPr>
              <w:jc w:val="center"/>
              <w:rPr>
                <w:sz w:val="20"/>
              </w:rPr>
            </w:pPr>
            <w:r w:rsidRPr="0081178C">
              <w:rPr>
                <w:sz w:val="20"/>
              </w:rPr>
              <w:t>18,5 (nuo 14,1 iki 23,4)</w:t>
            </w:r>
          </w:p>
        </w:tc>
        <w:tc>
          <w:tcPr>
            <w:tcW w:w="3023" w:type="dxa"/>
            <w:tcBorders>
              <w:bottom w:val="single" w:sz="4" w:space="0" w:color="auto"/>
            </w:tcBorders>
            <w:shd w:val="clear" w:color="auto" w:fill="auto"/>
          </w:tcPr>
          <w:p w14:paraId="1DB9045E" w14:textId="77777777" w:rsidR="004B59D6" w:rsidRPr="0081178C" w:rsidRDefault="001D6A00" w:rsidP="0081178C">
            <w:pPr>
              <w:jc w:val="center"/>
              <w:rPr>
                <w:sz w:val="20"/>
              </w:rPr>
            </w:pPr>
            <w:r w:rsidRPr="0081178C">
              <w:rPr>
                <w:sz w:val="20"/>
              </w:rPr>
              <w:t>8,1 (nuo 5,1 iki 12,0)</w:t>
            </w:r>
          </w:p>
        </w:tc>
      </w:tr>
      <w:tr w:rsidR="00A41ED3" w:rsidRPr="0081178C"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81178C" w:rsidRDefault="001D6A00" w:rsidP="0081178C">
            <w:pPr>
              <w:keepNext/>
              <w:jc w:val="center"/>
              <w:rPr>
                <w:b/>
                <w:sz w:val="20"/>
              </w:rPr>
            </w:pPr>
            <w:r w:rsidRPr="0081178C">
              <w:rPr>
                <w:b/>
                <w:sz w:val="20"/>
              </w:rPr>
              <w:t>Atnaujinta analizė</w:t>
            </w:r>
          </w:p>
          <w:p w14:paraId="1BFAB968" w14:textId="77777777" w:rsidR="004B59D6" w:rsidRPr="0081178C" w:rsidRDefault="001D6A00" w:rsidP="0081178C">
            <w:pPr>
              <w:keepNext/>
              <w:jc w:val="center"/>
              <w:rPr>
                <w:sz w:val="20"/>
              </w:rPr>
            </w:pPr>
            <w:r w:rsidRPr="0081178C">
              <w:rPr>
                <w:sz w:val="20"/>
              </w:rPr>
              <w:t>Minimalus tolesnis stebėjimas: 24,2 mėnesio</w:t>
            </w:r>
          </w:p>
        </w:tc>
      </w:tr>
      <w:tr w:rsidR="00A41ED3" w:rsidRPr="0081178C"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81178C" w:rsidRDefault="001D6A00" w:rsidP="0081178C">
            <w:pPr>
              <w:pStyle w:val="Styletableboldcenter"/>
              <w:jc w:val="left"/>
            </w:pPr>
            <w:r w:rsidRPr="0081178C">
              <w:t>Bendras išgyvenamumas</w:t>
            </w:r>
            <w:r w:rsidRPr="0081178C">
              <w:rPr>
                <w:vertAlign w:val="superscript"/>
              </w:rPr>
              <w:t>c</w:t>
            </w:r>
          </w:p>
        </w:tc>
        <w:tc>
          <w:tcPr>
            <w:tcW w:w="2347" w:type="dxa"/>
            <w:tcBorders>
              <w:top w:val="single" w:sz="4" w:space="0" w:color="auto"/>
            </w:tcBorders>
            <w:shd w:val="clear" w:color="auto" w:fill="auto"/>
          </w:tcPr>
          <w:p w14:paraId="54B96541" w14:textId="77777777" w:rsidR="004B59D6" w:rsidRPr="0081178C" w:rsidRDefault="004B59D6" w:rsidP="0081178C">
            <w:pPr>
              <w:keepNext/>
              <w:jc w:val="center"/>
              <w:rPr>
                <w:sz w:val="20"/>
              </w:rPr>
            </w:pPr>
          </w:p>
        </w:tc>
        <w:tc>
          <w:tcPr>
            <w:tcW w:w="3023" w:type="dxa"/>
            <w:tcBorders>
              <w:top w:val="single" w:sz="4" w:space="0" w:color="auto"/>
            </w:tcBorders>
            <w:shd w:val="clear" w:color="auto" w:fill="auto"/>
          </w:tcPr>
          <w:p w14:paraId="676E6466" w14:textId="77777777" w:rsidR="004B59D6" w:rsidRPr="0081178C" w:rsidRDefault="004B59D6" w:rsidP="0081178C">
            <w:pPr>
              <w:keepNext/>
              <w:jc w:val="center"/>
              <w:rPr>
                <w:sz w:val="20"/>
              </w:rPr>
            </w:pPr>
          </w:p>
        </w:tc>
      </w:tr>
      <w:tr w:rsidR="00A41ED3" w:rsidRPr="0081178C" w14:paraId="4B849471" w14:textId="77777777" w:rsidTr="00792F3A">
        <w:trPr>
          <w:cantSplit/>
          <w:trHeight w:val="57"/>
        </w:trPr>
        <w:tc>
          <w:tcPr>
            <w:tcW w:w="3701" w:type="dxa"/>
            <w:shd w:val="clear" w:color="auto" w:fill="auto"/>
          </w:tcPr>
          <w:p w14:paraId="760D5D2B" w14:textId="77777777" w:rsidR="004B59D6" w:rsidRPr="0081178C" w:rsidRDefault="001D6A00" w:rsidP="0081178C">
            <w:pPr>
              <w:keepNext/>
              <w:tabs>
                <w:tab w:val="left" w:pos="180"/>
              </w:tabs>
              <w:ind w:left="187" w:hanging="187"/>
              <w:rPr>
                <w:sz w:val="20"/>
              </w:rPr>
            </w:pPr>
            <w:r w:rsidRPr="0081178C">
              <w:rPr>
                <w:sz w:val="20"/>
              </w:rPr>
              <w:tab/>
              <w:t>Įvykiai</w:t>
            </w:r>
          </w:p>
        </w:tc>
        <w:tc>
          <w:tcPr>
            <w:tcW w:w="2347" w:type="dxa"/>
            <w:shd w:val="clear" w:color="auto" w:fill="auto"/>
          </w:tcPr>
          <w:p w14:paraId="79BC217F" w14:textId="77777777" w:rsidR="004B59D6" w:rsidRPr="0081178C" w:rsidRDefault="001D6A00" w:rsidP="0081178C">
            <w:pPr>
              <w:keepNext/>
              <w:jc w:val="center"/>
              <w:rPr>
                <w:sz w:val="20"/>
              </w:rPr>
            </w:pPr>
            <w:r w:rsidRPr="0081178C">
              <w:rPr>
                <w:sz w:val="20"/>
              </w:rPr>
              <w:t>228 (78,1 %)</w:t>
            </w:r>
          </w:p>
        </w:tc>
        <w:tc>
          <w:tcPr>
            <w:tcW w:w="3023" w:type="dxa"/>
            <w:shd w:val="clear" w:color="auto" w:fill="auto"/>
          </w:tcPr>
          <w:p w14:paraId="415DEE1D" w14:textId="77777777" w:rsidR="004B59D6" w:rsidRPr="0081178C" w:rsidRDefault="001D6A00" w:rsidP="0081178C">
            <w:pPr>
              <w:keepNext/>
              <w:jc w:val="center"/>
              <w:rPr>
                <w:sz w:val="20"/>
              </w:rPr>
            </w:pPr>
            <w:r w:rsidRPr="0081178C">
              <w:rPr>
                <w:sz w:val="20"/>
              </w:rPr>
              <w:t>247 (85,1 %)</w:t>
            </w:r>
          </w:p>
        </w:tc>
      </w:tr>
      <w:tr w:rsidR="00A41ED3" w:rsidRPr="0081178C" w14:paraId="4D242F8A" w14:textId="77777777" w:rsidTr="00792F3A">
        <w:trPr>
          <w:cantSplit/>
          <w:trHeight w:val="57"/>
        </w:trPr>
        <w:tc>
          <w:tcPr>
            <w:tcW w:w="3701" w:type="dxa"/>
            <w:shd w:val="clear" w:color="auto" w:fill="auto"/>
          </w:tcPr>
          <w:p w14:paraId="383F9EF3"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Rizikos santykis</w:t>
            </w:r>
            <w:r w:rsidRPr="0081178C">
              <w:rPr>
                <w:sz w:val="20"/>
                <w:vertAlign w:val="superscript"/>
              </w:rPr>
              <w:t>a</w:t>
            </w:r>
          </w:p>
        </w:tc>
        <w:tc>
          <w:tcPr>
            <w:tcW w:w="5370" w:type="dxa"/>
            <w:gridSpan w:val="2"/>
            <w:shd w:val="clear" w:color="auto" w:fill="auto"/>
          </w:tcPr>
          <w:p w14:paraId="7BC19954" w14:textId="77777777" w:rsidR="004B59D6" w:rsidRPr="0081178C" w:rsidRDefault="001D6A00" w:rsidP="0081178C">
            <w:pPr>
              <w:keepNext/>
              <w:jc w:val="center"/>
              <w:rPr>
                <w:sz w:val="20"/>
              </w:rPr>
            </w:pPr>
            <w:r w:rsidRPr="0081178C">
              <w:rPr>
                <w:sz w:val="20"/>
              </w:rPr>
              <w:t>0,75</w:t>
            </w:r>
          </w:p>
        </w:tc>
      </w:tr>
      <w:tr w:rsidR="00A41ED3" w:rsidRPr="0081178C" w14:paraId="4772A451" w14:textId="77777777" w:rsidTr="00792F3A">
        <w:trPr>
          <w:cantSplit/>
          <w:trHeight w:val="57"/>
        </w:trPr>
        <w:tc>
          <w:tcPr>
            <w:tcW w:w="3701" w:type="dxa"/>
            <w:shd w:val="clear" w:color="auto" w:fill="auto"/>
          </w:tcPr>
          <w:p w14:paraId="00409D13"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(95 % PI)</w:t>
            </w:r>
          </w:p>
        </w:tc>
        <w:tc>
          <w:tcPr>
            <w:tcW w:w="5370" w:type="dxa"/>
            <w:gridSpan w:val="2"/>
            <w:shd w:val="clear" w:color="auto" w:fill="auto"/>
          </w:tcPr>
          <w:p w14:paraId="49D69082" w14:textId="77777777" w:rsidR="004B59D6" w:rsidRPr="0081178C" w:rsidRDefault="001D6A00" w:rsidP="0081178C">
            <w:pPr>
              <w:keepNext/>
              <w:jc w:val="center"/>
              <w:rPr>
                <w:sz w:val="20"/>
              </w:rPr>
            </w:pPr>
            <w:r w:rsidRPr="0081178C">
              <w:rPr>
                <w:sz w:val="20"/>
              </w:rPr>
              <w:t>(nuo 0,63 iki 0,91)</w:t>
            </w:r>
          </w:p>
        </w:tc>
      </w:tr>
      <w:tr w:rsidR="00A41ED3" w:rsidRPr="0081178C" w14:paraId="0EEAA5D2" w14:textId="77777777" w:rsidTr="00792F3A">
        <w:trPr>
          <w:cantSplit/>
          <w:trHeight w:val="57"/>
        </w:trPr>
        <w:tc>
          <w:tcPr>
            <w:tcW w:w="3701" w:type="dxa"/>
            <w:shd w:val="clear" w:color="auto" w:fill="auto"/>
            <w:vAlign w:val="center"/>
          </w:tcPr>
          <w:p w14:paraId="14169E88" w14:textId="77777777" w:rsidR="004B59D6" w:rsidRPr="0081178C" w:rsidRDefault="001D6A00" w:rsidP="0081178C">
            <w:pPr>
              <w:keepNext/>
              <w:tabs>
                <w:tab w:val="left" w:pos="180"/>
              </w:tabs>
              <w:ind w:left="187" w:hanging="187"/>
              <w:rPr>
                <w:sz w:val="20"/>
              </w:rPr>
            </w:pPr>
            <w:r w:rsidRPr="0081178C">
              <w:rPr>
                <w:sz w:val="20"/>
              </w:rPr>
              <w:tab/>
              <w:t>Procentas (95 % PI) po 24 mėn.</w:t>
            </w:r>
          </w:p>
        </w:tc>
        <w:tc>
          <w:tcPr>
            <w:tcW w:w="2347" w:type="dxa"/>
            <w:shd w:val="clear" w:color="auto" w:fill="auto"/>
          </w:tcPr>
          <w:p w14:paraId="42CC787C" w14:textId="77777777" w:rsidR="004B59D6" w:rsidRPr="0081178C" w:rsidRDefault="001D6A00" w:rsidP="0081178C">
            <w:pPr>
              <w:keepNext/>
              <w:jc w:val="center"/>
              <w:rPr>
                <w:sz w:val="20"/>
              </w:rPr>
            </w:pPr>
            <w:r w:rsidRPr="0081178C">
              <w:rPr>
                <w:sz w:val="20"/>
              </w:rPr>
              <w:t>28,7 (nuo 23,6 iki 34,0)</w:t>
            </w:r>
          </w:p>
        </w:tc>
        <w:tc>
          <w:tcPr>
            <w:tcW w:w="3023" w:type="dxa"/>
            <w:shd w:val="clear" w:color="auto" w:fill="auto"/>
          </w:tcPr>
          <w:p w14:paraId="393705EA" w14:textId="77777777" w:rsidR="004B59D6" w:rsidRPr="0081178C" w:rsidRDefault="001D6A00" w:rsidP="0081178C">
            <w:pPr>
              <w:keepNext/>
              <w:jc w:val="center"/>
              <w:rPr>
                <w:sz w:val="20"/>
              </w:rPr>
            </w:pPr>
            <w:r w:rsidRPr="0081178C">
              <w:rPr>
                <w:sz w:val="20"/>
              </w:rPr>
              <w:t>15,8 (nuo 11,9 iki 20,3)</w:t>
            </w:r>
          </w:p>
        </w:tc>
      </w:tr>
      <w:tr w:rsidR="00A41ED3" w:rsidRPr="0081178C" w14:paraId="6274A35F" w14:textId="77777777" w:rsidTr="00792F3A">
        <w:trPr>
          <w:cantSplit/>
          <w:trHeight w:val="57"/>
        </w:trPr>
        <w:tc>
          <w:tcPr>
            <w:tcW w:w="3701" w:type="dxa"/>
            <w:shd w:val="clear" w:color="auto" w:fill="auto"/>
            <w:vAlign w:val="center"/>
          </w:tcPr>
          <w:p w14:paraId="5AE82B86" w14:textId="77777777" w:rsidR="004B59D6" w:rsidRPr="0081178C" w:rsidRDefault="004B59D6" w:rsidP="0081178C">
            <w:pPr>
              <w:keepNext/>
              <w:tabs>
                <w:tab w:val="left" w:pos="180"/>
              </w:tabs>
              <w:rPr>
                <w:sz w:val="20"/>
              </w:rPr>
            </w:pPr>
          </w:p>
        </w:tc>
        <w:tc>
          <w:tcPr>
            <w:tcW w:w="2347" w:type="dxa"/>
            <w:shd w:val="clear" w:color="auto" w:fill="auto"/>
          </w:tcPr>
          <w:p w14:paraId="17DAA367" w14:textId="77777777" w:rsidR="004B59D6" w:rsidRPr="0081178C" w:rsidRDefault="004B59D6" w:rsidP="0081178C">
            <w:pPr>
              <w:keepNext/>
              <w:jc w:val="center"/>
              <w:rPr>
                <w:sz w:val="20"/>
              </w:rPr>
            </w:pPr>
          </w:p>
        </w:tc>
        <w:tc>
          <w:tcPr>
            <w:tcW w:w="3023" w:type="dxa"/>
            <w:shd w:val="clear" w:color="auto" w:fill="auto"/>
          </w:tcPr>
          <w:p w14:paraId="39BB533A" w14:textId="77777777" w:rsidR="004B59D6" w:rsidRPr="0081178C" w:rsidRDefault="004B59D6" w:rsidP="0081178C">
            <w:pPr>
              <w:keepNext/>
              <w:jc w:val="center"/>
              <w:rPr>
                <w:sz w:val="20"/>
              </w:rPr>
            </w:pPr>
          </w:p>
        </w:tc>
      </w:tr>
      <w:tr w:rsidR="00A41ED3" w:rsidRPr="0081178C" w14:paraId="78EB1756" w14:textId="77777777" w:rsidTr="00792F3A">
        <w:trPr>
          <w:cantSplit/>
          <w:trHeight w:val="57"/>
        </w:trPr>
        <w:tc>
          <w:tcPr>
            <w:tcW w:w="3701" w:type="dxa"/>
            <w:shd w:val="clear" w:color="auto" w:fill="auto"/>
            <w:vAlign w:val="center"/>
          </w:tcPr>
          <w:p w14:paraId="2FAC6268" w14:textId="77777777" w:rsidR="004B59D6" w:rsidRPr="0081178C" w:rsidRDefault="001D6A00" w:rsidP="0081178C">
            <w:pPr>
              <w:keepNext/>
              <w:tabs>
                <w:tab w:val="left" w:pos="180"/>
              </w:tabs>
              <w:rPr>
                <w:sz w:val="20"/>
              </w:rPr>
            </w:pPr>
            <w:r w:rsidRPr="0081178C">
              <w:rPr>
                <w:b/>
                <w:sz w:val="20"/>
              </w:rPr>
              <w:t>Patvirtintas objektyvus atsakas</w:t>
            </w:r>
          </w:p>
        </w:tc>
        <w:tc>
          <w:tcPr>
            <w:tcW w:w="2347" w:type="dxa"/>
            <w:shd w:val="clear" w:color="auto" w:fill="auto"/>
          </w:tcPr>
          <w:p w14:paraId="03480308" w14:textId="77777777" w:rsidR="004B59D6" w:rsidRPr="0081178C" w:rsidRDefault="001D6A00" w:rsidP="0081178C">
            <w:pPr>
              <w:keepNext/>
              <w:jc w:val="center"/>
              <w:rPr>
                <w:sz w:val="20"/>
              </w:rPr>
            </w:pPr>
            <w:r w:rsidRPr="0081178C">
              <w:rPr>
                <w:sz w:val="20"/>
              </w:rPr>
              <w:t>19,2 %</w:t>
            </w:r>
          </w:p>
        </w:tc>
        <w:tc>
          <w:tcPr>
            <w:tcW w:w="3023" w:type="dxa"/>
            <w:shd w:val="clear" w:color="auto" w:fill="auto"/>
          </w:tcPr>
          <w:p w14:paraId="7CA8F5D0" w14:textId="77777777" w:rsidR="004B59D6" w:rsidRPr="0081178C" w:rsidRDefault="001D6A00" w:rsidP="0081178C">
            <w:pPr>
              <w:keepNext/>
              <w:jc w:val="center"/>
              <w:rPr>
                <w:sz w:val="20"/>
              </w:rPr>
            </w:pPr>
            <w:r w:rsidRPr="0081178C">
              <w:rPr>
                <w:sz w:val="20"/>
              </w:rPr>
              <w:t>12,4 %</w:t>
            </w:r>
          </w:p>
        </w:tc>
      </w:tr>
      <w:tr w:rsidR="00A41ED3" w:rsidRPr="0081178C" w14:paraId="4CF39344" w14:textId="77777777" w:rsidTr="00792F3A">
        <w:trPr>
          <w:cantSplit/>
          <w:trHeight w:val="57"/>
        </w:trPr>
        <w:tc>
          <w:tcPr>
            <w:tcW w:w="3701" w:type="dxa"/>
            <w:shd w:val="clear" w:color="auto" w:fill="auto"/>
          </w:tcPr>
          <w:p w14:paraId="6DEB28DD" w14:textId="77777777" w:rsidR="004B59D6" w:rsidRPr="0081178C" w:rsidRDefault="001D6A00" w:rsidP="0081178C">
            <w:pPr>
              <w:keepNext/>
              <w:tabs>
                <w:tab w:val="left" w:pos="180"/>
              </w:tabs>
              <w:ind w:left="720" w:hanging="720"/>
              <w:rPr>
                <w:sz w:val="20"/>
              </w:rPr>
            </w:pPr>
            <w:r w:rsidRPr="0081178C">
              <w:rPr>
                <w:sz w:val="20"/>
              </w:rPr>
              <w:tab/>
            </w:r>
            <w:r w:rsidRPr="0081178C">
              <w:rPr>
                <w:sz w:val="20"/>
              </w:rPr>
              <w:tab/>
              <w:t>(95 % PI)</w:t>
            </w:r>
          </w:p>
        </w:tc>
        <w:tc>
          <w:tcPr>
            <w:tcW w:w="2347" w:type="dxa"/>
            <w:shd w:val="clear" w:color="auto" w:fill="auto"/>
          </w:tcPr>
          <w:p w14:paraId="718B9267" w14:textId="77777777" w:rsidR="004B59D6" w:rsidRPr="0081178C" w:rsidRDefault="001D6A00" w:rsidP="0081178C">
            <w:pPr>
              <w:keepNext/>
              <w:jc w:val="center"/>
              <w:rPr>
                <w:sz w:val="20"/>
              </w:rPr>
            </w:pPr>
            <w:r w:rsidRPr="0081178C">
              <w:rPr>
                <w:sz w:val="20"/>
              </w:rPr>
              <w:t>(nuo 14,8 iki 24,2)</w:t>
            </w:r>
          </w:p>
        </w:tc>
        <w:tc>
          <w:tcPr>
            <w:tcW w:w="3023" w:type="dxa"/>
            <w:shd w:val="clear" w:color="auto" w:fill="auto"/>
          </w:tcPr>
          <w:p w14:paraId="127C7DD2" w14:textId="77777777" w:rsidR="004B59D6" w:rsidRPr="0081178C" w:rsidRDefault="001D6A00" w:rsidP="0081178C">
            <w:pPr>
              <w:keepNext/>
              <w:jc w:val="center"/>
              <w:rPr>
                <w:sz w:val="20"/>
              </w:rPr>
            </w:pPr>
            <w:r w:rsidRPr="0081178C">
              <w:rPr>
                <w:sz w:val="20"/>
              </w:rPr>
              <w:t>(nuo 8,8 iki 16,8)</w:t>
            </w:r>
          </w:p>
        </w:tc>
      </w:tr>
      <w:tr w:rsidR="00A41ED3" w:rsidRPr="0081178C" w14:paraId="49FACB55" w14:textId="77777777" w:rsidTr="00792F3A">
        <w:trPr>
          <w:cantSplit/>
          <w:trHeight w:val="57"/>
        </w:trPr>
        <w:tc>
          <w:tcPr>
            <w:tcW w:w="3701" w:type="dxa"/>
            <w:shd w:val="clear" w:color="auto" w:fill="auto"/>
            <w:vAlign w:val="center"/>
          </w:tcPr>
          <w:p w14:paraId="37657776" w14:textId="77777777" w:rsidR="004B59D6" w:rsidRPr="0081178C" w:rsidRDefault="004B59D6" w:rsidP="0081178C">
            <w:pPr>
              <w:keepNext/>
              <w:tabs>
                <w:tab w:val="left" w:pos="180"/>
              </w:tabs>
              <w:rPr>
                <w:sz w:val="20"/>
              </w:rPr>
            </w:pPr>
          </w:p>
        </w:tc>
        <w:tc>
          <w:tcPr>
            <w:tcW w:w="2347" w:type="dxa"/>
            <w:shd w:val="clear" w:color="auto" w:fill="auto"/>
          </w:tcPr>
          <w:p w14:paraId="4AA4C8F3" w14:textId="77777777" w:rsidR="004B59D6" w:rsidRPr="0081178C" w:rsidRDefault="004B59D6" w:rsidP="0081178C">
            <w:pPr>
              <w:keepNext/>
              <w:jc w:val="center"/>
              <w:rPr>
                <w:sz w:val="20"/>
              </w:rPr>
            </w:pPr>
          </w:p>
        </w:tc>
        <w:tc>
          <w:tcPr>
            <w:tcW w:w="3023" w:type="dxa"/>
            <w:shd w:val="clear" w:color="auto" w:fill="auto"/>
          </w:tcPr>
          <w:p w14:paraId="2EBDFF60" w14:textId="77777777" w:rsidR="004B59D6" w:rsidRPr="0081178C" w:rsidRDefault="004B59D6" w:rsidP="0081178C">
            <w:pPr>
              <w:keepNext/>
              <w:jc w:val="center"/>
              <w:rPr>
                <w:sz w:val="20"/>
              </w:rPr>
            </w:pPr>
          </w:p>
        </w:tc>
      </w:tr>
      <w:tr w:rsidR="00A41ED3" w:rsidRPr="0081178C" w14:paraId="65A2BFBB" w14:textId="77777777" w:rsidTr="00792F3A">
        <w:trPr>
          <w:cantSplit/>
          <w:trHeight w:val="57"/>
        </w:trPr>
        <w:tc>
          <w:tcPr>
            <w:tcW w:w="3701" w:type="dxa"/>
            <w:shd w:val="clear" w:color="auto" w:fill="auto"/>
          </w:tcPr>
          <w:p w14:paraId="35576454" w14:textId="77777777" w:rsidR="004B59D6" w:rsidRPr="0081178C" w:rsidRDefault="001D6A00" w:rsidP="0081178C">
            <w:pPr>
              <w:keepNext/>
              <w:tabs>
                <w:tab w:val="left" w:pos="180"/>
              </w:tabs>
              <w:rPr>
                <w:sz w:val="20"/>
              </w:rPr>
            </w:pPr>
            <w:r w:rsidRPr="0081178C">
              <w:rPr>
                <w:b/>
                <w:sz w:val="20"/>
              </w:rPr>
              <w:t>Atsako trukmės mediana</w:t>
            </w:r>
          </w:p>
        </w:tc>
        <w:tc>
          <w:tcPr>
            <w:tcW w:w="2347" w:type="dxa"/>
            <w:shd w:val="clear" w:color="auto" w:fill="auto"/>
          </w:tcPr>
          <w:p w14:paraId="74B0CC4B" w14:textId="77777777" w:rsidR="004B59D6" w:rsidRPr="0081178C" w:rsidRDefault="004B59D6" w:rsidP="0081178C">
            <w:pPr>
              <w:keepNext/>
              <w:jc w:val="center"/>
              <w:rPr>
                <w:sz w:val="20"/>
              </w:rPr>
            </w:pPr>
          </w:p>
        </w:tc>
        <w:tc>
          <w:tcPr>
            <w:tcW w:w="3023" w:type="dxa"/>
            <w:shd w:val="clear" w:color="auto" w:fill="auto"/>
          </w:tcPr>
          <w:p w14:paraId="3D9A5B06" w14:textId="77777777" w:rsidR="004B59D6" w:rsidRPr="0081178C" w:rsidRDefault="004B59D6" w:rsidP="0081178C">
            <w:pPr>
              <w:keepNext/>
              <w:jc w:val="center"/>
              <w:rPr>
                <w:sz w:val="20"/>
              </w:rPr>
            </w:pPr>
          </w:p>
        </w:tc>
      </w:tr>
      <w:tr w:rsidR="00A41ED3" w:rsidRPr="0081178C" w14:paraId="2E7EB582" w14:textId="77777777" w:rsidTr="00792F3A">
        <w:trPr>
          <w:cantSplit/>
          <w:trHeight w:val="57"/>
        </w:trPr>
        <w:tc>
          <w:tcPr>
            <w:tcW w:w="3701" w:type="dxa"/>
            <w:shd w:val="clear" w:color="auto" w:fill="auto"/>
          </w:tcPr>
          <w:p w14:paraId="2FA25EDF" w14:textId="77777777" w:rsidR="004B59D6" w:rsidRPr="0081178C" w:rsidRDefault="001D6A00" w:rsidP="0081178C">
            <w:pPr>
              <w:keepNext/>
              <w:tabs>
                <w:tab w:val="left" w:pos="180"/>
              </w:tabs>
              <w:ind w:left="187" w:hanging="187"/>
              <w:rPr>
                <w:sz w:val="20"/>
              </w:rPr>
            </w:pPr>
            <w:r w:rsidRPr="0081178C">
              <w:rPr>
                <w:sz w:val="20"/>
              </w:rPr>
              <w:tab/>
              <w:t>Mėnesiai (diapazonas)</w:t>
            </w:r>
          </w:p>
        </w:tc>
        <w:tc>
          <w:tcPr>
            <w:tcW w:w="2347" w:type="dxa"/>
            <w:shd w:val="clear" w:color="auto" w:fill="auto"/>
          </w:tcPr>
          <w:p w14:paraId="031E671C" w14:textId="77777777" w:rsidR="004B59D6" w:rsidRPr="0081178C" w:rsidRDefault="001D6A00" w:rsidP="0081178C">
            <w:pPr>
              <w:pStyle w:val="Styletable10pts"/>
              <w:jc w:val="center"/>
            </w:pPr>
            <w:r w:rsidRPr="0081178C">
              <w:t>17,2 (nuo 1,8 iki 33,7</w:t>
            </w:r>
            <w:r w:rsidRPr="0081178C">
              <w:rPr>
                <w:vertAlign w:val="superscript"/>
              </w:rPr>
              <w:t>+</w:t>
            </w:r>
            <w:r w:rsidRPr="0081178C">
              <w:t>)</w:t>
            </w:r>
          </w:p>
        </w:tc>
        <w:tc>
          <w:tcPr>
            <w:tcW w:w="3023" w:type="dxa"/>
            <w:shd w:val="clear" w:color="auto" w:fill="auto"/>
          </w:tcPr>
          <w:p w14:paraId="40664555" w14:textId="77777777" w:rsidR="004B59D6" w:rsidRPr="0081178C" w:rsidRDefault="001D6A00" w:rsidP="0081178C">
            <w:pPr>
              <w:pStyle w:val="Styletable10pts"/>
              <w:jc w:val="center"/>
            </w:pPr>
            <w:r w:rsidRPr="0081178C">
              <w:t>5,6 (1,2</w:t>
            </w:r>
            <w:r w:rsidRPr="0081178C">
              <w:rPr>
                <w:vertAlign w:val="superscript"/>
              </w:rPr>
              <w:t>+</w:t>
            </w:r>
            <w:r w:rsidRPr="0081178C">
              <w:t xml:space="preserve"> iki 16,8)</w:t>
            </w:r>
          </w:p>
        </w:tc>
      </w:tr>
      <w:tr w:rsidR="00A41ED3" w:rsidRPr="0081178C" w14:paraId="56553E0F" w14:textId="77777777" w:rsidTr="00792F3A">
        <w:trPr>
          <w:cantSplit/>
          <w:trHeight w:val="57"/>
        </w:trPr>
        <w:tc>
          <w:tcPr>
            <w:tcW w:w="3701" w:type="dxa"/>
            <w:shd w:val="clear" w:color="auto" w:fill="auto"/>
          </w:tcPr>
          <w:p w14:paraId="4E060EB9" w14:textId="77777777" w:rsidR="004B59D6" w:rsidRPr="0081178C" w:rsidRDefault="004B59D6" w:rsidP="0081178C">
            <w:pPr>
              <w:keepNext/>
              <w:tabs>
                <w:tab w:val="left" w:pos="180"/>
              </w:tabs>
              <w:rPr>
                <w:sz w:val="20"/>
              </w:rPr>
            </w:pPr>
          </w:p>
        </w:tc>
        <w:tc>
          <w:tcPr>
            <w:tcW w:w="2347" w:type="dxa"/>
            <w:shd w:val="clear" w:color="auto" w:fill="auto"/>
          </w:tcPr>
          <w:p w14:paraId="596FA885" w14:textId="77777777" w:rsidR="004B59D6" w:rsidRPr="0081178C" w:rsidRDefault="004B59D6" w:rsidP="0081178C">
            <w:pPr>
              <w:keepNext/>
              <w:jc w:val="center"/>
              <w:rPr>
                <w:sz w:val="20"/>
              </w:rPr>
            </w:pPr>
          </w:p>
        </w:tc>
        <w:tc>
          <w:tcPr>
            <w:tcW w:w="3023" w:type="dxa"/>
            <w:shd w:val="clear" w:color="auto" w:fill="auto"/>
          </w:tcPr>
          <w:p w14:paraId="2BA0E3F0" w14:textId="77777777" w:rsidR="004B59D6" w:rsidRPr="0081178C" w:rsidRDefault="004B59D6" w:rsidP="0081178C">
            <w:pPr>
              <w:keepNext/>
              <w:jc w:val="center"/>
              <w:rPr>
                <w:sz w:val="20"/>
              </w:rPr>
            </w:pPr>
          </w:p>
        </w:tc>
      </w:tr>
      <w:tr w:rsidR="00A41ED3" w:rsidRPr="0081178C" w14:paraId="26BF0957" w14:textId="77777777" w:rsidTr="00792F3A">
        <w:trPr>
          <w:cantSplit/>
          <w:trHeight w:val="57"/>
        </w:trPr>
        <w:tc>
          <w:tcPr>
            <w:tcW w:w="3701" w:type="dxa"/>
            <w:shd w:val="clear" w:color="auto" w:fill="auto"/>
          </w:tcPr>
          <w:p w14:paraId="1F3AB76B" w14:textId="77777777" w:rsidR="004B59D6" w:rsidRPr="0081178C" w:rsidRDefault="001D6A00" w:rsidP="0081178C">
            <w:pPr>
              <w:keepNext/>
              <w:tabs>
                <w:tab w:val="left" w:pos="180"/>
              </w:tabs>
              <w:rPr>
                <w:sz w:val="20"/>
              </w:rPr>
            </w:pPr>
            <w:r w:rsidRPr="0081178C">
              <w:rPr>
                <w:b/>
                <w:sz w:val="20"/>
              </w:rPr>
              <w:t>Išgyvenamumas be ligos progresavimo</w:t>
            </w:r>
          </w:p>
        </w:tc>
        <w:tc>
          <w:tcPr>
            <w:tcW w:w="2347" w:type="dxa"/>
            <w:shd w:val="clear" w:color="auto" w:fill="auto"/>
          </w:tcPr>
          <w:p w14:paraId="2A9B41EA" w14:textId="77777777" w:rsidR="004B59D6" w:rsidRPr="0081178C" w:rsidRDefault="004B59D6" w:rsidP="0081178C">
            <w:pPr>
              <w:keepNext/>
              <w:jc w:val="center"/>
              <w:rPr>
                <w:sz w:val="20"/>
              </w:rPr>
            </w:pPr>
          </w:p>
        </w:tc>
        <w:tc>
          <w:tcPr>
            <w:tcW w:w="3023" w:type="dxa"/>
            <w:shd w:val="clear" w:color="auto" w:fill="auto"/>
          </w:tcPr>
          <w:p w14:paraId="213C70C5" w14:textId="77777777" w:rsidR="004B59D6" w:rsidRPr="0081178C" w:rsidRDefault="004B59D6" w:rsidP="0081178C">
            <w:pPr>
              <w:keepNext/>
              <w:jc w:val="center"/>
              <w:rPr>
                <w:sz w:val="20"/>
              </w:rPr>
            </w:pPr>
          </w:p>
        </w:tc>
      </w:tr>
      <w:tr w:rsidR="00A41ED3" w:rsidRPr="0081178C"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81178C" w:rsidRDefault="001D6A00" w:rsidP="0081178C">
            <w:pPr>
              <w:tabs>
                <w:tab w:val="left" w:pos="180"/>
              </w:tabs>
              <w:ind w:left="187" w:hanging="187"/>
              <w:rPr>
                <w:sz w:val="20"/>
              </w:rPr>
            </w:pPr>
            <w:r w:rsidRPr="0081178C">
              <w:rPr>
                <w:sz w:val="20"/>
              </w:rPr>
              <w:tab/>
              <w:t>Procentas (95 % PI) po 24 mėn.</w:t>
            </w:r>
          </w:p>
        </w:tc>
        <w:tc>
          <w:tcPr>
            <w:tcW w:w="2347" w:type="dxa"/>
            <w:tcBorders>
              <w:bottom w:val="single" w:sz="4" w:space="0" w:color="auto"/>
            </w:tcBorders>
            <w:shd w:val="clear" w:color="auto" w:fill="auto"/>
          </w:tcPr>
          <w:p w14:paraId="7287EC62" w14:textId="77777777" w:rsidR="004B59D6" w:rsidRPr="0081178C" w:rsidRDefault="001D6A00" w:rsidP="0081178C">
            <w:pPr>
              <w:jc w:val="center"/>
              <w:rPr>
                <w:sz w:val="20"/>
              </w:rPr>
            </w:pPr>
            <w:r w:rsidRPr="0081178C">
              <w:rPr>
                <w:sz w:val="20"/>
              </w:rPr>
              <w:t>11,9 (nuo 8,3 iki 16,2)</w:t>
            </w:r>
          </w:p>
        </w:tc>
        <w:tc>
          <w:tcPr>
            <w:tcW w:w="3023" w:type="dxa"/>
            <w:tcBorders>
              <w:bottom w:val="single" w:sz="4" w:space="0" w:color="auto"/>
            </w:tcBorders>
            <w:shd w:val="clear" w:color="auto" w:fill="auto"/>
          </w:tcPr>
          <w:p w14:paraId="63846835" w14:textId="77777777" w:rsidR="004B59D6" w:rsidRPr="0081178C" w:rsidRDefault="001D6A00" w:rsidP="0081178C">
            <w:pPr>
              <w:jc w:val="center"/>
              <w:rPr>
                <w:sz w:val="20"/>
              </w:rPr>
            </w:pPr>
            <w:r w:rsidRPr="0081178C">
              <w:rPr>
                <w:sz w:val="20"/>
              </w:rPr>
              <w:t>1,0 (nuo 0,2 iki 3,3)</w:t>
            </w:r>
          </w:p>
        </w:tc>
      </w:tr>
      <w:tr w:rsidR="00A41ED3" w:rsidRPr="0081178C"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81178C" w:rsidRDefault="001D6A00" w:rsidP="0081178C">
            <w:pPr>
              <w:pStyle w:val="BMSTableText"/>
              <w:keepNext/>
              <w:spacing w:before="0" w:after="0"/>
              <w:rPr>
                <w:b/>
              </w:rPr>
            </w:pPr>
            <w:r w:rsidRPr="0081178C">
              <w:rPr>
                <w:b/>
              </w:rPr>
              <w:t>Atnaujinta analizė</w:t>
            </w:r>
          </w:p>
          <w:p w14:paraId="0EBDA6C9" w14:textId="77777777" w:rsidR="004B59D6" w:rsidRPr="0081178C" w:rsidRDefault="001D6A00" w:rsidP="0081178C">
            <w:pPr>
              <w:keepNext/>
              <w:jc w:val="center"/>
              <w:rPr>
                <w:sz w:val="20"/>
              </w:rPr>
            </w:pPr>
            <w:r w:rsidRPr="0081178C">
              <w:rPr>
                <w:sz w:val="20"/>
              </w:rPr>
              <w:t>Minimalus tolesnis stebėjimas: 62,7 mėn.</w:t>
            </w:r>
          </w:p>
        </w:tc>
      </w:tr>
      <w:tr w:rsidR="00A41ED3" w:rsidRPr="0081178C"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81178C" w:rsidRDefault="001D6A00" w:rsidP="0081178C">
            <w:pPr>
              <w:pStyle w:val="Styletableboldcenter"/>
              <w:keepNext/>
              <w:jc w:val="left"/>
            </w:pPr>
            <w:r w:rsidRPr="0081178C">
              <w:t>Bendras išgyvenamumas</w:t>
            </w:r>
            <w:r w:rsidRPr="0081178C">
              <w:rPr>
                <w:vertAlign w:val="superscript"/>
              </w:rPr>
              <w:t>d</w:t>
            </w:r>
          </w:p>
        </w:tc>
        <w:tc>
          <w:tcPr>
            <w:tcW w:w="2347" w:type="dxa"/>
            <w:tcBorders>
              <w:top w:val="single" w:sz="4" w:space="0" w:color="auto"/>
            </w:tcBorders>
            <w:shd w:val="clear" w:color="auto" w:fill="auto"/>
          </w:tcPr>
          <w:p w14:paraId="59E12ADB" w14:textId="77777777" w:rsidR="004B59D6" w:rsidRPr="0081178C" w:rsidRDefault="004B59D6" w:rsidP="0081178C">
            <w:pPr>
              <w:jc w:val="center"/>
              <w:rPr>
                <w:sz w:val="20"/>
              </w:rPr>
            </w:pPr>
          </w:p>
        </w:tc>
        <w:tc>
          <w:tcPr>
            <w:tcW w:w="3023" w:type="dxa"/>
            <w:tcBorders>
              <w:top w:val="single" w:sz="4" w:space="0" w:color="auto"/>
            </w:tcBorders>
            <w:shd w:val="clear" w:color="auto" w:fill="auto"/>
          </w:tcPr>
          <w:p w14:paraId="2E35EB27" w14:textId="77777777" w:rsidR="004B59D6" w:rsidRPr="0081178C" w:rsidRDefault="004B59D6" w:rsidP="0081178C">
            <w:pPr>
              <w:jc w:val="center"/>
              <w:rPr>
                <w:sz w:val="20"/>
              </w:rPr>
            </w:pPr>
          </w:p>
        </w:tc>
      </w:tr>
      <w:tr w:rsidR="00A41ED3" w:rsidRPr="0081178C" w14:paraId="04F7CD52" w14:textId="77777777" w:rsidTr="00792F3A">
        <w:trPr>
          <w:cantSplit/>
          <w:trHeight w:val="57"/>
        </w:trPr>
        <w:tc>
          <w:tcPr>
            <w:tcW w:w="3701" w:type="dxa"/>
            <w:shd w:val="clear" w:color="auto" w:fill="auto"/>
          </w:tcPr>
          <w:p w14:paraId="1F49D73E" w14:textId="77777777" w:rsidR="004B59D6" w:rsidRPr="0081178C" w:rsidRDefault="001D6A00" w:rsidP="0081178C">
            <w:pPr>
              <w:pStyle w:val="BMSTableText"/>
              <w:keepNext/>
              <w:spacing w:before="0" w:after="0"/>
              <w:ind w:left="360" w:hanging="360"/>
              <w:jc w:val="left"/>
              <w:rPr>
                <w:b/>
              </w:rPr>
            </w:pPr>
            <w:r w:rsidRPr="0081178C">
              <w:tab/>
              <w:t>Įvykiai</w:t>
            </w:r>
          </w:p>
        </w:tc>
        <w:tc>
          <w:tcPr>
            <w:tcW w:w="2347" w:type="dxa"/>
            <w:shd w:val="clear" w:color="auto" w:fill="auto"/>
          </w:tcPr>
          <w:p w14:paraId="6ED32882" w14:textId="77777777" w:rsidR="004B59D6" w:rsidRPr="0081178C" w:rsidRDefault="001D6A00" w:rsidP="0081178C">
            <w:pPr>
              <w:jc w:val="center"/>
              <w:rPr>
                <w:sz w:val="20"/>
              </w:rPr>
            </w:pPr>
            <w:r w:rsidRPr="0081178C">
              <w:rPr>
                <w:sz w:val="20"/>
              </w:rPr>
              <w:t>250 (85,6 %)</w:t>
            </w:r>
          </w:p>
        </w:tc>
        <w:tc>
          <w:tcPr>
            <w:tcW w:w="3023" w:type="dxa"/>
            <w:shd w:val="clear" w:color="auto" w:fill="auto"/>
          </w:tcPr>
          <w:p w14:paraId="35C5EBE7" w14:textId="77777777" w:rsidR="004B59D6" w:rsidRPr="0081178C" w:rsidRDefault="001D6A00" w:rsidP="0081178C">
            <w:pPr>
              <w:jc w:val="center"/>
              <w:rPr>
                <w:sz w:val="20"/>
              </w:rPr>
            </w:pPr>
            <w:r w:rsidRPr="0081178C">
              <w:rPr>
                <w:sz w:val="20"/>
              </w:rPr>
              <w:t>279 (96,2 %)</w:t>
            </w:r>
          </w:p>
        </w:tc>
      </w:tr>
      <w:tr w:rsidR="00A41ED3" w:rsidRPr="0081178C" w14:paraId="092283D8" w14:textId="77777777" w:rsidTr="00792F3A">
        <w:trPr>
          <w:cantSplit/>
          <w:trHeight w:val="57"/>
        </w:trPr>
        <w:tc>
          <w:tcPr>
            <w:tcW w:w="3701" w:type="dxa"/>
            <w:shd w:val="clear" w:color="auto" w:fill="auto"/>
          </w:tcPr>
          <w:p w14:paraId="318C7272" w14:textId="77777777" w:rsidR="004B59D6" w:rsidRPr="0081178C" w:rsidRDefault="001D6A00" w:rsidP="0081178C">
            <w:pPr>
              <w:pStyle w:val="Styletable10pts"/>
              <w:keepNext/>
              <w:ind w:left="567"/>
            </w:pPr>
            <w:r w:rsidRPr="0081178C">
              <w:t>Rizikos santykis (HR)</w:t>
            </w:r>
            <w:r w:rsidRPr="0081178C">
              <w:rPr>
                <w:vertAlign w:val="superscript"/>
              </w:rPr>
              <w:t>a</w:t>
            </w:r>
          </w:p>
        </w:tc>
        <w:tc>
          <w:tcPr>
            <w:tcW w:w="5370" w:type="dxa"/>
            <w:gridSpan w:val="2"/>
            <w:shd w:val="clear" w:color="auto" w:fill="auto"/>
          </w:tcPr>
          <w:p w14:paraId="740F46F8" w14:textId="77777777" w:rsidR="004B59D6" w:rsidRPr="0081178C" w:rsidRDefault="001D6A00" w:rsidP="0081178C">
            <w:pPr>
              <w:tabs>
                <w:tab w:val="left" w:pos="180"/>
              </w:tabs>
              <w:jc w:val="center"/>
              <w:rPr>
                <w:sz w:val="20"/>
              </w:rPr>
            </w:pPr>
            <w:r w:rsidRPr="0081178C">
              <w:rPr>
                <w:sz w:val="20"/>
              </w:rPr>
              <w:t>0,70</w:t>
            </w:r>
          </w:p>
        </w:tc>
      </w:tr>
      <w:tr w:rsidR="00A41ED3" w:rsidRPr="0081178C" w14:paraId="79A4E182" w14:textId="77777777" w:rsidTr="00792F3A">
        <w:trPr>
          <w:cantSplit/>
          <w:trHeight w:val="57"/>
        </w:trPr>
        <w:tc>
          <w:tcPr>
            <w:tcW w:w="3701" w:type="dxa"/>
            <w:shd w:val="clear" w:color="auto" w:fill="auto"/>
          </w:tcPr>
          <w:p w14:paraId="0C28B0BE" w14:textId="77777777" w:rsidR="004B59D6" w:rsidRPr="0081178C" w:rsidRDefault="001D6A00" w:rsidP="0081178C">
            <w:pPr>
              <w:keepNext/>
              <w:tabs>
                <w:tab w:val="left" w:pos="180"/>
              </w:tabs>
              <w:ind w:left="567"/>
              <w:rPr>
                <w:sz w:val="20"/>
              </w:rPr>
            </w:pPr>
            <w:r w:rsidRPr="0081178C">
              <w:rPr>
                <w:sz w:val="20"/>
              </w:rPr>
              <w:t>(95 % PI)</w:t>
            </w:r>
          </w:p>
        </w:tc>
        <w:tc>
          <w:tcPr>
            <w:tcW w:w="5370" w:type="dxa"/>
            <w:gridSpan w:val="2"/>
            <w:shd w:val="clear" w:color="auto" w:fill="auto"/>
          </w:tcPr>
          <w:p w14:paraId="10111024" w14:textId="77777777" w:rsidR="004B59D6" w:rsidRPr="0081178C" w:rsidRDefault="001D6A00" w:rsidP="0081178C">
            <w:pPr>
              <w:tabs>
                <w:tab w:val="left" w:pos="180"/>
              </w:tabs>
              <w:jc w:val="center"/>
              <w:rPr>
                <w:sz w:val="20"/>
              </w:rPr>
            </w:pPr>
            <w:r w:rsidRPr="0081178C">
              <w:rPr>
                <w:sz w:val="20"/>
              </w:rPr>
              <w:t>(0,58, 0,83)</w:t>
            </w:r>
          </w:p>
        </w:tc>
      </w:tr>
      <w:tr w:rsidR="00A41ED3" w:rsidRPr="0081178C" w14:paraId="033837F2" w14:textId="77777777" w:rsidTr="00792F3A">
        <w:trPr>
          <w:cantSplit/>
          <w:trHeight w:val="57"/>
        </w:trPr>
        <w:tc>
          <w:tcPr>
            <w:tcW w:w="3701" w:type="dxa"/>
            <w:shd w:val="clear" w:color="auto" w:fill="auto"/>
            <w:vAlign w:val="center"/>
          </w:tcPr>
          <w:p w14:paraId="456C2D6A" w14:textId="77777777" w:rsidR="004B59D6" w:rsidRPr="0081178C" w:rsidRDefault="001D6A00" w:rsidP="0081178C">
            <w:pPr>
              <w:pStyle w:val="BMSTableText"/>
              <w:keepNext/>
              <w:spacing w:before="0" w:after="0"/>
              <w:ind w:left="360" w:hanging="360"/>
              <w:jc w:val="left"/>
            </w:pPr>
            <w:r w:rsidRPr="0081178C">
              <w:tab/>
              <w:t>Procentas (95 % PI) po 60 mėn.</w:t>
            </w:r>
          </w:p>
        </w:tc>
        <w:tc>
          <w:tcPr>
            <w:tcW w:w="2347" w:type="dxa"/>
            <w:shd w:val="clear" w:color="auto" w:fill="auto"/>
          </w:tcPr>
          <w:p w14:paraId="621718A4" w14:textId="77777777" w:rsidR="004B59D6" w:rsidRPr="0081178C" w:rsidRDefault="001D6A00" w:rsidP="0081178C">
            <w:pPr>
              <w:jc w:val="center"/>
              <w:rPr>
                <w:sz w:val="20"/>
              </w:rPr>
            </w:pPr>
            <w:r w:rsidRPr="0081178C">
              <w:rPr>
                <w:sz w:val="20"/>
              </w:rPr>
              <w:t>14,0 (10,2, 18,3)</w:t>
            </w:r>
          </w:p>
        </w:tc>
        <w:tc>
          <w:tcPr>
            <w:tcW w:w="3023" w:type="dxa"/>
            <w:shd w:val="clear" w:color="auto" w:fill="auto"/>
          </w:tcPr>
          <w:p w14:paraId="2B194351" w14:textId="77777777" w:rsidR="004B59D6" w:rsidRPr="0081178C" w:rsidRDefault="001D6A00" w:rsidP="0081178C">
            <w:pPr>
              <w:jc w:val="center"/>
              <w:rPr>
                <w:sz w:val="20"/>
              </w:rPr>
            </w:pPr>
            <w:r w:rsidRPr="0081178C">
              <w:rPr>
                <w:sz w:val="20"/>
              </w:rPr>
              <w:t>2,1 (0,9, 4,4)</w:t>
            </w:r>
          </w:p>
        </w:tc>
      </w:tr>
      <w:tr w:rsidR="00A41ED3" w:rsidRPr="0081178C" w14:paraId="2FACED08" w14:textId="77777777" w:rsidTr="00792F3A">
        <w:trPr>
          <w:cantSplit/>
          <w:trHeight w:val="57"/>
        </w:trPr>
        <w:tc>
          <w:tcPr>
            <w:tcW w:w="3701" w:type="dxa"/>
            <w:shd w:val="clear" w:color="auto" w:fill="auto"/>
            <w:vAlign w:val="center"/>
          </w:tcPr>
          <w:p w14:paraId="1EC6F743" w14:textId="77777777" w:rsidR="004B59D6" w:rsidRPr="0081178C" w:rsidRDefault="004B59D6" w:rsidP="0081178C">
            <w:pPr>
              <w:pStyle w:val="BMSTableText"/>
              <w:keepNext/>
              <w:spacing w:before="0" w:after="0"/>
              <w:jc w:val="left"/>
              <w:rPr>
                <w:lang w:val="en-GB"/>
              </w:rPr>
            </w:pPr>
          </w:p>
        </w:tc>
        <w:tc>
          <w:tcPr>
            <w:tcW w:w="2347" w:type="dxa"/>
            <w:shd w:val="clear" w:color="auto" w:fill="auto"/>
          </w:tcPr>
          <w:p w14:paraId="52088F98" w14:textId="77777777" w:rsidR="004B59D6" w:rsidRPr="0081178C" w:rsidRDefault="004B59D6" w:rsidP="0081178C">
            <w:pPr>
              <w:jc w:val="center"/>
              <w:rPr>
                <w:sz w:val="20"/>
              </w:rPr>
            </w:pPr>
          </w:p>
        </w:tc>
        <w:tc>
          <w:tcPr>
            <w:tcW w:w="3023" w:type="dxa"/>
            <w:shd w:val="clear" w:color="auto" w:fill="auto"/>
          </w:tcPr>
          <w:p w14:paraId="2D79AB49" w14:textId="77777777" w:rsidR="004B59D6" w:rsidRPr="0081178C" w:rsidRDefault="004B59D6" w:rsidP="0081178C">
            <w:pPr>
              <w:jc w:val="center"/>
              <w:rPr>
                <w:sz w:val="20"/>
              </w:rPr>
            </w:pPr>
          </w:p>
        </w:tc>
      </w:tr>
      <w:tr w:rsidR="00A41ED3" w:rsidRPr="0081178C" w14:paraId="5CAC0FF6" w14:textId="77777777" w:rsidTr="00792F3A">
        <w:trPr>
          <w:cantSplit/>
          <w:trHeight w:val="57"/>
        </w:trPr>
        <w:tc>
          <w:tcPr>
            <w:tcW w:w="3701" w:type="dxa"/>
            <w:shd w:val="clear" w:color="auto" w:fill="auto"/>
            <w:vAlign w:val="center"/>
          </w:tcPr>
          <w:p w14:paraId="180E19C2" w14:textId="77777777" w:rsidR="004B59D6" w:rsidRPr="0081178C" w:rsidRDefault="001D6A00" w:rsidP="0081178C">
            <w:pPr>
              <w:keepNext/>
              <w:tabs>
                <w:tab w:val="left" w:pos="180"/>
              </w:tabs>
              <w:rPr>
                <w:b/>
                <w:sz w:val="20"/>
              </w:rPr>
            </w:pPr>
            <w:r w:rsidRPr="0081178C">
              <w:rPr>
                <w:b/>
                <w:sz w:val="20"/>
              </w:rPr>
              <w:t>Patvirtintas objektyvus atsakas</w:t>
            </w:r>
          </w:p>
        </w:tc>
        <w:tc>
          <w:tcPr>
            <w:tcW w:w="2347" w:type="dxa"/>
            <w:shd w:val="clear" w:color="auto" w:fill="auto"/>
          </w:tcPr>
          <w:p w14:paraId="6FFEF6C0" w14:textId="77777777" w:rsidR="004B59D6" w:rsidRPr="0081178C" w:rsidRDefault="001D6A00" w:rsidP="0081178C">
            <w:pPr>
              <w:tabs>
                <w:tab w:val="left" w:pos="180"/>
              </w:tabs>
              <w:jc w:val="center"/>
              <w:rPr>
                <w:sz w:val="20"/>
              </w:rPr>
            </w:pPr>
            <w:r w:rsidRPr="0081178C">
              <w:rPr>
                <w:sz w:val="20"/>
              </w:rPr>
              <w:t>19,5 %</w:t>
            </w:r>
          </w:p>
        </w:tc>
        <w:tc>
          <w:tcPr>
            <w:tcW w:w="3023" w:type="dxa"/>
            <w:shd w:val="clear" w:color="auto" w:fill="auto"/>
          </w:tcPr>
          <w:p w14:paraId="234D0456" w14:textId="77777777" w:rsidR="004B59D6" w:rsidRPr="0081178C" w:rsidRDefault="001D6A00" w:rsidP="0081178C">
            <w:pPr>
              <w:tabs>
                <w:tab w:val="left" w:pos="180"/>
              </w:tabs>
              <w:jc w:val="center"/>
              <w:rPr>
                <w:sz w:val="20"/>
              </w:rPr>
            </w:pPr>
            <w:r w:rsidRPr="0081178C">
              <w:rPr>
                <w:sz w:val="20"/>
              </w:rPr>
              <w:t>12,4 %</w:t>
            </w:r>
          </w:p>
        </w:tc>
      </w:tr>
      <w:tr w:rsidR="00A41ED3" w:rsidRPr="0081178C" w14:paraId="4413FABF" w14:textId="77777777" w:rsidTr="00792F3A">
        <w:trPr>
          <w:cantSplit/>
          <w:trHeight w:val="57"/>
        </w:trPr>
        <w:tc>
          <w:tcPr>
            <w:tcW w:w="3701" w:type="dxa"/>
            <w:shd w:val="clear" w:color="auto" w:fill="auto"/>
          </w:tcPr>
          <w:p w14:paraId="4FED3D76" w14:textId="77777777" w:rsidR="004B59D6" w:rsidRPr="0081178C" w:rsidRDefault="001D6A00" w:rsidP="0081178C">
            <w:pPr>
              <w:keepNext/>
              <w:tabs>
                <w:tab w:val="left" w:pos="180"/>
              </w:tabs>
              <w:ind w:left="567"/>
              <w:rPr>
                <w:sz w:val="20"/>
              </w:rPr>
            </w:pPr>
            <w:r w:rsidRPr="0081178C">
              <w:rPr>
                <w:sz w:val="20"/>
              </w:rPr>
              <w:t>(95 % PI)</w:t>
            </w:r>
          </w:p>
        </w:tc>
        <w:tc>
          <w:tcPr>
            <w:tcW w:w="2347" w:type="dxa"/>
            <w:shd w:val="clear" w:color="auto" w:fill="auto"/>
          </w:tcPr>
          <w:p w14:paraId="5B5BC3B0" w14:textId="77777777" w:rsidR="004B59D6" w:rsidRPr="0081178C" w:rsidRDefault="001D6A00" w:rsidP="0081178C">
            <w:pPr>
              <w:tabs>
                <w:tab w:val="left" w:pos="180"/>
              </w:tabs>
              <w:jc w:val="center"/>
              <w:rPr>
                <w:sz w:val="20"/>
              </w:rPr>
            </w:pPr>
            <w:r w:rsidRPr="0081178C">
              <w:rPr>
                <w:sz w:val="20"/>
              </w:rPr>
              <w:t>(15,1, 24,5)</w:t>
            </w:r>
          </w:p>
        </w:tc>
        <w:tc>
          <w:tcPr>
            <w:tcW w:w="3023" w:type="dxa"/>
            <w:shd w:val="clear" w:color="auto" w:fill="auto"/>
          </w:tcPr>
          <w:p w14:paraId="6A6F1F63" w14:textId="77777777" w:rsidR="004B59D6" w:rsidRPr="0081178C" w:rsidRDefault="001D6A00" w:rsidP="0081178C">
            <w:pPr>
              <w:tabs>
                <w:tab w:val="left" w:pos="180"/>
              </w:tabs>
              <w:jc w:val="center"/>
              <w:rPr>
                <w:sz w:val="20"/>
              </w:rPr>
            </w:pPr>
            <w:r w:rsidRPr="0081178C">
              <w:rPr>
                <w:sz w:val="20"/>
              </w:rPr>
              <w:t>(8,8, 16,8)</w:t>
            </w:r>
          </w:p>
        </w:tc>
      </w:tr>
      <w:tr w:rsidR="00A41ED3" w:rsidRPr="0081178C" w14:paraId="0AA797FF" w14:textId="77777777" w:rsidTr="00792F3A">
        <w:trPr>
          <w:cantSplit/>
          <w:trHeight w:val="57"/>
        </w:trPr>
        <w:tc>
          <w:tcPr>
            <w:tcW w:w="3701" w:type="dxa"/>
            <w:shd w:val="clear" w:color="auto" w:fill="auto"/>
            <w:vAlign w:val="center"/>
          </w:tcPr>
          <w:p w14:paraId="4D874CCC" w14:textId="77777777" w:rsidR="004B59D6" w:rsidRPr="0081178C" w:rsidRDefault="004B59D6" w:rsidP="0081178C">
            <w:pPr>
              <w:pStyle w:val="BMSTableText"/>
              <w:keepNext/>
              <w:spacing w:before="0" w:after="0"/>
              <w:jc w:val="left"/>
              <w:rPr>
                <w:lang w:val="en-GB"/>
              </w:rPr>
            </w:pPr>
          </w:p>
        </w:tc>
        <w:tc>
          <w:tcPr>
            <w:tcW w:w="2347" w:type="dxa"/>
            <w:shd w:val="clear" w:color="auto" w:fill="auto"/>
          </w:tcPr>
          <w:p w14:paraId="5A9A1F06" w14:textId="77777777" w:rsidR="004B59D6" w:rsidRPr="0081178C" w:rsidRDefault="004B59D6" w:rsidP="0081178C">
            <w:pPr>
              <w:jc w:val="center"/>
              <w:rPr>
                <w:sz w:val="20"/>
              </w:rPr>
            </w:pPr>
          </w:p>
        </w:tc>
        <w:tc>
          <w:tcPr>
            <w:tcW w:w="3023" w:type="dxa"/>
            <w:shd w:val="clear" w:color="auto" w:fill="auto"/>
          </w:tcPr>
          <w:p w14:paraId="65A51F1D" w14:textId="77777777" w:rsidR="004B59D6" w:rsidRPr="0081178C" w:rsidRDefault="004B59D6" w:rsidP="0081178C">
            <w:pPr>
              <w:jc w:val="center"/>
              <w:rPr>
                <w:sz w:val="20"/>
              </w:rPr>
            </w:pPr>
          </w:p>
        </w:tc>
      </w:tr>
      <w:tr w:rsidR="00A41ED3" w:rsidRPr="0081178C" w14:paraId="05896E8D" w14:textId="77777777" w:rsidTr="00792F3A">
        <w:trPr>
          <w:cantSplit/>
          <w:trHeight w:val="57"/>
        </w:trPr>
        <w:tc>
          <w:tcPr>
            <w:tcW w:w="3701" w:type="dxa"/>
            <w:shd w:val="clear" w:color="auto" w:fill="auto"/>
          </w:tcPr>
          <w:p w14:paraId="5A7EB9CC" w14:textId="77777777" w:rsidR="004B59D6" w:rsidRPr="0081178C" w:rsidRDefault="001D6A00" w:rsidP="0081178C">
            <w:pPr>
              <w:keepNext/>
              <w:tabs>
                <w:tab w:val="left" w:pos="180"/>
              </w:tabs>
              <w:rPr>
                <w:b/>
                <w:sz w:val="20"/>
              </w:rPr>
            </w:pPr>
            <w:r w:rsidRPr="0081178C">
              <w:rPr>
                <w:b/>
                <w:sz w:val="20"/>
              </w:rPr>
              <w:t>Atsako trukmės mediana</w:t>
            </w:r>
          </w:p>
        </w:tc>
        <w:tc>
          <w:tcPr>
            <w:tcW w:w="2347" w:type="dxa"/>
            <w:shd w:val="clear" w:color="auto" w:fill="auto"/>
          </w:tcPr>
          <w:p w14:paraId="4AAAAEBC" w14:textId="77777777" w:rsidR="004B59D6" w:rsidRPr="0081178C" w:rsidRDefault="004B59D6" w:rsidP="0081178C">
            <w:pPr>
              <w:tabs>
                <w:tab w:val="left" w:pos="180"/>
              </w:tabs>
              <w:jc w:val="center"/>
              <w:rPr>
                <w:b/>
                <w:sz w:val="20"/>
              </w:rPr>
            </w:pPr>
          </w:p>
        </w:tc>
        <w:tc>
          <w:tcPr>
            <w:tcW w:w="3023" w:type="dxa"/>
            <w:shd w:val="clear" w:color="auto" w:fill="auto"/>
          </w:tcPr>
          <w:p w14:paraId="10FE4428" w14:textId="77777777" w:rsidR="004B59D6" w:rsidRPr="0081178C" w:rsidRDefault="004B59D6" w:rsidP="0081178C">
            <w:pPr>
              <w:tabs>
                <w:tab w:val="left" w:pos="180"/>
              </w:tabs>
              <w:jc w:val="center"/>
              <w:rPr>
                <w:b/>
                <w:sz w:val="20"/>
              </w:rPr>
            </w:pPr>
          </w:p>
        </w:tc>
      </w:tr>
      <w:tr w:rsidR="00A41ED3" w:rsidRPr="0081178C" w14:paraId="526B4C65" w14:textId="77777777" w:rsidTr="00792F3A">
        <w:trPr>
          <w:cantSplit/>
          <w:trHeight w:val="57"/>
        </w:trPr>
        <w:tc>
          <w:tcPr>
            <w:tcW w:w="3701" w:type="dxa"/>
            <w:shd w:val="clear" w:color="auto" w:fill="auto"/>
          </w:tcPr>
          <w:p w14:paraId="0462DDA9" w14:textId="77777777" w:rsidR="004B59D6" w:rsidRPr="0081178C" w:rsidRDefault="001D6A00" w:rsidP="0081178C">
            <w:pPr>
              <w:keepNext/>
              <w:tabs>
                <w:tab w:val="left" w:pos="180"/>
              </w:tabs>
              <w:ind w:left="187" w:hanging="187"/>
              <w:rPr>
                <w:sz w:val="20"/>
              </w:rPr>
            </w:pPr>
            <w:r w:rsidRPr="0081178C">
              <w:rPr>
                <w:sz w:val="20"/>
              </w:rPr>
              <w:tab/>
              <w:t>Mėnesiai (diapazonas)</w:t>
            </w:r>
          </w:p>
        </w:tc>
        <w:tc>
          <w:tcPr>
            <w:tcW w:w="2347" w:type="dxa"/>
            <w:shd w:val="clear" w:color="auto" w:fill="auto"/>
          </w:tcPr>
          <w:p w14:paraId="5FDE45FA" w14:textId="77777777" w:rsidR="004B59D6" w:rsidRPr="0081178C" w:rsidRDefault="001D6A00" w:rsidP="0081178C">
            <w:pPr>
              <w:pStyle w:val="Styletable10pts"/>
              <w:jc w:val="center"/>
            </w:pPr>
            <w:r w:rsidRPr="0081178C">
              <w:t>17,2 (1,8–70,4</w:t>
            </w:r>
            <w:r w:rsidRPr="0081178C">
              <w:rPr>
                <w:vertAlign w:val="superscript"/>
              </w:rPr>
              <w:t>+</w:t>
            </w:r>
            <w:r w:rsidRPr="0081178C">
              <w:t>)</w:t>
            </w:r>
          </w:p>
        </w:tc>
        <w:tc>
          <w:tcPr>
            <w:tcW w:w="3023" w:type="dxa"/>
            <w:shd w:val="clear" w:color="auto" w:fill="auto"/>
          </w:tcPr>
          <w:p w14:paraId="6D2F80C1" w14:textId="77777777" w:rsidR="004B59D6" w:rsidRPr="0081178C" w:rsidRDefault="001D6A00" w:rsidP="0081178C">
            <w:pPr>
              <w:pStyle w:val="Styletable10pts"/>
              <w:jc w:val="center"/>
            </w:pPr>
            <w:r w:rsidRPr="0081178C">
              <w:t>5,6 (0,0</w:t>
            </w:r>
            <w:r w:rsidRPr="0081178C">
              <w:rPr>
                <w:vertAlign w:val="superscript"/>
              </w:rPr>
              <w:t>+</w:t>
            </w:r>
            <w:r w:rsidRPr="0081178C">
              <w:t>–33,4)</w:t>
            </w:r>
          </w:p>
        </w:tc>
      </w:tr>
      <w:tr w:rsidR="00A41ED3" w:rsidRPr="0081178C" w14:paraId="68E240D6" w14:textId="77777777" w:rsidTr="00792F3A">
        <w:trPr>
          <w:cantSplit/>
          <w:trHeight w:val="57"/>
        </w:trPr>
        <w:tc>
          <w:tcPr>
            <w:tcW w:w="3701" w:type="dxa"/>
            <w:shd w:val="clear" w:color="auto" w:fill="auto"/>
          </w:tcPr>
          <w:p w14:paraId="795EA843" w14:textId="77777777" w:rsidR="004B59D6" w:rsidRPr="0081178C" w:rsidRDefault="004B59D6" w:rsidP="0081178C">
            <w:pPr>
              <w:pStyle w:val="BMSTableText"/>
              <w:keepNext/>
              <w:spacing w:before="0" w:after="0"/>
              <w:jc w:val="left"/>
              <w:rPr>
                <w:lang w:val="en-GB"/>
              </w:rPr>
            </w:pPr>
          </w:p>
        </w:tc>
        <w:tc>
          <w:tcPr>
            <w:tcW w:w="2347" w:type="dxa"/>
            <w:shd w:val="clear" w:color="auto" w:fill="auto"/>
          </w:tcPr>
          <w:p w14:paraId="3F6A0FEC" w14:textId="77777777" w:rsidR="004B59D6" w:rsidRPr="0081178C" w:rsidRDefault="004B59D6" w:rsidP="0081178C">
            <w:pPr>
              <w:jc w:val="center"/>
              <w:rPr>
                <w:sz w:val="20"/>
              </w:rPr>
            </w:pPr>
          </w:p>
        </w:tc>
        <w:tc>
          <w:tcPr>
            <w:tcW w:w="3023" w:type="dxa"/>
            <w:shd w:val="clear" w:color="auto" w:fill="auto"/>
          </w:tcPr>
          <w:p w14:paraId="62F194B1" w14:textId="77777777" w:rsidR="004B59D6" w:rsidRPr="0081178C" w:rsidRDefault="004B59D6" w:rsidP="0081178C">
            <w:pPr>
              <w:jc w:val="center"/>
              <w:rPr>
                <w:sz w:val="20"/>
              </w:rPr>
            </w:pPr>
          </w:p>
        </w:tc>
      </w:tr>
      <w:tr w:rsidR="00A41ED3" w:rsidRPr="0081178C" w14:paraId="1EA0826B" w14:textId="77777777" w:rsidTr="00792F3A">
        <w:trPr>
          <w:cantSplit/>
          <w:trHeight w:val="57"/>
        </w:trPr>
        <w:tc>
          <w:tcPr>
            <w:tcW w:w="3701" w:type="dxa"/>
            <w:shd w:val="clear" w:color="auto" w:fill="auto"/>
          </w:tcPr>
          <w:p w14:paraId="4ADE3938" w14:textId="77777777" w:rsidR="004B59D6" w:rsidRPr="0081178C" w:rsidRDefault="001D6A00" w:rsidP="0081178C">
            <w:pPr>
              <w:keepNext/>
              <w:tabs>
                <w:tab w:val="left" w:pos="180"/>
              </w:tabs>
              <w:rPr>
                <w:b/>
                <w:sz w:val="20"/>
              </w:rPr>
            </w:pPr>
            <w:r w:rsidRPr="0081178C">
              <w:rPr>
                <w:b/>
                <w:sz w:val="20"/>
              </w:rPr>
              <w:t>Išgyvenamumas be ligos progresavimo</w:t>
            </w:r>
          </w:p>
        </w:tc>
        <w:tc>
          <w:tcPr>
            <w:tcW w:w="2347" w:type="dxa"/>
            <w:shd w:val="clear" w:color="auto" w:fill="auto"/>
          </w:tcPr>
          <w:p w14:paraId="4A45ED43" w14:textId="77777777" w:rsidR="004B59D6" w:rsidRPr="0081178C" w:rsidRDefault="004B59D6" w:rsidP="0081178C">
            <w:pPr>
              <w:tabs>
                <w:tab w:val="left" w:pos="180"/>
              </w:tabs>
              <w:jc w:val="center"/>
              <w:rPr>
                <w:b/>
                <w:sz w:val="20"/>
              </w:rPr>
            </w:pPr>
          </w:p>
        </w:tc>
        <w:tc>
          <w:tcPr>
            <w:tcW w:w="3023" w:type="dxa"/>
            <w:shd w:val="clear" w:color="auto" w:fill="auto"/>
          </w:tcPr>
          <w:p w14:paraId="77AC0DF6" w14:textId="77777777" w:rsidR="004B59D6" w:rsidRPr="0081178C" w:rsidRDefault="004B59D6" w:rsidP="0081178C">
            <w:pPr>
              <w:tabs>
                <w:tab w:val="left" w:pos="180"/>
              </w:tabs>
              <w:jc w:val="center"/>
              <w:rPr>
                <w:b/>
                <w:sz w:val="20"/>
              </w:rPr>
            </w:pPr>
          </w:p>
        </w:tc>
      </w:tr>
      <w:tr w:rsidR="00A41ED3" w:rsidRPr="0081178C"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81178C" w:rsidRDefault="001D6A00" w:rsidP="0081178C">
            <w:pPr>
              <w:keepNext/>
              <w:tabs>
                <w:tab w:val="left" w:pos="180"/>
              </w:tabs>
              <w:ind w:left="187" w:hanging="187"/>
              <w:rPr>
                <w:sz w:val="20"/>
              </w:rPr>
            </w:pPr>
            <w:r w:rsidRPr="0081178C">
              <w:rPr>
                <w:sz w:val="20"/>
              </w:rPr>
              <w:tab/>
              <w:t>Procentas (95 % PI) po 60 mėn.</w:t>
            </w:r>
          </w:p>
        </w:tc>
        <w:tc>
          <w:tcPr>
            <w:tcW w:w="2347" w:type="dxa"/>
            <w:tcBorders>
              <w:bottom w:val="single" w:sz="2" w:space="0" w:color="auto"/>
            </w:tcBorders>
            <w:shd w:val="clear" w:color="auto" w:fill="auto"/>
          </w:tcPr>
          <w:p w14:paraId="420B0AA9" w14:textId="77777777" w:rsidR="004B59D6" w:rsidRPr="0081178C" w:rsidRDefault="001D6A00" w:rsidP="0081178C">
            <w:pPr>
              <w:tabs>
                <w:tab w:val="left" w:pos="180"/>
              </w:tabs>
              <w:jc w:val="center"/>
              <w:rPr>
                <w:sz w:val="20"/>
              </w:rPr>
            </w:pPr>
            <w:r w:rsidRPr="0081178C">
              <w:rPr>
                <w:sz w:val="20"/>
              </w:rPr>
              <w:t>7,5 (4,5, 11,4)</w:t>
            </w:r>
          </w:p>
        </w:tc>
        <w:tc>
          <w:tcPr>
            <w:tcW w:w="3023" w:type="dxa"/>
            <w:tcBorders>
              <w:bottom w:val="single" w:sz="2" w:space="0" w:color="auto"/>
            </w:tcBorders>
            <w:shd w:val="clear" w:color="auto" w:fill="auto"/>
          </w:tcPr>
          <w:p w14:paraId="3CA4C9B0" w14:textId="77777777" w:rsidR="004B59D6" w:rsidRPr="0081178C" w:rsidRDefault="001D6A00" w:rsidP="0081178C">
            <w:pPr>
              <w:tabs>
                <w:tab w:val="left" w:pos="180"/>
              </w:tabs>
              <w:jc w:val="center"/>
              <w:rPr>
                <w:sz w:val="20"/>
              </w:rPr>
            </w:pPr>
            <w:r w:rsidRPr="0081178C">
              <w:rPr>
                <w:sz w:val="20"/>
              </w:rPr>
              <w:t>Visi pacientai progresavo, buvo cenzūruoti arba pasitraukė iš stebėjimo.</w:t>
            </w:r>
          </w:p>
        </w:tc>
      </w:tr>
    </w:tbl>
    <w:p w14:paraId="09A3F314" w14:textId="77777777" w:rsidR="004B59D6" w:rsidRPr="0081178C" w:rsidRDefault="001D6A00" w:rsidP="0081178C">
      <w:pPr>
        <w:pStyle w:val="Styletablefooter"/>
      </w:pPr>
      <w:r w:rsidRPr="0081178C">
        <w:rPr>
          <w:vertAlign w:val="superscript"/>
        </w:rPr>
        <w:t>a</w:t>
      </w:r>
      <w:r w:rsidRPr="0081178C">
        <w:tab/>
        <w:t>Gauta naudojant stratifikuotą proporcinį rizikos modelį.</w:t>
      </w:r>
    </w:p>
    <w:p w14:paraId="71B0F8C4" w14:textId="77777777" w:rsidR="004B59D6" w:rsidRPr="0081178C" w:rsidRDefault="001D6A00" w:rsidP="0081178C">
      <w:pPr>
        <w:pStyle w:val="Styletablefooter"/>
      </w:pPr>
      <w:r w:rsidRPr="0081178C">
        <w:rPr>
          <w:vertAlign w:val="superscript"/>
        </w:rPr>
        <w:t>b</w:t>
      </w:r>
      <w:r w:rsidRPr="0081178C">
        <w:rPr>
          <w:vertAlign w:val="superscript"/>
        </w:rPr>
        <w:tab/>
      </w:r>
      <w:r w:rsidRPr="0081178C">
        <w:t xml:space="preserve">P reikšmė gauta atlikus </w:t>
      </w:r>
      <w:r w:rsidRPr="0081178C">
        <w:rPr>
          <w:i/>
        </w:rPr>
        <w:t>log</w:t>
      </w:r>
      <w:r w:rsidRPr="0081178C">
        <w:rPr>
          <w:i/>
        </w:rPr>
        <w:noBreakHyphen/>
        <w:t>rank</w:t>
      </w:r>
      <w:r w:rsidRPr="0081178C">
        <w:t xml:space="preserve"> testą, stratifikuojant pagal ankstesnį palaikomąjį gydymą ir gydymo pasirinkimo lygį; atitinkamas O’Brien</w:t>
      </w:r>
      <w:r w:rsidRPr="0081178C">
        <w:noBreakHyphen/>
        <w:t>Fleming veiksmingumo ribinis reikšmingumo lygmuo yra 0,0408.</w:t>
      </w:r>
    </w:p>
    <w:p w14:paraId="2D446161" w14:textId="77777777" w:rsidR="004B59D6" w:rsidRPr="0081178C" w:rsidRDefault="001D6A00" w:rsidP="0081178C">
      <w:pPr>
        <w:pStyle w:val="Styletablefooter"/>
      </w:pPr>
      <w:r w:rsidRPr="0081178C">
        <w:rPr>
          <w:vertAlign w:val="superscript"/>
        </w:rPr>
        <w:t>c</w:t>
      </w:r>
      <w:r w:rsidRPr="0081178C">
        <w:tab/>
        <w:t>Šešiolika pacientų (6 %) randomizuoti docetakseliui bet kuriuo metu pervesti į gydymą nivolumabu.</w:t>
      </w:r>
    </w:p>
    <w:p w14:paraId="3358888D" w14:textId="77777777" w:rsidR="004B59D6" w:rsidRPr="0081178C" w:rsidRDefault="001D6A00" w:rsidP="0081178C">
      <w:pPr>
        <w:pStyle w:val="Styletablefooter"/>
        <w:keepNext/>
      </w:pPr>
      <w:r w:rsidRPr="0081178C">
        <w:rPr>
          <w:vertAlign w:val="superscript"/>
        </w:rPr>
        <w:t>d</w:t>
      </w:r>
      <w:r w:rsidRPr="0081178C">
        <w:tab/>
        <w:t>Septyniolika pacientų (6 %) randomizuoti docetakseliui bet kuriuo metu pervesti į gydymą nivolumabu.</w:t>
      </w:r>
    </w:p>
    <w:p w14:paraId="667B598B" w14:textId="77777777" w:rsidR="00D555D0" w:rsidRPr="0081178C" w:rsidRDefault="001D6A00" w:rsidP="0081178C">
      <w:pPr>
        <w:pStyle w:val="Styletablefooter"/>
      </w:pPr>
      <w:r w:rsidRPr="0081178C">
        <w:t>”</w:t>
      </w:r>
      <w:r w:rsidRPr="0081178C">
        <w:rPr>
          <w:vertAlign w:val="superscript"/>
        </w:rPr>
        <w:t>+</w:t>
      </w:r>
      <w:r w:rsidRPr="0081178C">
        <w:t>“</w:t>
      </w:r>
      <w:r w:rsidRPr="0081178C">
        <w:tab/>
        <w:t>Cenzūruotų duomenų ženklas.</w:t>
      </w:r>
    </w:p>
    <w:p w14:paraId="25271EE9" w14:textId="77777777" w:rsidR="00A207A8" w:rsidRPr="0081178C" w:rsidRDefault="00A207A8" w:rsidP="0081178C">
      <w:pPr>
        <w:pStyle w:val="EMEABodyText"/>
        <w:rPr>
          <w:noProof/>
        </w:rPr>
      </w:pPr>
    </w:p>
    <w:p w14:paraId="68D99C52" w14:textId="77777777" w:rsidR="00CE6C87" w:rsidRPr="0081178C" w:rsidRDefault="001D6A00" w:rsidP="0081178C">
      <w:pPr>
        <w:pStyle w:val="EMEABodyText"/>
        <w:rPr>
          <w:noProof/>
        </w:rPr>
      </w:pPr>
      <w:r w:rsidRPr="0081178C">
        <w:t>Naviko PD</w:t>
      </w:r>
      <w:r w:rsidRPr="0081178C">
        <w:noBreakHyphen/>
        <w:t>L1 raiškos kiekybinis vertinimas buvo atliktas 79 % nivolumabo ir 77 % docetakselio grupės pacientams. Naviko PD</w:t>
      </w:r>
      <w:r w:rsidRPr="0081178C">
        <w:noBreakHyphen/>
        <w:t>L1 raiškos lygiai dviejose (nivolumabo ir docetakselio) gydymo grupėse buvo pasiskirstę panašiai vertinant kiekvieną iš anksto numatytą PD</w:t>
      </w:r>
      <w:r w:rsidRPr="0081178C">
        <w:noBreakHyphen/>
        <w:t>L1 raiškos lygį: ≥1 % (53 %, palyginti su 55 %), ≥5 % (41 %, palyginti su 38 %) arba ≥10 % (37 %, palyginti su 35 %).</w:t>
      </w:r>
    </w:p>
    <w:p w14:paraId="7F4EE128" w14:textId="77777777" w:rsidR="00A207A8" w:rsidRPr="0081178C" w:rsidRDefault="00A207A8" w:rsidP="0081178C">
      <w:pPr>
        <w:pStyle w:val="EMEABodyText"/>
        <w:rPr>
          <w:noProof/>
        </w:rPr>
      </w:pPr>
    </w:p>
    <w:p w14:paraId="1020C6E7" w14:textId="77777777" w:rsidR="00D01DB6" w:rsidRPr="0081178C" w:rsidRDefault="001D6A00" w:rsidP="0081178C">
      <w:pPr>
        <w:pStyle w:val="EMEABodyText"/>
        <w:rPr>
          <w:noProof/>
        </w:rPr>
      </w:pPr>
      <w:r w:rsidRPr="0081178C">
        <w:t>Pacientams, kurių naviko PD</w:t>
      </w:r>
      <w:r w:rsidRPr="0081178C">
        <w:noBreakHyphen/>
        <w:t>L1 raiška buvo bet kokio iš anksto numatyto lygio, nivolumabo grupėje, palyginti su docetakselio grupe, buvo didesnė palankaus poveikio išgyvenamumui tikimybė, o pacientų, kurių naviko PD</w:t>
      </w:r>
      <w:r w:rsidRPr="0081178C">
        <w:noBreakHyphen/>
        <w:t>L1 raiška buvo maža arba jos nebuvo, išgyvenamumas grupėse buvo panašus. Vertinant ORR, didėjanti PD</w:t>
      </w:r>
      <w:r w:rsidRPr="0081178C">
        <w:noBreakHyphen/>
        <w:t>L1 raiška buvo susijusi su didesniu ORR. Panašiai kaip ir bendrojoje populiacijoje, pacientams, kuriems PD</w:t>
      </w:r>
      <w:r w:rsidRPr="0081178C">
        <w:noBreakHyphen/>
        <w:t>L1 raiškos nebuvo, atsako trukmės mediana vartojant nivolumabo (palyginti su docetakseliu) padidėjo (18,3 mėnesio, palyginti su 5,6 mėnesio) ir pacientams, kuriems buvo PD</w:t>
      </w:r>
      <w:r w:rsidRPr="0081178C">
        <w:noBreakHyphen/>
        <w:t>L1 raiška (16,0 mėnesių, palyginti su 5,6 mėnesio).</w:t>
      </w:r>
    </w:p>
    <w:p w14:paraId="547B39B3" w14:textId="77777777" w:rsidR="00D01DB6" w:rsidRPr="0081178C" w:rsidRDefault="00D01DB6" w:rsidP="0081178C">
      <w:pPr>
        <w:pStyle w:val="EMEABodyText"/>
        <w:rPr>
          <w:noProof/>
        </w:rPr>
      </w:pPr>
    </w:p>
    <w:p w14:paraId="16616132" w14:textId="0D55BA72" w:rsidR="00BE1685" w:rsidRPr="0081178C" w:rsidRDefault="001D6A00" w:rsidP="0081178C">
      <w:pPr>
        <w:pStyle w:val="EMEABodyText"/>
        <w:rPr>
          <w:noProof/>
        </w:rPr>
      </w:pPr>
      <w:r w:rsidRPr="0081178C">
        <w:t>23 lentelėje apibendrinti ORR ir OS duomenys pagal naviko PD</w:t>
      </w:r>
      <w:r w:rsidRPr="0081178C">
        <w:noBreakHyphen/>
        <w:t>L1 raišką.</w:t>
      </w:r>
    </w:p>
    <w:p w14:paraId="30DA747C" w14:textId="77777777" w:rsidR="000C7361" w:rsidRPr="0081178C" w:rsidRDefault="000C7361" w:rsidP="0081178C">
      <w:pPr>
        <w:pStyle w:val="EMEABodyText"/>
        <w:rPr>
          <w:noProof/>
        </w:rPr>
      </w:pPr>
    </w:p>
    <w:p w14:paraId="47B3912A" w14:textId="2CDE6B27" w:rsidR="004B59D6" w:rsidRPr="0081178C" w:rsidRDefault="001D6A00" w:rsidP="0081178C">
      <w:pPr>
        <w:pStyle w:val="EMEABodyText"/>
        <w:keepNext/>
        <w:ind w:left="1418" w:hanging="1418"/>
        <w:rPr>
          <w:b/>
        </w:rPr>
      </w:pPr>
      <w:r w:rsidRPr="0081178C">
        <w:rPr>
          <w:b/>
        </w:rPr>
        <w:t>23 lentelė.</w:t>
      </w:r>
      <w:r w:rsidRPr="0081178C">
        <w:rPr>
          <w:b/>
        </w:rPr>
        <w:tab/>
        <w:t>ORR ir OS duomenys pagal naviko PD</w:t>
      </w:r>
      <w:r w:rsidRPr="0081178C">
        <w:rPr>
          <w:b/>
        </w:rPr>
        <w:noBreakHyphen/>
        <w:t>L1 raišką (tyrimas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rsidRPr="0081178C"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81178C" w:rsidRDefault="001D6A00" w:rsidP="0081178C">
            <w:pPr>
              <w:pStyle w:val="BMSTableHeader"/>
              <w:keepNext/>
              <w:spacing w:before="0" w:after="0"/>
              <w:jc w:val="left"/>
            </w:pPr>
            <w:r w:rsidRPr="0081178C">
              <w:t>PD</w:t>
            </w:r>
            <w:r w:rsidRPr="0081178C">
              <w:noBreakHyphen/>
              <w:t>L1 raiška</w:t>
            </w:r>
          </w:p>
        </w:tc>
        <w:tc>
          <w:tcPr>
            <w:tcW w:w="2340" w:type="dxa"/>
            <w:tcBorders>
              <w:top w:val="single" w:sz="4" w:space="0" w:color="auto"/>
              <w:bottom w:val="single" w:sz="4" w:space="0" w:color="auto"/>
            </w:tcBorders>
            <w:shd w:val="clear" w:color="auto" w:fill="auto"/>
          </w:tcPr>
          <w:p w14:paraId="534DF49E" w14:textId="77777777" w:rsidR="004B59D6" w:rsidRPr="0081178C" w:rsidRDefault="001D6A00" w:rsidP="0081178C">
            <w:pPr>
              <w:pStyle w:val="BMSTableHeader"/>
              <w:keepNext/>
              <w:spacing w:before="0" w:after="0"/>
            </w:pPr>
            <w:r w:rsidRPr="0081178C">
              <w:t>Nivolumabas</w:t>
            </w:r>
          </w:p>
        </w:tc>
        <w:tc>
          <w:tcPr>
            <w:tcW w:w="2340" w:type="dxa"/>
            <w:tcBorders>
              <w:top w:val="single" w:sz="4" w:space="0" w:color="auto"/>
              <w:bottom w:val="single" w:sz="4" w:space="0" w:color="auto"/>
            </w:tcBorders>
            <w:shd w:val="clear" w:color="auto" w:fill="auto"/>
          </w:tcPr>
          <w:p w14:paraId="70AE3D5E" w14:textId="77777777" w:rsidR="004B59D6" w:rsidRPr="0081178C" w:rsidRDefault="001D6A00" w:rsidP="0081178C">
            <w:pPr>
              <w:pStyle w:val="BMSTableHeader"/>
              <w:keepNext/>
              <w:spacing w:before="0" w:after="0"/>
            </w:pPr>
            <w:r w:rsidRPr="0081178C">
              <w:t>Docetakselis</w:t>
            </w:r>
          </w:p>
        </w:tc>
        <w:tc>
          <w:tcPr>
            <w:tcW w:w="2057" w:type="dxa"/>
            <w:tcBorders>
              <w:top w:val="single" w:sz="4" w:space="0" w:color="auto"/>
              <w:bottom w:val="single" w:sz="4" w:space="0" w:color="auto"/>
            </w:tcBorders>
            <w:shd w:val="clear" w:color="auto" w:fill="auto"/>
          </w:tcPr>
          <w:p w14:paraId="67753588" w14:textId="77777777" w:rsidR="004B59D6" w:rsidRPr="0081178C" w:rsidRDefault="004B59D6" w:rsidP="0081178C">
            <w:pPr>
              <w:pStyle w:val="BMSTableHeader"/>
              <w:keepNext/>
              <w:spacing w:before="0" w:after="0"/>
              <w:rPr>
                <w:lang w:val="en-GB"/>
              </w:rPr>
            </w:pPr>
          </w:p>
        </w:tc>
      </w:tr>
      <w:tr w:rsidR="00A41ED3" w:rsidRPr="0081178C"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81178C" w:rsidRDefault="001D6A00" w:rsidP="0081178C">
            <w:pPr>
              <w:pStyle w:val="BMSTableText"/>
              <w:keepNext/>
              <w:spacing w:before="0" w:after="0"/>
              <w:rPr>
                <w:b/>
                <w:bCs/>
                <w:kern w:val="24"/>
              </w:rPr>
            </w:pPr>
            <w:r w:rsidRPr="0081178C">
              <w:rPr>
                <w:b/>
              </w:rPr>
              <w:t>ORR pagal naviko PD</w:t>
            </w:r>
            <w:r w:rsidRPr="0081178C">
              <w:rPr>
                <w:b/>
              </w:rPr>
              <w:noBreakHyphen/>
              <w:t>L1 raišką</w:t>
            </w:r>
          </w:p>
          <w:p w14:paraId="3416BDCC" w14:textId="77777777" w:rsidR="004B59D6" w:rsidRPr="0081178C" w:rsidRDefault="001D6A00" w:rsidP="0081178C">
            <w:pPr>
              <w:pStyle w:val="BMSTableText"/>
              <w:keepNext/>
              <w:spacing w:before="0" w:after="0"/>
              <w:rPr>
                <w:b/>
                <w:bCs/>
                <w:kern w:val="6"/>
              </w:rPr>
            </w:pPr>
            <w:r w:rsidRPr="0081178C">
              <w:t>Minimalus tolesnis stebėjimas: 13,2 mėnesio</w:t>
            </w:r>
          </w:p>
        </w:tc>
      </w:tr>
      <w:tr w:rsidR="00A41ED3" w:rsidRPr="0081178C"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81178C" w:rsidRDefault="004B59D6" w:rsidP="0081178C">
            <w:pPr>
              <w:pStyle w:val="BMSTableText"/>
              <w:keepNext/>
              <w:spacing w:before="0" w:after="0"/>
              <w:jc w:val="left"/>
              <w:rPr>
                <w:bCs/>
                <w:kern w:val="24"/>
                <w:lang w:val="en-GB"/>
              </w:rPr>
            </w:pPr>
          </w:p>
        </w:tc>
        <w:tc>
          <w:tcPr>
            <w:tcW w:w="2340" w:type="dxa"/>
            <w:tcBorders>
              <w:bottom w:val="single" w:sz="4" w:space="0" w:color="auto"/>
            </w:tcBorders>
            <w:shd w:val="clear" w:color="auto" w:fill="auto"/>
          </w:tcPr>
          <w:p w14:paraId="2FE303CD" w14:textId="77777777" w:rsidR="004B59D6" w:rsidRPr="0081178C" w:rsidRDefault="004B59D6" w:rsidP="0081178C">
            <w:pPr>
              <w:pStyle w:val="BMSTableText"/>
              <w:keepNext/>
              <w:spacing w:before="0" w:after="0"/>
              <w:rPr>
                <w:bCs/>
                <w:kern w:val="24"/>
                <w:lang w:val="en-GB"/>
              </w:rPr>
            </w:pPr>
          </w:p>
        </w:tc>
        <w:tc>
          <w:tcPr>
            <w:tcW w:w="2340" w:type="dxa"/>
            <w:tcBorders>
              <w:bottom w:val="single" w:sz="4" w:space="0" w:color="auto"/>
            </w:tcBorders>
            <w:shd w:val="clear" w:color="auto" w:fill="auto"/>
          </w:tcPr>
          <w:p w14:paraId="3315A8DD" w14:textId="77777777" w:rsidR="004B59D6" w:rsidRPr="0081178C" w:rsidRDefault="004B59D6" w:rsidP="0081178C">
            <w:pPr>
              <w:pStyle w:val="BMSTableText"/>
              <w:keepNext/>
              <w:spacing w:before="0" w:after="0"/>
              <w:rPr>
                <w:bCs/>
                <w:kern w:val="24"/>
                <w:lang w:val="en-GB"/>
              </w:rPr>
            </w:pPr>
          </w:p>
        </w:tc>
        <w:tc>
          <w:tcPr>
            <w:tcW w:w="2057" w:type="dxa"/>
            <w:tcBorders>
              <w:bottom w:val="single" w:sz="4" w:space="0" w:color="auto"/>
            </w:tcBorders>
            <w:shd w:val="clear" w:color="auto" w:fill="auto"/>
          </w:tcPr>
          <w:p w14:paraId="60FBF482" w14:textId="77777777" w:rsidR="004B59D6" w:rsidRPr="0081178C" w:rsidRDefault="001D6A00" w:rsidP="0081178C">
            <w:pPr>
              <w:pStyle w:val="BMSTableText"/>
              <w:keepNext/>
              <w:spacing w:before="0" w:after="0"/>
              <w:rPr>
                <w:b/>
                <w:bCs/>
                <w:kern w:val="6"/>
              </w:rPr>
            </w:pPr>
            <w:r w:rsidRPr="0081178C">
              <w:rPr>
                <w:b/>
              </w:rPr>
              <w:t>Šansų santykis (95 % PI)</w:t>
            </w:r>
          </w:p>
        </w:tc>
      </w:tr>
      <w:tr w:rsidR="00A41ED3" w:rsidRPr="0081178C"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81178C" w:rsidRDefault="001D6A00" w:rsidP="0081178C">
            <w:pPr>
              <w:pStyle w:val="BMSTableText"/>
              <w:keepNext/>
              <w:spacing w:before="0" w:after="0"/>
              <w:jc w:val="left"/>
              <w:rPr>
                <w:bCs/>
                <w:kern w:val="24"/>
              </w:rPr>
            </w:pPr>
            <w:r w:rsidRPr="0081178C">
              <w:t>&lt;1 %</w:t>
            </w:r>
          </w:p>
        </w:tc>
        <w:tc>
          <w:tcPr>
            <w:tcW w:w="2340" w:type="dxa"/>
            <w:tcBorders>
              <w:top w:val="single" w:sz="4" w:space="0" w:color="auto"/>
            </w:tcBorders>
            <w:shd w:val="clear" w:color="auto" w:fill="auto"/>
          </w:tcPr>
          <w:p w14:paraId="365DACCC" w14:textId="77777777" w:rsidR="004B59D6" w:rsidRPr="0081178C" w:rsidRDefault="001D6A00" w:rsidP="0081178C">
            <w:pPr>
              <w:pStyle w:val="BMSTableText"/>
              <w:keepNext/>
              <w:spacing w:before="0" w:after="0"/>
              <w:rPr>
                <w:bCs/>
                <w:kern w:val="24"/>
              </w:rPr>
            </w:pPr>
            <w:r w:rsidRPr="0081178C">
              <w:t>10/108 (9,3 %)</w:t>
            </w:r>
          </w:p>
          <w:p w14:paraId="42BAE2B4" w14:textId="77777777" w:rsidR="004B59D6" w:rsidRPr="0081178C" w:rsidRDefault="001D6A00" w:rsidP="0081178C">
            <w:pPr>
              <w:pStyle w:val="BMSTableText"/>
              <w:keepNext/>
              <w:spacing w:before="0" w:after="0"/>
            </w:pPr>
            <w:r w:rsidRPr="0081178C">
              <w:t>95 % PI: nuo 4,5 iki 16,4</w:t>
            </w:r>
          </w:p>
        </w:tc>
        <w:tc>
          <w:tcPr>
            <w:tcW w:w="2340" w:type="dxa"/>
            <w:tcBorders>
              <w:top w:val="single" w:sz="4" w:space="0" w:color="auto"/>
            </w:tcBorders>
            <w:shd w:val="clear" w:color="auto" w:fill="auto"/>
          </w:tcPr>
          <w:p w14:paraId="1697F001" w14:textId="77777777" w:rsidR="004B59D6" w:rsidRPr="0081178C" w:rsidRDefault="001D6A00" w:rsidP="0081178C">
            <w:pPr>
              <w:pStyle w:val="BMSTableText"/>
              <w:keepNext/>
              <w:spacing w:before="0" w:after="0"/>
              <w:rPr>
                <w:bCs/>
                <w:kern w:val="24"/>
              </w:rPr>
            </w:pPr>
            <w:r w:rsidRPr="0081178C">
              <w:t>15/101 (14,9 %)</w:t>
            </w:r>
          </w:p>
          <w:p w14:paraId="5DDF1D52" w14:textId="77777777" w:rsidR="004B59D6" w:rsidRPr="0081178C" w:rsidRDefault="001D6A00" w:rsidP="0081178C">
            <w:pPr>
              <w:pStyle w:val="BMSTableText"/>
              <w:keepNext/>
              <w:spacing w:before="0" w:after="0"/>
            </w:pPr>
            <w:r w:rsidRPr="0081178C">
              <w:t>95 % PI: nuo 8,6 iki 23,3</w:t>
            </w:r>
          </w:p>
        </w:tc>
        <w:tc>
          <w:tcPr>
            <w:tcW w:w="2057" w:type="dxa"/>
            <w:tcBorders>
              <w:top w:val="single" w:sz="4" w:space="0" w:color="auto"/>
            </w:tcBorders>
            <w:shd w:val="clear" w:color="auto" w:fill="auto"/>
          </w:tcPr>
          <w:p w14:paraId="5374AD27" w14:textId="77777777" w:rsidR="004B59D6" w:rsidRPr="0081178C" w:rsidRDefault="001D6A00" w:rsidP="0081178C">
            <w:pPr>
              <w:pStyle w:val="BMSTableText"/>
              <w:keepNext/>
              <w:spacing w:before="0" w:after="0"/>
            </w:pPr>
            <w:r w:rsidRPr="0081178C">
              <w:t>0,59 (nuo 0,22 iki 1,48)</w:t>
            </w:r>
          </w:p>
        </w:tc>
      </w:tr>
      <w:tr w:rsidR="00A41ED3" w:rsidRPr="0081178C" w14:paraId="10375C05" w14:textId="77777777" w:rsidTr="007A3889">
        <w:trPr>
          <w:cantSplit/>
          <w:trHeight w:val="57"/>
        </w:trPr>
        <w:tc>
          <w:tcPr>
            <w:tcW w:w="2160" w:type="dxa"/>
            <w:shd w:val="clear" w:color="auto" w:fill="auto"/>
          </w:tcPr>
          <w:p w14:paraId="74EED984" w14:textId="77777777" w:rsidR="004B59D6" w:rsidRPr="0081178C" w:rsidRDefault="001D6A00" w:rsidP="0081178C">
            <w:pPr>
              <w:pStyle w:val="BMSTableText"/>
              <w:keepNext/>
              <w:spacing w:before="0" w:after="0"/>
              <w:jc w:val="left"/>
            </w:pPr>
            <w:r w:rsidRPr="0081178C">
              <w:t>≥1 %</w:t>
            </w:r>
          </w:p>
        </w:tc>
        <w:tc>
          <w:tcPr>
            <w:tcW w:w="2340" w:type="dxa"/>
            <w:shd w:val="clear" w:color="auto" w:fill="auto"/>
          </w:tcPr>
          <w:p w14:paraId="0A1B942B" w14:textId="77777777" w:rsidR="004B59D6" w:rsidRPr="0081178C" w:rsidRDefault="001D6A00" w:rsidP="0081178C">
            <w:pPr>
              <w:pStyle w:val="BMSTableText"/>
              <w:keepNext/>
              <w:spacing w:before="0" w:after="0"/>
              <w:rPr>
                <w:bCs/>
                <w:kern w:val="24"/>
              </w:rPr>
            </w:pPr>
            <w:r w:rsidRPr="0081178C">
              <w:t>38/123 (30,9 %)</w:t>
            </w:r>
          </w:p>
          <w:p w14:paraId="5F0FE8CC" w14:textId="77777777" w:rsidR="004B59D6" w:rsidRPr="0081178C" w:rsidRDefault="001D6A00" w:rsidP="0081178C">
            <w:pPr>
              <w:pStyle w:val="BMSTableText"/>
              <w:keepNext/>
              <w:spacing w:before="0" w:after="0"/>
            </w:pPr>
            <w:r w:rsidRPr="0081178C">
              <w:t>95 % PI: nuo 22,9 iki 39,9</w:t>
            </w:r>
          </w:p>
        </w:tc>
        <w:tc>
          <w:tcPr>
            <w:tcW w:w="2340" w:type="dxa"/>
            <w:shd w:val="clear" w:color="auto" w:fill="auto"/>
          </w:tcPr>
          <w:p w14:paraId="0062B646" w14:textId="77777777" w:rsidR="004B59D6" w:rsidRPr="0081178C" w:rsidRDefault="001D6A00" w:rsidP="0081178C">
            <w:pPr>
              <w:pStyle w:val="BMSTableText"/>
              <w:keepNext/>
              <w:spacing w:before="0" w:after="0"/>
              <w:rPr>
                <w:bCs/>
                <w:kern w:val="24"/>
              </w:rPr>
            </w:pPr>
            <w:r w:rsidRPr="0081178C">
              <w:t>15/123 (12,2 %)</w:t>
            </w:r>
          </w:p>
          <w:p w14:paraId="65F75EF0" w14:textId="77777777" w:rsidR="004B59D6" w:rsidRPr="0081178C" w:rsidRDefault="001D6A00" w:rsidP="0081178C">
            <w:pPr>
              <w:pStyle w:val="BMSTableText"/>
              <w:keepNext/>
              <w:spacing w:before="0" w:after="0"/>
            </w:pPr>
            <w:r w:rsidRPr="0081178C">
              <w:t>95 % PI: nuo 7,0 iki 19,3</w:t>
            </w:r>
          </w:p>
        </w:tc>
        <w:tc>
          <w:tcPr>
            <w:tcW w:w="2057" w:type="dxa"/>
            <w:shd w:val="clear" w:color="auto" w:fill="auto"/>
          </w:tcPr>
          <w:p w14:paraId="5E021047" w14:textId="77777777" w:rsidR="004B59D6" w:rsidRPr="0081178C" w:rsidRDefault="001D6A00" w:rsidP="0081178C">
            <w:pPr>
              <w:pStyle w:val="BMSTableText"/>
              <w:keepNext/>
              <w:spacing w:before="0" w:after="0"/>
            </w:pPr>
            <w:r w:rsidRPr="0081178C">
              <w:t>3,22 (nuo 1,60 iki 6,71)</w:t>
            </w:r>
          </w:p>
        </w:tc>
      </w:tr>
      <w:tr w:rsidR="00A41ED3" w:rsidRPr="0081178C" w14:paraId="4E303AEE" w14:textId="77777777" w:rsidTr="007A3889">
        <w:trPr>
          <w:cantSplit/>
          <w:trHeight w:val="57"/>
        </w:trPr>
        <w:tc>
          <w:tcPr>
            <w:tcW w:w="2160" w:type="dxa"/>
            <w:shd w:val="clear" w:color="auto" w:fill="auto"/>
          </w:tcPr>
          <w:p w14:paraId="36D1F8B2" w14:textId="77777777" w:rsidR="004B59D6" w:rsidRPr="0081178C" w:rsidRDefault="001D6A00" w:rsidP="0081178C">
            <w:pPr>
              <w:pStyle w:val="BMSTableText"/>
              <w:keepNext/>
              <w:spacing w:before="0" w:after="0"/>
              <w:ind w:left="360"/>
              <w:jc w:val="left"/>
            </w:pPr>
            <w:r w:rsidRPr="0081178C">
              <w:t>≥1 % to &lt;10 %</w:t>
            </w:r>
            <w:r w:rsidRPr="0081178C">
              <w:rPr>
                <w:vertAlign w:val="superscript"/>
              </w:rPr>
              <w:t>a</w:t>
            </w:r>
          </w:p>
        </w:tc>
        <w:tc>
          <w:tcPr>
            <w:tcW w:w="2340" w:type="dxa"/>
            <w:shd w:val="clear" w:color="auto" w:fill="auto"/>
          </w:tcPr>
          <w:p w14:paraId="303E8614" w14:textId="77777777" w:rsidR="004B59D6" w:rsidRPr="0081178C" w:rsidRDefault="001D6A00" w:rsidP="0081178C">
            <w:pPr>
              <w:pStyle w:val="BMSTableText"/>
              <w:keepNext/>
              <w:spacing w:before="0" w:after="0"/>
            </w:pPr>
            <w:r w:rsidRPr="0081178C">
              <w:t>6/37 (16,2 %)</w:t>
            </w:r>
          </w:p>
          <w:p w14:paraId="69AA76B1" w14:textId="77777777" w:rsidR="004B59D6" w:rsidRPr="0081178C" w:rsidRDefault="001D6A00" w:rsidP="0081178C">
            <w:pPr>
              <w:pStyle w:val="BMSTableText"/>
              <w:keepNext/>
              <w:spacing w:before="0" w:after="0"/>
            </w:pPr>
            <w:r w:rsidRPr="0081178C">
              <w:t>95 % PI: nuo 6,2 iki 32,0</w:t>
            </w:r>
          </w:p>
        </w:tc>
        <w:tc>
          <w:tcPr>
            <w:tcW w:w="2340" w:type="dxa"/>
            <w:shd w:val="clear" w:color="auto" w:fill="auto"/>
          </w:tcPr>
          <w:p w14:paraId="4B9864CD" w14:textId="77777777" w:rsidR="004B59D6" w:rsidRPr="0081178C" w:rsidRDefault="001D6A00" w:rsidP="0081178C">
            <w:pPr>
              <w:pStyle w:val="BMSTableText"/>
              <w:keepNext/>
              <w:spacing w:before="0" w:after="0"/>
            </w:pPr>
            <w:r w:rsidRPr="0081178C">
              <w:t>5/ 44 (11,4 %)</w:t>
            </w:r>
          </w:p>
          <w:p w14:paraId="305FFA05" w14:textId="77777777" w:rsidR="004B59D6" w:rsidRPr="0081178C" w:rsidRDefault="001D6A00" w:rsidP="0081178C">
            <w:pPr>
              <w:pStyle w:val="BMSTableText"/>
              <w:keepNext/>
              <w:spacing w:before="0" w:after="0"/>
            </w:pPr>
            <w:r w:rsidRPr="0081178C">
              <w:t>95 % PI: nuo 3,8 iki 24,6</w:t>
            </w:r>
          </w:p>
        </w:tc>
        <w:tc>
          <w:tcPr>
            <w:tcW w:w="2057" w:type="dxa"/>
            <w:shd w:val="clear" w:color="auto" w:fill="auto"/>
          </w:tcPr>
          <w:p w14:paraId="6D075AB8" w14:textId="77777777" w:rsidR="004B59D6" w:rsidRPr="0081178C" w:rsidRDefault="001D6A00" w:rsidP="0081178C">
            <w:pPr>
              <w:pStyle w:val="BMSTableText"/>
              <w:keepNext/>
              <w:spacing w:before="0" w:after="0"/>
            </w:pPr>
            <w:r w:rsidRPr="0081178C">
              <w:t>1,51 (nuo 0,35 iki 6,85)</w:t>
            </w:r>
          </w:p>
        </w:tc>
      </w:tr>
      <w:tr w:rsidR="00A41ED3" w:rsidRPr="0081178C" w14:paraId="093CAB0D" w14:textId="77777777" w:rsidTr="007A3889">
        <w:trPr>
          <w:cantSplit/>
          <w:trHeight w:val="57"/>
        </w:trPr>
        <w:tc>
          <w:tcPr>
            <w:tcW w:w="2160" w:type="dxa"/>
            <w:shd w:val="clear" w:color="auto" w:fill="auto"/>
          </w:tcPr>
          <w:p w14:paraId="2B51A07E" w14:textId="77777777" w:rsidR="004B59D6" w:rsidRPr="0081178C" w:rsidRDefault="001D6A00" w:rsidP="0081178C">
            <w:pPr>
              <w:pStyle w:val="BMSTableText"/>
              <w:keepNext/>
              <w:spacing w:before="0" w:after="0"/>
              <w:ind w:left="360"/>
              <w:jc w:val="left"/>
            </w:pPr>
            <w:r w:rsidRPr="0081178C">
              <w:t>≥10 % to &lt;50 %</w:t>
            </w:r>
            <w:r w:rsidRPr="0081178C">
              <w:rPr>
                <w:vertAlign w:val="superscript"/>
              </w:rPr>
              <w:t>a</w:t>
            </w:r>
          </w:p>
        </w:tc>
        <w:tc>
          <w:tcPr>
            <w:tcW w:w="2340" w:type="dxa"/>
            <w:shd w:val="clear" w:color="auto" w:fill="auto"/>
          </w:tcPr>
          <w:p w14:paraId="7586C80E" w14:textId="77777777" w:rsidR="004B59D6" w:rsidRPr="0081178C" w:rsidRDefault="001D6A00" w:rsidP="0081178C">
            <w:pPr>
              <w:pStyle w:val="BMSTableText"/>
              <w:keepNext/>
              <w:spacing w:before="0" w:after="0"/>
            </w:pPr>
            <w:r w:rsidRPr="0081178C">
              <w:t>5/20 (25,0 %)</w:t>
            </w:r>
          </w:p>
          <w:p w14:paraId="4EB5A976" w14:textId="77777777" w:rsidR="004B59D6" w:rsidRPr="0081178C" w:rsidRDefault="001D6A00" w:rsidP="0081178C">
            <w:pPr>
              <w:pStyle w:val="BMSTableText"/>
              <w:keepNext/>
              <w:spacing w:before="0" w:after="0"/>
            </w:pPr>
            <w:r w:rsidRPr="0081178C">
              <w:t>95 % PI: nuo 8,7 iki 49,1</w:t>
            </w:r>
          </w:p>
        </w:tc>
        <w:tc>
          <w:tcPr>
            <w:tcW w:w="2340" w:type="dxa"/>
            <w:shd w:val="clear" w:color="auto" w:fill="auto"/>
          </w:tcPr>
          <w:p w14:paraId="2A32EEC2" w14:textId="77777777" w:rsidR="004B59D6" w:rsidRPr="0081178C" w:rsidRDefault="001D6A00" w:rsidP="0081178C">
            <w:pPr>
              <w:pStyle w:val="BMSTableText"/>
              <w:keepNext/>
              <w:spacing w:before="0" w:after="0"/>
            </w:pPr>
            <w:r w:rsidRPr="0081178C">
              <w:t>7/33 (21,2 %)</w:t>
            </w:r>
          </w:p>
          <w:p w14:paraId="7EFE489D" w14:textId="77777777" w:rsidR="004B59D6" w:rsidRPr="0081178C" w:rsidRDefault="001D6A00" w:rsidP="0081178C">
            <w:pPr>
              <w:pStyle w:val="BMSTableText"/>
              <w:keepNext/>
              <w:spacing w:before="0" w:after="0"/>
            </w:pPr>
            <w:r w:rsidRPr="0081178C">
              <w:t>95 % PI: nuo 9,0 iki 38,9</w:t>
            </w:r>
          </w:p>
        </w:tc>
        <w:tc>
          <w:tcPr>
            <w:tcW w:w="2057" w:type="dxa"/>
            <w:shd w:val="clear" w:color="auto" w:fill="auto"/>
          </w:tcPr>
          <w:p w14:paraId="7C349B74" w14:textId="77777777" w:rsidR="004B59D6" w:rsidRPr="0081178C" w:rsidRDefault="001D6A00" w:rsidP="0081178C">
            <w:pPr>
              <w:pStyle w:val="BMSTableText"/>
              <w:keepNext/>
              <w:spacing w:before="0" w:after="0"/>
            </w:pPr>
            <w:r w:rsidRPr="0081178C">
              <w:t>1,24 (nuo 0,26 iki 5,48)</w:t>
            </w:r>
          </w:p>
        </w:tc>
      </w:tr>
      <w:tr w:rsidR="00A41ED3" w:rsidRPr="0081178C"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81178C" w:rsidRDefault="001D6A00" w:rsidP="0081178C">
            <w:pPr>
              <w:pStyle w:val="BMSTableText"/>
              <w:spacing w:before="0" w:after="0"/>
              <w:ind w:left="360"/>
              <w:jc w:val="left"/>
            </w:pPr>
            <w:r w:rsidRPr="0081178C">
              <w:t>≥50 %</w:t>
            </w:r>
            <w:r w:rsidRPr="0081178C">
              <w:rPr>
                <w:vertAlign w:val="superscript"/>
              </w:rPr>
              <w:t>a</w:t>
            </w:r>
          </w:p>
        </w:tc>
        <w:tc>
          <w:tcPr>
            <w:tcW w:w="2340" w:type="dxa"/>
            <w:tcBorders>
              <w:bottom w:val="single" w:sz="4" w:space="0" w:color="auto"/>
            </w:tcBorders>
            <w:shd w:val="clear" w:color="auto" w:fill="auto"/>
          </w:tcPr>
          <w:p w14:paraId="3EF9E406" w14:textId="77777777" w:rsidR="004B59D6" w:rsidRPr="0081178C" w:rsidRDefault="001D6A00" w:rsidP="0081178C">
            <w:pPr>
              <w:pStyle w:val="BMSTableText"/>
              <w:keepNext/>
              <w:spacing w:before="0" w:after="0"/>
            </w:pPr>
            <w:r w:rsidRPr="0081178C">
              <w:t>27/66 (40,9 %)</w:t>
            </w:r>
          </w:p>
          <w:p w14:paraId="13AD8B54" w14:textId="77777777" w:rsidR="004B59D6" w:rsidRPr="0081178C" w:rsidRDefault="001D6A00" w:rsidP="0081178C">
            <w:pPr>
              <w:pStyle w:val="BMSTableText"/>
              <w:keepNext/>
              <w:spacing w:before="0" w:after="0"/>
            </w:pPr>
            <w:r w:rsidRPr="0081178C">
              <w:t>95 % PI: nuo 29,0 iki 53,7</w:t>
            </w:r>
          </w:p>
        </w:tc>
        <w:tc>
          <w:tcPr>
            <w:tcW w:w="2340" w:type="dxa"/>
            <w:tcBorders>
              <w:bottom w:val="single" w:sz="4" w:space="0" w:color="auto"/>
            </w:tcBorders>
            <w:shd w:val="clear" w:color="auto" w:fill="auto"/>
          </w:tcPr>
          <w:p w14:paraId="03C6E47E" w14:textId="77777777" w:rsidR="004B59D6" w:rsidRPr="0081178C" w:rsidRDefault="001D6A00" w:rsidP="0081178C">
            <w:pPr>
              <w:pStyle w:val="BMSTableText"/>
              <w:keepNext/>
              <w:spacing w:before="0" w:after="0"/>
            </w:pPr>
            <w:r w:rsidRPr="0081178C">
              <w:t>3/46 (6,5 %)</w:t>
            </w:r>
          </w:p>
          <w:p w14:paraId="00387A7D" w14:textId="77777777" w:rsidR="004B59D6" w:rsidRPr="0081178C" w:rsidRDefault="001D6A00" w:rsidP="0081178C">
            <w:pPr>
              <w:pStyle w:val="BMSTableText"/>
              <w:keepNext/>
              <w:spacing w:before="0" w:after="0"/>
            </w:pPr>
            <w:r w:rsidRPr="0081178C">
              <w:t>95 % PI: nuo 1,4 iki 17,9</w:t>
            </w:r>
          </w:p>
        </w:tc>
        <w:tc>
          <w:tcPr>
            <w:tcW w:w="2057" w:type="dxa"/>
            <w:tcBorders>
              <w:bottom w:val="single" w:sz="4" w:space="0" w:color="auto"/>
            </w:tcBorders>
            <w:shd w:val="clear" w:color="auto" w:fill="auto"/>
          </w:tcPr>
          <w:p w14:paraId="11BFB02E" w14:textId="77777777" w:rsidR="004B59D6" w:rsidRPr="0081178C" w:rsidRDefault="001D6A00" w:rsidP="0081178C">
            <w:pPr>
              <w:pStyle w:val="BMSTableText"/>
              <w:keepNext/>
              <w:spacing w:before="0" w:after="0"/>
            </w:pPr>
            <w:r w:rsidRPr="0081178C">
              <w:t>9,92 (nuo 2,68 iki 54,09)</w:t>
            </w:r>
          </w:p>
        </w:tc>
      </w:tr>
      <w:tr w:rsidR="00A41ED3" w:rsidRPr="0081178C"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81178C" w:rsidRDefault="001D6A00" w:rsidP="0081178C">
            <w:pPr>
              <w:pStyle w:val="BMSTableText"/>
              <w:keepNext/>
              <w:spacing w:before="0" w:after="0"/>
              <w:rPr>
                <w:b/>
              </w:rPr>
            </w:pPr>
            <w:r w:rsidRPr="0081178C">
              <w:rPr>
                <w:b/>
              </w:rPr>
              <w:t>OS pagal naviko PD</w:t>
            </w:r>
            <w:r w:rsidRPr="0081178C">
              <w:rPr>
                <w:b/>
              </w:rPr>
              <w:noBreakHyphen/>
              <w:t>L1 raišką</w:t>
            </w:r>
          </w:p>
        </w:tc>
      </w:tr>
      <w:tr w:rsidR="00A41ED3" w:rsidRPr="0081178C" w14:paraId="2598C645" w14:textId="77777777" w:rsidTr="007A3889">
        <w:trPr>
          <w:cantSplit/>
          <w:trHeight w:val="57"/>
        </w:trPr>
        <w:tc>
          <w:tcPr>
            <w:tcW w:w="8897" w:type="dxa"/>
            <w:gridSpan w:val="4"/>
            <w:shd w:val="clear" w:color="auto" w:fill="auto"/>
          </w:tcPr>
          <w:p w14:paraId="6D7E6941" w14:textId="77777777" w:rsidR="004B59D6" w:rsidRPr="0081178C" w:rsidRDefault="001D6A00" w:rsidP="0081178C">
            <w:pPr>
              <w:pStyle w:val="BMSTableText"/>
              <w:spacing w:before="0" w:after="0"/>
              <w:rPr>
                <w:b/>
                <w:bCs/>
                <w:kern w:val="24"/>
              </w:rPr>
            </w:pPr>
            <w:r w:rsidRPr="0081178C">
              <w:t>Minimalus tolesnis stebėjimas: 13,2 mėnesio</w:t>
            </w:r>
          </w:p>
        </w:tc>
      </w:tr>
      <w:tr w:rsidR="00A41ED3" w:rsidRPr="0081178C"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81178C" w:rsidRDefault="004B59D6" w:rsidP="0081178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81178C" w:rsidRDefault="001D6A00" w:rsidP="0081178C">
            <w:pPr>
              <w:pStyle w:val="BMSTableText"/>
              <w:keepNext/>
              <w:spacing w:before="0" w:after="0"/>
              <w:rPr>
                <w:b/>
              </w:rPr>
            </w:pPr>
            <w:r w:rsidRPr="0081178C">
              <w:rPr>
                <w:b/>
              </w:rPr>
              <w:t>Atvejų skaičius (pacientų skaičius)</w:t>
            </w:r>
          </w:p>
        </w:tc>
        <w:tc>
          <w:tcPr>
            <w:tcW w:w="2057" w:type="dxa"/>
            <w:tcBorders>
              <w:bottom w:val="single" w:sz="4" w:space="0" w:color="auto"/>
            </w:tcBorders>
            <w:shd w:val="clear" w:color="auto" w:fill="auto"/>
          </w:tcPr>
          <w:p w14:paraId="3599685C" w14:textId="77777777" w:rsidR="004B59D6" w:rsidRPr="0081178C" w:rsidRDefault="001D6A00" w:rsidP="0081178C">
            <w:pPr>
              <w:pStyle w:val="BMSTableText"/>
              <w:keepNext/>
              <w:spacing w:before="0" w:after="0"/>
              <w:rPr>
                <w:b/>
              </w:rPr>
            </w:pPr>
            <w:r w:rsidRPr="0081178C">
              <w:rPr>
                <w:b/>
              </w:rPr>
              <w:t>Nestratifikuotas rizikos santykis (95 % PI)</w:t>
            </w:r>
          </w:p>
        </w:tc>
      </w:tr>
      <w:tr w:rsidR="00A41ED3" w:rsidRPr="0081178C"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81178C" w:rsidRDefault="001D6A00" w:rsidP="0081178C">
            <w:pPr>
              <w:pStyle w:val="BMSTableText"/>
              <w:keepNext/>
              <w:spacing w:before="0" w:after="0"/>
              <w:jc w:val="left"/>
              <w:rPr>
                <w:bCs/>
                <w:kern w:val="24"/>
              </w:rPr>
            </w:pPr>
            <w:r w:rsidRPr="0081178C">
              <w:t>&lt;1 %</w:t>
            </w:r>
          </w:p>
        </w:tc>
        <w:tc>
          <w:tcPr>
            <w:tcW w:w="2340" w:type="dxa"/>
            <w:tcBorders>
              <w:top w:val="single" w:sz="4" w:space="0" w:color="auto"/>
            </w:tcBorders>
            <w:shd w:val="clear" w:color="auto" w:fill="auto"/>
          </w:tcPr>
          <w:p w14:paraId="5C232A06" w14:textId="77777777" w:rsidR="004B59D6" w:rsidRPr="0081178C" w:rsidRDefault="001D6A00" w:rsidP="0081178C">
            <w:pPr>
              <w:pStyle w:val="BMSTableText"/>
              <w:keepNext/>
              <w:spacing w:before="0" w:after="0"/>
            </w:pPr>
            <w:r w:rsidRPr="0081178C">
              <w:t>77 (108)</w:t>
            </w:r>
          </w:p>
        </w:tc>
        <w:tc>
          <w:tcPr>
            <w:tcW w:w="2340" w:type="dxa"/>
            <w:tcBorders>
              <w:top w:val="single" w:sz="4" w:space="0" w:color="auto"/>
            </w:tcBorders>
            <w:shd w:val="clear" w:color="auto" w:fill="auto"/>
          </w:tcPr>
          <w:p w14:paraId="4C101AE5" w14:textId="77777777" w:rsidR="004B59D6" w:rsidRPr="0081178C" w:rsidRDefault="001D6A00" w:rsidP="0081178C">
            <w:pPr>
              <w:pStyle w:val="BMSTableText"/>
              <w:keepNext/>
              <w:spacing w:before="0" w:after="0"/>
            </w:pPr>
            <w:r w:rsidRPr="0081178C">
              <w:t>75 (101)</w:t>
            </w:r>
          </w:p>
        </w:tc>
        <w:tc>
          <w:tcPr>
            <w:tcW w:w="2057" w:type="dxa"/>
            <w:tcBorders>
              <w:top w:val="single" w:sz="4" w:space="0" w:color="auto"/>
            </w:tcBorders>
            <w:shd w:val="clear" w:color="auto" w:fill="auto"/>
          </w:tcPr>
          <w:p w14:paraId="20E4A08E" w14:textId="77777777" w:rsidR="004B59D6" w:rsidRPr="0081178C" w:rsidRDefault="001D6A00" w:rsidP="0081178C">
            <w:pPr>
              <w:pStyle w:val="BMSTableText"/>
              <w:keepNext/>
              <w:spacing w:before="0" w:after="0"/>
            </w:pPr>
            <w:r w:rsidRPr="0081178C">
              <w:t>0,90 (nuo 0,66 iki 1,24)</w:t>
            </w:r>
          </w:p>
        </w:tc>
      </w:tr>
      <w:tr w:rsidR="00A41ED3" w:rsidRPr="0081178C" w14:paraId="316ED15F" w14:textId="77777777" w:rsidTr="007A3889">
        <w:trPr>
          <w:cantSplit/>
          <w:trHeight w:val="57"/>
        </w:trPr>
        <w:tc>
          <w:tcPr>
            <w:tcW w:w="2160" w:type="dxa"/>
            <w:shd w:val="clear" w:color="auto" w:fill="auto"/>
          </w:tcPr>
          <w:p w14:paraId="01283105" w14:textId="77777777" w:rsidR="004B59D6" w:rsidRPr="0081178C" w:rsidRDefault="001D6A00" w:rsidP="0081178C">
            <w:pPr>
              <w:pStyle w:val="BMSTableText"/>
              <w:keepNext/>
              <w:spacing w:before="0" w:after="0"/>
              <w:jc w:val="left"/>
              <w:rPr>
                <w:bCs/>
                <w:kern w:val="24"/>
              </w:rPr>
            </w:pPr>
            <w:r w:rsidRPr="0081178C">
              <w:t>≥1 %</w:t>
            </w:r>
          </w:p>
        </w:tc>
        <w:tc>
          <w:tcPr>
            <w:tcW w:w="2340" w:type="dxa"/>
            <w:shd w:val="clear" w:color="auto" w:fill="auto"/>
          </w:tcPr>
          <w:p w14:paraId="7DED4648" w14:textId="77777777" w:rsidR="004B59D6" w:rsidRPr="0081178C" w:rsidRDefault="001D6A00" w:rsidP="0081178C">
            <w:pPr>
              <w:pStyle w:val="BMSTableText"/>
              <w:keepNext/>
              <w:spacing w:before="0" w:after="0"/>
            </w:pPr>
            <w:r w:rsidRPr="0081178C">
              <w:t>68 (123)</w:t>
            </w:r>
          </w:p>
        </w:tc>
        <w:tc>
          <w:tcPr>
            <w:tcW w:w="2340" w:type="dxa"/>
            <w:shd w:val="clear" w:color="auto" w:fill="auto"/>
          </w:tcPr>
          <w:p w14:paraId="12AE4493" w14:textId="77777777" w:rsidR="004B59D6" w:rsidRPr="0081178C" w:rsidRDefault="001D6A00" w:rsidP="0081178C">
            <w:pPr>
              <w:pStyle w:val="BMSTableText"/>
              <w:keepNext/>
              <w:spacing w:before="0" w:after="0"/>
            </w:pPr>
            <w:r w:rsidRPr="0081178C">
              <w:t>93 (123)</w:t>
            </w:r>
          </w:p>
        </w:tc>
        <w:tc>
          <w:tcPr>
            <w:tcW w:w="2057" w:type="dxa"/>
            <w:shd w:val="clear" w:color="auto" w:fill="auto"/>
          </w:tcPr>
          <w:p w14:paraId="4289898D" w14:textId="77777777" w:rsidR="004B59D6" w:rsidRPr="0081178C" w:rsidRDefault="001D6A00" w:rsidP="0081178C">
            <w:pPr>
              <w:pStyle w:val="BMSTableText"/>
              <w:keepNext/>
              <w:spacing w:before="0" w:after="0"/>
            </w:pPr>
            <w:r w:rsidRPr="0081178C">
              <w:t>0,59 (nuo 0,43 iki 0,82)</w:t>
            </w:r>
          </w:p>
        </w:tc>
      </w:tr>
      <w:tr w:rsidR="00A41ED3" w:rsidRPr="0081178C" w14:paraId="6515E334" w14:textId="77777777" w:rsidTr="007A3889">
        <w:trPr>
          <w:cantSplit/>
          <w:trHeight w:val="57"/>
        </w:trPr>
        <w:tc>
          <w:tcPr>
            <w:tcW w:w="2160" w:type="dxa"/>
            <w:shd w:val="clear" w:color="auto" w:fill="auto"/>
          </w:tcPr>
          <w:p w14:paraId="0362F99D" w14:textId="77777777" w:rsidR="004B59D6" w:rsidRPr="0081178C" w:rsidRDefault="001D6A00" w:rsidP="0081178C">
            <w:pPr>
              <w:pStyle w:val="BMSTableText"/>
              <w:keepNext/>
              <w:spacing w:before="0" w:after="0"/>
              <w:ind w:left="360"/>
              <w:jc w:val="left"/>
            </w:pPr>
            <w:r w:rsidRPr="0081178C">
              <w:t>Nuo ≥1 % iki &lt;10 %</w:t>
            </w:r>
            <w:r w:rsidRPr="0081178C">
              <w:rPr>
                <w:vertAlign w:val="superscript"/>
              </w:rPr>
              <w:t>a</w:t>
            </w:r>
          </w:p>
        </w:tc>
        <w:tc>
          <w:tcPr>
            <w:tcW w:w="2340" w:type="dxa"/>
            <w:shd w:val="clear" w:color="auto" w:fill="auto"/>
          </w:tcPr>
          <w:p w14:paraId="070EB62F" w14:textId="77777777" w:rsidR="004B59D6" w:rsidRPr="0081178C" w:rsidRDefault="001D6A00" w:rsidP="0081178C">
            <w:pPr>
              <w:pStyle w:val="BMSTableText"/>
              <w:keepNext/>
              <w:spacing w:before="0" w:after="0"/>
            </w:pPr>
            <w:r w:rsidRPr="0081178C">
              <w:t>27 (37)</w:t>
            </w:r>
          </w:p>
        </w:tc>
        <w:tc>
          <w:tcPr>
            <w:tcW w:w="2340" w:type="dxa"/>
            <w:shd w:val="clear" w:color="auto" w:fill="auto"/>
          </w:tcPr>
          <w:p w14:paraId="5A6FDAC0" w14:textId="77777777" w:rsidR="004B59D6" w:rsidRPr="0081178C" w:rsidRDefault="001D6A00" w:rsidP="0081178C">
            <w:pPr>
              <w:pStyle w:val="BMSTableText"/>
              <w:keepNext/>
              <w:spacing w:before="0" w:after="0"/>
            </w:pPr>
            <w:r w:rsidRPr="0081178C">
              <w:t>30 (44)</w:t>
            </w:r>
          </w:p>
        </w:tc>
        <w:tc>
          <w:tcPr>
            <w:tcW w:w="2057" w:type="dxa"/>
            <w:shd w:val="clear" w:color="auto" w:fill="auto"/>
          </w:tcPr>
          <w:p w14:paraId="1027E200" w14:textId="77777777" w:rsidR="004B59D6" w:rsidRPr="0081178C" w:rsidRDefault="001D6A00" w:rsidP="0081178C">
            <w:pPr>
              <w:pStyle w:val="BMSTableText"/>
              <w:keepNext/>
              <w:spacing w:before="0" w:after="0"/>
            </w:pPr>
            <w:r w:rsidRPr="0081178C">
              <w:t>1,33 (nuo 0,79 iki 2,24)</w:t>
            </w:r>
          </w:p>
        </w:tc>
      </w:tr>
      <w:tr w:rsidR="00A41ED3" w:rsidRPr="0081178C" w14:paraId="1C3491D2" w14:textId="77777777" w:rsidTr="007A3889">
        <w:trPr>
          <w:cantSplit/>
          <w:trHeight w:val="57"/>
        </w:trPr>
        <w:tc>
          <w:tcPr>
            <w:tcW w:w="2160" w:type="dxa"/>
            <w:shd w:val="clear" w:color="auto" w:fill="auto"/>
          </w:tcPr>
          <w:p w14:paraId="13BA2D7E" w14:textId="77777777" w:rsidR="004B59D6" w:rsidRPr="0081178C" w:rsidRDefault="001D6A00" w:rsidP="0081178C">
            <w:pPr>
              <w:pStyle w:val="BMSTableText"/>
              <w:keepNext/>
              <w:spacing w:before="0" w:after="0"/>
              <w:ind w:left="360"/>
              <w:jc w:val="left"/>
            </w:pPr>
            <w:r w:rsidRPr="0081178C">
              <w:t>Nuo ≥10 % iki &lt;50 %</w:t>
            </w:r>
            <w:r w:rsidRPr="0081178C">
              <w:rPr>
                <w:vertAlign w:val="superscript"/>
              </w:rPr>
              <w:t>a</w:t>
            </w:r>
          </w:p>
        </w:tc>
        <w:tc>
          <w:tcPr>
            <w:tcW w:w="2340" w:type="dxa"/>
            <w:shd w:val="clear" w:color="auto" w:fill="auto"/>
          </w:tcPr>
          <w:p w14:paraId="686FE7F4" w14:textId="77777777" w:rsidR="004B59D6" w:rsidRPr="0081178C" w:rsidRDefault="001D6A00" w:rsidP="0081178C">
            <w:pPr>
              <w:pStyle w:val="BMSTableText"/>
              <w:keepNext/>
              <w:spacing w:before="0" w:after="0"/>
            </w:pPr>
            <w:r w:rsidRPr="0081178C">
              <w:t>11 (20)</w:t>
            </w:r>
          </w:p>
        </w:tc>
        <w:tc>
          <w:tcPr>
            <w:tcW w:w="2340" w:type="dxa"/>
            <w:shd w:val="clear" w:color="auto" w:fill="auto"/>
          </w:tcPr>
          <w:p w14:paraId="282269C9" w14:textId="77777777" w:rsidR="004B59D6" w:rsidRPr="0081178C" w:rsidRDefault="001D6A00" w:rsidP="0081178C">
            <w:pPr>
              <w:pStyle w:val="BMSTableText"/>
              <w:keepNext/>
              <w:spacing w:before="0" w:after="0"/>
            </w:pPr>
            <w:r w:rsidRPr="0081178C">
              <w:t>26 (33)</w:t>
            </w:r>
          </w:p>
        </w:tc>
        <w:tc>
          <w:tcPr>
            <w:tcW w:w="2057" w:type="dxa"/>
            <w:shd w:val="clear" w:color="auto" w:fill="auto"/>
          </w:tcPr>
          <w:p w14:paraId="4B411E4F" w14:textId="77777777" w:rsidR="004B59D6" w:rsidRPr="0081178C" w:rsidRDefault="001D6A00" w:rsidP="0081178C">
            <w:pPr>
              <w:pStyle w:val="BMSTableText"/>
              <w:keepNext/>
              <w:spacing w:before="0" w:after="0"/>
            </w:pPr>
            <w:r w:rsidRPr="0081178C">
              <w:t>0,61 (nuo 0,30 iki 1,23)</w:t>
            </w:r>
          </w:p>
        </w:tc>
      </w:tr>
      <w:tr w:rsidR="00A41ED3" w:rsidRPr="0081178C" w14:paraId="233A33A9" w14:textId="77777777" w:rsidTr="007A3889">
        <w:trPr>
          <w:cantSplit/>
          <w:trHeight w:val="57"/>
        </w:trPr>
        <w:tc>
          <w:tcPr>
            <w:tcW w:w="2160" w:type="dxa"/>
            <w:shd w:val="clear" w:color="auto" w:fill="auto"/>
          </w:tcPr>
          <w:p w14:paraId="27CAE5F4" w14:textId="77777777" w:rsidR="004B59D6" w:rsidRPr="0081178C" w:rsidRDefault="001D6A00" w:rsidP="0081178C">
            <w:pPr>
              <w:pStyle w:val="BMSTableText"/>
              <w:keepNext/>
              <w:spacing w:before="0" w:after="0"/>
              <w:ind w:left="360"/>
              <w:jc w:val="left"/>
            </w:pPr>
            <w:r w:rsidRPr="0081178C">
              <w:t>≥50 %</w:t>
            </w:r>
            <w:r w:rsidRPr="0081178C">
              <w:rPr>
                <w:vertAlign w:val="superscript"/>
              </w:rPr>
              <w:t>a</w:t>
            </w:r>
          </w:p>
        </w:tc>
        <w:tc>
          <w:tcPr>
            <w:tcW w:w="2340" w:type="dxa"/>
            <w:shd w:val="clear" w:color="auto" w:fill="auto"/>
          </w:tcPr>
          <w:p w14:paraId="2DE4921D" w14:textId="77777777" w:rsidR="004B59D6" w:rsidRPr="0081178C" w:rsidRDefault="001D6A00" w:rsidP="0081178C">
            <w:pPr>
              <w:pStyle w:val="BMSTableText"/>
              <w:keepNext/>
              <w:spacing w:before="0" w:after="0"/>
            </w:pPr>
            <w:r w:rsidRPr="0081178C">
              <w:t>30 (66)</w:t>
            </w:r>
          </w:p>
        </w:tc>
        <w:tc>
          <w:tcPr>
            <w:tcW w:w="2340" w:type="dxa"/>
            <w:shd w:val="clear" w:color="auto" w:fill="auto"/>
          </w:tcPr>
          <w:p w14:paraId="34C63F86" w14:textId="77777777" w:rsidR="004B59D6" w:rsidRPr="0081178C" w:rsidRDefault="001D6A00" w:rsidP="0081178C">
            <w:pPr>
              <w:pStyle w:val="BMSTableText"/>
              <w:keepNext/>
              <w:spacing w:before="0" w:after="0"/>
            </w:pPr>
            <w:r w:rsidRPr="0081178C">
              <w:t>37 (46)</w:t>
            </w:r>
          </w:p>
        </w:tc>
        <w:tc>
          <w:tcPr>
            <w:tcW w:w="2057" w:type="dxa"/>
            <w:shd w:val="clear" w:color="auto" w:fill="auto"/>
          </w:tcPr>
          <w:p w14:paraId="347FBB1E" w14:textId="77777777" w:rsidR="004B59D6" w:rsidRPr="0081178C" w:rsidRDefault="001D6A00" w:rsidP="0081178C">
            <w:pPr>
              <w:pStyle w:val="BMSTableText"/>
              <w:keepNext/>
              <w:spacing w:before="0" w:after="0"/>
            </w:pPr>
            <w:r w:rsidRPr="0081178C">
              <w:t>0,32 (nuo 0,20 iki 0,53)</w:t>
            </w:r>
          </w:p>
        </w:tc>
      </w:tr>
      <w:tr w:rsidR="00A41ED3" w:rsidRPr="0081178C" w14:paraId="3B67200D" w14:textId="77777777" w:rsidTr="007A3889">
        <w:trPr>
          <w:cantSplit/>
          <w:trHeight w:val="57"/>
        </w:trPr>
        <w:tc>
          <w:tcPr>
            <w:tcW w:w="2160" w:type="dxa"/>
            <w:shd w:val="clear" w:color="auto" w:fill="auto"/>
          </w:tcPr>
          <w:p w14:paraId="0ADC91FF" w14:textId="77777777" w:rsidR="004B59D6" w:rsidRPr="0081178C" w:rsidRDefault="004B59D6" w:rsidP="0081178C">
            <w:pPr>
              <w:pStyle w:val="BMSTableText"/>
              <w:spacing w:before="0" w:after="0"/>
              <w:ind w:left="360"/>
              <w:jc w:val="left"/>
              <w:rPr>
                <w:lang w:val="en-GB"/>
              </w:rPr>
            </w:pPr>
          </w:p>
        </w:tc>
        <w:tc>
          <w:tcPr>
            <w:tcW w:w="2340" w:type="dxa"/>
            <w:shd w:val="clear" w:color="auto" w:fill="auto"/>
          </w:tcPr>
          <w:p w14:paraId="4AD98E92" w14:textId="77777777" w:rsidR="004B59D6" w:rsidRPr="0081178C" w:rsidRDefault="004B59D6" w:rsidP="0081178C">
            <w:pPr>
              <w:pStyle w:val="BMSTableText"/>
              <w:keepNext/>
              <w:spacing w:before="0" w:after="0"/>
              <w:rPr>
                <w:lang w:val="en-GB"/>
              </w:rPr>
            </w:pPr>
          </w:p>
        </w:tc>
        <w:tc>
          <w:tcPr>
            <w:tcW w:w="2340" w:type="dxa"/>
            <w:shd w:val="clear" w:color="auto" w:fill="auto"/>
          </w:tcPr>
          <w:p w14:paraId="173F53F4" w14:textId="77777777" w:rsidR="004B59D6" w:rsidRPr="0081178C" w:rsidRDefault="004B59D6" w:rsidP="0081178C">
            <w:pPr>
              <w:pStyle w:val="BMSTableText"/>
              <w:keepNext/>
              <w:spacing w:before="0" w:after="0"/>
              <w:rPr>
                <w:lang w:val="en-GB"/>
              </w:rPr>
            </w:pPr>
          </w:p>
        </w:tc>
        <w:tc>
          <w:tcPr>
            <w:tcW w:w="2057" w:type="dxa"/>
            <w:shd w:val="clear" w:color="auto" w:fill="auto"/>
          </w:tcPr>
          <w:p w14:paraId="7384741B" w14:textId="77777777" w:rsidR="004B59D6" w:rsidRPr="0081178C" w:rsidRDefault="004B59D6" w:rsidP="0081178C">
            <w:pPr>
              <w:pStyle w:val="BMSTableText"/>
              <w:keepNext/>
              <w:spacing w:before="0" w:after="0"/>
              <w:rPr>
                <w:lang w:val="en-GB"/>
              </w:rPr>
            </w:pPr>
          </w:p>
        </w:tc>
      </w:tr>
      <w:tr w:rsidR="00A41ED3" w:rsidRPr="0081178C"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81178C" w:rsidRDefault="001D6A00" w:rsidP="0081178C">
            <w:pPr>
              <w:keepNext/>
              <w:autoSpaceDE w:val="0"/>
              <w:autoSpaceDN w:val="0"/>
              <w:adjustRightInd w:val="0"/>
              <w:jc w:val="center"/>
              <w:rPr>
                <w:b/>
                <w:sz w:val="20"/>
              </w:rPr>
            </w:pPr>
            <w:r w:rsidRPr="0081178C">
              <w:rPr>
                <w:b/>
                <w:sz w:val="20"/>
              </w:rPr>
              <w:t>Atnaujinta analizė</w:t>
            </w:r>
          </w:p>
          <w:p w14:paraId="48F81B42" w14:textId="77777777" w:rsidR="004B59D6" w:rsidRPr="0081178C" w:rsidRDefault="001D6A00" w:rsidP="0081178C">
            <w:pPr>
              <w:keepNext/>
              <w:autoSpaceDE w:val="0"/>
              <w:autoSpaceDN w:val="0"/>
              <w:adjustRightInd w:val="0"/>
              <w:jc w:val="center"/>
            </w:pPr>
            <w:r w:rsidRPr="0081178C">
              <w:rPr>
                <w:sz w:val="20"/>
              </w:rPr>
              <w:t>Minimalus tolesnis stebėjimas: 24,2 mėnesio</w:t>
            </w:r>
          </w:p>
        </w:tc>
      </w:tr>
      <w:tr w:rsidR="00A41ED3" w:rsidRPr="0081178C"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81178C" w:rsidRDefault="001D6A00" w:rsidP="0081178C">
            <w:pPr>
              <w:pStyle w:val="BMSTableText"/>
              <w:keepNext/>
              <w:spacing w:before="0" w:after="0"/>
              <w:jc w:val="left"/>
            </w:pPr>
            <w:r w:rsidRPr="0081178C">
              <w:t>&lt;1 %</w:t>
            </w:r>
          </w:p>
        </w:tc>
        <w:tc>
          <w:tcPr>
            <w:tcW w:w="2340" w:type="dxa"/>
            <w:tcBorders>
              <w:top w:val="single" w:sz="4" w:space="0" w:color="auto"/>
            </w:tcBorders>
            <w:shd w:val="clear" w:color="auto" w:fill="auto"/>
          </w:tcPr>
          <w:p w14:paraId="34E87361" w14:textId="77777777" w:rsidR="004B59D6" w:rsidRPr="0081178C" w:rsidRDefault="001D6A00" w:rsidP="0081178C">
            <w:pPr>
              <w:pStyle w:val="BMSTableText"/>
              <w:keepNext/>
              <w:spacing w:before="0" w:after="0"/>
            </w:pPr>
            <w:r w:rsidRPr="0081178C">
              <w:t>91 (108)</w:t>
            </w:r>
          </w:p>
        </w:tc>
        <w:tc>
          <w:tcPr>
            <w:tcW w:w="2340" w:type="dxa"/>
            <w:tcBorders>
              <w:top w:val="single" w:sz="4" w:space="0" w:color="auto"/>
            </w:tcBorders>
            <w:shd w:val="clear" w:color="auto" w:fill="auto"/>
          </w:tcPr>
          <w:p w14:paraId="549F2DAC" w14:textId="77777777" w:rsidR="004B59D6" w:rsidRPr="0081178C" w:rsidRDefault="001D6A00" w:rsidP="0081178C">
            <w:pPr>
              <w:pStyle w:val="BMSTableText"/>
              <w:keepNext/>
              <w:spacing w:before="0" w:after="0"/>
            </w:pPr>
            <w:r w:rsidRPr="0081178C">
              <w:t>86 (101)</w:t>
            </w:r>
          </w:p>
        </w:tc>
        <w:tc>
          <w:tcPr>
            <w:tcW w:w="2057" w:type="dxa"/>
            <w:tcBorders>
              <w:top w:val="single" w:sz="4" w:space="0" w:color="auto"/>
            </w:tcBorders>
            <w:shd w:val="clear" w:color="auto" w:fill="auto"/>
          </w:tcPr>
          <w:p w14:paraId="79A80CBA" w14:textId="77777777" w:rsidR="004B59D6" w:rsidRPr="0081178C" w:rsidRDefault="001D6A00" w:rsidP="0081178C">
            <w:pPr>
              <w:pStyle w:val="BMSTableText"/>
              <w:keepNext/>
              <w:spacing w:before="0" w:after="0"/>
            </w:pPr>
            <w:r w:rsidRPr="0081178C">
              <w:t>0,91 (nuo 0,67 iki 1,22)</w:t>
            </w:r>
          </w:p>
        </w:tc>
      </w:tr>
      <w:tr w:rsidR="00A41ED3" w:rsidRPr="0081178C" w14:paraId="408C10BA" w14:textId="77777777" w:rsidTr="007A3889">
        <w:trPr>
          <w:cantSplit/>
          <w:trHeight w:val="57"/>
        </w:trPr>
        <w:tc>
          <w:tcPr>
            <w:tcW w:w="2160" w:type="dxa"/>
            <w:shd w:val="clear" w:color="auto" w:fill="auto"/>
          </w:tcPr>
          <w:p w14:paraId="12F3B7CD" w14:textId="77777777" w:rsidR="004B59D6" w:rsidRPr="0081178C" w:rsidRDefault="001D6A00" w:rsidP="0081178C">
            <w:pPr>
              <w:pStyle w:val="BMSTableText"/>
              <w:keepNext/>
              <w:spacing w:before="0" w:after="0"/>
              <w:jc w:val="left"/>
            </w:pPr>
            <w:r w:rsidRPr="0081178C">
              <w:t>≥1 %</w:t>
            </w:r>
          </w:p>
        </w:tc>
        <w:tc>
          <w:tcPr>
            <w:tcW w:w="2340" w:type="dxa"/>
            <w:shd w:val="clear" w:color="auto" w:fill="auto"/>
          </w:tcPr>
          <w:p w14:paraId="2ADEF69C" w14:textId="77777777" w:rsidR="004B59D6" w:rsidRPr="0081178C" w:rsidRDefault="001D6A00" w:rsidP="0081178C">
            <w:pPr>
              <w:pStyle w:val="BMSTableText"/>
              <w:keepNext/>
              <w:spacing w:before="0" w:after="0"/>
            </w:pPr>
            <w:r w:rsidRPr="0081178C">
              <w:t>87 (123)</w:t>
            </w:r>
          </w:p>
        </w:tc>
        <w:tc>
          <w:tcPr>
            <w:tcW w:w="2340" w:type="dxa"/>
            <w:shd w:val="clear" w:color="auto" w:fill="auto"/>
          </w:tcPr>
          <w:p w14:paraId="46A78EEC" w14:textId="77777777" w:rsidR="004B59D6" w:rsidRPr="0081178C" w:rsidRDefault="001D6A00" w:rsidP="0081178C">
            <w:pPr>
              <w:pStyle w:val="BMSTableText"/>
              <w:keepNext/>
              <w:spacing w:before="0" w:after="0"/>
            </w:pPr>
            <w:r w:rsidRPr="0081178C">
              <w:t>103 (123)</w:t>
            </w:r>
          </w:p>
        </w:tc>
        <w:tc>
          <w:tcPr>
            <w:tcW w:w="2057" w:type="dxa"/>
            <w:shd w:val="clear" w:color="auto" w:fill="auto"/>
          </w:tcPr>
          <w:p w14:paraId="2522BBD1" w14:textId="77777777" w:rsidR="004B59D6" w:rsidRPr="0081178C" w:rsidRDefault="001D6A00" w:rsidP="0081178C">
            <w:pPr>
              <w:pStyle w:val="BMSTableText"/>
              <w:keepNext/>
              <w:spacing w:before="0" w:after="0"/>
            </w:pPr>
            <w:r w:rsidRPr="0081178C">
              <w:t>0,62 (nuo 0,47 iki 0,83)</w:t>
            </w:r>
          </w:p>
        </w:tc>
      </w:tr>
      <w:tr w:rsidR="00A41ED3" w:rsidRPr="0081178C" w14:paraId="1269A6FF" w14:textId="77777777" w:rsidTr="007A3889">
        <w:trPr>
          <w:cantSplit/>
          <w:trHeight w:val="57"/>
        </w:trPr>
        <w:tc>
          <w:tcPr>
            <w:tcW w:w="2160" w:type="dxa"/>
            <w:shd w:val="clear" w:color="auto" w:fill="auto"/>
          </w:tcPr>
          <w:p w14:paraId="586A7434" w14:textId="77777777" w:rsidR="004B59D6" w:rsidRPr="0081178C" w:rsidRDefault="004B59D6" w:rsidP="0081178C">
            <w:pPr>
              <w:pStyle w:val="BMSTableText"/>
              <w:keepNext/>
              <w:spacing w:before="0" w:after="0"/>
              <w:jc w:val="left"/>
              <w:rPr>
                <w:lang w:val="en-GB"/>
              </w:rPr>
            </w:pPr>
          </w:p>
        </w:tc>
        <w:tc>
          <w:tcPr>
            <w:tcW w:w="2340" w:type="dxa"/>
            <w:shd w:val="clear" w:color="auto" w:fill="auto"/>
          </w:tcPr>
          <w:p w14:paraId="06F8D76B" w14:textId="77777777" w:rsidR="004B59D6" w:rsidRPr="0081178C" w:rsidRDefault="004B59D6" w:rsidP="0081178C">
            <w:pPr>
              <w:pStyle w:val="BMSTableText"/>
              <w:keepNext/>
              <w:spacing w:before="0" w:after="0"/>
              <w:rPr>
                <w:lang w:val="en-GB"/>
              </w:rPr>
            </w:pPr>
          </w:p>
        </w:tc>
        <w:tc>
          <w:tcPr>
            <w:tcW w:w="2340" w:type="dxa"/>
            <w:shd w:val="clear" w:color="auto" w:fill="auto"/>
          </w:tcPr>
          <w:p w14:paraId="136CE643" w14:textId="77777777" w:rsidR="004B59D6" w:rsidRPr="0081178C" w:rsidRDefault="004B59D6" w:rsidP="0081178C">
            <w:pPr>
              <w:pStyle w:val="BMSTableText"/>
              <w:keepNext/>
              <w:spacing w:before="0" w:after="0"/>
              <w:rPr>
                <w:lang w:val="en-GB"/>
              </w:rPr>
            </w:pPr>
          </w:p>
        </w:tc>
        <w:tc>
          <w:tcPr>
            <w:tcW w:w="2057" w:type="dxa"/>
            <w:shd w:val="clear" w:color="auto" w:fill="auto"/>
          </w:tcPr>
          <w:p w14:paraId="53CA4944" w14:textId="77777777" w:rsidR="004B59D6" w:rsidRPr="0081178C" w:rsidRDefault="004B59D6" w:rsidP="0081178C">
            <w:pPr>
              <w:pStyle w:val="BMSTableText"/>
              <w:keepNext/>
              <w:spacing w:before="0" w:after="0"/>
              <w:rPr>
                <w:lang w:val="en-GB"/>
              </w:rPr>
            </w:pPr>
          </w:p>
        </w:tc>
      </w:tr>
      <w:tr w:rsidR="00A41ED3" w:rsidRPr="0081178C"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81178C" w:rsidRDefault="001D6A00" w:rsidP="0081178C">
            <w:pPr>
              <w:pStyle w:val="BMSTableText"/>
              <w:keepNext/>
              <w:spacing w:before="0" w:after="0"/>
              <w:rPr>
                <w:b/>
              </w:rPr>
            </w:pPr>
            <w:r w:rsidRPr="0081178C">
              <w:rPr>
                <w:b/>
              </w:rPr>
              <w:t>Atnaujinta analizė</w:t>
            </w:r>
          </w:p>
          <w:p w14:paraId="5D7C57C9" w14:textId="77777777" w:rsidR="004B59D6" w:rsidRPr="0081178C" w:rsidRDefault="001D6A00" w:rsidP="0081178C">
            <w:pPr>
              <w:pStyle w:val="BMSTableText"/>
              <w:keepNext/>
              <w:spacing w:before="0" w:after="0"/>
            </w:pPr>
            <w:r w:rsidRPr="0081178C">
              <w:t>Minimalus tolesnis stebėjimas: 62,7 mėn.</w:t>
            </w:r>
          </w:p>
        </w:tc>
      </w:tr>
      <w:tr w:rsidR="00A41ED3" w:rsidRPr="0081178C"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81178C" w:rsidRDefault="001D6A00" w:rsidP="0081178C">
            <w:pPr>
              <w:pStyle w:val="BMSTableText"/>
              <w:keepNext/>
              <w:spacing w:before="0" w:after="0"/>
              <w:jc w:val="left"/>
            </w:pPr>
            <w:r w:rsidRPr="0081178C">
              <w:t>&lt;1 %</w:t>
            </w:r>
          </w:p>
        </w:tc>
        <w:tc>
          <w:tcPr>
            <w:tcW w:w="2340" w:type="dxa"/>
            <w:tcBorders>
              <w:top w:val="single" w:sz="4" w:space="0" w:color="auto"/>
            </w:tcBorders>
            <w:shd w:val="clear" w:color="auto" w:fill="auto"/>
          </w:tcPr>
          <w:p w14:paraId="2B8E8E30" w14:textId="77777777" w:rsidR="004B59D6" w:rsidRPr="0081178C" w:rsidRDefault="001D6A00" w:rsidP="0081178C">
            <w:pPr>
              <w:pStyle w:val="BMSTableText"/>
              <w:keepNext/>
              <w:spacing w:before="0" w:after="0"/>
            </w:pPr>
            <w:r w:rsidRPr="0081178C">
              <w:t>100 (109)</w:t>
            </w:r>
          </w:p>
        </w:tc>
        <w:tc>
          <w:tcPr>
            <w:tcW w:w="2340" w:type="dxa"/>
            <w:tcBorders>
              <w:top w:val="single" w:sz="4" w:space="0" w:color="auto"/>
            </w:tcBorders>
            <w:shd w:val="clear" w:color="auto" w:fill="auto"/>
          </w:tcPr>
          <w:p w14:paraId="16F18DA6" w14:textId="77777777" w:rsidR="004B59D6" w:rsidRPr="0081178C" w:rsidRDefault="001D6A00" w:rsidP="0081178C">
            <w:pPr>
              <w:pStyle w:val="BMSTableText"/>
              <w:keepNext/>
              <w:spacing w:before="0" w:after="0"/>
            </w:pPr>
            <w:r w:rsidRPr="0081178C">
              <w:t>96 (101)</w:t>
            </w:r>
          </w:p>
        </w:tc>
        <w:tc>
          <w:tcPr>
            <w:tcW w:w="2057" w:type="dxa"/>
            <w:tcBorders>
              <w:top w:val="single" w:sz="4" w:space="0" w:color="auto"/>
            </w:tcBorders>
            <w:shd w:val="clear" w:color="auto" w:fill="auto"/>
          </w:tcPr>
          <w:p w14:paraId="4BD3D459" w14:textId="77777777" w:rsidR="004B59D6" w:rsidRPr="0081178C" w:rsidRDefault="001D6A00" w:rsidP="0081178C">
            <w:pPr>
              <w:pStyle w:val="BMSTableText"/>
              <w:keepNext/>
              <w:spacing w:before="0" w:after="0"/>
            </w:pPr>
            <w:r w:rsidRPr="0081178C">
              <w:t>0,87 (0,66, 1,16)</w:t>
            </w:r>
          </w:p>
        </w:tc>
      </w:tr>
      <w:tr w:rsidR="00A41ED3" w:rsidRPr="0081178C"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81178C" w:rsidRDefault="001D6A00" w:rsidP="0081178C">
            <w:pPr>
              <w:pStyle w:val="BMSTableText"/>
              <w:keepNext/>
              <w:spacing w:before="0" w:after="0"/>
              <w:jc w:val="left"/>
            </w:pPr>
            <w:r w:rsidRPr="0081178C">
              <w:t>≥1 %</w:t>
            </w:r>
          </w:p>
        </w:tc>
        <w:tc>
          <w:tcPr>
            <w:tcW w:w="2340" w:type="dxa"/>
            <w:tcBorders>
              <w:bottom w:val="single" w:sz="4" w:space="0" w:color="auto"/>
            </w:tcBorders>
            <w:shd w:val="clear" w:color="auto" w:fill="auto"/>
          </w:tcPr>
          <w:p w14:paraId="3F401FFC" w14:textId="77777777" w:rsidR="004B59D6" w:rsidRPr="0081178C" w:rsidRDefault="001D6A00" w:rsidP="0081178C">
            <w:pPr>
              <w:pStyle w:val="BMSTableText"/>
              <w:keepNext/>
              <w:spacing w:before="0" w:after="0"/>
            </w:pPr>
            <w:r w:rsidRPr="0081178C">
              <w:t>96 (122)</w:t>
            </w:r>
          </w:p>
        </w:tc>
        <w:tc>
          <w:tcPr>
            <w:tcW w:w="2340" w:type="dxa"/>
            <w:tcBorders>
              <w:bottom w:val="single" w:sz="4" w:space="0" w:color="auto"/>
            </w:tcBorders>
            <w:shd w:val="clear" w:color="auto" w:fill="auto"/>
          </w:tcPr>
          <w:p w14:paraId="1A17EE53" w14:textId="77777777" w:rsidR="004B59D6" w:rsidRPr="0081178C" w:rsidRDefault="001D6A00" w:rsidP="0081178C">
            <w:pPr>
              <w:pStyle w:val="BMSTableText"/>
              <w:keepNext/>
              <w:spacing w:before="0" w:after="0"/>
            </w:pPr>
            <w:r w:rsidRPr="0081178C">
              <w:t>119 (123)</w:t>
            </w:r>
          </w:p>
        </w:tc>
        <w:tc>
          <w:tcPr>
            <w:tcW w:w="2057" w:type="dxa"/>
            <w:tcBorders>
              <w:bottom w:val="single" w:sz="4" w:space="0" w:color="auto"/>
            </w:tcBorders>
            <w:shd w:val="clear" w:color="auto" w:fill="auto"/>
          </w:tcPr>
          <w:p w14:paraId="231EAF96" w14:textId="77777777" w:rsidR="004B59D6" w:rsidRPr="0081178C" w:rsidRDefault="001D6A00" w:rsidP="0081178C">
            <w:pPr>
              <w:pStyle w:val="BMSTableText"/>
              <w:keepNext/>
              <w:spacing w:before="0" w:after="0"/>
            </w:pPr>
            <w:r w:rsidRPr="0081178C">
              <w:t>0,55 (0,42, 0,73)</w:t>
            </w:r>
          </w:p>
        </w:tc>
      </w:tr>
    </w:tbl>
    <w:p w14:paraId="7AFD3B3F" w14:textId="77777777" w:rsidR="004B59D6" w:rsidRPr="0081178C" w:rsidRDefault="001D6A00" w:rsidP="0081178C">
      <w:pPr>
        <w:pStyle w:val="EMEABodyText"/>
        <w:ind w:left="180" w:hanging="180"/>
        <w:rPr>
          <w:noProof/>
          <w:sz w:val="18"/>
          <w:szCs w:val="18"/>
        </w:rPr>
      </w:pPr>
      <w:r w:rsidRPr="0081178C">
        <w:rPr>
          <w:sz w:val="18"/>
          <w:vertAlign w:val="superscript"/>
        </w:rPr>
        <w:t>a</w:t>
      </w:r>
      <w:r w:rsidRPr="0081178C">
        <w:rPr>
          <w:sz w:val="18"/>
        </w:rPr>
        <w:tab/>
      </w:r>
      <w:r w:rsidRPr="0081178C">
        <w:rPr>
          <w:i/>
          <w:sz w:val="18"/>
        </w:rPr>
        <w:t>Post</w:t>
      </w:r>
      <w:r w:rsidRPr="0081178C">
        <w:rPr>
          <w:i/>
          <w:sz w:val="18"/>
        </w:rPr>
        <w:noBreakHyphen/>
        <w:t>hoc</w:t>
      </w:r>
      <w:r w:rsidRPr="0081178C">
        <w:rPr>
          <w:sz w:val="18"/>
        </w:rPr>
        <w:t xml:space="preserve"> analizė; šiuos rezultatus reikia interpretuoti atsargiai, kadangi pogrupių imties dydis buvo mažas, be to, analizės metu PD</w:t>
      </w:r>
      <w:r w:rsidRPr="0081178C">
        <w:rPr>
          <w:sz w:val="18"/>
        </w:rPr>
        <w:noBreakHyphen/>
        <w:t>L1 IHC 28</w:t>
      </w:r>
      <w:r w:rsidRPr="0081178C">
        <w:rPr>
          <w:sz w:val="18"/>
        </w:rPr>
        <w:noBreakHyphen/>
        <w:t>8 pharmDx testas analitiniu požiūriu nebuvo validuotas 10 % ar 50 % raiškos lygiams.</w:t>
      </w:r>
    </w:p>
    <w:p w14:paraId="5FD6CF4E" w14:textId="77777777" w:rsidR="004B59D6" w:rsidRPr="0081178C" w:rsidRDefault="004B59D6" w:rsidP="0081178C">
      <w:pPr>
        <w:pStyle w:val="EMEABodyText"/>
        <w:rPr>
          <w:noProof/>
        </w:rPr>
      </w:pPr>
    </w:p>
    <w:p w14:paraId="4EDBC112" w14:textId="77777777" w:rsidR="00061EAD" w:rsidRPr="0081178C" w:rsidRDefault="001D6A00" w:rsidP="0081178C">
      <w:pPr>
        <w:pStyle w:val="EMEABodyText"/>
        <w:rPr>
          <w:noProof/>
        </w:rPr>
      </w:pPr>
      <w:r w:rsidRPr="0081178C">
        <w:t xml:space="preserve">Per pirmuosius 3 mėnesius mirė didesnė dalis nivolumabo grupės pacientų (59/292, 20,2 %), palyginti su docetakselio grupės pacientais (44/290, 15,2 %). </w:t>
      </w:r>
      <w:r w:rsidRPr="0081178C">
        <w:rPr>
          <w:i/>
        </w:rPr>
        <w:t>Post</w:t>
      </w:r>
      <w:r w:rsidRPr="0081178C">
        <w:rPr>
          <w:i/>
        </w:rPr>
        <w:noBreakHyphen/>
        <w:t>hoc</w:t>
      </w:r>
      <w:r w:rsidRPr="0081178C">
        <w:t xml:space="preserve"> žvalgomosios daugiaveiksnės analizės rezultatai parodė, kad didesnė mirties rizika per pirmuosius 3 mėnesius gali būti pacientams, kuriems yra blogesnę prognozę rodančių veiksnių ir (arba) agresyvesne liga bei kartu maža (pvz., &lt; 50 %) PD</w:t>
      </w:r>
      <w:r w:rsidRPr="0081178C">
        <w:noBreakHyphen/>
        <w:t>L1 raiška navike arba jos nebuvimas</w:t>
      </w:r>
    </w:p>
    <w:p w14:paraId="5F8AB24B" w14:textId="77777777" w:rsidR="00061EAD" w:rsidRPr="0081178C" w:rsidRDefault="00061EAD" w:rsidP="0081178C">
      <w:pPr>
        <w:pStyle w:val="EMEABodyText"/>
        <w:rPr>
          <w:noProof/>
        </w:rPr>
      </w:pPr>
    </w:p>
    <w:p w14:paraId="66E6D085" w14:textId="77777777" w:rsidR="00CC237D" w:rsidRPr="0081178C" w:rsidRDefault="001D6A00" w:rsidP="0081178C">
      <w:pPr>
        <w:pStyle w:val="EMEABodyText"/>
        <w:rPr>
          <w:noProof/>
        </w:rPr>
      </w:pPr>
      <w:r w:rsidRPr="0081178C">
        <w:t>Pogrupių analizės metu nebuvo patvirtintas palankus poveikis išgyvenamumui (palyginti su docetakselio poveikiu) pacientams, kurie niekada nerūkė ar kurių navike buvo EGFR aktyvinančių mutacijų; vis dėlto, kadangi pacientų skaičius buvo mažas, galutinių išvadų remiantis šiais duomenimis padaryti negalima.</w:t>
      </w:r>
    </w:p>
    <w:p w14:paraId="3FDA6006" w14:textId="77777777" w:rsidR="004B4236" w:rsidRPr="0081178C" w:rsidRDefault="004B4236" w:rsidP="0081178C">
      <w:pPr>
        <w:pStyle w:val="EMEABodyText"/>
        <w:rPr>
          <w:noProof/>
        </w:rPr>
      </w:pPr>
    </w:p>
    <w:p w14:paraId="37A29AA0" w14:textId="77777777" w:rsidR="004B4236" w:rsidRPr="0081178C" w:rsidRDefault="001D6A00" w:rsidP="0081178C">
      <w:pPr>
        <w:pStyle w:val="EMEABodyText"/>
        <w:keepNext/>
        <w:rPr>
          <w:i/>
        </w:rPr>
      </w:pPr>
      <w:r w:rsidRPr="0081178C">
        <w:rPr>
          <w:i/>
        </w:rPr>
        <w:t>Piktybinė pleuros mezotelioma</w:t>
      </w:r>
    </w:p>
    <w:p w14:paraId="7412BACC" w14:textId="77777777" w:rsidR="004B4236" w:rsidRPr="0081178C" w:rsidRDefault="004B4236" w:rsidP="0081178C">
      <w:pPr>
        <w:pStyle w:val="EMEABodyText"/>
        <w:keepNext/>
        <w:rPr>
          <w:i/>
          <w:noProof/>
          <w:u w:val="single"/>
        </w:rPr>
      </w:pPr>
    </w:p>
    <w:p w14:paraId="0D9519AD" w14:textId="77777777" w:rsidR="004B4236" w:rsidRPr="0081178C" w:rsidRDefault="001D6A00" w:rsidP="0081178C">
      <w:pPr>
        <w:pStyle w:val="EMEABodyText"/>
        <w:keepNext/>
        <w:rPr>
          <w:i/>
          <w:noProof/>
          <w:u w:val="single"/>
        </w:rPr>
      </w:pPr>
      <w:r w:rsidRPr="0081178C">
        <w:rPr>
          <w:i/>
          <w:u w:val="single"/>
        </w:rPr>
        <w:t>Randomizuotas 3 fazės nivolumabo ir ipilimumabo derinio lyginimo su chemoterapija tyrimas (CA209743)</w:t>
      </w:r>
    </w:p>
    <w:p w14:paraId="2C06B52D" w14:textId="77777777" w:rsidR="004B4236" w:rsidRPr="0081178C" w:rsidRDefault="001D6A00" w:rsidP="0081178C">
      <w:pPr>
        <w:pStyle w:val="EMEABodyText"/>
        <w:rPr>
          <w:noProof/>
        </w:rPr>
      </w:pPr>
      <w:r w:rsidRPr="0081178C">
        <w:t>3 mg/kg nivolumabo kas 2 savaites ir 1 mg/kg ipilimumabo kas 6 savaites derinio saugumas ir veiksmingumas įvertinti atlikus 3 fazės randomizuotą atvirą tyrimą (CA209743). Jame dalyvavo 18 metų ir vyresni pacientai, sirgę histologiškai patvirtinta anksčiau negydyta epitelioidinės arba kitokios histologinės struktūros piktybine pleuros mezotelioma, kurių funkcinė būklė pagal ECOG kriterijus buvo įvertinta 0 arba 1 balu ir netaikyta paliatyvi radioterapija per paskutines 14 dienų iki pirmojo tiriamojo vaistinio preparato vartojimo. Tiriamieji buvo įtraukiami nepriklausomai nuo naviko PD</w:t>
      </w:r>
      <w:r w:rsidRPr="0081178C">
        <w:noBreakHyphen/>
        <w:t>L1 būklės.</w:t>
      </w:r>
    </w:p>
    <w:p w14:paraId="18614316" w14:textId="77777777" w:rsidR="004B4236" w:rsidRPr="0081178C" w:rsidRDefault="004B4236" w:rsidP="0081178C">
      <w:pPr>
        <w:pStyle w:val="EMEABodyText"/>
        <w:rPr>
          <w:noProof/>
        </w:rPr>
      </w:pPr>
    </w:p>
    <w:p w14:paraId="66575E42" w14:textId="77777777" w:rsidR="004B4236" w:rsidRPr="0081178C" w:rsidRDefault="001D6A00" w:rsidP="0081178C">
      <w:pPr>
        <w:pStyle w:val="EMEABodyText"/>
        <w:rPr>
          <w:noProof/>
        </w:rPr>
      </w:pPr>
      <w:r w:rsidRPr="0081178C">
        <w:t xml:space="preserve">Į tyrimą neįtraukta pacientų, kurie sirgo pirmine pilvaplėvės, perikardo, sėklidžių arba </w:t>
      </w:r>
      <w:r w:rsidRPr="0081178C">
        <w:rPr>
          <w:i/>
        </w:rPr>
        <w:t xml:space="preserve">tunica vaginalis </w:t>
      </w:r>
      <w:r w:rsidRPr="0081178C">
        <w:t>mezotelioma, intersticine plaučių liga, aktyvia autoimunine liga, sisteminio poveikio imunosupresantais gydyta liga arba turėjo metastazių smegenyse (išskyrus atvejį, kai atlikta chirurginė rezekcija arba taikyta stereotaksinė radioterapija ir nebuvo progresavimo per paskutinius 3 mėn. iki įtraukimo į tyrimą). Randomizacija buvo stratifikuota pagal histologinę struktūrą (epitelioidinė plg. su sarkomatoidine arba mišraus potipio) ir lytį (vyriška plg. su moteriška)</w:t>
      </w:r>
    </w:p>
    <w:p w14:paraId="40C7FDD1" w14:textId="77777777" w:rsidR="004B4236" w:rsidRPr="0081178C" w:rsidRDefault="004B4236" w:rsidP="0081178C">
      <w:pPr>
        <w:pStyle w:val="EMEABodyText"/>
        <w:rPr>
          <w:noProof/>
        </w:rPr>
      </w:pPr>
    </w:p>
    <w:p w14:paraId="53610DB8" w14:textId="51702608" w:rsidR="004B4236" w:rsidRPr="0081178C" w:rsidRDefault="001D6A00" w:rsidP="0081178C">
      <w:r w:rsidRPr="0081178C">
        <w:t>Iš viso 605 pacientai buvo randomizuoti į nivolumabo ir ipilimumabo derinio (n = 303) bei chemoterapijos (n = 302) grupes. Nivolumabo ir ipilimumabo derinio grupės pacientams buvo infuzuojama 3 mg/kg nivolumabo per 30 min. į veną kas 2 savaites ir 1 mg/kg ipilimumabo per 30 min. į veną kas 6 savaites iki 2 metų. Chemoterapijos grupės pacientams taikyta iki 6 chemoterapijos ciklų (kiekvienas truko po 21 dieną). Chemoterapiją sudarė 75 mg/m</w:t>
      </w:r>
      <w:r w:rsidRPr="0081178C">
        <w:rPr>
          <w:vertAlign w:val="superscript"/>
        </w:rPr>
        <w:t>2</w:t>
      </w:r>
      <w:r w:rsidRPr="0081178C">
        <w:t xml:space="preserve"> cisplatinos ir 500 mg/m</w:t>
      </w:r>
      <w:r w:rsidRPr="0081178C">
        <w:rPr>
          <w:vertAlign w:val="superscript"/>
        </w:rPr>
        <w:t>2</w:t>
      </w:r>
      <w:r w:rsidRPr="0081178C">
        <w:t xml:space="preserve"> pemetreksedo arba 5 AUC karboplatinos ir 500 mg/m</w:t>
      </w:r>
      <w:r w:rsidRPr="0081178C">
        <w:rPr>
          <w:vertAlign w:val="superscript"/>
        </w:rPr>
        <w:t>2</w:t>
      </w:r>
      <w:r w:rsidRPr="0081178C">
        <w:t xml:space="preserve"> pemetreksedo.</w:t>
      </w:r>
    </w:p>
    <w:p w14:paraId="4D584108" w14:textId="77777777" w:rsidR="004B4236" w:rsidRPr="0081178C" w:rsidRDefault="004B4236" w:rsidP="0081178C">
      <w:pPr>
        <w:pStyle w:val="EMEABodyText"/>
        <w:rPr>
          <w:noProof/>
        </w:rPr>
      </w:pPr>
    </w:p>
    <w:p w14:paraId="4DC3AD0B" w14:textId="77777777" w:rsidR="004B4236" w:rsidRPr="0081178C" w:rsidRDefault="001D6A00" w:rsidP="0081178C">
      <w:pPr>
        <w:pStyle w:val="EMEABodyText"/>
        <w:rPr>
          <w:noProof/>
        </w:rPr>
      </w:pPr>
      <w:r w:rsidRPr="0081178C">
        <w:t>Gydymas tęstas tol, kol liga pradės progresuoti, pasireikš nepriimtinas toksinis poveikis arba iki 24 mėn. Ligai pradėjus progresuoti, gydymą buvo galima tęsti, jeigu paciento klinikinė būklė buvo stabili ir, tyrėjo nuomone, gydymas toliau teikė klinikinę naudą. Pacientams, nutraukusiems sudėtinį gydymą dėl su ipilimumabu siejamos nepageidaujamos reakcijos, buvo leidžiama toliau taikyti monoterapiją nivolumabu. Naviko vertinimas kartotas kas 6 savaites pirmuosius 12 mėn. po pirmosios tiriamojo vaistinio preparato dozės ir paskui kas 12 savaičių, kol liga pradės progresuoti arba bus nutrauktas tiriamojo vaistinio preparato vartojimas.</w:t>
      </w:r>
    </w:p>
    <w:p w14:paraId="66D2505E" w14:textId="77777777" w:rsidR="004B4236" w:rsidRPr="0081178C" w:rsidRDefault="004B4236" w:rsidP="0081178C">
      <w:pPr>
        <w:pStyle w:val="EMEABodyText"/>
        <w:rPr>
          <w:noProof/>
        </w:rPr>
      </w:pPr>
    </w:p>
    <w:p w14:paraId="2D620A08" w14:textId="77777777" w:rsidR="004B4236" w:rsidRPr="0081178C" w:rsidRDefault="001D6A00" w:rsidP="0081178C">
      <w:pPr>
        <w:pStyle w:val="EMEABodyText"/>
        <w:rPr>
          <w:noProof/>
        </w:rPr>
      </w:pPr>
      <w:r w:rsidRPr="0081178C">
        <w:t>Pradinės į tyrimo CA209743 grupes įtrauktų pacientų savybės buvo gerai subalansuotos. Jų amžiaus mediana buvo 69 metai (diapazonas – 25</w:t>
      </w:r>
      <w:r w:rsidRPr="0081178C">
        <w:noBreakHyphen/>
        <w:t>89), 72 % buvo ≥ 65 metų ir 26 % ≥ 75 metų. Dauguma pacientų buvo baltaodžiai (85 %) ir vyriškos lyties (77 %). Tiriamųjų pradinė būklė pagal ECOG buvo įvertinta 0 (40 %) ar 1 (60 %) balu, 80 % pacientų PD</w:t>
      </w:r>
      <w:r w:rsidRPr="0081178C">
        <w:noBreakHyphen/>
        <w:t>L1 raiška buvo ≥ 1 %, 20 % PD</w:t>
      </w:r>
      <w:r w:rsidRPr="0081178C">
        <w:noBreakHyphen/>
        <w:t>L1 raiška buvo &lt; 1 %. 75 % navikas turėjo epitelioidinę ir 25 % kitokią histologinę struktūrą.</w:t>
      </w:r>
    </w:p>
    <w:p w14:paraId="25278D41" w14:textId="77777777" w:rsidR="004B4236" w:rsidRPr="0081178C" w:rsidRDefault="004B4236" w:rsidP="0081178C">
      <w:pPr>
        <w:pStyle w:val="EMEABodyText"/>
        <w:rPr>
          <w:noProof/>
        </w:rPr>
      </w:pPr>
    </w:p>
    <w:p w14:paraId="7962C0DD" w14:textId="6BC1726F" w:rsidR="004B4236" w:rsidRPr="0081178C" w:rsidRDefault="001D6A00" w:rsidP="0081178C">
      <w:pPr>
        <w:pStyle w:val="EMEABodyText"/>
        <w:rPr>
          <w:noProof/>
        </w:rPr>
      </w:pPr>
      <w:r w:rsidRPr="0081178C">
        <w:t>Pagrindinė CA209743 tyrimo veiksmingumo vertinamoji baigtis buvo OS, svariausios antrinės vertinamosios baigtys – PFS, ORR ir atsako trukmė BICR vertinimu pagal modifikuotus RECIST kriterijus pleuros mezoteliomai. Šių antrinių vertinamųjų baigčių aprašomosios analizės pateikiamos 24 lentelėje.</w:t>
      </w:r>
    </w:p>
    <w:p w14:paraId="5C8DDEB6" w14:textId="77777777" w:rsidR="004B4236" w:rsidRPr="0081178C" w:rsidRDefault="004B4236" w:rsidP="0081178C">
      <w:pPr>
        <w:pStyle w:val="EMEABodyText"/>
        <w:rPr>
          <w:noProof/>
        </w:rPr>
      </w:pPr>
    </w:p>
    <w:p w14:paraId="49A5D2D8" w14:textId="77777777" w:rsidR="004B4236" w:rsidRPr="0081178C" w:rsidRDefault="001D6A00" w:rsidP="0081178C">
      <w:pPr>
        <w:pStyle w:val="EMEABodyText"/>
        <w:rPr>
          <w:noProof/>
        </w:rPr>
      </w:pPr>
      <w:r w:rsidRPr="0081178C">
        <w:t>Iš anksto numatyta šio tyrimo duomenų tarpinė analizė, atlikta užfiksavus 419 (t.y. 89 % numatytų galutinei analizei) įvykių parodė, kad vartoti nivolumabo ir ipilimumabo derinį randomizuotų pacientų OS yra statistiškai reikšmingai ilgesnis negu chemoterapijos grupės. OS stebėtas bent 22 mėn.</w:t>
      </w:r>
    </w:p>
    <w:p w14:paraId="7996836E" w14:textId="77777777" w:rsidR="004B4236" w:rsidRPr="0081178C" w:rsidRDefault="004B4236" w:rsidP="0081178C">
      <w:pPr>
        <w:pStyle w:val="EMEABodyText"/>
        <w:rPr>
          <w:noProof/>
        </w:rPr>
      </w:pPr>
    </w:p>
    <w:p w14:paraId="1E3D006F" w14:textId="77500029" w:rsidR="004B4236" w:rsidRPr="0081178C" w:rsidRDefault="001D6A00" w:rsidP="0081178C">
      <w:pPr>
        <w:pStyle w:val="EMEABodyText"/>
        <w:rPr>
          <w:noProof/>
        </w:rPr>
      </w:pPr>
      <w:r w:rsidRPr="0081178C">
        <w:t>Veiksmingumo duomenys pateikiami 16 pav. ir 24 lentelėje.</w:t>
      </w:r>
    </w:p>
    <w:p w14:paraId="25466457" w14:textId="77777777" w:rsidR="0001224E" w:rsidRPr="0081178C" w:rsidRDefault="0001224E" w:rsidP="0081178C">
      <w:pPr>
        <w:pStyle w:val="EMEABodyText"/>
        <w:rPr>
          <w:noProof/>
        </w:rPr>
      </w:pPr>
    </w:p>
    <w:p w14:paraId="1884120F" w14:textId="77777777" w:rsidR="004B4236" w:rsidRPr="0081178C" w:rsidRDefault="001D6A00" w:rsidP="0081178C">
      <w:pPr>
        <w:pStyle w:val="EMEABodyText"/>
        <w:keepNext/>
        <w:ind w:left="1418" w:hanging="1418"/>
        <w:rPr>
          <w:b/>
        </w:rPr>
      </w:pPr>
      <w:r w:rsidRPr="0081178C">
        <w:rPr>
          <w:b/>
        </w:rPr>
        <w:t>16 pav.</w:t>
      </w:r>
      <w:r w:rsidRPr="0081178C">
        <w:rPr>
          <w:b/>
        </w:rPr>
        <w:tab/>
      </w:r>
      <w:r w:rsidRPr="0081178C">
        <w:rPr>
          <w:b/>
          <w:i/>
        </w:rPr>
        <w:t>Kaplan</w:t>
      </w:r>
      <w:r w:rsidRPr="0081178C">
        <w:rPr>
          <w:b/>
          <w:i/>
        </w:rPr>
        <w:noBreakHyphen/>
        <w:t>Meier</w:t>
      </w:r>
      <w:r w:rsidRPr="0081178C">
        <w:rPr>
          <w:b/>
        </w:rPr>
        <w:t xml:space="preserve"> OS kreivės (CA209743)</w:t>
      </w:r>
    </w:p>
    <w:p w14:paraId="1DB5829F" w14:textId="4AFD1C3E" w:rsidR="004B4236" w:rsidRPr="0081178C" w:rsidRDefault="00D92DEC" w:rsidP="0081178C">
      <w:pPr>
        <w:pStyle w:val="EMEABodyText"/>
        <w:keepNext/>
        <w:ind w:firstLine="709"/>
      </w:pPr>
      <w:r>
        <w:rPr>
          <w:noProof/>
        </w:rPr>
        <w:pict w14:anchorId="0FF1D175">
          <v:shape id="Text Box 55" o:spid="_x0000_s2067"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" filled="f" stroked="f">
            <v:textbox style="layout-flow:vertical;mso-layout-flow-alt:bottom-to-top" inset="0,0,0,0">
              <w:txbxContent>
                <w:p w14:paraId="0E6F6E5E" w14:textId="77777777" w:rsidR="00641F72" w:rsidRPr="003A3D67" w:rsidRDefault="00641F72" w:rsidP="0001224E">
                  <w:pPr>
                    <w:keepNext/>
                    <w:jc w:val="center"/>
                    <w:rPr>
                      <w:sz w:val="20"/>
                    </w:rPr>
                  </w:pPr>
                  <w:r>
                    <w:rPr>
                      <w:sz w:val="20"/>
                    </w:rPr>
                    <w:t>Tikimybė išgyventi</w:t>
                  </w:r>
                </w:p>
              </w:txbxContent>
            </v:textbox>
          </v:shape>
        </w:pict>
      </w:r>
      <w:r>
        <w:rPr>
          <w:noProof/>
          <w:lang w:val="en-US" w:eastAsia="zh-CN"/>
        </w:rPr>
        <w:pict w14:anchorId="0F1EB2AA">
          <v:shape id="Picture 17" o:spid="_x0000_i1045" type="#_x0000_t75" style="width:430.6pt;height:240.45pt;visibility:visible;mso-wrap-style:square">
            <v:imagedata r:id="rId35" o:title=""/>
          </v:shape>
        </w:pict>
      </w:r>
    </w:p>
    <w:p w14:paraId="5760D7F1" w14:textId="77777777" w:rsidR="004B4236" w:rsidRPr="0081178C" w:rsidRDefault="001D6A00" w:rsidP="0081178C">
      <w:pPr>
        <w:pStyle w:val="EMEABodyText"/>
        <w:keepNext/>
        <w:jc w:val="center"/>
        <w:rPr>
          <w:sz w:val="20"/>
        </w:rPr>
      </w:pPr>
      <w:r w:rsidRPr="0081178C">
        <w:rPr>
          <w:sz w:val="20"/>
        </w:rPr>
        <w:t>Bendras išgyvenamumas (mėn.)</w:t>
      </w:r>
    </w:p>
    <w:p w14:paraId="39490BA6" w14:textId="77777777" w:rsidR="00086F0B" w:rsidRPr="0081178C" w:rsidRDefault="00086F0B" w:rsidP="0081178C">
      <w:pPr>
        <w:pStyle w:val="EMEABodyText"/>
        <w:keepNext/>
        <w:jc w:val="center"/>
      </w:pPr>
    </w:p>
    <w:p w14:paraId="4250A3A4" w14:textId="77777777" w:rsidR="001D0412" w:rsidRPr="0081178C" w:rsidRDefault="001D6A00" w:rsidP="0081178C">
      <w:pPr>
        <w:pStyle w:val="EMEABodyText"/>
        <w:keepNext/>
        <w:ind w:left="284"/>
      </w:pPr>
      <w:r w:rsidRPr="0081178C">
        <w:rPr>
          <w:sz w:val="20"/>
        </w:rPr>
        <w:t>Pacientų su rizika skaičius</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rsidRPr="0081178C" w14:paraId="3A90854E" w14:textId="77777777" w:rsidTr="00086F0B">
        <w:trPr>
          <w:trHeight w:val="255"/>
        </w:trPr>
        <w:tc>
          <w:tcPr>
            <w:tcW w:w="5000" w:type="pct"/>
            <w:gridSpan w:val="19"/>
          </w:tcPr>
          <w:p w14:paraId="2AA2973B" w14:textId="77777777" w:rsidR="00086F0B" w:rsidRPr="0081178C" w:rsidRDefault="001D6A00" w:rsidP="0081178C">
            <w:pPr>
              <w:pStyle w:val="EMEABodyText"/>
              <w:keepNext/>
              <w:ind w:left="142"/>
              <w:rPr>
                <w:sz w:val="20"/>
              </w:rPr>
            </w:pPr>
            <w:r w:rsidRPr="0081178C">
              <w:rPr>
                <w:sz w:val="20"/>
              </w:rPr>
              <w:t>Nivolumabas + ipilimumabas</w:t>
            </w:r>
          </w:p>
        </w:tc>
      </w:tr>
      <w:tr w:rsidR="00A41ED3" w:rsidRPr="0081178C" w14:paraId="1EA46ED6" w14:textId="77777777" w:rsidTr="00086F0B">
        <w:trPr>
          <w:trHeight w:val="255"/>
        </w:trPr>
        <w:tc>
          <w:tcPr>
            <w:tcW w:w="357" w:type="pct"/>
          </w:tcPr>
          <w:p w14:paraId="5556D721" w14:textId="77777777" w:rsidR="00086F0B" w:rsidRPr="0081178C" w:rsidRDefault="001D6A00" w:rsidP="0081178C">
            <w:pPr>
              <w:pStyle w:val="EMEABodyText"/>
              <w:keepNext/>
              <w:ind w:left="34"/>
              <w:jc w:val="center"/>
              <w:rPr>
                <w:noProof/>
                <w:sz w:val="20"/>
              </w:rPr>
            </w:pPr>
            <w:r w:rsidRPr="0081178C">
              <w:rPr>
                <w:sz w:val="20"/>
              </w:rPr>
              <w:t>303</w:t>
            </w:r>
          </w:p>
        </w:tc>
        <w:tc>
          <w:tcPr>
            <w:tcW w:w="357" w:type="pct"/>
            <w:hideMark/>
          </w:tcPr>
          <w:p w14:paraId="7F87E600" w14:textId="77777777" w:rsidR="00086F0B" w:rsidRPr="0081178C" w:rsidRDefault="001D6A00" w:rsidP="0081178C">
            <w:pPr>
              <w:pStyle w:val="EMEABodyText"/>
              <w:keepNext/>
              <w:ind w:left="34"/>
              <w:jc w:val="center"/>
              <w:rPr>
                <w:noProof/>
                <w:sz w:val="20"/>
              </w:rPr>
            </w:pPr>
            <w:r w:rsidRPr="0081178C">
              <w:rPr>
                <w:sz w:val="20"/>
              </w:rPr>
              <w:t>273</w:t>
            </w:r>
          </w:p>
        </w:tc>
        <w:tc>
          <w:tcPr>
            <w:tcW w:w="357" w:type="pct"/>
            <w:hideMark/>
          </w:tcPr>
          <w:p w14:paraId="1B8F861D" w14:textId="77777777" w:rsidR="00086F0B" w:rsidRPr="0081178C" w:rsidRDefault="001D6A00" w:rsidP="0081178C">
            <w:pPr>
              <w:pStyle w:val="EMEABodyText"/>
              <w:keepNext/>
              <w:jc w:val="center"/>
              <w:rPr>
                <w:noProof/>
                <w:sz w:val="20"/>
              </w:rPr>
            </w:pPr>
            <w:r w:rsidRPr="0081178C">
              <w:rPr>
                <w:sz w:val="20"/>
              </w:rPr>
              <w:t>251</w:t>
            </w:r>
          </w:p>
        </w:tc>
        <w:tc>
          <w:tcPr>
            <w:tcW w:w="357" w:type="pct"/>
            <w:hideMark/>
          </w:tcPr>
          <w:p w14:paraId="6C18C09A" w14:textId="77777777" w:rsidR="00086F0B" w:rsidRPr="0081178C" w:rsidRDefault="001D6A00" w:rsidP="0081178C">
            <w:pPr>
              <w:pStyle w:val="EMEABodyText"/>
              <w:keepNext/>
              <w:jc w:val="center"/>
              <w:rPr>
                <w:noProof/>
                <w:sz w:val="20"/>
              </w:rPr>
            </w:pPr>
            <w:r w:rsidRPr="0081178C">
              <w:rPr>
                <w:sz w:val="20"/>
              </w:rPr>
              <w:t>226</w:t>
            </w:r>
          </w:p>
        </w:tc>
        <w:tc>
          <w:tcPr>
            <w:tcW w:w="357" w:type="pct"/>
            <w:hideMark/>
          </w:tcPr>
          <w:p w14:paraId="0CA1CB62" w14:textId="77777777" w:rsidR="00086F0B" w:rsidRPr="0081178C" w:rsidRDefault="001D6A00" w:rsidP="0081178C">
            <w:pPr>
              <w:pStyle w:val="EMEABodyText"/>
              <w:keepNext/>
              <w:jc w:val="center"/>
              <w:rPr>
                <w:noProof/>
                <w:sz w:val="20"/>
              </w:rPr>
            </w:pPr>
            <w:r w:rsidRPr="0081178C">
              <w:rPr>
                <w:sz w:val="20"/>
              </w:rPr>
              <w:t>200</w:t>
            </w:r>
          </w:p>
        </w:tc>
        <w:tc>
          <w:tcPr>
            <w:tcW w:w="357" w:type="pct"/>
            <w:hideMark/>
          </w:tcPr>
          <w:p w14:paraId="360436C2" w14:textId="77777777" w:rsidR="00086F0B" w:rsidRPr="0081178C" w:rsidRDefault="001D6A00" w:rsidP="0081178C">
            <w:pPr>
              <w:pStyle w:val="EMEABodyText"/>
              <w:keepNext/>
              <w:jc w:val="center"/>
              <w:rPr>
                <w:noProof/>
                <w:sz w:val="20"/>
              </w:rPr>
            </w:pPr>
            <w:r w:rsidRPr="0081178C">
              <w:rPr>
                <w:sz w:val="20"/>
              </w:rPr>
              <w:t>173</w:t>
            </w:r>
          </w:p>
        </w:tc>
        <w:tc>
          <w:tcPr>
            <w:tcW w:w="357" w:type="pct"/>
            <w:hideMark/>
          </w:tcPr>
          <w:p w14:paraId="5AB5873E" w14:textId="77777777" w:rsidR="00086F0B" w:rsidRPr="0081178C" w:rsidRDefault="001D6A00" w:rsidP="0081178C">
            <w:pPr>
              <w:pStyle w:val="EMEABodyText"/>
              <w:keepNext/>
              <w:jc w:val="center"/>
              <w:rPr>
                <w:noProof/>
                <w:sz w:val="20"/>
              </w:rPr>
            </w:pPr>
            <w:r w:rsidRPr="0081178C">
              <w:rPr>
                <w:sz w:val="20"/>
              </w:rPr>
              <w:t>143</w:t>
            </w:r>
          </w:p>
        </w:tc>
        <w:tc>
          <w:tcPr>
            <w:tcW w:w="357" w:type="pct"/>
            <w:hideMark/>
          </w:tcPr>
          <w:p w14:paraId="01123C67" w14:textId="77777777" w:rsidR="00086F0B" w:rsidRPr="0081178C" w:rsidRDefault="001D6A00" w:rsidP="0081178C">
            <w:pPr>
              <w:pStyle w:val="EMEABodyText"/>
              <w:keepNext/>
              <w:jc w:val="center"/>
              <w:rPr>
                <w:noProof/>
                <w:sz w:val="20"/>
              </w:rPr>
            </w:pPr>
            <w:r w:rsidRPr="0081178C">
              <w:rPr>
                <w:sz w:val="20"/>
              </w:rPr>
              <w:t>124</w:t>
            </w:r>
          </w:p>
        </w:tc>
        <w:tc>
          <w:tcPr>
            <w:tcW w:w="364" w:type="pct"/>
            <w:gridSpan w:val="2"/>
            <w:hideMark/>
          </w:tcPr>
          <w:p w14:paraId="33A3FDF5" w14:textId="77777777" w:rsidR="00086F0B" w:rsidRPr="0081178C" w:rsidRDefault="001D6A00" w:rsidP="0081178C">
            <w:pPr>
              <w:pStyle w:val="EMEABodyText"/>
              <w:keepNext/>
              <w:jc w:val="center"/>
              <w:rPr>
                <w:noProof/>
                <w:sz w:val="20"/>
              </w:rPr>
            </w:pPr>
            <w:r w:rsidRPr="0081178C">
              <w:rPr>
                <w:sz w:val="20"/>
              </w:rPr>
              <w:t>101</w:t>
            </w:r>
          </w:p>
        </w:tc>
        <w:tc>
          <w:tcPr>
            <w:tcW w:w="357" w:type="pct"/>
            <w:gridSpan w:val="2"/>
            <w:hideMark/>
          </w:tcPr>
          <w:p w14:paraId="35525EDF" w14:textId="77777777" w:rsidR="00086F0B" w:rsidRPr="0081178C" w:rsidRDefault="001D6A00" w:rsidP="0081178C">
            <w:pPr>
              <w:pStyle w:val="EMEABodyText"/>
              <w:keepNext/>
              <w:jc w:val="center"/>
              <w:rPr>
                <w:noProof/>
                <w:sz w:val="20"/>
              </w:rPr>
            </w:pPr>
            <w:r w:rsidRPr="0081178C">
              <w:rPr>
                <w:sz w:val="20"/>
              </w:rPr>
              <w:t>65</w:t>
            </w:r>
          </w:p>
        </w:tc>
        <w:tc>
          <w:tcPr>
            <w:tcW w:w="357" w:type="pct"/>
            <w:gridSpan w:val="2"/>
            <w:hideMark/>
          </w:tcPr>
          <w:p w14:paraId="340E5F33" w14:textId="77777777" w:rsidR="00086F0B" w:rsidRPr="0081178C" w:rsidRDefault="001D6A00" w:rsidP="0081178C">
            <w:pPr>
              <w:pStyle w:val="EMEABodyText"/>
              <w:keepNext/>
              <w:jc w:val="center"/>
              <w:rPr>
                <w:noProof/>
                <w:sz w:val="20"/>
              </w:rPr>
            </w:pPr>
            <w:r w:rsidRPr="0081178C">
              <w:rPr>
                <w:sz w:val="20"/>
              </w:rPr>
              <w:t>30</w:t>
            </w:r>
          </w:p>
        </w:tc>
        <w:tc>
          <w:tcPr>
            <w:tcW w:w="357" w:type="pct"/>
            <w:gridSpan w:val="2"/>
            <w:hideMark/>
          </w:tcPr>
          <w:p w14:paraId="266702FB" w14:textId="77777777" w:rsidR="00086F0B" w:rsidRPr="0081178C" w:rsidRDefault="001D6A00" w:rsidP="0081178C">
            <w:pPr>
              <w:pStyle w:val="EMEABodyText"/>
              <w:keepNext/>
              <w:jc w:val="center"/>
              <w:rPr>
                <w:noProof/>
                <w:sz w:val="20"/>
              </w:rPr>
            </w:pPr>
            <w:r w:rsidRPr="0081178C">
              <w:rPr>
                <w:sz w:val="20"/>
              </w:rPr>
              <w:t>11</w:t>
            </w:r>
          </w:p>
        </w:tc>
        <w:tc>
          <w:tcPr>
            <w:tcW w:w="357" w:type="pct"/>
            <w:gridSpan w:val="2"/>
            <w:hideMark/>
          </w:tcPr>
          <w:p w14:paraId="58EA120A" w14:textId="77777777" w:rsidR="00086F0B" w:rsidRPr="0081178C" w:rsidRDefault="001D6A00" w:rsidP="0081178C">
            <w:pPr>
              <w:pStyle w:val="EMEABodyText"/>
              <w:keepNext/>
              <w:jc w:val="center"/>
              <w:rPr>
                <w:noProof/>
                <w:sz w:val="20"/>
              </w:rPr>
            </w:pPr>
            <w:r w:rsidRPr="0081178C">
              <w:rPr>
                <w:sz w:val="20"/>
              </w:rPr>
              <w:t>2</w:t>
            </w:r>
          </w:p>
        </w:tc>
        <w:tc>
          <w:tcPr>
            <w:tcW w:w="352" w:type="pct"/>
            <w:hideMark/>
          </w:tcPr>
          <w:p w14:paraId="26C2EA54" w14:textId="77777777" w:rsidR="00086F0B" w:rsidRPr="0081178C" w:rsidRDefault="001D6A00" w:rsidP="0081178C">
            <w:pPr>
              <w:pStyle w:val="EMEABodyText"/>
              <w:keepNext/>
              <w:jc w:val="center"/>
              <w:rPr>
                <w:noProof/>
                <w:sz w:val="20"/>
              </w:rPr>
            </w:pPr>
            <w:r w:rsidRPr="0081178C">
              <w:rPr>
                <w:sz w:val="20"/>
              </w:rPr>
              <w:t>0</w:t>
            </w:r>
          </w:p>
        </w:tc>
      </w:tr>
      <w:tr w:rsidR="00A41ED3" w:rsidRPr="0081178C" w14:paraId="27571477" w14:textId="77777777" w:rsidTr="00086F0B">
        <w:trPr>
          <w:trHeight w:val="243"/>
        </w:trPr>
        <w:tc>
          <w:tcPr>
            <w:tcW w:w="5000" w:type="pct"/>
            <w:gridSpan w:val="19"/>
            <w:hideMark/>
          </w:tcPr>
          <w:p w14:paraId="253CC4D0" w14:textId="77777777" w:rsidR="004B4236" w:rsidRPr="0081178C" w:rsidRDefault="001D6A00" w:rsidP="0081178C">
            <w:pPr>
              <w:pStyle w:val="EMEABodyText"/>
              <w:keepNext/>
              <w:ind w:left="142"/>
              <w:rPr>
                <w:noProof/>
                <w:sz w:val="20"/>
              </w:rPr>
            </w:pPr>
            <w:r w:rsidRPr="0081178C">
              <w:rPr>
                <w:sz w:val="20"/>
              </w:rPr>
              <w:t>Chemoterapija</w:t>
            </w:r>
          </w:p>
        </w:tc>
      </w:tr>
      <w:tr w:rsidR="00A41ED3" w:rsidRPr="0081178C" w14:paraId="64C0490C" w14:textId="77777777" w:rsidTr="001D0412">
        <w:trPr>
          <w:trHeight w:val="255"/>
        </w:trPr>
        <w:tc>
          <w:tcPr>
            <w:tcW w:w="357" w:type="pct"/>
            <w:vAlign w:val="center"/>
          </w:tcPr>
          <w:p w14:paraId="52B8D5D9" w14:textId="77777777" w:rsidR="00086F0B" w:rsidRPr="0081178C" w:rsidRDefault="001D6A00" w:rsidP="0081178C">
            <w:pPr>
              <w:pStyle w:val="EMEABodyText"/>
              <w:keepNext/>
              <w:ind w:left="34"/>
              <w:jc w:val="center"/>
              <w:rPr>
                <w:noProof/>
                <w:sz w:val="20"/>
              </w:rPr>
            </w:pPr>
            <w:r w:rsidRPr="0081178C">
              <w:rPr>
                <w:sz w:val="20"/>
              </w:rPr>
              <w:t>302</w:t>
            </w:r>
          </w:p>
        </w:tc>
        <w:tc>
          <w:tcPr>
            <w:tcW w:w="357" w:type="pct"/>
            <w:vAlign w:val="center"/>
            <w:hideMark/>
          </w:tcPr>
          <w:p w14:paraId="17F0BDA7" w14:textId="77777777" w:rsidR="00086F0B" w:rsidRPr="0081178C" w:rsidRDefault="001D6A00" w:rsidP="0081178C">
            <w:pPr>
              <w:pStyle w:val="EMEABodyText"/>
              <w:keepNext/>
              <w:ind w:left="34"/>
              <w:jc w:val="center"/>
              <w:rPr>
                <w:noProof/>
                <w:sz w:val="20"/>
              </w:rPr>
            </w:pPr>
            <w:r w:rsidRPr="0081178C">
              <w:rPr>
                <w:sz w:val="20"/>
              </w:rPr>
              <w:t>268</w:t>
            </w:r>
          </w:p>
        </w:tc>
        <w:tc>
          <w:tcPr>
            <w:tcW w:w="357" w:type="pct"/>
            <w:vAlign w:val="center"/>
            <w:hideMark/>
          </w:tcPr>
          <w:p w14:paraId="09A85EA7" w14:textId="77777777" w:rsidR="00086F0B" w:rsidRPr="0081178C" w:rsidRDefault="001D6A00" w:rsidP="0081178C">
            <w:pPr>
              <w:pStyle w:val="EMEABodyText"/>
              <w:keepNext/>
              <w:jc w:val="center"/>
              <w:rPr>
                <w:noProof/>
                <w:sz w:val="20"/>
              </w:rPr>
            </w:pPr>
            <w:r w:rsidRPr="0081178C">
              <w:rPr>
                <w:sz w:val="20"/>
              </w:rPr>
              <w:t>233</w:t>
            </w:r>
          </w:p>
        </w:tc>
        <w:tc>
          <w:tcPr>
            <w:tcW w:w="357" w:type="pct"/>
            <w:vAlign w:val="center"/>
            <w:hideMark/>
          </w:tcPr>
          <w:p w14:paraId="1B43DBE0" w14:textId="77777777" w:rsidR="00086F0B" w:rsidRPr="0081178C" w:rsidRDefault="001D6A00" w:rsidP="0081178C">
            <w:pPr>
              <w:pStyle w:val="EMEABodyText"/>
              <w:keepNext/>
              <w:jc w:val="center"/>
              <w:rPr>
                <w:noProof/>
                <w:sz w:val="20"/>
              </w:rPr>
            </w:pPr>
            <w:r w:rsidRPr="0081178C">
              <w:rPr>
                <w:sz w:val="20"/>
              </w:rPr>
              <w:t>190</w:t>
            </w:r>
          </w:p>
        </w:tc>
        <w:tc>
          <w:tcPr>
            <w:tcW w:w="357" w:type="pct"/>
            <w:vAlign w:val="center"/>
            <w:hideMark/>
          </w:tcPr>
          <w:p w14:paraId="1556E47D" w14:textId="77777777" w:rsidR="00086F0B" w:rsidRPr="0081178C" w:rsidRDefault="001D6A00" w:rsidP="0081178C">
            <w:pPr>
              <w:pStyle w:val="EMEABodyText"/>
              <w:keepNext/>
              <w:jc w:val="center"/>
              <w:rPr>
                <w:noProof/>
                <w:sz w:val="20"/>
              </w:rPr>
            </w:pPr>
            <w:r w:rsidRPr="0081178C">
              <w:rPr>
                <w:sz w:val="20"/>
              </w:rPr>
              <w:t>162</w:t>
            </w:r>
          </w:p>
        </w:tc>
        <w:tc>
          <w:tcPr>
            <w:tcW w:w="357" w:type="pct"/>
            <w:vAlign w:val="center"/>
            <w:hideMark/>
          </w:tcPr>
          <w:p w14:paraId="41884728" w14:textId="77777777" w:rsidR="00086F0B" w:rsidRPr="0081178C" w:rsidRDefault="001D6A00" w:rsidP="0081178C">
            <w:pPr>
              <w:pStyle w:val="EMEABodyText"/>
              <w:keepNext/>
              <w:jc w:val="center"/>
              <w:rPr>
                <w:noProof/>
                <w:sz w:val="20"/>
              </w:rPr>
            </w:pPr>
            <w:r w:rsidRPr="0081178C">
              <w:rPr>
                <w:sz w:val="20"/>
              </w:rPr>
              <w:t>136</w:t>
            </w:r>
          </w:p>
        </w:tc>
        <w:tc>
          <w:tcPr>
            <w:tcW w:w="357" w:type="pct"/>
            <w:vAlign w:val="center"/>
            <w:hideMark/>
          </w:tcPr>
          <w:p w14:paraId="241EA8C4" w14:textId="77777777" w:rsidR="00086F0B" w:rsidRPr="0081178C" w:rsidRDefault="001D6A00" w:rsidP="0081178C">
            <w:pPr>
              <w:pStyle w:val="EMEABodyText"/>
              <w:keepNext/>
              <w:jc w:val="center"/>
              <w:rPr>
                <w:noProof/>
                <w:sz w:val="20"/>
              </w:rPr>
            </w:pPr>
            <w:r w:rsidRPr="0081178C">
              <w:rPr>
                <w:sz w:val="20"/>
              </w:rPr>
              <w:t>113</w:t>
            </w:r>
          </w:p>
        </w:tc>
        <w:tc>
          <w:tcPr>
            <w:tcW w:w="357" w:type="pct"/>
            <w:vAlign w:val="center"/>
            <w:hideMark/>
          </w:tcPr>
          <w:p w14:paraId="473D3BDF" w14:textId="77777777" w:rsidR="00086F0B" w:rsidRPr="0081178C" w:rsidRDefault="001D6A00" w:rsidP="0081178C">
            <w:pPr>
              <w:pStyle w:val="EMEABodyText"/>
              <w:keepNext/>
              <w:jc w:val="center"/>
              <w:rPr>
                <w:noProof/>
                <w:sz w:val="20"/>
              </w:rPr>
            </w:pPr>
            <w:r w:rsidRPr="0081178C">
              <w:rPr>
                <w:sz w:val="20"/>
              </w:rPr>
              <w:t>95</w:t>
            </w:r>
          </w:p>
        </w:tc>
        <w:tc>
          <w:tcPr>
            <w:tcW w:w="357" w:type="pct"/>
            <w:vAlign w:val="center"/>
            <w:hideMark/>
          </w:tcPr>
          <w:p w14:paraId="132EBD98" w14:textId="77777777" w:rsidR="00086F0B" w:rsidRPr="0081178C" w:rsidRDefault="001D6A00" w:rsidP="0081178C">
            <w:pPr>
              <w:pStyle w:val="EMEABodyText"/>
              <w:keepNext/>
              <w:jc w:val="center"/>
              <w:rPr>
                <w:noProof/>
                <w:sz w:val="20"/>
              </w:rPr>
            </w:pPr>
            <w:r w:rsidRPr="0081178C">
              <w:rPr>
                <w:sz w:val="20"/>
              </w:rPr>
              <w:t>62</w:t>
            </w:r>
          </w:p>
        </w:tc>
        <w:tc>
          <w:tcPr>
            <w:tcW w:w="357" w:type="pct"/>
            <w:gridSpan w:val="2"/>
            <w:vAlign w:val="center"/>
            <w:hideMark/>
          </w:tcPr>
          <w:p w14:paraId="032C330F" w14:textId="77777777" w:rsidR="00086F0B" w:rsidRPr="0081178C" w:rsidRDefault="001D6A00" w:rsidP="0081178C">
            <w:pPr>
              <w:pStyle w:val="EMEABodyText"/>
              <w:keepNext/>
              <w:jc w:val="center"/>
              <w:rPr>
                <w:noProof/>
                <w:sz w:val="20"/>
              </w:rPr>
            </w:pPr>
            <w:r w:rsidRPr="0081178C">
              <w:rPr>
                <w:sz w:val="20"/>
              </w:rPr>
              <w:t>38</w:t>
            </w:r>
          </w:p>
        </w:tc>
        <w:tc>
          <w:tcPr>
            <w:tcW w:w="357" w:type="pct"/>
            <w:gridSpan w:val="2"/>
            <w:vAlign w:val="center"/>
            <w:hideMark/>
          </w:tcPr>
          <w:p w14:paraId="51AF7AD3" w14:textId="77777777" w:rsidR="00086F0B" w:rsidRPr="0081178C" w:rsidRDefault="001D6A00" w:rsidP="0081178C">
            <w:pPr>
              <w:pStyle w:val="EMEABodyText"/>
              <w:keepNext/>
              <w:jc w:val="center"/>
              <w:rPr>
                <w:noProof/>
                <w:sz w:val="20"/>
              </w:rPr>
            </w:pPr>
            <w:r w:rsidRPr="0081178C">
              <w:rPr>
                <w:sz w:val="20"/>
              </w:rPr>
              <w:t>20</w:t>
            </w:r>
          </w:p>
        </w:tc>
        <w:tc>
          <w:tcPr>
            <w:tcW w:w="357" w:type="pct"/>
            <w:gridSpan w:val="2"/>
            <w:vAlign w:val="center"/>
            <w:hideMark/>
          </w:tcPr>
          <w:p w14:paraId="5407C938" w14:textId="77777777" w:rsidR="00086F0B" w:rsidRPr="0081178C" w:rsidRDefault="001D6A00" w:rsidP="0081178C">
            <w:pPr>
              <w:pStyle w:val="EMEABodyText"/>
              <w:keepNext/>
              <w:jc w:val="center"/>
              <w:rPr>
                <w:noProof/>
                <w:sz w:val="20"/>
              </w:rPr>
            </w:pPr>
            <w:r w:rsidRPr="0081178C">
              <w:rPr>
                <w:sz w:val="20"/>
              </w:rPr>
              <w:t>11</w:t>
            </w:r>
          </w:p>
        </w:tc>
        <w:tc>
          <w:tcPr>
            <w:tcW w:w="357" w:type="pct"/>
            <w:gridSpan w:val="2"/>
            <w:vAlign w:val="center"/>
            <w:hideMark/>
          </w:tcPr>
          <w:p w14:paraId="49BF4EA6" w14:textId="77777777" w:rsidR="00086F0B" w:rsidRPr="0081178C" w:rsidRDefault="001D6A00" w:rsidP="0081178C">
            <w:pPr>
              <w:pStyle w:val="EMEABodyText"/>
              <w:keepNext/>
              <w:jc w:val="center"/>
              <w:rPr>
                <w:noProof/>
                <w:sz w:val="20"/>
              </w:rPr>
            </w:pPr>
            <w:r w:rsidRPr="0081178C">
              <w:rPr>
                <w:sz w:val="20"/>
              </w:rPr>
              <w:t>1</w:t>
            </w:r>
          </w:p>
        </w:tc>
        <w:tc>
          <w:tcPr>
            <w:tcW w:w="359" w:type="pct"/>
            <w:gridSpan w:val="2"/>
            <w:vAlign w:val="center"/>
            <w:hideMark/>
          </w:tcPr>
          <w:p w14:paraId="4B38FFF5" w14:textId="77777777" w:rsidR="00086F0B" w:rsidRPr="0081178C" w:rsidRDefault="001D6A00" w:rsidP="0081178C">
            <w:pPr>
              <w:pStyle w:val="EMEABodyText"/>
              <w:keepNext/>
              <w:jc w:val="center"/>
              <w:rPr>
                <w:noProof/>
                <w:sz w:val="20"/>
              </w:rPr>
            </w:pPr>
            <w:r w:rsidRPr="0081178C">
              <w:rPr>
                <w:sz w:val="20"/>
              </w:rPr>
              <w:t>0</w:t>
            </w:r>
          </w:p>
        </w:tc>
      </w:tr>
    </w:tbl>
    <w:p w14:paraId="3FBF328B" w14:textId="77777777" w:rsidR="00086F0B" w:rsidRPr="0081178C" w:rsidRDefault="00086F0B" w:rsidP="0081178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rsidRPr="0081178C" w14:paraId="30E89F78" w14:textId="77777777" w:rsidTr="00ED4C8E">
        <w:tc>
          <w:tcPr>
            <w:tcW w:w="1120" w:type="dxa"/>
            <w:shd w:val="clear" w:color="auto" w:fill="auto"/>
          </w:tcPr>
          <w:p w14:paraId="2502C887" w14:textId="77777777" w:rsidR="00FB6C81" w:rsidRPr="0081178C" w:rsidRDefault="001D6A00" w:rsidP="0081178C">
            <w:pPr>
              <w:keepNext/>
              <w:rPr>
                <w:rFonts w:eastAsia="MS Mincho"/>
                <w:sz w:val="20"/>
              </w:rPr>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7895" w:type="dxa"/>
            <w:shd w:val="clear" w:color="auto" w:fill="auto"/>
          </w:tcPr>
          <w:p w14:paraId="76D3A833" w14:textId="77777777" w:rsidR="00FB6C81" w:rsidRPr="0081178C" w:rsidRDefault="001D6A00" w:rsidP="0081178C">
            <w:pPr>
              <w:pStyle w:val="EMEABodyText"/>
              <w:keepNext/>
              <w:rPr>
                <w:rFonts w:eastAsia="MS Mincho"/>
                <w:noProof/>
                <w:sz w:val="20"/>
              </w:rPr>
            </w:pPr>
            <w:r w:rsidRPr="0081178C">
              <w:rPr>
                <w:sz w:val="20"/>
              </w:rPr>
              <w:t>Nivolumabas + ipilimumabas (200 iš 303 įvykių), mediana – 18,07 (95 % PI – nuo 16,82 iki 21,45)</w:t>
            </w:r>
          </w:p>
        </w:tc>
      </w:tr>
      <w:tr w:rsidR="00A41ED3" w:rsidRPr="0081178C" w14:paraId="48951325" w14:textId="77777777" w:rsidTr="00ED4C8E">
        <w:tc>
          <w:tcPr>
            <w:tcW w:w="1120" w:type="dxa"/>
            <w:shd w:val="clear" w:color="auto" w:fill="auto"/>
          </w:tcPr>
          <w:p w14:paraId="673A8AA5" w14:textId="77777777" w:rsidR="00FB6C81" w:rsidRPr="0081178C" w:rsidRDefault="001D6A00" w:rsidP="0081178C">
            <w:pPr>
              <w:keepNext/>
              <w:rPr>
                <w:rFonts w:eastAsia="MS Mincho"/>
                <w:sz w:val="20"/>
              </w:rPr>
            </w:pPr>
            <w:r w:rsidRPr="0081178C">
              <w:noBreakHyphen/>
              <w:t xml:space="preserve"> </w:t>
            </w:r>
            <w:r w:rsidRPr="0081178C">
              <w:noBreakHyphen/>
              <w:t xml:space="preserve"> </w:t>
            </w:r>
            <w:r w:rsidRPr="0081178C">
              <w:noBreakHyphen/>
            </w:r>
            <w:r w:rsidRPr="0081178C">
              <w:rPr>
                <w:rFonts w:ascii="Wingdings 2" w:hAnsi="Wingdings 2"/>
              </w:rPr>
              <w:t></w:t>
            </w:r>
            <w:r w:rsidRPr="0081178C">
              <w:noBreakHyphen/>
              <w:t xml:space="preserve"> </w:t>
            </w:r>
            <w:r w:rsidRPr="0081178C">
              <w:noBreakHyphen/>
              <w:t xml:space="preserve"> </w:t>
            </w:r>
            <w:r w:rsidRPr="0081178C">
              <w:noBreakHyphen/>
            </w:r>
          </w:p>
        </w:tc>
        <w:tc>
          <w:tcPr>
            <w:tcW w:w="7895" w:type="dxa"/>
            <w:shd w:val="clear" w:color="auto" w:fill="auto"/>
          </w:tcPr>
          <w:p w14:paraId="4BE5C3CB" w14:textId="77777777" w:rsidR="00FB6C81" w:rsidRPr="0081178C" w:rsidRDefault="001D6A00" w:rsidP="0081178C">
            <w:pPr>
              <w:pStyle w:val="EMEABodyText"/>
              <w:keepNext/>
              <w:rPr>
                <w:rFonts w:eastAsia="MS Mincho"/>
                <w:noProof/>
                <w:sz w:val="20"/>
              </w:rPr>
            </w:pPr>
            <w:r w:rsidRPr="0081178C">
              <w:rPr>
                <w:sz w:val="20"/>
              </w:rPr>
              <w:t>Chemoterapija (219 iš 302 įvykių), mediana – 14,09 (95 % PI – nuo 12,45 iki 16,23)</w:t>
            </w:r>
          </w:p>
        </w:tc>
      </w:tr>
    </w:tbl>
    <w:p w14:paraId="1A0C4876" w14:textId="77777777" w:rsidR="002565E9" w:rsidRPr="0081178C" w:rsidRDefault="002565E9" w:rsidP="0081178C">
      <w:pPr>
        <w:pStyle w:val="EMEABodyText"/>
        <w:rPr>
          <w:noProof/>
        </w:rPr>
      </w:pPr>
    </w:p>
    <w:p w14:paraId="64449E6C" w14:textId="53231E34" w:rsidR="00C84C29" w:rsidRPr="0081178C" w:rsidRDefault="001D6A00" w:rsidP="0081178C">
      <w:pPr>
        <w:pStyle w:val="EMEABodyText"/>
        <w:keepNext/>
        <w:ind w:left="1418" w:hanging="1418"/>
        <w:rPr>
          <w:b/>
        </w:rPr>
      </w:pPr>
      <w:r w:rsidRPr="0081178C">
        <w:rPr>
          <w:b/>
        </w:rPr>
        <w:t>24 lentelė.</w:t>
      </w:r>
      <w:r w:rsidRPr="0081178C">
        <w:rPr>
          <w:b/>
        </w:rPr>
        <w:tab/>
        <w:t>Veiksmingumo duomenys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rsidRPr="0081178C"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81178C" w:rsidRDefault="004B4236" w:rsidP="0081178C">
            <w:pPr>
              <w:pStyle w:val="BMSTableHeader"/>
              <w:keepNext/>
              <w:spacing w:before="0" w:after="0"/>
              <w:rPr>
                <w:lang w:val="en-GB"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81178C" w:rsidRDefault="001D6A00" w:rsidP="0081178C">
            <w:pPr>
              <w:pStyle w:val="BMSTableHeader"/>
              <w:spacing w:before="0" w:after="0"/>
            </w:pPr>
            <w:r w:rsidRPr="0081178C">
              <w:t>Nivolumabas + ipilimumabas</w:t>
            </w:r>
            <w:r w:rsidRPr="0081178C">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81178C" w:rsidRDefault="001D6A00" w:rsidP="0081178C">
            <w:pPr>
              <w:pStyle w:val="BMSTableHeader"/>
              <w:spacing w:before="0" w:after="0"/>
            </w:pPr>
            <w:r w:rsidRPr="0081178C">
              <w:t>Chemoterapija</w:t>
            </w:r>
            <w:r w:rsidRPr="0081178C">
              <w:br/>
              <w:t>(n = 302)</w:t>
            </w:r>
          </w:p>
        </w:tc>
      </w:tr>
      <w:tr w:rsidR="00A41ED3" w:rsidRPr="0081178C"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81178C" w:rsidRDefault="001D6A00" w:rsidP="0081178C">
            <w:pPr>
              <w:pStyle w:val="BMSTableText"/>
              <w:keepNext/>
              <w:spacing w:before="0" w:after="0"/>
              <w:jc w:val="left"/>
            </w:pPr>
            <w:r w:rsidRPr="0081178C">
              <w:rPr>
                <w:b/>
              </w:rPr>
              <w:t>Bendras išgyvenamumas</w:t>
            </w:r>
          </w:p>
        </w:tc>
      </w:tr>
      <w:tr w:rsidR="00A41ED3" w:rsidRPr="0081178C" w14:paraId="6CA06A2C" w14:textId="77777777" w:rsidTr="007A3889">
        <w:trPr>
          <w:cantSplit/>
          <w:trHeight w:val="57"/>
        </w:trPr>
        <w:tc>
          <w:tcPr>
            <w:tcW w:w="3266" w:type="dxa"/>
            <w:shd w:val="clear" w:color="auto" w:fill="auto"/>
            <w:vAlign w:val="center"/>
            <w:hideMark/>
          </w:tcPr>
          <w:p w14:paraId="00F01FE9" w14:textId="77777777" w:rsidR="004B4236" w:rsidRPr="0081178C" w:rsidRDefault="001D6A00" w:rsidP="0081178C">
            <w:pPr>
              <w:pStyle w:val="BMSTableText"/>
              <w:keepNext/>
              <w:tabs>
                <w:tab w:val="clear" w:pos="360"/>
              </w:tabs>
              <w:spacing w:before="0" w:after="0"/>
              <w:ind w:left="357"/>
              <w:jc w:val="left"/>
            </w:pPr>
            <w:r w:rsidRPr="0081178C">
              <w:t>Atvejų skaičius</w:t>
            </w:r>
          </w:p>
        </w:tc>
        <w:tc>
          <w:tcPr>
            <w:tcW w:w="2974" w:type="dxa"/>
            <w:shd w:val="clear" w:color="auto" w:fill="auto"/>
            <w:vAlign w:val="center"/>
            <w:hideMark/>
          </w:tcPr>
          <w:p w14:paraId="1704E7CB" w14:textId="77777777" w:rsidR="004B4236" w:rsidRPr="0081178C" w:rsidRDefault="001D6A00" w:rsidP="0081178C">
            <w:pPr>
              <w:pStyle w:val="BMSTableText"/>
              <w:keepNext/>
              <w:spacing w:before="0" w:after="0"/>
            </w:pPr>
            <w:r w:rsidRPr="0081178C">
              <w:t>200 (66 %)</w:t>
            </w:r>
          </w:p>
        </w:tc>
        <w:tc>
          <w:tcPr>
            <w:tcW w:w="2945" w:type="dxa"/>
            <w:shd w:val="clear" w:color="auto" w:fill="auto"/>
            <w:vAlign w:val="center"/>
            <w:hideMark/>
          </w:tcPr>
          <w:p w14:paraId="323D16CC" w14:textId="77777777" w:rsidR="004B4236" w:rsidRPr="0081178C" w:rsidRDefault="001D6A00" w:rsidP="0081178C">
            <w:pPr>
              <w:pStyle w:val="BMSTableText"/>
              <w:keepNext/>
              <w:spacing w:before="0" w:after="0"/>
            </w:pPr>
            <w:r w:rsidRPr="0081178C">
              <w:t>219 (73 %)</w:t>
            </w:r>
          </w:p>
        </w:tc>
      </w:tr>
      <w:tr w:rsidR="00A41ED3" w:rsidRPr="0081178C" w14:paraId="4E5597E4" w14:textId="77777777" w:rsidTr="007A3889">
        <w:trPr>
          <w:cantSplit/>
          <w:trHeight w:val="57"/>
        </w:trPr>
        <w:tc>
          <w:tcPr>
            <w:tcW w:w="3266" w:type="dxa"/>
            <w:shd w:val="clear" w:color="auto" w:fill="auto"/>
            <w:vAlign w:val="center"/>
            <w:hideMark/>
          </w:tcPr>
          <w:p w14:paraId="6116008F" w14:textId="77777777" w:rsidR="004B4236" w:rsidRPr="0081178C" w:rsidRDefault="001D6A00" w:rsidP="0081178C">
            <w:pPr>
              <w:pStyle w:val="BMSTableText"/>
              <w:keepNext/>
              <w:spacing w:before="0" w:after="0"/>
              <w:ind w:left="567"/>
              <w:jc w:val="left"/>
            </w:pPr>
            <w:r w:rsidRPr="0081178C">
              <w:t>Rizikos santykis (HR)</w:t>
            </w:r>
          </w:p>
          <w:p w14:paraId="2420616A" w14:textId="77777777" w:rsidR="004B4236" w:rsidRPr="0081178C" w:rsidRDefault="001D6A00" w:rsidP="0081178C">
            <w:pPr>
              <w:pStyle w:val="BMSTableText"/>
              <w:keepNext/>
              <w:spacing w:before="0" w:after="0"/>
              <w:ind w:left="567"/>
              <w:jc w:val="left"/>
            </w:pPr>
            <w:r w:rsidRPr="0081178C">
              <w:t>(96,85 % PI)</w:t>
            </w:r>
            <w:r w:rsidRPr="0081178C">
              <w:rPr>
                <w:vertAlign w:val="superscript"/>
              </w:rPr>
              <w:t>a</w:t>
            </w:r>
          </w:p>
        </w:tc>
        <w:tc>
          <w:tcPr>
            <w:tcW w:w="5919" w:type="dxa"/>
            <w:gridSpan w:val="2"/>
            <w:shd w:val="clear" w:color="auto" w:fill="auto"/>
            <w:vAlign w:val="center"/>
            <w:hideMark/>
          </w:tcPr>
          <w:p w14:paraId="0945F5D4" w14:textId="77777777" w:rsidR="00BB12FE" w:rsidRPr="0081178C" w:rsidRDefault="001D6A00" w:rsidP="0081178C">
            <w:pPr>
              <w:pStyle w:val="BMSTableText"/>
              <w:keepNext/>
              <w:spacing w:before="0" w:after="0"/>
            </w:pPr>
            <w:r w:rsidRPr="0081178C">
              <w:t>0,74</w:t>
            </w:r>
          </w:p>
          <w:p w14:paraId="5BF48315" w14:textId="77777777" w:rsidR="004B4236" w:rsidRPr="0081178C" w:rsidRDefault="001D6A00" w:rsidP="0081178C">
            <w:pPr>
              <w:pStyle w:val="BMSTableText"/>
              <w:keepNext/>
              <w:spacing w:before="0" w:after="0"/>
            </w:pPr>
            <w:r w:rsidRPr="0081178C">
              <w:t>(0,60, 0,91)</w:t>
            </w:r>
          </w:p>
        </w:tc>
      </w:tr>
      <w:tr w:rsidR="00A41ED3" w:rsidRPr="0081178C" w14:paraId="1EF8DFCC" w14:textId="77777777" w:rsidTr="007A3889">
        <w:trPr>
          <w:cantSplit/>
          <w:trHeight w:val="57"/>
        </w:trPr>
        <w:tc>
          <w:tcPr>
            <w:tcW w:w="3266" w:type="dxa"/>
            <w:shd w:val="clear" w:color="auto" w:fill="auto"/>
            <w:vAlign w:val="center"/>
            <w:hideMark/>
          </w:tcPr>
          <w:p w14:paraId="44B0E8CF" w14:textId="77777777" w:rsidR="004B4236" w:rsidRPr="0081178C" w:rsidRDefault="001D6A00" w:rsidP="0081178C">
            <w:pPr>
              <w:pStyle w:val="BMSTableText"/>
              <w:keepNext/>
              <w:spacing w:before="0" w:after="0"/>
              <w:ind w:left="567"/>
              <w:jc w:val="left"/>
            </w:pPr>
            <w:r w:rsidRPr="0081178C">
              <w:t xml:space="preserve">Stratifikuota logaritminio rango p reikšmė </w:t>
            </w:r>
            <w:r w:rsidRPr="0081178C">
              <w:rPr>
                <w:vertAlign w:val="superscript"/>
              </w:rPr>
              <w:t>b</w:t>
            </w:r>
          </w:p>
        </w:tc>
        <w:tc>
          <w:tcPr>
            <w:tcW w:w="5919" w:type="dxa"/>
            <w:gridSpan w:val="2"/>
            <w:shd w:val="clear" w:color="auto" w:fill="auto"/>
            <w:vAlign w:val="center"/>
            <w:hideMark/>
          </w:tcPr>
          <w:p w14:paraId="51E02504" w14:textId="77777777" w:rsidR="004B4236" w:rsidRPr="0081178C" w:rsidRDefault="001D6A00" w:rsidP="0081178C">
            <w:pPr>
              <w:pStyle w:val="BMSTableText"/>
              <w:keepNext/>
              <w:spacing w:before="0" w:after="0"/>
            </w:pPr>
            <w:r w:rsidRPr="0081178C">
              <w:t>0,002</w:t>
            </w:r>
          </w:p>
        </w:tc>
      </w:tr>
      <w:tr w:rsidR="00A41ED3" w:rsidRPr="0081178C" w14:paraId="0F70B40E" w14:textId="77777777" w:rsidTr="007A3889">
        <w:trPr>
          <w:cantSplit/>
          <w:trHeight w:val="57"/>
        </w:trPr>
        <w:tc>
          <w:tcPr>
            <w:tcW w:w="3266" w:type="dxa"/>
            <w:shd w:val="clear" w:color="auto" w:fill="auto"/>
            <w:vAlign w:val="center"/>
            <w:hideMark/>
          </w:tcPr>
          <w:p w14:paraId="4CAE6AAD" w14:textId="77777777" w:rsidR="004B4236" w:rsidRPr="0081178C" w:rsidRDefault="001D6A00" w:rsidP="0081178C">
            <w:pPr>
              <w:pStyle w:val="BMSTableText"/>
              <w:keepNext/>
              <w:tabs>
                <w:tab w:val="clear" w:pos="360"/>
              </w:tabs>
              <w:spacing w:before="0" w:after="0"/>
              <w:ind w:left="357"/>
              <w:jc w:val="left"/>
            </w:pPr>
            <w:r w:rsidRPr="0081178C">
              <w:t>Mediana (mėn.)</w:t>
            </w:r>
            <w:r w:rsidRPr="0081178C">
              <w:rPr>
                <w:vertAlign w:val="superscript"/>
              </w:rPr>
              <w:t>c</w:t>
            </w:r>
          </w:p>
          <w:p w14:paraId="5A3F5952" w14:textId="77777777" w:rsidR="004B4236" w:rsidRPr="0081178C" w:rsidRDefault="001D6A00" w:rsidP="0081178C">
            <w:pPr>
              <w:pStyle w:val="BMSTableText"/>
              <w:keepNext/>
              <w:tabs>
                <w:tab w:val="clear" w:pos="360"/>
              </w:tabs>
              <w:spacing w:before="0" w:after="0"/>
              <w:ind w:left="357"/>
              <w:jc w:val="left"/>
            </w:pPr>
            <w:r w:rsidRPr="0081178C">
              <w:t>(95 % PI)</w:t>
            </w:r>
          </w:p>
        </w:tc>
        <w:tc>
          <w:tcPr>
            <w:tcW w:w="2974" w:type="dxa"/>
            <w:shd w:val="clear" w:color="auto" w:fill="auto"/>
            <w:vAlign w:val="center"/>
            <w:hideMark/>
          </w:tcPr>
          <w:p w14:paraId="4B527CE6" w14:textId="77777777" w:rsidR="004B4236" w:rsidRPr="0081178C" w:rsidRDefault="001D6A00" w:rsidP="0081178C">
            <w:pPr>
              <w:pStyle w:val="BMSTableText"/>
              <w:keepNext/>
              <w:spacing w:before="0" w:after="0"/>
            </w:pPr>
            <w:r w:rsidRPr="0081178C">
              <w:t>18,1</w:t>
            </w:r>
            <w:r w:rsidRPr="0081178C">
              <w:br/>
              <w:t>(16,8, 21,5)</w:t>
            </w:r>
          </w:p>
        </w:tc>
        <w:tc>
          <w:tcPr>
            <w:tcW w:w="2945" w:type="dxa"/>
            <w:shd w:val="clear" w:color="auto" w:fill="auto"/>
            <w:vAlign w:val="center"/>
            <w:hideMark/>
          </w:tcPr>
          <w:p w14:paraId="368E62CA" w14:textId="77777777" w:rsidR="004B4236" w:rsidRPr="0081178C" w:rsidRDefault="001D6A00" w:rsidP="0081178C">
            <w:pPr>
              <w:pStyle w:val="BMSTableText"/>
              <w:keepNext/>
              <w:spacing w:before="0" w:after="0"/>
            </w:pPr>
            <w:r w:rsidRPr="0081178C">
              <w:t>14,1</w:t>
            </w:r>
            <w:r w:rsidRPr="0081178C">
              <w:br/>
              <w:t>(12,5, 16,2)</w:t>
            </w:r>
          </w:p>
        </w:tc>
      </w:tr>
      <w:tr w:rsidR="00A41ED3" w:rsidRPr="0081178C" w14:paraId="682768C5" w14:textId="77777777" w:rsidTr="007A3889">
        <w:trPr>
          <w:cantSplit/>
          <w:trHeight w:val="57"/>
        </w:trPr>
        <w:tc>
          <w:tcPr>
            <w:tcW w:w="3266" w:type="dxa"/>
            <w:shd w:val="clear" w:color="auto" w:fill="auto"/>
            <w:vAlign w:val="center"/>
            <w:hideMark/>
          </w:tcPr>
          <w:p w14:paraId="71B83A4D" w14:textId="77777777" w:rsidR="004B4236" w:rsidRPr="0081178C" w:rsidRDefault="001D6A00" w:rsidP="0081178C">
            <w:pPr>
              <w:pStyle w:val="BMSTableText"/>
              <w:keepNext/>
              <w:tabs>
                <w:tab w:val="clear" w:pos="360"/>
              </w:tabs>
              <w:spacing w:before="0" w:after="0"/>
              <w:ind w:left="357"/>
              <w:jc w:val="left"/>
            </w:pPr>
            <w:r w:rsidRPr="0081178C">
              <w:t xml:space="preserve">Dažnis (95 % PI) po 24 mėn. </w:t>
            </w:r>
            <w:r w:rsidRPr="0081178C">
              <w:rPr>
                <w:vertAlign w:val="superscript"/>
              </w:rPr>
              <w:t>c</w:t>
            </w:r>
          </w:p>
        </w:tc>
        <w:tc>
          <w:tcPr>
            <w:tcW w:w="2974" w:type="dxa"/>
            <w:shd w:val="clear" w:color="auto" w:fill="auto"/>
            <w:vAlign w:val="center"/>
            <w:hideMark/>
          </w:tcPr>
          <w:p w14:paraId="43A1852C" w14:textId="77777777" w:rsidR="004B4236" w:rsidRPr="0081178C" w:rsidRDefault="001D6A00" w:rsidP="0081178C">
            <w:pPr>
              <w:pStyle w:val="BMSTableText"/>
              <w:keepNext/>
              <w:spacing w:before="0" w:after="0"/>
            </w:pPr>
            <w:r w:rsidRPr="0081178C">
              <w:t>41 % (35,1, 46,5)</w:t>
            </w:r>
          </w:p>
        </w:tc>
        <w:tc>
          <w:tcPr>
            <w:tcW w:w="2945" w:type="dxa"/>
            <w:shd w:val="clear" w:color="auto" w:fill="auto"/>
            <w:vAlign w:val="center"/>
            <w:hideMark/>
          </w:tcPr>
          <w:p w14:paraId="267EC3B9" w14:textId="77777777" w:rsidR="004B4236" w:rsidRPr="0081178C" w:rsidRDefault="001D6A00" w:rsidP="0081178C">
            <w:pPr>
              <w:pStyle w:val="BMSTableText"/>
              <w:keepNext/>
              <w:spacing w:before="0" w:after="0"/>
            </w:pPr>
            <w:r w:rsidRPr="0081178C">
              <w:t>27 % (21,9, 32,4)</w:t>
            </w:r>
          </w:p>
        </w:tc>
      </w:tr>
      <w:tr w:rsidR="00A41ED3" w:rsidRPr="0081178C" w14:paraId="7AFE6938" w14:textId="77777777" w:rsidTr="007A3889">
        <w:trPr>
          <w:cantSplit/>
          <w:trHeight w:val="57"/>
        </w:trPr>
        <w:tc>
          <w:tcPr>
            <w:tcW w:w="3266" w:type="dxa"/>
            <w:shd w:val="clear" w:color="auto" w:fill="auto"/>
            <w:vAlign w:val="center"/>
          </w:tcPr>
          <w:p w14:paraId="4AEB423B" w14:textId="77777777" w:rsidR="004B4236" w:rsidRPr="0081178C" w:rsidRDefault="004B4236" w:rsidP="0081178C">
            <w:pPr>
              <w:pStyle w:val="BMSTableText"/>
              <w:spacing w:before="0" w:after="0"/>
              <w:jc w:val="left"/>
              <w:rPr>
                <w:lang w:val="en-GB" w:eastAsia="en-GB"/>
              </w:rPr>
            </w:pPr>
          </w:p>
        </w:tc>
        <w:tc>
          <w:tcPr>
            <w:tcW w:w="2974" w:type="dxa"/>
            <w:shd w:val="clear" w:color="auto" w:fill="auto"/>
            <w:vAlign w:val="center"/>
          </w:tcPr>
          <w:p w14:paraId="3E58A428" w14:textId="77777777" w:rsidR="004B4236" w:rsidRPr="0081178C" w:rsidRDefault="004B4236" w:rsidP="0081178C">
            <w:pPr>
              <w:pStyle w:val="BMSTableText"/>
              <w:spacing w:before="0" w:after="0"/>
              <w:rPr>
                <w:lang w:val="en-GB" w:eastAsia="en-GB"/>
              </w:rPr>
            </w:pPr>
          </w:p>
        </w:tc>
        <w:tc>
          <w:tcPr>
            <w:tcW w:w="2945" w:type="dxa"/>
            <w:shd w:val="clear" w:color="auto" w:fill="auto"/>
            <w:vAlign w:val="center"/>
          </w:tcPr>
          <w:p w14:paraId="699E5A63" w14:textId="77777777" w:rsidR="004B4236" w:rsidRPr="0081178C" w:rsidRDefault="004B4236" w:rsidP="0081178C">
            <w:pPr>
              <w:pStyle w:val="BMSTableText"/>
              <w:spacing w:before="0" w:after="0"/>
              <w:rPr>
                <w:lang w:val="en-GB" w:eastAsia="en-GB"/>
              </w:rPr>
            </w:pPr>
          </w:p>
        </w:tc>
      </w:tr>
      <w:tr w:rsidR="00A41ED3" w:rsidRPr="0081178C" w14:paraId="59B160DE" w14:textId="77777777" w:rsidTr="007A3889">
        <w:trPr>
          <w:cantSplit/>
          <w:trHeight w:val="57"/>
        </w:trPr>
        <w:tc>
          <w:tcPr>
            <w:tcW w:w="9185" w:type="dxa"/>
            <w:gridSpan w:val="3"/>
            <w:shd w:val="clear" w:color="auto" w:fill="auto"/>
            <w:vAlign w:val="center"/>
            <w:hideMark/>
          </w:tcPr>
          <w:p w14:paraId="0D1780B5" w14:textId="77777777" w:rsidR="004B4236" w:rsidRPr="0081178C" w:rsidRDefault="001D6A00" w:rsidP="0081178C">
            <w:pPr>
              <w:pStyle w:val="BMSTableText"/>
              <w:keepNext/>
              <w:spacing w:before="0" w:after="0"/>
              <w:jc w:val="left"/>
            </w:pPr>
            <w:r w:rsidRPr="0081178C">
              <w:rPr>
                <w:b/>
              </w:rPr>
              <w:t>Išgyvenamumas be ligos progresavimo</w:t>
            </w:r>
          </w:p>
        </w:tc>
      </w:tr>
      <w:tr w:rsidR="00A41ED3" w:rsidRPr="0081178C" w14:paraId="75CF1C05" w14:textId="77777777" w:rsidTr="007A3889">
        <w:trPr>
          <w:cantSplit/>
          <w:trHeight w:val="57"/>
        </w:trPr>
        <w:tc>
          <w:tcPr>
            <w:tcW w:w="3266" w:type="dxa"/>
            <w:shd w:val="clear" w:color="auto" w:fill="auto"/>
            <w:vAlign w:val="center"/>
            <w:hideMark/>
          </w:tcPr>
          <w:p w14:paraId="04DDF892" w14:textId="77777777" w:rsidR="004B4236" w:rsidRPr="0081178C" w:rsidRDefault="001D6A00" w:rsidP="0081178C">
            <w:pPr>
              <w:pStyle w:val="BMSTableText"/>
              <w:keepNext/>
              <w:tabs>
                <w:tab w:val="clear" w:pos="360"/>
              </w:tabs>
              <w:spacing w:before="0" w:after="0"/>
              <w:ind w:left="357"/>
              <w:jc w:val="left"/>
            </w:pPr>
            <w:r w:rsidRPr="0081178C">
              <w:t>Atvejų skaičius</w:t>
            </w:r>
          </w:p>
        </w:tc>
        <w:tc>
          <w:tcPr>
            <w:tcW w:w="2974" w:type="dxa"/>
            <w:shd w:val="clear" w:color="auto" w:fill="auto"/>
            <w:vAlign w:val="center"/>
            <w:hideMark/>
          </w:tcPr>
          <w:p w14:paraId="5295BD4C" w14:textId="77777777" w:rsidR="004B4236" w:rsidRPr="0081178C" w:rsidRDefault="001D6A00" w:rsidP="0081178C">
            <w:pPr>
              <w:pStyle w:val="BMSTableText"/>
              <w:keepNext/>
              <w:spacing w:before="0" w:after="0"/>
            </w:pPr>
            <w:r w:rsidRPr="0081178C">
              <w:t>218 (72 %)</w:t>
            </w:r>
          </w:p>
        </w:tc>
        <w:tc>
          <w:tcPr>
            <w:tcW w:w="2945" w:type="dxa"/>
            <w:shd w:val="clear" w:color="auto" w:fill="auto"/>
            <w:vAlign w:val="center"/>
            <w:hideMark/>
          </w:tcPr>
          <w:p w14:paraId="558BF8A8" w14:textId="77777777" w:rsidR="004B4236" w:rsidRPr="0081178C" w:rsidRDefault="001D6A00" w:rsidP="0081178C">
            <w:pPr>
              <w:pStyle w:val="BMSTableText"/>
              <w:keepNext/>
              <w:spacing w:before="0" w:after="0"/>
            </w:pPr>
            <w:r w:rsidRPr="0081178C">
              <w:t>209 (69 %)</w:t>
            </w:r>
          </w:p>
        </w:tc>
      </w:tr>
      <w:tr w:rsidR="00A41ED3" w:rsidRPr="0081178C" w14:paraId="642B5F02" w14:textId="77777777" w:rsidTr="007A3889">
        <w:trPr>
          <w:cantSplit/>
          <w:trHeight w:val="57"/>
        </w:trPr>
        <w:tc>
          <w:tcPr>
            <w:tcW w:w="3266" w:type="dxa"/>
            <w:shd w:val="clear" w:color="auto" w:fill="auto"/>
            <w:vAlign w:val="center"/>
            <w:hideMark/>
          </w:tcPr>
          <w:p w14:paraId="2572E79A" w14:textId="77777777" w:rsidR="004B4236" w:rsidRPr="0081178C" w:rsidRDefault="001D6A00" w:rsidP="0081178C">
            <w:pPr>
              <w:pStyle w:val="BMSTableText"/>
              <w:keepNext/>
              <w:spacing w:before="0" w:after="0"/>
              <w:ind w:left="567"/>
              <w:jc w:val="left"/>
            </w:pPr>
            <w:r w:rsidRPr="0081178C">
              <w:t>Rizikos santykis (HR)</w:t>
            </w:r>
          </w:p>
          <w:p w14:paraId="442BB51E" w14:textId="77777777" w:rsidR="004B4236" w:rsidRPr="0081178C" w:rsidRDefault="001D6A00" w:rsidP="0081178C">
            <w:pPr>
              <w:pStyle w:val="BMSTableText"/>
              <w:keepNext/>
              <w:spacing w:before="0" w:after="0"/>
              <w:ind w:left="567"/>
              <w:jc w:val="left"/>
            </w:pPr>
            <w:r w:rsidRPr="0081178C">
              <w:t>(95 % PI)</w:t>
            </w:r>
            <w:r w:rsidRPr="0081178C">
              <w:rPr>
                <w:vertAlign w:val="superscript"/>
              </w:rPr>
              <w:t>a</w:t>
            </w:r>
          </w:p>
        </w:tc>
        <w:tc>
          <w:tcPr>
            <w:tcW w:w="5919" w:type="dxa"/>
            <w:gridSpan w:val="2"/>
            <w:shd w:val="clear" w:color="auto" w:fill="auto"/>
            <w:vAlign w:val="center"/>
            <w:hideMark/>
          </w:tcPr>
          <w:p w14:paraId="5BD02640" w14:textId="77777777" w:rsidR="004B4236" w:rsidRPr="0081178C" w:rsidRDefault="001D6A00" w:rsidP="0081178C">
            <w:pPr>
              <w:pStyle w:val="BMSTableText"/>
              <w:keepNext/>
              <w:spacing w:before="0" w:after="0"/>
            </w:pPr>
            <w:r w:rsidRPr="0081178C">
              <w:t>1,0</w:t>
            </w:r>
          </w:p>
          <w:p w14:paraId="5B5843BC" w14:textId="77777777" w:rsidR="004B4236" w:rsidRPr="0081178C" w:rsidRDefault="001D6A00" w:rsidP="0081178C">
            <w:pPr>
              <w:pStyle w:val="BMSTableText"/>
              <w:keepNext/>
              <w:spacing w:before="0" w:after="0"/>
            </w:pPr>
            <w:r w:rsidRPr="0081178C">
              <w:t>(0,82, 1,21)</w:t>
            </w:r>
          </w:p>
        </w:tc>
      </w:tr>
      <w:tr w:rsidR="00A41ED3" w:rsidRPr="0081178C" w14:paraId="113D1EB9" w14:textId="77777777" w:rsidTr="007A3889">
        <w:trPr>
          <w:cantSplit/>
          <w:trHeight w:val="57"/>
        </w:trPr>
        <w:tc>
          <w:tcPr>
            <w:tcW w:w="3266" w:type="dxa"/>
            <w:shd w:val="clear" w:color="auto" w:fill="auto"/>
            <w:vAlign w:val="center"/>
            <w:hideMark/>
          </w:tcPr>
          <w:p w14:paraId="6EE8B627" w14:textId="77777777" w:rsidR="0045780B" w:rsidRPr="0081178C" w:rsidRDefault="001D6A00" w:rsidP="0081178C">
            <w:pPr>
              <w:pStyle w:val="BMSTableText"/>
              <w:keepNext/>
              <w:tabs>
                <w:tab w:val="clear" w:pos="360"/>
              </w:tabs>
              <w:spacing w:before="0" w:after="0"/>
              <w:ind w:left="357"/>
              <w:jc w:val="left"/>
            </w:pPr>
            <w:r w:rsidRPr="0081178C">
              <w:t>Mediana (mėn.)</w:t>
            </w:r>
            <w:r w:rsidRPr="0081178C">
              <w:rPr>
                <w:vertAlign w:val="superscript"/>
              </w:rPr>
              <w:t>c</w:t>
            </w:r>
          </w:p>
          <w:p w14:paraId="70A0DB9E" w14:textId="77777777" w:rsidR="004B4236" w:rsidRPr="0081178C" w:rsidRDefault="001D6A00" w:rsidP="0081178C">
            <w:pPr>
              <w:pStyle w:val="BMSTableText"/>
              <w:keepNext/>
              <w:tabs>
                <w:tab w:val="clear" w:pos="360"/>
              </w:tabs>
              <w:spacing w:before="0" w:after="0"/>
              <w:ind w:left="357"/>
              <w:jc w:val="left"/>
            </w:pPr>
            <w:r w:rsidRPr="0081178C">
              <w:t>(95 % PI)</w:t>
            </w:r>
          </w:p>
        </w:tc>
        <w:tc>
          <w:tcPr>
            <w:tcW w:w="2974" w:type="dxa"/>
            <w:shd w:val="clear" w:color="auto" w:fill="auto"/>
            <w:vAlign w:val="center"/>
            <w:hideMark/>
          </w:tcPr>
          <w:p w14:paraId="66163A80" w14:textId="77777777" w:rsidR="004B4236" w:rsidRPr="0081178C" w:rsidRDefault="001D6A00" w:rsidP="0081178C">
            <w:pPr>
              <w:pStyle w:val="BMSTableText"/>
              <w:keepNext/>
              <w:spacing w:before="0" w:after="0"/>
            </w:pPr>
            <w:r w:rsidRPr="0081178C">
              <w:t>6,8</w:t>
            </w:r>
            <w:r w:rsidRPr="0081178C">
              <w:br/>
              <w:t>(5,6, 7,4)</w:t>
            </w:r>
          </w:p>
        </w:tc>
        <w:tc>
          <w:tcPr>
            <w:tcW w:w="2945" w:type="dxa"/>
            <w:shd w:val="clear" w:color="auto" w:fill="auto"/>
            <w:vAlign w:val="center"/>
            <w:hideMark/>
          </w:tcPr>
          <w:p w14:paraId="7DCF354F" w14:textId="77777777" w:rsidR="004B4236" w:rsidRPr="0081178C" w:rsidRDefault="001D6A00" w:rsidP="0081178C">
            <w:pPr>
              <w:pStyle w:val="BMSTableText"/>
              <w:keepNext/>
              <w:spacing w:before="0" w:after="0"/>
            </w:pPr>
            <w:r w:rsidRPr="0081178C">
              <w:t>7,2</w:t>
            </w:r>
            <w:r w:rsidRPr="0081178C">
              <w:br/>
              <w:t>(6,9, 8,1)</w:t>
            </w:r>
          </w:p>
        </w:tc>
      </w:tr>
      <w:tr w:rsidR="00A41ED3" w:rsidRPr="0081178C" w14:paraId="41FDB203" w14:textId="77777777" w:rsidTr="007A3889">
        <w:trPr>
          <w:cantSplit/>
          <w:trHeight w:val="57"/>
        </w:trPr>
        <w:tc>
          <w:tcPr>
            <w:tcW w:w="3266" w:type="dxa"/>
            <w:shd w:val="clear" w:color="auto" w:fill="auto"/>
            <w:vAlign w:val="center"/>
          </w:tcPr>
          <w:p w14:paraId="70D05EF8" w14:textId="77777777" w:rsidR="004B4236" w:rsidRPr="0081178C" w:rsidRDefault="004B4236" w:rsidP="0081178C">
            <w:pPr>
              <w:pStyle w:val="BMSTableText"/>
              <w:spacing w:before="0" w:after="0"/>
              <w:jc w:val="left"/>
              <w:rPr>
                <w:lang w:val="en-GB" w:eastAsia="en-GB"/>
              </w:rPr>
            </w:pPr>
          </w:p>
        </w:tc>
        <w:tc>
          <w:tcPr>
            <w:tcW w:w="2974" w:type="dxa"/>
            <w:shd w:val="clear" w:color="auto" w:fill="auto"/>
            <w:vAlign w:val="center"/>
          </w:tcPr>
          <w:p w14:paraId="04D8400A" w14:textId="77777777" w:rsidR="004B4236" w:rsidRPr="0081178C" w:rsidRDefault="004B4236" w:rsidP="0081178C">
            <w:pPr>
              <w:pStyle w:val="BMSTableText"/>
              <w:spacing w:before="0" w:after="0"/>
              <w:rPr>
                <w:lang w:val="en-GB"/>
              </w:rPr>
            </w:pPr>
          </w:p>
        </w:tc>
        <w:tc>
          <w:tcPr>
            <w:tcW w:w="2945" w:type="dxa"/>
            <w:shd w:val="clear" w:color="auto" w:fill="auto"/>
            <w:vAlign w:val="center"/>
          </w:tcPr>
          <w:p w14:paraId="771D817E" w14:textId="77777777" w:rsidR="004B4236" w:rsidRPr="0081178C" w:rsidRDefault="004B4236" w:rsidP="0081178C">
            <w:pPr>
              <w:pStyle w:val="BMSTableText"/>
              <w:spacing w:before="0" w:after="0"/>
              <w:rPr>
                <w:lang w:val="en-GB"/>
              </w:rPr>
            </w:pPr>
          </w:p>
        </w:tc>
      </w:tr>
      <w:tr w:rsidR="00A41ED3" w:rsidRPr="0081178C" w14:paraId="707AE45E" w14:textId="77777777" w:rsidTr="007A3889">
        <w:trPr>
          <w:cantSplit/>
          <w:trHeight w:val="57"/>
        </w:trPr>
        <w:tc>
          <w:tcPr>
            <w:tcW w:w="3266" w:type="dxa"/>
            <w:shd w:val="clear" w:color="auto" w:fill="auto"/>
            <w:vAlign w:val="center"/>
            <w:hideMark/>
          </w:tcPr>
          <w:p w14:paraId="3CA30504" w14:textId="77777777" w:rsidR="004B4236" w:rsidRPr="0081178C" w:rsidRDefault="001D6A00" w:rsidP="0081178C">
            <w:pPr>
              <w:pStyle w:val="BMSTableText"/>
              <w:keepNext/>
              <w:spacing w:before="0" w:after="0"/>
              <w:jc w:val="left"/>
            </w:pPr>
            <w:r w:rsidRPr="0081178C">
              <w:rPr>
                <w:b/>
              </w:rPr>
              <w:t>Bendras atsako dažnis</w:t>
            </w:r>
          </w:p>
        </w:tc>
        <w:tc>
          <w:tcPr>
            <w:tcW w:w="2974" w:type="dxa"/>
            <w:shd w:val="clear" w:color="auto" w:fill="auto"/>
            <w:vAlign w:val="center"/>
            <w:hideMark/>
          </w:tcPr>
          <w:p w14:paraId="550441D2" w14:textId="77777777" w:rsidR="004B4236" w:rsidRPr="0081178C" w:rsidRDefault="001D6A00" w:rsidP="0081178C">
            <w:pPr>
              <w:pStyle w:val="BMSTableText"/>
              <w:keepNext/>
              <w:spacing w:before="0" w:after="0"/>
            </w:pPr>
            <w:r w:rsidRPr="0081178C">
              <w:t>40 %</w:t>
            </w:r>
          </w:p>
        </w:tc>
        <w:tc>
          <w:tcPr>
            <w:tcW w:w="2945" w:type="dxa"/>
            <w:shd w:val="clear" w:color="auto" w:fill="auto"/>
            <w:vAlign w:val="center"/>
            <w:hideMark/>
          </w:tcPr>
          <w:p w14:paraId="1F5DE730" w14:textId="77777777" w:rsidR="004B4236" w:rsidRPr="0081178C" w:rsidRDefault="001D6A00" w:rsidP="0081178C">
            <w:pPr>
              <w:pStyle w:val="BMSTableText"/>
              <w:keepNext/>
              <w:spacing w:before="0" w:after="0"/>
            </w:pPr>
            <w:r w:rsidRPr="0081178C">
              <w:t>43 %</w:t>
            </w:r>
          </w:p>
        </w:tc>
      </w:tr>
      <w:tr w:rsidR="00A41ED3" w:rsidRPr="0081178C" w14:paraId="404B485D" w14:textId="77777777" w:rsidTr="007A3889">
        <w:trPr>
          <w:cantSplit/>
          <w:trHeight w:val="57"/>
        </w:trPr>
        <w:tc>
          <w:tcPr>
            <w:tcW w:w="3266" w:type="dxa"/>
            <w:shd w:val="clear" w:color="auto" w:fill="auto"/>
            <w:vAlign w:val="center"/>
            <w:hideMark/>
          </w:tcPr>
          <w:p w14:paraId="3597D260" w14:textId="77777777" w:rsidR="004B4236" w:rsidRPr="0081178C" w:rsidRDefault="001D6A00" w:rsidP="0081178C">
            <w:pPr>
              <w:pStyle w:val="BMSTableText"/>
              <w:keepNext/>
              <w:tabs>
                <w:tab w:val="clear" w:pos="360"/>
              </w:tabs>
              <w:spacing w:before="0" w:after="0"/>
              <w:ind w:left="357"/>
              <w:jc w:val="left"/>
            </w:pPr>
            <w:r w:rsidRPr="0081178C">
              <w:t>(95 % PI)</w:t>
            </w:r>
          </w:p>
        </w:tc>
        <w:tc>
          <w:tcPr>
            <w:tcW w:w="2974" w:type="dxa"/>
            <w:shd w:val="clear" w:color="auto" w:fill="auto"/>
            <w:vAlign w:val="center"/>
            <w:hideMark/>
          </w:tcPr>
          <w:p w14:paraId="1C6E79D4" w14:textId="77777777" w:rsidR="004B4236" w:rsidRPr="0081178C" w:rsidRDefault="001D6A00" w:rsidP="0081178C">
            <w:pPr>
              <w:pStyle w:val="BMSTableText"/>
              <w:keepNext/>
              <w:spacing w:before="0" w:after="0"/>
            </w:pPr>
            <w:r w:rsidRPr="0081178C">
              <w:t>(34,1, 45,4)</w:t>
            </w:r>
          </w:p>
        </w:tc>
        <w:tc>
          <w:tcPr>
            <w:tcW w:w="2945" w:type="dxa"/>
            <w:shd w:val="clear" w:color="auto" w:fill="auto"/>
            <w:vAlign w:val="center"/>
            <w:hideMark/>
          </w:tcPr>
          <w:p w14:paraId="55448265" w14:textId="77777777" w:rsidR="004B4236" w:rsidRPr="0081178C" w:rsidRDefault="001D6A00" w:rsidP="0081178C">
            <w:pPr>
              <w:pStyle w:val="BMSTableText"/>
              <w:keepNext/>
              <w:spacing w:before="0" w:after="0"/>
            </w:pPr>
            <w:r w:rsidRPr="0081178C">
              <w:t>(37,1, 48,5)</w:t>
            </w:r>
          </w:p>
        </w:tc>
      </w:tr>
      <w:tr w:rsidR="00A41ED3" w:rsidRPr="0081178C" w14:paraId="5F34C58C" w14:textId="77777777" w:rsidTr="007A3889">
        <w:trPr>
          <w:cantSplit/>
          <w:trHeight w:val="57"/>
        </w:trPr>
        <w:tc>
          <w:tcPr>
            <w:tcW w:w="3266" w:type="dxa"/>
            <w:shd w:val="clear" w:color="auto" w:fill="auto"/>
            <w:vAlign w:val="center"/>
            <w:hideMark/>
          </w:tcPr>
          <w:p w14:paraId="2323F24D" w14:textId="77777777" w:rsidR="004B4236" w:rsidRPr="0081178C" w:rsidRDefault="001D6A00" w:rsidP="0081178C">
            <w:pPr>
              <w:pStyle w:val="BMSTableText"/>
              <w:keepNext/>
              <w:tabs>
                <w:tab w:val="clear" w:pos="360"/>
              </w:tabs>
              <w:spacing w:before="0" w:after="0"/>
              <w:ind w:left="357"/>
              <w:jc w:val="left"/>
            </w:pPr>
            <w:r w:rsidRPr="0081178C">
              <w:t>Visiškas atsakas (CR)</w:t>
            </w:r>
          </w:p>
        </w:tc>
        <w:tc>
          <w:tcPr>
            <w:tcW w:w="2974" w:type="dxa"/>
            <w:shd w:val="clear" w:color="auto" w:fill="auto"/>
            <w:vAlign w:val="center"/>
            <w:hideMark/>
          </w:tcPr>
          <w:p w14:paraId="351337A2" w14:textId="77777777" w:rsidR="004B4236" w:rsidRPr="0081178C" w:rsidRDefault="001D6A00" w:rsidP="0081178C">
            <w:pPr>
              <w:pStyle w:val="BMSTableText"/>
              <w:keepNext/>
              <w:spacing w:before="0" w:after="0"/>
            </w:pPr>
            <w:r w:rsidRPr="0081178C">
              <w:t>1,7 %</w:t>
            </w:r>
          </w:p>
        </w:tc>
        <w:tc>
          <w:tcPr>
            <w:tcW w:w="2945" w:type="dxa"/>
            <w:shd w:val="clear" w:color="auto" w:fill="auto"/>
            <w:vAlign w:val="center"/>
            <w:hideMark/>
          </w:tcPr>
          <w:p w14:paraId="3D4A1C84" w14:textId="77777777" w:rsidR="004B4236" w:rsidRPr="0081178C" w:rsidRDefault="001D6A00" w:rsidP="0081178C">
            <w:pPr>
              <w:pStyle w:val="BMSTableText"/>
              <w:keepNext/>
              <w:spacing w:before="0" w:after="0"/>
            </w:pPr>
            <w:r w:rsidRPr="0081178C">
              <w:t>0</w:t>
            </w:r>
          </w:p>
        </w:tc>
      </w:tr>
      <w:tr w:rsidR="00A41ED3" w:rsidRPr="0081178C" w14:paraId="670073D6" w14:textId="77777777" w:rsidTr="007A3889">
        <w:trPr>
          <w:cantSplit/>
          <w:trHeight w:val="57"/>
        </w:trPr>
        <w:tc>
          <w:tcPr>
            <w:tcW w:w="3266" w:type="dxa"/>
            <w:shd w:val="clear" w:color="auto" w:fill="auto"/>
            <w:vAlign w:val="center"/>
            <w:hideMark/>
          </w:tcPr>
          <w:p w14:paraId="068B84A6" w14:textId="77777777" w:rsidR="004B4236" w:rsidRPr="0081178C" w:rsidRDefault="001D6A00" w:rsidP="0081178C">
            <w:pPr>
              <w:pStyle w:val="BMSTableText"/>
              <w:keepNext/>
              <w:tabs>
                <w:tab w:val="clear" w:pos="360"/>
              </w:tabs>
              <w:spacing w:before="0" w:after="0"/>
              <w:ind w:left="357"/>
              <w:jc w:val="left"/>
            </w:pPr>
            <w:r w:rsidRPr="0081178C">
              <w:t>Dalinis atsakas (PR)</w:t>
            </w:r>
          </w:p>
        </w:tc>
        <w:tc>
          <w:tcPr>
            <w:tcW w:w="2974" w:type="dxa"/>
            <w:shd w:val="clear" w:color="auto" w:fill="auto"/>
            <w:vAlign w:val="center"/>
            <w:hideMark/>
          </w:tcPr>
          <w:p w14:paraId="316C804A" w14:textId="77777777" w:rsidR="004B4236" w:rsidRPr="0081178C" w:rsidRDefault="001D6A00" w:rsidP="0081178C">
            <w:pPr>
              <w:pStyle w:val="BMSTableText"/>
              <w:keepNext/>
              <w:spacing w:before="0" w:after="0"/>
            </w:pPr>
            <w:r w:rsidRPr="0081178C">
              <w:t>38 %</w:t>
            </w:r>
          </w:p>
        </w:tc>
        <w:tc>
          <w:tcPr>
            <w:tcW w:w="2945" w:type="dxa"/>
            <w:shd w:val="clear" w:color="auto" w:fill="auto"/>
            <w:vAlign w:val="center"/>
            <w:hideMark/>
          </w:tcPr>
          <w:p w14:paraId="2A826243" w14:textId="77777777" w:rsidR="004B4236" w:rsidRPr="0081178C" w:rsidRDefault="001D6A00" w:rsidP="0081178C">
            <w:pPr>
              <w:pStyle w:val="BMSTableText"/>
              <w:keepNext/>
              <w:spacing w:before="0" w:after="0"/>
            </w:pPr>
            <w:r w:rsidRPr="0081178C">
              <w:t>43 %</w:t>
            </w:r>
          </w:p>
        </w:tc>
      </w:tr>
      <w:tr w:rsidR="00A41ED3" w:rsidRPr="0081178C" w14:paraId="048BBB56" w14:textId="77777777" w:rsidTr="007A3889">
        <w:trPr>
          <w:cantSplit/>
          <w:trHeight w:val="57"/>
        </w:trPr>
        <w:tc>
          <w:tcPr>
            <w:tcW w:w="3266" w:type="dxa"/>
            <w:shd w:val="clear" w:color="auto" w:fill="auto"/>
            <w:vAlign w:val="center"/>
          </w:tcPr>
          <w:p w14:paraId="1768CE3C" w14:textId="77777777" w:rsidR="004B4236" w:rsidRPr="0081178C" w:rsidRDefault="004B4236" w:rsidP="0081178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81178C" w:rsidRDefault="004B4236" w:rsidP="0081178C">
            <w:pPr>
              <w:pStyle w:val="BMSTableText"/>
              <w:spacing w:before="0" w:after="0"/>
              <w:rPr>
                <w:lang w:val="en-GB" w:eastAsia="en-GB"/>
              </w:rPr>
            </w:pPr>
          </w:p>
        </w:tc>
        <w:tc>
          <w:tcPr>
            <w:tcW w:w="2945" w:type="dxa"/>
            <w:shd w:val="clear" w:color="auto" w:fill="auto"/>
            <w:vAlign w:val="center"/>
          </w:tcPr>
          <w:p w14:paraId="1C8A6685" w14:textId="77777777" w:rsidR="004B4236" w:rsidRPr="0081178C" w:rsidRDefault="004B4236" w:rsidP="0081178C">
            <w:pPr>
              <w:pStyle w:val="BMSTableText"/>
              <w:spacing w:before="0" w:after="0"/>
              <w:rPr>
                <w:lang w:val="en-GB" w:eastAsia="en-GB"/>
              </w:rPr>
            </w:pPr>
          </w:p>
        </w:tc>
      </w:tr>
      <w:tr w:rsidR="00A41ED3" w:rsidRPr="0081178C" w14:paraId="6DBDEF32" w14:textId="77777777" w:rsidTr="007A3889">
        <w:trPr>
          <w:cantSplit/>
          <w:trHeight w:val="57"/>
        </w:trPr>
        <w:tc>
          <w:tcPr>
            <w:tcW w:w="3266" w:type="dxa"/>
            <w:shd w:val="clear" w:color="auto" w:fill="auto"/>
            <w:vAlign w:val="center"/>
            <w:hideMark/>
          </w:tcPr>
          <w:p w14:paraId="7F9E7C80" w14:textId="77777777" w:rsidR="004B4236" w:rsidRPr="0081178C" w:rsidRDefault="001D6A00" w:rsidP="0081178C">
            <w:pPr>
              <w:pStyle w:val="BMSTableText"/>
              <w:keepNext/>
              <w:spacing w:before="0" w:after="0"/>
              <w:jc w:val="left"/>
            </w:pPr>
            <w:r w:rsidRPr="0081178C">
              <w:rPr>
                <w:b/>
              </w:rPr>
              <w:t>Atsako trukmė</w:t>
            </w:r>
          </w:p>
        </w:tc>
        <w:tc>
          <w:tcPr>
            <w:tcW w:w="2974" w:type="dxa"/>
            <w:shd w:val="clear" w:color="auto" w:fill="auto"/>
            <w:vAlign w:val="center"/>
          </w:tcPr>
          <w:p w14:paraId="7E1B256B" w14:textId="77777777" w:rsidR="004B4236" w:rsidRPr="0081178C" w:rsidRDefault="004B4236" w:rsidP="0081178C">
            <w:pPr>
              <w:pStyle w:val="BMSTableText"/>
              <w:spacing w:before="0" w:after="0"/>
              <w:rPr>
                <w:lang w:val="en-GB"/>
              </w:rPr>
            </w:pPr>
          </w:p>
        </w:tc>
        <w:tc>
          <w:tcPr>
            <w:tcW w:w="2945" w:type="dxa"/>
            <w:shd w:val="clear" w:color="auto" w:fill="auto"/>
            <w:vAlign w:val="center"/>
          </w:tcPr>
          <w:p w14:paraId="727781DD" w14:textId="77777777" w:rsidR="004B4236" w:rsidRPr="0081178C" w:rsidRDefault="004B4236" w:rsidP="0081178C">
            <w:pPr>
              <w:pStyle w:val="BMSTableText"/>
              <w:spacing w:before="0" w:after="0"/>
              <w:rPr>
                <w:lang w:val="en-GB"/>
              </w:rPr>
            </w:pPr>
          </w:p>
        </w:tc>
      </w:tr>
      <w:tr w:rsidR="00A41ED3" w:rsidRPr="0081178C"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81178C" w:rsidRDefault="001D6A00" w:rsidP="0081178C">
            <w:pPr>
              <w:pStyle w:val="BMSTableText"/>
              <w:keepNext/>
              <w:spacing w:before="0" w:after="0"/>
              <w:jc w:val="left"/>
            </w:pPr>
            <w:r w:rsidRPr="0081178C">
              <w:tab/>
              <w:t>Mediana (mėn.)</w:t>
            </w:r>
            <w:r w:rsidRPr="0081178C">
              <w:rPr>
                <w:vertAlign w:val="superscript"/>
              </w:rPr>
              <w:t>c</w:t>
            </w:r>
            <w:r w:rsidRPr="0081178C">
              <w:br/>
            </w:r>
            <w:r w:rsidRPr="0081178C">
              <w:tab/>
              <w:t>(95 % PI)</w:t>
            </w:r>
          </w:p>
        </w:tc>
        <w:tc>
          <w:tcPr>
            <w:tcW w:w="2974" w:type="dxa"/>
            <w:tcBorders>
              <w:bottom w:val="single" w:sz="4" w:space="0" w:color="auto"/>
            </w:tcBorders>
            <w:shd w:val="clear" w:color="auto" w:fill="auto"/>
            <w:vAlign w:val="center"/>
            <w:hideMark/>
          </w:tcPr>
          <w:p w14:paraId="30D454E5" w14:textId="77777777" w:rsidR="004B4236" w:rsidRPr="0081178C" w:rsidRDefault="001D6A00" w:rsidP="0081178C">
            <w:pPr>
              <w:pStyle w:val="BMSTableText"/>
              <w:spacing w:before="0" w:after="0"/>
            </w:pPr>
            <w:r w:rsidRPr="0081178C">
              <w:t>11,0</w:t>
            </w:r>
            <w:r w:rsidRPr="0081178C">
              <w:br/>
              <w:t>(8,1, 16,5)</w:t>
            </w:r>
          </w:p>
        </w:tc>
        <w:tc>
          <w:tcPr>
            <w:tcW w:w="2945" w:type="dxa"/>
            <w:tcBorders>
              <w:bottom w:val="single" w:sz="4" w:space="0" w:color="auto"/>
            </w:tcBorders>
            <w:shd w:val="clear" w:color="auto" w:fill="auto"/>
            <w:vAlign w:val="center"/>
            <w:hideMark/>
          </w:tcPr>
          <w:p w14:paraId="5CC9B58C" w14:textId="77777777" w:rsidR="004B4236" w:rsidRPr="0081178C" w:rsidRDefault="001D6A00" w:rsidP="0081178C">
            <w:pPr>
              <w:pStyle w:val="BMSTableText"/>
              <w:spacing w:before="0" w:after="0"/>
            </w:pPr>
            <w:r w:rsidRPr="0081178C">
              <w:t>6,7</w:t>
            </w:r>
            <w:r w:rsidRPr="0081178C">
              <w:br/>
              <w:t>(5,3, 7,1)</w:t>
            </w:r>
          </w:p>
        </w:tc>
      </w:tr>
    </w:tbl>
    <w:p w14:paraId="4F4DDEA4" w14:textId="77777777" w:rsidR="004B4236" w:rsidRPr="0081178C" w:rsidRDefault="001D6A00" w:rsidP="0081178C">
      <w:pPr>
        <w:pStyle w:val="Styletablefooter"/>
      </w:pPr>
      <w:r w:rsidRPr="0081178C">
        <w:rPr>
          <w:vertAlign w:val="superscript"/>
        </w:rPr>
        <w:t>a</w:t>
      </w:r>
      <w:r w:rsidRPr="0081178C">
        <w:tab/>
        <w:t xml:space="preserve">Apskaičiuota naudojant stratifikuotos </w:t>
      </w:r>
      <w:r w:rsidRPr="0081178C">
        <w:rPr>
          <w:i/>
        </w:rPr>
        <w:t>Cox</w:t>
      </w:r>
      <w:r w:rsidRPr="0081178C">
        <w:t xml:space="preserve"> proporcingos rizikos modelį.</w:t>
      </w:r>
    </w:p>
    <w:p w14:paraId="79632865" w14:textId="77777777" w:rsidR="004B4236" w:rsidRPr="0081178C" w:rsidRDefault="001D6A00" w:rsidP="0081178C">
      <w:pPr>
        <w:pStyle w:val="Styletablefooter"/>
        <w:keepNext/>
      </w:pPr>
      <w:r w:rsidRPr="0081178C">
        <w:rPr>
          <w:vertAlign w:val="superscript"/>
        </w:rPr>
        <w:t>b</w:t>
      </w:r>
      <w:r w:rsidRPr="0081178C">
        <w:tab/>
        <w:t>Šios tarpinės analizės metu p reikšmė palyginta su priskirta alfa reikšme (0,0345).</w:t>
      </w:r>
    </w:p>
    <w:p w14:paraId="6C119D54" w14:textId="77777777" w:rsidR="00066A5B" w:rsidRPr="0081178C" w:rsidRDefault="001D6A00" w:rsidP="0081178C">
      <w:pPr>
        <w:pStyle w:val="Styletablefooter"/>
      </w:pPr>
      <w:r w:rsidRPr="0081178C">
        <w:rPr>
          <w:vertAlign w:val="superscript"/>
        </w:rPr>
        <w:t>c</w:t>
      </w:r>
      <w:r w:rsidRPr="0081178C">
        <w:tab/>
        <w:t xml:space="preserve">Įvertis pagal </w:t>
      </w:r>
      <w:r w:rsidRPr="0081178C">
        <w:rPr>
          <w:i/>
        </w:rPr>
        <w:t>Kaplan</w:t>
      </w:r>
      <w:r w:rsidRPr="0081178C">
        <w:rPr>
          <w:i/>
        </w:rPr>
        <w:noBreakHyphen/>
        <w:t>Meier</w:t>
      </w:r>
      <w:r w:rsidRPr="0081178C">
        <w:t>.</w:t>
      </w:r>
    </w:p>
    <w:p w14:paraId="7ACD9C6B" w14:textId="77777777" w:rsidR="004B4236" w:rsidRPr="0081178C" w:rsidRDefault="004B4236" w:rsidP="0081178C">
      <w:pPr>
        <w:pStyle w:val="EMEABodyText"/>
        <w:rPr>
          <w:noProof/>
        </w:rPr>
      </w:pPr>
    </w:p>
    <w:p w14:paraId="3CF6AD48" w14:textId="77777777" w:rsidR="004B4236" w:rsidRPr="0081178C" w:rsidRDefault="001D6A00" w:rsidP="0081178C">
      <w:pPr>
        <w:pStyle w:val="EMEABodyText"/>
      </w:pPr>
      <w:r w:rsidRPr="0081178C">
        <w:t>Vėliau sisteminis gydymas taikytas atitinkamai 44,2 % ir 40,7 % sudėtinio gydymo ir chemoterapijos grupės pacientų. Imunoterapija, įskaitant anti</w:t>
      </w:r>
      <w:r w:rsidRPr="0081178C">
        <w:noBreakHyphen/>
        <w:t>PD</w:t>
      </w:r>
      <w:r w:rsidRPr="0081178C">
        <w:noBreakHyphen/>
        <w:t>1, anti</w:t>
      </w:r>
      <w:r w:rsidRPr="0081178C">
        <w:noBreakHyphen/>
        <w:t>PD</w:t>
      </w:r>
      <w:r w:rsidRPr="0081178C">
        <w:noBreakHyphen/>
        <w:t>L1 ir anti</w:t>
      </w:r>
      <w:r w:rsidRPr="0081178C">
        <w:noBreakHyphen/>
        <w:t>CTLA</w:t>
      </w:r>
      <w:r w:rsidRPr="0081178C">
        <w:noBreakHyphen/>
        <w:t>4 vėliau taikyta atitinkamai 3,3 % ir 20,2 % sudėtinio gydymo ir chemoterapijos grupės pacientų.</w:t>
      </w:r>
    </w:p>
    <w:p w14:paraId="5E627919" w14:textId="77777777" w:rsidR="004B4236" w:rsidRPr="0081178C" w:rsidRDefault="004B4236" w:rsidP="0081178C">
      <w:pPr>
        <w:pStyle w:val="EMEABodyText"/>
      </w:pPr>
    </w:p>
    <w:p w14:paraId="02CC9B0A" w14:textId="054A8DBB" w:rsidR="004B4236" w:rsidRPr="0081178C" w:rsidRDefault="001D6A00" w:rsidP="0081178C">
      <w:pPr>
        <w:pStyle w:val="BMSBodyText"/>
        <w:spacing w:after="0" w:line="240" w:lineRule="auto"/>
        <w:jc w:val="left"/>
        <w:rPr>
          <w:color w:val="auto"/>
          <w:sz w:val="22"/>
        </w:rPr>
      </w:pPr>
      <w:r w:rsidRPr="0081178C">
        <w:rPr>
          <w:color w:val="auto"/>
          <w:sz w:val="22"/>
        </w:rPr>
        <w:t>25 lentelėje apibendrinti veiksmingumo (OS, PFS ir ORR) analizių duomenys iš anksto numatytuose pogrupiuose, sudarytuose pagal histologinę struktūrą.</w:t>
      </w:r>
    </w:p>
    <w:p w14:paraId="7E6471C5" w14:textId="77777777" w:rsidR="004B4236" w:rsidRPr="00F36B61" w:rsidRDefault="004B4236" w:rsidP="0081178C">
      <w:pPr>
        <w:pStyle w:val="BMSBodyText"/>
        <w:spacing w:after="0" w:line="240" w:lineRule="auto"/>
        <w:jc w:val="left"/>
        <w:rPr>
          <w:color w:val="auto"/>
          <w:sz w:val="22"/>
          <w:lang w:eastAsia="en-US"/>
        </w:rPr>
      </w:pPr>
    </w:p>
    <w:p w14:paraId="6E6D9A09" w14:textId="182BF46F" w:rsidR="00C84C29" w:rsidRPr="0081178C" w:rsidRDefault="001D6A00" w:rsidP="0081178C">
      <w:pPr>
        <w:keepNext/>
        <w:ind w:left="1418" w:hanging="1418"/>
        <w:rPr>
          <w:rFonts w:eastAsia="MS Mincho"/>
          <w:b/>
        </w:rPr>
      </w:pPr>
      <w:r w:rsidRPr="0081178C">
        <w:rPr>
          <w:b/>
        </w:rPr>
        <w:t>25 lentelė.</w:t>
      </w:r>
      <w:r w:rsidRPr="0081178C">
        <w:rPr>
          <w:b/>
        </w:rPr>
        <w:tab/>
        <w:t>Veiksmingumo duomenys pagal histologinį pogrupį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rsidRPr="0081178C"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81178C" w:rsidRDefault="004B4236" w:rsidP="0081178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81178C" w:rsidRDefault="001D6A00" w:rsidP="0081178C">
            <w:pPr>
              <w:keepNext/>
              <w:jc w:val="center"/>
              <w:rPr>
                <w:rFonts w:eastAsia="MS Mincho"/>
                <w:b/>
                <w:sz w:val="20"/>
              </w:rPr>
            </w:pPr>
            <w:r w:rsidRPr="0081178C">
              <w:rPr>
                <w:b/>
                <w:sz w:val="20"/>
              </w:rPr>
              <w:t>Epitelioidinis</w:t>
            </w:r>
          </w:p>
          <w:p w14:paraId="39FEAB63" w14:textId="77777777" w:rsidR="004B4236" w:rsidRPr="0081178C" w:rsidRDefault="001D6A00" w:rsidP="0081178C">
            <w:pPr>
              <w:keepNext/>
              <w:jc w:val="center"/>
              <w:rPr>
                <w:rFonts w:eastAsia="MS Mincho"/>
                <w:b/>
                <w:sz w:val="20"/>
              </w:rPr>
            </w:pPr>
            <w:r w:rsidRPr="0081178C">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81178C" w:rsidRDefault="001D6A00" w:rsidP="0081178C">
            <w:pPr>
              <w:keepNext/>
              <w:jc w:val="center"/>
              <w:rPr>
                <w:rFonts w:eastAsia="MS Mincho"/>
                <w:b/>
                <w:sz w:val="20"/>
              </w:rPr>
            </w:pPr>
            <w:r w:rsidRPr="0081178C">
              <w:rPr>
                <w:b/>
                <w:sz w:val="20"/>
              </w:rPr>
              <w:t>Neepitelioidinis</w:t>
            </w:r>
          </w:p>
          <w:p w14:paraId="3150B30E" w14:textId="77777777" w:rsidR="004B4236" w:rsidRPr="0081178C" w:rsidRDefault="001D6A00" w:rsidP="0081178C">
            <w:pPr>
              <w:keepNext/>
              <w:jc w:val="center"/>
              <w:rPr>
                <w:rFonts w:eastAsia="MS Mincho"/>
                <w:b/>
                <w:sz w:val="20"/>
              </w:rPr>
            </w:pPr>
            <w:r w:rsidRPr="0081178C">
              <w:rPr>
                <w:b/>
                <w:sz w:val="20"/>
              </w:rPr>
              <w:t>(n = 134)</w:t>
            </w:r>
          </w:p>
        </w:tc>
      </w:tr>
      <w:tr w:rsidR="00A41ED3" w:rsidRPr="0081178C"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81178C" w:rsidRDefault="004B4236" w:rsidP="0081178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81178C" w:rsidRDefault="001D6A00" w:rsidP="0081178C">
            <w:pPr>
              <w:keepNext/>
              <w:jc w:val="center"/>
              <w:rPr>
                <w:rFonts w:eastAsia="MS Mincho"/>
                <w:b/>
                <w:sz w:val="20"/>
              </w:rPr>
            </w:pPr>
            <w:r w:rsidRPr="0081178C">
              <w:rPr>
                <w:b/>
                <w:sz w:val="20"/>
              </w:rPr>
              <w:t>Nivolumabas</w:t>
            </w:r>
          </w:p>
          <w:p w14:paraId="1778A812" w14:textId="77777777" w:rsidR="00BB12FE" w:rsidRPr="0081178C" w:rsidRDefault="001D6A00" w:rsidP="0081178C">
            <w:pPr>
              <w:keepNext/>
              <w:jc w:val="center"/>
              <w:rPr>
                <w:rFonts w:eastAsia="MS Mincho"/>
                <w:b/>
                <w:sz w:val="20"/>
              </w:rPr>
            </w:pPr>
            <w:r w:rsidRPr="0081178C">
              <w:rPr>
                <w:b/>
                <w:sz w:val="20"/>
              </w:rPr>
              <w:t>+</w:t>
            </w:r>
          </w:p>
          <w:p w14:paraId="0AD482B3" w14:textId="77777777" w:rsidR="004B4236" w:rsidRPr="0081178C" w:rsidRDefault="001D6A00" w:rsidP="0081178C">
            <w:pPr>
              <w:keepNext/>
              <w:jc w:val="center"/>
              <w:rPr>
                <w:rFonts w:eastAsia="MS Mincho"/>
                <w:b/>
                <w:sz w:val="20"/>
              </w:rPr>
            </w:pPr>
            <w:r w:rsidRPr="0081178C">
              <w:rPr>
                <w:b/>
                <w:sz w:val="20"/>
              </w:rPr>
              <w:t>ipilimumabas</w:t>
            </w:r>
          </w:p>
          <w:p w14:paraId="15A6BD6F" w14:textId="77777777" w:rsidR="004B4236" w:rsidRPr="0081178C" w:rsidRDefault="001D6A00" w:rsidP="0081178C">
            <w:pPr>
              <w:keepNext/>
              <w:jc w:val="center"/>
              <w:rPr>
                <w:rFonts w:eastAsia="MS Mincho"/>
                <w:b/>
                <w:sz w:val="20"/>
              </w:rPr>
            </w:pPr>
            <w:r w:rsidRPr="0081178C">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81178C" w:rsidRDefault="001D6A00" w:rsidP="0081178C">
            <w:pPr>
              <w:keepNext/>
              <w:jc w:val="center"/>
              <w:rPr>
                <w:rFonts w:eastAsia="MS Mincho"/>
                <w:b/>
                <w:sz w:val="20"/>
              </w:rPr>
            </w:pPr>
            <w:r w:rsidRPr="0081178C">
              <w:rPr>
                <w:b/>
                <w:sz w:val="20"/>
              </w:rPr>
              <w:t>Chemoterapija</w:t>
            </w:r>
          </w:p>
          <w:p w14:paraId="6DD8F9A4" w14:textId="77777777" w:rsidR="004B4236" w:rsidRPr="0081178C" w:rsidRDefault="001D6A00" w:rsidP="0081178C">
            <w:pPr>
              <w:keepNext/>
              <w:jc w:val="center"/>
              <w:rPr>
                <w:rFonts w:eastAsia="MS Mincho"/>
                <w:b/>
                <w:sz w:val="20"/>
              </w:rPr>
            </w:pPr>
            <w:r w:rsidRPr="0081178C">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81178C" w:rsidRDefault="001D6A00" w:rsidP="0081178C">
            <w:pPr>
              <w:keepNext/>
              <w:jc w:val="center"/>
              <w:rPr>
                <w:rFonts w:eastAsia="MS Mincho"/>
                <w:b/>
                <w:sz w:val="20"/>
              </w:rPr>
            </w:pPr>
            <w:r w:rsidRPr="0081178C">
              <w:rPr>
                <w:b/>
                <w:sz w:val="20"/>
              </w:rPr>
              <w:t>Nivolumabas</w:t>
            </w:r>
          </w:p>
          <w:p w14:paraId="3DC8E0F6" w14:textId="77777777" w:rsidR="004B4236" w:rsidRPr="0081178C" w:rsidRDefault="001D6A00" w:rsidP="0081178C">
            <w:pPr>
              <w:keepNext/>
              <w:jc w:val="center"/>
              <w:rPr>
                <w:rFonts w:eastAsia="MS Mincho"/>
                <w:b/>
                <w:sz w:val="20"/>
              </w:rPr>
            </w:pPr>
            <w:r w:rsidRPr="0081178C">
              <w:rPr>
                <w:b/>
                <w:sz w:val="20"/>
              </w:rPr>
              <w:t>+</w:t>
            </w:r>
          </w:p>
          <w:p w14:paraId="5E6B1123" w14:textId="77777777" w:rsidR="004B4236" w:rsidRPr="0081178C" w:rsidRDefault="001D6A00" w:rsidP="0081178C">
            <w:pPr>
              <w:keepNext/>
              <w:jc w:val="center"/>
              <w:rPr>
                <w:rFonts w:eastAsia="MS Mincho"/>
                <w:b/>
                <w:sz w:val="20"/>
              </w:rPr>
            </w:pPr>
            <w:r w:rsidRPr="0081178C">
              <w:rPr>
                <w:b/>
                <w:sz w:val="20"/>
              </w:rPr>
              <w:t>ipilimumabas</w:t>
            </w:r>
          </w:p>
          <w:p w14:paraId="4C7D4867" w14:textId="77777777" w:rsidR="004B4236" w:rsidRPr="0081178C" w:rsidRDefault="001D6A00" w:rsidP="0081178C">
            <w:pPr>
              <w:keepNext/>
              <w:jc w:val="center"/>
              <w:rPr>
                <w:rFonts w:eastAsia="MS Mincho"/>
                <w:b/>
                <w:sz w:val="20"/>
              </w:rPr>
            </w:pPr>
            <w:r w:rsidRPr="0081178C">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81178C" w:rsidRDefault="001D6A00" w:rsidP="0081178C">
            <w:pPr>
              <w:keepNext/>
              <w:jc w:val="center"/>
              <w:rPr>
                <w:rFonts w:eastAsia="MS Mincho"/>
                <w:b/>
                <w:sz w:val="20"/>
              </w:rPr>
            </w:pPr>
            <w:r w:rsidRPr="0081178C">
              <w:rPr>
                <w:b/>
                <w:sz w:val="20"/>
              </w:rPr>
              <w:t>Chemoterapija</w:t>
            </w:r>
          </w:p>
          <w:p w14:paraId="69EFB736" w14:textId="77777777" w:rsidR="004B4236" w:rsidRPr="0081178C" w:rsidRDefault="001D6A00" w:rsidP="0081178C">
            <w:pPr>
              <w:keepNext/>
              <w:jc w:val="center"/>
              <w:rPr>
                <w:rFonts w:eastAsia="MS Mincho"/>
                <w:b/>
                <w:sz w:val="20"/>
              </w:rPr>
            </w:pPr>
            <w:r w:rsidRPr="0081178C">
              <w:rPr>
                <w:b/>
                <w:sz w:val="20"/>
              </w:rPr>
              <w:t>(n = 67)</w:t>
            </w:r>
          </w:p>
        </w:tc>
      </w:tr>
      <w:tr w:rsidR="00A41ED3" w:rsidRPr="0081178C"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81178C" w:rsidRDefault="001D6A00" w:rsidP="0081178C">
            <w:pPr>
              <w:pStyle w:val="BMSTableText"/>
              <w:keepNext/>
              <w:spacing w:before="0" w:after="0"/>
              <w:jc w:val="left"/>
              <w:rPr>
                <w:b/>
              </w:rPr>
            </w:pPr>
            <w:r w:rsidRPr="0081178C">
              <w:rPr>
                <w:b/>
              </w:rPr>
              <w:t>Bendras išgyvenamumas</w:t>
            </w:r>
          </w:p>
        </w:tc>
      </w:tr>
      <w:tr w:rsidR="00A41ED3" w:rsidRPr="0081178C" w14:paraId="48F5D3E6" w14:textId="77777777" w:rsidTr="007A3889">
        <w:trPr>
          <w:cantSplit/>
          <w:trHeight w:val="57"/>
        </w:trPr>
        <w:tc>
          <w:tcPr>
            <w:tcW w:w="2363" w:type="dxa"/>
            <w:shd w:val="clear" w:color="auto" w:fill="auto"/>
            <w:vAlign w:val="center"/>
            <w:hideMark/>
          </w:tcPr>
          <w:p w14:paraId="7FB9092E" w14:textId="77777777" w:rsidR="004B4236" w:rsidRPr="0081178C" w:rsidRDefault="001D6A00" w:rsidP="0081178C">
            <w:pPr>
              <w:pStyle w:val="BMSTableText"/>
              <w:keepNext/>
              <w:tabs>
                <w:tab w:val="clear" w:pos="360"/>
              </w:tabs>
              <w:spacing w:before="0" w:after="0"/>
              <w:ind w:left="357"/>
              <w:jc w:val="left"/>
            </w:pPr>
            <w:r w:rsidRPr="0081178C">
              <w:t>Atvejų skaičius</w:t>
            </w:r>
          </w:p>
        </w:tc>
        <w:tc>
          <w:tcPr>
            <w:tcW w:w="1800" w:type="dxa"/>
            <w:shd w:val="clear" w:color="auto" w:fill="auto"/>
            <w:tcMar>
              <w:top w:w="0" w:type="dxa"/>
              <w:left w:w="57" w:type="dxa"/>
              <w:bottom w:w="0" w:type="dxa"/>
              <w:right w:w="57" w:type="dxa"/>
            </w:tcMar>
            <w:vAlign w:val="center"/>
            <w:hideMark/>
          </w:tcPr>
          <w:p w14:paraId="78A23680" w14:textId="77777777" w:rsidR="004B4236" w:rsidRPr="0081178C" w:rsidRDefault="001D6A00" w:rsidP="0081178C">
            <w:pPr>
              <w:pStyle w:val="BMSTableText"/>
              <w:keepNext/>
              <w:spacing w:before="0" w:after="0"/>
            </w:pPr>
            <w:r w:rsidRPr="0081178C">
              <w:t>157</w:t>
            </w:r>
          </w:p>
        </w:tc>
        <w:tc>
          <w:tcPr>
            <w:tcW w:w="1800" w:type="dxa"/>
            <w:shd w:val="clear" w:color="auto" w:fill="auto"/>
            <w:tcMar>
              <w:top w:w="0" w:type="dxa"/>
              <w:left w:w="57" w:type="dxa"/>
              <w:bottom w:w="0" w:type="dxa"/>
              <w:right w:w="57" w:type="dxa"/>
            </w:tcMar>
            <w:vAlign w:val="center"/>
            <w:hideMark/>
          </w:tcPr>
          <w:p w14:paraId="0211B208" w14:textId="77777777" w:rsidR="004B4236" w:rsidRPr="0081178C" w:rsidRDefault="001D6A00" w:rsidP="0081178C">
            <w:pPr>
              <w:pStyle w:val="BMSTableText"/>
              <w:keepNext/>
              <w:spacing w:before="0" w:after="0"/>
            </w:pPr>
            <w:r w:rsidRPr="0081178C">
              <w:t>164</w:t>
            </w:r>
          </w:p>
        </w:tc>
        <w:tc>
          <w:tcPr>
            <w:tcW w:w="1890" w:type="dxa"/>
            <w:shd w:val="clear" w:color="auto" w:fill="auto"/>
            <w:tcMar>
              <w:top w:w="0" w:type="dxa"/>
              <w:left w:w="57" w:type="dxa"/>
              <w:bottom w:w="0" w:type="dxa"/>
              <w:right w:w="57" w:type="dxa"/>
            </w:tcMar>
            <w:vAlign w:val="center"/>
            <w:hideMark/>
          </w:tcPr>
          <w:p w14:paraId="7BE7952D" w14:textId="77777777" w:rsidR="004B4236" w:rsidRPr="0081178C" w:rsidRDefault="001D6A00" w:rsidP="0081178C">
            <w:pPr>
              <w:pStyle w:val="BMSTableText"/>
              <w:keepNext/>
              <w:spacing w:before="0" w:after="0"/>
            </w:pPr>
            <w:r w:rsidRPr="0081178C">
              <w:t>43</w:t>
            </w:r>
          </w:p>
        </w:tc>
        <w:tc>
          <w:tcPr>
            <w:tcW w:w="1440" w:type="dxa"/>
            <w:shd w:val="clear" w:color="auto" w:fill="auto"/>
            <w:tcMar>
              <w:top w:w="0" w:type="dxa"/>
              <w:left w:w="57" w:type="dxa"/>
              <w:bottom w:w="0" w:type="dxa"/>
              <w:right w:w="57" w:type="dxa"/>
            </w:tcMar>
            <w:vAlign w:val="center"/>
            <w:hideMark/>
          </w:tcPr>
          <w:p w14:paraId="7E52C8FF" w14:textId="77777777" w:rsidR="004B4236" w:rsidRPr="0081178C" w:rsidRDefault="001D6A00" w:rsidP="0081178C">
            <w:pPr>
              <w:pStyle w:val="BMSTableText"/>
              <w:keepNext/>
              <w:spacing w:before="0" w:after="0"/>
            </w:pPr>
            <w:r w:rsidRPr="0081178C">
              <w:t>55</w:t>
            </w:r>
          </w:p>
        </w:tc>
      </w:tr>
      <w:tr w:rsidR="00A41ED3" w:rsidRPr="0081178C" w14:paraId="3C83EF6D" w14:textId="77777777" w:rsidTr="007A3889">
        <w:trPr>
          <w:cantSplit/>
          <w:trHeight w:val="57"/>
        </w:trPr>
        <w:tc>
          <w:tcPr>
            <w:tcW w:w="2363" w:type="dxa"/>
            <w:shd w:val="clear" w:color="auto" w:fill="auto"/>
            <w:vAlign w:val="center"/>
            <w:hideMark/>
          </w:tcPr>
          <w:p w14:paraId="19CF02BD" w14:textId="77777777" w:rsidR="004B4236" w:rsidRPr="0081178C" w:rsidRDefault="001D6A00" w:rsidP="0081178C">
            <w:pPr>
              <w:keepNext/>
              <w:ind w:left="720"/>
              <w:rPr>
                <w:rFonts w:eastAsia="MS Mincho"/>
                <w:sz w:val="20"/>
              </w:rPr>
            </w:pPr>
            <w:r w:rsidRPr="0081178C">
              <w:rPr>
                <w:sz w:val="20"/>
              </w:rPr>
              <w:t>Rizikos santykis (HR)</w:t>
            </w:r>
          </w:p>
          <w:p w14:paraId="35A8BA84" w14:textId="77777777" w:rsidR="004B4236" w:rsidRPr="0081178C" w:rsidRDefault="001D6A00" w:rsidP="0081178C">
            <w:pPr>
              <w:keepNext/>
              <w:ind w:left="720"/>
              <w:rPr>
                <w:rFonts w:eastAsia="MS Mincho"/>
                <w:sz w:val="20"/>
              </w:rPr>
            </w:pPr>
            <w:r w:rsidRPr="0081178C">
              <w:rPr>
                <w:sz w:val="20"/>
              </w:rPr>
              <w:t>(95 % PI)</w:t>
            </w:r>
            <w:r w:rsidRPr="0081178C">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81178C" w:rsidRDefault="001D6A00" w:rsidP="0081178C">
            <w:pPr>
              <w:keepNext/>
              <w:jc w:val="center"/>
              <w:rPr>
                <w:rFonts w:eastAsia="MS Mincho"/>
                <w:sz w:val="20"/>
              </w:rPr>
            </w:pPr>
            <w:r w:rsidRPr="0081178C">
              <w:rPr>
                <w:sz w:val="20"/>
              </w:rPr>
              <w:t>0,85</w:t>
            </w:r>
          </w:p>
          <w:p w14:paraId="47A9398E" w14:textId="77777777" w:rsidR="004B4236" w:rsidRPr="0081178C" w:rsidRDefault="001D6A00" w:rsidP="0081178C">
            <w:pPr>
              <w:keepNext/>
              <w:jc w:val="center"/>
              <w:rPr>
                <w:rFonts w:eastAsia="MS Mincho"/>
                <w:sz w:val="20"/>
              </w:rPr>
            </w:pPr>
            <w:r w:rsidRPr="0081178C">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81178C" w:rsidRDefault="001D6A00" w:rsidP="0081178C">
            <w:pPr>
              <w:keepNext/>
              <w:jc w:val="center"/>
              <w:rPr>
                <w:rFonts w:eastAsia="MS Mincho"/>
                <w:sz w:val="20"/>
              </w:rPr>
            </w:pPr>
            <w:r w:rsidRPr="0081178C">
              <w:rPr>
                <w:sz w:val="20"/>
              </w:rPr>
              <w:t>0,46</w:t>
            </w:r>
          </w:p>
          <w:p w14:paraId="41282799" w14:textId="77777777" w:rsidR="004B4236" w:rsidRPr="0081178C" w:rsidRDefault="001D6A00" w:rsidP="0081178C">
            <w:pPr>
              <w:keepNext/>
              <w:jc w:val="center"/>
              <w:rPr>
                <w:rFonts w:eastAsia="MS Mincho"/>
                <w:sz w:val="20"/>
              </w:rPr>
            </w:pPr>
            <w:r w:rsidRPr="0081178C">
              <w:rPr>
                <w:sz w:val="20"/>
              </w:rPr>
              <w:t>(0,31, 0,70)</w:t>
            </w:r>
          </w:p>
        </w:tc>
      </w:tr>
      <w:tr w:rsidR="00A41ED3" w:rsidRPr="0081178C" w14:paraId="78BFDBAF" w14:textId="77777777" w:rsidTr="007A3889">
        <w:trPr>
          <w:cantSplit/>
          <w:trHeight w:val="57"/>
        </w:trPr>
        <w:tc>
          <w:tcPr>
            <w:tcW w:w="2363" w:type="dxa"/>
            <w:shd w:val="clear" w:color="auto" w:fill="auto"/>
            <w:vAlign w:val="center"/>
            <w:hideMark/>
          </w:tcPr>
          <w:p w14:paraId="2C84F015" w14:textId="77777777" w:rsidR="004B4236" w:rsidRPr="0081178C" w:rsidRDefault="001D6A00" w:rsidP="0081178C">
            <w:pPr>
              <w:pStyle w:val="BMSTableText"/>
              <w:keepNext/>
              <w:tabs>
                <w:tab w:val="clear" w:pos="360"/>
              </w:tabs>
              <w:spacing w:before="0" w:after="0"/>
              <w:ind w:left="357"/>
              <w:jc w:val="left"/>
            </w:pPr>
            <w:r w:rsidRPr="0081178C">
              <w:t>Mediana (mėn.)</w:t>
            </w:r>
          </w:p>
          <w:p w14:paraId="02FB140C" w14:textId="77777777" w:rsidR="004B4236" w:rsidRPr="0081178C" w:rsidRDefault="001D6A00" w:rsidP="0081178C">
            <w:pPr>
              <w:pStyle w:val="BMSTableText"/>
              <w:keepNext/>
              <w:tabs>
                <w:tab w:val="clear" w:pos="360"/>
              </w:tabs>
              <w:spacing w:before="0" w:after="0"/>
              <w:ind w:left="357"/>
              <w:jc w:val="left"/>
            </w:pPr>
            <w:r w:rsidRPr="0081178C">
              <w:t>(95 % PI)</w:t>
            </w:r>
          </w:p>
        </w:tc>
        <w:tc>
          <w:tcPr>
            <w:tcW w:w="1800" w:type="dxa"/>
            <w:shd w:val="clear" w:color="auto" w:fill="auto"/>
            <w:tcMar>
              <w:top w:w="0" w:type="dxa"/>
              <w:left w:w="57" w:type="dxa"/>
              <w:bottom w:w="0" w:type="dxa"/>
              <w:right w:w="57" w:type="dxa"/>
            </w:tcMar>
            <w:vAlign w:val="center"/>
            <w:hideMark/>
          </w:tcPr>
          <w:p w14:paraId="753CCF99" w14:textId="77777777" w:rsidR="004B4236" w:rsidRPr="0081178C" w:rsidRDefault="001D6A00" w:rsidP="0081178C">
            <w:pPr>
              <w:pStyle w:val="BMSTableText"/>
              <w:keepNext/>
              <w:spacing w:before="0" w:after="0"/>
            </w:pPr>
            <w:r w:rsidRPr="0081178C">
              <w:t>18,73</w:t>
            </w:r>
          </w:p>
          <w:p w14:paraId="38F5061D" w14:textId="77777777" w:rsidR="004B4236" w:rsidRPr="0081178C" w:rsidRDefault="001D6A00" w:rsidP="0081178C">
            <w:pPr>
              <w:pStyle w:val="BMSTableText"/>
              <w:keepNext/>
              <w:spacing w:before="0" w:after="0"/>
            </w:pPr>
            <w:r w:rsidRPr="0081178C">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81178C" w:rsidRDefault="001D6A00" w:rsidP="0081178C">
            <w:pPr>
              <w:pStyle w:val="BMSTableText"/>
              <w:keepNext/>
              <w:spacing w:before="0" w:after="0"/>
            </w:pPr>
            <w:r w:rsidRPr="0081178C">
              <w:t>16,23</w:t>
            </w:r>
          </w:p>
          <w:p w14:paraId="13FDE6EA" w14:textId="77777777" w:rsidR="004B4236" w:rsidRPr="0081178C" w:rsidRDefault="001D6A00" w:rsidP="0081178C">
            <w:pPr>
              <w:pStyle w:val="BMSTableText"/>
              <w:keepNext/>
              <w:spacing w:before="0" w:after="0"/>
            </w:pPr>
            <w:r w:rsidRPr="0081178C">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81178C" w:rsidRDefault="001D6A00" w:rsidP="0081178C">
            <w:pPr>
              <w:pStyle w:val="BMSTableText"/>
              <w:keepNext/>
              <w:spacing w:before="0" w:after="0"/>
            </w:pPr>
            <w:r w:rsidRPr="0081178C">
              <w:t>16,89</w:t>
            </w:r>
          </w:p>
          <w:p w14:paraId="531DA0AE" w14:textId="77777777" w:rsidR="004B4236" w:rsidRPr="0081178C" w:rsidRDefault="001D6A00" w:rsidP="0081178C">
            <w:pPr>
              <w:pStyle w:val="BMSTableText"/>
              <w:keepNext/>
              <w:spacing w:before="0" w:after="0"/>
            </w:pPr>
            <w:r w:rsidRPr="0081178C">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81178C" w:rsidRDefault="001D6A00" w:rsidP="0081178C">
            <w:pPr>
              <w:pStyle w:val="BMSTableText"/>
              <w:keepNext/>
              <w:spacing w:before="0" w:after="0"/>
            </w:pPr>
            <w:r w:rsidRPr="0081178C">
              <w:t>8,80</w:t>
            </w:r>
          </w:p>
          <w:p w14:paraId="449A912A" w14:textId="77777777" w:rsidR="004B4236" w:rsidRPr="0081178C" w:rsidRDefault="001D6A00" w:rsidP="0081178C">
            <w:pPr>
              <w:pStyle w:val="BMSTableText"/>
              <w:keepNext/>
              <w:spacing w:before="0" w:after="0"/>
            </w:pPr>
            <w:r w:rsidRPr="0081178C">
              <w:t>(7,62, 11,76)</w:t>
            </w:r>
          </w:p>
        </w:tc>
      </w:tr>
      <w:tr w:rsidR="00A41ED3" w:rsidRPr="0081178C" w14:paraId="1952954A" w14:textId="77777777" w:rsidTr="007A3889">
        <w:trPr>
          <w:cantSplit/>
          <w:trHeight w:val="57"/>
        </w:trPr>
        <w:tc>
          <w:tcPr>
            <w:tcW w:w="2363" w:type="dxa"/>
            <w:shd w:val="clear" w:color="auto" w:fill="auto"/>
            <w:vAlign w:val="center"/>
            <w:hideMark/>
          </w:tcPr>
          <w:p w14:paraId="735BCA33" w14:textId="77777777" w:rsidR="004B4236" w:rsidRPr="0081178C" w:rsidRDefault="001D6A00" w:rsidP="0081178C">
            <w:pPr>
              <w:pStyle w:val="BMSTableText"/>
              <w:keepNext/>
              <w:tabs>
                <w:tab w:val="clear" w:pos="360"/>
              </w:tabs>
              <w:spacing w:before="0" w:after="0"/>
              <w:ind w:left="357"/>
              <w:jc w:val="left"/>
            </w:pPr>
            <w:r w:rsidRPr="0081178C">
              <w:t>Dažnis (95 % PI) po 24 mėn.</w:t>
            </w:r>
          </w:p>
        </w:tc>
        <w:tc>
          <w:tcPr>
            <w:tcW w:w="1800" w:type="dxa"/>
            <w:shd w:val="clear" w:color="auto" w:fill="auto"/>
            <w:tcMar>
              <w:top w:w="0" w:type="dxa"/>
              <w:left w:w="57" w:type="dxa"/>
              <w:bottom w:w="0" w:type="dxa"/>
              <w:right w:w="57" w:type="dxa"/>
            </w:tcMar>
            <w:vAlign w:val="center"/>
            <w:hideMark/>
          </w:tcPr>
          <w:p w14:paraId="2368E9A9" w14:textId="77777777" w:rsidR="004B4236" w:rsidRPr="0081178C" w:rsidRDefault="001D6A00" w:rsidP="0081178C">
            <w:pPr>
              <w:pStyle w:val="BMSTableText"/>
              <w:keepNext/>
              <w:spacing w:before="0" w:after="0"/>
            </w:pPr>
            <w:r w:rsidRPr="0081178C">
              <w:t>41,2</w:t>
            </w:r>
          </w:p>
          <w:p w14:paraId="0AD8B7DD" w14:textId="77777777" w:rsidR="004B4236" w:rsidRPr="0081178C" w:rsidRDefault="001D6A00" w:rsidP="0081178C">
            <w:pPr>
              <w:pStyle w:val="BMSTableText"/>
              <w:keepNext/>
              <w:spacing w:before="0" w:after="0"/>
            </w:pPr>
            <w:r w:rsidRPr="0081178C">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81178C" w:rsidRDefault="001D6A00" w:rsidP="0081178C">
            <w:pPr>
              <w:pStyle w:val="BMSTableText"/>
              <w:keepNext/>
              <w:spacing w:before="0" w:after="0"/>
            </w:pPr>
            <w:r w:rsidRPr="0081178C">
              <w:t>31,8</w:t>
            </w:r>
          </w:p>
          <w:p w14:paraId="533A5078" w14:textId="77777777" w:rsidR="004B4236" w:rsidRPr="0081178C" w:rsidRDefault="001D6A00" w:rsidP="0081178C">
            <w:pPr>
              <w:pStyle w:val="BMSTableText"/>
              <w:keepNext/>
              <w:spacing w:before="0" w:after="0"/>
            </w:pPr>
            <w:r w:rsidRPr="0081178C">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81178C" w:rsidRDefault="001D6A00" w:rsidP="0081178C">
            <w:pPr>
              <w:pStyle w:val="BMSTableText"/>
              <w:keepNext/>
              <w:spacing w:before="0" w:after="0"/>
            </w:pPr>
            <w:r w:rsidRPr="0081178C">
              <w:t>39,5</w:t>
            </w:r>
          </w:p>
          <w:p w14:paraId="2045F3CC" w14:textId="77777777" w:rsidR="004B4236" w:rsidRPr="0081178C" w:rsidRDefault="001D6A00" w:rsidP="0081178C">
            <w:pPr>
              <w:pStyle w:val="BMSTableText"/>
              <w:keepNext/>
              <w:spacing w:before="0" w:after="0"/>
            </w:pPr>
            <w:r w:rsidRPr="0081178C">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81178C" w:rsidRDefault="001D6A00" w:rsidP="0081178C">
            <w:pPr>
              <w:pStyle w:val="BMSTableText"/>
              <w:keepNext/>
              <w:spacing w:before="0" w:after="0"/>
            </w:pPr>
            <w:r w:rsidRPr="0081178C">
              <w:t>9,7</w:t>
            </w:r>
          </w:p>
          <w:p w14:paraId="3276F99C" w14:textId="77777777" w:rsidR="004B4236" w:rsidRPr="0081178C" w:rsidRDefault="001D6A00" w:rsidP="0081178C">
            <w:pPr>
              <w:pStyle w:val="BMSTableText"/>
              <w:keepNext/>
              <w:spacing w:before="0" w:after="0"/>
            </w:pPr>
            <w:r w:rsidRPr="0081178C">
              <w:t>(3,8, 18,9)</w:t>
            </w:r>
          </w:p>
        </w:tc>
      </w:tr>
      <w:tr w:rsidR="00A41ED3" w:rsidRPr="0081178C" w14:paraId="00CC4C00" w14:textId="77777777" w:rsidTr="007A3889">
        <w:trPr>
          <w:cantSplit/>
          <w:trHeight w:val="57"/>
        </w:trPr>
        <w:tc>
          <w:tcPr>
            <w:tcW w:w="9293" w:type="dxa"/>
            <w:gridSpan w:val="5"/>
            <w:shd w:val="clear" w:color="auto" w:fill="auto"/>
            <w:vAlign w:val="center"/>
          </w:tcPr>
          <w:p w14:paraId="1035F387" w14:textId="77777777" w:rsidR="004B4236" w:rsidRPr="0081178C" w:rsidRDefault="004B4236" w:rsidP="0081178C">
            <w:pPr>
              <w:rPr>
                <w:rFonts w:eastAsia="MS Mincho"/>
                <w:sz w:val="20"/>
                <w:lang w:eastAsia="en-GB"/>
              </w:rPr>
            </w:pPr>
          </w:p>
        </w:tc>
      </w:tr>
      <w:tr w:rsidR="00A41ED3" w:rsidRPr="0081178C" w14:paraId="7B6CDA7F" w14:textId="77777777" w:rsidTr="007A3889">
        <w:trPr>
          <w:cantSplit/>
          <w:trHeight w:val="57"/>
        </w:trPr>
        <w:tc>
          <w:tcPr>
            <w:tcW w:w="9293" w:type="dxa"/>
            <w:gridSpan w:val="5"/>
            <w:shd w:val="clear" w:color="auto" w:fill="auto"/>
            <w:vAlign w:val="center"/>
            <w:hideMark/>
          </w:tcPr>
          <w:p w14:paraId="388C5A31" w14:textId="77777777" w:rsidR="004B4236" w:rsidRPr="0081178C" w:rsidRDefault="001D6A00" w:rsidP="0081178C">
            <w:pPr>
              <w:pStyle w:val="BMSTableText"/>
              <w:keepNext/>
              <w:spacing w:before="0" w:after="0"/>
              <w:jc w:val="left"/>
              <w:rPr>
                <w:b/>
              </w:rPr>
            </w:pPr>
            <w:r w:rsidRPr="0081178C">
              <w:rPr>
                <w:b/>
              </w:rPr>
              <w:t>Išgyvenamumas be ligos progresavimo</w:t>
            </w:r>
          </w:p>
        </w:tc>
      </w:tr>
      <w:tr w:rsidR="00A41ED3" w:rsidRPr="0081178C" w14:paraId="2AB991D2" w14:textId="77777777" w:rsidTr="007A3889">
        <w:trPr>
          <w:cantSplit/>
          <w:trHeight w:val="57"/>
        </w:trPr>
        <w:tc>
          <w:tcPr>
            <w:tcW w:w="2363" w:type="dxa"/>
            <w:shd w:val="clear" w:color="auto" w:fill="auto"/>
            <w:vAlign w:val="center"/>
            <w:hideMark/>
          </w:tcPr>
          <w:p w14:paraId="1A07377F" w14:textId="77777777" w:rsidR="00BB12FE" w:rsidRPr="0081178C" w:rsidRDefault="001D6A00" w:rsidP="0081178C">
            <w:pPr>
              <w:pStyle w:val="BMSTableText"/>
              <w:keepNext/>
              <w:tabs>
                <w:tab w:val="clear" w:pos="360"/>
              </w:tabs>
              <w:spacing w:before="0" w:after="0"/>
              <w:ind w:left="357"/>
              <w:jc w:val="left"/>
            </w:pPr>
            <w:r w:rsidRPr="0081178C">
              <w:t>Rizikos santykis (HR)</w:t>
            </w:r>
          </w:p>
          <w:p w14:paraId="21E8B245" w14:textId="77777777" w:rsidR="004B4236" w:rsidRPr="0081178C" w:rsidRDefault="001D6A00" w:rsidP="0081178C">
            <w:pPr>
              <w:pStyle w:val="BMSTableText"/>
              <w:keepNext/>
              <w:tabs>
                <w:tab w:val="clear" w:pos="360"/>
              </w:tabs>
              <w:spacing w:before="0" w:after="0"/>
              <w:ind w:left="357"/>
              <w:jc w:val="left"/>
            </w:pPr>
            <w:r w:rsidRPr="0081178C">
              <w:t>(95 % PI)</w:t>
            </w:r>
            <w:r w:rsidRPr="0081178C">
              <w:rPr>
                <w:vertAlign w:val="superscript"/>
              </w:rPr>
              <w:t>a</w:t>
            </w:r>
          </w:p>
        </w:tc>
        <w:tc>
          <w:tcPr>
            <w:tcW w:w="3600" w:type="dxa"/>
            <w:gridSpan w:val="2"/>
            <w:shd w:val="clear" w:color="auto" w:fill="auto"/>
            <w:vAlign w:val="center"/>
            <w:hideMark/>
          </w:tcPr>
          <w:p w14:paraId="770BBE34" w14:textId="77777777" w:rsidR="004B4236" w:rsidRPr="0081178C" w:rsidRDefault="001D6A00" w:rsidP="0081178C">
            <w:pPr>
              <w:pStyle w:val="BMSTableText"/>
              <w:keepNext/>
              <w:spacing w:before="0" w:after="0"/>
            </w:pPr>
            <w:r w:rsidRPr="0081178C">
              <w:t>1,14</w:t>
            </w:r>
          </w:p>
          <w:p w14:paraId="188CD97D" w14:textId="77777777" w:rsidR="004B4236" w:rsidRPr="0081178C" w:rsidRDefault="001D6A00" w:rsidP="0081178C">
            <w:pPr>
              <w:pStyle w:val="BMSTableText"/>
              <w:keepNext/>
              <w:spacing w:before="0" w:after="0"/>
            </w:pPr>
            <w:r w:rsidRPr="0081178C">
              <w:t>(0,92, 1,41)</w:t>
            </w:r>
          </w:p>
        </w:tc>
        <w:tc>
          <w:tcPr>
            <w:tcW w:w="3330" w:type="dxa"/>
            <w:gridSpan w:val="2"/>
            <w:shd w:val="clear" w:color="auto" w:fill="auto"/>
            <w:vAlign w:val="center"/>
            <w:hideMark/>
          </w:tcPr>
          <w:p w14:paraId="6E8048FA" w14:textId="77777777" w:rsidR="004B4236" w:rsidRPr="0081178C" w:rsidRDefault="001D6A00" w:rsidP="0081178C">
            <w:pPr>
              <w:pStyle w:val="BMSTableText"/>
              <w:keepNext/>
              <w:spacing w:before="0" w:after="0"/>
            </w:pPr>
            <w:r w:rsidRPr="0081178C">
              <w:t>0,58</w:t>
            </w:r>
          </w:p>
          <w:p w14:paraId="4A7CA458" w14:textId="77777777" w:rsidR="004B4236" w:rsidRPr="0081178C" w:rsidRDefault="001D6A00" w:rsidP="0081178C">
            <w:pPr>
              <w:pStyle w:val="BMSTableText"/>
              <w:keepNext/>
              <w:spacing w:before="0" w:after="0"/>
            </w:pPr>
            <w:r w:rsidRPr="0081178C">
              <w:t>(0,38, 0,90)</w:t>
            </w:r>
          </w:p>
        </w:tc>
      </w:tr>
      <w:tr w:rsidR="00A41ED3" w:rsidRPr="0081178C" w14:paraId="029B3C83" w14:textId="77777777" w:rsidTr="007A3889">
        <w:trPr>
          <w:cantSplit/>
          <w:trHeight w:val="57"/>
        </w:trPr>
        <w:tc>
          <w:tcPr>
            <w:tcW w:w="2363" w:type="dxa"/>
            <w:shd w:val="clear" w:color="auto" w:fill="auto"/>
            <w:vAlign w:val="center"/>
          </w:tcPr>
          <w:p w14:paraId="2C1BF491" w14:textId="77777777" w:rsidR="002B6932" w:rsidRPr="0081178C" w:rsidRDefault="001D6A00" w:rsidP="0081178C">
            <w:pPr>
              <w:pStyle w:val="BMSTableText"/>
              <w:keepNext/>
              <w:tabs>
                <w:tab w:val="clear" w:pos="360"/>
              </w:tabs>
              <w:spacing w:before="0" w:after="0"/>
              <w:ind w:left="357"/>
              <w:jc w:val="left"/>
            </w:pPr>
            <w:r w:rsidRPr="0081178C">
              <w:t>Mediana (mėn.)</w:t>
            </w:r>
          </w:p>
          <w:p w14:paraId="478218E5" w14:textId="77777777" w:rsidR="002B6932" w:rsidRPr="0081178C" w:rsidRDefault="001D6A00" w:rsidP="0081178C">
            <w:pPr>
              <w:pStyle w:val="BMSTableText"/>
              <w:keepNext/>
              <w:tabs>
                <w:tab w:val="clear" w:pos="360"/>
              </w:tabs>
              <w:spacing w:before="0" w:after="0"/>
              <w:ind w:left="357"/>
              <w:jc w:val="left"/>
              <w:rPr>
                <w:b/>
              </w:rPr>
            </w:pPr>
            <w:r w:rsidRPr="0081178C">
              <w:t>(95 % PI)</w:t>
            </w:r>
          </w:p>
        </w:tc>
        <w:tc>
          <w:tcPr>
            <w:tcW w:w="1800" w:type="dxa"/>
            <w:shd w:val="clear" w:color="auto" w:fill="auto"/>
            <w:vAlign w:val="center"/>
          </w:tcPr>
          <w:p w14:paraId="6501E833" w14:textId="77777777" w:rsidR="002B6932" w:rsidRPr="0081178C" w:rsidRDefault="001D6A00" w:rsidP="0081178C">
            <w:pPr>
              <w:pStyle w:val="BMSTableText"/>
              <w:keepNext/>
              <w:spacing w:before="0" w:after="0"/>
            </w:pPr>
            <w:r w:rsidRPr="0081178C">
              <w:t>6,18</w:t>
            </w:r>
          </w:p>
          <w:p w14:paraId="1535D2A8" w14:textId="77777777" w:rsidR="002B6932" w:rsidRPr="0081178C" w:rsidRDefault="001D6A00" w:rsidP="0081178C">
            <w:pPr>
              <w:pStyle w:val="BMSTableText"/>
              <w:keepNext/>
              <w:spacing w:before="0" w:after="0"/>
            </w:pPr>
            <w:r w:rsidRPr="0081178C">
              <w:t>(5,49, 7,03)</w:t>
            </w:r>
          </w:p>
        </w:tc>
        <w:tc>
          <w:tcPr>
            <w:tcW w:w="1800" w:type="dxa"/>
            <w:shd w:val="clear" w:color="auto" w:fill="auto"/>
            <w:vAlign w:val="center"/>
          </w:tcPr>
          <w:p w14:paraId="4CDF409C" w14:textId="77777777" w:rsidR="002B6932" w:rsidRPr="0081178C" w:rsidRDefault="001D6A00" w:rsidP="0081178C">
            <w:pPr>
              <w:pStyle w:val="BMSTableText"/>
              <w:keepNext/>
              <w:spacing w:before="0" w:after="0"/>
            </w:pPr>
            <w:r w:rsidRPr="0081178C">
              <w:t>7,66</w:t>
            </w:r>
          </w:p>
          <w:p w14:paraId="2BBE88C0" w14:textId="77777777" w:rsidR="002B6932" w:rsidRPr="0081178C" w:rsidRDefault="001D6A00" w:rsidP="0081178C">
            <w:pPr>
              <w:pStyle w:val="BMSTableText"/>
              <w:keepNext/>
              <w:spacing w:before="0" w:after="0"/>
            </w:pPr>
            <w:r w:rsidRPr="0081178C">
              <w:t>(7,03, 8,31)</w:t>
            </w:r>
          </w:p>
        </w:tc>
        <w:tc>
          <w:tcPr>
            <w:tcW w:w="1890" w:type="dxa"/>
            <w:shd w:val="clear" w:color="auto" w:fill="auto"/>
            <w:vAlign w:val="center"/>
          </w:tcPr>
          <w:p w14:paraId="4790ECB1" w14:textId="77777777" w:rsidR="002B6932" w:rsidRPr="0081178C" w:rsidRDefault="001D6A00" w:rsidP="0081178C">
            <w:pPr>
              <w:pStyle w:val="BMSTableText"/>
              <w:keepNext/>
              <w:spacing w:before="0" w:after="0"/>
            </w:pPr>
            <w:r w:rsidRPr="0081178C">
              <w:t>8,31</w:t>
            </w:r>
          </w:p>
          <w:p w14:paraId="1DD50BF5" w14:textId="77777777" w:rsidR="002B6932" w:rsidRPr="0081178C" w:rsidRDefault="001D6A00" w:rsidP="0081178C">
            <w:pPr>
              <w:pStyle w:val="BMSTableText"/>
              <w:keepNext/>
              <w:spacing w:before="0" w:after="0"/>
            </w:pPr>
            <w:r w:rsidRPr="0081178C">
              <w:t>(3,84, 11,01)</w:t>
            </w:r>
          </w:p>
        </w:tc>
        <w:tc>
          <w:tcPr>
            <w:tcW w:w="1440" w:type="dxa"/>
            <w:shd w:val="clear" w:color="auto" w:fill="auto"/>
            <w:vAlign w:val="center"/>
          </w:tcPr>
          <w:p w14:paraId="11387EB0" w14:textId="77777777" w:rsidR="002B6932" w:rsidRPr="0081178C" w:rsidRDefault="001D6A00" w:rsidP="0081178C">
            <w:pPr>
              <w:pStyle w:val="BMSTableText"/>
              <w:keepNext/>
              <w:spacing w:before="0" w:after="0"/>
            </w:pPr>
            <w:r w:rsidRPr="0081178C">
              <w:t>5,59</w:t>
            </w:r>
          </w:p>
          <w:p w14:paraId="3F60E0C2" w14:textId="77777777" w:rsidR="002B6932" w:rsidRPr="0081178C" w:rsidRDefault="001D6A00" w:rsidP="0081178C">
            <w:pPr>
              <w:pStyle w:val="BMSTableText"/>
              <w:keepNext/>
              <w:spacing w:before="0" w:after="0"/>
            </w:pPr>
            <w:r w:rsidRPr="0081178C">
              <w:t>(5,13, 7,16)</w:t>
            </w:r>
          </w:p>
        </w:tc>
      </w:tr>
      <w:tr w:rsidR="00A41ED3" w:rsidRPr="0081178C" w14:paraId="4F7E19D0" w14:textId="77777777" w:rsidTr="007A3889">
        <w:trPr>
          <w:cantSplit/>
          <w:trHeight w:val="57"/>
        </w:trPr>
        <w:tc>
          <w:tcPr>
            <w:tcW w:w="2363" w:type="dxa"/>
            <w:shd w:val="clear" w:color="auto" w:fill="auto"/>
            <w:vAlign w:val="center"/>
          </w:tcPr>
          <w:p w14:paraId="186D0C63" w14:textId="77777777" w:rsidR="002B6932" w:rsidRPr="0081178C" w:rsidRDefault="002B6932" w:rsidP="0081178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81178C" w:rsidRDefault="002B6932" w:rsidP="0081178C">
            <w:pPr>
              <w:pStyle w:val="BMSTableText"/>
              <w:spacing w:before="0" w:after="0"/>
              <w:rPr>
                <w:lang w:val="en-GB" w:eastAsia="en-GB"/>
              </w:rPr>
            </w:pPr>
          </w:p>
        </w:tc>
        <w:tc>
          <w:tcPr>
            <w:tcW w:w="1800" w:type="dxa"/>
            <w:shd w:val="clear" w:color="auto" w:fill="auto"/>
            <w:vAlign w:val="center"/>
          </w:tcPr>
          <w:p w14:paraId="31B1FD67" w14:textId="77777777" w:rsidR="002B6932" w:rsidRPr="0081178C" w:rsidRDefault="002B6932" w:rsidP="0081178C">
            <w:pPr>
              <w:pStyle w:val="BMSTableText"/>
              <w:spacing w:before="0" w:after="0"/>
              <w:rPr>
                <w:lang w:val="en-GB" w:eastAsia="en-GB"/>
              </w:rPr>
            </w:pPr>
          </w:p>
        </w:tc>
        <w:tc>
          <w:tcPr>
            <w:tcW w:w="1890" w:type="dxa"/>
            <w:shd w:val="clear" w:color="auto" w:fill="auto"/>
            <w:vAlign w:val="center"/>
          </w:tcPr>
          <w:p w14:paraId="14532945" w14:textId="77777777" w:rsidR="002B6932" w:rsidRPr="0081178C" w:rsidRDefault="002B6932" w:rsidP="0081178C">
            <w:pPr>
              <w:pStyle w:val="BMSTableText"/>
              <w:spacing w:before="0" w:after="0"/>
              <w:rPr>
                <w:lang w:val="en-GB" w:eastAsia="en-GB"/>
              </w:rPr>
            </w:pPr>
          </w:p>
        </w:tc>
        <w:tc>
          <w:tcPr>
            <w:tcW w:w="1440" w:type="dxa"/>
            <w:shd w:val="clear" w:color="auto" w:fill="auto"/>
            <w:vAlign w:val="center"/>
          </w:tcPr>
          <w:p w14:paraId="5562EF2B" w14:textId="77777777" w:rsidR="002B6932" w:rsidRPr="0081178C" w:rsidRDefault="002B6932" w:rsidP="0081178C">
            <w:pPr>
              <w:pStyle w:val="BMSTableText"/>
              <w:spacing w:before="0" w:after="0"/>
              <w:rPr>
                <w:lang w:val="en-GB" w:eastAsia="en-GB"/>
              </w:rPr>
            </w:pPr>
          </w:p>
        </w:tc>
      </w:tr>
      <w:tr w:rsidR="00A41ED3" w:rsidRPr="0081178C" w14:paraId="742B5831" w14:textId="77777777" w:rsidTr="007A3889">
        <w:trPr>
          <w:cantSplit/>
          <w:trHeight w:val="57"/>
        </w:trPr>
        <w:tc>
          <w:tcPr>
            <w:tcW w:w="2363" w:type="dxa"/>
            <w:shd w:val="clear" w:color="auto" w:fill="auto"/>
            <w:vAlign w:val="center"/>
            <w:hideMark/>
          </w:tcPr>
          <w:p w14:paraId="33B12E8F" w14:textId="77777777" w:rsidR="00927F79" w:rsidRPr="0081178C" w:rsidRDefault="001D6A00" w:rsidP="0081178C">
            <w:pPr>
              <w:pStyle w:val="BMSTableText"/>
              <w:keepNext/>
              <w:spacing w:before="0" w:after="0"/>
              <w:jc w:val="left"/>
            </w:pPr>
            <w:r w:rsidRPr="0081178C">
              <w:rPr>
                <w:b/>
              </w:rPr>
              <w:t>Bendras atsako dažnis</w:t>
            </w:r>
          </w:p>
        </w:tc>
        <w:tc>
          <w:tcPr>
            <w:tcW w:w="1800" w:type="dxa"/>
            <w:shd w:val="clear" w:color="auto" w:fill="auto"/>
            <w:vAlign w:val="center"/>
            <w:hideMark/>
          </w:tcPr>
          <w:p w14:paraId="2F53F04D" w14:textId="77777777" w:rsidR="00927F79" w:rsidRPr="0081178C" w:rsidRDefault="001D6A00" w:rsidP="0081178C">
            <w:pPr>
              <w:pStyle w:val="BMSTableText"/>
              <w:keepNext/>
              <w:spacing w:before="0" w:after="0"/>
            </w:pPr>
            <w:r w:rsidRPr="0081178C">
              <w:t>38,6%</w:t>
            </w:r>
          </w:p>
        </w:tc>
        <w:tc>
          <w:tcPr>
            <w:tcW w:w="1800" w:type="dxa"/>
            <w:shd w:val="clear" w:color="auto" w:fill="auto"/>
            <w:vAlign w:val="center"/>
            <w:hideMark/>
          </w:tcPr>
          <w:p w14:paraId="42369755" w14:textId="77777777" w:rsidR="00927F79" w:rsidRPr="0081178C" w:rsidRDefault="001D6A00" w:rsidP="0081178C">
            <w:pPr>
              <w:pStyle w:val="BMSTableText"/>
              <w:keepNext/>
              <w:spacing w:before="0" w:after="0"/>
            </w:pPr>
            <w:r w:rsidRPr="0081178C">
              <w:t>47,2%</w:t>
            </w:r>
          </w:p>
        </w:tc>
        <w:tc>
          <w:tcPr>
            <w:tcW w:w="1890" w:type="dxa"/>
            <w:shd w:val="clear" w:color="auto" w:fill="auto"/>
            <w:vAlign w:val="center"/>
            <w:hideMark/>
          </w:tcPr>
          <w:p w14:paraId="43587E28" w14:textId="77777777" w:rsidR="00927F79" w:rsidRPr="0081178C" w:rsidRDefault="001D6A00" w:rsidP="0081178C">
            <w:pPr>
              <w:pStyle w:val="BMSTableText"/>
              <w:keepNext/>
              <w:spacing w:before="0" w:after="0"/>
            </w:pPr>
            <w:r w:rsidRPr="0081178C">
              <w:t>43,3%</w:t>
            </w:r>
          </w:p>
        </w:tc>
        <w:tc>
          <w:tcPr>
            <w:tcW w:w="1440" w:type="dxa"/>
            <w:shd w:val="clear" w:color="auto" w:fill="auto"/>
            <w:vAlign w:val="center"/>
            <w:hideMark/>
          </w:tcPr>
          <w:p w14:paraId="34EC9C0C" w14:textId="77777777" w:rsidR="00927F79" w:rsidRPr="0081178C" w:rsidRDefault="001D6A00" w:rsidP="0081178C">
            <w:pPr>
              <w:pStyle w:val="BMSTableText"/>
              <w:keepNext/>
              <w:spacing w:before="0" w:after="0"/>
            </w:pPr>
            <w:r w:rsidRPr="0081178C">
              <w:t>26,9%</w:t>
            </w:r>
          </w:p>
        </w:tc>
      </w:tr>
      <w:tr w:rsidR="00A41ED3" w:rsidRPr="0081178C" w14:paraId="13143A53" w14:textId="77777777" w:rsidTr="007A3889">
        <w:trPr>
          <w:cantSplit/>
          <w:trHeight w:val="57"/>
        </w:trPr>
        <w:tc>
          <w:tcPr>
            <w:tcW w:w="2363" w:type="dxa"/>
            <w:shd w:val="clear" w:color="auto" w:fill="auto"/>
            <w:vAlign w:val="center"/>
            <w:hideMark/>
          </w:tcPr>
          <w:p w14:paraId="3DE335DB" w14:textId="77777777" w:rsidR="00927F79" w:rsidRPr="0081178C" w:rsidRDefault="001D6A00" w:rsidP="0081178C">
            <w:pPr>
              <w:pStyle w:val="BMSTableText"/>
              <w:keepNext/>
              <w:tabs>
                <w:tab w:val="clear" w:pos="360"/>
              </w:tabs>
              <w:spacing w:before="0" w:after="0"/>
              <w:ind w:left="357"/>
              <w:jc w:val="left"/>
            </w:pPr>
            <w:r w:rsidRPr="0081178C">
              <w:t>(95 % PI)</w:t>
            </w:r>
            <w:r w:rsidRPr="0081178C">
              <w:rPr>
                <w:vertAlign w:val="superscript"/>
              </w:rPr>
              <w:t>b</w:t>
            </w:r>
          </w:p>
        </w:tc>
        <w:tc>
          <w:tcPr>
            <w:tcW w:w="1800" w:type="dxa"/>
            <w:shd w:val="clear" w:color="auto" w:fill="auto"/>
            <w:vAlign w:val="center"/>
            <w:hideMark/>
          </w:tcPr>
          <w:p w14:paraId="5095D552" w14:textId="77777777" w:rsidR="00927F79" w:rsidRPr="0081178C" w:rsidRDefault="001D6A00" w:rsidP="0081178C">
            <w:pPr>
              <w:pStyle w:val="BMSTableText"/>
              <w:keepNext/>
              <w:spacing w:before="0" w:after="0"/>
            </w:pPr>
            <w:r w:rsidRPr="0081178C">
              <w:t>(32,3, 45,1)</w:t>
            </w:r>
          </w:p>
        </w:tc>
        <w:tc>
          <w:tcPr>
            <w:tcW w:w="1800" w:type="dxa"/>
            <w:shd w:val="clear" w:color="auto" w:fill="auto"/>
            <w:vAlign w:val="center"/>
            <w:hideMark/>
          </w:tcPr>
          <w:p w14:paraId="1F257E90" w14:textId="77777777" w:rsidR="00927F79" w:rsidRPr="0081178C" w:rsidRDefault="001D6A00" w:rsidP="0081178C">
            <w:pPr>
              <w:pStyle w:val="BMSTableText"/>
              <w:keepNext/>
              <w:spacing w:before="0" w:after="0"/>
            </w:pPr>
            <w:r w:rsidRPr="0081178C">
              <w:t>(40,7, 53,8)</w:t>
            </w:r>
          </w:p>
        </w:tc>
        <w:tc>
          <w:tcPr>
            <w:tcW w:w="1890" w:type="dxa"/>
            <w:shd w:val="clear" w:color="auto" w:fill="auto"/>
            <w:vAlign w:val="center"/>
            <w:hideMark/>
          </w:tcPr>
          <w:p w14:paraId="7C7510A2" w14:textId="77777777" w:rsidR="00927F79" w:rsidRPr="0081178C" w:rsidRDefault="001D6A00" w:rsidP="0081178C">
            <w:pPr>
              <w:pStyle w:val="BMSTableText"/>
              <w:keepNext/>
              <w:spacing w:before="0" w:after="0"/>
            </w:pPr>
            <w:r w:rsidRPr="0081178C">
              <w:t>(31,2, 56,0)</w:t>
            </w:r>
          </w:p>
        </w:tc>
        <w:tc>
          <w:tcPr>
            <w:tcW w:w="1440" w:type="dxa"/>
            <w:shd w:val="clear" w:color="auto" w:fill="auto"/>
            <w:vAlign w:val="center"/>
            <w:hideMark/>
          </w:tcPr>
          <w:p w14:paraId="320C0B24" w14:textId="77777777" w:rsidR="00927F79" w:rsidRPr="0081178C" w:rsidRDefault="001D6A00" w:rsidP="0081178C">
            <w:pPr>
              <w:pStyle w:val="BMSTableText"/>
              <w:keepNext/>
              <w:spacing w:before="0" w:after="0"/>
            </w:pPr>
            <w:r w:rsidRPr="0081178C">
              <w:t>(16,8, 39,1)</w:t>
            </w:r>
          </w:p>
        </w:tc>
      </w:tr>
      <w:tr w:rsidR="00A41ED3" w:rsidRPr="0081178C" w14:paraId="5E90CEA2" w14:textId="77777777" w:rsidTr="007A3889">
        <w:trPr>
          <w:cantSplit/>
          <w:trHeight w:val="57"/>
        </w:trPr>
        <w:tc>
          <w:tcPr>
            <w:tcW w:w="9293" w:type="dxa"/>
            <w:gridSpan w:val="5"/>
            <w:shd w:val="clear" w:color="auto" w:fill="auto"/>
            <w:vAlign w:val="center"/>
          </w:tcPr>
          <w:p w14:paraId="0A0E3841" w14:textId="77777777" w:rsidR="00927F79" w:rsidRPr="0081178C" w:rsidRDefault="00927F79" w:rsidP="0081178C">
            <w:pPr>
              <w:keepNext/>
              <w:rPr>
                <w:rFonts w:eastAsia="MS Mincho"/>
                <w:sz w:val="20"/>
              </w:rPr>
            </w:pPr>
          </w:p>
        </w:tc>
      </w:tr>
      <w:tr w:rsidR="00A41ED3" w:rsidRPr="0081178C" w14:paraId="6F98371F" w14:textId="77777777" w:rsidTr="007A3889">
        <w:trPr>
          <w:cantSplit/>
          <w:trHeight w:val="57"/>
        </w:trPr>
        <w:tc>
          <w:tcPr>
            <w:tcW w:w="2363" w:type="dxa"/>
            <w:shd w:val="clear" w:color="auto" w:fill="auto"/>
            <w:vAlign w:val="center"/>
            <w:hideMark/>
          </w:tcPr>
          <w:p w14:paraId="7453FF74" w14:textId="77777777" w:rsidR="00927F79" w:rsidRPr="0081178C" w:rsidRDefault="001D6A00" w:rsidP="0081178C">
            <w:pPr>
              <w:keepNext/>
              <w:rPr>
                <w:rFonts w:eastAsia="Calibri"/>
                <w:b/>
                <w:sz w:val="20"/>
              </w:rPr>
            </w:pPr>
            <w:r w:rsidRPr="0081178C">
              <w:rPr>
                <w:b/>
                <w:sz w:val="20"/>
              </w:rPr>
              <w:t>Atsako trukmė</w:t>
            </w:r>
          </w:p>
        </w:tc>
        <w:tc>
          <w:tcPr>
            <w:tcW w:w="1800" w:type="dxa"/>
            <w:shd w:val="clear" w:color="auto" w:fill="auto"/>
            <w:vAlign w:val="center"/>
            <w:hideMark/>
          </w:tcPr>
          <w:p w14:paraId="557C06D7" w14:textId="77777777" w:rsidR="00927F79" w:rsidRPr="0081178C" w:rsidRDefault="001D6A00" w:rsidP="0081178C">
            <w:pPr>
              <w:keepNext/>
              <w:jc w:val="center"/>
              <w:rPr>
                <w:rFonts w:eastAsia="Calibri"/>
                <w:sz w:val="20"/>
              </w:rPr>
            </w:pPr>
            <w:r w:rsidRPr="0081178C">
              <w:rPr>
                <w:sz w:val="20"/>
              </w:rPr>
              <w:t>8,44</w:t>
            </w:r>
          </w:p>
        </w:tc>
        <w:tc>
          <w:tcPr>
            <w:tcW w:w="1800" w:type="dxa"/>
            <w:shd w:val="clear" w:color="auto" w:fill="auto"/>
            <w:vAlign w:val="center"/>
            <w:hideMark/>
          </w:tcPr>
          <w:p w14:paraId="121F5022" w14:textId="77777777" w:rsidR="00927F79" w:rsidRPr="0081178C" w:rsidRDefault="001D6A00" w:rsidP="0081178C">
            <w:pPr>
              <w:keepNext/>
              <w:jc w:val="center"/>
              <w:rPr>
                <w:rFonts w:eastAsia="Calibri"/>
                <w:sz w:val="20"/>
              </w:rPr>
            </w:pPr>
            <w:r w:rsidRPr="0081178C">
              <w:rPr>
                <w:sz w:val="20"/>
              </w:rPr>
              <w:t>6,83</w:t>
            </w:r>
          </w:p>
        </w:tc>
        <w:tc>
          <w:tcPr>
            <w:tcW w:w="1890" w:type="dxa"/>
            <w:shd w:val="clear" w:color="auto" w:fill="auto"/>
            <w:vAlign w:val="center"/>
            <w:hideMark/>
          </w:tcPr>
          <w:p w14:paraId="5651DCA7" w14:textId="77777777" w:rsidR="00927F79" w:rsidRPr="0081178C" w:rsidRDefault="001D6A00" w:rsidP="0081178C">
            <w:pPr>
              <w:keepNext/>
              <w:jc w:val="center"/>
              <w:rPr>
                <w:rFonts w:eastAsia="Calibri"/>
                <w:sz w:val="20"/>
              </w:rPr>
            </w:pPr>
            <w:r w:rsidRPr="0081178C">
              <w:rPr>
                <w:sz w:val="20"/>
              </w:rPr>
              <w:t>24,02</w:t>
            </w:r>
          </w:p>
        </w:tc>
        <w:tc>
          <w:tcPr>
            <w:tcW w:w="1440" w:type="dxa"/>
            <w:shd w:val="clear" w:color="auto" w:fill="auto"/>
            <w:vAlign w:val="center"/>
            <w:hideMark/>
          </w:tcPr>
          <w:p w14:paraId="1D8AC444" w14:textId="77777777" w:rsidR="00927F79" w:rsidRPr="0081178C" w:rsidRDefault="001D6A00" w:rsidP="0081178C">
            <w:pPr>
              <w:keepNext/>
              <w:jc w:val="center"/>
              <w:rPr>
                <w:rFonts w:eastAsia="Calibri"/>
                <w:sz w:val="20"/>
              </w:rPr>
            </w:pPr>
            <w:r w:rsidRPr="0081178C">
              <w:rPr>
                <w:sz w:val="20"/>
              </w:rPr>
              <w:t>4,21</w:t>
            </w:r>
          </w:p>
        </w:tc>
      </w:tr>
      <w:tr w:rsidR="00A41ED3" w:rsidRPr="0081178C"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81178C" w:rsidRDefault="001D6A00" w:rsidP="0081178C">
            <w:pPr>
              <w:pStyle w:val="BMSTableText"/>
              <w:keepNext/>
              <w:tabs>
                <w:tab w:val="clear" w:pos="360"/>
              </w:tabs>
              <w:spacing w:before="0" w:after="0"/>
              <w:ind w:left="357"/>
              <w:jc w:val="left"/>
            </w:pPr>
            <w:r w:rsidRPr="0081178C">
              <w:t>Mediana (mėn.)</w:t>
            </w:r>
          </w:p>
          <w:p w14:paraId="160453EA" w14:textId="77777777" w:rsidR="00927F79" w:rsidRPr="0081178C" w:rsidRDefault="001D6A00" w:rsidP="0081178C">
            <w:pPr>
              <w:pStyle w:val="BMSTableText"/>
              <w:keepNext/>
              <w:tabs>
                <w:tab w:val="clear" w:pos="360"/>
              </w:tabs>
              <w:spacing w:before="0" w:after="0"/>
              <w:ind w:left="360"/>
              <w:jc w:val="left"/>
            </w:pPr>
            <w:r w:rsidRPr="0081178C">
              <w:t>(95 % PI)</w:t>
            </w:r>
            <w:r w:rsidRPr="0081178C">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81178C" w:rsidRDefault="001D6A00" w:rsidP="0081178C">
            <w:pPr>
              <w:pStyle w:val="BMSTableText"/>
              <w:keepNext/>
              <w:spacing w:before="0" w:after="0"/>
            </w:pPr>
            <w:r w:rsidRPr="0081178C">
              <w:t>(7,16, 14,59)</w:t>
            </w:r>
          </w:p>
        </w:tc>
        <w:tc>
          <w:tcPr>
            <w:tcW w:w="1800" w:type="dxa"/>
            <w:tcBorders>
              <w:bottom w:val="single" w:sz="4" w:space="0" w:color="auto"/>
            </w:tcBorders>
            <w:shd w:val="clear" w:color="auto" w:fill="auto"/>
            <w:vAlign w:val="center"/>
            <w:hideMark/>
          </w:tcPr>
          <w:p w14:paraId="79BC6B89" w14:textId="77777777" w:rsidR="00927F79" w:rsidRPr="0081178C" w:rsidRDefault="001D6A00" w:rsidP="0081178C">
            <w:pPr>
              <w:pStyle w:val="BMSTableText"/>
              <w:keepNext/>
              <w:spacing w:before="0" w:after="0"/>
            </w:pPr>
            <w:r w:rsidRPr="0081178C">
              <w:t>(5,59, 7,13)</w:t>
            </w:r>
          </w:p>
        </w:tc>
        <w:tc>
          <w:tcPr>
            <w:tcW w:w="1890" w:type="dxa"/>
            <w:tcBorders>
              <w:bottom w:val="single" w:sz="4" w:space="0" w:color="auto"/>
            </w:tcBorders>
            <w:shd w:val="clear" w:color="auto" w:fill="auto"/>
            <w:vAlign w:val="center"/>
            <w:hideMark/>
          </w:tcPr>
          <w:p w14:paraId="4C766027" w14:textId="77777777" w:rsidR="00927F79" w:rsidRPr="0081178C" w:rsidRDefault="001D6A00" w:rsidP="0081178C">
            <w:pPr>
              <w:pStyle w:val="BMSTableText"/>
              <w:keepNext/>
              <w:spacing w:before="0" w:after="0"/>
            </w:pPr>
            <w:r w:rsidRPr="0081178C">
              <w:t>(8,31, nenustatyta)</w:t>
            </w:r>
          </w:p>
        </w:tc>
        <w:tc>
          <w:tcPr>
            <w:tcW w:w="1440" w:type="dxa"/>
            <w:tcBorders>
              <w:bottom w:val="single" w:sz="4" w:space="0" w:color="auto"/>
            </w:tcBorders>
            <w:shd w:val="clear" w:color="auto" w:fill="auto"/>
            <w:vAlign w:val="center"/>
            <w:hideMark/>
          </w:tcPr>
          <w:p w14:paraId="74539BE5" w14:textId="77777777" w:rsidR="00927F79" w:rsidRPr="0081178C" w:rsidRDefault="001D6A00" w:rsidP="0081178C">
            <w:pPr>
              <w:pStyle w:val="BMSTableText"/>
              <w:keepNext/>
              <w:spacing w:before="0" w:after="0"/>
            </w:pPr>
            <w:r w:rsidRPr="0081178C">
              <w:t>(2,79, 7,03)</w:t>
            </w:r>
          </w:p>
        </w:tc>
      </w:tr>
    </w:tbl>
    <w:p w14:paraId="340A442A" w14:textId="77777777" w:rsidR="004B4236" w:rsidRPr="0081178C" w:rsidRDefault="001D6A00" w:rsidP="0081178C">
      <w:pPr>
        <w:pStyle w:val="Styletablefooter"/>
        <w:tabs>
          <w:tab w:val="clear" w:pos="567"/>
        </w:tabs>
        <w:ind w:left="0" w:firstLine="0"/>
      </w:pPr>
      <w:r w:rsidRPr="0081178C">
        <w:rPr>
          <w:vertAlign w:val="superscript"/>
        </w:rPr>
        <w:t>a</w:t>
      </w:r>
      <w:r w:rsidRPr="0081178C">
        <w:tab/>
        <w:t xml:space="preserve">Rizikos santykis (HR) apskaičiuotas naudojant nestratifikuotos </w:t>
      </w:r>
      <w:r w:rsidRPr="0081178C">
        <w:rPr>
          <w:i/>
        </w:rPr>
        <w:t>Cox</w:t>
      </w:r>
      <w:r w:rsidRPr="0081178C">
        <w:t xml:space="preserve"> proporcingos rizikos modelį.</w:t>
      </w:r>
    </w:p>
    <w:p w14:paraId="08E5C026" w14:textId="77777777" w:rsidR="004B4236" w:rsidRPr="0081178C" w:rsidRDefault="001D6A00" w:rsidP="0081178C">
      <w:pPr>
        <w:keepNext/>
        <w:rPr>
          <w:sz w:val="18"/>
          <w:szCs w:val="18"/>
        </w:rPr>
      </w:pPr>
      <w:r w:rsidRPr="0081178C">
        <w:rPr>
          <w:sz w:val="18"/>
          <w:vertAlign w:val="superscript"/>
        </w:rPr>
        <w:t>b</w:t>
      </w:r>
      <w:r w:rsidRPr="0081178C">
        <w:rPr>
          <w:sz w:val="18"/>
        </w:rPr>
        <w:tab/>
        <w:t xml:space="preserve">Pasikliautinas intervalas apskaičiuotas </w:t>
      </w:r>
      <w:r w:rsidRPr="0081178C">
        <w:rPr>
          <w:i/>
          <w:sz w:val="18"/>
        </w:rPr>
        <w:t>Clopper</w:t>
      </w:r>
      <w:r w:rsidRPr="0081178C">
        <w:rPr>
          <w:sz w:val="18"/>
        </w:rPr>
        <w:t xml:space="preserve"> ir </w:t>
      </w:r>
      <w:r w:rsidRPr="0081178C">
        <w:rPr>
          <w:i/>
          <w:sz w:val="18"/>
        </w:rPr>
        <w:t>Pearson</w:t>
      </w:r>
      <w:r w:rsidRPr="0081178C">
        <w:rPr>
          <w:sz w:val="18"/>
        </w:rPr>
        <w:t xml:space="preserve"> metodu.</w:t>
      </w:r>
    </w:p>
    <w:p w14:paraId="710930D1" w14:textId="77777777" w:rsidR="004B4236" w:rsidRPr="0081178C" w:rsidRDefault="001D6A00" w:rsidP="0081178C">
      <w:pPr>
        <w:pStyle w:val="EMEABodyText"/>
        <w:rPr>
          <w:sz w:val="18"/>
          <w:szCs w:val="18"/>
        </w:rPr>
      </w:pPr>
      <w:r w:rsidRPr="0081178C">
        <w:rPr>
          <w:sz w:val="18"/>
          <w:vertAlign w:val="superscript"/>
        </w:rPr>
        <w:t>c</w:t>
      </w:r>
      <w:r w:rsidRPr="0081178C">
        <w:rPr>
          <w:sz w:val="18"/>
        </w:rPr>
        <w:tab/>
        <w:t xml:space="preserve">Mediana apskaičiuota </w:t>
      </w:r>
      <w:r w:rsidRPr="0081178C">
        <w:rPr>
          <w:i/>
          <w:sz w:val="18"/>
        </w:rPr>
        <w:t>Kaplan</w:t>
      </w:r>
      <w:r w:rsidRPr="0081178C">
        <w:rPr>
          <w:i/>
          <w:sz w:val="18"/>
        </w:rPr>
        <w:noBreakHyphen/>
        <w:t>Meier</w:t>
      </w:r>
      <w:r w:rsidRPr="0081178C">
        <w:rPr>
          <w:sz w:val="18"/>
        </w:rPr>
        <w:t xml:space="preserve"> metodu.</w:t>
      </w:r>
    </w:p>
    <w:p w14:paraId="08A2B8EA" w14:textId="77777777" w:rsidR="004B4236" w:rsidRPr="0081178C" w:rsidRDefault="004B4236" w:rsidP="0081178C">
      <w:pPr>
        <w:pStyle w:val="EMEABodyText"/>
        <w:rPr>
          <w:noProof/>
        </w:rPr>
      </w:pPr>
    </w:p>
    <w:p w14:paraId="659CAD91" w14:textId="694D1453" w:rsidR="00604D31" w:rsidRPr="0081178C" w:rsidRDefault="001D6A00" w:rsidP="0081178C">
      <w:pPr>
        <w:pStyle w:val="EMEABodyText"/>
      </w:pPr>
      <w:r w:rsidRPr="0081178C">
        <w:t>26 lentelėje apibendrinti veiksmingumo (OS, PFS ir ORR) analizių duomenys iš anksto numatytuose pogrupiuose, sudarytuose pagal pradinę naviko PD</w:t>
      </w:r>
      <w:r w:rsidRPr="0081178C">
        <w:noBreakHyphen/>
        <w:t>L1 raišką.</w:t>
      </w:r>
    </w:p>
    <w:p w14:paraId="46BB753B" w14:textId="77777777" w:rsidR="00604D31" w:rsidRPr="0081178C" w:rsidRDefault="00604D31" w:rsidP="0081178C">
      <w:pPr>
        <w:pStyle w:val="EMEABodyText"/>
      </w:pPr>
    </w:p>
    <w:p w14:paraId="208D454F" w14:textId="4D11915D" w:rsidR="00C84C29" w:rsidRPr="0081178C" w:rsidRDefault="001D6A00" w:rsidP="0081178C">
      <w:pPr>
        <w:keepNext/>
        <w:ind w:left="1418" w:hanging="1418"/>
        <w:rPr>
          <w:rFonts w:eastAsia="MS Mincho"/>
          <w:b/>
        </w:rPr>
      </w:pPr>
      <w:r w:rsidRPr="0081178C">
        <w:rPr>
          <w:b/>
        </w:rPr>
        <w:t>26 lentelė.</w:t>
      </w:r>
      <w:r w:rsidRPr="0081178C">
        <w:rPr>
          <w:b/>
        </w:rPr>
        <w:tab/>
        <w:t>Veiksmingumo duomenys pagal naviko PD</w:t>
      </w:r>
      <w:r w:rsidRPr="0081178C">
        <w:rPr>
          <w:b/>
        </w:rPr>
        <w:noBreakHyphen/>
        <w:t>L1 raišką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rsidRPr="0081178C"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81178C" w:rsidRDefault="00604D31" w:rsidP="0081178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81178C" w:rsidRDefault="001D6A00" w:rsidP="0081178C">
            <w:pPr>
              <w:keepNext/>
              <w:jc w:val="center"/>
              <w:rPr>
                <w:rFonts w:eastAsia="MS Mincho"/>
                <w:b/>
                <w:sz w:val="20"/>
              </w:rPr>
            </w:pPr>
            <w:r w:rsidRPr="0081178C">
              <w:rPr>
                <w:b/>
                <w:sz w:val="20"/>
              </w:rPr>
              <w:t>PD</w:t>
            </w:r>
            <w:r w:rsidRPr="0081178C">
              <w:rPr>
                <w:b/>
                <w:sz w:val="20"/>
              </w:rPr>
              <w:noBreakHyphen/>
              <w:t>L1 &lt; 1%</w:t>
            </w:r>
          </w:p>
          <w:p w14:paraId="459F7A78" w14:textId="77777777" w:rsidR="00604D31" w:rsidRPr="0081178C" w:rsidRDefault="001D6A00" w:rsidP="0081178C">
            <w:pPr>
              <w:keepNext/>
              <w:jc w:val="center"/>
              <w:rPr>
                <w:rFonts w:eastAsia="MS Mincho"/>
                <w:b/>
                <w:sz w:val="20"/>
              </w:rPr>
            </w:pPr>
            <w:r w:rsidRPr="0081178C">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81178C" w:rsidRDefault="001D6A00" w:rsidP="0081178C">
            <w:pPr>
              <w:keepNext/>
              <w:jc w:val="center"/>
              <w:rPr>
                <w:rFonts w:eastAsia="MS Mincho"/>
                <w:b/>
                <w:sz w:val="20"/>
              </w:rPr>
            </w:pPr>
            <w:r w:rsidRPr="0081178C">
              <w:rPr>
                <w:b/>
                <w:sz w:val="20"/>
              </w:rPr>
              <w:t>PD</w:t>
            </w:r>
            <w:r w:rsidRPr="0081178C">
              <w:rPr>
                <w:b/>
                <w:sz w:val="20"/>
              </w:rPr>
              <w:noBreakHyphen/>
              <w:t>L1 ≥ 1%</w:t>
            </w:r>
          </w:p>
          <w:p w14:paraId="780F09C9" w14:textId="77777777" w:rsidR="00604D31" w:rsidRPr="0081178C" w:rsidRDefault="001D6A00" w:rsidP="0081178C">
            <w:pPr>
              <w:keepNext/>
              <w:jc w:val="center"/>
              <w:rPr>
                <w:rFonts w:eastAsia="MS Mincho"/>
                <w:b/>
                <w:sz w:val="20"/>
              </w:rPr>
            </w:pPr>
            <w:r w:rsidRPr="0081178C">
              <w:rPr>
                <w:b/>
                <w:sz w:val="20"/>
              </w:rPr>
              <w:t>(n = 451)</w:t>
            </w:r>
          </w:p>
        </w:tc>
      </w:tr>
      <w:tr w:rsidR="00A41ED3" w:rsidRPr="0081178C"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81178C" w:rsidRDefault="00604D31" w:rsidP="0081178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81178C" w:rsidRDefault="001D6A00" w:rsidP="0081178C">
            <w:pPr>
              <w:jc w:val="center"/>
              <w:rPr>
                <w:rFonts w:eastAsia="MS Mincho"/>
                <w:b/>
                <w:sz w:val="20"/>
              </w:rPr>
            </w:pPr>
            <w:r w:rsidRPr="0081178C">
              <w:rPr>
                <w:b/>
                <w:sz w:val="20"/>
              </w:rPr>
              <w:t>Nivolumabas</w:t>
            </w:r>
          </w:p>
          <w:p w14:paraId="6F962142" w14:textId="77777777" w:rsidR="00BB12FE" w:rsidRPr="0081178C" w:rsidRDefault="001D6A00" w:rsidP="0081178C">
            <w:pPr>
              <w:jc w:val="center"/>
              <w:rPr>
                <w:rFonts w:eastAsia="MS Mincho"/>
                <w:b/>
                <w:sz w:val="20"/>
              </w:rPr>
            </w:pPr>
            <w:r w:rsidRPr="0081178C">
              <w:rPr>
                <w:b/>
                <w:sz w:val="20"/>
              </w:rPr>
              <w:t>+</w:t>
            </w:r>
          </w:p>
          <w:p w14:paraId="6D86C561" w14:textId="77777777" w:rsidR="00604D31" w:rsidRPr="0081178C" w:rsidRDefault="001D6A00" w:rsidP="0081178C">
            <w:pPr>
              <w:jc w:val="center"/>
              <w:rPr>
                <w:rFonts w:eastAsia="MS Mincho"/>
                <w:b/>
                <w:sz w:val="20"/>
              </w:rPr>
            </w:pPr>
            <w:r w:rsidRPr="0081178C">
              <w:rPr>
                <w:b/>
                <w:sz w:val="20"/>
              </w:rPr>
              <w:t>ipilimumabas</w:t>
            </w:r>
          </w:p>
          <w:p w14:paraId="664F035C" w14:textId="77777777" w:rsidR="00604D31" w:rsidRPr="0081178C" w:rsidRDefault="001D6A00" w:rsidP="0081178C">
            <w:pPr>
              <w:jc w:val="center"/>
              <w:rPr>
                <w:rFonts w:eastAsia="MS Mincho"/>
                <w:b/>
                <w:sz w:val="20"/>
              </w:rPr>
            </w:pPr>
            <w:r w:rsidRPr="0081178C">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81178C" w:rsidRDefault="001D6A00" w:rsidP="0081178C">
            <w:pPr>
              <w:jc w:val="center"/>
              <w:rPr>
                <w:rFonts w:eastAsia="MS Mincho"/>
                <w:b/>
                <w:sz w:val="20"/>
              </w:rPr>
            </w:pPr>
            <w:r w:rsidRPr="0081178C">
              <w:rPr>
                <w:b/>
                <w:sz w:val="20"/>
              </w:rPr>
              <w:t>Chemoterapija</w:t>
            </w:r>
          </w:p>
          <w:p w14:paraId="53103624" w14:textId="77777777" w:rsidR="00604D31" w:rsidRPr="0081178C" w:rsidRDefault="001D6A00" w:rsidP="0081178C">
            <w:pPr>
              <w:jc w:val="center"/>
              <w:rPr>
                <w:rFonts w:eastAsia="MS Mincho"/>
                <w:b/>
                <w:sz w:val="20"/>
              </w:rPr>
            </w:pPr>
            <w:r w:rsidRPr="0081178C">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81178C" w:rsidRDefault="001D6A00" w:rsidP="0081178C">
            <w:pPr>
              <w:jc w:val="center"/>
              <w:rPr>
                <w:rFonts w:eastAsia="MS Mincho"/>
                <w:b/>
                <w:sz w:val="20"/>
              </w:rPr>
            </w:pPr>
            <w:r w:rsidRPr="0081178C">
              <w:rPr>
                <w:b/>
                <w:sz w:val="20"/>
              </w:rPr>
              <w:t>Nivolumabas</w:t>
            </w:r>
          </w:p>
          <w:p w14:paraId="22F59CE4" w14:textId="77777777" w:rsidR="00604D31" w:rsidRPr="0081178C" w:rsidRDefault="001D6A00" w:rsidP="0081178C">
            <w:pPr>
              <w:jc w:val="center"/>
              <w:rPr>
                <w:rFonts w:eastAsia="MS Mincho"/>
                <w:b/>
                <w:sz w:val="20"/>
              </w:rPr>
            </w:pPr>
            <w:r w:rsidRPr="0081178C">
              <w:rPr>
                <w:b/>
                <w:sz w:val="20"/>
              </w:rPr>
              <w:t>+</w:t>
            </w:r>
          </w:p>
          <w:p w14:paraId="4390AAF9" w14:textId="77777777" w:rsidR="00604D31" w:rsidRPr="0081178C" w:rsidRDefault="001D6A00" w:rsidP="0081178C">
            <w:pPr>
              <w:jc w:val="center"/>
              <w:rPr>
                <w:rFonts w:eastAsia="MS Mincho"/>
                <w:b/>
                <w:sz w:val="20"/>
              </w:rPr>
            </w:pPr>
            <w:r w:rsidRPr="0081178C">
              <w:rPr>
                <w:b/>
                <w:sz w:val="20"/>
              </w:rPr>
              <w:t>ipilimumabas</w:t>
            </w:r>
          </w:p>
          <w:p w14:paraId="1FFBEBA0" w14:textId="77777777" w:rsidR="00604D31" w:rsidRPr="0081178C" w:rsidRDefault="001D6A00" w:rsidP="0081178C">
            <w:pPr>
              <w:jc w:val="center"/>
              <w:rPr>
                <w:rFonts w:eastAsia="MS Mincho"/>
                <w:b/>
                <w:sz w:val="20"/>
              </w:rPr>
            </w:pPr>
            <w:r w:rsidRPr="0081178C">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81178C" w:rsidRDefault="001D6A00" w:rsidP="0081178C">
            <w:pPr>
              <w:jc w:val="center"/>
              <w:rPr>
                <w:rFonts w:eastAsia="MS Mincho"/>
                <w:b/>
                <w:sz w:val="20"/>
              </w:rPr>
            </w:pPr>
            <w:r w:rsidRPr="0081178C">
              <w:rPr>
                <w:b/>
                <w:sz w:val="20"/>
              </w:rPr>
              <w:t>Chemoterapija</w:t>
            </w:r>
          </w:p>
          <w:p w14:paraId="584F7787" w14:textId="77777777" w:rsidR="00604D31" w:rsidRPr="0081178C" w:rsidRDefault="001D6A00" w:rsidP="0081178C">
            <w:pPr>
              <w:jc w:val="center"/>
              <w:rPr>
                <w:rFonts w:eastAsia="MS Mincho"/>
                <w:b/>
                <w:sz w:val="20"/>
              </w:rPr>
            </w:pPr>
            <w:r w:rsidRPr="0081178C">
              <w:rPr>
                <w:b/>
                <w:sz w:val="20"/>
              </w:rPr>
              <w:t>(n = 219)</w:t>
            </w:r>
          </w:p>
        </w:tc>
      </w:tr>
      <w:tr w:rsidR="00A41ED3" w:rsidRPr="0081178C"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81178C" w:rsidRDefault="001D6A00" w:rsidP="0081178C">
            <w:pPr>
              <w:pStyle w:val="BMSTableText"/>
              <w:keepNext/>
              <w:spacing w:before="0" w:after="0"/>
              <w:jc w:val="left"/>
              <w:rPr>
                <w:b/>
              </w:rPr>
            </w:pPr>
            <w:r w:rsidRPr="0081178C">
              <w:rPr>
                <w:b/>
              </w:rPr>
              <w:t>Bendras išgyvenamumas</w:t>
            </w:r>
          </w:p>
        </w:tc>
      </w:tr>
      <w:tr w:rsidR="00A41ED3" w:rsidRPr="0081178C" w14:paraId="5D2C9311" w14:textId="77777777" w:rsidTr="00345900">
        <w:trPr>
          <w:cantSplit/>
          <w:trHeight w:val="57"/>
        </w:trPr>
        <w:tc>
          <w:tcPr>
            <w:tcW w:w="2363" w:type="dxa"/>
            <w:shd w:val="clear" w:color="auto" w:fill="auto"/>
            <w:vAlign w:val="center"/>
            <w:hideMark/>
          </w:tcPr>
          <w:p w14:paraId="7B31DA04" w14:textId="77777777" w:rsidR="00604D31" w:rsidRPr="0081178C" w:rsidRDefault="001D6A00" w:rsidP="0081178C">
            <w:pPr>
              <w:pStyle w:val="BMSTableText"/>
              <w:keepNext/>
              <w:tabs>
                <w:tab w:val="clear" w:pos="360"/>
              </w:tabs>
              <w:spacing w:before="0" w:after="0"/>
              <w:ind w:left="357"/>
              <w:jc w:val="left"/>
            </w:pPr>
            <w:r w:rsidRPr="0081178C">
              <w:t>Atvejų skaičius</w:t>
            </w:r>
          </w:p>
        </w:tc>
        <w:tc>
          <w:tcPr>
            <w:tcW w:w="1686" w:type="dxa"/>
            <w:shd w:val="clear" w:color="auto" w:fill="auto"/>
            <w:tcMar>
              <w:top w:w="0" w:type="dxa"/>
              <w:left w:w="57" w:type="dxa"/>
              <w:bottom w:w="0" w:type="dxa"/>
              <w:right w:w="57" w:type="dxa"/>
            </w:tcMar>
            <w:vAlign w:val="center"/>
            <w:hideMark/>
          </w:tcPr>
          <w:p w14:paraId="4285C31D" w14:textId="77777777" w:rsidR="00604D31" w:rsidRPr="0081178C" w:rsidRDefault="001D6A00" w:rsidP="0081178C">
            <w:pPr>
              <w:pStyle w:val="BMSTableText"/>
              <w:spacing w:before="0" w:after="0"/>
            </w:pPr>
            <w:r w:rsidRPr="0081178C">
              <w:t>40</w:t>
            </w:r>
          </w:p>
        </w:tc>
        <w:tc>
          <w:tcPr>
            <w:tcW w:w="1417" w:type="dxa"/>
            <w:shd w:val="clear" w:color="auto" w:fill="auto"/>
            <w:tcMar>
              <w:top w:w="0" w:type="dxa"/>
              <w:left w:w="57" w:type="dxa"/>
              <w:bottom w:w="0" w:type="dxa"/>
              <w:right w:w="57" w:type="dxa"/>
            </w:tcMar>
            <w:vAlign w:val="center"/>
            <w:hideMark/>
          </w:tcPr>
          <w:p w14:paraId="209B0C86" w14:textId="77777777" w:rsidR="00604D31" w:rsidRPr="0081178C" w:rsidRDefault="001D6A00" w:rsidP="0081178C">
            <w:pPr>
              <w:pStyle w:val="BMSTableText"/>
              <w:spacing w:before="0" w:after="0"/>
            </w:pPr>
            <w:r w:rsidRPr="0081178C">
              <w:t>58</w:t>
            </w:r>
          </w:p>
        </w:tc>
        <w:tc>
          <w:tcPr>
            <w:tcW w:w="1843" w:type="dxa"/>
            <w:shd w:val="clear" w:color="auto" w:fill="auto"/>
            <w:tcMar>
              <w:top w:w="0" w:type="dxa"/>
              <w:left w:w="57" w:type="dxa"/>
              <w:bottom w:w="0" w:type="dxa"/>
              <w:right w:w="57" w:type="dxa"/>
            </w:tcMar>
            <w:vAlign w:val="center"/>
            <w:hideMark/>
          </w:tcPr>
          <w:p w14:paraId="773C341D" w14:textId="77777777" w:rsidR="00604D31" w:rsidRPr="0081178C" w:rsidRDefault="001D6A00" w:rsidP="0081178C">
            <w:pPr>
              <w:pStyle w:val="BMSTableText"/>
              <w:spacing w:before="0" w:after="0"/>
            </w:pPr>
            <w:r w:rsidRPr="0081178C">
              <w:t>150</w:t>
            </w:r>
          </w:p>
        </w:tc>
        <w:tc>
          <w:tcPr>
            <w:tcW w:w="1701" w:type="dxa"/>
            <w:shd w:val="clear" w:color="auto" w:fill="auto"/>
            <w:tcMar>
              <w:top w:w="0" w:type="dxa"/>
              <w:left w:w="57" w:type="dxa"/>
              <w:bottom w:w="0" w:type="dxa"/>
              <w:right w:w="57" w:type="dxa"/>
            </w:tcMar>
            <w:vAlign w:val="center"/>
            <w:hideMark/>
          </w:tcPr>
          <w:p w14:paraId="5BA828A8" w14:textId="77777777" w:rsidR="00604D31" w:rsidRPr="0081178C" w:rsidRDefault="001D6A00" w:rsidP="0081178C">
            <w:pPr>
              <w:pStyle w:val="BMSTableText"/>
              <w:spacing w:before="0" w:after="0"/>
            </w:pPr>
            <w:r w:rsidRPr="0081178C">
              <w:t>157</w:t>
            </w:r>
          </w:p>
        </w:tc>
      </w:tr>
      <w:tr w:rsidR="00A41ED3" w:rsidRPr="0081178C" w14:paraId="6978A036" w14:textId="77777777" w:rsidTr="00345900">
        <w:trPr>
          <w:cantSplit/>
          <w:trHeight w:val="57"/>
        </w:trPr>
        <w:tc>
          <w:tcPr>
            <w:tcW w:w="2363" w:type="dxa"/>
            <w:shd w:val="clear" w:color="auto" w:fill="auto"/>
            <w:vAlign w:val="center"/>
            <w:hideMark/>
          </w:tcPr>
          <w:p w14:paraId="1212CB72" w14:textId="77777777" w:rsidR="00604D31" w:rsidRPr="0081178C" w:rsidRDefault="001D6A00" w:rsidP="0081178C">
            <w:pPr>
              <w:keepNext/>
              <w:ind w:left="720"/>
              <w:rPr>
                <w:rFonts w:eastAsia="MS Mincho"/>
                <w:sz w:val="20"/>
              </w:rPr>
            </w:pPr>
            <w:r w:rsidRPr="0081178C">
              <w:rPr>
                <w:sz w:val="20"/>
              </w:rPr>
              <w:t>Rizikos santykis (HR)</w:t>
            </w:r>
          </w:p>
          <w:p w14:paraId="761386D6" w14:textId="77777777" w:rsidR="00604D31" w:rsidRPr="0081178C" w:rsidRDefault="001D6A00" w:rsidP="0081178C">
            <w:pPr>
              <w:keepNext/>
              <w:ind w:left="720"/>
              <w:rPr>
                <w:rFonts w:eastAsia="MS Mincho"/>
              </w:rPr>
            </w:pPr>
            <w:r w:rsidRPr="0081178C">
              <w:rPr>
                <w:sz w:val="20"/>
              </w:rPr>
              <w:t>(95 % PI)</w:t>
            </w:r>
            <w:r w:rsidRPr="0081178C">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81178C" w:rsidRDefault="001D6A00" w:rsidP="0081178C">
            <w:pPr>
              <w:jc w:val="center"/>
              <w:rPr>
                <w:rFonts w:eastAsia="MS Mincho"/>
                <w:sz w:val="20"/>
              </w:rPr>
            </w:pPr>
            <w:r w:rsidRPr="0081178C">
              <w:rPr>
                <w:sz w:val="20"/>
              </w:rPr>
              <w:t>0,94</w:t>
            </w:r>
            <w:r w:rsidRPr="0081178C">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81178C" w:rsidRDefault="001D6A00" w:rsidP="0081178C">
            <w:pPr>
              <w:jc w:val="center"/>
              <w:rPr>
                <w:rFonts w:eastAsia="MS Mincho"/>
                <w:sz w:val="20"/>
              </w:rPr>
            </w:pPr>
            <w:r w:rsidRPr="0081178C">
              <w:rPr>
                <w:sz w:val="20"/>
              </w:rPr>
              <w:t>0,69</w:t>
            </w:r>
            <w:r w:rsidRPr="0081178C">
              <w:rPr>
                <w:sz w:val="20"/>
              </w:rPr>
              <w:br/>
              <w:t>(0,55, 0,87)</w:t>
            </w:r>
          </w:p>
        </w:tc>
      </w:tr>
      <w:tr w:rsidR="00A41ED3" w:rsidRPr="0081178C" w14:paraId="02E4EE70" w14:textId="77777777" w:rsidTr="00345900">
        <w:trPr>
          <w:cantSplit/>
          <w:trHeight w:val="57"/>
        </w:trPr>
        <w:tc>
          <w:tcPr>
            <w:tcW w:w="2363" w:type="dxa"/>
            <w:shd w:val="clear" w:color="auto" w:fill="auto"/>
            <w:vAlign w:val="center"/>
            <w:hideMark/>
          </w:tcPr>
          <w:p w14:paraId="53A734AC" w14:textId="77777777" w:rsidR="00604D31" w:rsidRPr="0081178C" w:rsidRDefault="001D6A00" w:rsidP="0081178C">
            <w:pPr>
              <w:pStyle w:val="BMSTableText"/>
              <w:keepNext/>
              <w:spacing w:before="0" w:after="0"/>
              <w:ind w:left="360"/>
              <w:jc w:val="left"/>
            </w:pPr>
            <w:r w:rsidRPr="0081178C">
              <w:t>Mediana (mėn.)</w:t>
            </w:r>
          </w:p>
          <w:p w14:paraId="509C8A64" w14:textId="77777777" w:rsidR="00604D31" w:rsidRPr="0081178C" w:rsidRDefault="001D6A00" w:rsidP="0081178C">
            <w:pPr>
              <w:pStyle w:val="BMSTableText"/>
              <w:spacing w:before="0" w:after="0"/>
              <w:ind w:left="360"/>
              <w:jc w:val="left"/>
            </w:pPr>
            <w:r w:rsidRPr="0081178C">
              <w:t>(95 % PI)</w:t>
            </w:r>
            <w:r w:rsidRPr="0081178C">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81178C" w:rsidRDefault="001D6A00" w:rsidP="0081178C">
            <w:pPr>
              <w:pStyle w:val="BMSTableText"/>
              <w:spacing w:before="0" w:after="0"/>
            </w:pPr>
            <w:r w:rsidRPr="0081178C">
              <w:t>17,3</w:t>
            </w:r>
          </w:p>
          <w:p w14:paraId="6B9E3A2F" w14:textId="77777777" w:rsidR="00604D31" w:rsidRPr="0081178C" w:rsidRDefault="001D6A00" w:rsidP="0081178C">
            <w:pPr>
              <w:pStyle w:val="BMSTableText"/>
              <w:spacing w:before="0" w:after="0"/>
            </w:pPr>
            <w:r w:rsidRPr="0081178C">
              <w:t>(10,1, 24,3)</w:t>
            </w:r>
          </w:p>
        </w:tc>
        <w:tc>
          <w:tcPr>
            <w:tcW w:w="1417" w:type="dxa"/>
            <w:shd w:val="clear" w:color="auto" w:fill="auto"/>
            <w:tcMar>
              <w:top w:w="0" w:type="dxa"/>
              <w:left w:w="57" w:type="dxa"/>
              <w:bottom w:w="0" w:type="dxa"/>
              <w:right w:w="57" w:type="dxa"/>
            </w:tcMar>
            <w:vAlign w:val="center"/>
          </w:tcPr>
          <w:p w14:paraId="302B09A6" w14:textId="77777777" w:rsidR="00604D31" w:rsidRPr="0081178C" w:rsidRDefault="001D6A00" w:rsidP="0081178C">
            <w:pPr>
              <w:pStyle w:val="BMSTableText"/>
              <w:spacing w:before="0" w:after="0"/>
            </w:pPr>
            <w:r w:rsidRPr="0081178C">
              <w:t>16,5</w:t>
            </w:r>
          </w:p>
          <w:p w14:paraId="7E1DE06B" w14:textId="77777777" w:rsidR="00604D31" w:rsidRPr="0081178C" w:rsidRDefault="001D6A00" w:rsidP="0081178C">
            <w:pPr>
              <w:pStyle w:val="BMSTableText"/>
              <w:spacing w:before="0" w:after="0"/>
            </w:pPr>
            <w:r w:rsidRPr="0081178C">
              <w:t>(13,4, 20,5)</w:t>
            </w:r>
          </w:p>
        </w:tc>
        <w:tc>
          <w:tcPr>
            <w:tcW w:w="1843" w:type="dxa"/>
            <w:shd w:val="clear" w:color="auto" w:fill="auto"/>
            <w:tcMar>
              <w:top w:w="0" w:type="dxa"/>
              <w:left w:w="57" w:type="dxa"/>
              <w:bottom w:w="0" w:type="dxa"/>
              <w:right w:w="57" w:type="dxa"/>
            </w:tcMar>
            <w:vAlign w:val="center"/>
          </w:tcPr>
          <w:p w14:paraId="5B377523" w14:textId="77777777" w:rsidR="00604D31" w:rsidRPr="0081178C" w:rsidRDefault="001D6A00" w:rsidP="0081178C">
            <w:pPr>
              <w:pStyle w:val="BMSTableText"/>
              <w:spacing w:before="0" w:after="0"/>
            </w:pPr>
            <w:r w:rsidRPr="0081178C">
              <w:t>18,0</w:t>
            </w:r>
          </w:p>
          <w:p w14:paraId="79959AC0" w14:textId="77777777" w:rsidR="00604D31" w:rsidRPr="0081178C" w:rsidRDefault="001D6A00" w:rsidP="0081178C">
            <w:pPr>
              <w:pStyle w:val="BMSTableText"/>
              <w:spacing w:before="0" w:after="0"/>
            </w:pPr>
            <w:r w:rsidRPr="0081178C">
              <w:t>(16,8, 21,5)</w:t>
            </w:r>
          </w:p>
        </w:tc>
        <w:tc>
          <w:tcPr>
            <w:tcW w:w="1701" w:type="dxa"/>
            <w:shd w:val="clear" w:color="auto" w:fill="auto"/>
            <w:tcMar>
              <w:top w:w="0" w:type="dxa"/>
              <w:left w:w="57" w:type="dxa"/>
              <w:bottom w:w="0" w:type="dxa"/>
              <w:right w:w="57" w:type="dxa"/>
            </w:tcMar>
            <w:vAlign w:val="center"/>
          </w:tcPr>
          <w:p w14:paraId="7B5EAC2F" w14:textId="77777777" w:rsidR="00604D31" w:rsidRPr="0081178C" w:rsidRDefault="001D6A00" w:rsidP="0081178C">
            <w:pPr>
              <w:pStyle w:val="BMSTableText"/>
              <w:spacing w:before="0" w:after="0"/>
            </w:pPr>
            <w:r w:rsidRPr="0081178C">
              <w:t>13,3</w:t>
            </w:r>
          </w:p>
          <w:p w14:paraId="7A0091C3" w14:textId="77777777" w:rsidR="00604D31" w:rsidRPr="0081178C" w:rsidRDefault="001D6A00" w:rsidP="0081178C">
            <w:pPr>
              <w:pStyle w:val="BMSTableText"/>
              <w:spacing w:before="0" w:after="0"/>
            </w:pPr>
            <w:r w:rsidRPr="0081178C">
              <w:t>(11,6, 15,4)</w:t>
            </w:r>
          </w:p>
        </w:tc>
      </w:tr>
      <w:tr w:rsidR="00A41ED3" w:rsidRPr="0081178C" w14:paraId="1489330F" w14:textId="77777777" w:rsidTr="00345900">
        <w:trPr>
          <w:cantSplit/>
          <w:trHeight w:val="57"/>
        </w:trPr>
        <w:tc>
          <w:tcPr>
            <w:tcW w:w="2363" w:type="dxa"/>
            <w:shd w:val="clear" w:color="auto" w:fill="auto"/>
            <w:vAlign w:val="center"/>
            <w:hideMark/>
          </w:tcPr>
          <w:p w14:paraId="239BF743" w14:textId="77777777" w:rsidR="00604D31" w:rsidRPr="0081178C" w:rsidRDefault="001D6A00" w:rsidP="0081178C">
            <w:pPr>
              <w:pStyle w:val="BMSTableText"/>
              <w:keepNext/>
              <w:spacing w:before="0" w:after="0"/>
              <w:ind w:left="360"/>
              <w:jc w:val="left"/>
            </w:pPr>
            <w:r w:rsidRPr="0081178C">
              <w:t>Dažnis (95 % PI) po 24 mėn.</w:t>
            </w:r>
          </w:p>
        </w:tc>
        <w:tc>
          <w:tcPr>
            <w:tcW w:w="1686" w:type="dxa"/>
            <w:shd w:val="clear" w:color="auto" w:fill="auto"/>
            <w:tcMar>
              <w:top w:w="0" w:type="dxa"/>
              <w:left w:w="57" w:type="dxa"/>
              <w:bottom w:w="0" w:type="dxa"/>
              <w:right w:w="57" w:type="dxa"/>
            </w:tcMar>
            <w:vAlign w:val="center"/>
          </w:tcPr>
          <w:p w14:paraId="31697E24" w14:textId="77777777" w:rsidR="00604D31" w:rsidRPr="0081178C" w:rsidRDefault="001D6A00" w:rsidP="0081178C">
            <w:pPr>
              <w:pStyle w:val="BMSTableText"/>
              <w:spacing w:before="0" w:after="0"/>
            </w:pPr>
            <w:r w:rsidRPr="0081178C">
              <w:t>38,7</w:t>
            </w:r>
          </w:p>
          <w:p w14:paraId="3718E96B" w14:textId="77777777" w:rsidR="00604D31" w:rsidRPr="0081178C" w:rsidRDefault="001D6A00" w:rsidP="0081178C">
            <w:pPr>
              <w:pStyle w:val="BMSTableText"/>
              <w:spacing w:before="0" w:after="0"/>
            </w:pPr>
            <w:r w:rsidRPr="0081178C">
              <w:t>(25,9, 51,3)</w:t>
            </w:r>
          </w:p>
        </w:tc>
        <w:tc>
          <w:tcPr>
            <w:tcW w:w="1417" w:type="dxa"/>
            <w:shd w:val="clear" w:color="auto" w:fill="auto"/>
            <w:tcMar>
              <w:top w:w="0" w:type="dxa"/>
              <w:left w:w="57" w:type="dxa"/>
              <w:bottom w:w="0" w:type="dxa"/>
              <w:right w:w="57" w:type="dxa"/>
            </w:tcMar>
            <w:vAlign w:val="center"/>
          </w:tcPr>
          <w:p w14:paraId="51BF8C81" w14:textId="77777777" w:rsidR="00604D31" w:rsidRPr="0081178C" w:rsidRDefault="001D6A00" w:rsidP="0081178C">
            <w:pPr>
              <w:pStyle w:val="BMSTableText"/>
              <w:spacing w:before="0" w:after="0"/>
            </w:pPr>
            <w:r w:rsidRPr="0081178C">
              <w:t>24,6</w:t>
            </w:r>
          </w:p>
          <w:p w14:paraId="3C7E1A83" w14:textId="77777777" w:rsidR="00604D31" w:rsidRPr="0081178C" w:rsidRDefault="001D6A00" w:rsidP="0081178C">
            <w:pPr>
              <w:pStyle w:val="BMSTableText"/>
              <w:spacing w:before="0" w:after="0"/>
            </w:pPr>
            <w:r w:rsidRPr="0081178C">
              <w:t>(15,5, 35,0)</w:t>
            </w:r>
          </w:p>
        </w:tc>
        <w:tc>
          <w:tcPr>
            <w:tcW w:w="1843" w:type="dxa"/>
            <w:shd w:val="clear" w:color="auto" w:fill="auto"/>
            <w:tcMar>
              <w:top w:w="0" w:type="dxa"/>
              <w:left w:w="57" w:type="dxa"/>
              <w:bottom w:w="0" w:type="dxa"/>
              <w:right w:w="57" w:type="dxa"/>
            </w:tcMar>
            <w:vAlign w:val="center"/>
          </w:tcPr>
          <w:p w14:paraId="4CCBF1C6" w14:textId="77777777" w:rsidR="00604D31" w:rsidRPr="0081178C" w:rsidRDefault="001D6A00" w:rsidP="0081178C">
            <w:pPr>
              <w:pStyle w:val="BMSTableText"/>
              <w:spacing w:before="0" w:after="0"/>
            </w:pPr>
            <w:r w:rsidRPr="0081178C">
              <w:t>40,8</w:t>
            </w:r>
          </w:p>
          <w:p w14:paraId="47071F22" w14:textId="77777777" w:rsidR="00604D31" w:rsidRPr="0081178C" w:rsidRDefault="001D6A00" w:rsidP="0081178C">
            <w:pPr>
              <w:pStyle w:val="BMSTableText"/>
              <w:spacing w:before="0" w:after="0"/>
            </w:pPr>
            <w:r w:rsidRPr="0081178C">
              <w:t>(34,3, 47,2)</w:t>
            </w:r>
          </w:p>
        </w:tc>
        <w:tc>
          <w:tcPr>
            <w:tcW w:w="1701" w:type="dxa"/>
            <w:shd w:val="clear" w:color="auto" w:fill="auto"/>
            <w:tcMar>
              <w:top w:w="0" w:type="dxa"/>
              <w:left w:w="57" w:type="dxa"/>
              <w:bottom w:w="0" w:type="dxa"/>
              <w:right w:w="57" w:type="dxa"/>
            </w:tcMar>
            <w:vAlign w:val="center"/>
          </w:tcPr>
          <w:p w14:paraId="77422BE5" w14:textId="77777777" w:rsidR="00604D31" w:rsidRPr="0081178C" w:rsidRDefault="001D6A00" w:rsidP="0081178C">
            <w:pPr>
              <w:pStyle w:val="BMSTableText"/>
              <w:spacing w:before="0" w:after="0"/>
            </w:pPr>
            <w:r w:rsidRPr="0081178C">
              <w:t>28,3</w:t>
            </w:r>
          </w:p>
          <w:p w14:paraId="409AFA82" w14:textId="77777777" w:rsidR="00604D31" w:rsidRPr="0081178C" w:rsidRDefault="001D6A00" w:rsidP="0081178C">
            <w:pPr>
              <w:pStyle w:val="BMSTableText"/>
              <w:spacing w:before="0" w:after="0"/>
            </w:pPr>
            <w:r w:rsidRPr="0081178C">
              <w:t>(22,1, 34,7)</w:t>
            </w:r>
          </w:p>
        </w:tc>
      </w:tr>
      <w:tr w:rsidR="00A41ED3" w:rsidRPr="0081178C" w14:paraId="1E0CF4BB" w14:textId="77777777" w:rsidTr="00345900">
        <w:trPr>
          <w:cantSplit/>
          <w:trHeight w:val="57"/>
        </w:trPr>
        <w:tc>
          <w:tcPr>
            <w:tcW w:w="9010" w:type="dxa"/>
            <w:gridSpan w:val="5"/>
            <w:shd w:val="clear" w:color="auto" w:fill="auto"/>
            <w:vAlign w:val="center"/>
          </w:tcPr>
          <w:p w14:paraId="6E787427" w14:textId="77777777" w:rsidR="00604D31" w:rsidRPr="0081178C" w:rsidRDefault="00604D31" w:rsidP="0081178C">
            <w:pPr>
              <w:rPr>
                <w:rFonts w:eastAsia="MS Mincho"/>
                <w:sz w:val="20"/>
                <w:lang w:eastAsia="en-GB"/>
              </w:rPr>
            </w:pPr>
          </w:p>
        </w:tc>
      </w:tr>
      <w:tr w:rsidR="00A41ED3" w:rsidRPr="0081178C" w14:paraId="3A2E857D" w14:textId="77777777" w:rsidTr="00345900">
        <w:trPr>
          <w:cantSplit/>
          <w:trHeight w:val="57"/>
        </w:trPr>
        <w:tc>
          <w:tcPr>
            <w:tcW w:w="9010" w:type="dxa"/>
            <w:gridSpan w:val="5"/>
            <w:shd w:val="clear" w:color="auto" w:fill="auto"/>
            <w:vAlign w:val="center"/>
            <w:hideMark/>
          </w:tcPr>
          <w:p w14:paraId="72156772" w14:textId="77777777" w:rsidR="00604D31" w:rsidRPr="0081178C" w:rsidRDefault="001D6A00" w:rsidP="0081178C">
            <w:pPr>
              <w:pStyle w:val="BMSTableText"/>
              <w:keepNext/>
              <w:spacing w:before="0" w:after="0"/>
              <w:jc w:val="left"/>
              <w:rPr>
                <w:b/>
              </w:rPr>
            </w:pPr>
            <w:r w:rsidRPr="0081178C">
              <w:rPr>
                <w:b/>
              </w:rPr>
              <w:t>Išgyvenamumas be ligos progresavimo</w:t>
            </w:r>
          </w:p>
        </w:tc>
      </w:tr>
      <w:tr w:rsidR="00A41ED3" w:rsidRPr="0081178C" w14:paraId="256C645F" w14:textId="77777777" w:rsidTr="00345900">
        <w:trPr>
          <w:cantSplit/>
          <w:trHeight w:val="57"/>
        </w:trPr>
        <w:tc>
          <w:tcPr>
            <w:tcW w:w="2363" w:type="dxa"/>
            <w:shd w:val="clear" w:color="auto" w:fill="auto"/>
            <w:vAlign w:val="center"/>
            <w:hideMark/>
          </w:tcPr>
          <w:p w14:paraId="25C3D6AB" w14:textId="77777777" w:rsidR="00BB12FE" w:rsidRPr="0081178C" w:rsidRDefault="001D6A00" w:rsidP="0081178C">
            <w:pPr>
              <w:pStyle w:val="BMSTableText"/>
              <w:keepNext/>
              <w:tabs>
                <w:tab w:val="clear" w:pos="360"/>
              </w:tabs>
              <w:spacing w:before="0" w:after="0"/>
              <w:ind w:left="357"/>
              <w:jc w:val="left"/>
            </w:pPr>
            <w:r w:rsidRPr="0081178C">
              <w:t>Rizikos santykis (HR)</w:t>
            </w:r>
          </w:p>
          <w:p w14:paraId="650F11D2" w14:textId="77777777" w:rsidR="00604D31" w:rsidRPr="0081178C" w:rsidRDefault="001D6A00" w:rsidP="0081178C">
            <w:pPr>
              <w:pStyle w:val="BMSTableText"/>
              <w:keepNext/>
              <w:tabs>
                <w:tab w:val="clear" w:pos="360"/>
              </w:tabs>
              <w:spacing w:before="0" w:after="0"/>
              <w:ind w:left="357"/>
              <w:jc w:val="left"/>
            </w:pPr>
            <w:r w:rsidRPr="0081178C">
              <w:t>(95 % PI)</w:t>
            </w:r>
            <w:r w:rsidRPr="0081178C">
              <w:rPr>
                <w:vertAlign w:val="superscript"/>
              </w:rPr>
              <w:t>a</w:t>
            </w:r>
          </w:p>
        </w:tc>
        <w:tc>
          <w:tcPr>
            <w:tcW w:w="3103" w:type="dxa"/>
            <w:gridSpan w:val="2"/>
            <w:shd w:val="clear" w:color="auto" w:fill="auto"/>
            <w:vAlign w:val="center"/>
          </w:tcPr>
          <w:p w14:paraId="0E2B8BDF" w14:textId="77777777" w:rsidR="00604D31" w:rsidRPr="0081178C" w:rsidRDefault="001D6A00" w:rsidP="0081178C">
            <w:pPr>
              <w:pStyle w:val="BMSTableText"/>
              <w:spacing w:before="0" w:after="0"/>
            </w:pPr>
            <w:r w:rsidRPr="0081178C">
              <w:t>1,79</w:t>
            </w:r>
          </w:p>
          <w:p w14:paraId="37A190AD" w14:textId="77777777" w:rsidR="00604D31" w:rsidRPr="0081178C" w:rsidRDefault="001D6A00" w:rsidP="0081178C">
            <w:pPr>
              <w:pStyle w:val="BMSTableText"/>
              <w:spacing w:before="0" w:after="0"/>
            </w:pPr>
            <w:r w:rsidRPr="0081178C">
              <w:t>(1,21, 2,64)</w:t>
            </w:r>
          </w:p>
        </w:tc>
        <w:tc>
          <w:tcPr>
            <w:tcW w:w="3544" w:type="dxa"/>
            <w:gridSpan w:val="2"/>
            <w:shd w:val="clear" w:color="auto" w:fill="auto"/>
            <w:vAlign w:val="center"/>
          </w:tcPr>
          <w:p w14:paraId="4C380C32" w14:textId="77777777" w:rsidR="00604D31" w:rsidRPr="0081178C" w:rsidRDefault="001D6A00" w:rsidP="0081178C">
            <w:pPr>
              <w:pStyle w:val="BMSTableText"/>
              <w:spacing w:before="0" w:after="0"/>
            </w:pPr>
            <w:r w:rsidRPr="0081178C">
              <w:t>0,81</w:t>
            </w:r>
          </w:p>
          <w:p w14:paraId="1D38C1B8" w14:textId="77777777" w:rsidR="00604D31" w:rsidRPr="0081178C" w:rsidRDefault="001D6A00" w:rsidP="0081178C">
            <w:pPr>
              <w:pStyle w:val="BMSTableText"/>
              <w:spacing w:before="0" w:after="0"/>
            </w:pPr>
            <w:r w:rsidRPr="0081178C">
              <w:t>(0,64, 1,01)</w:t>
            </w:r>
          </w:p>
        </w:tc>
      </w:tr>
      <w:tr w:rsidR="00A41ED3" w:rsidRPr="0081178C" w14:paraId="1290707E" w14:textId="77777777" w:rsidTr="00345900">
        <w:trPr>
          <w:cantSplit/>
          <w:trHeight w:val="57"/>
        </w:trPr>
        <w:tc>
          <w:tcPr>
            <w:tcW w:w="2363" w:type="dxa"/>
            <w:shd w:val="clear" w:color="auto" w:fill="auto"/>
            <w:vAlign w:val="center"/>
          </w:tcPr>
          <w:p w14:paraId="4A5350A6" w14:textId="77777777" w:rsidR="00604D31" w:rsidRPr="0081178C" w:rsidRDefault="001D6A00" w:rsidP="0081178C">
            <w:pPr>
              <w:pStyle w:val="BMSTableText"/>
              <w:keepNext/>
              <w:tabs>
                <w:tab w:val="clear" w:pos="360"/>
              </w:tabs>
              <w:spacing w:before="0" w:after="0"/>
              <w:ind w:left="357"/>
              <w:jc w:val="left"/>
            </w:pPr>
            <w:r w:rsidRPr="0081178C">
              <w:t>Mediana (mėn.)</w:t>
            </w:r>
          </w:p>
          <w:p w14:paraId="7949DCB9" w14:textId="77777777" w:rsidR="00604D31" w:rsidRPr="0081178C" w:rsidRDefault="001D6A00" w:rsidP="0081178C">
            <w:pPr>
              <w:pStyle w:val="BMSTableText"/>
              <w:spacing w:before="0" w:after="0"/>
              <w:ind w:left="360"/>
              <w:jc w:val="left"/>
              <w:rPr>
                <w:b/>
              </w:rPr>
            </w:pPr>
            <w:r w:rsidRPr="0081178C">
              <w:t>(95 % PI)</w:t>
            </w:r>
            <w:r w:rsidRPr="0081178C">
              <w:rPr>
                <w:vertAlign w:val="superscript"/>
              </w:rPr>
              <w:t>b</w:t>
            </w:r>
          </w:p>
        </w:tc>
        <w:tc>
          <w:tcPr>
            <w:tcW w:w="1686" w:type="dxa"/>
            <w:shd w:val="clear" w:color="auto" w:fill="auto"/>
            <w:vAlign w:val="center"/>
          </w:tcPr>
          <w:p w14:paraId="21A59F0B" w14:textId="77777777" w:rsidR="00604D31" w:rsidRPr="0081178C" w:rsidRDefault="001D6A00" w:rsidP="0081178C">
            <w:pPr>
              <w:pStyle w:val="BMSTableText"/>
              <w:spacing w:before="0" w:after="0"/>
            </w:pPr>
            <w:r w:rsidRPr="0081178C">
              <w:t>4,1</w:t>
            </w:r>
          </w:p>
          <w:p w14:paraId="69D329F5" w14:textId="77777777" w:rsidR="00604D31" w:rsidRPr="0081178C" w:rsidRDefault="001D6A00" w:rsidP="0081178C">
            <w:pPr>
              <w:pStyle w:val="BMSTableText"/>
              <w:spacing w:before="0" w:after="0"/>
            </w:pPr>
            <w:r w:rsidRPr="0081178C">
              <w:t>(2,7, 5,6)</w:t>
            </w:r>
          </w:p>
        </w:tc>
        <w:tc>
          <w:tcPr>
            <w:tcW w:w="1417" w:type="dxa"/>
            <w:shd w:val="clear" w:color="auto" w:fill="auto"/>
            <w:vAlign w:val="center"/>
          </w:tcPr>
          <w:p w14:paraId="64FD8859" w14:textId="77777777" w:rsidR="00604D31" w:rsidRPr="0081178C" w:rsidRDefault="001D6A00" w:rsidP="0081178C">
            <w:pPr>
              <w:pStyle w:val="BMSTableText"/>
              <w:spacing w:before="0" w:after="0"/>
            </w:pPr>
            <w:r w:rsidRPr="0081178C">
              <w:t>8,3</w:t>
            </w:r>
          </w:p>
          <w:p w14:paraId="6D64B132" w14:textId="77777777" w:rsidR="00604D31" w:rsidRPr="0081178C" w:rsidRDefault="001D6A00" w:rsidP="0081178C">
            <w:pPr>
              <w:pStyle w:val="BMSTableText"/>
              <w:spacing w:before="0" w:after="0"/>
            </w:pPr>
            <w:r w:rsidRPr="0081178C">
              <w:t>(7,0, 11,1)</w:t>
            </w:r>
          </w:p>
        </w:tc>
        <w:tc>
          <w:tcPr>
            <w:tcW w:w="1843" w:type="dxa"/>
            <w:shd w:val="clear" w:color="auto" w:fill="auto"/>
            <w:vAlign w:val="center"/>
          </w:tcPr>
          <w:p w14:paraId="4AEEB676" w14:textId="77777777" w:rsidR="00604D31" w:rsidRPr="0081178C" w:rsidRDefault="001D6A00" w:rsidP="0081178C">
            <w:pPr>
              <w:pStyle w:val="BMSTableText"/>
              <w:spacing w:before="0" w:after="0"/>
            </w:pPr>
            <w:r w:rsidRPr="0081178C">
              <w:t>7,0</w:t>
            </w:r>
          </w:p>
          <w:p w14:paraId="42DAAAE7" w14:textId="77777777" w:rsidR="00604D31" w:rsidRPr="0081178C" w:rsidRDefault="001D6A00" w:rsidP="0081178C">
            <w:pPr>
              <w:pStyle w:val="BMSTableText"/>
              <w:spacing w:before="0" w:after="0"/>
            </w:pPr>
            <w:r w:rsidRPr="0081178C">
              <w:t>(5,8, 8,5)</w:t>
            </w:r>
          </w:p>
        </w:tc>
        <w:tc>
          <w:tcPr>
            <w:tcW w:w="1701" w:type="dxa"/>
            <w:shd w:val="clear" w:color="auto" w:fill="auto"/>
            <w:vAlign w:val="center"/>
          </w:tcPr>
          <w:p w14:paraId="59DB382F" w14:textId="77777777" w:rsidR="00604D31" w:rsidRPr="0081178C" w:rsidRDefault="001D6A00" w:rsidP="0081178C">
            <w:pPr>
              <w:pStyle w:val="BMSTableText"/>
              <w:spacing w:before="0" w:after="0"/>
            </w:pPr>
            <w:r w:rsidRPr="0081178C">
              <w:t>7,1</w:t>
            </w:r>
          </w:p>
          <w:p w14:paraId="4A073BDD" w14:textId="77777777" w:rsidR="00604D31" w:rsidRPr="0081178C" w:rsidRDefault="001D6A00" w:rsidP="0081178C">
            <w:pPr>
              <w:pStyle w:val="BMSTableText"/>
              <w:spacing w:before="0" w:after="0"/>
            </w:pPr>
            <w:r w:rsidRPr="0081178C">
              <w:t>(6,2, 7,6)</w:t>
            </w:r>
          </w:p>
        </w:tc>
      </w:tr>
      <w:tr w:rsidR="00A41ED3" w:rsidRPr="0081178C" w14:paraId="6ABF5791" w14:textId="77777777" w:rsidTr="00345900">
        <w:trPr>
          <w:cantSplit/>
          <w:trHeight w:val="57"/>
        </w:trPr>
        <w:tc>
          <w:tcPr>
            <w:tcW w:w="2363" w:type="dxa"/>
            <w:shd w:val="clear" w:color="auto" w:fill="auto"/>
            <w:vAlign w:val="center"/>
          </w:tcPr>
          <w:p w14:paraId="4A385821" w14:textId="77777777" w:rsidR="00604D31" w:rsidRPr="0081178C" w:rsidRDefault="00604D31" w:rsidP="0081178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81178C" w:rsidRDefault="00604D31" w:rsidP="0081178C">
            <w:pPr>
              <w:pStyle w:val="BMSTableText"/>
              <w:spacing w:before="0" w:after="0"/>
              <w:rPr>
                <w:lang w:val="en-GB" w:eastAsia="en-GB"/>
              </w:rPr>
            </w:pPr>
          </w:p>
        </w:tc>
        <w:tc>
          <w:tcPr>
            <w:tcW w:w="1417" w:type="dxa"/>
            <w:shd w:val="clear" w:color="auto" w:fill="auto"/>
            <w:vAlign w:val="center"/>
          </w:tcPr>
          <w:p w14:paraId="1F336893" w14:textId="77777777" w:rsidR="00604D31" w:rsidRPr="0081178C" w:rsidRDefault="00604D31" w:rsidP="0081178C">
            <w:pPr>
              <w:pStyle w:val="BMSTableText"/>
              <w:spacing w:before="0" w:after="0"/>
              <w:rPr>
                <w:lang w:val="en-GB" w:eastAsia="en-GB"/>
              </w:rPr>
            </w:pPr>
          </w:p>
        </w:tc>
        <w:tc>
          <w:tcPr>
            <w:tcW w:w="1843" w:type="dxa"/>
            <w:shd w:val="clear" w:color="auto" w:fill="auto"/>
            <w:vAlign w:val="center"/>
          </w:tcPr>
          <w:p w14:paraId="123F8906" w14:textId="77777777" w:rsidR="00604D31" w:rsidRPr="0081178C" w:rsidRDefault="00604D31" w:rsidP="0081178C">
            <w:pPr>
              <w:pStyle w:val="BMSTableText"/>
              <w:spacing w:before="0" w:after="0"/>
              <w:rPr>
                <w:lang w:val="en-GB" w:eastAsia="en-GB"/>
              </w:rPr>
            </w:pPr>
          </w:p>
        </w:tc>
        <w:tc>
          <w:tcPr>
            <w:tcW w:w="1701" w:type="dxa"/>
            <w:shd w:val="clear" w:color="auto" w:fill="auto"/>
            <w:vAlign w:val="center"/>
          </w:tcPr>
          <w:p w14:paraId="2A7878CF" w14:textId="77777777" w:rsidR="00604D31" w:rsidRPr="0081178C" w:rsidRDefault="00604D31" w:rsidP="0081178C">
            <w:pPr>
              <w:pStyle w:val="BMSTableText"/>
              <w:spacing w:before="0" w:after="0"/>
              <w:rPr>
                <w:lang w:val="en-GB" w:eastAsia="en-GB"/>
              </w:rPr>
            </w:pPr>
          </w:p>
        </w:tc>
      </w:tr>
      <w:tr w:rsidR="00A41ED3" w:rsidRPr="0081178C" w14:paraId="0B64875B" w14:textId="77777777" w:rsidTr="00345900">
        <w:trPr>
          <w:cantSplit/>
          <w:trHeight w:val="57"/>
        </w:trPr>
        <w:tc>
          <w:tcPr>
            <w:tcW w:w="2363" w:type="dxa"/>
            <w:shd w:val="clear" w:color="auto" w:fill="auto"/>
            <w:vAlign w:val="center"/>
            <w:hideMark/>
          </w:tcPr>
          <w:p w14:paraId="498F429F" w14:textId="77777777" w:rsidR="00604D31" w:rsidRPr="0081178C" w:rsidRDefault="001D6A00" w:rsidP="0081178C">
            <w:pPr>
              <w:pStyle w:val="BMSTableText"/>
              <w:keepNext/>
              <w:spacing w:before="0" w:after="0"/>
              <w:jc w:val="left"/>
            </w:pPr>
            <w:r w:rsidRPr="0081178C">
              <w:rPr>
                <w:b/>
              </w:rPr>
              <w:t>Bendras atsako dažnis</w:t>
            </w:r>
          </w:p>
        </w:tc>
        <w:tc>
          <w:tcPr>
            <w:tcW w:w="1686" w:type="dxa"/>
            <w:shd w:val="clear" w:color="auto" w:fill="auto"/>
            <w:vAlign w:val="center"/>
          </w:tcPr>
          <w:p w14:paraId="17FBABA6" w14:textId="77777777" w:rsidR="00604D31" w:rsidRPr="0081178C" w:rsidRDefault="001D6A00" w:rsidP="0081178C">
            <w:pPr>
              <w:pStyle w:val="BMSTableText"/>
              <w:spacing w:before="0" w:after="0"/>
            </w:pPr>
            <w:r w:rsidRPr="0081178C">
              <w:t>21,1 %</w:t>
            </w:r>
          </w:p>
        </w:tc>
        <w:tc>
          <w:tcPr>
            <w:tcW w:w="1417" w:type="dxa"/>
            <w:shd w:val="clear" w:color="auto" w:fill="auto"/>
            <w:vAlign w:val="center"/>
          </w:tcPr>
          <w:p w14:paraId="2CF4C9A3" w14:textId="77777777" w:rsidR="00604D31" w:rsidRPr="0081178C" w:rsidRDefault="001D6A00" w:rsidP="0081178C">
            <w:pPr>
              <w:pStyle w:val="BMSTableText"/>
              <w:spacing w:before="0" w:after="0"/>
            </w:pPr>
            <w:r w:rsidRPr="0081178C">
              <w:t>38,5 %</w:t>
            </w:r>
          </w:p>
        </w:tc>
        <w:tc>
          <w:tcPr>
            <w:tcW w:w="1843" w:type="dxa"/>
            <w:shd w:val="clear" w:color="auto" w:fill="auto"/>
            <w:vAlign w:val="center"/>
          </w:tcPr>
          <w:p w14:paraId="45E82CE2" w14:textId="77777777" w:rsidR="00604D31" w:rsidRPr="0081178C" w:rsidRDefault="001D6A00" w:rsidP="0081178C">
            <w:pPr>
              <w:pStyle w:val="BMSTableText"/>
              <w:spacing w:before="0" w:after="0"/>
            </w:pPr>
            <w:r w:rsidRPr="0081178C">
              <w:t>43,5 %</w:t>
            </w:r>
          </w:p>
        </w:tc>
        <w:tc>
          <w:tcPr>
            <w:tcW w:w="1701" w:type="dxa"/>
            <w:shd w:val="clear" w:color="auto" w:fill="auto"/>
            <w:vAlign w:val="center"/>
          </w:tcPr>
          <w:p w14:paraId="770EBC8E" w14:textId="77777777" w:rsidR="00604D31" w:rsidRPr="0081178C" w:rsidRDefault="001D6A00" w:rsidP="0081178C">
            <w:pPr>
              <w:pStyle w:val="BMSTableText"/>
              <w:spacing w:before="0" w:after="0"/>
            </w:pPr>
            <w:r w:rsidRPr="0081178C">
              <w:t>44,3 %</w:t>
            </w:r>
          </w:p>
        </w:tc>
      </w:tr>
      <w:tr w:rsidR="00A41ED3" w:rsidRPr="0081178C"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81178C" w:rsidRDefault="001D6A00" w:rsidP="0081178C">
            <w:pPr>
              <w:pStyle w:val="BMSTableText"/>
              <w:keepNext/>
              <w:spacing w:before="0" w:after="0"/>
              <w:ind w:left="357"/>
              <w:jc w:val="left"/>
            </w:pPr>
            <w:r w:rsidRPr="0081178C">
              <w:t>(95 % PI)</w:t>
            </w:r>
            <w:r w:rsidRPr="0081178C">
              <w:rPr>
                <w:vertAlign w:val="superscript"/>
              </w:rPr>
              <w:t>c</w:t>
            </w:r>
          </w:p>
        </w:tc>
        <w:tc>
          <w:tcPr>
            <w:tcW w:w="1686" w:type="dxa"/>
            <w:tcBorders>
              <w:bottom w:val="single" w:sz="4" w:space="0" w:color="auto"/>
            </w:tcBorders>
            <w:shd w:val="clear" w:color="auto" w:fill="auto"/>
            <w:vAlign w:val="center"/>
          </w:tcPr>
          <w:p w14:paraId="3CF8EE7F" w14:textId="77777777" w:rsidR="00604D31" w:rsidRPr="0081178C" w:rsidRDefault="001D6A00" w:rsidP="0081178C">
            <w:pPr>
              <w:pStyle w:val="BMSTableText"/>
              <w:spacing w:before="0" w:after="0"/>
            </w:pPr>
            <w:r w:rsidRPr="0081178C">
              <w:t>(11,4, 33,9)</w:t>
            </w:r>
          </w:p>
        </w:tc>
        <w:tc>
          <w:tcPr>
            <w:tcW w:w="1417" w:type="dxa"/>
            <w:tcBorders>
              <w:bottom w:val="single" w:sz="4" w:space="0" w:color="auto"/>
            </w:tcBorders>
            <w:shd w:val="clear" w:color="auto" w:fill="auto"/>
            <w:vAlign w:val="center"/>
          </w:tcPr>
          <w:p w14:paraId="34E256C7" w14:textId="77777777" w:rsidR="00604D31" w:rsidRPr="0081178C" w:rsidRDefault="001D6A00" w:rsidP="0081178C">
            <w:pPr>
              <w:pStyle w:val="BMSTableText"/>
              <w:spacing w:before="0" w:after="0"/>
            </w:pPr>
            <w:r w:rsidRPr="0081178C">
              <w:t>(27,7, 50,2)</w:t>
            </w:r>
          </w:p>
        </w:tc>
        <w:tc>
          <w:tcPr>
            <w:tcW w:w="1843" w:type="dxa"/>
            <w:tcBorders>
              <w:bottom w:val="single" w:sz="4" w:space="0" w:color="auto"/>
            </w:tcBorders>
            <w:shd w:val="clear" w:color="auto" w:fill="auto"/>
            <w:vAlign w:val="center"/>
          </w:tcPr>
          <w:p w14:paraId="6A27E58F" w14:textId="77777777" w:rsidR="00604D31" w:rsidRPr="0081178C" w:rsidRDefault="001D6A00" w:rsidP="0081178C">
            <w:pPr>
              <w:pStyle w:val="BMSTableText"/>
              <w:spacing w:before="0" w:after="0"/>
            </w:pPr>
            <w:r w:rsidRPr="0081178C">
              <w:t>(37,1, 50,2)</w:t>
            </w:r>
          </w:p>
        </w:tc>
        <w:tc>
          <w:tcPr>
            <w:tcW w:w="1701" w:type="dxa"/>
            <w:tcBorders>
              <w:bottom w:val="single" w:sz="4" w:space="0" w:color="auto"/>
            </w:tcBorders>
            <w:shd w:val="clear" w:color="auto" w:fill="auto"/>
            <w:vAlign w:val="center"/>
          </w:tcPr>
          <w:p w14:paraId="179E93EA" w14:textId="77777777" w:rsidR="00604D31" w:rsidRPr="0081178C" w:rsidRDefault="001D6A00" w:rsidP="0081178C">
            <w:pPr>
              <w:pStyle w:val="BMSTableText"/>
              <w:spacing w:before="0" w:after="0"/>
            </w:pPr>
            <w:r w:rsidRPr="0081178C">
              <w:t>(37,6, 51,1)</w:t>
            </w:r>
          </w:p>
        </w:tc>
      </w:tr>
    </w:tbl>
    <w:p w14:paraId="60B641E5" w14:textId="77777777" w:rsidR="00604D31" w:rsidRPr="0081178C" w:rsidRDefault="001D6A00" w:rsidP="0081178C">
      <w:pPr>
        <w:pStyle w:val="Styletablefooter"/>
        <w:tabs>
          <w:tab w:val="clear" w:pos="567"/>
        </w:tabs>
        <w:ind w:left="0" w:firstLine="0"/>
      </w:pPr>
      <w:r w:rsidRPr="0081178C">
        <w:rPr>
          <w:vertAlign w:val="superscript"/>
        </w:rPr>
        <w:t>a</w:t>
      </w:r>
      <w:r w:rsidRPr="0081178C">
        <w:tab/>
        <w:t xml:space="preserve">Rizikos santykis (HR) apskaičiuotas naudojant nestratifikuotos </w:t>
      </w:r>
      <w:r w:rsidRPr="0081178C">
        <w:rPr>
          <w:i/>
        </w:rPr>
        <w:t>Cox</w:t>
      </w:r>
      <w:r w:rsidRPr="0081178C">
        <w:t xml:space="preserve"> proporcingos rizikos modelį.</w:t>
      </w:r>
    </w:p>
    <w:p w14:paraId="4B0AD0F2" w14:textId="77777777" w:rsidR="00604D31" w:rsidRPr="0081178C" w:rsidRDefault="001D6A00" w:rsidP="0081178C">
      <w:pPr>
        <w:keepNext/>
        <w:rPr>
          <w:sz w:val="18"/>
          <w:szCs w:val="18"/>
        </w:rPr>
      </w:pPr>
      <w:r w:rsidRPr="0081178C">
        <w:rPr>
          <w:sz w:val="18"/>
          <w:vertAlign w:val="superscript"/>
        </w:rPr>
        <w:t>b</w:t>
      </w:r>
      <w:r w:rsidRPr="0081178C">
        <w:rPr>
          <w:sz w:val="18"/>
        </w:rPr>
        <w:tab/>
        <w:t xml:space="preserve">Mediana apskaičiuota </w:t>
      </w:r>
      <w:r w:rsidRPr="0081178C">
        <w:rPr>
          <w:i/>
          <w:sz w:val="18"/>
        </w:rPr>
        <w:t>Kaplan</w:t>
      </w:r>
      <w:r w:rsidRPr="0081178C">
        <w:rPr>
          <w:i/>
          <w:sz w:val="18"/>
        </w:rPr>
        <w:noBreakHyphen/>
        <w:t>Meier</w:t>
      </w:r>
      <w:r w:rsidRPr="0081178C">
        <w:rPr>
          <w:sz w:val="18"/>
        </w:rPr>
        <w:t xml:space="preserve"> metodu.</w:t>
      </w:r>
    </w:p>
    <w:p w14:paraId="78FEBD2F" w14:textId="77777777" w:rsidR="00604D31" w:rsidRPr="0081178C" w:rsidRDefault="001D6A00" w:rsidP="0081178C">
      <w:pPr>
        <w:pStyle w:val="EMEABodyText"/>
        <w:rPr>
          <w:sz w:val="18"/>
          <w:szCs w:val="18"/>
        </w:rPr>
      </w:pPr>
      <w:r w:rsidRPr="0081178C">
        <w:rPr>
          <w:sz w:val="18"/>
          <w:vertAlign w:val="superscript"/>
        </w:rPr>
        <w:t>c</w:t>
      </w:r>
      <w:r w:rsidRPr="0081178C">
        <w:rPr>
          <w:sz w:val="18"/>
        </w:rPr>
        <w:tab/>
        <w:t xml:space="preserve">Pasikliautinas intervalas apskaičiuotas </w:t>
      </w:r>
      <w:r w:rsidRPr="0081178C">
        <w:rPr>
          <w:i/>
          <w:sz w:val="18"/>
        </w:rPr>
        <w:t>Clopper</w:t>
      </w:r>
      <w:r w:rsidRPr="0081178C">
        <w:rPr>
          <w:sz w:val="18"/>
        </w:rPr>
        <w:t xml:space="preserve"> ir </w:t>
      </w:r>
      <w:r w:rsidRPr="0081178C">
        <w:rPr>
          <w:i/>
          <w:sz w:val="18"/>
        </w:rPr>
        <w:t>Pearson</w:t>
      </w:r>
      <w:r w:rsidRPr="0081178C">
        <w:rPr>
          <w:sz w:val="18"/>
        </w:rPr>
        <w:t xml:space="preserve"> metodu.</w:t>
      </w:r>
    </w:p>
    <w:p w14:paraId="5FACBC24" w14:textId="77777777" w:rsidR="00846DF7" w:rsidRPr="0081178C" w:rsidRDefault="00846DF7" w:rsidP="0081178C">
      <w:pPr>
        <w:pStyle w:val="EMEABodyText"/>
      </w:pPr>
    </w:p>
    <w:p w14:paraId="00BAABE4" w14:textId="77777777" w:rsidR="004B4236" w:rsidRPr="0081178C" w:rsidRDefault="001D6A00" w:rsidP="0081178C">
      <w:pPr>
        <w:pStyle w:val="EMEABodyText"/>
      </w:pPr>
      <w:r w:rsidRPr="0081178C">
        <w:t>Iš viso į tyrimą CA209743 įtraukti 157 PPM sirgę 75 metų ir vyresni pacientai (78 vartojo nivolumabo ir ipilimumabo derinį, 79 taikyta chemoterapija). OS HR nivolumabo ir ipilimumabo derinio grupės pacientams, palyginus su chemoterapijos grupe, buvo 1,02 (95 % PI – nuo 0,70 iki 1,48). Nustatyta, kad 75 metų ir vyresniems pacientams, vartojusiems nivolumabo ir ipilimumabo derinį, sunkių nepageidaujamų reakcijų pasireiškė ir dėl nepageidaujamų reakcijų teko nutraukti vartojimą dažniau negu visiems taip gydytiems kartu paėmus (žr. 4.8 skyrių). Vis tik dėl žvalgomojo šio pogrupio analizės pobūdžio galutinių išvadų daryti negalima.</w:t>
      </w:r>
    </w:p>
    <w:p w14:paraId="1460F224" w14:textId="77777777" w:rsidR="004B4236" w:rsidRPr="0081178C" w:rsidRDefault="004B4236" w:rsidP="0081178C">
      <w:pPr>
        <w:pStyle w:val="EMEABodyText"/>
      </w:pPr>
    </w:p>
    <w:p w14:paraId="66361E47" w14:textId="77777777" w:rsidR="00BB12FE" w:rsidRPr="0081178C" w:rsidRDefault="001D6A00" w:rsidP="0081178C">
      <w:pPr>
        <w:pStyle w:val="BMSHeading3"/>
        <w:keepLines w:val="0"/>
        <w:numPr>
          <w:ilvl w:val="0"/>
          <w:numId w:val="0"/>
        </w:numPr>
        <w:spacing w:before="0" w:after="0"/>
        <w:outlineLvl w:val="9"/>
        <w:rPr>
          <w:rFonts w:ascii="Times New Roman" w:hAnsi="Times New Roman"/>
          <w:b w:val="0"/>
          <w:color w:val="auto"/>
          <w:sz w:val="22"/>
        </w:rPr>
      </w:pPr>
      <w:r w:rsidRPr="0081178C">
        <w:rPr>
          <w:rFonts w:ascii="Times New Roman" w:hAnsi="Times New Roman"/>
          <w:b w:val="0"/>
          <w:color w:val="auto"/>
          <w:sz w:val="22"/>
        </w:rPr>
        <w:t>Inkstų ląstelių karcinoma</w:t>
      </w:r>
    </w:p>
    <w:p w14:paraId="45346EE9" w14:textId="77777777" w:rsidR="00E14385" w:rsidRPr="0081178C" w:rsidRDefault="00E14385" w:rsidP="0081178C">
      <w:pPr>
        <w:pStyle w:val="EMEABodyText"/>
        <w:keepNext/>
        <w:rPr>
          <w:i/>
          <w:noProof/>
          <w:u w:val="single"/>
        </w:rPr>
      </w:pPr>
    </w:p>
    <w:p w14:paraId="078FAC07" w14:textId="77777777" w:rsidR="002F2781" w:rsidRPr="0081178C" w:rsidRDefault="001D6A00" w:rsidP="0081178C">
      <w:pPr>
        <w:pStyle w:val="EMEABodyText"/>
        <w:keepNext/>
        <w:rPr>
          <w:i/>
          <w:noProof/>
          <w:u w:val="single"/>
        </w:rPr>
      </w:pPr>
      <w:r w:rsidRPr="0081178C">
        <w:rPr>
          <w:i/>
          <w:u w:val="single"/>
        </w:rPr>
        <w:t>Randomizuotas 3 fazės nivolumabo monoterapijos lyginant su everolimuzu tyrimas (CA209025)</w:t>
      </w:r>
    </w:p>
    <w:p w14:paraId="2DC731AE" w14:textId="77777777" w:rsidR="002F2781" w:rsidRPr="0081178C" w:rsidRDefault="001D6A00" w:rsidP="0081178C">
      <w:r w:rsidRPr="0081178C">
        <w:t xml:space="preserve">Nivolumabo 3 mg/kg vartojimo progresavusios ILK su šviesiųjų ląstelių komponentu monoterapijai saugumas ir veiksmingumas buvo vertintas atliekant 3 fazės randomizuotą atvirą tyrimą CA209025. Jame dalyvavo 18 metų ir vyresni pacientai, kurių liga progresavo po vieno ar dviejų ankstesnių antiangiogeninių gydymų ir ne daugiau kaip iš viso 3 ankstesnių sisteminių gydymų. Pacientų įvertinimas pagal Karnofsky funkcinės būklės skalę (angl. </w:t>
      </w:r>
      <w:r w:rsidRPr="0081178C">
        <w:rPr>
          <w:i/>
        </w:rPr>
        <w:t>Karnofsky Performance Score</w:t>
      </w:r>
      <w:r w:rsidRPr="0081178C">
        <w:t>, KPS) buvo ≥70 %. Į šį tyrimą pacientai buvo įtraukiami neatsižvelgiant į naviko PD</w:t>
      </w:r>
      <w:r w:rsidRPr="0081178C">
        <w:noBreakHyphen/>
        <w:t xml:space="preserve">L1 būklę. Neįtraukta pacientų, kurie įtraukimo metu ar anksčiau turėjo negydytų metastazių smegenyse, anksčiau buvo gydomi žinduolių rapamicino taikinio (angl. </w:t>
      </w:r>
      <w:r w:rsidRPr="0081178C">
        <w:rPr>
          <w:i/>
        </w:rPr>
        <w:t>mammalian target of rapamycin</w:t>
      </w:r>
      <w:r w:rsidRPr="0081178C">
        <w:t>, mTOR) inhibitoriumi, sirgo aktyviomis autoimuninėmis ligomis arba buvo būklė, kai būtinas gydymas sisteminio poveikio imunosupresantais.</w:t>
      </w:r>
    </w:p>
    <w:p w14:paraId="4DC9AF56" w14:textId="77777777" w:rsidR="002F2781" w:rsidRPr="0081178C" w:rsidRDefault="002F2781" w:rsidP="0081178C">
      <w:pPr>
        <w:pStyle w:val="EMEABodyText"/>
        <w:rPr>
          <w:noProof/>
        </w:rPr>
      </w:pPr>
    </w:p>
    <w:p w14:paraId="4D5848E3" w14:textId="77777777" w:rsidR="00201617" w:rsidRPr="0081178C" w:rsidRDefault="001D6A00" w:rsidP="0081178C">
      <w:pPr>
        <w:pStyle w:val="EMEABodyText"/>
        <w:rPr>
          <w:noProof/>
        </w:rPr>
      </w:pPr>
      <w:r w:rsidRPr="0081178C">
        <w:t>Iš viso 821 pacientui atsitiktinės atrankos būdu buvo paskirta leisti 3 mg/kg nivolumabo į veną per 60 minučių kas 2 savaites (n = 410) arba gerti 10 mg everolimuzo paros dozę (n = 411). Gydymas tęstas tol, kol tai buvo kliniškai naudinga arba kol pacientas nustodavo jį toleruoti. Pirmasis naviko įvertinimas buvo atliekamas praėjus 8 savaitėms po randomizacijos ir po to kartojamas kas 8 savaites pirmaisiais metais bei vėliau kas 12 savaičių iki progresavimo ar gydymo nutraukimo (priklausomai nuo to, kas pasireikšdavo anksčiau). Naviko vertinimas buvo tęsiamas po gydymo nutraukimo, jei pacientas gydymą nutraukdavo dėl kitokių priežasčių nei progresavimas. Gydymas po pradinio tyrėjo remiantis RECIST 1.1 versija nustatyto progresavimo buvo leidžiamas, jei tyrėjo sprendimu pacientui gydymas buvo kliniškai naudingas ir tiriamasis vaistinis preparatas buvo gerai toleruojamas. Pagrindinė veiksmingumo vertinamoji baigtis buvo OS, antrinės – ORR ir PFS tyrėjo vertinimu.</w:t>
      </w:r>
    </w:p>
    <w:p w14:paraId="4EF113B7" w14:textId="77777777" w:rsidR="008353A7" w:rsidRPr="0081178C" w:rsidRDefault="008353A7" w:rsidP="0081178C">
      <w:pPr>
        <w:pStyle w:val="EMEABodyText"/>
        <w:rPr>
          <w:noProof/>
        </w:rPr>
      </w:pPr>
    </w:p>
    <w:p w14:paraId="118E38DD" w14:textId="77777777" w:rsidR="00201617" w:rsidRPr="0081178C" w:rsidRDefault="001D6A00" w:rsidP="0081178C">
      <w:r w:rsidRPr="0081178C">
        <w:t>Pradinės charakteristikos dviejose grupėse buvo pasiskirsčiusios tolygiai. Pacientų amžiaus mediana buvo 62 metai (diapazonas – 18</w:t>
      </w:r>
      <w:r w:rsidRPr="0081178C">
        <w:noBreakHyphen/>
        <w:t xml:space="preserve">88), 40 % pacientų buvo 65 metų arba vyresni, 9 % – 75 metų arba vyresni. Dauguma pacientų buvo vyrai (75 %) ir baltaodžiai (88 %), buvo įtraukti visų </w:t>
      </w:r>
      <w:r w:rsidRPr="0081178C">
        <w:rPr>
          <w:i/>
        </w:rPr>
        <w:t>Memorial Sloan Kettering Cancer Center</w:t>
      </w:r>
      <w:r w:rsidRPr="0081178C">
        <w:t xml:space="preserve"> (MSKCC) rizikos grupių pacientai, pradinis KPS įvertinimas buvo 70</w:t>
      </w:r>
      <w:r w:rsidRPr="0081178C">
        <w:noBreakHyphen/>
        <w:t>80 % ir 90</w:t>
      </w:r>
      <w:r w:rsidRPr="0081178C">
        <w:noBreakHyphen/>
        <w:t>100 % atitinkamai 34 % ir 66 % pacientų. Daugumai (72 %) pacientų anksčiau buvo taikytas vienas antiangiogeninis gydymas. Laiko nuo pradinės diagnozės nustatymo iki priskyrimo atsitiktinei imčiai mediana buvo 2,6 metų ir nivolumabo, ir everolimuzo grupėse. Gydymo trukmės mediana buvo 5,5 mėnesio (diapazonas – nuo 0 iki 29,6</w:t>
      </w:r>
      <w:r w:rsidRPr="0081178C">
        <w:rPr>
          <w:vertAlign w:val="superscript"/>
        </w:rPr>
        <w:t>+</w:t>
      </w:r>
      <w:r w:rsidRPr="0081178C">
        <w:t> mėnesio) nivolumabu gydytų pacientų grupėje ir 3,7 mėnesio (diapazonas – nuo 6 dienų iki 25,7</w:t>
      </w:r>
      <w:r w:rsidRPr="0081178C">
        <w:rPr>
          <w:vertAlign w:val="superscript"/>
        </w:rPr>
        <w:t>+</w:t>
      </w:r>
      <w:r w:rsidRPr="0081178C">
        <w:t> mėnesio) everolimuzu gydytų pacientų grupėje.</w:t>
      </w:r>
    </w:p>
    <w:p w14:paraId="1828208C" w14:textId="77777777" w:rsidR="00201617" w:rsidRPr="0081178C" w:rsidRDefault="001D6A00" w:rsidP="0081178C">
      <w:pPr>
        <w:pStyle w:val="EMEABodyText"/>
        <w:rPr>
          <w:noProof/>
        </w:rPr>
      </w:pPr>
      <w:r w:rsidRPr="0081178C">
        <w:t>Po progresavimo nivolumabo vartojimą tęsė 44 % pacientų.</w:t>
      </w:r>
    </w:p>
    <w:p w14:paraId="56755F6B" w14:textId="77777777" w:rsidR="003B6CFF" w:rsidRPr="0081178C" w:rsidRDefault="003B6CFF" w:rsidP="0081178C">
      <w:pPr>
        <w:pStyle w:val="EMEABodyText"/>
        <w:rPr>
          <w:noProof/>
        </w:rPr>
      </w:pPr>
    </w:p>
    <w:p w14:paraId="6FDA6D6D" w14:textId="77777777" w:rsidR="00201617" w:rsidRPr="0081178C" w:rsidRDefault="001D6A00" w:rsidP="0081178C">
      <w:pPr>
        <w:pStyle w:val="EMEABodyText"/>
        <w:rPr>
          <w:noProof/>
        </w:rPr>
      </w:pPr>
      <w:r w:rsidRPr="0081178C">
        <w:t xml:space="preserve">OS kreivės </w:t>
      </w:r>
      <w:r w:rsidRPr="0081178C">
        <w:rPr>
          <w:i/>
        </w:rPr>
        <w:t>Kaplan</w:t>
      </w:r>
      <w:r w:rsidRPr="0081178C">
        <w:noBreakHyphen/>
      </w:r>
      <w:r w:rsidRPr="0081178C">
        <w:rPr>
          <w:i/>
        </w:rPr>
        <w:t>Meier</w:t>
      </w:r>
      <w:r w:rsidRPr="0081178C">
        <w:t xml:space="preserve"> metodu pavaizduotos 17 pav.</w:t>
      </w:r>
    </w:p>
    <w:p w14:paraId="29A4DB78" w14:textId="77777777" w:rsidR="00201617" w:rsidRPr="0081178C" w:rsidRDefault="00201617" w:rsidP="0081178C">
      <w:pPr>
        <w:pStyle w:val="EMEABodyText"/>
        <w:rPr>
          <w:noProof/>
        </w:rPr>
      </w:pPr>
    </w:p>
    <w:p w14:paraId="34846196" w14:textId="77777777" w:rsidR="00201617" w:rsidRPr="0081178C" w:rsidRDefault="001D6A00" w:rsidP="0081178C">
      <w:pPr>
        <w:pStyle w:val="EMEABodyText"/>
        <w:keepNext/>
        <w:ind w:left="1418" w:hanging="1418"/>
        <w:rPr>
          <w:b/>
          <w:noProof/>
        </w:rPr>
      </w:pPr>
      <w:r w:rsidRPr="0081178C">
        <w:rPr>
          <w:b/>
        </w:rPr>
        <w:t>17 pav.</w:t>
      </w:r>
      <w:r w:rsidRPr="0081178C">
        <w:rPr>
          <w:b/>
        </w:rPr>
        <w:tab/>
        <w:t xml:space="preserve">OS kreivės </w:t>
      </w:r>
      <w:r w:rsidRPr="0081178C">
        <w:rPr>
          <w:b/>
          <w:i/>
        </w:rPr>
        <w:t>Kaplan</w:t>
      </w:r>
      <w:r w:rsidRPr="0081178C">
        <w:rPr>
          <w:b/>
          <w:i/>
        </w:rPr>
        <w:noBreakHyphen/>
        <w:t>Meier</w:t>
      </w:r>
      <w:r w:rsidRPr="0081178C">
        <w:rPr>
          <w:b/>
        </w:rPr>
        <w:t xml:space="preserve"> metodu tyrimo CA209025 duomenimis</w:t>
      </w:r>
    </w:p>
    <w:p w14:paraId="55A08CE9" w14:textId="01223D31" w:rsidR="0086408C" w:rsidRPr="0081178C" w:rsidRDefault="00D92DEC" w:rsidP="0081178C">
      <w:pPr>
        <w:pStyle w:val="EMEABodyText"/>
        <w:keepNext/>
        <w:jc w:val="center"/>
        <w:rPr>
          <w:b/>
          <w:bCs/>
          <w:noProof/>
        </w:rPr>
      </w:pPr>
      <w:r>
        <w:rPr>
          <w:noProof/>
        </w:rPr>
        <w:pict w14:anchorId="67E6178C">
          <v:shape id="Text Box 54" o:spid="_x0000_s2066"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" filled="f" stroked="f">
            <v:textbox style="layout-flow:vertical;mso-layout-flow-alt:bottom-to-top" inset="0,0,0,0">
              <w:txbxContent>
                <w:p w14:paraId="1A85C1FF" w14:textId="77777777" w:rsidR="00641F72" w:rsidRPr="003A3D67" w:rsidRDefault="00641F72" w:rsidP="00086F0B">
                  <w:pPr>
                    <w:jc w:val="center"/>
                    <w:rPr>
                      <w:sz w:val="20"/>
                    </w:rPr>
                  </w:pPr>
                  <w:r>
                    <w:rPr>
                      <w:sz w:val="20"/>
                    </w:rPr>
                    <w:t>Tikimybė išgyventi</w:t>
                  </w:r>
                </w:p>
              </w:txbxContent>
            </v:textbox>
          </v:shape>
        </w:pict>
      </w:r>
      <w:r>
        <w:rPr>
          <w:b/>
          <w:noProof/>
          <w:lang w:val="en-US" w:eastAsia="zh-CN"/>
        </w:rPr>
        <w:pict w14:anchorId="7E2737E6">
          <v:shape id="Picture 18" o:spid="_x0000_i1046" type="#_x0000_t75" style="width:362.35pt;height:234.35pt;visibility:visible;mso-wrap-style:square">
            <v:imagedata r:id="rId36" o:title=""/>
          </v:shape>
        </w:pict>
      </w:r>
    </w:p>
    <w:p w14:paraId="0B4AA32F" w14:textId="77777777" w:rsidR="0086408C" w:rsidRPr="0081178C" w:rsidRDefault="001D6A00" w:rsidP="0081178C">
      <w:pPr>
        <w:pStyle w:val="EMEABodyText"/>
        <w:keepNext/>
        <w:jc w:val="center"/>
        <w:rPr>
          <w:sz w:val="20"/>
        </w:rPr>
      </w:pPr>
      <w:r w:rsidRPr="0081178C">
        <w:rPr>
          <w:sz w:val="20"/>
        </w:rPr>
        <w:t>Bendras išgyvenamumas (mėn.)</w:t>
      </w:r>
    </w:p>
    <w:p w14:paraId="49630210" w14:textId="77777777" w:rsidR="00086F0B" w:rsidRPr="0081178C" w:rsidRDefault="00086F0B" w:rsidP="0081178C">
      <w:pPr>
        <w:pStyle w:val="EMEABodyText"/>
        <w:keepNext/>
        <w:jc w:val="center"/>
      </w:pPr>
    </w:p>
    <w:p w14:paraId="7652FE4B" w14:textId="77777777" w:rsidR="0086408C" w:rsidRPr="0081178C" w:rsidRDefault="001D6A00" w:rsidP="0081178C">
      <w:pPr>
        <w:pStyle w:val="EMEABodyText"/>
        <w:keepNext/>
        <w:ind w:left="284"/>
        <w:rPr>
          <w:noProof/>
          <w:sz w:val="20"/>
        </w:rPr>
      </w:pPr>
      <w:r w:rsidRPr="0081178C">
        <w:rPr>
          <w:sz w:val="20"/>
        </w:rPr>
        <w:t>Riziką turinčių žmonių skaičius</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rsidRPr="0081178C" w14:paraId="3AF18137" w14:textId="77777777" w:rsidTr="00086F0B">
        <w:tc>
          <w:tcPr>
            <w:tcW w:w="7377" w:type="dxa"/>
            <w:gridSpan w:val="12"/>
          </w:tcPr>
          <w:p w14:paraId="68F28552" w14:textId="77777777" w:rsidR="0086408C" w:rsidRPr="0081178C" w:rsidRDefault="001D6A00" w:rsidP="0081178C">
            <w:pPr>
              <w:pStyle w:val="EMEABodyText"/>
              <w:keepNext/>
              <w:ind w:left="57"/>
              <w:rPr>
                <w:noProof/>
                <w:sz w:val="20"/>
              </w:rPr>
            </w:pPr>
            <w:r w:rsidRPr="0081178C">
              <w:rPr>
                <w:sz w:val="20"/>
              </w:rPr>
              <w:t>Nivolumabas</w:t>
            </w:r>
          </w:p>
        </w:tc>
      </w:tr>
      <w:tr w:rsidR="00A41ED3" w:rsidRPr="0081178C" w14:paraId="52D321B4" w14:textId="77777777" w:rsidTr="00086F0B">
        <w:tc>
          <w:tcPr>
            <w:tcW w:w="614" w:type="dxa"/>
          </w:tcPr>
          <w:p w14:paraId="5DF7006F" w14:textId="77777777" w:rsidR="0086408C" w:rsidRPr="0081178C" w:rsidRDefault="001D6A00" w:rsidP="0081178C">
            <w:pPr>
              <w:pStyle w:val="EMEABodyText"/>
              <w:keepNext/>
              <w:ind w:left="34"/>
              <w:jc w:val="center"/>
              <w:rPr>
                <w:noProof/>
                <w:sz w:val="20"/>
              </w:rPr>
            </w:pPr>
            <w:r w:rsidRPr="0081178C">
              <w:rPr>
                <w:sz w:val="20"/>
              </w:rPr>
              <w:t>410</w:t>
            </w:r>
          </w:p>
        </w:tc>
        <w:tc>
          <w:tcPr>
            <w:tcW w:w="615" w:type="dxa"/>
          </w:tcPr>
          <w:p w14:paraId="67D879EA" w14:textId="77777777" w:rsidR="0086408C" w:rsidRPr="0081178C" w:rsidRDefault="001D6A00" w:rsidP="0081178C">
            <w:pPr>
              <w:pStyle w:val="EMEABodyText"/>
              <w:keepNext/>
              <w:jc w:val="center"/>
              <w:rPr>
                <w:noProof/>
                <w:sz w:val="20"/>
              </w:rPr>
            </w:pPr>
            <w:r w:rsidRPr="0081178C">
              <w:rPr>
                <w:sz w:val="20"/>
              </w:rPr>
              <w:t>389</w:t>
            </w:r>
          </w:p>
        </w:tc>
        <w:tc>
          <w:tcPr>
            <w:tcW w:w="615" w:type="dxa"/>
          </w:tcPr>
          <w:p w14:paraId="76C9ECCE" w14:textId="77777777" w:rsidR="0086408C" w:rsidRPr="0081178C" w:rsidRDefault="001D6A00" w:rsidP="0081178C">
            <w:pPr>
              <w:pStyle w:val="EMEABodyText"/>
              <w:keepNext/>
              <w:jc w:val="center"/>
              <w:rPr>
                <w:noProof/>
                <w:sz w:val="20"/>
              </w:rPr>
            </w:pPr>
            <w:r w:rsidRPr="0081178C">
              <w:rPr>
                <w:sz w:val="20"/>
              </w:rPr>
              <w:t>359</w:t>
            </w:r>
          </w:p>
        </w:tc>
        <w:tc>
          <w:tcPr>
            <w:tcW w:w="615" w:type="dxa"/>
          </w:tcPr>
          <w:p w14:paraId="3B8EA322" w14:textId="77777777" w:rsidR="0086408C" w:rsidRPr="0081178C" w:rsidRDefault="001D6A00" w:rsidP="0081178C">
            <w:pPr>
              <w:pStyle w:val="EMEABodyText"/>
              <w:keepNext/>
              <w:jc w:val="center"/>
              <w:rPr>
                <w:noProof/>
                <w:sz w:val="20"/>
              </w:rPr>
            </w:pPr>
            <w:r w:rsidRPr="0081178C">
              <w:rPr>
                <w:sz w:val="20"/>
              </w:rPr>
              <w:t>337</w:t>
            </w:r>
          </w:p>
        </w:tc>
        <w:tc>
          <w:tcPr>
            <w:tcW w:w="614" w:type="dxa"/>
          </w:tcPr>
          <w:p w14:paraId="6A151269" w14:textId="77777777" w:rsidR="0086408C" w:rsidRPr="0081178C" w:rsidRDefault="001D6A00" w:rsidP="0081178C">
            <w:pPr>
              <w:pStyle w:val="EMEABodyText"/>
              <w:keepNext/>
              <w:jc w:val="center"/>
              <w:rPr>
                <w:noProof/>
                <w:sz w:val="20"/>
              </w:rPr>
            </w:pPr>
            <w:r w:rsidRPr="0081178C">
              <w:rPr>
                <w:sz w:val="20"/>
              </w:rPr>
              <w:t>305</w:t>
            </w:r>
          </w:p>
        </w:tc>
        <w:tc>
          <w:tcPr>
            <w:tcW w:w="615" w:type="dxa"/>
          </w:tcPr>
          <w:p w14:paraId="457035CA" w14:textId="77777777" w:rsidR="0086408C" w:rsidRPr="0081178C" w:rsidRDefault="001D6A00" w:rsidP="0081178C">
            <w:pPr>
              <w:pStyle w:val="EMEABodyText"/>
              <w:keepNext/>
              <w:jc w:val="center"/>
              <w:rPr>
                <w:noProof/>
                <w:sz w:val="20"/>
              </w:rPr>
            </w:pPr>
            <w:r w:rsidRPr="0081178C">
              <w:rPr>
                <w:sz w:val="20"/>
              </w:rPr>
              <w:t>275</w:t>
            </w:r>
          </w:p>
        </w:tc>
        <w:tc>
          <w:tcPr>
            <w:tcW w:w="615" w:type="dxa"/>
          </w:tcPr>
          <w:p w14:paraId="7CCC5295" w14:textId="77777777" w:rsidR="0086408C" w:rsidRPr="0081178C" w:rsidRDefault="001D6A00" w:rsidP="0081178C">
            <w:pPr>
              <w:pStyle w:val="EMEABodyText"/>
              <w:keepNext/>
              <w:jc w:val="center"/>
              <w:rPr>
                <w:noProof/>
                <w:sz w:val="20"/>
              </w:rPr>
            </w:pPr>
            <w:r w:rsidRPr="0081178C">
              <w:rPr>
                <w:sz w:val="20"/>
              </w:rPr>
              <w:t>213</w:t>
            </w:r>
          </w:p>
        </w:tc>
        <w:tc>
          <w:tcPr>
            <w:tcW w:w="615" w:type="dxa"/>
          </w:tcPr>
          <w:p w14:paraId="458913EB" w14:textId="77777777" w:rsidR="0086408C" w:rsidRPr="0081178C" w:rsidRDefault="001D6A00" w:rsidP="0081178C">
            <w:pPr>
              <w:pStyle w:val="EMEABodyText"/>
              <w:keepNext/>
              <w:jc w:val="center"/>
              <w:rPr>
                <w:noProof/>
                <w:sz w:val="20"/>
              </w:rPr>
            </w:pPr>
            <w:r w:rsidRPr="0081178C">
              <w:rPr>
                <w:sz w:val="20"/>
              </w:rPr>
              <w:t>139</w:t>
            </w:r>
          </w:p>
        </w:tc>
        <w:tc>
          <w:tcPr>
            <w:tcW w:w="614" w:type="dxa"/>
          </w:tcPr>
          <w:p w14:paraId="36CDE687" w14:textId="77777777" w:rsidR="0086408C" w:rsidRPr="0081178C" w:rsidRDefault="001D6A00" w:rsidP="0081178C">
            <w:pPr>
              <w:pStyle w:val="EMEABodyText"/>
              <w:keepNext/>
              <w:jc w:val="center"/>
              <w:rPr>
                <w:noProof/>
                <w:sz w:val="20"/>
              </w:rPr>
            </w:pPr>
            <w:r w:rsidRPr="0081178C">
              <w:rPr>
                <w:sz w:val="20"/>
              </w:rPr>
              <w:t>73</w:t>
            </w:r>
          </w:p>
        </w:tc>
        <w:tc>
          <w:tcPr>
            <w:tcW w:w="615" w:type="dxa"/>
          </w:tcPr>
          <w:p w14:paraId="14119FD0" w14:textId="77777777" w:rsidR="0086408C" w:rsidRPr="0081178C" w:rsidRDefault="001D6A00" w:rsidP="0081178C">
            <w:pPr>
              <w:pStyle w:val="EMEABodyText"/>
              <w:keepNext/>
              <w:jc w:val="center"/>
              <w:rPr>
                <w:noProof/>
                <w:sz w:val="20"/>
              </w:rPr>
            </w:pPr>
            <w:r w:rsidRPr="0081178C">
              <w:rPr>
                <w:sz w:val="20"/>
              </w:rPr>
              <w:t>29</w:t>
            </w:r>
          </w:p>
        </w:tc>
        <w:tc>
          <w:tcPr>
            <w:tcW w:w="615" w:type="dxa"/>
          </w:tcPr>
          <w:p w14:paraId="032CAF14" w14:textId="77777777" w:rsidR="0086408C" w:rsidRPr="0081178C" w:rsidRDefault="001D6A00" w:rsidP="0081178C">
            <w:pPr>
              <w:pStyle w:val="EMEABodyText"/>
              <w:keepNext/>
              <w:jc w:val="center"/>
              <w:rPr>
                <w:noProof/>
                <w:sz w:val="20"/>
              </w:rPr>
            </w:pPr>
            <w:r w:rsidRPr="0081178C">
              <w:rPr>
                <w:sz w:val="20"/>
              </w:rPr>
              <w:t>3</w:t>
            </w:r>
          </w:p>
        </w:tc>
        <w:tc>
          <w:tcPr>
            <w:tcW w:w="615" w:type="dxa"/>
          </w:tcPr>
          <w:p w14:paraId="644554CD" w14:textId="77777777" w:rsidR="0086408C" w:rsidRPr="0081178C" w:rsidRDefault="001D6A00" w:rsidP="0081178C">
            <w:pPr>
              <w:pStyle w:val="EMEABodyText"/>
              <w:keepNext/>
              <w:jc w:val="center"/>
              <w:rPr>
                <w:noProof/>
                <w:sz w:val="20"/>
              </w:rPr>
            </w:pPr>
            <w:r w:rsidRPr="0081178C">
              <w:rPr>
                <w:sz w:val="20"/>
              </w:rPr>
              <w:t>0</w:t>
            </w:r>
          </w:p>
        </w:tc>
      </w:tr>
      <w:tr w:rsidR="00A41ED3" w:rsidRPr="0081178C" w14:paraId="67FB795D" w14:textId="77777777" w:rsidTr="00086F0B">
        <w:tc>
          <w:tcPr>
            <w:tcW w:w="7377" w:type="dxa"/>
            <w:gridSpan w:val="12"/>
          </w:tcPr>
          <w:p w14:paraId="08C0D015" w14:textId="77777777" w:rsidR="0086408C" w:rsidRPr="0081178C" w:rsidRDefault="001D6A00" w:rsidP="0081178C">
            <w:pPr>
              <w:pStyle w:val="EMEABodyText"/>
              <w:keepNext/>
              <w:ind w:left="57"/>
              <w:rPr>
                <w:noProof/>
                <w:sz w:val="20"/>
              </w:rPr>
            </w:pPr>
            <w:r w:rsidRPr="0081178C">
              <w:rPr>
                <w:sz w:val="20"/>
              </w:rPr>
              <w:t>Everolimuzas</w:t>
            </w:r>
          </w:p>
        </w:tc>
      </w:tr>
      <w:tr w:rsidR="00A41ED3" w:rsidRPr="0081178C" w14:paraId="05A71F9D" w14:textId="77777777" w:rsidTr="00086F0B">
        <w:tc>
          <w:tcPr>
            <w:tcW w:w="614" w:type="dxa"/>
          </w:tcPr>
          <w:p w14:paraId="356BC66B" w14:textId="77777777" w:rsidR="0086408C" w:rsidRPr="0081178C" w:rsidRDefault="001D6A00" w:rsidP="0081178C">
            <w:pPr>
              <w:pStyle w:val="EMEABodyText"/>
              <w:keepNext/>
              <w:ind w:left="34"/>
              <w:jc w:val="center"/>
              <w:rPr>
                <w:noProof/>
                <w:sz w:val="20"/>
              </w:rPr>
            </w:pPr>
            <w:r w:rsidRPr="0081178C">
              <w:rPr>
                <w:sz w:val="20"/>
              </w:rPr>
              <w:t>411</w:t>
            </w:r>
          </w:p>
        </w:tc>
        <w:tc>
          <w:tcPr>
            <w:tcW w:w="615" w:type="dxa"/>
          </w:tcPr>
          <w:p w14:paraId="02A7C45A" w14:textId="77777777" w:rsidR="0086408C" w:rsidRPr="0081178C" w:rsidRDefault="001D6A00" w:rsidP="0081178C">
            <w:pPr>
              <w:pStyle w:val="EMEABodyText"/>
              <w:keepNext/>
              <w:jc w:val="center"/>
              <w:rPr>
                <w:noProof/>
                <w:sz w:val="20"/>
              </w:rPr>
            </w:pPr>
            <w:r w:rsidRPr="0081178C">
              <w:rPr>
                <w:sz w:val="20"/>
              </w:rPr>
              <w:t>366</w:t>
            </w:r>
          </w:p>
        </w:tc>
        <w:tc>
          <w:tcPr>
            <w:tcW w:w="615" w:type="dxa"/>
          </w:tcPr>
          <w:p w14:paraId="79245D20" w14:textId="77777777" w:rsidR="0086408C" w:rsidRPr="0081178C" w:rsidRDefault="001D6A00" w:rsidP="0081178C">
            <w:pPr>
              <w:pStyle w:val="EMEABodyText"/>
              <w:keepNext/>
              <w:jc w:val="center"/>
              <w:rPr>
                <w:noProof/>
                <w:sz w:val="20"/>
              </w:rPr>
            </w:pPr>
            <w:r w:rsidRPr="0081178C">
              <w:rPr>
                <w:sz w:val="20"/>
              </w:rPr>
              <w:t>324</w:t>
            </w:r>
          </w:p>
        </w:tc>
        <w:tc>
          <w:tcPr>
            <w:tcW w:w="615" w:type="dxa"/>
          </w:tcPr>
          <w:p w14:paraId="031589D2" w14:textId="77777777" w:rsidR="0086408C" w:rsidRPr="0081178C" w:rsidRDefault="001D6A00" w:rsidP="0081178C">
            <w:pPr>
              <w:pStyle w:val="EMEABodyText"/>
              <w:keepNext/>
              <w:jc w:val="center"/>
              <w:rPr>
                <w:noProof/>
                <w:sz w:val="20"/>
              </w:rPr>
            </w:pPr>
            <w:r w:rsidRPr="0081178C">
              <w:rPr>
                <w:sz w:val="20"/>
              </w:rPr>
              <w:t>287</w:t>
            </w:r>
          </w:p>
        </w:tc>
        <w:tc>
          <w:tcPr>
            <w:tcW w:w="614" w:type="dxa"/>
          </w:tcPr>
          <w:p w14:paraId="6C54E4C6" w14:textId="77777777" w:rsidR="0086408C" w:rsidRPr="0081178C" w:rsidRDefault="001D6A00" w:rsidP="0081178C">
            <w:pPr>
              <w:pStyle w:val="EMEABodyText"/>
              <w:keepNext/>
              <w:jc w:val="center"/>
              <w:rPr>
                <w:noProof/>
                <w:sz w:val="20"/>
              </w:rPr>
            </w:pPr>
            <w:r w:rsidRPr="0081178C">
              <w:rPr>
                <w:sz w:val="20"/>
              </w:rPr>
              <w:t>265</w:t>
            </w:r>
          </w:p>
        </w:tc>
        <w:tc>
          <w:tcPr>
            <w:tcW w:w="615" w:type="dxa"/>
          </w:tcPr>
          <w:p w14:paraId="0FD97593" w14:textId="77777777" w:rsidR="0086408C" w:rsidRPr="0081178C" w:rsidRDefault="001D6A00" w:rsidP="0081178C">
            <w:pPr>
              <w:pStyle w:val="EMEABodyText"/>
              <w:keepNext/>
              <w:jc w:val="center"/>
              <w:rPr>
                <w:noProof/>
                <w:sz w:val="20"/>
              </w:rPr>
            </w:pPr>
            <w:r w:rsidRPr="0081178C">
              <w:rPr>
                <w:sz w:val="20"/>
              </w:rPr>
              <w:t>241</w:t>
            </w:r>
          </w:p>
        </w:tc>
        <w:tc>
          <w:tcPr>
            <w:tcW w:w="615" w:type="dxa"/>
          </w:tcPr>
          <w:p w14:paraId="24803357" w14:textId="77777777" w:rsidR="0086408C" w:rsidRPr="0081178C" w:rsidRDefault="001D6A00" w:rsidP="0081178C">
            <w:pPr>
              <w:pStyle w:val="EMEABodyText"/>
              <w:keepNext/>
              <w:jc w:val="center"/>
              <w:rPr>
                <w:noProof/>
                <w:sz w:val="20"/>
              </w:rPr>
            </w:pPr>
            <w:r w:rsidRPr="0081178C">
              <w:rPr>
                <w:sz w:val="20"/>
              </w:rPr>
              <w:t>187</w:t>
            </w:r>
          </w:p>
        </w:tc>
        <w:tc>
          <w:tcPr>
            <w:tcW w:w="615" w:type="dxa"/>
          </w:tcPr>
          <w:p w14:paraId="653E4727" w14:textId="77777777" w:rsidR="0086408C" w:rsidRPr="0081178C" w:rsidRDefault="001D6A00" w:rsidP="0081178C">
            <w:pPr>
              <w:pStyle w:val="EMEABodyText"/>
              <w:keepNext/>
              <w:jc w:val="center"/>
              <w:rPr>
                <w:noProof/>
                <w:sz w:val="20"/>
              </w:rPr>
            </w:pPr>
            <w:r w:rsidRPr="0081178C">
              <w:rPr>
                <w:sz w:val="20"/>
              </w:rPr>
              <w:t>115</w:t>
            </w:r>
          </w:p>
        </w:tc>
        <w:tc>
          <w:tcPr>
            <w:tcW w:w="614" w:type="dxa"/>
          </w:tcPr>
          <w:p w14:paraId="213C8600" w14:textId="77777777" w:rsidR="0086408C" w:rsidRPr="0081178C" w:rsidRDefault="001D6A00" w:rsidP="0081178C">
            <w:pPr>
              <w:pStyle w:val="EMEABodyText"/>
              <w:keepNext/>
              <w:jc w:val="center"/>
              <w:rPr>
                <w:noProof/>
                <w:sz w:val="20"/>
              </w:rPr>
            </w:pPr>
            <w:r w:rsidRPr="0081178C">
              <w:rPr>
                <w:sz w:val="20"/>
              </w:rPr>
              <w:t>61</w:t>
            </w:r>
          </w:p>
        </w:tc>
        <w:tc>
          <w:tcPr>
            <w:tcW w:w="615" w:type="dxa"/>
          </w:tcPr>
          <w:p w14:paraId="29ED77E2" w14:textId="77777777" w:rsidR="0086408C" w:rsidRPr="0081178C" w:rsidRDefault="001D6A00" w:rsidP="0081178C">
            <w:pPr>
              <w:pStyle w:val="EMEABodyText"/>
              <w:keepNext/>
              <w:jc w:val="center"/>
              <w:rPr>
                <w:noProof/>
                <w:sz w:val="20"/>
              </w:rPr>
            </w:pPr>
            <w:r w:rsidRPr="0081178C">
              <w:rPr>
                <w:sz w:val="20"/>
              </w:rPr>
              <w:t>20</w:t>
            </w:r>
          </w:p>
        </w:tc>
        <w:tc>
          <w:tcPr>
            <w:tcW w:w="615" w:type="dxa"/>
          </w:tcPr>
          <w:p w14:paraId="161CD054" w14:textId="77777777" w:rsidR="0086408C" w:rsidRPr="0081178C" w:rsidRDefault="001D6A00" w:rsidP="0081178C">
            <w:pPr>
              <w:pStyle w:val="EMEABodyText"/>
              <w:keepNext/>
              <w:jc w:val="center"/>
              <w:rPr>
                <w:noProof/>
                <w:sz w:val="20"/>
              </w:rPr>
            </w:pPr>
            <w:r w:rsidRPr="0081178C">
              <w:rPr>
                <w:sz w:val="20"/>
              </w:rPr>
              <w:t>2</w:t>
            </w:r>
          </w:p>
        </w:tc>
        <w:tc>
          <w:tcPr>
            <w:tcW w:w="615" w:type="dxa"/>
          </w:tcPr>
          <w:p w14:paraId="6A70D4F8" w14:textId="77777777" w:rsidR="0086408C" w:rsidRPr="0081178C" w:rsidRDefault="001D6A00" w:rsidP="0081178C">
            <w:pPr>
              <w:pStyle w:val="EMEABodyText"/>
              <w:keepNext/>
              <w:jc w:val="center"/>
              <w:rPr>
                <w:noProof/>
                <w:sz w:val="20"/>
              </w:rPr>
            </w:pPr>
            <w:r w:rsidRPr="0081178C">
              <w:rPr>
                <w:sz w:val="20"/>
              </w:rPr>
              <w:t>0</w:t>
            </w:r>
          </w:p>
        </w:tc>
      </w:tr>
    </w:tbl>
    <w:p w14:paraId="777484A0" w14:textId="77777777" w:rsidR="00086F0B" w:rsidRPr="0081178C" w:rsidRDefault="00086F0B" w:rsidP="0081178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rsidRPr="0081178C" w14:paraId="7DCFAA4A" w14:textId="77777777" w:rsidTr="00FB6C81">
        <w:tc>
          <w:tcPr>
            <w:tcW w:w="1047" w:type="dxa"/>
          </w:tcPr>
          <w:p w14:paraId="4C10EFFA" w14:textId="77777777" w:rsidR="00FB6C81" w:rsidRPr="0081178C" w:rsidRDefault="001D6A00" w:rsidP="0081178C">
            <w:pPr>
              <w:pStyle w:val="Style10"/>
              <w:keepNext/>
            </w:pPr>
            <w:r w:rsidRPr="0081178C">
              <w:rPr>
                <w:rFonts w:ascii="Symbol" w:hAnsi="Symbol"/>
              </w:rPr>
              <w:t></w:t>
            </w:r>
            <w:r w:rsidRPr="0081178C">
              <w:rPr>
                <w:rFonts w:ascii="Wingdings 3" w:hAnsi="Wingdings 3"/>
              </w:rPr>
              <w:t></w:t>
            </w:r>
            <w:r w:rsidRPr="0081178C">
              <w:rPr>
                <w:rFonts w:ascii="Symbol" w:hAnsi="Symbol"/>
              </w:rPr>
              <w:t></w:t>
            </w:r>
            <w:r w:rsidRPr="0081178C">
              <w:rPr>
                <w:rFonts w:ascii="Symbol" w:hAnsi="Symbol"/>
              </w:rPr>
              <w:t></w:t>
            </w:r>
          </w:p>
        </w:tc>
        <w:tc>
          <w:tcPr>
            <w:tcW w:w="7927" w:type="dxa"/>
            <w:shd w:val="clear" w:color="auto" w:fill="auto"/>
          </w:tcPr>
          <w:p w14:paraId="40D31B6B" w14:textId="77777777" w:rsidR="00FB6C81" w:rsidRPr="0081178C" w:rsidRDefault="001D6A00" w:rsidP="0081178C">
            <w:pPr>
              <w:pStyle w:val="EMEABodyText"/>
              <w:rPr>
                <w:rFonts w:eastAsia="MS Mincho"/>
                <w:noProof/>
                <w:sz w:val="20"/>
              </w:rPr>
            </w:pPr>
            <w:r w:rsidRPr="0081178C">
              <w:rPr>
                <w:sz w:val="20"/>
              </w:rPr>
              <w:t>Nivolumabas 3 mg/kg (183/410 įvykių), mediana – 25,00 (95 % PI – nuo 21,75 iki neaktualu)</w:t>
            </w:r>
          </w:p>
        </w:tc>
      </w:tr>
      <w:tr w:rsidR="00A41ED3" w:rsidRPr="0081178C" w14:paraId="4893BFF4" w14:textId="77777777" w:rsidTr="00FB6C81">
        <w:tc>
          <w:tcPr>
            <w:tcW w:w="1047" w:type="dxa"/>
          </w:tcPr>
          <w:p w14:paraId="22C4D198" w14:textId="77777777" w:rsidR="00FB6C81"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7927" w:type="dxa"/>
            <w:shd w:val="clear" w:color="auto" w:fill="auto"/>
          </w:tcPr>
          <w:p w14:paraId="73A97FAB" w14:textId="77777777" w:rsidR="00FB6C81" w:rsidRPr="0081178C" w:rsidRDefault="001D6A00" w:rsidP="0081178C">
            <w:pPr>
              <w:pStyle w:val="EMEABodyText"/>
              <w:keepNext/>
              <w:rPr>
                <w:rFonts w:eastAsia="MS Mincho"/>
                <w:noProof/>
                <w:sz w:val="20"/>
              </w:rPr>
            </w:pPr>
            <w:r w:rsidRPr="0081178C">
              <w:rPr>
                <w:sz w:val="20"/>
              </w:rPr>
              <w:t>Everolimuzas 10 mg (215/411 įvykių), mediana – 19,55 (95 % PI – nuo 17,64 iki 23,06)</w:t>
            </w:r>
          </w:p>
        </w:tc>
      </w:tr>
    </w:tbl>
    <w:p w14:paraId="6737BECB" w14:textId="77777777" w:rsidR="0086408C" w:rsidRPr="0081178C" w:rsidRDefault="0086408C" w:rsidP="0081178C">
      <w:pPr>
        <w:pStyle w:val="EMEABodyText"/>
        <w:rPr>
          <w:noProof/>
        </w:rPr>
      </w:pPr>
    </w:p>
    <w:p w14:paraId="609F52B4" w14:textId="36027520" w:rsidR="00201617" w:rsidRPr="0081178C" w:rsidRDefault="001D6A00" w:rsidP="0081178C">
      <w:pPr>
        <w:pStyle w:val="EMEABodyText"/>
        <w:rPr>
          <w:noProof/>
        </w:rPr>
      </w:pPr>
      <w:r w:rsidRPr="0081178C">
        <w:t>Tyrimo metu atlikus iš anksto numatytą tarpinę analizę, kai gauta duomenų apie 398 įvykius (70 % galutinei analizei suplanuotų įvykių), nustatytas statistiškai reikšmingas OS pailgėjimas pacientams, kurie atsitiktinai buvo priskirti vartoti nivolumabo, palyginti su vartojusiais everolimuzą (2</w:t>
      </w:r>
      <w:r w:rsidR="00AF7F97" w:rsidRPr="0081178C">
        <w:t>7</w:t>
      </w:r>
      <w:r w:rsidRPr="0081178C">
        <w:t> lentelė ir 17 pav.). Palankus poveikis OS stebėtas nepriklausomai nuo naviko PD</w:t>
      </w:r>
      <w:r w:rsidRPr="0081178C">
        <w:noBreakHyphen/>
        <w:t>L1 raiškos lygio.</w:t>
      </w:r>
    </w:p>
    <w:p w14:paraId="5B349EE0" w14:textId="17542C63" w:rsidR="00201617" w:rsidRPr="0081178C" w:rsidRDefault="001D6A00" w:rsidP="0081178C">
      <w:pPr>
        <w:pStyle w:val="EMEABodyText"/>
        <w:rPr>
          <w:noProof/>
        </w:rPr>
      </w:pPr>
      <w:r w:rsidRPr="0081178C">
        <w:t>Veiksmingumo duomenys pateikiami 27 lentelėje.</w:t>
      </w:r>
    </w:p>
    <w:p w14:paraId="0CBFEF44" w14:textId="77777777" w:rsidR="00201617" w:rsidRPr="0081178C" w:rsidRDefault="00201617" w:rsidP="0081178C">
      <w:pPr>
        <w:pStyle w:val="EMEABodyText"/>
        <w:rPr>
          <w:noProof/>
        </w:rPr>
      </w:pPr>
    </w:p>
    <w:p w14:paraId="3A4AA8CB" w14:textId="13378AB0" w:rsidR="00201617" w:rsidRPr="0081178C" w:rsidRDefault="001D6A00" w:rsidP="0081178C">
      <w:pPr>
        <w:pStyle w:val="StyleBold"/>
        <w:keepNext/>
        <w:ind w:left="1418" w:hanging="1418"/>
      </w:pPr>
      <w:r w:rsidRPr="0081178C">
        <w:t>27 lentelė.</w:t>
      </w:r>
      <w:r w:rsidRPr="0081178C">
        <w:tab/>
        <w:t>Veiksmingumo duomenys (tyrimas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rsidRPr="0081178C"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81178C" w:rsidRDefault="00201617" w:rsidP="0081178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81178C" w:rsidRDefault="001D6A00" w:rsidP="0081178C">
            <w:pPr>
              <w:keepNext/>
              <w:jc w:val="center"/>
              <w:rPr>
                <w:b/>
                <w:sz w:val="20"/>
              </w:rPr>
            </w:pPr>
            <w:r w:rsidRPr="0081178C">
              <w:rPr>
                <w:b/>
                <w:sz w:val="20"/>
              </w:rPr>
              <w:t>Nivolumabas</w:t>
            </w:r>
            <w:r w:rsidRPr="0081178C">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81178C" w:rsidRDefault="001D6A00" w:rsidP="0081178C">
            <w:pPr>
              <w:keepNext/>
              <w:jc w:val="center"/>
              <w:rPr>
                <w:b/>
                <w:sz w:val="20"/>
              </w:rPr>
            </w:pPr>
            <w:r w:rsidRPr="0081178C">
              <w:rPr>
                <w:b/>
                <w:sz w:val="20"/>
              </w:rPr>
              <w:t>Everolimuzas</w:t>
            </w:r>
            <w:r w:rsidRPr="0081178C">
              <w:rPr>
                <w:b/>
                <w:sz w:val="20"/>
              </w:rPr>
              <w:br/>
              <w:t>(n = 411)</w:t>
            </w:r>
          </w:p>
        </w:tc>
      </w:tr>
      <w:tr w:rsidR="00A41ED3" w:rsidRPr="0081178C"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81178C" w:rsidRDefault="001D6A00" w:rsidP="0081178C">
            <w:pPr>
              <w:keepNext/>
              <w:rPr>
                <w:b/>
                <w:sz w:val="20"/>
              </w:rPr>
            </w:pPr>
            <w:r w:rsidRPr="0081178C">
              <w:rPr>
                <w:b/>
                <w:sz w:val="20"/>
              </w:rPr>
              <w:t>Bendras išgyvenamumas</w:t>
            </w:r>
          </w:p>
        </w:tc>
        <w:tc>
          <w:tcPr>
            <w:tcW w:w="3173" w:type="dxa"/>
            <w:tcBorders>
              <w:top w:val="single" w:sz="4" w:space="0" w:color="auto"/>
            </w:tcBorders>
            <w:shd w:val="clear" w:color="auto" w:fill="auto"/>
          </w:tcPr>
          <w:p w14:paraId="154A4517" w14:textId="77777777" w:rsidR="006706A9" w:rsidRPr="0081178C" w:rsidRDefault="006706A9" w:rsidP="0081178C">
            <w:pPr>
              <w:keepNext/>
              <w:rPr>
                <w:sz w:val="20"/>
              </w:rPr>
            </w:pPr>
          </w:p>
        </w:tc>
        <w:tc>
          <w:tcPr>
            <w:tcW w:w="2693" w:type="dxa"/>
            <w:tcBorders>
              <w:top w:val="single" w:sz="4" w:space="0" w:color="auto"/>
            </w:tcBorders>
            <w:shd w:val="clear" w:color="auto" w:fill="auto"/>
          </w:tcPr>
          <w:p w14:paraId="5D492D3D" w14:textId="77777777" w:rsidR="006706A9" w:rsidRPr="0081178C" w:rsidRDefault="006706A9" w:rsidP="0081178C">
            <w:pPr>
              <w:keepNext/>
              <w:rPr>
                <w:sz w:val="20"/>
              </w:rPr>
            </w:pPr>
          </w:p>
        </w:tc>
      </w:tr>
      <w:tr w:rsidR="00A41ED3" w:rsidRPr="0081178C" w14:paraId="250CB02C" w14:textId="77777777" w:rsidTr="007A3889">
        <w:trPr>
          <w:cantSplit/>
          <w:trHeight w:val="57"/>
        </w:trPr>
        <w:tc>
          <w:tcPr>
            <w:tcW w:w="3031" w:type="dxa"/>
            <w:shd w:val="clear" w:color="auto" w:fill="auto"/>
          </w:tcPr>
          <w:p w14:paraId="1081E91C" w14:textId="77777777" w:rsidR="00201617" w:rsidRPr="0081178C" w:rsidRDefault="001D6A00" w:rsidP="0081178C">
            <w:pPr>
              <w:keepNext/>
              <w:tabs>
                <w:tab w:val="left" w:pos="201"/>
              </w:tabs>
              <w:ind w:left="202" w:hanging="202"/>
              <w:rPr>
                <w:sz w:val="20"/>
              </w:rPr>
            </w:pPr>
            <w:r w:rsidRPr="0081178C">
              <w:rPr>
                <w:sz w:val="20"/>
              </w:rPr>
              <w:tab/>
              <w:t>Įvykiai</w:t>
            </w:r>
          </w:p>
        </w:tc>
        <w:tc>
          <w:tcPr>
            <w:tcW w:w="3173" w:type="dxa"/>
            <w:shd w:val="clear" w:color="auto" w:fill="auto"/>
          </w:tcPr>
          <w:p w14:paraId="62D89BCE" w14:textId="77777777" w:rsidR="00201617" w:rsidRPr="0081178C" w:rsidRDefault="001D6A00" w:rsidP="0081178C">
            <w:pPr>
              <w:keepNext/>
              <w:jc w:val="center"/>
              <w:rPr>
                <w:sz w:val="20"/>
              </w:rPr>
            </w:pPr>
            <w:r w:rsidRPr="0081178C">
              <w:rPr>
                <w:sz w:val="20"/>
              </w:rPr>
              <w:t>183 (45 %)</w:t>
            </w:r>
          </w:p>
        </w:tc>
        <w:tc>
          <w:tcPr>
            <w:tcW w:w="2693" w:type="dxa"/>
            <w:shd w:val="clear" w:color="auto" w:fill="auto"/>
          </w:tcPr>
          <w:p w14:paraId="2ADE165D" w14:textId="77777777" w:rsidR="00201617" w:rsidRPr="0081178C" w:rsidRDefault="001D6A00" w:rsidP="0081178C">
            <w:pPr>
              <w:keepNext/>
              <w:jc w:val="center"/>
              <w:rPr>
                <w:sz w:val="20"/>
              </w:rPr>
            </w:pPr>
            <w:r w:rsidRPr="0081178C">
              <w:rPr>
                <w:sz w:val="20"/>
              </w:rPr>
              <w:t>215 (52 %)</w:t>
            </w:r>
          </w:p>
        </w:tc>
      </w:tr>
      <w:tr w:rsidR="00A41ED3" w:rsidRPr="0081178C" w14:paraId="0BF41243" w14:textId="77777777" w:rsidTr="007A3889">
        <w:trPr>
          <w:cantSplit/>
          <w:trHeight w:val="57"/>
        </w:trPr>
        <w:tc>
          <w:tcPr>
            <w:tcW w:w="3031" w:type="dxa"/>
            <w:shd w:val="clear" w:color="auto" w:fill="auto"/>
          </w:tcPr>
          <w:p w14:paraId="72CF5F46" w14:textId="77777777" w:rsidR="00201617" w:rsidRPr="0081178C" w:rsidRDefault="001D6A00" w:rsidP="0081178C">
            <w:pPr>
              <w:keepNext/>
              <w:tabs>
                <w:tab w:val="left" w:pos="180"/>
              </w:tabs>
              <w:jc w:val="center"/>
              <w:rPr>
                <w:sz w:val="20"/>
              </w:rPr>
            </w:pPr>
            <w:r w:rsidRPr="0081178C">
              <w:rPr>
                <w:sz w:val="20"/>
              </w:rPr>
              <w:t>Rizikos santykis</w:t>
            </w:r>
          </w:p>
        </w:tc>
        <w:tc>
          <w:tcPr>
            <w:tcW w:w="5866" w:type="dxa"/>
            <w:gridSpan w:val="2"/>
            <w:shd w:val="clear" w:color="auto" w:fill="auto"/>
          </w:tcPr>
          <w:p w14:paraId="1886F1B9" w14:textId="77777777" w:rsidR="00201617" w:rsidRPr="0081178C" w:rsidRDefault="001D6A00" w:rsidP="0081178C">
            <w:pPr>
              <w:keepNext/>
              <w:jc w:val="center"/>
              <w:rPr>
                <w:sz w:val="20"/>
              </w:rPr>
            </w:pPr>
            <w:r w:rsidRPr="0081178C">
              <w:rPr>
                <w:sz w:val="20"/>
              </w:rPr>
              <w:t>0,73</w:t>
            </w:r>
          </w:p>
        </w:tc>
      </w:tr>
      <w:tr w:rsidR="00A41ED3" w:rsidRPr="0081178C" w14:paraId="66059686" w14:textId="77777777" w:rsidTr="007A3889">
        <w:trPr>
          <w:cantSplit/>
          <w:trHeight w:val="57"/>
        </w:trPr>
        <w:tc>
          <w:tcPr>
            <w:tcW w:w="3031" w:type="dxa"/>
            <w:shd w:val="clear" w:color="auto" w:fill="auto"/>
          </w:tcPr>
          <w:p w14:paraId="2D6D55D4" w14:textId="77777777" w:rsidR="00201617" w:rsidRPr="0081178C" w:rsidRDefault="001D6A00" w:rsidP="0081178C">
            <w:pPr>
              <w:keepNext/>
              <w:tabs>
                <w:tab w:val="left" w:pos="180"/>
              </w:tabs>
              <w:jc w:val="center"/>
              <w:rPr>
                <w:sz w:val="20"/>
              </w:rPr>
            </w:pPr>
            <w:r w:rsidRPr="0081178C">
              <w:rPr>
                <w:sz w:val="20"/>
              </w:rPr>
              <w:t>98,52 % PI</w:t>
            </w:r>
          </w:p>
        </w:tc>
        <w:tc>
          <w:tcPr>
            <w:tcW w:w="5866" w:type="dxa"/>
            <w:gridSpan w:val="2"/>
            <w:shd w:val="clear" w:color="auto" w:fill="auto"/>
          </w:tcPr>
          <w:p w14:paraId="5682766A" w14:textId="77777777" w:rsidR="00201617" w:rsidRPr="0081178C" w:rsidRDefault="001D6A00" w:rsidP="0081178C">
            <w:pPr>
              <w:keepNext/>
              <w:jc w:val="center"/>
              <w:rPr>
                <w:sz w:val="20"/>
              </w:rPr>
            </w:pPr>
            <w:r w:rsidRPr="0081178C">
              <w:rPr>
                <w:sz w:val="20"/>
              </w:rPr>
              <w:t>(nuo 0,57 iki 0,93)</w:t>
            </w:r>
          </w:p>
        </w:tc>
      </w:tr>
      <w:tr w:rsidR="00A41ED3" w:rsidRPr="0081178C" w14:paraId="7005CD25" w14:textId="77777777" w:rsidTr="007A3889">
        <w:trPr>
          <w:cantSplit/>
          <w:trHeight w:val="57"/>
        </w:trPr>
        <w:tc>
          <w:tcPr>
            <w:tcW w:w="3031" w:type="dxa"/>
            <w:shd w:val="clear" w:color="auto" w:fill="auto"/>
          </w:tcPr>
          <w:p w14:paraId="7F6C8099" w14:textId="77777777" w:rsidR="00201617" w:rsidRPr="0081178C" w:rsidRDefault="001D6A00" w:rsidP="0081178C">
            <w:pPr>
              <w:keepNext/>
              <w:tabs>
                <w:tab w:val="left" w:pos="180"/>
              </w:tabs>
              <w:jc w:val="center"/>
              <w:rPr>
                <w:sz w:val="20"/>
              </w:rPr>
            </w:pPr>
            <w:r w:rsidRPr="0081178C">
              <w:rPr>
                <w:sz w:val="20"/>
              </w:rPr>
              <w:t>p reikšmė</w:t>
            </w:r>
          </w:p>
        </w:tc>
        <w:tc>
          <w:tcPr>
            <w:tcW w:w="5866" w:type="dxa"/>
            <w:gridSpan w:val="2"/>
            <w:shd w:val="clear" w:color="auto" w:fill="auto"/>
          </w:tcPr>
          <w:p w14:paraId="008E5955" w14:textId="77777777" w:rsidR="00201617" w:rsidRPr="0081178C" w:rsidRDefault="001D6A00" w:rsidP="0081178C">
            <w:pPr>
              <w:keepNext/>
              <w:jc w:val="center"/>
              <w:rPr>
                <w:sz w:val="20"/>
              </w:rPr>
            </w:pPr>
            <w:r w:rsidRPr="0081178C">
              <w:rPr>
                <w:sz w:val="20"/>
              </w:rPr>
              <w:t>0,0018</w:t>
            </w:r>
          </w:p>
        </w:tc>
      </w:tr>
      <w:tr w:rsidR="00A41ED3" w:rsidRPr="0081178C" w14:paraId="50053C87" w14:textId="77777777" w:rsidTr="007A3889">
        <w:trPr>
          <w:cantSplit/>
          <w:trHeight w:val="57"/>
        </w:trPr>
        <w:tc>
          <w:tcPr>
            <w:tcW w:w="3031" w:type="dxa"/>
            <w:shd w:val="clear" w:color="auto" w:fill="auto"/>
          </w:tcPr>
          <w:p w14:paraId="299BF849" w14:textId="77777777" w:rsidR="006706A9" w:rsidRPr="0081178C" w:rsidRDefault="006706A9" w:rsidP="0081178C">
            <w:pPr>
              <w:keepNext/>
              <w:tabs>
                <w:tab w:val="left" w:pos="180"/>
              </w:tabs>
              <w:rPr>
                <w:sz w:val="20"/>
              </w:rPr>
            </w:pPr>
          </w:p>
        </w:tc>
        <w:tc>
          <w:tcPr>
            <w:tcW w:w="3173" w:type="dxa"/>
            <w:shd w:val="clear" w:color="auto" w:fill="auto"/>
          </w:tcPr>
          <w:p w14:paraId="5F90C07D" w14:textId="77777777" w:rsidR="006706A9" w:rsidRPr="0081178C" w:rsidRDefault="006706A9" w:rsidP="0081178C">
            <w:pPr>
              <w:keepNext/>
              <w:jc w:val="center"/>
              <w:rPr>
                <w:sz w:val="20"/>
              </w:rPr>
            </w:pPr>
          </w:p>
        </w:tc>
        <w:tc>
          <w:tcPr>
            <w:tcW w:w="2693" w:type="dxa"/>
            <w:shd w:val="clear" w:color="auto" w:fill="auto"/>
          </w:tcPr>
          <w:p w14:paraId="4F356F8C" w14:textId="77777777" w:rsidR="006706A9" w:rsidRPr="0081178C" w:rsidRDefault="006706A9" w:rsidP="0081178C">
            <w:pPr>
              <w:keepNext/>
              <w:jc w:val="center"/>
              <w:rPr>
                <w:sz w:val="20"/>
              </w:rPr>
            </w:pPr>
          </w:p>
        </w:tc>
      </w:tr>
      <w:tr w:rsidR="00A41ED3" w:rsidRPr="0081178C" w14:paraId="520F7D49" w14:textId="77777777" w:rsidTr="007A3889">
        <w:trPr>
          <w:cantSplit/>
          <w:trHeight w:val="57"/>
        </w:trPr>
        <w:tc>
          <w:tcPr>
            <w:tcW w:w="3031" w:type="dxa"/>
            <w:shd w:val="clear" w:color="auto" w:fill="auto"/>
          </w:tcPr>
          <w:p w14:paraId="73EFEBBE" w14:textId="77777777" w:rsidR="00201617" w:rsidRPr="0081178C" w:rsidRDefault="001D6A00" w:rsidP="0081178C">
            <w:pPr>
              <w:keepNext/>
              <w:tabs>
                <w:tab w:val="left" w:pos="180"/>
              </w:tabs>
              <w:ind w:left="187" w:hanging="187"/>
              <w:rPr>
                <w:sz w:val="20"/>
              </w:rPr>
            </w:pPr>
            <w:r w:rsidRPr="0081178C">
              <w:rPr>
                <w:sz w:val="20"/>
              </w:rPr>
              <w:tab/>
              <w:t>Mediana (95 % PI)</w:t>
            </w:r>
          </w:p>
        </w:tc>
        <w:tc>
          <w:tcPr>
            <w:tcW w:w="3173" w:type="dxa"/>
            <w:shd w:val="clear" w:color="auto" w:fill="auto"/>
          </w:tcPr>
          <w:p w14:paraId="5633DD05" w14:textId="77777777" w:rsidR="00201617" w:rsidRPr="0081178C" w:rsidRDefault="001D6A00" w:rsidP="0081178C">
            <w:pPr>
              <w:keepNext/>
              <w:jc w:val="center"/>
              <w:rPr>
                <w:sz w:val="20"/>
              </w:rPr>
            </w:pPr>
            <w:r w:rsidRPr="0081178C">
              <w:rPr>
                <w:sz w:val="20"/>
              </w:rPr>
              <w:t>25,0 (nuo 21,7 iki NA)</w:t>
            </w:r>
          </w:p>
        </w:tc>
        <w:tc>
          <w:tcPr>
            <w:tcW w:w="2693" w:type="dxa"/>
            <w:shd w:val="clear" w:color="auto" w:fill="auto"/>
          </w:tcPr>
          <w:p w14:paraId="1EB2F28B" w14:textId="77777777" w:rsidR="00201617" w:rsidRPr="0081178C" w:rsidRDefault="001D6A00" w:rsidP="0081178C">
            <w:pPr>
              <w:keepNext/>
              <w:jc w:val="center"/>
              <w:rPr>
                <w:sz w:val="20"/>
              </w:rPr>
            </w:pPr>
            <w:r w:rsidRPr="0081178C">
              <w:rPr>
                <w:sz w:val="20"/>
              </w:rPr>
              <w:t>19,6 (nuo 17,6 iki 23,1)</w:t>
            </w:r>
          </w:p>
        </w:tc>
      </w:tr>
      <w:tr w:rsidR="00A41ED3" w:rsidRPr="0081178C" w14:paraId="524A92B3" w14:textId="77777777" w:rsidTr="007A3889">
        <w:trPr>
          <w:cantSplit/>
          <w:trHeight w:val="57"/>
        </w:trPr>
        <w:tc>
          <w:tcPr>
            <w:tcW w:w="3031" w:type="dxa"/>
            <w:shd w:val="clear" w:color="auto" w:fill="auto"/>
          </w:tcPr>
          <w:p w14:paraId="37463B9A" w14:textId="77777777" w:rsidR="006706A9" w:rsidRPr="0081178C" w:rsidRDefault="001D6A00" w:rsidP="0081178C">
            <w:pPr>
              <w:keepNext/>
              <w:tabs>
                <w:tab w:val="left" w:pos="180"/>
              </w:tabs>
              <w:ind w:left="187" w:hanging="187"/>
              <w:rPr>
                <w:sz w:val="20"/>
              </w:rPr>
            </w:pPr>
            <w:r w:rsidRPr="0081178C">
              <w:rPr>
                <w:sz w:val="20"/>
              </w:rPr>
              <w:tab/>
              <w:t>Procentas (95 % PI)</w:t>
            </w:r>
          </w:p>
        </w:tc>
        <w:tc>
          <w:tcPr>
            <w:tcW w:w="3173" w:type="dxa"/>
            <w:shd w:val="clear" w:color="auto" w:fill="auto"/>
          </w:tcPr>
          <w:p w14:paraId="1C6953DF" w14:textId="77777777" w:rsidR="006706A9" w:rsidRPr="0081178C" w:rsidRDefault="006706A9" w:rsidP="0081178C">
            <w:pPr>
              <w:keepNext/>
              <w:jc w:val="center"/>
              <w:rPr>
                <w:sz w:val="20"/>
              </w:rPr>
            </w:pPr>
          </w:p>
        </w:tc>
        <w:tc>
          <w:tcPr>
            <w:tcW w:w="2693" w:type="dxa"/>
            <w:shd w:val="clear" w:color="auto" w:fill="auto"/>
          </w:tcPr>
          <w:p w14:paraId="0FC34C16" w14:textId="77777777" w:rsidR="006706A9" w:rsidRPr="0081178C" w:rsidRDefault="006706A9" w:rsidP="0081178C">
            <w:pPr>
              <w:keepNext/>
              <w:jc w:val="center"/>
              <w:rPr>
                <w:sz w:val="20"/>
              </w:rPr>
            </w:pPr>
          </w:p>
        </w:tc>
      </w:tr>
      <w:tr w:rsidR="00A41ED3" w:rsidRPr="0081178C" w14:paraId="37481592" w14:textId="77777777" w:rsidTr="007A3889">
        <w:trPr>
          <w:cantSplit/>
          <w:trHeight w:val="57"/>
        </w:trPr>
        <w:tc>
          <w:tcPr>
            <w:tcW w:w="3031" w:type="dxa"/>
            <w:shd w:val="clear" w:color="auto" w:fill="auto"/>
          </w:tcPr>
          <w:p w14:paraId="11EACB66" w14:textId="77777777" w:rsidR="00201617" w:rsidRPr="0081178C" w:rsidRDefault="001D6A00" w:rsidP="0081178C">
            <w:pPr>
              <w:keepNext/>
              <w:tabs>
                <w:tab w:val="left" w:pos="180"/>
              </w:tabs>
              <w:ind w:left="720" w:hanging="720"/>
              <w:rPr>
                <w:sz w:val="20"/>
              </w:rPr>
            </w:pPr>
            <w:r w:rsidRPr="0081178C">
              <w:rPr>
                <w:sz w:val="20"/>
              </w:rPr>
              <w:tab/>
            </w:r>
            <w:r w:rsidRPr="0081178C">
              <w:rPr>
                <w:sz w:val="20"/>
              </w:rPr>
              <w:tab/>
              <w:t>Po 6 mėn.</w:t>
            </w:r>
          </w:p>
        </w:tc>
        <w:tc>
          <w:tcPr>
            <w:tcW w:w="3173" w:type="dxa"/>
            <w:shd w:val="clear" w:color="auto" w:fill="auto"/>
          </w:tcPr>
          <w:p w14:paraId="7789D0E2" w14:textId="77777777" w:rsidR="00201617" w:rsidRPr="0081178C" w:rsidRDefault="001D6A00" w:rsidP="0081178C">
            <w:pPr>
              <w:keepNext/>
              <w:jc w:val="center"/>
              <w:rPr>
                <w:sz w:val="20"/>
              </w:rPr>
            </w:pPr>
            <w:r w:rsidRPr="0081178C">
              <w:rPr>
                <w:sz w:val="20"/>
              </w:rPr>
              <w:t>89,2 (nuo 85,7 iki 91,8)</w:t>
            </w:r>
          </w:p>
        </w:tc>
        <w:tc>
          <w:tcPr>
            <w:tcW w:w="2693" w:type="dxa"/>
            <w:shd w:val="clear" w:color="auto" w:fill="auto"/>
          </w:tcPr>
          <w:p w14:paraId="7D1F5D38" w14:textId="77777777" w:rsidR="00201617" w:rsidRPr="0081178C" w:rsidRDefault="001D6A00" w:rsidP="0081178C">
            <w:pPr>
              <w:keepNext/>
              <w:jc w:val="center"/>
              <w:rPr>
                <w:sz w:val="20"/>
              </w:rPr>
            </w:pPr>
            <w:r w:rsidRPr="0081178C">
              <w:rPr>
                <w:sz w:val="20"/>
              </w:rPr>
              <w:t>81,2 (nuo 77,0 iki 84,7)</w:t>
            </w:r>
          </w:p>
        </w:tc>
      </w:tr>
      <w:tr w:rsidR="00A41ED3" w:rsidRPr="0081178C" w14:paraId="1E53EC1F" w14:textId="77777777" w:rsidTr="007A3889">
        <w:trPr>
          <w:cantSplit/>
          <w:trHeight w:val="57"/>
        </w:trPr>
        <w:tc>
          <w:tcPr>
            <w:tcW w:w="3031" w:type="dxa"/>
            <w:shd w:val="clear" w:color="auto" w:fill="auto"/>
          </w:tcPr>
          <w:p w14:paraId="63704EFD" w14:textId="77777777" w:rsidR="00201617" w:rsidRPr="0081178C" w:rsidRDefault="001D6A00" w:rsidP="0081178C">
            <w:pPr>
              <w:keepNext/>
              <w:tabs>
                <w:tab w:val="left" w:pos="180"/>
              </w:tabs>
              <w:ind w:left="720" w:hanging="720"/>
              <w:rPr>
                <w:sz w:val="20"/>
              </w:rPr>
            </w:pPr>
            <w:r w:rsidRPr="0081178C">
              <w:rPr>
                <w:sz w:val="20"/>
              </w:rPr>
              <w:tab/>
            </w:r>
            <w:r w:rsidRPr="0081178C">
              <w:rPr>
                <w:sz w:val="20"/>
              </w:rPr>
              <w:tab/>
              <w:t>Po 12 mėn.</w:t>
            </w:r>
          </w:p>
        </w:tc>
        <w:tc>
          <w:tcPr>
            <w:tcW w:w="3173" w:type="dxa"/>
            <w:shd w:val="clear" w:color="auto" w:fill="auto"/>
          </w:tcPr>
          <w:p w14:paraId="66932EA7" w14:textId="77777777" w:rsidR="00201617" w:rsidRPr="0081178C" w:rsidRDefault="001D6A00" w:rsidP="0081178C">
            <w:pPr>
              <w:keepNext/>
              <w:jc w:val="center"/>
              <w:rPr>
                <w:sz w:val="20"/>
              </w:rPr>
            </w:pPr>
            <w:r w:rsidRPr="0081178C">
              <w:rPr>
                <w:sz w:val="20"/>
              </w:rPr>
              <w:t>76,0 (nuo 71,5 iki 79,9)</w:t>
            </w:r>
          </w:p>
        </w:tc>
        <w:tc>
          <w:tcPr>
            <w:tcW w:w="2693" w:type="dxa"/>
            <w:shd w:val="clear" w:color="auto" w:fill="auto"/>
          </w:tcPr>
          <w:p w14:paraId="3771A857" w14:textId="77777777" w:rsidR="00201617" w:rsidRPr="0081178C" w:rsidRDefault="001D6A00" w:rsidP="0081178C">
            <w:pPr>
              <w:keepNext/>
              <w:jc w:val="center"/>
              <w:rPr>
                <w:sz w:val="20"/>
              </w:rPr>
            </w:pPr>
            <w:r w:rsidRPr="0081178C">
              <w:rPr>
                <w:sz w:val="20"/>
              </w:rPr>
              <w:t>66,7 (nuo 61,8 iki 71,0)</w:t>
            </w:r>
          </w:p>
        </w:tc>
      </w:tr>
      <w:tr w:rsidR="00A41ED3" w:rsidRPr="0081178C" w14:paraId="3979F717" w14:textId="77777777" w:rsidTr="007A3889">
        <w:trPr>
          <w:cantSplit/>
          <w:trHeight w:val="57"/>
        </w:trPr>
        <w:tc>
          <w:tcPr>
            <w:tcW w:w="3031" w:type="dxa"/>
            <w:shd w:val="clear" w:color="auto" w:fill="auto"/>
          </w:tcPr>
          <w:p w14:paraId="149624ED" w14:textId="77777777" w:rsidR="006706A9" w:rsidRPr="0081178C" w:rsidRDefault="006706A9" w:rsidP="0081178C">
            <w:pPr>
              <w:tabs>
                <w:tab w:val="left" w:pos="180"/>
              </w:tabs>
              <w:rPr>
                <w:sz w:val="20"/>
              </w:rPr>
            </w:pPr>
          </w:p>
        </w:tc>
        <w:tc>
          <w:tcPr>
            <w:tcW w:w="3173" w:type="dxa"/>
            <w:shd w:val="clear" w:color="auto" w:fill="auto"/>
          </w:tcPr>
          <w:p w14:paraId="5F134C65" w14:textId="77777777" w:rsidR="006706A9" w:rsidRPr="0081178C" w:rsidRDefault="006706A9" w:rsidP="0081178C">
            <w:pPr>
              <w:keepNext/>
              <w:jc w:val="center"/>
              <w:rPr>
                <w:sz w:val="20"/>
              </w:rPr>
            </w:pPr>
          </w:p>
        </w:tc>
        <w:tc>
          <w:tcPr>
            <w:tcW w:w="2693" w:type="dxa"/>
            <w:shd w:val="clear" w:color="auto" w:fill="auto"/>
          </w:tcPr>
          <w:p w14:paraId="0266B6A8" w14:textId="77777777" w:rsidR="006706A9" w:rsidRPr="0081178C" w:rsidRDefault="006706A9" w:rsidP="0081178C">
            <w:pPr>
              <w:keepNext/>
              <w:jc w:val="center"/>
              <w:rPr>
                <w:sz w:val="20"/>
              </w:rPr>
            </w:pPr>
          </w:p>
        </w:tc>
      </w:tr>
      <w:tr w:rsidR="00A41ED3" w:rsidRPr="0081178C" w14:paraId="11D117BD" w14:textId="77777777" w:rsidTr="007A3889">
        <w:trPr>
          <w:cantSplit/>
          <w:trHeight w:val="57"/>
        </w:trPr>
        <w:tc>
          <w:tcPr>
            <w:tcW w:w="3031" w:type="dxa"/>
            <w:shd w:val="clear" w:color="auto" w:fill="auto"/>
          </w:tcPr>
          <w:p w14:paraId="1708FFB5" w14:textId="77777777" w:rsidR="006706A9" w:rsidRPr="0081178C" w:rsidRDefault="001D6A00" w:rsidP="0081178C">
            <w:pPr>
              <w:keepNext/>
              <w:rPr>
                <w:b/>
                <w:sz w:val="20"/>
              </w:rPr>
            </w:pPr>
            <w:r w:rsidRPr="0081178C">
              <w:rPr>
                <w:b/>
                <w:sz w:val="20"/>
              </w:rPr>
              <w:t>Objektyvus atsakas</w:t>
            </w:r>
          </w:p>
        </w:tc>
        <w:tc>
          <w:tcPr>
            <w:tcW w:w="3173" w:type="dxa"/>
            <w:shd w:val="clear" w:color="auto" w:fill="auto"/>
          </w:tcPr>
          <w:p w14:paraId="4F467EC5" w14:textId="77777777" w:rsidR="006706A9" w:rsidRPr="0081178C" w:rsidRDefault="001D6A00" w:rsidP="0081178C">
            <w:pPr>
              <w:keepNext/>
              <w:jc w:val="center"/>
              <w:rPr>
                <w:sz w:val="20"/>
              </w:rPr>
            </w:pPr>
            <w:r w:rsidRPr="0081178C">
              <w:rPr>
                <w:sz w:val="20"/>
              </w:rPr>
              <w:t>103 (25,1 %)</w:t>
            </w:r>
          </w:p>
        </w:tc>
        <w:tc>
          <w:tcPr>
            <w:tcW w:w="2693" w:type="dxa"/>
            <w:shd w:val="clear" w:color="auto" w:fill="auto"/>
          </w:tcPr>
          <w:p w14:paraId="5E7A385C" w14:textId="77777777" w:rsidR="006706A9" w:rsidRPr="0081178C" w:rsidRDefault="001D6A00" w:rsidP="0081178C">
            <w:pPr>
              <w:keepNext/>
              <w:jc w:val="center"/>
              <w:rPr>
                <w:sz w:val="20"/>
              </w:rPr>
            </w:pPr>
            <w:r w:rsidRPr="0081178C">
              <w:rPr>
                <w:sz w:val="20"/>
              </w:rPr>
              <w:t>22 (5,4 %)</w:t>
            </w:r>
          </w:p>
        </w:tc>
      </w:tr>
      <w:tr w:rsidR="00A41ED3" w:rsidRPr="0081178C" w14:paraId="69A9159D" w14:textId="77777777" w:rsidTr="007A3889">
        <w:trPr>
          <w:cantSplit/>
          <w:trHeight w:val="57"/>
        </w:trPr>
        <w:tc>
          <w:tcPr>
            <w:tcW w:w="3031" w:type="dxa"/>
            <w:shd w:val="clear" w:color="auto" w:fill="auto"/>
          </w:tcPr>
          <w:p w14:paraId="1D8859DF" w14:textId="77777777" w:rsidR="00201617" w:rsidRPr="0081178C" w:rsidRDefault="001D6A00" w:rsidP="0081178C">
            <w:pPr>
              <w:keepNext/>
              <w:jc w:val="center"/>
              <w:rPr>
                <w:sz w:val="20"/>
              </w:rPr>
            </w:pPr>
            <w:r w:rsidRPr="0081178C">
              <w:rPr>
                <w:sz w:val="20"/>
              </w:rPr>
              <w:t>(95 % PI)</w:t>
            </w:r>
          </w:p>
        </w:tc>
        <w:tc>
          <w:tcPr>
            <w:tcW w:w="3173" w:type="dxa"/>
            <w:shd w:val="clear" w:color="auto" w:fill="auto"/>
          </w:tcPr>
          <w:p w14:paraId="12EC79EF" w14:textId="77777777" w:rsidR="00201617" w:rsidRPr="0081178C" w:rsidRDefault="001D6A00" w:rsidP="0081178C">
            <w:pPr>
              <w:keepNext/>
              <w:jc w:val="center"/>
              <w:rPr>
                <w:sz w:val="20"/>
              </w:rPr>
            </w:pPr>
            <w:r w:rsidRPr="0081178C">
              <w:rPr>
                <w:sz w:val="20"/>
              </w:rPr>
              <w:t>(nuo 21,0 iki 29,6)</w:t>
            </w:r>
          </w:p>
        </w:tc>
        <w:tc>
          <w:tcPr>
            <w:tcW w:w="2693" w:type="dxa"/>
            <w:shd w:val="clear" w:color="auto" w:fill="auto"/>
          </w:tcPr>
          <w:p w14:paraId="150E88F7" w14:textId="77777777" w:rsidR="00201617" w:rsidRPr="0081178C" w:rsidRDefault="001D6A00" w:rsidP="0081178C">
            <w:pPr>
              <w:keepNext/>
              <w:jc w:val="center"/>
              <w:rPr>
                <w:sz w:val="20"/>
              </w:rPr>
            </w:pPr>
            <w:r w:rsidRPr="0081178C">
              <w:rPr>
                <w:sz w:val="20"/>
              </w:rPr>
              <w:t>(nuo 3,4 iki 8,0)</w:t>
            </w:r>
          </w:p>
        </w:tc>
      </w:tr>
      <w:tr w:rsidR="00A41ED3" w:rsidRPr="0081178C" w14:paraId="156325AF" w14:textId="77777777" w:rsidTr="007A3889">
        <w:trPr>
          <w:cantSplit/>
          <w:trHeight w:val="57"/>
        </w:trPr>
        <w:tc>
          <w:tcPr>
            <w:tcW w:w="3031" w:type="dxa"/>
            <w:shd w:val="clear" w:color="auto" w:fill="auto"/>
          </w:tcPr>
          <w:p w14:paraId="16AF167B" w14:textId="77777777" w:rsidR="00201617" w:rsidRPr="0081178C" w:rsidRDefault="001D6A00" w:rsidP="0081178C">
            <w:pPr>
              <w:keepNext/>
              <w:tabs>
                <w:tab w:val="left" w:pos="180"/>
              </w:tabs>
              <w:jc w:val="center"/>
              <w:rPr>
                <w:sz w:val="20"/>
              </w:rPr>
            </w:pPr>
            <w:r w:rsidRPr="0081178C">
              <w:rPr>
                <w:sz w:val="20"/>
              </w:rPr>
              <w:t>Šansų santykis (95 % PI)</w:t>
            </w:r>
          </w:p>
        </w:tc>
        <w:tc>
          <w:tcPr>
            <w:tcW w:w="5866" w:type="dxa"/>
            <w:gridSpan w:val="2"/>
            <w:shd w:val="clear" w:color="auto" w:fill="auto"/>
          </w:tcPr>
          <w:p w14:paraId="55FE3C7B" w14:textId="77777777" w:rsidR="00201617" w:rsidRPr="0081178C" w:rsidRDefault="001D6A00" w:rsidP="0081178C">
            <w:pPr>
              <w:keepNext/>
              <w:jc w:val="center"/>
              <w:rPr>
                <w:sz w:val="20"/>
              </w:rPr>
            </w:pPr>
            <w:r w:rsidRPr="0081178C">
              <w:rPr>
                <w:sz w:val="20"/>
              </w:rPr>
              <w:t>5,98 (nuo 3,68 iki 9,72)</w:t>
            </w:r>
          </w:p>
        </w:tc>
      </w:tr>
      <w:tr w:rsidR="00A41ED3" w:rsidRPr="0081178C" w14:paraId="4EDB10A6" w14:textId="77777777" w:rsidTr="007A3889">
        <w:trPr>
          <w:cantSplit/>
          <w:trHeight w:val="57"/>
        </w:trPr>
        <w:tc>
          <w:tcPr>
            <w:tcW w:w="3031" w:type="dxa"/>
            <w:shd w:val="clear" w:color="auto" w:fill="auto"/>
          </w:tcPr>
          <w:p w14:paraId="17A96CBD" w14:textId="77777777" w:rsidR="00201617" w:rsidRPr="0081178C" w:rsidRDefault="001D6A00" w:rsidP="0081178C">
            <w:pPr>
              <w:keepNext/>
              <w:tabs>
                <w:tab w:val="left" w:pos="180"/>
              </w:tabs>
              <w:jc w:val="center"/>
              <w:rPr>
                <w:sz w:val="20"/>
              </w:rPr>
            </w:pPr>
            <w:r w:rsidRPr="0081178C">
              <w:rPr>
                <w:sz w:val="20"/>
              </w:rPr>
              <w:t>p reikšmė</w:t>
            </w:r>
          </w:p>
        </w:tc>
        <w:tc>
          <w:tcPr>
            <w:tcW w:w="5866" w:type="dxa"/>
            <w:gridSpan w:val="2"/>
            <w:shd w:val="clear" w:color="auto" w:fill="auto"/>
          </w:tcPr>
          <w:p w14:paraId="59BD510C" w14:textId="77777777" w:rsidR="00201617" w:rsidRPr="0081178C" w:rsidRDefault="001D6A00" w:rsidP="0081178C">
            <w:pPr>
              <w:keepNext/>
              <w:jc w:val="center"/>
              <w:rPr>
                <w:sz w:val="20"/>
              </w:rPr>
            </w:pPr>
            <w:r w:rsidRPr="0081178C">
              <w:rPr>
                <w:sz w:val="20"/>
              </w:rPr>
              <w:t>&lt; 0,0001</w:t>
            </w:r>
          </w:p>
        </w:tc>
      </w:tr>
      <w:tr w:rsidR="00A41ED3" w:rsidRPr="0081178C" w14:paraId="0C6BE5CB" w14:textId="77777777" w:rsidTr="007A3889">
        <w:trPr>
          <w:cantSplit/>
          <w:trHeight w:val="57"/>
        </w:trPr>
        <w:tc>
          <w:tcPr>
            <w:tcW w:w="3031" w:type="dxa"/>
            <w:shd w:val="clear" w:color="auto" w:fill="auto"/>
          </w:tcPr>
          <w:p w14:paraId="451AA199" w14:textId="77777777" w:rsidR="006706A9" w:rsidRPr="0081178C" w:rsidRDefault="006706A9" w:rsidP="0081178C">
            <w:pPr>
              <w:keepNext/>
              <w:tabs>
                <w:tab w:val="left" w:pos="180"/>
              </w:tabs>
              <w:jc w:val="center"/>
              <w:rPr>
                <w:sz w:val="20"/>
              </w:rPr>
            </w:pPr>
          </w:p>
        </w:tc>
        <w:tc>
          <w:tcPr>
            <w:tcW w:w="3173" w:type="dxa"/>
            <w:shd w:val="clear" w:color="auto" w:fill="auto"/>
          </w:tcPr>
          <w:p w14:paraId="29B636A3" w14:textId="77777777" w:rsidR="006706A9" w:rsidRPr="0081178C" w:rsidRDefault="006706A9" w:rsidP="0081178C">
            <w:pPr>
              <w:keepNext/>
              <w:jc w:val="center"/>
              <w:rPr>
                <w:sz w:val="20"/>
              </w:rPr>
            </w:pPr>
          </w:p>
        </w:tc>
        <w:tc>
          <w:tcPr>
            <w:tcW w:w="2693" w:type="dxa"/>
            <w:shd w:val="clear" w:color="auto" w:fill="auto"/>
          </w:tcPr>
          <w:p w14:paraId="4E5ACCB4" w14:textId="77777777" w:rsidR="006706A9" w:rsidRPr="0081178C" w:rsidRDefault="006706A9" w:rsidP="0081178C">
            <w:pPr>
              <w:keepNext/>
              <w:jc w:val="center"/>
              <w:rPr>
                <w:sz w:val="20"/>
              </w:rPr>
            </w:pPr>
          </w:p>
        </w:tc>
      </w:tr>
      <w:tr w:rsidR="00A41ED3" w:rsidRPr="0081178C" w14:paraId="7B695A5E" w14:textId="77777777" w:rsidTr="007A3889">
        <w:trPr>
          <w:cantSplit/>
          <w:trHeight w:val="57"/>
        </w:trPr>
        <w:tc>
          <w:tcPr>
            <w:tcW w:w="3031" w:type="dxa"/>
            <w:shd w:val="clear" w:color="auto" w:fill="auto"/>
          </w:tcPr>
          <w:p w14:paraId="225B4C67" w14:textId="77777777" w:rsidR="006706A9" w:rsidRPr="0081178C" w:rsidRDefault="001D6A00" w:rsidP="0081178C">
            <w:pPr>
              <w:keepNext/>
              <w:tabs>
                <w:tab w:val="left" w:pos="180"/>
              </w:tabs>
              <w:ind w:left="187" w:hanging="187"/>
              <w:rPr>
                <w:sz w:val="20"/>
              </w:rPr>
            </w:pPr>
            <w:r w:rsidRPr="0081178C">
              <w:rPr>
                <w:sz w:val="20"/>
              </w:rPr>
              <w:tab/>
              <w:t>Visiškas atsakas (CR)</w:t>
            </w:r>
          </w:p>
        </w:tc>
        <w:tc>
          <w:tcPr>
            <w:tcW w:w="3173" w:type="dxa"/>
            <w:shd w:val="clear" w:color="auto" w:fill="auto"/>
          </w:tcPr>
          <w:p w14:paraId="238ED2FA" w14:textId="77777777" w:rsidR="006706A9" w:rsidRPr="0081178C" w:rsidRDefault="001D6A00" w:rsidP="0081178C">
            <w:pPr>
              <w:keepNext/>
              <w:jc w:val="center"/>
              <w:rPr>
                <w:sz w:val="20"/>
              </w:rPr>
            </w:pPr>
            <w:r w:rsidRPr="0081178C">
              <w:rPr>
                <w:sz w:val="20"/>
              </w:rPr>
              <w:t>4 (1,0 %)</w:t>
            </w:r>
          </w:p>
        </w:tc>
        <w:tc>
          <w:tcPr>
            <w:tcW w:w="2693" w:type="dxa"/>
            <w:shd w:val="clear" w:color="auto" w:fill="auto"/>
          </w:tcPr>
          <w:p w14:paraId="39408634" w14:textId="77777777" w:rsidR="006706A9" w:rsidRPr="0081178C" w:rsidRDefault="001D6A00" w:rsidP="0081178C">
            <w:pPr>
              <w:keepNext/>
              <w:jc w:val="center"/>
              <w:rPr>
                <w:sz w:val="20"/>
              </w:rPr>
            </w:pPr>
            <w:r w:rsidRPr="0081178C">
              <w:rPr>
                <w:sz w:val="20"/>
              </w:rPr>
              <w:t>2 (0,5 %)</w:t>
            </w:r>
          </w:p>
        </w:tc>
      </w:tr>
      <w:tr w:rsidR="00A41ED3" w:rsidRPr="0081178C" w14:paraId="228FE601" w14:textId="77777777" w:rsidTr="007A3889">
        <w:trPr>
          <w:cantSplit/>
          <w:trHeight w:val="57"/>
        </w:trPr>
        <w:tc>
          <w:tcPr>
            <w:tcW w:w="3031" w:type="dxa"/>
            <w:shd w:val="clear" w:color="auto" w:fill="auto"/>
          </w:tcPr>
          <w:p w14:paraId="13BCD46B" w14:textId="77777777" w:rsidR="006706A9" w:rsidRPr="0081178C" w:rsidRDefault="001D6A00" w:rsidP="0081178C">
            <w:pPr>
              <w:keepNext/>
              <w:tabs>
                <w:tab w:val="left" w:pos="180"/>
              </w:tabs>
              <w:ind w:left="187" w:hanging="187"/>
              <w:rPr>
                <w:sz w:val="20"/>
              </w:rPr>
            </w:pPr>
            <w:r w:rsidRPr="0081178C">
              <w:rPr>
                <w:sz w:val="20"/>
              </w:rPr>
              <w:tab/>
              <w:t>Dalinis atsakas (PR)</w:t>
            </w:r>
          </w:p>
        </w:tc>
        <w:tc>
          <w:tcPr>
            <w:tcW w:w="3173" w:type="dxa"/>
            <w:shd w:val="clear" w:color="auto" w:fill="auto"/>
          </w:tcPr>
          <w:p w14:paraId="4E2DC18C" w14:textId="77777777" w:rsidR="006706A9" w:rsidRPr="0081178C" w:rsidRDefault="001D6A00" w:rsidP="0081178C">
            <w:pPr>
              <w:keepNext/>
              <w:jc w:val="center"/>
              <w:rPr>
                <w:sz w:val="20"/>
              </w:rPr>
            </w:pPr>
            <w:r w:rsidRPr="0081178C">
              <w:rPr>
                <w:sz w:val="20"/>
              </w:rPr>
              <w:t>99 (24,1 %)</w:t>
            </w:r>
          </w:p>
        </w:tc>
        <w:tc>
          <w:tcPr>
            <w:tcW w:w="2693" w:type="dxa"/>
            <w:shd w:val="clear" w:color="auto" w:fill="auto"/>
          </w:tcPr>
          <w:p w14:paraId="4C66E5EF" w14:textId="77777777" w:rsidR="006706A9" w:rsidRPr="0081178C" w:rsidRDefault="001D6A00" w:rsidP="0081178C">
            <w:pPr>
              <w:keepNext/>
              <w:jc w:val="center"/>
              <w:rPr>
                <w:sz w:val="20"/>
              </w:rPr>
            </w:pPr>
            <w:r w:rsidRPr="0081178C">
              <w:rPr>
                <w:sz w:val="20"/>
              </w:rPr>
              <w:t>20 (4,9 %)</w:t>
            </w:r>
          </w:p>
        </w:tc>
      </w:tr>
      <w:tr w:rsidR="00A41ED3" w:rsidRPr="0081178C" w14:paraId="061C236A" w14:textId="77777777" w:rsidTr="007A3889">
        <w:trPr>
          <w:cantSplit/>
          <w:trHeight w:val="57"/>
        </w:trPr>
        <w:tc>
          <w:tcPr>
            <w:tcW w:w="3031" w:type="dxa"/>
            <w:shd w:val="clear" w:color="auto" w:fill="auto"/>
          </w:tcPr>
          <w:p w14:paraId="05778896" w14:textId="77777777" w:rsidR="006706A9" w:rsidRPr="0081178C" w:rsidRDefault="001D6A00" w:rsidP="0081178C">
            <w:pPr>
              <w:keepNext/>
              <w:tabs>
                <w:tab w:val="left" w:pos="180"/>
              </w:tabs>
              <w:ind w:left="187" w:hanging="187"/>
              <w:rPr>
                <w:sz w:val="20"/>
              </w:rPr>
            </w:pPr>
            <w:r w:rsidRPr="0081178C">
              <w:rPr>
                <w:sz w:val="20"/>
              </w:rPr>
              <w:tab/>
              <w:t>Stabili liga (SD)</w:t>
            </w:r>
          </w:p>
        </w:tc>
        <w:tc>
          <w:tcPr>
            <w:tcW w:w="3173" w:type="dxa"/>
            <w:shd w:val="clear" w:color="auto" w:fill="auto"/>
          </w:tcPr>
          <w:p w14:paraId="55BF9C43" w14:textId="77777777" w:rsidR="006706A9" w:rsidRPr="0081178C" w:rsidRDefault="001D6A00" w:rsidP="0081178C">
            <w:pPr>
              <w:keepNext/>
              <w:jc w:val="center"/>
              <w:rPr>
                <w:sz w:val="20"/>
              </w:rPr>
            </w:pPr>
            <w:r w:rsidRPr="0081178C">
              <w:rPr>
                <w:sz w:val="20"/>
              </w:rPr>
              <w:t>141 (34,4 %)</w:t>
            </w:r>
          </w:p>
        </w:tc>
        <w:tc>
          <w:tcPr>
            <w:tcW w:w="2693" w:type="dxa"/>
            <w:shd w:val="clear" w:color="auto" w:fill="auto"/>
          </w:tcPr>
          <w:p w14:paraId="32DA91E7" w14:textId="77777777" w:rsidR="006706A9" w:rsidRPr="0081178C" w:rsidRDefault="001D6A00" w:rsidP="0081178C">
            <w:pPr>
              <w:keepNext/>
              <w:jc w:val="center"/>
              <w:rPr>
                <w:sz w:val="20"/>
              </w:rPr>
            </w:pPr>
            <w:r w:rsidRPr="0081178C">
              <w:rPr>
                <w:sz w:val="20"/>
              </w:rPr>
              <w:t>227 (55,2 %)</w:t>
            </w:r>
          </w:p>
        </w:tc>
      </w:tr>
      <w:tr w:rsidR="00A41ED3" w:rsidRPr="0081178C" w14:paraId="220945E8" w14:textId="77777777" w:rsidTr="007A3889">
        <w:trPr>
          <w:cantSplit/>
          <w:trHeight w:val="57"/>
        </w:trPr>
        <w:tc>
          <w:tcPr>
            <w:tcW w:w="3031" w:type="dxa"/>
            <w:shd w:val="clear" w:color="auto" w:fill="auto"/>
          </w:tcPr>
          <w:p w14:paraId="00873A7B" w14:textId="77777777" w:rsidR="006706A9" w:rsidRPr="0081178C" w:rsidRDefault="006706A9" w:rsidP="0081178C">
            <w:pPr>
              <w:tabs>
                <w:tab w:val="left" w:pos="180"/>
              </w:tabs>
              <w:rPr>
                <w:sz w:val="20"/>
              </w:rPr>
            </w:pPr>
          </w:p>
        </w:tc>
        <w:tc>
          <w:tcPr>
            <w:tcW w:w="3173" w:type="dxa"/>
            <w:shd w:val="clear" w:color="auto" w:fill="auto"/>
          </w:tcPr>
          <w:p w14:paraId="5EDB3129" w14:textId="77777777" w:rsidR="006706A9" w:rsidRPr="0081178C" w:rsidRDefault="006706A9" w:rsidP="0081178C">
            <w:pPr>
              <w:keepNext/>
              <w:jc w:val="center"/>
              <w:rPr>
                <w:sz w:val="20"/>
              </w:rPr>
            </w:pPr>
          </w:p>
        </w:tc>
        <w:tc>
          <w:tcPr>
            <w:tcW w:w="2693" w:type="dxa"/>
            <w:shd w:val="clear" w:color="auto" w:fill="auto"/>
          </w:tcPr>
          <w:p w14:paraId="19F9DFBE" w14:textId="77777777" w:rsidR="006706A9" w:rsidRPr="0081178C" w:rsidRDefault="006706A9" w:rsidP="0081178C">
            <w:pPr>
              <w:keepNext/>
              <w:jc w:val="center"/>
              <w:rPr>
                <w:sz w:val="20"/>
              </w:rPr>
            </w:pPr>
          </w:p>
        </w:tc>
      </w:tr>
      <w:tr w:rsidR="00A41ED3" w:rsidRPr="0081178C" w14:paraId="09CC2188" w14:textId="77777777" w:rsidTr="007A3889">
        <w:trPr>
          <w:cantSplit/>
          <w:trHeight w:val="57"/>
        </w:trPr>
        <w:tc>
          <w:tcPr>
            <w:tcW w:w="3031" w:type="dxa"/>
            <w:shd w:val="clear" w:color="auto" w:fill="auto"/>
          </w:tcPr>
          <w:p w14:paraId="58CB8C81" w14:textId="77777777" w:rsidR="006706A9" w:rsidRPr="0081178C" w:rsidRDefault="001D6A00" w:rsidP="0081178C">
            <w:pPr>
              <w:keepNext/>
              <w:tabs>
                <w:tab w:val="left" w:pos="180"/>
              </w:tabs>
              <w:rPr>
                <w:b/>
                <w:sz w:val="20"/>
              </w:rPr>
            </w:pPr>
            <w:r w:rsidRPr="0081178C">
              <w:rPr>
                <w:b/>
                <w:sz w:val="20"/>
              </w:rPr>
              <w:t>Atsako trukmės mediana</w:t>
            </w:r>
          </w:p>
        </w:tc>
        <w:tc>
          <w:tcPr>
            <w:tcW w:w="3173" w:type="dxa"/>
            <w:shd w:val="clear" w:color="auto" w:fill="auto"/>
          </w:tcPr>
          <w:p w14:paraId="13DA05AF" w14:textId="77777777" w:rsidR="006706A9" w:rsidRPr="0081178C" w:rsidRDefault="006706A9" w:rsidP="0081178C">
            <w:pPr>
              <w:keepNext/>
              <w:jc w:val="center"/>
              <w:rPr>
                <w:sz w:val="20"/>
              </w:rPr>
            </w:pPr>
          </w:p>
        </w:tc>
        <w:tc>
          <w:tcPr>
            <w:tcW w:w="2693" w:type="dxa"/>
            <w:shd w:val="clear" w:color="auto" w:fill="auto"/>
          </w:tcPr>
          <w:p w14:paraId="2E18D5BB" w14:textId="77777777" w:rsidR="006706A9" w:rsidRPr="0081178C" w:rsidRDefault="006706A9" w:rsidP="0081178C">
            <w:pPr>
              <w:keepNext/>
              <w:jc w:val="center"/>
              <w:rPr>
                <w:sz w:val="20"/>
              </w:rPr>
            </w:pPr>
          </w:p>
        </w:tc>
      </w:tr>
      <w:tr w:rsidR="00A41ED3" w:rsidRPr="0081178C" w14:paraId="0DE6097A" w14:textId="77777777" w:rsidTr="007A3889">
        <w:trPr>
          <w:cantSplit/>
          <w:trHeight w:val="57"/>
        </w:trPr>
        <w:tc>
          <w:tcPr>
            <w:tcW w:w="3031" w:type="dxa"/>
            <w:shd w:val="clear" w:color="auto" w:fill="auto"/>
          </w:tcPr>
          <w:p w14:paraId="772F1387" w14:textId="77777777" w:rsidR="006706A9" w:rsidRPr="0081178C" w:rsidRDefault="001D6A00" w:rsidP="0081178C">
            <w:pPr>
              <w:keepNext/>
              <w:tabs>
                <w:tab w:val="left" w:pos="180"/>
              </w:tabs>
              <w:ind w:left="187" w:hanging="187"/>
              <w:rPr>
                <w:sz w:val="20"/>
              </w:rPr>
            </w:pPr>
            <w:r w:rsidRPr="0081178C">
              <w:rPr>
                <w:sz w:val="20"/>
              </w:rPr>
              <w:t xml:space="preserve"> </w:t>
            </w:r>
            <w:r w:rsidRPr="0081178C">
              <w:rPr>
                <w:sz w:val="20"/>
              </w:rPr>
              <w:tab/>
              <w:t>Mėnesiai (diapazonas)</w:t>
            </w:r>
          </w:p>
        </w:tc>
        <w:tc>
          <w:tcPr>
            <w:tcW w:w="3173" w:type="dxa"/>
            <w:shd w:val="clear" w:color="auto" w:fill="auto"/>
          </w:tcPr>
          <w:p w14:paraId="640D19ED" w14:textId="77777777" w:rsidR="006706A9" w:rsidRPr="0081178C" w:rsidRDefault="001D6A00" w:rsidP="0081178C">
            <w:pPr>
              <w:keepNext/>
              <w:jc w:val="center"/>
              <w:rPr>
                <w:sz w:val="20"/>
              </w:rPr>
            </w:pPr>
            <w:r w:rsidRPr="0081178C">
              <w:rPr>
                <w:sz w:val="20"/>
              </w:rPr>
              <w:t>11,99 (nuo 0,0</w:t>
            </w:r>
            <w:r w:rsidRPr="0081178C">
              <w:rPr>
                <w:sz w:val="20"/>
              </w:rPr>
              <w:noBreakHyphen/>
              <w:t>27,6</w:t>
            </w:r>
            <w:r w:rsidRPr="0081178C">
              <w:rPr>
                <w:sz w:val="20"/>
                <w:vertAlign w:val="superscript"/>
              </w:rPr>
              <w:t>+</w:t>
            </w:r>
            <w:r w:rsidRPr="0081178C">
              <w:rPr>
                <w:sz w:val="20"/>
              </w:rPr>
              <w:t>)</w:t>
            </w:r>
          </w:p>
        </w:tc>
        <w:tc>
          <w:tcPr>
            <w:tcW w:w="2693" w:type="dxa"/>
            <w:shd w:val="clear" w:color="auto" w:fill="auto"/>
          </w:tcPr>
          <w:p w14:paraId="65A88AE9" w14:textId="77777777" w:rsidR="006706A9" w:rsidRPr="0081178C" w:rsidRDefault="001D6A00" w:rsidP="0081178C">
            <w:pPr>
              <w:keepNext/>
              <w:jc w:val="center"/>
              <w:rPr>
                <w:sz w:val="20"/>
              </w:rPr>
            </w:pPr>
            <w:r w:rsidRPr="0081178C">
              <w:rPr>
                <w:sz w:val="20"/>
              </w:rPr>
              <w:t>11,99 (nuo 0,0</w:t>
            </w:r>
            <w:r w:rsidRPr="0081178C">
              <w:rPr>
                <w:sz w:val="20"/>
                <w:vertAlign w:val="superscript"/>
              </w:rPr>
              <w:t>+</w:t>
            </w:r>
            <w:r w:rsidRPr="0081178C">
              <w:rPr>
                <w:sz w:val="20"/>
              </w:rPr>
              <w:noBreakHyphen/>
              <w:t>22,2</w:t>
            </w:r>
            <w:r w:rsidRPr="0081178C">
              <w:rPr>
                <w:sz w:val="20"/>
                <w:vertAlign w:val="superscript"/>
              </w:rPr>
              <w:t>+</w:t>
            </w:r>
            <w:r w:rsidRPr="0081178C">
              <w:rPr>
                <w:sz w:val="20"/>
              </w:rPr>
              <w:t>)</w:t>
            </w:r>
          </w:p>
        </w:tc>
      </w:tr>
      <w:tr w:rsidR="00A41ED3" w:rsidRPr="0081178C" w14:paraId="3DAA3F41" w14:textId="77777777" w:rsidTr="007A3889">
        <w:trPr>
          <w:cantSplit/>
          <w:trHeight w:val="57"/>
        </w:trPr>
        <w:tc>
          <w:tcPr>
            <w:tcW w:w="3031" w:type="dxa"/>
            <w:shd w:val="clear" w:color="auto" w:fill="auto"/>
          </w:tcPr>
          <w:p w14:paraId="4D065853" w14:textId="77777777" w:rsidR="006706A9" w:rsidRPr="0081178C" w:rsidRDefault="006706A9" w:rsidP="0081178C">
            <w:pPr>
              <w:tabs>
                <w:tab w:val="left" w:pos="180"/>
              </w:tabs>
              <w:rPr>
                <w:sz w:val="20"/>
              </w:rPr>
            </w:pPr>
          </w:p>
        </w:tc>
        <w:tc>
          <w:tcPr>
            <w:tcW w:w="3173" w:type="dxa"/>
            <w:shd w:val="clear" w:color="auto" w:fill="auto"/>
          </w:tcPr>
          <w:p w14:paraId="07773B2D" w14:textId="77777777" w:rsidR="006706A9" w:rsidRPr="0081178C" w:rsidRDefault="006706A9" w:rsidP="0081178C">
            <w:pPr>
              <w:keepNext/>
              <w:jc w:val="center"/>
              <w:rPr>
                <w:sz w:val="20"/>
              </w:rPr>
            </w:pPr>
          </w:p>
        </w:tc>
        <w:tc>
          <w:tcPr>
            <w:tcW w:w="2693" w:type="dxa"/>
            <w:shd w:val="clear" w:color="auto" w:fill="auto"/>
          </w:tcPr>
          <w:p w14:paraId="0425EAB8" w14:textId="77777777" w:rsidR="006706A9" w:rsidRPr="0081178C" w:rsidRDefault="006706A9" w:rsidP="0081178C">
            <w:pPr>
              <w:keepNext/>
              <w:jc w:val="center"/>
              <w:rPr>
                <w:sz w:val="20"/>
              </w:rPr>
            </w:pPr>
          </w:p>
        </w:tc>
      </w:tr>
      <w:tr w:rsidR="00A41ED3" w:rsidRPr="0081178C" w14:paraId="3CAC8BFF" w14:textId="77777777" w:rsidTr="007A3889">
        <w:trPr>
          <w:cantSplit/>
          <w:trHeight w:val="57"/>
        </w:trPr>
        <w:tc>
          <w:tcPr>
            <w:tcW w:w="3031" w:type="dxa"/>
            <w:shd w:val="clear" w:color="auto" w:fill="auto"/>
          </w:tcPr>
          <w:p w14:paraId="4749731C" w14:textId="77777777" w:rsidR="006706A9" w:rsidRPr="0081178C" w:rsidRDefault="001D6A00" w:rsidP="0081178C">
            <w:pPr>
              <w:keepNext/>
              <w:tabs>
                <w:tab w:val="left" w:pos="180"/>
              </w:tabs>
              <w:rPr>
                <w:b/>
                <w:sz w:val="20"/>
              </w:rPr>
            </w:pPr>
            <w:r w:rsidRPr="0081178C">
              <w:rPr>
                <w:b/>
                <w:sz w:val="20"/>
              </w:rPr>
              <w:t>Laikotarpio iki atsako mediana</w:t>
            </w:r>
          </w:p>
        </w:tc>
        <w:tc>
          <w:tcPr>
            <w:tcW w:w="3173" w:type="dxa"/>
            <w:shd w:val="clear" w:color="auto" w:fill="auto"/>
          </w:tcPr>
          <w:p w14:paraId="67D1D27C" w14:textId="77777777" w:rsidR="006706A9" w:rsidRPr="0081178C" w:rsidRDefault="006706A9" w:rsidP="0081178C">
            <w:pPr>
              <w:keepNext/>
              <w:jc w:val="center"/>
              <w:rPr>
                <w:sz w:val="20"/>
              </w:rPr>
            </w:pPr>
          </w:p>
        </w:tc>
        <w:tc>
          <w:tcPr>
            <w:tcW w:w="2693" w:type="dxa"/>
            <w:shd w:val="clear" w:color="auto" w:fill="auto"/>
          </w:tcPr>
          <w:p w14:paraId="7784CCAA" w14:textId="77777777" w:rsidR="006706A9" w:rsidRPr="0081178C" w:rsidRDefault="006706A9" w:rsidP="0081178C">
            <w:pPr>
              <w:keepNext/>
              <w:jc w:val="center"/>
              <w:rPr>
                <w:sz w:val="20"/>
              </w:rPr>
            </w:pPr>
          </w:p>
        </w:tc>
      </w:tr>
      <w:tr w:rsidR="00A41ED3" w:rsidRPr="0081178C" w14:paraId="1A985DEE" w14:textId="77777777" w:rsidTr="007A3889">
        <w:trPr>
          <w:cantSplit/>
          <w:trHeight w:val="57"/>
        </w:trPr>
        <w:tc>
          <w:tcPr>
            <w:tcW w:w="3031" w:type="dxa"/>
            <w:shd w:val="clear" w:color="auto" w:fill="auto"/>
          </w:tcPr>
          <w:p w14:paraId="42838164" w14:textId="77777777" w:rsidR="006706A9" w:rsidRPr="0081178C" w:rsidRDefault="001D6A00" w:rsidP="0081178C">
            <w:pPr>
              <w:keepNext/>
              <w:tabs>
                <w:tab w:val="left" w:pos="180"/>
              </w:tabs>
              <w:ind w:left="187" w:hanging="187"/>
              <w:rPr>
                <w:sz w:val="20"/>
              </w:rPr>
            </w:pPr>
            <w:r w:rsidRPr="0081178C">
              <w:rPr>
                <w:sz w:val="20"/>
              </w:rPr>
              <w:tab/>
              <w:t>Mėnesiai (diapazonas)</w:t>
            </w:r>
          </w:p>
          <w:p w14:paraId="4A07A54E" w14:textId="77777777" w:rsidR="006706A9" w:rsidRPr="0081178C" w:rsidRDefault="006706A9" w:rsidP="0081178C">
            <w:pPr>
              <w:keepNext/>
              <w:tabs>
                <w:tab w:val="left" w:pos="180"/>
              </w:tabs>
              <w:rPr>
                <w:sz w:val="20"/>
              </w:rPr>
            </w:pPr>
          </w:p>
        </w:tc>
        <w:tc>
          <w:tcPr>
            <w:tcW w:w="3173" w:type="dxa"/>
            <w:shd w:val="clear" w:color="auto" w:fill="auto"/>
          </w:tcPr>
          <w:p w14:paraId="225D8238" w14:textId="77777777" w:rsidR="006706A9" w:rsidRPr="0081178C" w:rsidRDefault="001D6A00" w:rsidP="0081178C">
            <w:pPr>
              <w:keepNext/>
              <w:jc w:val="center"/>
              <w:rPr>
                <w:sz w:val="20"/>
              </w:rPr>
            </w:pPr>
            <w:r w:rsidRPr="0081178C">
              <w:rPr>
                <w:sz w:val="20"/>
              </w:rPr>
              <w:t>3,5 (nuo 1,4 iki 24,8)</w:t>
            </w:r>
          </w:p>
        </w:tc>
        <w:tc>
          <w:tcPr>
            <w:tcW w:w="2693" w:type="dxa"/>
            <w:shd w:val="clear" w:color="auto" w:fill="auto"/>
          </w:tcPr>
          <w:p w14:paraId="785972DC" w14:textId="77777777" w:rsidR="006706A9" w:rsidRPr="0081178C" w:rsidRDefault="001D6A00" w:rsidP="0081178C">
            <w:pPr>
              <w:keepNext/>
              <w:jc w:val="center"/>
              <w:rPr>
                <w:sz w:val="20"/>
              </w:rPr>
            </w:pPr>
            <w:r w:rsidRPr="0081178C">
              <w:rPr>
                <w:sz w:val="20"/>
              </w:rPr>
              <w:t>3,7 (nuo 1,5 iki 11,2)</w:t>
            </w:r>
          </w:p>
        </w:tc>
      </w:tr>
      <w:tr w:rsidR="00A41ED3" w:rsidRPr="0081178C" w14:paraId="0A547E71" w14:textId="77777777" w:rsidTr="007A3889">
        <w:trPr>
          <w:cantSplit/>
          <w:trHeight w:val="57"/>
        </w:trPr>
        <w:tc>
          <w:tcPr>
            <w:tcW w:w="3031" w:type="dxa"/>
            <w:shd w:val="clear" w:color="auto" w:fill="auto"/>
          </w:tcPr>
          <w:p w14:paraId="62583E9D" w14:textId="77777777" w:rsidR="00201617" w:rsidRPr="0081178C" w:rsidRDefault="001D6A00" w:rsidP="0081178C">
            <w:pPr>
              <w:keepNext/>
              <w:tabs>
                <w:tab w:val="left" w:pos="180"/>
              </w:tabs>
              <w:rPr>
                <w:sz w:val="20"/>
              </w:rPr>
            </w:pPr>
            <w:r w:rsidRPr="0081178C">
              <w:rPr>
                <w:b/>
                <w:sz w:val="20"/>
              </w:rPr>
              <w:t>Išgyvenamumas be ligos progresavimo</w:t>
            </w:r>
          </w:p>
        </w:tc>
        <w:tc>
          <w:tcPr>
            <w:tcW w:w="3173" w:type="dxa"/>
            <w:shd w:val="clear" w:color="auto" w:fill="auto"/>
          </w:tcPr>
          <w:p w14:paraId="6E66EDFD" w14:textId="77777777" w:rsidR="00201617" w:rsidRPr="0081178C" w:rsidRDefault="00201617" w:rsidP="0081178C">
            <w:pPr>
              <w:keepNext/>
              <w:jc w:val="center"/>
              <w:rPr>
                <w:sz w:val="20"/>
              </w:rPr>
            </w:pPr>
          </w:p>
        </w:tc>
        <w:tc>
          <w:tcPr>
            <w:tcW w:w="2693" w:type="dxa"/>
            <w:shd w:val="clear" w:color="auto" w:fill="auto"/>
          </w:tcPr>
          <w:p w14:paraId="7DC504C2" w14:textId="77777777" w:rsidR="00201617" w:rsidRPr="0081178C" w:rsidRDefault="00201617" w:rsidP="0081178C">
            <w:pPr>
              <w:keepNext/>
              <w:jc w:val="center"/>
              <w:rPr>
                <w:sz w:val="20"/>
              </w:rPr>
            </w:pPr>
          </w:p>
        </w:tc>
      </w:tr>
      <w:tr w:rsidR="00A41ED3" w:rsidRPr="0081178C" w14:paraId="38760A5E" w14:textId="77777777" w:rsidTr="007A3889">
        <w:trPr>
          <w:cantSplit/>
          <w:trHeight w:val="57"/>
        </w:trPr>
        <w:tc>
          <w:tcPr>
            <w:tcW w:w="3031" w:type="dxa"/>
            <w:shd w:val="clear" w:color="auto" w:fill="auto"/>
          </w:tcPr>
          <w:p w14:paraId="6683612E" w14:textId="77777777" w:rsidR="00201617" w:rsidRPr="0081178C" w:rsidRDefault="001D6A00" w:rsidP="0081178C">
            <w:pPr>
              <w:keepNext/>
              <w:tabs>
                <w:tab w:val="left" w:pos="180"/>
              </w:tabs>
              <w:ind w:left="187" w:hanging="187"/>
              <w:rPr>
                <w:sz w:val="20"/>
              </w:rPr>
            </w:pPr>
            <w:r w:rsidRPr="0081178C">
              <w:rPr>
                <w:sz w:val="20"/>
              </w:rPr>
              <w:tab/>
              <w:t>Įvykiai</w:t>
            </w:r>
          </w:p>
        </w:tc>
        <w:tc>
          <w:tcPr>
            <w:tcW w:w="3173" w:type="dxa"/>
            <w:shd w:val="clear" w:color="auto" w:fill="auto"/>
          </w:tcPr>
          <w:p w14:paraId="59342163" w14:textId="77777777" w:rsidR="00201617" w:rsidRPr="0081178C" w:rsidRDefault="001D6A00" w:rsidP="0081178C">
            <w:pPr>
              <w:keepNext/>
              <w:jc w:val="center"/>
              <w:rPr>
                <w:sz w:val="20"/>
              </w:rPr>
            </w:pPr>
            <w:r w:rsidRPr="0081178C">
              <w:rPr>
                <w:sz w:val="20"/>
              </w:rPr>
              <w:t>318 (77,6 %)</w:t>
            </w:r>
          </w:p>
        </w:tc>
        <w:tc>
          <w:tcPr>
            <w:tcW w:w="2693" w:type="dxa"/>
            <w:shd w:val="clear" w:color="auto" w:fill="auto"/>
          </w:tcPr>
          <w:p w14:paraId="3FF1C096" w14:textId="77777777" w:rsidR="00201617" w:rsidRPr="0081178C" w:rsidRDefault="001D6A00" w:rsidP="0081178C">
            <w:pPr>
              <w:keepNext/>
              <w:jc w:val="center"/>
              <w:rPr>
                <w:sz w:val="20"/>
              </w:rPr>
            </w:pPr>
            <w:r w:rsidRPr="0081178C">
              <w:rPr>
                <w:sz w:val="20"/>
              </w:rPr>
              <w:t>322 (78,3 %)</w:t>
            </w:r>
          </w:p>
        </w:tc>
      </w:tr>
      <w:tr w:rsidR="00A41ED3" w:rsidRPr="0081178C" w14:paraId="37C75E4B" w14:textId="77777777" w:rsidTr="007A3889">
        <w:trPr>
          <w:cantSplit/>
          <w:trHeight w:val="57"/>
        </w:trPr>
        <w:tc>
          <w:tcPr>
            <w:tcW w:w="3031" w:type="dxa"/>
            <w:shd w:val="clear" w:color="auto" w:fill="auto"/>
          </w:tcPr>
          <w:p w14:paraId="237883C1" w14:textId="77777777" w:rsidR="00201617" w:rsidRPr="0081178C" w:rsidRDefault="001D6A00" w:rsidP="0081178C">
            <w:pPr>
              <w:keepNext/>
              <w:tabs>
                <w:tab w:val="left" w:pos="180"/>
              </w:tabs>
              <w:jc w:val="center"/>
              <w:rPr>
                <w:sz w:val="20"/>
              </w:rPr>
            </w:pPr>
            <w:r w:rsidRPr="0081178C">
              <w:rPr>
                <w:sz w:val="20"/>
              </w:rPr>
              <w:t>Rizikos santykis</w:t>
            </w:r>
          </w:p>
        </w:tc>
        <w:tc>
          <w:tcPr>
            <w:tcW w:w="5866" w:type="dxa"/>
            <w:gridSpan w:val="2"/>
            <w:shd w:val="clear" w:color="auto" w:fill="auto"/>
          </w:tcPr>
          <w:p w14:paraId="61634127" w14:textId="77777777" w:rsidR="00201617" w:rsidRPr="0081178C" w:rsidRDefault="001D6A00" w:rsidP="0081178C">
            <w:pPr>
              <w:keepNext/>
              <w:jc w:val="center"/>
              <w:rPr>
                <w:sz w:val="20"/>
              </w:rPr>
            </w:pPr>
            <w:r w:rsidRPr="0081178C">
              <w:rPr>
                <w:sz w:val="20"/>
              </w:rPr>
              <w:t>0,88</w:t>
            </w:r>
          </w:p>
        </w:tc>
      </w:tr>
      <w:tr w:rsidR="00A41ED3" w:rsidRPr="0081178C" w14:paraId="7A414013" w14:textId="77777777" w:rsidTr="007A3889">
        <w:trPr>
          <w:cantSplit/>
          <w:trHeight w:val="57"/>
        </w:trPr>
        <w:tc>
          <w:tcPr>
            <w:tcW w:w="3031" w:type="dxa"/>
            <w:shd w:val="clear" w:color="auto" w:fill="auto"/>
          </w:tcPr>
          <w:p w14:paraId="76793703" w14:textId="77777777" w:rsidR="00201617" w:rsidRPr="0081178C" w:rsidRDefault="001D6A00" w:rsidP="0081178C">
            <w:pPr>
              <w:keepNext/>
              <w:tabs>
                <w:tab w:val="left" w:pos="180"/>
              </w:tabs>
              <w:jc w:val="center"/>
              <w:rPr>
                <w:sz w:val="20"/>
              </w:rPr>
            </w:pPr>
            <w:r w:rsidRPr="0081178C">
              <w:rPr>
                <w:sz w:val="20"/>
              </w:rPr>
              <w:t>95 % PI</w:t>
            </w:r>
          </w:p>
        </w:tc>
        <w:tc>
          <w:tcPr>
            <w:tcW w:w="5866" w:type="dxa"/>
            <w:gridSpan w:val="2"/>
            <w:shd w:val="clear" w:color="auto" w:fill="auto"/>
          </w:tcPr>
          <w:p w14:paraId="23407124" w14:textId="77777777" w:rsidR="00201617" w:rsidRPr="0081178C" w:rsidRDefault="001D6A00" w:rsidP="0081178C">
            <w:pPr>
              <w:keepNext/>
              <w:jc w:val="center"/>
              <w:rPr>
                <w:sz w:val="20"/>
              </w:rPr>
            </w:pPr>
            <w:r w:rsidRPr="0081178C">
              <w:rPr>
                <w:sz w:val="20"/>
              </w:rPr>
              <w:t>(nuo 0,75 iki 1,03)</w:t>
            </w:r>
          </w:p>
        </w:tc>
      </w:tr>
      <w:tr w:rsidR="00A41ED3" w:rsidRPr="0081178C" w14:paraId="4A5ACF27" w14:textId="77777777" w:rsidTr="007A3889">
        <w:trPr>
          <w:cantSplit/>
          <w:trHeight w:val="57"/>
        </w:trPr>
        <w:tc>
          <w:tcPr>
            <w:tcW w:w="3031" w:type="dxa"/>
            <w:shd w:val="clear" w:color="auto" w:fill="auto"/>
          </w:tcPr>
          <w:p w14:paraId="34441C7A" w14:textId="77777777" w:rsidR="00201617" w:rsidRPr="0081178C" w:rsidRDefault="001D6A00" w:rsidP="0081178C">
            <w:pPr>
              <w:keepNext/>
              <w:tabs>
                <w:tab w:val="left" w:pos="180"/>
              </w:tabs>
              <w:jc w:val="center"/>
              <w:rPr>
                <w:sz w:val="20"/>
              </w:rPr>
            </w:pPr>
            <w:r w:rsidRPr="0081178C">
              <w:rPr>
                <w:sz w:val="20"/>
              </w:rPr>
              <w:t>p reikšmė</w:t>
            </w:r>
          </w:p>
        </w:tc>
        <w:tc>
          <w:tcPr>
            <w:tcW w:w="5866" w:type="dxa"/>
            <w:gridSpan w:val="2"/>
            <w:shd w:val="clear" w:color="auto" w:fill="auto"/>
          </w:tcPr>
          <w:p w14:paraId="34054CA9" w14:textId="77777777" w:rsidR="00201617" w:rsidRPr="0081178C" w:rsidRDefault="001D6A00" w:rsidP="0081178C">
            <w:pPr>
              <w:keepNext/>
              <w:jc w:val="center"/>
              <w:rPr>
                <w:sz w:val="20"/>
              </w:rPr>
            </w:pPr>
            <w:r w:rsidRPr="0081178C">
              <w:rPr>
                <w:sz w:val="20"/>
              </w:rPr>
              <w:t>0,1135</w:t>
            </w:r>
          </w:p>
        </w:tc>
      </w:tr>
      <w:tr w:rsidR="00A41ED3" w:rsidRPr="0081178C"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81178C" w:rsidRDefault="001D6A00" w:rsidP="0081178C">
            <w:pPr>
              <w:keepNext/>
              <w:tabs>
                <w:tab w:val="left" w:pos="180"/>
              </w:tabs>
              <w:ind w:left="187" w:hanging="187"/>
              <w:rPr>
                <w:sz w:val="20"/>
              </w:rPr>
            </w:pPr>
            <w:r w:rsidRPr="0081178C">
              <w:rPr>
                <w:sz w:val="20"/>
              </w:rPr>
              <w:tab/>
              <w:t>Mediana (95 % PI)</w:t>
            </w:r>
          </w:p>
        </w:tc>
        <w:tc>
          <w:tcPr>
            <w:tcW w:w="3173" w:type="dxa"/>
            <w:tcBorders>
              <w:bottom w:val="single" w:sz="4" w:space="0" w:color="auto"/>
            </w:tcBorders>
            <w:shd w:val="clear" w:color="auto" w:fill="auto"/>
          </w:tcPr>
          <w:p w14:paraId="152C8659" w14:textId="77777777" w:rsidR="00201617" w:rsidRPr="0081178C" w:rsidRDefault="001D6A00" w:rsidP="0081178C">
            <w:pPr>
              <w:keepNext/>
              <w:jc w:val="center"/>
              <w:rPr>
                <w:sz w:val="20"/>
              </w:rPr>
            </w:pPr>
            <w:r w:rsidRPr="0081178C">
              <w:rPr>
                <w:sz w:val="20"/>
              </w:rPr>
              <w:t>4,6 (nuo 3,71 iki 5,39)</w:t>
            </w:r>
          </w:p>
        </w:tc>
        <w:tc>
          <w:tcPr>
            <w:tcW w:w="2693" w:type="dxa"/>
            <w:tcBorders>
              <w:bottom w:val="single" w:sz="4" w:space="0" w:color="auto"/>
            </w:tcBorders>
            <w:shd w:val="clear" w:color="auto" w:fill="auto"/>
          </w:tcPr>
          <w:p w14:paraId="682AC9CA" w14:textId="77777777" w:rsidR="00201617" w:rsidRPr="0081178C" w:rsidRDefault="001D6A00" w:rsidP="0081178C">
            <w:pPr>
              <w:keepNext/>
              <w:jc w:val="center"/>
              <w:rPr>
                <w:sz w:val="20"/>
              </w:rPr>
            </w:pPr>
            <w:r w:rsidRPr="0081178C">
              <w:rPr>
                <w:sz w:val="20"/>
              </w:rPr>
              <w:t>4,4 (nuo 3,71 iki 5,52)</w:t>
            </w:r>
          </w:p>
        </w:tc>
      </w:tr>
    </w:tbl>
    <w:p w14:paraId="3986F729" w14:textId="77777777" w:rsidR="00201617" w:rsidRPr="0081178C" w:rsidRDefault="001D6A00" w:rsidP="0081178C">
      <w:pPr>
        <w:pStyle w:val="Styletablefooter"/>
        <w:keepNext/>
      </w:pPr>
      <w:r w:rsidRPr="0081178C">
        <w:t>„</w:t>
      </w:r>
      <w:r w:rsidRPr="0081178C">
        <w:rPr>
          <w:vertAlign w:val="superscript"/>
        </w:rPr>
        <w:t>+</w:t>
      </w:r>
      <w:r w:rsidRPr="0081178C">
        <w:t>“ Rodo cenzūruotus duomenis.</w:t>
      </w:r>
    </w:p>
    <w:p w14:paraId="09C4BB50" w14:textId="77777777" w:rsidR="00BB12FE" w:rsidRPr="0081178C" w:rsidRDefault="001D6A00" w:rsidP="0081178C">
      <w:pPr>
        <w:pStyle w:val="EMEABodyText"/>
        <w:rPr>
          <w:noProof/>
          <w:sz w:val="18"/>
          <w:szCs w:val="18"/>
        </w:rPr>
      </w:pPr>
      <w:r w:rsidRPr="0081178C">
        <w:rPr>
          <w:sz w:val="18"/>
        </w:rPr>
        <w:t>NA – neapskaičiuojamas.</w:t>
      </w:r>
    </w:p>
    <w:p w14:paraId="5B529040" w14:textId="77777777" w:rsidR="0035105E" w:rsidRPr="0081178C" w:rsidRDefault="0035105E" w:rsidP="0081178C">
      <w:pPr>
        <w:pStyle w:val="EMEABodyText"/>
        <w:rPr>
          <w:noProof/>
        </w:rPr>
      </w:pPr>
    </w:p>
    <w:p w14:paraId="0974DD31" w14:textId="77777777" w:rsidR="00201617" w:rsidRPr="0081178C" w:rsidRDefault="001D6A00" w:rsidP="0081178C">
      <w:pPr>
        <w:pStyle w:val="EMEABodyText"/>
        <w:rPr>
          <w:noProof/>
        </w:rPr>
      </w:pPr>
      <w:r w:rsidRPr="0081178C">
        <w:t>Laiko iki objektyvaus atsako pasireiškimo po gydymo nivolumabu pradžios mediana buvo 3,5 mėn. (diapazonas − nuo 1,4 iki 24,8 mėn.) Keturiasdešimt devyniems (47,6 %) pacientams tęsėsi pasireiškęs atsakas (jo trukmė buvo nuo 0,0 iki 27,6</w:t>
      </w:r>
      <w:r w:rsidRPr="0081178C">
        <w:rPr>
          <w:vertAlign w:val="superscript"/>
        </w:rPr>
        <w:t>+</w:t>
      </w:r>
      <w:r w:rsidRPr="0081178C">
        <w:t> mėn.</w:t>
      </w:r>
    </w:p>
    <w:p w14:paraId="63565087" w14:textId="77777777" w:rsidR="00201617" w:rsidRPr="0081178C" w:rsidRDefault="00201617" w:rsidP="0081178C">
      <w:pPr>
        <w:pStyle w:val="EMEABodyText"/>
        <w:rPr>
          <w:noProof/>
        </w:rPr>
      </w:pPr>
    </w:p>
    <w:p w14:paraId="015C3FEF" w14:textId="77777777" w:rsidR="00201617" w:rsidRPr="0081178C" w:rsidRDefault="001D6A00" w:rsidP="0081178C">
      <w:pPr>
        <w:pStyle w:val="EMEABodyText"/>
        <w:rPr>
          <w:noProof/>
        </w:rPr>
      </w:pPr>
      <w:r w:rsidRPr="0081178C">
        <w:t xml:space="preserve">Bendras išgyvenamumas gali pasireikšti kartu su bėgant laikui pasireiškiančiu su liga susijusių simptomų ir ligai nespecifinės gyvenimo kokybės QoL pagerėjimu, nustatomu naudojant validuotas ir patikimas skales: funkcinį vėžio gydymo ir inkstų simptomų įvertinimą </w:t>
      </w:r>
      <w:r w:rsidRPr="0081178C">
        <w:noBreakHyphen/>
        <w:t xml:space="preserve"> su liga susijusius simptomus (angl. </w:t>
      </w:r>
      <w:r w:rsidRPr="0081178C">
        <w:rPr>
          <w:i/>
        </w:rPr>
        <w:t>Functional Assessment of Cancer Therapy</w:t>
      </w:r>
      <w:r w:rsidRPr="0081178C">
        <w:rPr>
          <w:i/>
        </w:rPr>
        <w:noBreakHyphen/>
        <w:t>Kidney Symptom Index</w:t>
      </w:r>
      <w:r w:rsidRPr="0081178C">
        <w:rPr>
          <w:i/>
        </w:rPr>
        <w:noBreakHyphen/>
        <w:t>Disease Related Symptoms</w:t>
      </w:r>
      <w:r w:rsidRPr="0081178C">
        <w:t>, FKSI</w:t>
      </w:r>
      <w:r w:rsidRPr="0081178C">
        <w:noBreakHyphen/>
        <w:t>DRS) ir EuroQoL EQ</w:t>
      </w:r>
      <w:r w:rsidRPr="0081178C">
        <w:noBreakHyphen/>
        <w:t>5D. Akivaizdžiai reikšmingas simptomų palengvėjimas (MID=2 balų pokytis FKSI</w:t>
      </w:r>
      <w:r w:rsidRPr="0081178C">
        <w:noBreakHyphen/>
        <w:t>DRS skalėje; p&lt;0,001) ir laikas iki pagerėjimo (HR = 1,66 (nuo 1,33 iki 2,08), p&lt;0,001) buvo reikšmingai geresni nivolumabo vartojusių pacientų grupėje. Nors abiejose tyrimo grupėse buvo skiriamas aktyvus gydymas, QoL duomenis reikia interpretuoti atsargiai atsižvelgiant į tai, kad tyrimas buvo atviras.</w:t>
      </w:r>
    </w:p>
    <w:p w14:paraId="4B0D7516" w14:textId="77777777" w:rsidR="00303474" w:rsidRPr="0081178C" w:rsidRDefault="00303474" w:rsidP="0081178C">
      <w:pPr>
        <w:pStyle w:val="EMEABodyText"/>
        <w:rPr>
          <w:noProof/>
        </w:rPr>
      </w:pPr>
    </w:p>
    <w:p w14:paraId="5E51AED9" w14:textId="77777777" w:rsidR="00303474" w:rsidRPr="0081178C" w:rsidRDefault="001D6A00" w:rsidP="0081178C">
      <w:pPr>
        <w:pStyle w:val="EMEABodyText"/>
        <w:keepNext/>
        <w:rPr>
          <w:noProof/>
        </w:rPr>
      </w:pPr>
      <w:r w:rsidRPr="0081178C">
        <w:rPr>
          <w:i/>
          <w:u w:val="single"/>
        </w:rPr>
        <w:t>3b/4 fazės saugumo tyrimas (CA209374)</w:t>
      </w:r>
    </w:p>
    <w:p w14:paraId="7EADA8AC" w14:textId="77777777" w:rsidR="00BB12FE" w:rsidRPr="0081178C" w:rsidRDefault="001D6A00" w:rsidP="0081178C">
      <w:pPr>
        <w:pStyle w:val="EMEABodyText"/>
        <w:rPr>
          <w:noProof/>
        </w:rPr>
      </w:pPr>
      <w:r w:rsidRPr="0081178C">
        <w:t>Papildomų saugumo ir aprašomųjų veiksmingumo duomenų yra gauta iš CA209374 tyrimo (atviro, 3b/4 fazės tyrimo, kurio metu buvo taikyta monoterapija nivolumabu po 240 mg kas 2 savaites pacientams, sergantiems progresavusia arba metastazavusia ILK (n = 142), įskaitant 44 pacientus su neaiškia ląstelių histologija).</w:t>
      </w:r>
    </w:p>
    <w:p w14:paraId="672CD9A0" w14:textId="77777777" w:rsidR="00303474" w:rsidRPr="0081178C" w:rsidRDefault="00303474" w:rsidP="0081178C">
      <w:pPr>
        <w:pStyle w:val="EMEABodyText"/>
        <w:rPr>
          <w:noProof/>
        </w:rPr>
      </w:pPr>
    </w:p>
    <w:p w14:paraId="3EA5B4CE" w14:textId="77777777" w:rsidR="00303474" w:rsidRPr="0081178C" w:rsidRDefault="001D6A00" w:rsidP="0081178C">
      <w:pPr>
        <w:pStyle w:val="EMEABodyText"/>
      </w:pPr>
      <w:r w:rsidRPr="0081178C">
        <w:t>Asmenims su neaiškia ląstelių histologija, kurie buvo stebimi mažiausiai apytiksliai 16,7 mėnesio, objektyvaus atsako dažnis ir atsako trukmės mediana buvo atitinkamai 13,6 % ir 10,2 mėnesio. Klinikinis aktyvumas buvo stebima nepriklausomai nuo naviko PD</w:t>
      </w:r>
      <w:r w:rsidRPr="0081178C">
        <w:noBreakHyphen/>
        <w:t>L1 ekspresijos būklės.</w:t>
      </w:r>
    </w:p>
    <w:p w14:paraId="761608F7" w14:textId="77777777" w:rsidR="00303474" w:rsidRPr="0081178C" w:rsidRDefault="00303474" w:rsidP="0081178C">
      <w:pPr>
        <w:pStyle w:val="EMEABodyText"/>
        <w:rPr>
          <w:iCs/>
          <w:noProof/>
        </w:rPr>
      </w:pPr>
    </w:p>
    <w:p w14:paraId="4662EC88" w14:textId="77777777" w:rsidR="008D5ED0" w:rsidRPr="0081178C" w:rsidRDefault="001D6A00" w:rsidP="0081178C">
      <w:pPr>
        <w:pStyle w:val="EMEABodyText"/>
        <w:keepNext/>
        <w:rPr>
          <w:i/>
          <w:noProof/>
          <w:u w:val="single"/>
        </w:rPr>
      </w:pPr>
      <w:r w:rsidRPr="0081178C">
        <w:rPr>
          <w:i/>
          <w:u w:val="single"/>
        </w:rPr>
        <w:t>Randomizuotas 3 fazės nivolumabo ir ipilimumabo derinio lyginimo su sunitinibu tyrimas (CA209214)</w:t>
      </w:r>
    </w:p>
    <w:p w14:paraId="5C190089" w14:textId="77777777" w:rsidR="008D5ED0" w:rsidRPr="0081178C" w:rsidRDefault="001D6A00" w:rsidP="0081178C">
      <w:pPr>
        <w:pStyle w:val="EMEABodyText"/>
        <w:rPr>
          <w:noProof/>
        </w:rPr>
      </w:pPr>
      <w:r w:rsidRPr="0081178C">
        <w:t xml:space="preserve">Nivolumabo 3 mg/kg ir ipilimumabo 1 mg/kg derinio saugumas ir veiksmingumas progresavusiai / metastazavusiai ILK gydyti vertinti 3 fazės randomizuoto atviro tyrimo CA209214 metu. Jame dalyvavo 18 metų ir vyresni pacientai, sirgę anksčiau negydyta progresavusia arba metastazavusia inkstų ląstelių karcinoma su skaidriųjų ląstelių komponentu. Pagrindinę veiksmingumo tyrimo populiaciją sudarė pacientai, turėję vidutinę arba didelę riziką ir bent 1 iš 6 prognozinių rizikos faktorių pagal Tarptautinio metastazavusio ILK duomenų bazės konsorciumo (angl. </w:t>
      </w:r>
      <w:r w:rsidRPr="0081178C">
        <w:rPr>
          <w:i/>
        </w:rPr>
        <w:t>International Metastatic RCC Database Consortium</w:t>
      </w:r>
      <w:r w:rsidRPr="0081178C">
        <w:t xml:space="preserve">, IMDC) kriterijus (nuo pradinės inkstų ląstelių karcinomos diagnozės nustatymo iki randomizacijos turėjo būti praėję iki 1 metų, būklė pagal </w:t>
      </w:r>
      <w:r w:rsidRPr="0081178C">
        <w:rPr>
          <w:i/>
        </w:rPr>
        <w:t>Karnofsky</w:t>
      </w:r>
      <w:r w:rsidRPr="0081178C">
        <w:t xml:space="preserve"> &lt; 80 %, hemoglobino koncentracija mažesnė už apatinę normos ribą, koreguota kalcio koncentracija &gt; 10 mg/dl, trombocitų skaičius didesnis už viršutinę normos ribą ir absoliutus neutrofilų skaičius didesnis už viršutinę normos ribą). Pacientų įtraukimas į šį tyrimą nepriklausė nuo naviko PD</w:t>
      </w:r>
      <w:r w:rsidRPr="0081178C">
        <w:noBreakHyphen/>
        <w:t xml:space="preserve">L1 būklės. Į šį tyrimą neįtraukta pacientų, kurių būklė pagal </w:t>
      </w:r>
      <w:r w:rsidRPr="0081178C">
        <w:rPr>
          <w:i/>
        </w:rPr>
        <w:t>Karnofsky</w:t>
      </w:r>
      <w:r w:rsidRPr="0081178C">
        <w:t xml:space="preserve"> įvertinta &lt; 70 %, tuo metu ar anksčiau turėjusių metastazių smegenyse, sirgusių aktyviomis autoimuninėmis ligomis arba ligomis, dėl kurių teko vartoti sisteminio poveikio imunosupresantų. Pacientai buvo stratifikuoti pagal IMDC prognozės rodiklį ir regioną.</w:t>
      </w:r>
    </w:p>
    <w:p w14:paraId="46366D86" w14:textId="77777777" w:rsidR="008D5ED0" w:rsidRPr="0081178C" w:rsidRDefault="008D5ED0" w:rsidP="0081178C">
      <w:pPr>
        <w:pStyle w:val="EMEABodyText"/>
        <w:rPr>
          <w:noProof/>
        </w:rPr>
      </w:pPr>
    </w:p>
    <w:p w14:paraId="31147AC8" w14:textId="77777777" w:rsidR="00BB12FE" w:rsidRPr="0081178C" w:rsidRDefault="001D6A00" w:rsidP="0081178C">
      <w:pPr>
        <w:pStyle w:val="EMEABodyText"/>
        <w:rPr>
          <w:noProof/>
        </w:rPr>
      </w:pPr>
      <w:r w:rsidRPr="0081178C">
        <w:t>847 iš 1096 pacientų, randomizuotų į šį tyrimą, sirgo vidutinės arba didelės rizikos ILK. 425 iš jų buvo leidžiama 3 mg/kg nivolumabo į veną per 60 min. derinant su 1 mg/kg ipilimumabo į veną per 30 min. kas 3 savaites (4 dozes) ir paskui vien 3 mg/kg nivolumabo kas 2 savaites, o 422 – 50 mg sunitinibo per parą 4 savaičių vartojimo su 2 savaičių pertraukomis ciklais. Gydymas būdavo tęsiamas tol, kol jis būdavo kliniškai naudingas, arba kol pacientas nustodavo jį toleruoti. Naviko būklė iš pradžių vertinta praėjus 12 savaičių po randomizacijos, paskui – pirmuosius metus kas 6 savaites ir vėliau – kas 12 savaičių, kol liga pradės progresuoti arba kol gydymas bus nutrauktas (iki vėlesnio iš šių įvykių). Tyrėjui nustačius ligos progresavimą pagal RECIST 1.1 versijos kriterijus, gydymą buvo leidžiama tęsti tada, kai, tyrėjo vertinimu, tai buvo kliniškai naudinga ir pacientas toleravo tiriamąjį vaistinį preparatą. Pagrindinės veiksmingumo vertinamosios baigtys vidutinę ir didelę riziką turėjusiems pacientams buvo BICR nustatyti OS, ORR ir PFS.</w:t>
      </w:r>
    </w:p>
    <w:p w14:paraId="79B720F8" w14:textId="77777777" w:rsidR="008D5ED0" w:rsidRPr="0081178C" w:rsidRDefault="008D5ED0" w:rsidP="0081178C">
      <w:pPr>
        <w:pStyle w:val="EMEABodyText"/>
        <w:rPr>
          <w:noProof/>
        </w:rPr>
      </w:pPr>
    </w:p>
    <w:p w14:paraId="0178D3E4" w14:textId="77777777" w:rsidR="008D5ED0" w:rsidRPr="0081178C" w:rsidRDefault="001D6A00" w:rsidP="0081178C">
      <w:r w:rsidRPr="0081178C">
        <w:t>Pradinės pacientų charakteristikos iš esmės tarp abiejų grupių buvo gerai subalansuotos. Amžiaus mediana buvo 61 metai (diapazonas – nuo 21 iki 85), 38 % pacientų buvo 65 metų ar vyresni ir 8 % – 75 metų ar vyresni. Dauguma pacientų buvo vyrai (73 %), baltaodžiai (87 %), 31 % ir 69 % pacientų pradinis KPS buvo atitinkamai 70</w:t>
      </w:r>
      <w:r w:rsidRPr="0081178C">
        <w:noBreakHyphen/>
        <w:t>80 % ir 90</w:t>
      </w:r>
      <w:r w:rsidRPr="0081178C">
        <w:noBreakHyphen/>
        <w:t>100 %. Tiek 3 mg/kg nivolumabo ir 1 mg/kg ipilimumabo derinio, tiek sunitinibo grupės pacientams laikotarpio nuo pradinio diagnozės nustatymo iki randomizacijos mediana buvo 0,4 metų. Gydymo trukmės mediana buvo 7,9 mėn. (diapazonas – nuo 1 dienos iki 21,4</w:t>
      </w:r>
      <w:r w:rsidRPr="0081178C">
        <w:rPr>
          <w:vertAlign w:val="superscript"/>
        </w:rPr>
        <w:t>+</w:t>
      </w:r>
      <w:r w:rsidRPr="0081178C">
        <w:t> mėn.) nivolumabo ir ipilimumabo derinio bei 7,8 mėn. (diapazonas – nuo 1 dienos iki 20,2</w:t>
      </w:r>
      <w:r w:rsidRPr="0081178C">
        <w:rPr>
          <w:vertAlign w:val="superscript"/>
        </w:rPr>
        <w:t>+</w:t>
      </w:r>
      <w:r w:rsidRPr="0081178C">
        <w:t> mėn.) – sunitinibo grupės pacientams. 29 % pacientų ligai pradėjus progresuoti toliau vartojo ipilimumabą ir nivolumabą.</w:t>
      </w:r>
    </w:p>
    <w:p w14:paraId="136586CE" w14:textId="77777777" w:rsidR="008D5ED0" w:rsidRPr="0081178C" w:rsidRDefault="008D5ED0" w:rsidP="0081178C">
      <w:pPr>
        <w:pStyle w:val="EMEABodyText"/>
        <w:rPr>
          <w:noProof/>
        </w:rPr>
      </w:pPr>
    </w:p>
    <w:p w14:paraId="38F1506C" w14:textId="54D048AB" w:rsidR="008D5ED0" w:rsidRDefault="001D6A00" w:rsidP="0081178C">
      <w:pPr>
        <w:pStyle w:val="EMEABodyText"/>
      </w:pPr>
      <w:r w:rsidRPr="0081178C">
        <w:t>Veiksmingumo duomenys vidutinę ir didelę riziką turėjusiems pacientams pateikiami 28 lentelėje (pirminė analizė atlikta po bent 17,5 mėn. stebėjimo ir vėlesnė – po bent 60 mėn. stebėjimo) bei 18 pav. (po bent 60 mėn. stebėjimo).</w:t>
      </w:r>
    </w:p>
    <w:p w14:paraId="13A9F35C" w14:textId="77777777" w:rsidR="00641F72" w:rsidRPr="0081178C" w:rsidRDefault="00641F72" w:rsidP="0081178C">
      <w:pPr>
        <w:pStyle w:val="EMEABodyText"/>
        <w:rPr>
          <w:noProof/>
        </w:rPr>
      </w:pPr>
    </w:p>
    <w:p w14:paraId="1CA71E6F" w14:textId="77777777" w:rsidR="008D5ED0" w:rsidRPr="0081178C" w:rsidRDefault="001D6A00" w:rsidP="0081178C">
      <w:pPr>
        <w:pStyle w:val="EMEABodyText"/>
      </w:pPr>
      <w:r w:rsidRPr="0081178C">
        <w:t>OS duomenys, gauti atlikus papildomą aprašomąją analizę po bent 60 mėn. stebėjimo atitinka gautus pirminės analizės metu).</w:t>
      </w:r>
    </w:p>
    <w:p w14:paraId="5247465D" w14:textId="77777777" w:rsidR="007F337D" w:rsidRPr="0081178C" w:rsidRDefault="007F337D" w:rsidP="0081178C">
      <w:pPr>
        <w:pStyle w:val="EMEABodyText"/>
        <w:rPr>
          <w:noProof/>
        </w:rPr>
      </w:pPr>
    </w:p>
    <w:p w14:paraId="136346EA" w14:textId="5580B3F1" w:rsidR="008D5ED0" w:rsidRPr="0081178C" w:rsidRDefault="001D6A00" w:rsidP="0081178C">
      <w:pPr>
        <w:pStyle w:val="StyleBold"/>
        <w:keepNext/>
        <w:ind w:left="1418" w:hanging="1418"/>
      </w:pPr>
      <w:r w:rsidRPr="0081178C">
        <w:t>28 lentelė.</w:t>
      </w:r>
      <w:r w:rsidRPr="0081178C">
        <w:tab/>
        <w:t>Veiksmingumo duomenys vidutinę ir didelę riziką turėjusiems pacientams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rsidRPr="0081178C"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81178C" w:rsidRDefault="008D5ED0" w:rsidP="0081178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81178C" w:rsidRDefault="001D6A00" w:rsidP="0081178C">
            <w:pPr>
              <w:keepNext/>
              <w:jc w:val="center"/>
              <w:rPr>
                <w:b/>
                <w:sz w:val="20"/>
              </w:rPr>
            </w:pPr>
            <w:r w:rsidRPr="0081178C">
              <w:rPr>
                <w:b/>
                <w:sz w:val="20"/>
              </w:rPr>
              <w:t>Nivolumabas ir ipilimumabas</w:t>
            </w:r>
            <w:r w:rsidRPr="0081178C">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81178C" w:rsidRDefault="001D6A00" w:rsidP="0081178C">
            <w:pPr>
              <w:keepNext/>
              <w:jc w:val="center"/>
              <w:rPr>
                <w:b/>
                <w:sz w:val="20"/>
              </w:rPr>
            </w:pPr>
            <w:r w:rsidRPr="0081178C">
              <w:rPr>
                <w:b/>
                <w:sz w:val="20"/>
              </w:rPr>
              <w:t>Sunitinibas</w:t>
            </w:r>
            <w:r w:rsidRPr="0081178C">
              <w:rPr>
                <w:b/>
                <w:sz w:val="20"/>
              </w:rPr>
              <w:br/>
              <w:t>(n = 422)</w:t>
            </w:r>
          </w:p>
        </w:tc>
      </w:tr>
      <w:tr w:rsidR="00A41ED3" w:rsidRPr="0081178C"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81178C" w:rsidRDefault="001D6A00" w:rsidP="0081178C">
            <w:pPr>
              <w:keepNext/>
              <w:jc w:val="center"/>
              <w:rPr>
                <w:b/>
                <w:sz w:val="20"/>
              </w:rPr>
            </w:pPr>
            <w:r w:rsidRPr="0081178C">
              <w:rPr>
                <w:b/>
                <w:sz w:val="20"/>
              </w:rPr>
              <w:t>Pirminė analizė</w:t>
            </w:r>
          </w:p>
          <w:p w14:paraId="285E9688" w14:textId="77777777" w:rsidR="007C4A8A" w:rsidRPr="0081178C" w:rsidRDefault="001D6A00" w:rsidP="0081178C">
            <w:pPr>
              <w:keepNext/>
              <w:jc w:val="center"/>
              <w:rPr>
                <w:bCs/>
                <w:sz w:val="20"/>
              </w:rPr>
            </w:pPr>
            <w:r w:rsidRPr="0081178C">
              <w:rPr>
                <w:sz w:val="20"/>
              </w:rPr>
              <w:t>(po bent 17,5 mėn. stebėjimo)</w:t>
            </w:r>
          </w:p>
        </w:tc>
      </w:tr>
      <w:tr w:rsidR="00A41ED3" w:rsidRPr="0081178C"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81178C" w:rsidRDefault="001D6A00" w:rsidP="0081178C">
            <w:pPr>
              <w:keepNext/>
              <w:rPr>
                <w:b/>
                <w:sz w:val="20"/>
              </w:rPr>
            </w:pPr>
            <w:r w:rsidRPr="0081178C">
              <w:rPr>
                <w:b/>
                <w:sz w:val="20"/>
              </w:rPr>
              <w:t>Bendras išgyvenamumas</w:t>
            </w:r>
          </w:p>
        </w:tc>
        <w:tc>
          <w:tcPr>
            <w:tcW w:w="3251" w:type="dxa"/>
            <w:tcBorders>
              <w:top w:val="single" w:sz="4" w:space="0" w:color="auto"/>
            </w:tcBorders>
            <w:shd w:val="clear" w:color="auto" w:fill="auto"/>
          </w:tcPr>
          <w:p w14:paraId="64370F30" w14:textId="77777777" w:rsidR="008D5ED0" w:rsidRPr="0081178C" w:rsidRDefault="008D5ED0" w:rsidP="0081178C">
            <w:pPr>
              <w:keepNext/>
              <w:rPr>
                <w:sz w:val="20"/>
              </w:rPr>
            </w:pPr>
          </w:p>
        </w:tc>
        <w:tc>
          <w:tcPr>
            <w:tcW w:w="2874" w:type="dxa"/>
            <w:gridSpan w:val="2"/>
            <w:tcBorders>
              <w:top w:val="single" w:sz="4" w:space="0" w:color="auto"/>
            </w:tcBorders>
            <w:shd w:val="clear" w:color="auto" w:fill="auto"/>
          </w:tcPr>
          <w:p w14:paraId="2F4E9774" w14:textId="77777777" w:rsidR="008D5ED0" w:rsidRPr="0081178C" w:rsidRDefault="008D5ED0" w:rsidP="0081178C">
            <w:pPr>
              <w:keepNext/>
              <w:rPr>
                <w:sz w:val="20"/>
              </w:rPr>
            </w:pPr>
          </w:p>
        </w:tc>
      </w:tr>
      <w:tr w:rsidR="00A41ED3" w:rsidRPr="0081178C" w14:paraId="1D833B31" w14:textId="77777777" w:rsidTr="007C4A8A">
        <w:trPr>
          <w:cantSplit/>
          <w:trHeight w:val="57"/>
        </w:trPr>
        <w:tc>
          <w:tcPr>
            <w:tcW w:w="3049" w:type="dxa"/>
            <w:shd w:val="clear" w:color="auto" w:fill="auto"/>
          </w:tcPr>
          <w:p w14:paraId="441418E2" w14:textId="77777777" w:rsidR="008D5ED0" w:rsidRPr="0081178C" w:rsidRDefault="001D6A00" w:rsidP="0081178C">
            <w:pPr>
              <w:keepNext/>
              <w:tabs>
                <w:tab w:val="left" w:pos="201"/>
              </w:tabs>
              <w:ind w:left="202" w:hanging="202"/>
              <w:rPr>
                <w:sz w:val="20"/>
              </w:rPr>
            </w:pPr>
            <w:r w:rsidRPr="0081178C">
              <w:rPr>
                <w:sz w:val="20"/>
              </w:rPr>
              <w:tab/>
              <w:t>Atvejų skaičius</w:t>
            </w:r>
          </w:p>
        </w:tc>
        <w:tc>
          <w:tcPr>
            <w:tcW w:w="3251" w:type="dxa"/>
            <w:shd w:val="clear" w:color="auto" w:fill="auto"/>
          </w:tcPr>
          <w:p w14:paraId="520B6F31" w14:textId="77777777" w:rsidR="008D5ED0" w:rsidRPr="0081178C" w:rsidRDefault="001D6A00" w:rsidP="0081178C">
            <w:pPr>
              <w:keepNext/>
              <w:jc w:val="center"/>
              <w:rPr>
                <w:sz w:val="20"/>
              </w:rPr>
            </w:pPr>
            <w:r w:rsidRPr="0081178C">
              <w:rPr>
                <w:sz w:val="20"/>
              </w:rPr>
              <w:t>140 (33 %)</w:t>
            </w:r>
          </w:p>
        </w:tc>
        <w:tc>
          <w:tcPr>
            <w:tcW w:w="2874" w:type="dxa"/>
            <w:gridSpan w:val="2"/>
            <w:shd w:val="clear" w:color="auto" w:fill="auto"/>
          </w:tcPr>
          <w:p w14:paraId="1BB58385" w14:textId="77777777" w:rsidR="008D5ED0" w:rsidRPr="0081178C" w:rsidRDefault="001D6A00" w:rsidP="0081178C">
            <w:pPr>
              <w:keepNext/>
              <w:jc w:val="center"/>
              <w:rPr>
                <w:sz w:val="20"/>
              </w:rPr>
            </w:pPr>
            <w:r w:rsidRPr="0081178C">
              <w:rPr>
                <w:sz w:val="20"/>
              </w:rPr>
              <w:t>188 (45 %)</w:t>
            </w:r>
          </w:p>
        </w:tc>
      </w:tr>
      <w:tr w:rsidR="00A41ED3" w:rsidRPr="0081178C" w14:paraId="2AF6F60E" w14:textId="77777777" w:rsidTr="007C4A8A">
        <w:trPr>
          <w:cantSplit/>
          <w:trHeight w:val="57"/>
        </w:trPr>
        <w:tc>
          <w:tcPr>
            <w:tcW w:w="3049" w:type="dxa"/>
            <w:shd w:val="clear" w:color="auto" w:fill="auto"/>
          </w:tcPr>
          <w:p w14:paraId="4E829147" w14:textId="77777777" w:rsidR="008D5ED0" w:rsidRPr="0081178C" w:rsidRDefault="001D6A00" w:rsidP="0081178C">
            <w:pPr>
              <w:keepNext/>
              <w:tabs>
                <w:tab w:val="left" w:pos="180"/>
              </w:tabs>
              <w:jc w:val="center"/>
              <w:rPr>
                <w:sz w:val="20"/>
              </w:rPr>
            </w:pPr>
            <w:r w:rsidRPr="0081178C">
              <w:rPr>
                <w:sz w:val="20"/>
              </w:rPr>
              <w:t xml:space="preserve">Rizikos santykis </w:t>
            </w:r>
            <w:r w:rsidRPr="0081178C">
              <w:rPr>
                <w:sz w:val="20"/>
                <w:vertAlign w:val="superscript"/>
              </w:rPr>
              <w:t>a</w:t>
            </w:r>
          </w:p>
        </w:tc>
        <w:tc>
          <w:tcPr>
            <w:tcW w:w="6125" w:type="dxa"/>
            <w:gridSpan w:val="3"/>
            <w:shd w:val="clear" w:color="auto" w:fill="auto"/>
          </w:tcPr>
          <w:p w14:paraId="020C3FC4" w14:textId="77777777" w:rsidR="008D5ED0" w:rsidRPr="0081178C" w:rsidRDefault="001D6A00" w:rsidP="0081178C">
            <w:pPr>
              <w:keepNext/>
              <w:jc w:val="center"/>
              <w:rPr>
                <w:sz w:val="20"/>
              </w:rPr>
            </w:pPr>
            <w:r w:rsidRPr="0081178C">
              <w:rPr>
                <w:sz w:val="20"/>
              </w:rPr>
              <w:t>0,63</w:t>
            </w:r>
          </w:p>
        </w:tc>
      </w:tr>
      <w:tr w:rsidR="00A41ED3" w:rsidRPr="0081178C" w14:paraId="574A014F" w14:textId="77777777" w:rsidTr="007C4A8A">
        <w:trPr>
          <w:cantSplit/>
          <w:trHeight w:val="57"/>
        </w:trPr>
        <w:tc>
          <w:tcPr>
            <w:tcW w:w="3049" w:type="dxa"/>
            <w:shd w:val="clear" w:color="auto" w:fill="auto"/>
          </w:tcPr>
          <w:p w14:paraId="5F4A453D" w14:textId="77777777" w:rsidR="008D5ED0" w:rsidRPr="0081178C" w:rsidRDefault="001D6A00" w:rsidP="0081178C">
            <w:pPr>
              <w:keepNext/>
              <w:tabs>
                <w:tab w:val="left" w:pos="180"/>
              </w:tabs>
              <w:jc w:val="center"/>
              <w:rPr>
                <w:sz w:val="20"/>
              </w:rPr>
            </w:pPr>
            <w:r w:rsidRPr="0081178C">
              <w:rPr>
                <w:sz w:val="20"/>
              </w:rPr>
              <w:t>99,8 % PI</w:t>
            </w:r>
          </w:p>
        </w:tc>
        <w:tc>
          <w:tcPr>
            <w:tcW w:w="6125" w:type="dxa"/>
            <w:gridSpan w:val="3"/>
            <w:shd w:val="clear" w:color="auto" w:fill="auto"/>
          </w:tcPr>
          <w:p w14:paraId="3F4F10F3" w14:textId="77777777" w:rsidR="008D5ED0" w:rsidRPr="0081178C" w:rsidRDefault="001D6A00" w:rsidP="0081178C">
            <w:pPr>
              <w:keepNext/>
              <w:jc w:val="center"/>
              <w:rPr>
                <w:sz w:val="20"/>
              </w:rPr>
            </w:pPr>
            <w:r w:rsidRPr="0081178C">
              <w:rPr>
                <w:sz w:val="20"/>
              </w:rPr>
              <w:t>(0,44; 0,89)</w:t>
            </w:r>
          </w:p>
        </w:tc>
      </w:tr>
      <w:tr w:rsidR="00A41ED3" w:rsidRPr="0081178C" w14:paraId="2B3E6D4B" w14:textId="77777777" w:rsidTr="007C4A8A">
        <w:trPr>
          <w:cantSplit/>
          <w:trHeight w:val="57"/>
        </w:trPr>
        <w:tc>
          <w:tcPr>
            <w:tcW w:w="3049" w:type="dxa"/>
            <w:shd w:val="clear" w:color="auto" w:fill="auto"/>
          </w:tcPr>
          <w:p w14:paraId="4D211508" w14:textId="77777777" w:rsidR="002F2781" w:rsidRPr="0081178C" w:rsidRDefault="001D6A00" w:rsidP="0081178C">
            <w:pPr>
              <w:keepNext/>
              <w:tabs>
                <w:tab w:val="left" w:pos="180"/>
              </w:tabs>
              <w:jc w:val="center"/>
              <w:rPr>
                <w:sz w:val="20"/>
                <w:vertAlign w:val="superscript"/>
              </w:rPr>
            </w:pPr>
            <w:r w:rsidRPr="0081178C">
              <w:rPr>
                <w:sz w:val="20"/>
              </w:rPr>
              <w:t xml:space="preserve">p reikšmė </w:t>
            </w:r>
            <w:r w:rsidRPr="0081178C">
              <w:rPr>
                <w:sz w:val="20"/>
                <w:vertAlign w:val="superscript"/>
              </w:rPr>
              <w:t>b, c</w:t>
            </w:r>
          </w:p>
        </w:tc>
        <w:tc>
          <w:tcPr>
            <w:tcW w:w="6125" w:type="dxa"/>
            <w:gridSpan w:val="3"/>
            <w:shd w:val="clear" w:color="auto" w:fill="auto"/>
          </w:tcPr>
          <w:p w14:paraId="0930ABE0" w14:textId="77777777" w:rsidR="002F2781" w:rsidRPr="0081178C" w:rsidRDefault="001D6A00" w:rsidP="0081178C">
            <w:pPr>
              <w:keepNext/>
              <w:jc w:val="center"/>
              <w:rPr>
                <w:sz w:val="20"/>
              </w:rPr>
            </w:pPr>
            <w:r w:rsidRPr="0081178C">
              <w:rPr>
                <w:sz w:val="20"/>
              </w:rPr>
              <w:t>p &lt; 0,0001</w:t>
            </w:r>
          </w:p>
        </w:tc>
      </w:tr>
      <w:tr w:rsidR="00A41ED3" w:rsidRPr="0081178C" w14:paraId="61D70342" w14:textId="77777777" w:rsidTr="007C4A8A">
        <w:trPr>
          <w:cantSplit/>
          <w:trHeight w:val="57"/>
        </w:trPr>
        <w:tc>
          <w:tcPr>
            <w:tcW w:w="9174" w:type="dxa"/>
            <w:gridSpan w:val="4"/>
            <w:shd w:val="clear" w:color="auto" w:fill="auto"/>
          </w:tcPr>
          <w:p w14:paraId="14F3A393" w14:textId="77777777" w:rsidR="008D5ED0" w:rsidRPr="0081178C" w:rsidRDefault="008D5ED0" w:rsidP="0081178C">
            <w:pPr>
              <w:keepNext/>
              <w:jc w:val="center"/>
              <w:rPr>
                <w:sz w:val="20"/>
              </w:rPr>
            </w:pPr>
          </w:p>
        </w:tc>
      </w:tr>
      <w:tr w:rsidR="00A41ED3" w:rsidRPr="0081178C" w14:paraId="42847BFF" w14:textId="77777777" w:rsidTr="007C4A8A">
        <w:trPr>
          <w:cantSplit/>
          <w:trHeight w:val="57"/>
        </w:trPr>
        <w:tc>
          <w:tcPr>
            <w:tcW w:w="3049" w:type="dxa"/>
            <w:shd w:val="clear" w:color="auto" w:fill="auto"/>
          </w:tcPr>
          <w:p w14:paraId="10A4F869" w14:textId="77777777" w:rsidR="008D5ED0" w:rsidRPr="0081178C" w:rsidRDefault="001D6A00" w:rsidP="0081178C">
            <w:pPr>
              <w:keepNext/>
              <w:tabs>
                <w:tab w:val="left" w:pos="180"/>
              </w:tabs>
              <w:ind w:left="187" w:hanging="187"/>
              <w:rPr>
                <w:sz w:val="20"/>
              </w:rPr>
            </w:pPr>
            <w:r w:rsidRPr="0081178C">
              <w:rPr>
                <w:sz w:val="20"/>
              </w:rPr>
              <w:tab/>
              <w:t>Mediana (95 % PI)</w:t>
            </w:r>
          </w:p>
        </w:tc>
        <w:tc>
          <w:tcPr>
            <w:tcW w:w="3251" w:type="dxa"/>
            <w:shd w:val="clear" w:color="auto" w:fill="auto"/>
          </w:tcPr>
          <w:p w14:paraId="23DA8A2B" w14:textId="77777777" w:rsidR="008D5ED0" w:rsidRPr="0081178C" w:rsidRDefault="001D6A00" w:rsidP="0081178C">
            <w:pPr>
              <w:keepNext/>
              <w:jc w:val="center"/>
              <w:rPr>
                <w:sz w:val="20"/>
              </w:rPr>
            </w:pPr>
            <w:r w:rsidRPr="0081178C">
              <w:rPr>
                <w:sz w:val="20"/>
              </w:rPr>
              <w:t>NE (28,2; NE)</w:t>
            </w:r>
          </w:p>
        </w:tc>
        <w:tc>
          <w:tcPr>
            <w:tcW w:w="2874" w:type="dxa"/>
            <w:gridSpan w:val="2"/>
            <w:shd w:val="clear" w:color="auto" w:fill="auto"/>
          </w:tcPr>
          <w:p w14:paraId="11F36C0A" w14:textId="77777777" w:rsidR="008D5ED0" w:rsidRPr="0081178C" w:rsidRDefault="001D6A00" w:rsidP="0081178C">
            <w:pPr>
              <w:keepNext/>
              <w:jc w:val="center"/>
              <w:rPr>
                <w:sz w:val="20"/>
              </w:rPr>
            </w:pPr>
            <w:r w:rsidRPr="0081178C">
              <w:rPr>
                <w:sz w:val="20"/>
              </w:rPr>
              <w:t>25,9 (22,1, NE)</w:t>
            </w:r>
          </w:p>
        </w:tc>
      </w:tr>
      <w:tr w:rsidR="00A41ED3" w:rsidRPr="0081178C" w14:paraId="3CBADBE5" w14:textId="77777777" w:rsidTr="007C4A8A">
        <w:trPr>
          <w:cantSplit/>
          <w:trHeight w:val="57"/>
        </w:trPr>
        <w:tc>
          <w:tcPr>
            <w:tcW w:w="3049" w:type="dxa"/>
            <w:shd w:val="clear" w:color="auto" w:fill="auto"/>
          </w:tcPr>
          <w:p w14:paraId="6F95C099" w14:textId="77777777" w:rsidR="008D5ED0" w:rsidRPr="0081178C" w:rsidRDefault="001D6A00" w:rsidP="0081178C">
            <w:pPr>
              <w:keepNext/>
              <w:tabs>
                <w:tab w:val="left" w:pos="180"/>
              </w:tabs>
              <w:ind w:left="187" w:hanging="187"/>
              <w:rPr>
                <w:sz w:val="20"/>
              </w:rPr>
            </w:pPr>
            <w:r w:rsidRPr="0081178C">
              <w:rPr>
                <w:sz w:val="20"/>
              </w:rPr>
              <w:tab/>
              <w:t>Dažnis (95 % PI)</w:t>
            </w:r>
          </w:p>
        </w:tc>
        <w:tc>
          <w:tcPr>
            <w:tcW w:w="3251" w:type="dxa"/>
            <w:shd w:val="clear" w:color="auto" w:fill="auto"/>
          </w:tcPr>
          <w:p w14:paraId="5F0A9B0D" w14:textId="77777777" w:rsidR="008D5ED0" w:rsidRPr="0081178C" w:rsidRDefault="008D5ED0" w:rsidP="0081178C">
            <w:pPr>
              <w:keepNext/>
              <w:jc w:val="center"/>
              <w:rPr>
                <w:sz w:val="20"/>
              </w:rPr>
            </w:pPr>
          </w:p>
        </w:tc>
        <w:tc>
          <w:tcPr>
            <w:tcW w:w="2874" w:type="dxa"/>
            <w:gridSpan w:val="2"/>
            <w:shd w:val="clear" w:color="auto" w:fill="auto"/>
          </w:tcPr>
          <w:p w14:paraId="34EB2A19" w14:textId="77777777" w:rsidR="008D5ED0" w:rsidRPr="0081178C" w:rsidRDefault="008D5ED0" w:rsidP="0081178C">
            <w:pPr>
              <w:keepNext/>
              <w:jc w:val="center"/>
              <w:rPr>
                <w:sz w:val="20"/>
              </w:rPr>
            </w:pPr>
          </w:p>
        </w:tc>
      </w:tr>
      <w:tr w:rsidR="00A41ED3" w:rsidRPr="0081178C" w14:paraId="2CA0ED2B" w14:textId="77777777" w:rsidTr="007C4A8A">
        <w:trPr>
          <w:cantSplit/>
          <w:trHeight w:val="57"/>
        </w:trPr>
        <w:tc>
          <w:tcPr>
            <w:tcW w:w="3049" w:type="dxa"/>
            <w:shd w:val="clear" w:color="auto" w:fill="auto"/>
          </w:tcPr>
          <w:p w14:paraId="6792BFB9" w14:textId="77777777" w:rsidR="008D5ED0" w:rsidRPr="0081178C" w:rsidRDefault="001D6A00" w:rsidP="0081178C">
            <w:pPr>
              <w:keepNext/>
              <w:tabs>
                <w:tab w:val="left" w:pos="180"/>
              </w:tabs>
              <w:ind w:left="720" w:hanging="720"/>
              <w:rPr>
                <w:sz w:val="20"/>
              </w:rPr>
            </w:pPr>
            <w:r w:rsidRPr="0081178C">
              <w:rPr>
                <w:sz w:val="20"/>
              </w:rPr>
              <w:tab/>
            </w:r>
            <w:r w:rsidRPr="0081178C">
              <w:rPr>
                <w:sz w:val="20"/>
              </w:rPr>
              <w:tab/>
              <w:t>Po 6 mėn.</w:t>
            </w:r>
          </w:p>
        </w:tc>
        <w:tc>
          <w:tcPr>
            <w:tcW w:w="3279" w:type="dxa"/>
            <w:gridSpan w:val="2"/>
            <w:shd w:val="clear" w:color="auto" w:fill="auto"/>
          </w:tcPr>
          <w:p w14:paraId="03D20CC1" w14:textId="77777777" w:rsidR="008D5ED0" w:rsidRPr="0081178C" w:rsidRDefault="001D6A00" w:rsidP="0081178C">
            <w:pPr>
              <w:keepNext/>
              <w:jc w:val="center"/>
              <w:rPr>
                <w:sz w:val="20"/>
              </w:rPr>
            </w:pPr>
            <w:r w:rsidRPr="0081178C">
              <w:rPr>
                <w:sz w:val="20"/>
              </w:rPr>
              <w:t>89,5 (86,1; 92,1)</w:t>
            </w:r>
          </w:p>
        </w:tc>
        <w:tc>
          <w:tcPr>
            <w:tcW w:w="2846" w:type="dxa"/>
            <w:shd w:val="clear" w:color="auto" w:fill="auto"/>
          </w:tcPr>
          <w:p w14:paraId="2C3FF4D9" w14:textId="77777777" w:rsidR="008D5ED0" w:rsidRPr="0081178C" w:rsidRDefault="001D6A00" w:rsidP="0081178C">
            <w:pPr>
              <w:keepNext/>
              <w:jc w:val="center"/>
              <w:rPr>
                <w:sz w:val="20"/>
              </w:rPr>
            </w:pPr>
            <w:r w:rsidRPr="0081178C">
              <w:rPr>
                <w:sz w:val="20"/>
              </w:rPr>
              <w:t>86,2 (82,4; 89,1)</w:t>
            </w:r>
          </w:p>
        </w:tc>
      </w:tr>
      <w:tr w:rsidR="00A41ED3" w:rsidRPr="0081178C" w14:paraId="35093E4B" w14:textId="77777777" w:rsidTr="007C4A8A">
        <w:trPr>
          <w:cantSplit/>
          <w:trHeight w:val="57"/>
        </w:trPr>
        <w:tc>
          <w:tcPr>
            <w:tcW w:w="3049" w:type="dxa"/>
            <w:shd w:val="clear" w:color="auto" w:fill="auto"/>
          </w:tcPr>
          <w:p w14:paraId="34B75746" w14:textId="77777777" w:rsidR="008D5ED0" w:rsidRPr="0081178C" w:rsidRDefault="001D6A00" w:rsidP="0081178C">
            <w:pPr>
              <w:tabs>
                <w:tab w:val="left" w:pos="180"/>
              </w:tabs>
              <w:ind w:left="720" w:hanging="720"/>
              <w:rPr>
                <w:sz w:val="20"/>
              </w:rPr>
            </w:pPr>
            <w:r w:rsidRPr="0081178C">
              <w:rPr>
                <w:sz w:val="20"/>
              </w:rPr>
              <w:tab/>
            </w:r>
            <w:r w:rsidRPr="0081178C">
              <w:rPr>
                <w:sz w:val="20"/>
              </w:rPr>
              <w:tab/>
              <w:t>Po 12 mėn.</w:t>
            </w:r>
          </w:p>
        </w:tc>
        <w:tc>
          <w:tcPr>
            <w:tcW w:w="3251" w:type="dxa"/>
            <w:shd w:val="clear" w:color="auto" w:fill="auto"/>
          </w:tcPr>
          <w:p w14:paraId="789BEB4C" w14:textId="77777777" w:rsidR="008D5ED0" w:rsidRPr="0081178C" w:rsidRDefault="001D6A00" w:rsidP="0081178C">
            <w:pPr>
              <w:keepNext/>
              <w:jc w:val="center"/>
              <w:rPr>
                <w:sz w:val="20"/>
              </w:rPr>
            </w:pPr>
            <w:r w:rsidRPr="0081178C">
              <w:rPr>
                <w:sz w:val="20"/>
              </w:rPr>
              <w:t>80,1 (75,9; 83,6)</w:t>
            </w:r>
          </w:p>
        </w:tc>
        <w:tc>
          <w:tcPr>
            <w:tcW w:w="2874" w:type="dxa"/>
            <w:gridSpan w:val="2"/>
            <w:shd w:val="clear" w:color="auto" w:fill="auto"/>
          </w:tcPr>
          <w:p w14:paraId="109EBEC5" w14:textId="77777777" w:rsidR="008D5ED0" w:rsidRPr="0081178C" w:rsidRDefault="001D6A00" w:rsidP="0081178C">
            <w:pPr>
              <w:keepNext/>
              <w:jc w:val="center"/>
              <w:rPr>
                <w:sz w:val="20"/>
              </w:rPr>
            </w:pPr>
            <w:r w:rsidRPr="0081178C">
              <w:rPr>
                <w:sz w:val="20"/>
              </w:rPr>
              <w:t>72,1 (67,4; 76,2)</w:t>
            </w:r>
          </w:p>
        </w:tc>
      </w:tr>
      <w:tr w:rsidR="00A41ED3" w:rsidRPr="0081178C" w14:paraId="51D5C9FD" w14:textId="77777777" w:rsidTr="007C4A8A">
        <w:trPr>
          <w:cantSplit/>
          <w:trHeight w:val="57"/>
        </w:trPr>
        <w:tc>
          <w:tcPr>
            <w:tcW w:w="3049" w:type="dxa"/>
            <w:shd w:val="clear" w:color="auto" w:fill="auto"/>
          </w:tcPr>
          <w:p w14:paraId="3EA79BF6" w14:textId="77777777" w:rsidR="008D5ED0" w:rsidRPr="0081178C" w:rsidRDefault="001D6A00" w:rsidP="0081178C">
            <w:pPr>
              <w:keepNext/>
              <w:tabs>
                <w:tab w:val="left" w:pos="180"/>
              </w:tabs>
              <w:rPr>
                <w:sz w:val="20"/>
              </w:rPr>
            </w:pPr>
            <w:r w:rsidRPr="0081178C">
              <w:rPr>
                <w:b/>
                <w:sz w:val="20"/>
              </w:rPr>
              <w:t>Išgyvenamumas be ligos progresavimo</w:t>
            </w:r>
          </w:p>
        </w:tc>
        <w:tc>
          <w:tcPr>
            <w:tcW w:w="3251" w:type="dxa"/>
            <w:shd w:val="clear" w:color="auto" w:fill="auto"/>
          </w:tcPr>
          <w:p w14:paraId="3F17089B" w14:textId="77777777" w:rsidR="008D5ED0" w:rsidRPr="0081178C" w:rsidRDefault="008D5ED0" w:rsidP="0081178C">
            <w:pPr>
              <w:keepNext/>
              <w:jc w:val="center"/>
              <w:rPr>
                <w:sz w:val="20"/>
              </w:rPr>
            </w:pPr>
          </w:p>
        </w:tc>
        <w:tc>
          <w:tcPr>
            <w:tcW w:w="2874" w:type="dxa"/>
            <w:gridSpan w:val="2"/>
            <w:shd w:val="clear" w:color="auto" w:fill="auto"/>
          </w:tcPr>
          <w:p w14:paraId="71B1ECC9" w14:textId="77777777" w:rsidR="008D5ED0" w:rsidRPr="0081178C" w:rsidRDefault="008D5ED0" w:rsidP="0081178C">
            <w:pPr>
              <w:keepNext/>
              <w:jc w:val="center"/>
              <w:rPr>
                <w:sz w:val="20"/>
              </w:rPr>
            </w:pPr>
          </w:p>
        </w:tc>
      </w:tr>
      <w:tr w:rsidR="00A41ED3" w:rsidRPr="0081178C" w14:paraId="658B0891" w14:textId="77777777" w:rsidTr="007C4A8A">
        <w:trPr>
          <w:cantSplit/>
          <w:trHeight w:val="57"/>
        </w:trPr>
        <w:tc>
          <w:tcPr>
            <w:tcW w:w="3049" w:type="dxa"/>
            <w:shd w:val="clear" w:color="auto" w:fill="auto"/>
          </w:tcPr>
          <w:p w14:paraId="11B2C934" w14:textId="77777777" w:rsidR="008D5ED0" w:rsidRPr="0081178C" w:rsidRDefault="001D6A00" w:rsidP="0081178C">
            <w:pPr>
              <w:keepNext/>
              <w:tabs>
                <w:tab w:val="left" w:pos="180"/>
              </w:tabs>
              <w:ind w:left="187" w:hanging="187"/>
              <w:rPr>
                <w:b/>
                <w:sz w:val="20"/>
              </w:rPr>
            </w:pPr>
            <w:r w:rsidRPr="0081178C">
              <w:rPr>
                <w:sz w:val="20"/>
              </w:rPr>
              <w:tab/>
              <w:t>Atvejų skaičius</w:t>
            </w:r>
          </w:p>
        </w:tc>
        <w:tc>
          <w:tcPr>
            <w:tcW w:w="3251" w:type="dxa"/>
            <w:shd w:val="clear" w:color="auto" w:fill="auto"/>
          </w:tcPr>
          <w:p w14:paraId="12DD7EA6" w14:textId="77777777" w:rsidR="008D5ED0" w:rsidRPr="0081178C" w:rsidRDefault="001D6A00" w:rsidP="0081178C">
            <w:pPr>
              <w:keepNext/>
              <w:jc w:val="center"/>
              <w:rPr>
                <w:sz w:val="20"/>
              </w:rPr>
            </w:pPr>
            <w:r w:rsidRPr="0081178C">
              <w:rPr>
                <w:sz w:val="20"/>
              </w:rPr>
              <w:t>228 (53,6 %)</w:t>
            </w:r>
          </w:p>
        </w:tc>
        <w:tc>
          <w:tcPr>
            <w:tcW w:w="2874" w:type="dxa"/>
            <w:gridSpan w:val="2"/>
            <w:shd w:val="clear" w:color="auto" w:fill="auto"/>
          </w:tcPr>
          <w:p w14:paraId="565066F7" w14:textId="77777777" w:rsidR="008D5ED0" w:rsidRPr="0081178C" w:rsidRDefault="001D6A00" w:rsidP="0081178C">
            <w:pPr>
              <w:keepNext/>
              <w:jc w:val="center"/>
              <w:rPr>
                <w:sz w:val="20"/>
              </w:rPr>
            </w:pPr>
            <w:r w:rsidRPr="0081178C">
              <w:rPr>
                <w:sz w:val="20"/>
              </w:rPr>
              <w:t>228 (54,0 %)</w:t>
            </w:r>
          </w:p>
        </w:tc>
      </w:tr>
      <w:tr w:rsidR="00A41ED3" w:rsidRPr="0081178C" w14:paraId="57A123EC" w14:textId="77777777" w:rsidTr="007C4A8A">
        <w:trPr>
          <w:cantSplit/>
          <w:trHeight w:val="57"/>
        </w:trPr>
        <w:tc>
          <w:tcPr>
            <w:tcW w:w="3049" w:type="dxa"/>
            <w:shd w:val="clear" w:color="auto" w:fill="auto"/>
          </w:tcPr>
          <w:p w14:paraId="21D47FAA" w14:textId="77777777" w:rsidR="008D5ED0" w:rsidRPr="0081178C" w:rsidRDefault="001D6A00" w:rsidP="0081178C">
            <w:pPr>
              <w:keepNext/>
              <w:tabs>
                <w:tab w:val="left" w:pos="180"/>
              </w:tabs>
              <w:jc w:val="center"/>
              <w:rPr>
                <w:b/>
                <w:sz w:val="20"/>
              </w:rPr>
            </w:pPr>
            <w:r w:rsidRPr="0081178C">
              <w:rPr>
                <w:sz w:val="20"/>
              </w:rPr>
              <w:t xml:space="preserve">Rizikos santykis </w:t>
            </w:r>
            <w:r w:rsidRPr="0081178C">
              <w:rPr>
                <w:sz w:val="20"/>
                <w:vertAlign w:val="superscript"/>
              </w:rPr>
              <w:t>a</w:t>
            </w:r>
          </w:p>
        </w:tc>
        <w:tc>
          <w:tcPr>
            <w:tcW w:w="6125" w:type="dxa"/>
            <w:gridSpan w:val="3"/>
            <w:shd w:val="clear" w:color="auto" w:fill="auto"/>
          </w:tcPr>
          <w:p w14:paraId="70326031" w14:textId="77777777" w:rsidR="008D5ED0" w:rsidRPr="0081178C" w:rsidRDefault="001D6A00" w:rsidP="0081178C">
            <w:pPr>
              <w:keepNext/>
              <w:jc w:val="center"/>
              <w:rPr>
                <w:sz w:val="20"/>
              </w:rPr>
            </w:pPr>
            <w:r w:rsidRPr="0081178C">
              <w:rPr>
                <w:sz w:val="20"/>
              </w:rPr>
              <w:t>0,82</w:t>
            </w:r>
          </w:p>
        </w:tc>
      </w:tr>
      <w:tr w:rsidR="00A41ED3" w:rsidRPr="0081178C" w14:paraId="2F498F2C" w14:textId="77777777" w:rsidTr="007C4A8A">
        <w:trPr>
          <w:cantSplit/>
          <w:trHeight w:val="57"/>
        </w:trPr>
        <w:tc>
          <w:tcPr>
            <w:tcW w:w="3049" w:type="dxa"/>
            <w:shd w:val="clear" w:color="auto" w:fill="auto"/>
          </w:tcPr>
          <w:p w14:paraId="5BEBF2C5" w14:textId="77777777" w:rsidR="008D5ED0" w:rsidRPr="0081178C" w:rsidRDefault="001D6A00" w:rsidP="0081178C">
            <w:pPr>
              <w:keepNext/>
              <w:tabs>
                <w:tab w:val="left" w:pos="180"/>
              </w:tabs>
              <w:jc w:val="center"/>
              <w:rPr>
                <w:b/>
                <w:sz w:val="20"/>
              </w:rPr>
            </w:pPr>
            <w:r w:rsidRPr="0081178C">
              <w:rPr>
                <w:sz w:val="20"/>
              </w:rPr>
              <w:t>99,1 % PI</w:t>
            </w:r>
          </w:p>
        </w:tc>
        <w:tc>
          <w:tcPr>
            <w:tcW w:w="6125" w:type="dxa"/>
            <w:gridSpan w:val="3"/>
            <w:shd w:val="clear" w:color="auto" w:fill="auto"/>
          </w:tcPr>
          <w:p w14:paraId="05CD47D6" w14:textId="77777777" w:rsidR="008D5ED0" w:rsidRPr="0081178C" w:rsidRDefault="001D6A00" w:rsidP="0081178C">
            <w:pPr>
              <w:keepNext/>
              <w:jc w:val="center"/>
              <w:rPr>
                <w:sz w:val="20"/>
              </w:rPr>
            </w:pPr>
            <w:r w:rsidRPr="0081178C">
              <w:rPr>
                <w:sz w:val="20"/>
              </w:rPr>
              <w:t>(0,64; 1,05)</w:t>
            </w:r>
          </w:p>
        </w:tc>
      </w:tr>
      <w:tr w:rsidR="00A41ED3" w:rsidRPr="0081178C" w14:paraId="0B4469DC" w14:textId="77777777" w:rsidTr="007C4A8A">
        <w:trPr>
          <w:cantSplit/>
          <w:trHeight w:val="57"/>
        </w:trPr>
        <w:tc>
          <w:tcPr>
            <w:tcW w:w="3049" w:type="dxa"/>
            <w:shd w:val="clear" w:color="auto" w:fill="auto"/>
          </w:tcPr>
          <w:p w14:paraId="340647D4" w14:textId="77777777" w:rsidR="008D5ED0" w:rsidRPr="0081178C" w:rsidRDefault="001D6A00" w:rsidP="0081178C">
            <w:pPr>
              <w:keepNext/>
              <w:tabs>
                <w:tab w:val="left" w:pos="180"/>
              </w:tabs>
              <w:jc w:val="center"/>
              <w:rPr>
                <w:b/>
                <w:sz w:val="20"/>
              </w:rPr>
            </w:pPr>
            <w:r w:rsidRPr="0081178C">
              <w:rPr>
                <w:sz w:val="20"/>
              </w:rPr>
              <w:t xml:space="preserve">p reikšmė </w:t>
            </w:r>
            <w:r w:rsidRPr="0081178C">
              <w:rPr>
                <w:sz w:val="20"/>
                <w:vertAlign w:val="superscript"/>
              </w:rPr>
              <w:t>b,h</w:t>
            </w:r>
          </w:p>
        </w:tc>
        <w:tc>
          <w:tcPr>
            <w:tcW w:w="6125" w:type="dxa"/>
            <w:gridSpan w:val="3"/>
            <w:shd w:val="clear" w:color="auto" w:fill="auto"/>
          </w:tcPr>
          <w:p w14:paraId="6FFE565F" w14:textId="77777777" w:rsidR="008D5ED0" w:rsidRPr="0081178C" w:rsidRDefault="001D6A00" w:rsidP="0081178C">
            <w:pPr>
              <w:keepNext/>
              <w:jc w:val="center"/>
              <w:rPr>
                <w:sz w:val="20"/>
              </w:rPr>
            </w:pPr>
            <w:r w:rsidRPr="0081178C">
              <w:rPr>
                <w:sz w:val="20"/>
              </w:rPr>
              <w:t>0,0331</w:t>
            </w:r>
          </w:p>
        </w:tc>
      </w:tr>
      <w:tr w:rsidR="00A41ED3" w:rsidRPr="0081178C" w14:paraId="60A5B515" w14:textId="77777777" w:rsidTr="007C4A8A">
        <w:trPr>
          <w:cantSplit/>
          <w:trHeight w:val="57"/>
        </w:trPr>
        <w:tc>
          <w:tcPr>
            <w:tcW w:w="3049" w:type="dxa"/>
            <w:shd w:val="clear" w:color="auto" w:fill="auto"/>
          </w:tcPr>
          <w:p w14:paraId="5A9DCD66" w14:textId="77777777" w:rsidR="002F2781" w:rsidRPr="0081178C" w:rsidRDefault="001D6A00" w:rsidP="0081178C">
            <w:pPr>
              <w:tabs>
                <w:tab w:val="left" w:pos="180"/>
              </w:tabs>
              <w:ind w:left="187" w:hanging="187"/>
              <w:rPr>
                <w:sz w:val="20"/>
              </w:rPr>
            </w:pPr>
            <w:r w:rsidRPr="0081178C">
              <w:rPr>
                <w:sz w:val="20"/>
              </w:rPr>
              <w:tab/>
              <w:t>Mediana (95 % PI)</w:t>
            </w:r>
          </w:p>
          <w:p w14:paraId="72DDAFE6" w14:textId="77777777" w:rsidR="008D5ED0" w:rsidRPr="0081178C" w:rsidRDefault="008D5ED0" w:rsidP="0081178C">
            <w:pPr>
              <w:tabs>
                <w:tab w:val="left" w:pos="180"/>
              </w:tabs>
              <w:rPr>
                <w:b/>
                <w:sz w:val="20"/>
              </w:rPr>
            </w:pPr>
          </w:p>
        </w:tc>
        <w:tc>
          <w:tcPr>
            <w:tcW w:w="3251" w:type="dxa"/>
            <w:shd w:val="clear" w:color="auto" w:fill="auto"/>
          </w:tcPr>
          <w:p w14:paraId="3DB1EF55" w14:textId="77777777" w:rsidR="008D5ED0" w:rsidRPr="0081178C" w:rsidRDefault="001D6A00" w:rsidP="0081178C">
            <w:pPr>
              <w:keepNext/>
              <w:jc w:val="center"/>
              <w:rPr>
                <w:sz w:val="20"/>
              </w:rPr>
            </w:pPr>
            <w:r w:rsidRPr="0081178C">
              <w:rPr>
                <w:sz w:val="20"/>
              </w:rPr>
              <w:t>11,6 (8,71; 15,51)</w:t>
            </w:r>
          </w:p>
        </w:tc>
        <w:tc>
          <w:tcPr>
            <w:tcW w:w="2874" w:type="dxa"/>
            <w:gridSpan w:val="2"/>
            <w:shd w:val="clear" w:color="auto" w:fill="auto"/>
          </w:tcPr>
          <w:p w14:paraId="6E37758E" w14:textId="77777777" w:rsidR="008D5ED0" w:rsidRPr="0081178C" w:rsidRDefault="001D6A00" w:rsidP="0081178C">
            <w:pPr>
              <w:keepNext/>
              <w:jc w:val="center"/>
              <w:rPr>
                <w:sz w:val="20"/>
              </w:rPr>
            </w:pPr>
            <w:r w:rsidRPr="0081178C">
              <w:rPr>
                <w:sz w:val="20"/>
              </w:rPr>
              <w:t>8,4 (7,03; 10,81)</w:t>
            </w:r>
          </w:p>
        </w:tc>
      </w:tr>
      <w:tr w:rsidR="00A41ED3" w:rsidRPr="0081178C" w14:paraId="5A793F91" w14:textId="77777777" w:rsidTr="007C4A8A">
        <w:trPr>
          <w:cantSplit/>
          <w:trHeight w:val="57"/>
        </w:trPr>
        <w:tc>
          <w:tcPr>
            <w:tcW w:w="3049" w:type="dxa"/>
            <w:shd w:val="clear" w:color="auto" w:fill="auto"/>
          </w:tcPr>
          <w:p w14:paraId="5020C111" w14:textId="77777777" w:rsidR="008D5ED0" w:rsidRPr="0081178C" w:rsidRDefault="001D6A00" w:rsidP="0081178C">
            <w:pPr>
              <w:keepNext/>
              <w:rPr>
                <w:b/>
                <w:sz w:val="20"/>
              </w:rPr>
            </w:pPr>
            <w:r w:rsidRPr="0081178C">
              <w:rPr>
                <w:b/>
                <w:sz w:val="20"/>
              </w:rPr>
              <w:t>Patvirtintas objektyvus atsakas (BICR)</w:t>
            </w:r>
          </w:p>
        </w:tc>
        <w:tc>
          <w:tcPr>
            <w:tcW w:w="3251" w:type="dxa"/>
            <w:shd w:val="clear" w:color="auto" w:fill="auto"/>
          </w:tcPr>
          <w:p w14:paraId="139B8C3C" w14:textId="77777777" w:rsidR="008D5ED0" w:rsidRPr="0081178C" w:rsidRDefault="001D6A00" w:rsidP="0081178C">
            <w:pPr>
              <w:keepNext/>
              <w:jc w:val="center"/>
              <w:rPr>
                <w:sz w:val="20"/>
              </w:rPr>
            </w:pPr>
            <w:r w:rsidRPr="0081178C">
              <w:rPr>
                <w:sz w:val="20"/>
              </w:rPr>
              <w:t>177 (41,6 %)</w:t>
            </w:r>
          </w:p>
        </w:tc>
        <w:tc>
          <w:tcPr>
            <w:tcW w:w="2874" w:type="dxa"/>
            <w:gridSpan w:val="2"/>
            <w:shd w:val="clear" w:color="auto" w:fill="auto"/>
          </w:tcPr>
          <w:p w14:paraId="515F9238" w14:textId="77777777" w:rsidR="008D5ED0" w:rsidRPr="0081178C" w:rsidRDefault="001D6A00" w:rsidP="0081178C">
            <w:pPr>
              <w:keepNext/>
              <w:jc w:val="center"/>
              <w:rPr>
                <w:sz w:val="20"/>
              </w:rPr>
            </w:pPr>
            <w:r w:rsidRPr="0081178C">
              <w:rPr>
                <w:sz w:val="20"/>
              </w:rPr>
              <w:t>112 (26,5 %)</w:t>
            </w:r>
          </w:p>
        </w:tc>
      </w:tr>
      <w:tr w:rsidR="00A41ED3" w:rsidRPr="0081178C" w14:paraId="54882660" w14:textId="77777777" w:rsidTr="007C4A8A">
        <w:trPr>
          <w:cantSplit/>
          <w:trHeight w:val="57"/>
        </w:trPr>
        <w:tc>
          <w:tcPr>
            <w:tcW w:w="3049" w:type="dxa"/>
            <w:shd w:val="clear" w:color="auto" w:fill="auto"/>
          </w:tcPr>
          <w:p w14:paraId="7888739E" w14:textId="77777777" w:rsidR="008D5ED0" w:rsidRPr="0081178C" w:rsidRDefault="001D6A00" w:rsidP="0081178C">
            <w:pPr>
              <w:keepNext/>
              <w:jc w:val="center"/>
              <w:rPr>
                <w:sz w:val="20"/>
              </w:rPr>
            </w:pPr>
            <w:r w:rsidRPr="0081178C">
              <w:rPr>
                <w:sz w:val="20"/>
              </w:rPr>
              <w:t>(95 % PI)</w:t>
            </w:r>
          </w:p>
        </w:tc>
        <w:tc>
          <w:tcPr>
            <w:tcW w:w="3251" w:type="dxa"/>
            <w:shd w:val="clear" w:color="auto" w:fill="auto"/>
          </w:tcPr>
          <w:p w14:paraId="25C85B5A" w14:textId="77777777" w:rsidR="008D5ED0" w:rsidRPr="0081178C" w:rsidRDefault="001D6A00" w:rsidP="0081178C">
            <w:pPr>
              <w:keepNext/>
              <w:jc w:val="center"/>
              <w:rPr>
                <w:sz w:val="20"/>
              </w:rPr>
            </w:pPr>
            <w:r w:rsidRPr="0081178C">
              <w:rPr>
                <w:sz w:val="20"/>
              </w:rPr>
              <w:t>(36,9; 46,5)</w:t>
            </w:r>
          </w:p>
        </w:tc>
        <w:tc>
          <w:tcPr>
            <w:tcW w:w="2874" w:type="dxa"/>
            <w:gridSpan w:val="2"/>
            <w:shd w:val="clear" w:color="auto" w:fill="auto"/>
          </w:tcPr>
          <w:p w14:paraId="1265555A" w14:textId="77777777" w:rsidR="008D5ED0" w:rsidRPr="0081178C" w:rsidRDefault="001D6A00" w:rsidP="0081178C">
            <w:pPr>
              <w:keepNext/>
              <w:jc w:val="center"/>
              <w:rPr>
                <w:sz w:val="20"/>
              </w:rPr>
            </w:pPr>
            <w:r w:rsidRPr="0081178C">
              <w:rPr>
                <w:sz w:val="20"/>
              </w:rPr>
              <w:t>(22,4; 31,0)</w:t>
            </w:r>
          </w:p>
        </w:tc>
      </w:tr>
      <w:tr w:rsidR="00A41ED3" w:rsidRPr="0081178C" w14:paraId="26E09AD8" w14:textId="77777777" w:rsidTr="007C4A8A">
        <w:trPr>
          <w:cantSplit/>
          <w:trHeight w:val="57"/>
        </w:trPr>
        <w:tc>
          <w:tcPr>
            <w:tcW w:w="3049" w:type="dxa"/>
            <w:shd w:val="clear" w:color="auto" w:fill="auto"/>
          </w:tcPr>
          <w:p w14:paraId="06351210" w14:textId="77777777" w:rsidR="008D5ED0" w:rsidRPr="0081178C" w:rsidRDefault="001D6A00" w:rsidP="0081178C">
            <w:pPr>
              <w:keepNext/>
              <w:tabs>
                <w:tab w:val="left" w:pos="180"/>
              </w:tabs>
              <w:jc w:val="center"/>
              <w:rPr>
                <w:sz w:val="20"/>
                <w:vertAlign w:val="superscript"/>
              </w:rPr>
            </w:pPr>
            <w:r w:rsidRPr="0081178C">
              <w:rPr>
                <w:sz w:val="20"/>
              </w:rPr>
              <w:t xml:space="preserve">ORR skirtumas (95 % PI) </w:t>
            </w:r>
            <w:r w:rsidRPr="0081178C">
              <w:rPr>
                <w:sz w:val="20"/>
                <w:vertAlign w:val="superscript"/>
              </w:rPr>
              <w:t>d</w:t>
            </w:r>
          </w:p>
        </w:tc>
        <w:tc>
          <w:tcPr>
            <w:tcW w:w="6125" w:type="dxa"/>
            <w:gridSpan w:val="3"/>
            <w:shd w:val="clear" w:color="auto" w:fill="auto"/>
          </w:tcPr>
          <w:p w14:paraId="3D02937B" w14:textId="77777777" w:rsidR="008D5ED0" w:rsidRPr="0081178C" w:rsidRDefault="001D6A00" w:rsidP="0081178C">
            <w:pPr>
              <w:keepNext/>
              <w:jc w:val="center"/>
              <w:rPr>
                <w:sz w:val="20"/>
              </w:rPr>
            </w:pPr>
            <w:r w:rsidRPr="0081178C">
              <w:rPr>
                <w:sz w:val="20"/>
              </w:rPr>
              <w:t>16,0 (9,8; 22,2)</w:t>
            </w:r>
          </w:p>
        </w:tc>
      </w:tr>
      <w:tr w:rsidR="00A41ED3" w:rsidRPr="0081178C" w14:paraId="06DCE142" w14:textId="77777777" w:rsidTr="007C4A8A">
        <w:trPr>
          <w:cantSplit/>
          <w:trHeight w:val="57"/>
        </w:trPr>
        <w:tc>
          <w:tcPr>
            <w:tcW w:w="3049" w:type="dxa"/>
            <w:shd w:val="clear" w:color="auto" w:fill="auto"/>
          </w:tcPr>
          <w:p w14:paraId="11A11D0C" w14:textId="77777777" w:rsidR="002F2781" w:rsidRPr="0081178C" w:rsidRDefault="001D6A00" w:rsidP="0081178C">
            <w:pPr>
              <w:keepNext/>
              <w:tabs>
                <w:tab w:val="left" w:pos="180"/>
              </w:tabs>
              <w:jc w:val="center"/>
              <w:rPr>
                <w:sz w:val="20"/>
                <w:vertAlign w:val="superscript"/>
              </w:rPr>
            </w:pPr>
            <w:r w:rsidRPr="0081178C">
              <w:rPr>
                <w:sz w:val="20"/>
              </w:rPr>
              <w:t xml:space="preserve">p reikšmė </w:t>
            </w:r>
            <w:r w:rsidRPr="0081178C">
              <w:rPr>
                <w:sz w:val="20"/>
                <w:vertAlign w:val="superscript"/>
              </w:rPr>
              <w:t>e,f</w:t>
            </w:r>
          </w:p>
        </w:tc>
        <w:tc>
          <w:tcPr>
            <w:tcW w:w="6125" w:type="dxa"/>
            <w:gridSpan w:val="3"/>
            <w:shd w:val="clear" w:color="auto" w:fill="auto"/>
          </w:tcPr>
          <w:p w14:paraId="6CE42142" w14:textId="77777777" w:rsidR="002F2781" w:rsidRPr="0081178C" w:rsidRDefault="001D6A00" w:rsidP="0081178C">
            <w:pPr>
              <w:keepNext/>
              <w:jc w:val="center"/>
              <w:rPr>
                <w:sz w:val="20"/>
              </w:rPr>
            </w:pPr>
            <w:r w:rsidRPr="0081178C">
              <w:rPr>
                <w:sz w:val="20"/>
              </w:rPr>
              <w:t>p &lt; 0,0001</w:t>
            </w:r>
          </w:p>
        </w:tc>
      </w:tr>
      <w:tr w:rsidR="00A41ED3" w:rsidRPr="0081178C" w14:paraId="2118B9E2" w14:textId="77777777" w:rsidTr="007C4A8A">
        <w:trPr>
          <w:cantSplit/>
          <w:trHeight w:val="57"/>
        </w:trPr>
        <w:tc>
          <w:tcPr>
            <w:tcW w:w="9174" w:type="dxa"/>
            <w:gridSpan w:val="4"/>
            <w:shd w:val="clear" w:color="auto" w:fill="auto"/>
          </w:tcPr>
          <w:p w14:paraId="62BA5340" w14:textId="77777777" w:rsidR="008D5ED0" w:rsidRPr="0081178C" w:rsidRDefault="008D5ED0" w:rsidP="0081178C">
            <w:pPr>
              <w:keepNext/>
              <w:jc w:val="center"/>
              <w:rPr>
                <w:sz w:val="20"/>
              </w:rPr>
            </w:pPr>
          </w:p>
        </w:tc>
      </w:tr>
      <w:tr w:rsidR="00A41ED3" w:rsidRPr="0081178C" w14:paraId="6E5525E4" w14:textId="77777777" w:rsidTr="007C4A8A">
        <w:trPr>
          <w:cantSplit/>
          <w:trHeight w:val="57"/>
        </w:trPr>
        <w:tc>
          <w:tcPr>
            <w:tcW w:w="3049" w:type="dxa"/>
            <w:shd w:val="clear" w:color="auto" w:fill="auto"/>
          </w:tcPr>
          <w:p w14:paraId="4C9FE1B3" w14:textId="77777777" w:rsidR="008D5ED0" w:rsidRPr="0081178C" w:rsidRDefault="001D6A00" w:rsidP="0081178C">
            <w:pPr>
              <w:keepNext/>
              <w:tabs>
                <w:tab w:val="left" w:pos="180"/>
              </w:tabs>
              <w:ind w:left="187" w:hanging="187"/>
              <w:rPr>
                <w:sz w:val="20"/>
              </w:rPr>
            </w:pPr>
            <w:r w:rsidRPr="0081178C">
              <w:rPr>
                <w:sz w:val="20"/>
              </w:rPr>
              <w:tab/>
              <w:t xml:space="preserve">Visiškas atsakas (angl. </w:t>
            </w:r>
            <w:r w:rsidRPr="0081178C">
              <w:rPr>
                <w:i/>
                <w:sz w:val="20"/>
              </w:rPr>
              <w:t>Complete response</w:t>
            </w:r>
            <w:r w:rsidRPr="0081178C">
              <w:rPr>
                <w:sz w:val="20"/>
              </w:rPr>
              <w:t>, CR)</w:t>
            </w:r>
          </w:p>
        </w:tc>
        <w:tc>
          <w:tcPr>
            <w:tcW w:w="3251" w:type="dxa"/>
            <w:shd w:val="clear" w:color="auto" w:fill="auto"/>
          </w:tcPr>
          <w:p w14:paraId="2CA27E9F" w14:textId="77777777" w:rsidR="008D5ED0" w:rsidRPr="0081178C" w:rsidRDefault="001D6A00" w:rsidP="0081178C">
            <w:pPr>
              <w:keepNext/>
              <w:jc w:val="center"/>
              <w:rPr>
                <w:sz w:val="20"/>
              </w:rPr>
            </w:pPr>
            <w:r w:rsidRPr="0081178C">
              <w:rPr>
                <w:sz w:val="20"/>
              </w:rPr>
              <w:t>40 (9,4 %)</w:t>
            </w:r>
          </w:p>
        </w:tc>
        <w:tc>
          <w:tcPr>
            <w:tcW w:w="2874" w:type="dxa"/>
            <w:gridSpan w:val="2"/>
            <w:shd w:val="clear" w:color="auto" w:fill="auto"/>
          </w:tcPr>
          <w:p w14:paraId="70E0777F" w14:textId="77777777" w:rsidR="008D5ED0" w:rsidRPr="0081178C" w:rsidRDefault="001D6A00" w:rsidP="0081178C">
            <w:pPr>
              <w:keepNext/>
              <w:jc w:val="center"/>
              <w:rPr>
                <w:sz w:val="20"/>
              </w:rPr>
            </w:pPr>
            <w:r w:rsidRPr="0081178C">
              <w:rPr>
                <w:sz w:val="20"/>
              </w:rPr>
              <w:t>5 (1,2 %)</w:t>
            </w:r>
          </w:p>
        </w:tc>
      </w:tr>
      <w:tr w:rsidR="00A41ED3" w:rsidRPr="0081178C" w14:paraId="085CB403" w14:textId="77777777" w:rsidTr="007C4A8A">
        <w:trPr>
          <w:cantSplit/>
          <w:trHeight w:val="57"/>
        </w:trPr>
        <w:tc>
          <w:tcPr>
            <w:tcW w:w="3049" w:type="dxa"/>
            <w:shd w:val="clear" w:color="auto" w:fill="auto"/>
          </w:tcPr>
          <w:p w14:paraId="539B8540" w14:textId="77777777" w:rsidR="008D5ED0" w:rsidRPr="0081178C" w:rsidRDefault="001D6A00" w:rsidP="0081178C">
            <w:pPr>
              <w:keepNext/>
              <w:tabs>
                <w:tab w:val="left" w:pos="180"/>
              </w:tabs>
              <w:ind w:left="187" w:hanging="187"/>
              <w:rPr>
                <w:sz w:val="20"/>
              </w:rPr>
            </w:pPr>
            <w:r w:rsidRPr="0081178C">
              <w:rPr>
                <w:sz w:val="20"/>
              </w:rPr>
              <w:tab/>
              <w:t xml:space="preserve">Dalinis atsakas (angl. </w:t>
            </w:r>
            <w:r w:rsidRPr="0081178C">
              <w:rPr>
                <w:i/>
                <w:sz w:val="20"/>
              </w:rPr>
              <w:t>Partial response</w:t>
            </w:r>
            <w:r w:rsidRPr="0081178C">
              <w:rPr>
                <w:sz w:val="20"/>
              </w:rPr>
              <w:t>, PR)</w:t>
            </w:r>
          </w:p>
        </w:tc>
        <w:tc>
          <w:tcPr>
            <w:tcW w:w="3251" w:type="dxa"/>
            <w:shd w:val="clear" w:color="auto" w:fill="auto"/>
          </w:tcPr>
          <w:p w14:paraId="1053D7F9" w14:textId="77777777" w:rsidR="008D5ED0" w:rsidRPr="0081178C" w:rsidRDefault="001D6A00" w:rsidP="0081178C">
            <w:pPr>
              <w:keepNext/>
              <w:jc w:val="center"/>
              <w:rPr>
                <w:sz w:val="20"/>
              </w:rPr>
            </w:pPr>
            <w:r w:rsidRPr="0081178C">
              <w:rPr>
                <w:sz w:val="20"/>
              </w:rPr>
              <w:t>137 (32,2 %)</w:t>
            </w:r>
          </w:p>
        </w:tc>
        <w:tc>
          <w:tcPr>
            <w:tcW w:w="2874" w:type="dxa"/>
            <w:gridSpan w:val="2"/>
            <w:shd w:val="clear" w:color="auto" w:fill="auto"/>
          </w:tcPr>
          <w:p w14:paraId="7B911843" w14:textId="77777777" w:rsidR="008D5ED0" w:rsidRPr="0081178C" w:rsidRDefault="001D6A00" w:rsidP="0081178C">
            <w:pPr>
              <w:keepNext/>
              <w:jc w:val="center"/>
              <w:rPr>
                <w:sz w:val="20"/>
              </w:rPr>
            </w:pPr>
            <w:r w:rsidRPr="0081178C">
              <w:rPr>
                <w:sz w:val="20"/>
              </w:rPr>
              <w:t>107 (25,4 %)</w:t>
            </w:r>
          </w:p>
        </w:tc>
      </w:tr>
      <w:tr w:rsidR="00A41ED3" w:rsidRPr="0081178C" w14:paraId="629E29CB" w14:textId="77777777" w:rsidTr="007C4A8A">
        <w:trPr>
          <w:cantSplit/>
          <w:trHeight w:val="57"/>
        </w:trPr>
        <w:tc>
          <w:tcPr>
            <w:tcW w:w="3049" w:type="dxa"/>
            <w:shd w:val="clear" w:color="auto" w:fill="auto"/>
          </w:tcPr>
          <w:p w14:paraId="67727954" w14:textId="77777777" w:rsidR="008D5ED0" w:rsidRPr="0081178C" w:rsidRDefault="001D6A00" w:rsidP="0081178C">
            <w:pPr>
              <w:keepNext/>
              <w:tabs>
                <w:tab w:val="left" w:pos="180"/>
              </w:tabs>
              <w:ind w:left="187" w:hanging="187"/>
              <w:rPr>
                <w:sz w:val="20"/>
              </w:rPr>
            </w:pPr>
            <w:r w:rsidRPr="0081178C">
              <w:rPr>
                <w:sz w:val="20"/>
              </w:rPr>
              <w:tab/>
              <w:t xml:space="preserve">Stabili liga (angl., </w:t>
            </w:r>
            <w:r w:rsidRPr="0081178C">
              <w:rPr>
                <w:i/>
                <w:sz w:val="20"/>
              </w:rPr>
              <w:t>stable disease</w:t>
            </w:r>
            <w:r w:rsidRPr="0081178C">
              <w:rPr>
                <w:sz w:val="20"/>
              </w:rPr>
              <w:t>, SD)</w:t>
            </w:r>
          </w:p>
        </w:tc>
        <w:tc>
          <w:tcPr>
            <w:tcW w:w="3251" w:type="dxa"/>
            <w:shd w:val="clear" w:color="auto" w:fill="auto"/>
          </w:tcPr>
          <w:p w14:paraId="2DA58C18" w14:textId="77777777" w:rsidR="008D5ED0" w:rsidRPr="0081178C" w:rsidRDefault="001D6A00" w:rsidP="0081178C">
            <w:pPr>
              <w:keepNext/>
              <w:jc w:val="center"/>
              <w:rPr>
                <w:sz w:val="20"/>
              </w:rPr>
            </w:pPr>
            <w:r w:rsidRPr="0081178C">
              <w:rPr>
                <w:sz w:val="20"/>
              </w:rPr>
              <w:t>133 (31,3 %)</w:t>
            </w:r>
          </w:p>
        </w:tc>
        <w:tc>
          <w:tcPr>
            <w:tcW w:w="2874" w:type="dxa"/>
            <w:gridSpan w:val="2"/>
            <w:shd w:val="clear" w:color="auto" w:fill="auto"/>
          </w:tcPr>
          <w:p w14:paraId="42FC42DE" w14:textId="77777777" w:rsidR="008D5ED0" w:rsidRPr="0081178C" w:rsidRDefault="001D6A00" w:rsidP="0081178C">
            <w:pPr>
              <w:keepNext/>
              <w:jc w:val="center"/>
              <w:rPr>
                <w:sz w:val="20"/>
              </w:rPr>
            </w:pPr>
            <w:r w:rsidRPr="0081178C">
              <w:rPr>
                <w:sz w:val="20"/>
              </w:rPr>
              <w:t>188 (44,5 %)</w:t>
            </w:r>
          </w:p>
        </w:tc>
      </w:tr>
      <w:tr w:rsidR="00A41ED3" w:rsidRPr="0081178C" w14:paraId="33D69CC3" w14:textId="77777777" w:rsidTr="007C4A8A">
        <w:trPr>
          <w:cantSplit/>
          <w:trHeight w:val="57"/>
        </w:trPr>
        <w:tc>
          <w:tcPr>
            <w:tcW w:w="9174" w:type="dxa"/>
            <w:gridSpan w:val="4"/>
            <w:shd w:val="clear" w:color="auto" w:fill="auto"/>
          </w:tcPr>
          <w:p w14:paraId="68B64735" w14:textId="77777777" w:rsidR="008D5ED0" w:rsidRPr="0081178C" w:rsidRDefault="008D5ED0" w:rsidP="0081178C">
            <w:pPr>
              <w:rPr>
                <w:sz w:val="20"/>
              </w:rPr>
            </w:pPr>
          </w:p>
        </w:tc>
      </w:tr>
      <w:tr w:rsidR="00A41ED3" w:rsidRPr="0081178C" w14:paraId="25D36022" w14:textId="77777777" w:rsidTr="007C4A8A">
        <w:trPr>
          <w:cantSplit/>
          <w:trHeight w:val="57"/>
        </w:trPr>
        <w:tc>
          <w:tcPr>
            <w:tcW w:w="3049" w:type="dxa"/>
            <w:shd w:val="clear" w:color="auto" w:fill="auto"/>
          </w:tcPr>
          <w:p w14:paraId="4B48BCE1" w14:textId="77777777" w:rsidR="008D5ED0" w:rsidRPr="0081178C" w:rsidRDefault="001D6A00" w:rsidP="0081178C">
            <w:pPr>
              <w:keepNext/>
              <w:tabs>
                <w:tab w:val="left" w:pos="180"/>
              </w:tabs>
              <w:rPr>
                <w:b/>
                <w:sz w:val="20"/>
              </w:rPr>
            </w:pPr>
            <w:r w:rsidRPr="0081178C">
              <w:rPr>
                <w:b/>
                <w:sz w:val="20"/>
              </w:rPr>
              <w:t xml:space="preserve">Atsako trukmės mediana </w:t>
            </w:r>
            <w:r w:rsidRPr="0081178C">
              <w:rPr>
                <w:b/>
                <w:sz w:val="20"/>
                <w:vertAlign w:val="superscript"/>
              </w:rPr>
              <w:t>g</w:t>
            </w:r>
          </w:p>
        </w:tc>
        <w:tc>
          <w:tcPr>
            <w:tcW w:w="3251" w:type="dxa"/>
            <w:shd w:val="clear" w:color="auto" w:fill="auto"/>
          </w:tcPr>
          <w:p w14:paraId="4082EDFD" w14:textId="77777777" w:rsidR="008D5ED0" w:rsidRPr="0081178C" w:rsidRDefault="008D5ED0" w:rsidP="0081178C">
            <w:pPr>
              <w:keepNext/>
              <w:rPr>
                <w:sz w:val="20"/>
              </w:rPr>
            </w:pPr>
          </w:p>
        </w:tc>
        <w:tc>
          <w:tcPr>
            <w:tcW w:w="2874" w:type="dxa"/>
            <w:gridSpan w:val="2"/>
            <w:shd w:val="clear" w:color="auto" w:fill="auto"/>
          </w:tcPr>
          <w:p w14:paraId="79F0CC1D" w14:textId="77777777" w:rsidR="008D5ED0" w:rsidRPr="0081178C" w:rsidRDefault="008D5ED0" w:rsidP="0081178C">
            <w:pPr>
              <w:keepNext/>
              <w:rPr>
                <w:sz w:val="20"/>
              </w:rPr>
            </w:pPr>
          </w:p>
        </w:tc>
      </w:tr>
      <w:tr w:rsidR="00A41ED3" w:rsidRPr="0081178C" w14:paraId="25474D9A" w14:textId="77777777" w:rsidTr="007C4A8A">
        <w:trPr>
          <w:cantSplit/>
          <w:trHeight w:val="57"/>
        </w:trPr>
        <w:tc>
          <w:tcPr>
            <w:tcW w:w="3049" w:type="dxa"/>
            <w:shd w:val="clear" w:color="auto" w:fill="auto"/>
          </w:tcPr>
          <w:p w14:paraId="391BCBE6" w14:textId="77777777" w:rsidR="008D5ED0" w:rsidRPr="0081178C" w:rsidRDefault="001D6A00" w:rsidP="0081178C">
            <w:pPr>
              <w:keepNext/>
              <w:tabs>
                <w:tab w:val="left" w:pos="180"/>
              </w:tabs>
              <w:ind w:left="187" w:hanging="187"/>
              <w:rPr>
                <w:sz w:val="20"/>
              </w:rPr>
            </w:pPr>
            <w:r w:rsidRPr="0081178C">
              <w:rPr>
                <w:sz w:val="20"/>
              </w:rPr>
              <w:tab/>
              <w:t>Mėn. (diapazonas)</w:t>
            </w:r>
          </w:p>
        </w:tc>
        <w:tc>
          <w:tcPr>
            <w:tcW w:w="3251" w:type="dxa"/>
            <w:shd w:val="clear" w:color="auto" w:fill="auto"/>
          </w:tcPr>
          <w:p w14:paraId="7A69FE55" w14:textId="77777777" w:rsidR="008D5ED0" w:rsidRPr="0081178C" w:rsidRDefault="001D6A00" w:rsidP="0081178C">
            <w:pPr>
              <w:keepNext/>
              <w:jc w:val="center"/>
              <w:rPr>
                <w:sz w:val="20"/>
              </w:rPr>
            </w:pPr>
            <w:r w:rsidRPr="0081178C">
              <w:rPr>
                <w:sz w:val="20"/>
              </w:rPr>
              <w:t>NE (1,4</w:t>
            </w:r>
            <w:r w:rsidRPr="0081178C">
              <w:rPr>
                <w:sz w:val="20"/>
                <w:vertAlign w:val="superscript"/>
              </w:rPr>
              <w:t>+</w:t>
            </w:r>
            <w:r w:rsidRPr="0081178C">
              <w:rPr>
                <w:sz w:val="20"/>
              </w:rPr>
              <w:noBreakHyphen/>
              <w:t>25,5</w:t>
            </w:r>
            <w:r w:rsidRPr="0081178C">
              <w:rPr>
                <w:sz w:val="20"/>
                <w:vertAlign w:val="superscript"/>
              </w:rPr>
              <w:t>+</w:t>
            </w:r>
            <w:r w:rsidRPr="0081178C">
              <w:rPr>
                <w:sz w:val="20"/>
              </w:rPr>
              <w:t>)</w:t>
            </w:r>
          </w:p>
        </w:tc>
        <w:tc>
          <w:tcPr>
            <w:tcW w:w="2874" w:type="dxa"/>
            <w:gridSpan w:val="2"/>
            <w:shd w:val="clear" w:color="auto" w:fill="auto"/>
          </w:tcPr>
          <w:p w14:paraId="4F4F0388" w14:textId="77777777" w:rsidR="008D5ED0" w:rsidRPr="0081178C" w:rsidRDefault="001D6A00" w:rsidP="0081178C">
            <w:pPr>
              <w:keepNext/>
              <w:jc w:val="center"/>
              <w:rPr>
                <w:sz w:val="20"/>
              </w:rPr>
            </w:pPr>
            <w:r w:rsidRPr="0081178C">
              <w:rPr>
                <w:sz w:val="20"/>
              </w:rPr>
              <w:t>18,17 (11,3</w:t>
            </w:r>
            <w:r w:rsidRPr="0081178C">
              <w:rPr>
                <w:sz w:val="20"/>
                <w:vertAlign w:val="superscript"/>
              </w:rPr>
              <w:t>+</w:t>
            </w:r>
            <w:r w:rsidRPr="0081178C">
              <w:rPr>
                <w:sz w:val="20"/>
              </w:rPr>
              <w:noBreakHyphen/>
              <w:t>23,6</w:t>
            </w:r>
            <w:r w:rsidRPr="0081178C">
              <w:rPr>
                <w:sz w:val="20"/>
                <w:vertAlign w:val="superscript"/>
              </w:rPr>
              <w:t>+</w:t>
            </w:r>
            <w:r w:rsidRPr="0081178C">
              <w:rPr>
                <w:sz w:val="20"/>
              </w:rPr>
              <w:t>)</w:t>
            </w:r>
          </w:p>
        </w:tc>
      </w:tr>
      <w:tr w:rsidR="00A41ED3" w:rsidRPr="0081178C" w14:paraId="257FFE1F" w14:textId="77777777" w:rsidTr="007C4A8A">
        <w:trPr>
          <w:cantSplit/>
          <w:trHeight w:val="57"/>
        </w:trPr>
        <w:tc>
          <w:tcPr>
            <w:tcW w:w="9174" w:type="dxa"/>
            <w:gridSpan w:val="4"/>
            <w:shd w:val="clear" w:color="auto" w:fill="auto"/>
          </w:tcPr>
          <w:p w14:paraId="3B78D494" w14:textId="77777777" w:rsidR="008D5ED0" w:rsidRPr="0081178C" w:rsidRDefault="008D5ED0" w:rsidP="0081178C">
            <w:pPr>
              <w:keepNext/>
              <w:rPr>
                <w:sz w:val="20"/>
              </w:rPr>
            </w:pPr>
          </w:p>
        </w:tc>
      </w:tr>
      <w:tr w:rsidR="00A41ED3" w:rsidRPr="0081178C" w14:paraId="6251B6D2" w14:textId="77777777" w:rsidTr="007C4A8A">
        <w:trPr>
          <w:cantSplit/>
          <w:trHeight w:val="57"/>
        </w:trPr>
        <w:tc>
          <w:tcPr>
            <w:tcW w:w="3049" w:type="dxa"/>
            <w:shd w:val="clear" w:color="auto" w:fill="auto"/>
          </w:tcPr>
          <w:p w14:paraId="3A44A242" w14:textId="77777777" w:rsidR="008D5ED0" w:rsidRPr="0081178C" w:rsidRDefault="001D6A00" w:rsidP="0081178C">
            <w:pPr>
              <w:keepNext/>
              <w:tabs>
                <w:tab w:val="left" w:pos="180"/>
              </w:tabs>
              <w:rPr>
                <w:b/>
                <w:sz w:val="20"/>
              </w:rPr>
            </w:pPr>
            <w:r w:rsidRPr="0081178C">
              <w:rPr>
                <w:b/>
                <w:sz w:val="20"/>
              </w:rPr>
              <w:t>Laikotarpio iki atsako mediana</w:t>
            </w:r>
          </w:p>
        </w:tc>
        <w:tc>
          <w:tcPr>
            <w:tcW w:w="3251" w:type="dxa"/>
            <w:shd w:val="clear" w:color="auto" w:fill="auto"/>
          </w:tcPr>
          <w:p w14:paraId="7611A440" w14:textId="77777777" w:rsidR="008D5ED0" w:rsidRPr="0081178C" w:rsidRDefault="008D5ED0" w:rsidP="0081178C">
            <w:pPr>
              <w:keepNext/>
              <w:rPr>
                <w:sz w:val="20"/>
              </w:rPr>
            </w:pPr>
          </w:p>
        </w:tc>
        <w:tc>
          <w:tcPr>
            <w:tcW w:w="2874" w:type="dxa"/>
            <w:gridSpan w:val="2"/>
            <w:shd w:val="clear" w:color="auto" w:fill="auto"/>
          </w:tcPr>
          <w:p w14:paraId="1DD72922" w14:textId="77777777" w:rsidR="008D5ED0" w:rsidRPr="0081178C" w:rsidRDefault="008D5ED0" w:rsidP="0081178C">
            <w:pPr>
              <w:keepNext/>
              <w:rPr>
                <w:sz w:val="20"/>
              </w:rPr>
            </w:pPr>
          </w:p>
        </w:tc>
      </w:tr>
      <w:tr w:rsidR="00A41ED3" w:rsidRPr="0081178C"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81178C" w:rsidRDefault="001D6A00" w:rsidP="0081178C">
            <w:pPr>
              <w:tabs>
                <w:tab w:val="left" w:pos="180"/>
              </w:tabs>
              <w:ind w:left="187" w:hanging="187"/>
              <w:rPr>
                <w:sz w:val="20"/>
              </w:rPr>
            </w:pPr>
            <w:r w:rsidRPr="0081178C">
              <w:rPr>
                <w:sz w:val="20"/>
              </w:rPr>
              <w:tab/>
              <w:t>Mėn. (diapazonas)</w:t>
            </w:r>
          </w:p>
        </w:tc>
        <w:tc>
          <w:tcPr>
            <w:tcW w:w="3251" w:type="dxa"/>
            <w:tcBorders>
              <w:bottom w:val="single" w:sz="4" w:space="0" w:color="auto"/>
            </w:tcBorders>
            <w:shd w:val="clear" w:color="auto" w:fill="auto"/>
          </w:tcPr>
          <w:p w14:paraId="5FB1FE94" w14:textId="77777777" w:rsidR="008D5ED0" w:rsidRPr="0081178C" w:rsidRDefault="001D6A00" w:rsidP="0081178C">
            <w:pPr>
              <w:keepNext/>
              <w:jc w:val="center"/>
              <w:rPr>
                <w:sz w:val="20"/>
              </w:rPr>
            </w:pPr>
            <w:r w:rsidRPr="0081178C">
              <w:rPr>
                <w:sz w:val="20"/>
              </w:rPr>
              <w:t>2,8 (0,9</w:t>
            </w:r>
            <w:r w:rsidRPr="0081178C">
              <w:rPr>
                <w:sz w:val="20"/>
              </w:rPr>
              <w:noBreakHyphen/>
              <w:t>11,3)</w:t>
            </w:r>
          </w:p>
        </w:tc>
        <w:tc>
          <w:tcPr>
            <w:tcW w:w="2874" w:type="dxa"/>
            <w:gridSpan w:val="2"/>
            <w:tcBorders>
              <w:bottom w:val="single" w:sz="4" w:space="0" w:color="auto"/>
            </w:tcBorders>
            <w:shd w:val="clear" w:color="auto" w:fill="auto"/>
          </w:tcPr>
          <w:p w14:paraId="4A806009" w14:textId="77777777" w:rsidR="008D5ED0" w:rsidRPr="0081178C" w:rsidRDefault="001D6A00" w:rsidP="0081178C">
            <w:pPr>
              <w:keepNext/>
              <w:jc w:val="center"/>
              <w:rPr>
                <w:sz w:val="20"/>
              </w:rPr>
            </w:pPr>
            <w:r w:rsidRPr="0081178C">
              <w:rPr>
                <w:sz w:val="20"/>
              </w:rPr>
              <w:t>3,0 (0,6</w:t>
            </w:r>
            <w:r w:rsidRPr="0081178C">
              <w:rPr>
                <w:sz w:val="20"/>
              </w:rPr>
              <w:noBreakHyphen/>
              <w:t>15,0)</w:t>
            </w:r>
          </w:p>
        </w:tc>
      </w:tr>
      <w:tr w:rsidR="00A41ED3" w:rsidRPr="0081178C"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81178C" w:rsidRDefault="001D6A00" w:rsidP="0081178C">
            <w:pPr>
              <w:keepNext/>
              <w:jc w:val="center"/>
              <w:rPr>
                <w:b/>
                <w:sz w:val="20"/>
              </w:rPr>
            </w:pPr>
            <w:r w:rsidRPr="0081178C">
              <w:rPr>
                <w:b/>
                <w:sz w:val="20"/>
              </w:rPr>
              <w:t>Atnaujinta analizė *</w:t>
            </w:r>
          </w:p>
          <w:p w14:paraId="6D65E981" w14:textId="77777777" w:rsidR="007C4A8A" w:rsidRPr="0081178C" w:rsidRDefault="001D6A00" w:rsidP="0081178C">
            <w:pPr>
              <w:keepNext/>
              <w:jc w:val="center"/>
              <w:rPr>
                <w:bCs/>
                <w:sz w:val="20"/>
              </w:rPr>
            </w:pPr>
            <w:r w:rsidRPr="0081178C">
              <w:rPr>
                <w:sz w:val="20"/>
              </w:rPr>
              <w:t>(po bent 60 mėn. stebėjimo)</w:t>
            </w:r>
          </w:p>
        </w:tc>
      </w:tr>
      <w:tr w:rsidR="00A41ED3" w:rsidRPr="0081178C"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81178C" w:rsidRDefault="001D6A00" w:rsidP="0081178C">
            <w:pPr>
              <w:keepNext/>
              <w:rPr>
                <w:b/>
                <w:sz w:val="20"/>
              </w:rPr>
            </w:pPr>
            <w:r w:rsidRPr="0081178C">
              <w:rPr>
                <w:b/>
                <w:sz w:val="20"/>
              </w:rPr>
              <w:t>Bendras išgyvenamumas</w:t>
            </w:r>
          </w:p>
        </w:tc>
        <w:tc>
          <w:tcPr>
            <w:tcW w:w="3251" w:type="dxa"/>
            <w:tcBorders>
              <w:top w:val="single" w:sz="4" w:space="0" w:color="auto"/>
            </w:tcBorders>
            <w:shd w:val="clear" w:color="auto" w:fill="auto"/>
          </w:tcPr>
          <w:p w14:paraId="296FE61B" w14:textId="77777777" w:rsidR="003B4A91" w:rsidRPr="0081178C" w:rsidRDefault="003B4A91" w:rsidP="0081178C">
            <w:pPr>
              <w:keepNext/>
              <w:rPr>
                <w:sz w:val="20"/>
              </w:rPr>
            </w:pPr>
          </w:p>
        </w:tc>
        <w:tc>
          <w:tcPr>
            <w:tcW w:w="2874" w:type="dxa"/>
            <w:gridSpan w:val="2"/>
            <w:tcBorders>
              <w:top w:val="single" w:sz="4" w:space="0" w:color="auto"/>
            </w:tcBorders>
            <w:shd w:val="clear" w:color="auto" w:fill="auto"/>
          </w:tcPr>
          <w:p w14:paraId="44DB755F" w14:textId="77777777" w:rsidR="003B4A91" w:rsidRPr="0081178C" w:rsidRDefault="003B4A91" w:rsidP="0081178C">
            <w:pPr>
              <w:keepNext/>
              <w:rPr>
                <w:sz w:val="20"/>
              </w:rPr>
            </w:pPr>
          </w:p>
        </w:tc>
      </w:tr>
      <w:tr w:rsidR="00A41ED3" w:rsidRPr="0081178C" w14:paraId="0777F089" w14:textId="77777777" w:rsidTr="007C4A8A">
        <w:trPr>
          <w:cantSplit/>
          <w:trHeight w:val="57"/>
        </w:trPr>
        <w:tc>
          <w:tcPr>
            <w:tcW w:w="3049" w:type="dxa"/>
            <w:shd w:val="clear" w:color="auto" w:fill="auto"/>
          </w:tcPr>
          <w:p w14:paraId="59B16BB2" w14:textId="77777777" w:rsidR="003B4A91" w:rsidRPr="0081178C" w:rsidRDefault="001D6A00" w:rsidP="0081178C">
            <w:pPr>
              <w:keepNext/>
              <w:tabs>
                <w:tab w:val="left" w:pos="201"/>
              </w:tabs>
              <w:ind w:left="202" w:hanging="202"/>
              <w:rPr>
                <w:sz w:val="20"/>
              </w:rPr>
            </w:pPr>
            <w:r w:rsidRPr="0081178C">
              <w:rPr>
                <w:sz w:val="20"/>
              </w:rPr>
              <w:tab/>
              <w:t>Atvejų skaičius</w:t>
            </w:r>
          </w:p>
        </w:tc>
        <w:tc>
          <w:tcPr>
            <w:tcW w:w="3251" w:type="dxa"/>
            <w:shd w:val="clear" w:color="auto" w:fill="auto"/>
          </w:tcPr>
          <w:p w14:paraId="067D6283" w14:textId="77777777" w:rsidR="003B4A91" w:rsidRPr="0081178C" w:rsidRDefault="001D6A00" w:rsidP="0081178C">
            <w:pPr>
              <w:keepNext/>
              <w:jc w:val="center"/>
              <w:rPr>
                <w:sz w:val="20"/>
              </w:rPr>
            </w:pPr>
            <w:r w:rsidRPr="0081178C">
              <w:rPr>
                <w:sz w:val="20"/>
              </w:rPr>
              <w:t>242 (57 %)</w:t>
            </w:r>
          </w:p>
        </w:tc>
        <w:tc>
          <w:tcPr>
            <w:tcW w:w="2874" w:type="dxa"/>
            <w:gridSpan w:val="2"/>
            <w:shd w:val="clear" w:color="auto" w:fill="auto"/>
          </w:tcPr>
          <w:p w14:paraId="1338DCB6" w14:textId="77777777" w:rsidR="003B4A91" w:rsidRPr="0081178C" w:rsidRDefault="001D6A00" w:rsidP="0081178C">
            <w:pPr>
              <w:keepNext/>
              <w:jc w:val="center"/>
              <w:rPr>
                <w:sz w:val="20"/>
              </w:rPr>
            </w:pPr>
            <w:r w:rsidRPr="0081178C">
              <w:rPr>
                <w:sz w:val="20"/>
              </w:rPr>
              <w:t>282 (67 %)</w:t>
            </w:r>
          </w:p>
        </w:tc>
      </w:tr>
      <w:tr w:rsidR="00A41ED3" w:rsidRPr="0081178C" w14:paraId="64B1352C" w14:textId="77777777" w:rsidTr="007C4A8A">
        <w:trPr>
          <w:cantSplit/>
          <w:trHeight w:val="57"/>
        </w:trPr>
        <w:tc>
          <w:tcPr>
            <w:tcW w:w="3049" w:type="dxa"/>
            <w:shd w:val="clear" w:color="auto" w:fill="auto"/>
          </w:tcPr>
          <w:p w14:paraId="1F537703" w14:textId="77777777" w:rsidR="003B4A91" w:rsidRPr="0081178C" w:rsidRDefault="001D6A00" w:rsidP="0081178C">
            <w:pPr>
              <w:keepNext/>
              <w:tabs>
                <w:tab w:val="left" w:pos="180"/>
              </w:tabs>
              <w:jc w:val="center"/>
              <w:rPr>
                <w:sz w:val="20"/>
              </w:rPr>
            </w:pPr>
            <w:r w:rsidRPr="0081178C">
              <w:rPr>
                <w:sz w:val="20"/>
              </w:rPr>
              <w:t>Rizikos santykis</w:t>
            </w:r>
            <w:r w:rsidRPr="0081178C">
              <w:rPr>
                <w:sz w:val="20"/>
                <w:vertAlign w:val="superscript"/>
              </w:rPr>
              <w:t xml:space="preserve"> a</w:t>
            </w:r>
          </w:p>
        </w:tc>
        <w:tc>
          <w:tcPr>
            <w:tcW w:w="6125" w:type="dxa"/>
            <w:gridSpan w:val="3"/>
            <w:shd w:val="clear" w:color="auto" w:fill="auto"/>
          </w:tcPr>
          <w:p w14:paraId="60096D41" w14:textId="77777777" w:rsidR="003B4A91" w:rsidRPr="0081178C" w:rsidRDefault="001D6A00" w:rsidP="0081178C">
            <w:pPr>
              <w:keepNext/>
              <w:jc w:val="center"/>
              <w:rPr>
                <w:sz w:val="20"/>
              </w:rPr>
            </w:pPr>
            <w:r w:rsidRPr="0081178C">
              <w:rPr>
                <w:sz w:val="20"/>
              </w:rPr>
              <w:t>0,68</w:t>
            </w:r>
          </w:p>
        </w:tc>
      </w:tr>
      <w:tr w:rsidR="00A41ED3" w:rsidRPr="0081178C" w14:paraId="6AE18AA3" w14:textId="77777777" w:rsidTr="007C4A8A">
        <w:trPr>
          <w:cantSplit/>
          <w:trHeight w:val="57"/>
        </w:trPr>
        <w:tc>
          <w:tcPr>
            <w:tcW w:w="3049" w:type="dxa"/>
            <w:shd w:val="clear" w:color="auto" w:fill="auto"/>
          </w:tcPr>
          <w:p w14:paraId="7D51BBA9" w14:textId="77777777" w:rsidR="003B4A91" w:rsidRPr="0081178C" w:rsidRDefault="001D6A00" w:rsidP="0081178C">
            <w:pPr>
              <w:keepNext/>
              <w:tabs>
                <w:tab w:val="left" w:pos="180"/>
              </w:tabs>
              <w:jc w:val="center"/>
              <w:rPr>
                <w:sz w:val="20"/>
              </w:rPr>
            </w:pPr>
            <w:r w:rsidRPr="0081178C">
              <w:rPr>
                <w:sz w:val="20"/>
              </w:rPr>
              <w:t>95 % PI</w:t>
            </w:r>
          </w:p>
        </w:tc>
        <w:tc>
          <w:tcPr>
            <w:tcW w:w="6125" w:type="dxa"/>
            <w:gridSpan w:val="3"/>
            <w:shd w:val="clear" w:color="auto" w:fill="auto"/>
          </w:tcPr>
          <w:p w14:paraId="43994B10" w14:textId="77777777" w:rsidR="003B4A91" w:rsidRPr="0081178C" w:rsidRDefault="001D6A00" w:rsidP="0081178C">
            <w:pPr>
              <w:keepNext/>
              <w:jc w:val="center"/>
              <w:rPr>
                <w:sz w:val="20"/>
              </w:rPr>
            </w:pPr>
            <w:r w:rsidRPr="0081178C">
              <w:rPr>
                <w:sz w:val="20"/>
              </w:rPr>
              <w:t>(0,58, 0,81)</w:t>
            </w:r>
          </w:p>
        </w:tc>
      </w:tr>
      <w:tr w:rsidR="00A41ED3" w:rsidRPr="0081178C" w14:paraId="68FD77A6" w14:textId="77777777" w:rsidTr="007C4A8A">
        <w:trPr>
          <w:cantSplit/>
          <w:trHeight w:val="57"/>
        </w:trPr>
        <w:tc>
          <w:tcPr>
            <w:tcW w:w="9174" w:type="dxa"/>
            <w:gridSpan w:val="4"/>
            <w:shd w:val="clear" w:color="auto" w:fill="auto"/>
          </w:tcPr>
          <w:p w14:paraId="699089A5" w14:textId="77777777" w:rsidR="003B4A91" w:rsidRPr="0081178C" w:rsidRDefault="003B4A91" w:rsidP="0081178C">
            <w:pPr>
              <w:keepNext/>
              <w:jc w:val="center"/>
              <w:rPr>
                <w:sz w:val="20"/>
              </w:rPr>
            </w:pPr>
          </w:p>
        </w:tc>
      </w:tr>
      <w:tr w:rsidR="00A41ED3" w:rsidRPr="0081178C" w14:paraId="2DBCDE02" w14:textId="77777777" w:rsidTr="007C4A8A">
        <w:trPr>
          <w:cantSplit/>
          <w:trHeight w:val="57"/>
        </w:trPr>
        <w:tc>
          <w:tcPr>
            <w:tcW w:w="3049" w:type="dxa"/>
            <w:shd w:val="clear" w:color="auto" w:fill="auto"/>
          </w:tcPr>
          <w:p w14:paraId="5EE40D0B" w14:textId="77777777" w:rsidR="003B4A91" w:rsidRPr="0081178C" w:rsidRDefault="001D6A00" w:rsidP="0081178C">
            <w:pPr>
              <w:keepNext/>
              <w:tabs>
                <w:tab w:val="left" w:pos="180"/>
              </w:tabs>
              <w:ind w:left="187" w:hanging="187"/>
              <w:rPr>
                <w:sz w:val="20"/>
              </w:rPr>
            </w:pPr>
            <w:r w:rsidRPr="0081178C">
              <w:rPr>
                <w:sz w:val="20"/>
              </w:rPr>
              <w:tab/>
              <w:t>Mediana (95 % PI)</w:t>
            </w:r>
          </w:p>
        </w:tc>
        <w:tc>
          <w:tcPr>
            <w:tcW w:w="3251" w:type="dxa"/>
            <w:shd w:val="clear" w:color="auto" w:fill="auto"/>
          </w:tcPr>
          <w:p w14:paraId="6DD554DB" w14:textId="77777777" w:rsidR="003B4A91" w:rsidRPr="0081178C" w:rsidRDefault="001D6A00" w:rsidP="0081178C">
            <w:pPr>
              <w:keepNext/>
              <w:jc w:val="center"/>
              <w:rPr>
                <w:sz w:val="20"/>
              </w:rPr>
            </w:pPr>
            <w:r w:rsidRPr="0081178C">
              <w:rPr>
                <w:sz w:val="20"/>
              </w:rPr>
              <w:t>46,95 (35,35, 57,43)</w:t>
            </w:r>
          </w:p>
        </w:tc>
        <w:tc>
          <w:tcPr>
            <w:tcW w:w="2874" w:type="dxa"/>
            <w:gridSpan w:val="2"/>
            <w:shd w:val="clear" w:color="auto" w:fill="auto"/>
          </w:tcPr>
          <w:p w14:paraId="2C254B0C" w14:textId="77777777" w:rsidR="003B4A91" w:rsidRPr="0081178C" w:rsidRDefault="001D6A00" w:rsidP="0081178C">
            <w:pPr>
              <w:keepNext/>
              <w:jc w:val="center"/>
              <w:rPr>
                <w:sz w:val="20"/>
              </w:rPr>
            </w:pPr>
            <w:r w:rsidRPr="0081178C">
              <w:rPr>
                <w:sz w:val="20"/>
              </w:rPr>
              <w:t>26,64 (22,08, 33,54)</w:t>
            </w:r>
          </w:p>
        </w:tc>
      </w:tr>
      <w:tr w:rsidR="00A41ED3" w:rsidRPr="0081178C" w14:paraId="03522EEA" w14:textId="77777777" w:rsidTr="007C4A8A">
        <w:trPr>
          <w:cantSplit/>
          <w:trHeight w:val="57"/>
        </w:trPr>
        <w:tc>
          <w:tcPr>
            <w:tcW w:w="3049" w:type="dxa"/>
            <w:shd w:val="clear" w:color="auto" w:fill="auto"/>
          </w:tcPr>
          <w:p w14:paraId="419DB39D" w14:textId="77777777" w:rsidR="003B4A91" w:rsidRPr="0081178C" w:rsidRDefault="001D6A00" w:rsidP="0081178C">
            <w:pPr>
              <w:keepNext/>
              <w:tabs>
                <w:tab w:val="left" w:pos="180"/>
              </w:tabs>
              <w:ind w:left="187" w:hanging="187"/>
              <w:rPr>
                <w:sz w:val="20"/>
              </w:rPr>
            </w:pPr>
            <w:r w:rsidRPr="0081178C">
              <w:rPr>
                <w:sz w:val="20"/>
              </w:rPr>
              <w:tab/>
              <w:t>Dažnis (95 % PI)</w:t>
            </w:r>
          </w:p>
        </w:tc>
        <w:tc>
          <w:tcPr>
            <w:tcW w:w="3251" w:type="dxa"/>
            <w:shd w:val="clear" w:color="auto" w:fill="auto"/>
          </w:tcPr>
          <w:p w14:paraId="5A007369" w14:textId="77777777" w:rsidR="003B4A91" w:rsidRPr="0081178C" w:rsidRDefault="003B4A91" w:rsidP="0081178C">
            <w:pPr>
              <w:keepNext/>
              <w:jc w:val="center"/>
              <w:rPr>
                <w:sz w:val="20"/>
              </w:rPr>
            </w:pPr>
          </w:p>
        </w:tc>
        <w:tc>
          <w:tcPr>
            <w:tcW w:w="2874" w:type="dxa"/>
            <w:gridSpan w:val="2"/>
            <w:shd w:val="clear" w:color="auto" w:fill="auto"/>
          </w:tcPr>
          <w:p w14:paraId="5E587A21" w14:textId="77777777" w:rsidR="003B4A91" w:rsidRPr="0081178C" w:rsidRDefault="003B4A91" w:rsidP="0081178C">
            <w:pPr>
              <w:keepNext/>
              <w:jc w:val="center"/>
              <w:rPr>
                <w:sz w:val="20"/>
              </w:rPr>
            </w:pPr>
          </w:p>
        </w:tc>
      </w:tr>
      <w:tr w:rsidR="00A41ED3" w:rsidRPr="0081178C" w14:paraId="4F910F33" w14:textId="77777777" w:rsidTr="007C4A8A">
        <w:trPr>
          <w:cantSplit/>
          <w:trHeight w:val="57"/>
        </w:trPr>
        <w:tc>
          <w:tcPr>
            <w:tcW w:w="3049" w:type="dxa"/>
            <w:shd w:val="clear" w:color="auto" w:fill="auto"/>
          </w:tcPr>
          <w:p w14:paraId="02DE8235" w14:textId="77777777" w:rsidR="003B4A91" w:rsidRPr="0081178C" w:rsidRDefault="001D6A00" w:rsidP="0081178C">
            <w:pPr>
              <w:keepNext/>
              <w:tabs>
                <w:tab w:val="left" w:pos="180"/>
              </w:tabs>
              <w:ind w:left="720" w:hanging="720"/>
              <w:rPr>
                <w:sz w:val="20"/>
              </w:rPr>
            </w:pPr>
            <w:r w:rsidRPr="0081178C">
              <w:rPr>
                <w:sz w:val="20"/>
              </w:rPr>
              <w:tab/>
            </w:r>
            <w:r w:rsidRPr="0081178C">
              <w:rPr>
                <w:sz w:val="20"/>
              </w:rPr>
              <w:tab/>
              <w:t>Po 24 mėn.</w:t>
            </w:r>
          </w:p>
        </w:tc>
        <w:tc>
          <w:tcPr>
            <w:tcW w:w="3251" w:type="dxa"/>
            <w:shd w:val="clear" w:color="auto" w:fill="auto"/>
          </w:tcPr>
          <w:p w14:paraId="2D35CB67" w14:textId="77777777" w:rsidR="003B4A91" w:rsidRPr="0081178C" w:rsidRDefault="001D6A00" w:rsidP="0081178C">
            <w:pPr>
              <w:keepNext/>
              <w:jc w:val="center"/>
              <w:rPr>
                <w:sz w:val="20"/>
              </w:rPr>
            </w:pPr>
            <w:r w:rsidRPr="0081178C">
              <w:rPr>
                <w:sz w:val="20"/>
              </w:rPr>
              <w:t>66,3 (61,5, 70,6)</w:t>
            </w:r>
          </w:p>
        </w:tc>
        <w:tc>
          <w:tcPr>
            <w:tcW w:w="2874" w:type="dxa"/>
            <w:gridSpan w:val="2"/>
            <w:shd w:val="clear" w:color="auto" w:fill="auto"/>
          </w:tcPr>
          <w:p w14:paraId="03C8F5F9" w14:textId="77777777" w:rsidR="003B4A91" w:rsidRPr="0081178C" w:rsidRDefault="001D6A00" w:rsidP="0081178C">
            <w:pPr>
              <w:keepNext/>
              <w:jc w:val="center"/>
              <w:rPr>
                <w:sz w:val="20"/>
              </w:rPr>
            </w:pPr>
            <w:r w:rsidRPr="0081178C">
              <w:rPr>
                <w:sz w:val="20"/>
              </w:rPr>
              <w:t>52,4 (47,4, 57,1)</w:t>
            </w:r>
          </w:p>
        </w:tc>
      </w:tr>
      <w:tr w:rsidR="00A41ED3" w:rsidRPr="0081178C" w14:paraId="7828C05E" w14:textId="77777777" w:rsidTr="007C4A8A">
        <w:trPr>
          <w:cantSplit/>
          <w:trHeight w:val="57"/>
        </w:trPr>
        <w:tc>
          <w:tcPr>
            <w:tcW w:w="3049" w:type="dxa"/>
            <w:shd w:val="clear" w:color="auto" w:fill="auto"/>
          </w:tcPr>
          <w:p w14:paraId="0B00E4C8" w14:textId="77777777" w:rsidR="003B4A91" w:rsidRPr="0081178C" w:rsidRDefault="001D6A00" w:rsidP="0081178C">
            <w:pPr>
              <w:keepNext/>
              <w:tabs>
                <w:tab w:val="left" w:pos="180"/>
              </w:tabs>
              <w:ind w:left="720" w:hanging="720"/>
              <w:rPr>
                <w:sz w:val="20"/>
              </w:rPr>
            </w:pPr>
            <w:r w:rsidRPr="0081178C">
              <w:rPr>
                <w:sz w:val="20"/>
              </w:rPr>
              <w:tab/>
            </w:r>
            <w:r w:rsidRPr="0081178C">
              <w:rPr>
                <w:sz w:val="20"/>
              </w:rPr>
              <w:tab/>
              <w:t>Po 36 mėn.</w:t>
            </w:r>
          </w:p>
        </w:tc>
        <w:tc>
          <w:tcPr>
            <w:tcW w:w="3251" w:type="dxa"/>
            <w:shd w:val="clear" w:color="auto" w:fill="auto"/>
          </w:tcPr>
          <w:p w14:paraId="3C558A8C" w14:textId="77777777" w:rsidR="003B4A91" w:rsidRPr="0081178C" w:rsidRDefault="001D6A00" w:rsidP="0081178C">
            <w:pPr>
              <w:keepNext/>
              <w:jc w:val="center"/>
              <w:rPr>
                <w:sz w:val="20"/>
              </w:rPr>
            </w:pPr>
            <w:r w:rsidRPr="0081178C">
              <w:rPr>
                <w:sz w:val="20"/>
              </w:rPr>
              <w:t>54,6 (49,7, 59,3)</w:t>
            </w:r>
          </w:p>
        </w:tc>
        <w:tc>
          <w:tcPr>
            <w:tcW w:w="2874" w:type="dxa"/>
            <w:gridSpan w:val="2"/>
            <w:shd w:val="clear" w:color="auto" w:fill="auto"/>
          </w:tcPr>
          <w:p w14:paraId="38B0F80C" w14:textId="77777777" w:rsidR="003B4A91" w:rsidRPr="0081178C" w:rsidRDefault="001D6A00" w:rsidP="0081178C">
            <w:pPr>
              <w:keepNext/>
              <w:jc w:val="center"/>
              <w:rPr>
                <w:sz w:val="20"/>
              </w:rPr>
            </w:pPr>
            <w:r w:rsidRPr="0081178C">
              <w:rPr>
                <w:sz w:val="20"/>
              </w:rPr>
              <w:t>43,7 (38,7, 48,5)</w:t>
            </w:r>
          </w:p>
        </w:tc>
      </w:tr>
      <w:tr w:rsidR="00A41ED3" w:rsidRPr="0081178C" w14:paraId="747CEAEC" w14:textId="77777777" w:rsidTr="007C4A8A">
        <w:trPr>
          <w:cantSplit/>
          <w:trHeight w:val="57"/>
        </w:trPr>
        <w:tc>
          <w:tcPr>
            <w:tcW w:w="3049" w:type="dxa"/>
            <w:shd w:val="clear" w:color="auto" w:fill="auto"/>
          </w:tcPr>
          <w:p w14:paraId="4E68D873" w14:textId="77777777" w:rsidR="003B4A91" w:rsidRPr="0081178C" w:rsidRDefault="001D6A00" w:rsidP="0081178C">
            <w:pPr>
              <w:keepNext/>
              <w:tabs>
                <w:tab w:val="left" w:pos="180"/>
              </w:tabs>
              <w:ind w:left="720" w:hanging="720"/>
              <w:rPr>
                <w:sz w:val="20"/>
              </w:rPr>
            </w:pPr>
            <w:r w:rsidRPr="0081178C">
              <w:rPr>
                <w:sz w:val="20"/>
              </w:rPr>
              <w:tab/>
            </w:r>
            <w:r w:rsidRPr="0081178C">
              <w:rPr>
                <w:sz w:val="20"/>
              </w:rPr>
              <w:tab/>
              <w:t>Po 48 mėn.</w:t>
            </w:r>
          </w:p>
        </w:tc>
        <w:tc>
          <w:tcPr>
            <w:tcW w:w="3251" w:type="dxa"/>
            <w:shd w:val="clear" w:color="auto" w:fill="auto"/>
          </w:tcPr>
          <w:p w14:paraId="274488D3" w14:textId="77777777" w:rsidR="003B4A91" w:rsidRPr="0081178C" w:rsidRDefault="001D6A00" w:rsidP="0081178C">
            <w:pPr>
              <w:keepNext/>
              <w:jc w:val="center"/>
              <w:rPr>
                <w:sz w:val="20"/>
              </w:rPr>
            </w:pPr>
            <w:r w:rsidRPr="0081178C">
              <w:rPr>
                <w:sz w:val="20"/>
              </w:rPr>
              <w:t>49,9 (44,9, 54,6)</w:t>
            </w:r>
          </w:p>
        </w:tc>
        <w:tc>
          <w:tcPr>
            <w:tcW w:w="2874" w:type="dxa"/>
            <w:gridSpan w:val="2"/>
            <w:shd w:val="clear" w:color="auto" w:fill="auto"/>
          </w:tcPr>
          <w:p w14:paraId="0B41C05A" w14:textId="77777777" w:rsidR="003B4A91" w:rsidRPr="0081178C" w:rsidRDefault="001D6A00" w:rsidP="0081178C">
            <w:pPr>
              <w:keepNext/>
              <w:jc w:val="center"/>
              <w:rPr>
                <w:sz w:val="20"/>
              </w:rPr>
            </w:pPr>
            <w:r w:rsidRPr="0081178C">
              <w:rPr>
                <w:sz w:val="20"/>
              </w:rPr>
              <w:t>35,8 (31,1, 40,5)</w:t>
            </w:r>
          </w:p>
        </w:tc>
      </w:tr>
      <w:tr w:rsidR="00A41ED3" w:rsidRPr="0081178C" w14:paraId="6A7E12BC" w14:textId="77777777" w:rsidTr="007C4A8A">
        <w:trPr>
          <w:cantSplit/>
          <w:trHeight w:val="57"/>
        </w:trPr>
        <w:tc>
          <w:tcPr>
            <w:tcW w:w="3049" w:type="dxa"/>
            <w:shd w:val="clear" w:color="auto" w:fill="auto"/>
          </w:tcPr>
          <w:p w14:paraId="774D62B5" w14:textId="77777777" w:rsidR="003B4A91" w:rsidRPr="0081178C" w:rsidRDefault="001D6A00" w:rsidP="0081178C">
            <w:pPr>
              <w:tabs>
                <w:tab w:val="left" w:pos="180"/>
              </w:tabs>
              <w:ind w:left="720" w:hanging="720"/>
              <w:rPr>
                <w:sz w:val="20"/>
              </w:rPr>
            </w:pPr>
            <w:r w:rsidRPr="0081178C">
              <w:rPr>
                <w:sz w:val="20"/>
              </w:rPr>
              <w:tab/>
            </w:r>
            <w:r w:rsidRPr="0081178C">
              <w:rPr>
                <w:sz w:val="20"/>
              </w:rPr>
              <w:tab/>
              <w:t>Po 60 mėn.</w:t>
            </w:r>
          </w:p>
        </w:tc>
        <w:tc>
          <w:tcPr>
            <w:tcW w:w="3251" w:type="dxa"/>
            <w:shd w:val="clear" w:color="auto" w:fill="auto"/>
          </w:tcPr>
          <w:p w14:paraId="6ED0A712" w14:textId="77777777" w:rsidR="003B4A91" w:rsidRPr="0081178C" w:rsidRDefault="001D6A00" w:rsidP="0081178C">
            <w:pPr>
              <w:jc w:val="center"/>
              <w:rPr>
                <w:sz w:val="20"/>
              </w:rPr>
            </w:pPr>
            <w:r w:rsidRPr="0081178C">
              <w:rPr>
                <w:sz w:val="20"/>
              </w:rPr>
              <w:t>43,0 (38,1, 47,7)</w:t>
            </w:r>
          </w:p>
        </w:tc>
        <w:tc>
          <w:tcPr>
            <w:tcW w:w="2874" w:type="dxa"/>
            <w:gridSpan w:val="2"/>
            <w:shd w:val="clear" w:color="auto" w:fill="auto"/>
          </w:tcPr>
          <w:p w14:paraId="55A65E57" w14:textId="77777777" w:rsidR="003B4A91" w:rsidRPr="0081178C" w:rsidRDefault="001D6A00" w:rsidP="0081178C">
            <w:pPr>
              <w:jc w:val="center"/>
              <w:rPr>
                <w:sz w:val="20"/>
              </w:rPr>
            </w:pPr>
            <w:r w:rsidRPr="0081178C">
              <w:rPr>
                <w:sz w:val="20"/>
              </w:rPr>
              <w:t>31,3 (26,8, 35,9)</w:t>
            </w:r>
          </w:p>
        </w:tc>
      </w:tr>
      <w:tr w:rsidR="00A41ED3" w:rsidRPr="0081178C" w14:paraId="142F4007" w14:textId="77777777" w:rsidTr="007C4A8A">
        <w:trPr>
          <w:cantSplit/>
          <w:trHeight w:val="57"/>
        </w:trPr>
        <w:tc>
          <w:tcPr>
            <w:tcW w:w="3049" w:type="dxa"/>
            <w:shd w:val="clear" w:color="auto" w:fill="auto"/>
          </w:tcPr>
          <w:p w14:paraId="01A19C0E" w14:textId="77777777" w:rsidR="003B4A91" w:rsidRPr="0081178C" w:rsidRDefault="001D6A00" w:rsidP="0081178C">
            <w:pPr>
              <w:keepNext/>
              <w:tabs>
                <w:tab w:val="left" w:pos="180"/>
              </w:tabs>
              <w:rPr>
                <w:sz w:val="20"/>
              </w:rPr>
            </w:pPr>
            <w:r w:rsidRPr="0081178C">
              <w:rPr>
                <w:b/>
                <w:sz w:val="20"/>
              </w:rPr>
              <w:t>Išgyvenamumas be ligos progresavimo</w:t>
            </w:r>
          </w:p>
        </w:tc>
        <w:tc>
          <w:tcPr>
            <w:tcW w:w="3251" w:type="dxa"/>
            <w:shd w:val="clear" w:color="auto" w:fill="auto"/>
          </w:tcPr>
          <w:p w14:paraId="2FEC6BD3" w14:textId="77777777" w:rsidR="003B4A91" w:rsidRPr="0081178C" w:rsidRDefault="003B4A91" w:rsidP="0081178C">
            <w:pPr>
              <w:keepNext/>
              <w:jc w:val="center"/>
              <w:rPr>
                <w:sz w:val="20"/>
              </w:rPr>
            </w:pPr>
          </w:p>
        </w:tc>
        <w:tc>
          <w:tcPr>
            <w:tcW w:w="2874" w:type="dxa"/>
            <w:gridSpan w:val="2"/>
            <w:shd w:val="clear" w:color="auto" w:fill="auto"/>
          </w:tcPr>
          <w:p w14:paraId="1BF153F9" w14:textId="77777777" w:rsidR="003B4A91" w:rsidRPr="0081178C" w:rsidRDefault="003B4A91" w:rsidP="0081178C">
            <w:pPr>
              <w:keepNext/>
              <w:jc w:val="center"/>
              <w:rPr>
                <w:sz w:val="20"/>
              </w:rPr>
            </w:pPr>
          </w:p>
        </w:tc>
      </w:tr>
      <w:tr w:rsidR="00A41ED3" w:rsidRPr="0081178C" w14:paraId="1C5DA713" w14:textId="77777777" w:rsidTr="007C4A8A">
        <w:trPr>
          <w:cantSplit/>
          <w:trHeight w:val="57"/>
        </w:trPr>
        <w:tc>
          <w:tcPr>
            <w:tcW w:w="3049" w:type="dxa"/>
            <w:shd w:val="clear" w:color="auto" w:fill="auto"/>
          </w:tcPr>
          <w:p w14:paraId="73B81017" w14:textId="77777777" w:rsidR="003B4A91" w:rsidRPr="0081178C" w:rsidRDefault="001D6A00" w:rsidP="0081178C">
            <w:pPr>
              <w:keepNext/>
              <w:tabs>
                <w:tab w:val="left" w:pos="180"/>
              </w:tabs>
              <w:ind w:left="187" w:hanging="187"/>
              <w:rPr>
                <w:b/>
                <w:sz w:val="20"/>
              </w:rPr>
            </w:pPr>
            <w:r w:rsidRPr="0081178C">
              <w:rPr>
                <w:sz w:val="20"/>
              </w:rPr>
              <w:tab/>
              <w:t>Atvejų skaičius</w:t>
            </w:r>
          </w:p>
        </w:tc>
        <w:tc>
          <w:tcPr>
            <w:tcW w:w="3251" w:type="dxa"/>
            <w:shd w:val="clear" w:color="auto" w:fill="auto"/>
          </w:tcPr>
          <w:p w14:paraId="774E25BF" w14:textId="77777777" w:rsidR="003B4A91" w:rsidRPr="0081178C" w:rsidRDefault="001D6A00" w:rsidP="0081178C">
            <w:pPr>
              <w:keepNext/>
              <w:jc w:val="center"/>
              <w:rPr>
                <w:sz w:val="20"/>
              </w:rPr>
            </w:pPr>
            <w:r w:rsidRPr="0081178C">
              <w:rPr>
                <w:sz w:val="20"/>
              </w:rPr>
              <w:t>245 (57,6 %)</w:t>
            </w:r>
          </w:p>
        </w:tc>
        <w:tc>
          <w:tcPr>
            <w:tcW w:w="2874" w:type="dxa"/>
            <w:gridSpan w:val="2"/>
            <w:shd w:val="clear" w:color="auto" w:fill="auto"/>
          </w:tcPr>
          <w:p w14:paraId="0C0AFB76" w14:textId="77777777" w:rsidR="003B4A91" w:rsidRPr="0081178C" w:rsidRDefault="001D6A00" w:rsidP="0081178C">
            <w:pPr>
              <w:keepNext/>
              <w:jc w:val="center"/>
              <w:rPr>
                <w:sz w:val="20"/>
              </w:rPr>
            </w:pPr>
            <w:r w:rsidRPr="0081178C">
              <w:rPr>
                <w:sz w:val="20"/>
              </w:rPr>
              <w:t>253 (60,0 %)</w:t>
            </w:r>
          </w:p>
        </w:tc>
      </w:tr>
      <w:tr w:rsidR="00A41ED3" w:rsidRPr="0081178C" w14:paraId="2588AD20" w14:textId="77777777" w:rsidTr="007C4A8A">
        <w:trPr>
          <w:cantSplit/>
          <w:trHeight w:val="57"/>
        </w:trPr>
        <w:tc>
          <w:tcPr>
            <w:tcW w:w="3049" w:type="dxa"/>
            <w:shd w:val="clear" w:color="auto" w:fill="auto"/>
          </w:tcPr>
          <w:p w14:paraId="4FDF4923" w14:textId="77777777" w:rsidR="003B4A91" w:rsidRPr="0081178C" w:rsidRDefault="001D6A00" w:rsidP="0081178C">
            <w:pPr>
              <w:keepNext/>
              <w:tabs>
                <w:tab w:val="left" w:pos="180"/>
              </w:tabs>
              <w:jc w:val="center"/>
              <w:rPr>
                <w:b/>
                <w:sz w:val="20"/>
              </w:rPr>
            </w:pPr>
            <w:r w:rsidRPr="0081178C">
              <w:rPr>
                <w:sz w:val="20"/>
              </w:rPr>
              <w:t>Rizikos santykis</w:t>
            </w:r>
            <w:r w:rsidRPr="0081178C">
              <w:rPr>
                <w:sz w:val="20"/>
                <w:vertAlign w:val="superscript"/>
              </w:rPr>
              <w:t xml:space="preserve"> a</w:t>
            </w:r>
          </w:p>
        </w:tc>
        <w:tc>
          <w:tcPr>
            <w:tcW w:w="6125" w:type="dxa"/>
            <w:gridSpan w:val="3"/>
            <w:shd w:val="clear" w:color="auto" w:fill="auto"/>
          </w:tcPr>
          <w:p w14:paraId="44059743" w14:textId="77777777" w:rsidR="003B4A91" w:rsidRPr="0081178C" w:rsidRDefault="001D6A00" w:rsidP="0081178C">
            <w:pPr>
              <w:keepNext/>
              <w:jc w:val="center"/>
              <w:rPr>
                <w:sz w:val="20"/>
              </w:rPr>
            </w:pPr>
            <w:r w:rsidRPr="0081178C">
              <w:rPr>
                <w:sz w:val="20"/>
              </w:rPr>
              <w:t>0,73</w:t>
            </w:r>
          </w:p>
        </w:tc>
      </w:tr>
      <w:tr w:rsidR="00A41ED3" w:rsidRPr="0081178C" w14:paraId="074766A3" w14:textId="77777777" w:rsidTr="007C4A8A">
        <w:trPr>
          <w:cantSplit/>
          <w:trHeight w:val="57"/>
        </w:trPr>
        <w:tc>
          <w:tcPr>
            <w:tcW w:w="3049" w:type="dxa"/>
            <w:shd w:val="clear" w:color="auto" w:fill="auto"/>
          </w:tcPr>
          <w:p w14:paraId="0766588E" w14:textId="77777777" w:rsidR="003B4A91" w:rsidRPr="0081178C" w:rsidRDefault="001D6A00" w:rsidP="0081178C">
            <w:pPr>
              <w:keepNext/>
              <w:tabs>
                <w:tab w:val="left" w:pos="180"/>
              </w:tabs>
              <w:jc w:val="center"/>
              <w:rPr>
                <w:b/>
                <w:sz w:val="20"/>
              </w:rPr>
            </w:pPr>
            <w:r w:rsidRPr="0081178C">
              <w:rPr>
                <w:sz w:val="20"/>
              </w:rPr>
              <w:t>95 % PI</w:t>
            </w:r>
          </w:p>
        </w:tc>
        <w:tc>
          <w:tcPr>
            <w:tcW w:w="6125" w:type="dxa"/>
            <w:gridSpan w:val="3"/>
            <w:shd w:val="clear" w:color="auto" w:fill="auto"/>
          </w:tcPr>
          <w:p w14:paraId="7C5FEE56" w14:textId="77777777" w:rsidR="003B4A91" w:rsidRPr="0081178C" w:rsidRDefault="001D6A00" w:rsidP="0081178C">
            <w:pPr>
              <w:keepNext/>
              <w:jc w:val="center"/>
              <w:rPr>
                <w:sz w:val="20"/>
              </w:rPr>
            </w:pPr>
            <w:r w:rsidRPr="0081178C">
              <w:rPr>
                <w:sz w:val="20"/>
              </w:rPr>
              <w:t>(0,61, 0,87)</w:t>
            </w:r>
          </w:p>
        </w:tc>
      </w:tr>
      <w:tr w:rsidR="00A41ED3" w:rsidRPr="0081178C" w14:paraId="6FB193EA" w14:textId="77777777" w:rsidTr="007C4A8A">
        <w:trPr>
          <w:cantSplit/>
          <w:trHeight w:val="57"/>
        </w:trPr>
        <w:tc>
          <w:tcPr>
            <w:tcW w:w="3049" w:type="dxa"/>
            <w:shd w:val="clear" w:color="auto" w:fill="auto"/>
          </w:tcPr>
          <w:p w14:paraId="59392566" w14:textId="77777777" w:rsidR="003B4A91" w:rsidRPr="0081178C" w:rsidRDefault="001D6A00" w:rsidP="0081178C">
            <w:pPr>
              <w:tabs>
                <w:tab w:val="left" w:pos="180"/>
              </w:tabs>
              <w:ind w:left="187" w:hanging="187"/>
              <w:rPr>
                <w:b/>
                <w:sz w:val="20"/>
              </w:rPr>
            </w:pPr>
            <w:r w:rsidRPr="0081178C">
              <w:rPr>
                <w:sz w:val="20"/>
              </w:rPr>
              <w:tab/>
              <w:t>Mediana (95 % PI)</w:t>
            </w:r>
          </w:p>
        </w:tc>
        <w:tc>
          <w:tcPr>
            <w:tcW w:w="3251" w:type="dxa"/>
            <w:shd w:val="clear" w:color="auto" w:fill="auto"/>
          </w:tcPr>
          <w:p w14:paraId="005C9E03" w14:textId="77777777" w:rsidR="003B4A91" w:rsidRPr="0081178C" w:rsidRDefault="001D6A00" w:rsidP="0081178C">
            <w:pPr>
              <w:jc w:val="center"/>
              <w:rPr>
                <w:sz w:val="20"/>
              </w:rPr>
            </w:pPr>
            <w:r w:rsidRPr="0081178C">
              <w:rPr>
                <w:sz w:val="20"/>
              </w:rPr>
              <w:t>11,6 (8,44, 16,63)</w:t>
            </w:r>
          </w:p>
        </w:tc>
        <w:tc>
          <w:tcPr>
            <w:tcW w:w="2874" w:type="dxa"/>
            <w:gridSpan w:val="2"/>
            <w:shd w:val="clear" w:color="auto" w:fill="auto"/>
          </w:tcPr>
          <w:p w14:paraId="7C269867" w14:textId="77777777" w:rsidR="003B4A91" w:rsidRPr="0081178C" w:rsidRDefault="001D6A00" w:rsidP="0081178C">
            <w:pPr>
              <w:jc w:val="center"/>
              <w:rPr>
                <w:sz w:val="20"/>
              </w:rPr>
            </w:pPr>
            <w:r w:rsidRPr="0081178C">
              <w:rPr>
                <w:sz w:val="20"/>
              </w:rPr>
              <w:t>8,3 (7,03, 10,41)</w:t>
            </w:r>
          </w:p>
        </w:tc>
      </w:tr>
      <w:tr w:rsidR="00A41ED3" w:rsidRPr="0081178C" w14:paraId="0E746F49" w14:textId="77777777" w:rsidTr="007C4A8A">
        <w:trPr>
          <w:cantSplit/>
          <w:trHeight w:val="57"/>
        </w:trPr>
        <w:tc>
          <w:tcPr>
            <w:tcW w:w="3049" w:type="dxa"/>
            <w:shd w:val="clear" w:color="auto" w:fill="auto"/>
          </w:tcPr>
          <w:p w14:paraId="0A8460D6" w14:textId="77777777" w:rsidR="003B4A91" w:rsidRPr="0081178C" w:rsidRDefault="001D6A00" w:rsidP="0081178C">
            <w:pPr>
              <w:keepNext/>
              <w:rPr>
                <w:b/>
                <w:sz w:val="20"/>
              </w:rPr>
            </w:pPr>
            <w:r w:rsidRPr="0081178C">
              <w:rPr>
                <w:b/>
                <w:sz w:val="20"/>
              </w:rPr>
              <w:t>Patvirtintas objektyvus atsakas (BICR)</w:t>
            </w:r>
          </w:p>
        </w:tc>
        <w:tc>
          <w:tcPr>
            <w:tcW w:w="3251" w:type="dxa"/>
            <w:shd w:val="clear" w:color="auto" w:fill="auto"/>
          </w:tcPr>
          <w:p w14:paraId="1383A9B7" w14:textId="77777777" w:rsidR="003B4A91" w:rsidRPr="0081178C" w:rsidRDefault="001D6A00" w:rsidP="0081178C">
            <w:pPr>
              <w:keepNext/>
              <w:jc w:val="center"/>
              <w:rPr>
                <w:sz w:val="20"/>
              </w:rPr>
            </w:pPr>
            <w:r w:rsidRPr="0081178C">
              <w:rPr>
                <w:sz w:val="20"/>
              </w:rPr>
              <w:t>179 (42,1 %)</w:t>
            </w:r>
          </w:p>
        </w:tc>
        <w:tc>
          <w:tcPr>
            <w:tcW w:w="2874" w:type="dxa"/>
            <w:gridSpan w:val="2"/>
            <w:shd w:val="clear" w:color="auto" w:fill="auto"/>
          </w:tcPr>
          <w:p w14:paraId="3D129F42" w14:textId="77777777" w:rsidR="003B4A91" w:rsidRPr="0081178C" w:rsidRDefault="001D6A00" w:rsidP="0081178C">
            <w:pPr>
              <w:keepNext/>
              <w:jc w:val="center"/>
              <w:rPr>
                <w:sz w:val="20"/>
              </w:rPr>
            </w:pPr>
            <w:r w:rsidRPr="0081178C">
              <w:rPr>
                <w:sz w:val="20"/>
              </w:rPr>
              <w:t>113 (26,8 %)</w:t>
            </w:r>
          </w:p>
        </w:tc>
      </w:tr>
      <w:tr w:rsidR="00A41ED3" w:rsidRPr="0081178C" w14:paraId="58E0B3FB" w14:textId="77777777" w:rsidTr="007C4A8A">
        <w:trPr>
          <w:cantSplit/>
          <w:trHeight w:val="57"/>
        </w:trPr>
        <w:tc>
          <w:tcPr>
            <w:tcW w:w="3049" w:type="dxa"/>
            <w:shd w:val="clear" w:color="auto" w:fill="auto"/>
          </w:tcPr>
          <w:p w14:paraId="23DE01DD" w14:textId="77777777" w:rsidR="003B4A91" w:rsidRPr="0081178C" w:rsidRDefault="001D6A00" w:rsidP="0081178C">
            <w:pPr>
              <w:keepNext/>
              <w:jc w:val="center"/>
              <w:rPr>
                <w:sz w:val="20"/>
              </w:rPr>
            </w:pPr>
            <w:r w:rsidRPr="0081178C">
              <w:rPr>
                <w:sz w:val="20"/>
              </w:rPr>
              <w:t>95 % PI</w:t>
            </w:r>
          </w:p>
        </w:tc>
        <w:tc>
          <w:tcPr>
            <w:tcW w:w="3251" w:type="dxa"/>
            <w:shd w:val="clear" w:color="auto" w:fill="auto"/>
          </w:tcPr>
          <w:p w14:paraId="16FA338F" w14:textId="77777777" w:rsidR="003B4A91" w:rsidRPr="0081178C" w:rsidRDefault="001D6A00" w:rsidP="0081178C">
            <w:pPr>
              <w:keepNext/>
              <w:jc w:val="center"/>
              <w:rPr>
                <w:sz w:val="20"/>
              </w:rPr>
            </w:pPr>
            <w:r w:rsidRPr="0081178C">
              <w:rPr>
                <w:sz w:val="20"/>
              </w:rPr>
              <w:t>(37,4, 47,0)</w:t>
            </w:r>
          </w:p>
        </w:tc>
        <w:tc>
          <w:tcPr>
            <w:tcW w:w="2874" w:type="dxa"/>
            <w:gridSpan w:val="2"/>
            <w:shd w:val="clear" w:color="auto" w:fill="auto"/>
          </w:tcPr>
          <w:p w14:paraId="1798B83D" w14:textId="77777777" w:rsidR="003B4A91" w:rsidRPr="0081178C" w:rsidRDefault="001D6A00" w:rsidP="0081178C">
            <w:pPr>
              <w:keepNext/>
              <w:jc w:val="center"/>
              <w:rPr>
                <w:sz w:val="20"/>
              </w:rPr>
            </w:pPr>
            <w:r w:rsidRPr="0081178C">
              <w:rPr>
                <w:sz w:val="20"/>
              </w:rPr>
              <w:t>(22,6, 31,3)</w:t>
            </w:r>
          </w:p>
        </w:tc>
      </w:tr>
      <w:tr w:rsidR="00A41ED3" w:rsidRPr="0081178C" w14:paraId="426B2D8B" w14:textId="77777777" w:rsidTr="007C4A8A">
        <w:trPr>
          <w:cantSplit/>
          <w:trHeight w:val="57"/>
        </w:trPr>
        <w:tc>
          <w:tcPr>
            <w:tcW w:w="3049" w:type="dxa"/>
            <w:shd w:val="clear" w:color="auto" w:fill="auto"/>
          </w:tcPr>
          <w:p w14:paraId="3F658A63" w14:textId="77777777" w:rsidR="003B4A91" w:rsidRPr="0081178C" w:rsidRDefault="001D6A00" w:rsidP="0081178C">
            <w:pPr>
              <w:keepNext/>
              <w:tabs>
                <w:tab w:val="left" w:pos="180"/>
              </w:tabs>
              <w:jc w:val="center"/>
              <w:rPr>
                <w:sz w:val="20"/>
                <w:vertAlign w:val="superscript"/>
              </w:rPr>
            </w:pPr>
            <w:r w:rsidRPr="0081178C">
              <w:rPr>
                <w:sz w:val="20"/>
              </w:rPr>
              <w:t xml:space="preserve">ORR skirtumas (95 % PI) </w:t>
            </w:r>
            <w:r w:rsidRPr="0081178C">
              <w:rPr>
                <w:sz w:val="20"/>
                <w:vertAlign w:val="superscript"/>
              </w:rPr>
              <w:t>d,e</w:t>
            </w:r>
          </w:p>
        </w:tc>
        <w:tc>
          <w:tcPr>
            <w:tcW w:w="6125" w:type="dxa"/>
            <w:gridSpan w:val="3"/>
            <w:shd w:val="clear" w:color="auto" w:fill="auto"/>
          </w:tcPr>
          <w:p w14:paraId="357AC884" w14:textId="77777777" w:rsidR="003B4A91" w:rsidRPr="0081178C" w:rsidRDefault="001D6A00" w:rsidP="0081178C">
            <w:pPr>
              <w:keepNext/>
              <w:jc w:val="center"/>
              <w:rPr>
                <w:sz w:val="20"/>
              </w:rPr>
            </w:pPr>
            <w:r w:rsidRPr="0081178C">
              <w:rPr>
                <w:sz w:val="20"/>
              </w:rPr>
              <w:t>16,2 (10,0, 22,5)</w:t>
            </w:r>
          </w:p>
        </w:tc>
      </w:tr>
      <w:tr w:rsidR="00A41ED3" w:rsidRPr="0081178C" w14:paraId="514F6B7B" w14:textId="77777777" w:rsidTr="007C4A8A">
        <w:trPr>
          <w:cantSplit/>
          <w:trHeight w:val="57"/>
        </w:trPr>
        <w:tc>
          <w:tcPr>
            <w:tcW w:w="9174" w:type="dxa"/>
            <w:gridSpan w:val="4"/>
            <w:shd w:val="clear" w:color="auto" w:fill="auto"/>
          </w:tcPr>
          <w:p w14:paraId="24BF132D" w14:textId="77777777" w:rsidR="003B4A91" w:rsidRPr="0081178C" w:rsidRDefault="003B4A91" w:rsidP="0081178C">
            <w:pPr>
              <w:keepNext/>
              <w:jc w:val="center"/>
              <w:rPr>
                <w:sz w:val="20"/>
              </w:rPr>
            </w:pPr>
          </w:p>
        </w:tc>
      </w:tr>
      <w:tr w:rsidR="00A41ED3" w:rsidRPr="0081178C" w14:paraId="2D2FF295" w14:textId="77777777" w:rsidTr="007C4A8A">
        <w:trPr>
          <w:cantSplit/>
          <w:trHeight w:val="57"/>
        </w:trPr>
        <w:tc>
          <w:tcPr>
            <w:tcW w:w="3049" w:type="dxa"/>
            <w:shd w:val="clear" w:color="auto" w:fill="auto"/>
          </w:tcPr>
          <w:p w14:paraId="6EDB281F" w14:textId="77777777" w:rsidR="003B4A91" w:rsidRPr="0081178C" w:rsidRDefault="001D6A00" w:rsidP="0081178C">
            <w:pPr>
              <w:keepNext/>
              <w:tabs>
                <w:tab w:val="left" w:pos="180"/>
              </w:tabs>
              <w:ind w:left="187" w:hanging="187"/>
              <w:rPr>
                <w:sz w:val="20"/>
              </w:rPr>
            </w:pPr>
            <w:r w:rsidRPr="0081178C">
              <w:rPr>
                <w:sz w:val="20"/>
              </w:rPr>
              <w:tab/>
              <w:t>Visiškas atsakas</w:t>
            </w:r>
          </w:p>
        </w:tc>
        <w:tc>
          <w:tcPr>
            <w:tcW w:w="3251" w:type="dxa"/>
            <w:shd w:val="clear" w:color="auto" w:fill="auto"/>
          </w:tcPr>
          <w:p w14:paraId="689F1051" w14:textId="77777777" w:rsidR="003B4A91" w:rsidRPr="0081178C" w:rsidRDefault="001D6A00" w:rsidP="0081178C">
            <w:pPr>
              <w:keepNext/>
              <w:jc w:val="center"/>
              <w:rPr>
                <w:sz w:val="20"/>
              </w:rPr>
            </w:pPr>
            <w:r w:rsidRPr="0081178C">
              <w:rPr>
                <w:sz w:val="20"/>
              </w:rPr>
              <w:t>48 (11,3 %)</w:t>
            </w:r>
          </w:p>
        </w:tc>
        <w:tc>
          <w:tcPr>
            <w:tcW w:w="2874" w:type="dxa"/>
            <w:gridSpan w:val="2"/>
            <w:shd w:val="clear" w:color="auto" w:fill="auto"/>
          </w:tcPr>
          <w:p w14:paraId="3941D25C" w14:textId="77777777" w:rsidR="003B4A91" w:rsidRPr="0081178C" w:rsidRDefault="001D6A00" w:rsidP="0081178C">
            <w:pPr>
              <w:keepNext/>
              <w:jc w:val="center"/>
              <w:rPr>
                <w:sz w:val="20"/>
              </w:rPr>
            </w:pPr>
            <w:r w:rsidRPr="0081178C">
              <w:rPr>
                <w:sz w:val="20"/>
              </w:rPr>
              <w:t>9 (2,1 %)</w:t>
            </w:r>
          </w:p>
        </w:tc>
      </w:tr>
      <w:tr w:rsidR="00A41ED3" w:rsidRPr="0081178C" w14:paraId="3566B299" w14:textId="77777777" w:rsidTr="007C4A8A">
        <w:trPr>
          <w:cantSplit/>
          <w:trHeight w:val="57"/>
        </w:trPr>
        <w:tc>
          <w:tcPr>
            <w:tcW w:w="3049" w:type="dxa"/>
            <w:shd w:val="clear" w:color="auto" w:fill="auto"/>
          </w:tcPr>
          <w:p w14:paraId="237A0BD5" w14:textId="77777777" w:rsidR="003B4A91" w:rsidRPr="0081178C" w:rsidRDefault="001D6A00" w:rsidP="0081178C">
            <w:pPr>
              <w:keepNext/>
              <w:tabs>
                <w:tab w:val="left" w:pos="180"/>
              </w:tabs>
              <w:ind w:left="187" w:hanging="187"/>
              <w:rPr>
                <w:sz w:val="20"/>
              </w:rPr>
            </w:pPr>
            <w:r w:rsidRPr="0081178C">
              <w:rPr>
                <w:sz w:val="20"/>
              </w:rPr>
              <w:tab/>
              <w:t>Dalinis atsakas</w:t>
            </w:r>
          </w:p>
        </w:tc>
        <w:tc>
          <w:tcPr>
            <w:tcW w:w="3251" w:type="dxa"/>
            <w:shd w:val="clear" w:color="auto" w:fill="auto"/>
          </w:tcPr>
          <w:p w14:paraId="1C24ABB8" w14:textId="77777777" w:rsidR="003B4A91" w:rsidRPr="0081178C" w:rsidRDefault="001D6A00" w:rsidP="0081178C">
            <w:pPr>
              <w:keepNext/>
              <w:jc w:val="center"/>
              <w:rPr>
                <w:sz w:val="20"/>
              </w:rPr>
            </w:pPr>
            <w:r w:rsidRPr="0081178C">
              <w:rPr>
                <w:sz w:val="20"/>
              </w:rPr>
              <w:t>131 (30,8 %)</w:t>
            </w:r>
          </w:p>
        </w:tc>
        <w:tc>
          <w:tcPr>
            <w:tcW w:w="2874" w:type="dxa"/>
            <w:gridSpan w:val="2"/>
            <w:shd w:val="clear" w:color="auto" w:fill="auto"/>
          </w:tcPr>
          <w:p w14:paraId="45DC744E" w14:textId="77777777" w:rsidR="003B4A91" w:rsidRPr="0081178C" w:rsidRDefault="001D6A00" w:rsidP="0081178C">
            <w:pPr>
              <w:keepNext/>
              <w:jc w:val="center"/>
              <w:rPr>
                <w:sz w:val="20"/>
              </w:rPr>
            </w:pPr>
            <w:r w:rsidRPr="0081178C">
              <w:rPr>
                <w:sz w:val="20"/>
              </w:rPr>
              <w:t>104 (24,6 %)</w:t>
            </w:r>
          </w:p>
        </w:tc>
      </w:tr>
      <w:tr w:rsidR="00A41ED3" w:rsidRPr="0081178C" w14:paraId="246E3F35" w14:textId="77777777" w:rsidTr="007C4A8A">
        <w:trPr>
          <w:cantSplit/>
          <w:trHeight w:val="57"/>
        </w:trPr>
        <w:tc>
          <w:tcPr>
            <w:tcW w:w="3049" w:type="dxa"/>
            <w:shd w:val="clear" w:color="auto" w:fill="auto"/>
          </w:tcPr>
          <w:p w14:paraId="3FDE5E64" w14:textId="77777777" w:rsidR="003B4A91" w:rsidRPr="0081178C" w:rsidRDefault="001D6A00" w:rsidP="0081178C">
            <w:pPr>
              <w:keepNext/>
              <w:tabs>
                <w:tab w:val="left" w:pos="180"/>
              </w:tabs>
              <w:ind w:left="187" w:hanging="187"/>
              <w:rPr>
                <w:sz w:val="20"/>
              </w:rPr>
            </w:pPr>
            <w:r w:rsidRPr="0081178C">
              <w:rPr>
                <w:sz w:val="20"/>
              </w:rPr>
              <w:tab/>
              <w:t>Stabili liga</w:t>
            </w:r>
          </w:p>
        </w:tc>
        <w:tc>
          <w:tcPr>
            <w:tcW w:w="3251" w:type="dxa"/>
            <w:shd w:val="clear" w:color="auto" w:fill="auto"/>
          </w:tcPr>
          <w:p w14:paraId="50D7EEC1" w14:textId="77777777" w:rsidR="003B4A91" w:rsidRPr="0081178C" w:rsidRDefault="001D6A00" w:rsidP="0081178C">
            <w:pPr>
              <w:keepNext/>
              <w:jc w:val="center"/>
              <w:rPr>
                <w:sz w:val="20"/>
              </w:rPr>
            </w:pPr>
            <w:r w:rsidRPr="0081178C">
              <w:rPr>
                <w:sz w:val="20"/>
              </w:rPr>
              <w:t>131 (30,8 %)</w:t>
            </w:r>
          </w:p>
        </w:tc>
        <w:tc>
          <w:tcPr>
            <w:tcW w:w="2874" w:type="dxa"/>
            <w:gridSpan w:val="2"/>
            <w:shd w:val="clear" w:color="auto" w:fill="auto"/>
          </w:tcPr>
          <w:p w14:paraId="06EF4672" w14:textId="77777777" w:rsidR="003B4A91" w:rsidRPr="0081178C" w:rsidRDefault="001D6A00" w:rsidP="0081178C">
            <w:pPr>
              <w:keepNext/>
              <w:jc w:val="center"/>
              <w:rPr>
                <w:sz w:val="20"/>
              </w:rPr>
            </w:pPr>
            <w:r w:rsidRPr="0081178C">
              <w:rPr>
                <w:sz w:val="20"/>
              </w:rPr>
              <w:t>187 (44,3 %)</w:t>
            </w:r>
          </w:p>
        </w:tc>
      </w:tr>
      <w:tr w:rsidR="00A41ED3" w:rsidRPr="0081178C" w14:paraId="0787E3C2" w14:textId="77777777" w:rsidTr="007C4A8A">
        <w:trPr>
          <w:cantSplit/>
          <w:trHeight w:val="57"/>
        </w:trPr>
        <w:tc>
          <w:tcPr>
            <w:tcW w:w="9174" w:type="dxa"/>
            <w:gridSpan w:val="4"/>
            <w:shd w:val="clear" w:color="auto" w:fill="auto"/>
          </w:tcPr>
          <w:p w14:paraId="347BAC25" w14:textId="77777777" w:rsidR="003B4A91" w:rsidRPr="0081178C" w:rsidRDefault="003B4A91" w:rsidP="0081178C">
            <w:pPr>
              <w:rPr>
                <w:sz w:val="20"/>
              </w:rPr>
            </w:pPr>
          </w:p>
        </w:tc>
      </w:tr>
      <w:tr w:rsidR="00A41ED3" w:rsidRPr="0081178C" w14:paraId="59A30CA8" w14:textId="77777777" w:rsidTr="007C4A8A">
        <w:trPr>
          <w:cantSplit/>
          <w:trHeight w:val="57"/>
        </w:trPr>
        <w:tc>
          <w:tcPr>
            <w:tcW w:w="3049" w:type="dxa"/>
            <w:shd w:val="clear" w:color="auto" w:fill="auto"/>
          </w:tcPr>
          <w:p w14:paraId="03393490" w14:textId="77777777" w:rsidR="003B4A91" w:rsidRPr="0081178C" w:rsidRDefault="001D6A00" w:rsidP="0081178C">
            <w:pPr>
              <w:keepNext/>
              <w:tabs>
                <w:tab w:val="left" w:pos="180"/>
              </w:tabs>
              <w:rPr>
                <w:b/>
                <w:sz w:val="20"/>
              </w:rPr>
            </w:pPr>
            <w:r w:rsidRPr="0081178C">
              <w:rPr>
                <w:b/>
                <w:sz w:val="20"/>
              </w:rPr>
              <w:t>Atsako trukmės mediana</w:t>
            </w:r>
            <w:r w:rsidRPr="0081178C">
              <w:rPr>
                <w:b/>
                <w:sz w:val="20"/>
                <w:vertAlign w:val="superscript"/>
              </w:rPr>
              <w:t xml:space="preserve"> g</w:t>
            </w:r>
          </w:p>
        </w:tc>
        <w:tc>
          <w:tcPr>
            <w:tcW w:w="3251" w:type="dxa"/>
            <w:shd w:val="clear" w:color="auto" w:fill="auto"/>
          </w:tcPr>
          <w:p w14:paraId="44A23CCC" w14:textId="77777777" w:rsidR="003B4A91" w:rsidRPr="0081178C" w:rsidRDefault="003B4A91" w:rsidP="0081178C">
            <w:pPr>
              <w:keepNext/>
              <w:rPr>
                <w:sz w:val="20"/>
              </w:rPr>
            </w:pPr>
          </w:p>
        </w:tc>
        <w:tc>
          <w:tcPr>
            <w:tcW w:w="2874" w:type="dxa"/>
            <w:gridSpan w:val="2"/>
            <w:shd w:val="clear" w:color="auto" w:fill="auto"/>
          </w:tcPr>
          <w:p w14:paraId="1F0338B4" w14:textId="77777777" w:rsidR="003B4A91" w:rsidRPr="0081178C" w:rsidRDefault="003B4A91" w:rsidP="0081178C">
            <w:pPr>
              <w:keepNext/>
              <w:rPr>
                <w:sz w:val="20"/>
              </w:rPr>
            </w:pPr>
          </w:p>
        </w:tc>
      </w:tr>
      <w:tr w:rsidR="00A41ED3" w:rsidRPr="0081178C" w14:paraId="71781850" w14:textId="77777777" w:rsidTr="007C4A8A">
        <w:trPr>
          <w:cantSplit/>
          <w:trHeight w:val="57"/>
        </w:trPr>
        <w:tc>
          <w:tcPr>
            <w:tcW w:w="3049" w:type="dxa"/>
            <w:shd w:val="clear" w:color="auto" w:fill="auto"/>
          </w:tcPr>
          <w:p w14:paraId="5F297CDE" w14:textId="77777777" w:rsidR="003B4A91" w:rsidRPr="0081178C" w:rsidRDefault="001D6A00" w:rsidP="0081178C">
            <w:pPr>
              <w:keepNext/>
              <w:tabs>
                <w:tab w:val="left" w:pos="180"/>
              </w:tabs>
              <w:ind w:left="187" w:hanging="187"/>
              <w:rPr>
                <w:sz w:val="20"/>
              </w:rPr>
            </w:pPr>
            <w:r w:rsidRPr="0081178C">
              <w:rPr>
                <w:sz w:val="20"/>
              </w:rPr>
              <w:tab/>
              <w:t>Mėn. (diapazonas)</w:t>
            </w:r>
          </w:p>
        </w:tc>
        <w:tc>
          <w:tcPr>
            <w:tcW w:w="3251" w:type="dxa"/>
            <w:shd w:val="clear" w:color="auto" w:fill="auto"/>
          </w:tcPr>
          <w:p w14:paraId="55A849CE" w14:textId="77777777" w:rsidR="003B4A91" w:rsidRPr="0081178C" w:rsidRDefault="001D6A00" w:rsidP="0081178C">
            <w:pPr>
              <w:keepNext/>
              <w:jc w:val="center"/>
              <w:rPr>
                <w:sz w:val="20"/>
              </w:rPr>
            </w:pPr>
            <w:r w:rsidRPr="0081178C">
              <w:rPr>
                <w:sz w:val="20"/>
              </w:rPr>
              <w:t>NE (50,89</w:t>
            </w:r>
            <w:r w:rsidRPr="0081178C">
              <w:rPr>
                <w:sz w:val="20"/>
              </w:rPr>
              <w:noBreakHyphen/>
              <w:t>NE)</w:t>
            </w:r>
          </w:p>
        </w:tc>
        <w:tc>
          <w:tcPr>
            <w:tcW w:w="2874" w:type="dxa"/>
            <w:gridSpan w:val="2"/>
            <w:shd w:val="clear" w:color="auto" w:fill="auto"/>
          </w:tcPr>
          <w:p w14:paraId="34245906" w14:textId="77777777" w:rsidR="003B4A91" w:rsidRPr="0081178C" w:rsidRDefault="001D6A00" w:rsidP="0081178C">
            <w:pPr>
              <w:keepNext/>
              <w:jc w:val="center"/>
              <w:rPr>
                <w:sz w:val="20"/>
              </w:rPr>
            </w:pPr>
            <w:r w:rsidRPr="0081178C">
              <w:rPr>
                <w:sz w:val="20"/>
              </w:rPr>
              <w:t>19,38 (15,38</w:t>
            </w:r>
            <w:r w:rsidRPr="0081178C">
              <w:rPr>
                <w:sz w:val="20"/>
              </w:rPr>
              <w:noBreakHyphen/>
              <w:t>25,10)</w:t>
            </w:r>
          </w:p>
        </w:tc>
      </w:tr>
      <w:tr w:rsidR="00A41ED3" w:rsidRPr="0081178C" w14:paraId="5076F223" w14:textId="77777777" w:rsidTr="007C4A8A">
        <w:trPr>
          <w:cantSplit/>
          <w:trHeight w:val="57"/>
        </w:trPr>
        <w:tc>
          <w:tcPr>
            <w:tcW w:w="9174" w:type="dxa"/>
            <w:gridSpan w:val="4"/>
            <w:shd w:val="clear" w:color="auto" w:fill="auto"/>
          </w:tcPr>
          <w:p w14:paraId="2749ACCD" w14:textId="77777777" w:rsidR="003B4A91" w:rsidRPr="0081178C" w:rsidRDefault="003B4A91" w:rsidP="0081178C">
            <w:pPr>
              <w:keepNext/>
              <w:rPr>
                <w:sz w:val="20"/>
              </w:rPr>
            </w:pPr>
          </w:p>
        </w:tc>
      </w:tr>
      <w:tr w:rsidR="00A41ED3" w:rsidRPr="0081178C" w14:paraId="6E0FBB23" w14:textId="77777777" w:rsidTr="007C4A8A">
        <w:trPr>
          <w:cantSplit/>
          <w:trHeight w:val="57"/>
        </w:trPr>
        <w:tc>
          <w:tcPr>
            <w:tcW w:w="3049" w:type="dxa"/>
            <w:shd w:val="clear" w:color="auto" w:fill="auto"/>
          </w:tcPr>
          <w:p w14:paraId="7E34155B" w14:textId="77777777" w:rsidR="003B4A91" w:rsidRPr="0081178C" w:rsidRDefault="001D6A00" w:rsidP="0081178C">
            <w:pPr>
              <w:keepNext/>
              <w:tabs>
                <w:tab w:val="left" w:pos="180"/>
              </w:tabs>
              <w:rPr>
                <w:b/>
                <w:sz w:val="20"/>
              </w:rPr>
            </w:pPr>
            <w:r w:rsidRPr="0081178C">
              <w:rPr>
                <w:b/>
                <w:sz w:val="20"/>
              </w:rPr>
              <w:t>Laikotarpio iki atsako mediana</w:t>
            </w:r>
          </w:p>
        </w:tc>
        <w:tc>
          <w:tcPr>
            <w:tcW w:w="3251" w:type="dxa"/>
            <w:shd w:val="clear" w:color="auto" w:fill="auto"/>
          </w:tcPr>
          <w:p w14:paraId="2F2452CC" w14:textId="77777777" w:rsidR="003B4A91" w:rsidRPr="0081178C" w:rsidRDefault="003B4A91" w:rsidP="0081178C">
            <w:pPr>
              <w:keepNext/>
              <w:rPr>
                <w:sz w:val="20"/>
              </w:rPr>
            </w:pPr>
          </w:p>
        </w:tc>
        <w:tc>
          <w:tcPr>
            <w:tcW w:w="2874" w:type="dxa"/>
            <w:gridSpan w:val="2"/>
            <w:shd w:val="clear" w:color="auto" w:fill="auto"/>
          </w:tcPr>
          <w:p w14:paraId="1F893700" w14:textId="77777777" w:rsidR="003B4A91" w:rsidRPr="0081178C" w:rsidRDefault="003B4A91" w:rsidP="0081178C">
            <w:pPr>
              <w:keepNext/>
              <w:rPr>
                <w:sz w:val="20"/>
              </w:rPr>
            </w:pPr>
          </w:p>
        </w:tc>
      </w:tr>
      <w:tr w:rsidR="00A41ED3" w:rsidRPr="0081178C"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81178C" w:rsidRDefault="001D6A00" w:rsidP="0081178C">
            <w:pPr>
              <w:keepNext/>
              <w:tabs>
                <w:tab w:val="left" w:pos="180"/>
              </w:tabs>
              <w:ind w:left="187" w:hanging="187"/>
              <w:rPr>
                <w:sz w:val="20"/>
              </w:rPr>
            </w:pPr>
            <w:r w:rsidRPr="0081178C">
              <w:rPr>
                <w:sz w:val="20"/>
              </w:rPr>
              <w:tab/>
              <w:t>Mėn. (diapazonas)</w:t>
            </w:r>
          </w:p>
        </w:tc>
        <w:tc>
          <w:tcPr>
            <w:tcW w:w="3251" w:type="dxa"/>
            <w:tcBorders>
              <w:bottom w:val="single" w:sz="4" w:space="0" w:color="auto"/>
            </w:tcBorders>
            <w:shd w:val="clear" w:color="auto" w:fill="auto"/>
          </w:tcPr>
          <w:p w14:paraId="2F768443" w14:textId="77777777" w:rsidR="003B4A91" w:rsidRPr="0081178C" w:rsidRDefault="001D6A00" w:rsidP="0081178C">
            <w:pPr>
              <w:keepNext/>
              <w:jc w:val="center"/>
              <w:rPr>
                <w:sz w:val="20"/>
              </w:rPr>
            </w:pPr>
            <w:r w:rsidRPr="0081178C">
              <w:rPr>
                <w:sz w:val="20"/>
              </w:rPr>
              <w:t>2,8 (0,9</w:t>
            </w:r>
            <w:r w:rsidRPr="0081178C">
              <w:rPr>
                <w:sz w:val="20"/>
              </w:rPr>
              <w:noBreakHyphen/>
              <w:t>35,0)</w:t>
            </w:r>
          </w:p>
        </w:tc>
        <w:tc>
          <w:tcPr>
            <w:tcW w:w="2874" w:type="dxa"/>
            <w:gridSpan w:val="2"/>
            <w:tcBorders>
              <w:bottom w:val="single" w:sz="4" w:space="0" w:color="auto"/>
            </w:tcBorders>
            <w:shd w:val="clear" w:color="auto" w:fill="auto"/>
          </w:tcPr>
          <w:p w14:paraId="70BCC632" w14:textId="77777777" w:rsidR="003B4A91" w:rsidRPr="0081178C" w:rsidRDefault="001D6A00" w:rsidP="0081178C">
            <w:pPr>
              <w:keepNext/>
              <w:jc w:val="center"/>
              <w:rPr>
                <w:sz w:val="20"/>
              </w:rPr>
            </w:pPr>
            <w:r w:rsidRPr="0081178C">
              <w:rPr>
                <w:sz w:val="20"/>
              </w:rPr>
              <w:t>3,1 (0,6</w:t>
            </w:r>
            <w:r w:rsidRPr="0081178C">
              <w:rPr>
                <w:sz w:val="20"/>
              </w:rPr>
              <w:noBreakHyphen/>
              <w:t>23,6)</w:t>
            </w:r>
          </w:p>
        </w:tc>
      </w:tr>
    </w:tbl>
    <w:p w14:paraId="1402F962" w14:textId="77777777" w:rsidR="0028727C" w:rsidRPr="0081178C" w:rsidRDefault="001D6A00" w:rsidP="0081178C">
      <w:pPr>
        <w:pStyle w:val="Styletablefooter"/>
      </w:pPr>
      <w:r w:rsidRPr="0081178C">
        <w:rPr>
          <w:vertAlign w:val="superscript"/>
        </w:rPr>
        <w:t>a</w:t>
      </w:r>
      <w:r w:rsidRPr="0081178C">
        <w:tab/>
        <w:t>Pagal stratifikuotos proporcingos rizikos modelį.</w:t>
      </w:r>
    </w:p>
    <w:p w14:paraId="5125F393" w14:textId="77777777" w:rsidR="0028727C" w:rsidRPr="0081178C" w:rsidRDefault="001D6A00" w:rsidP="0081178C">
      <w:pPr>
        <w:pStyle w:val="Styletablefooter"/>
      </w:pPr>
      <w:r w:rsidRPr="0081178C">
        <w:rPr>
          <w:vertAlign w:val="superscript"/>
        </w:rPr>
        <w:t>b</w:t>
      </w:r>
      <w:r w:rsidRPr="0081178C">
        <w:tab/>
        <w:t>Pagal stratifikuotą logaritminio rango testą.</w:t>
      </w:r>
    </w:p>
    <w:p w14:paraId="37FE397A" w14:textId="77777777" w:rsidR="0028727C" w:rsidRPr="0081178C" w:rsidRDefault="001D6A00" w:rsidP="0081178C">
      <w:pPr>
        <w:pStyle w:val="Styletablefooter"/>
      </w:pPr>
      <w:r w:rsidRPr="0081178C">
        <w:rPr>
          <w:vertAlign w:val="superscript"/>
        </w:rPr>
        <w:t>c</w:t>
      </w:r>
      <w:r w:rsidRPr="0081178C">
        <w:tab/>
        <w:t>p reikšmė lyginama su alfa 0,002, kad būtų pasiektas statistinio reikšmingumo lygmuo.</w:t>
      </w:r>
    </w:p>
    <w:p w14:paraId="2EEFC674" w14:textId="77777777" w:rsidR="0028727C" w:rsidRPr="0081178C" w:rsidRDefault="001D6A00" w:rsidP="0081178C">
      <w:pPr>
        <w:pStyle w:val="Styletablefooter"/>
      </w:pPr>
      <w:r w:rsidRPr="0081178C">
        <w:rPr>
          <w:vertAlign w:val="superscript"/>
        </w:rPr>
        <w:t>d</w:t>
      </w:r>
      <w:r w:rsidRPr="0081178C">
        <w:tab/>
        <w:t>Pagal stratą koreguotas skirtumas.</w:t>
      </w:r>
    </w:p>
    <w:p w14:paraId="3F9D0E68" w14:textId="77777777" w:rsidR="0028727C" w:rsidRPr="0081178C" w:rsidRDefault="001D6A00" w:rsidP="0081178C">
      <w:pPr>
        <w:pStyle w:val="Styletablefooter"/>
      </w:pPr>
      <w:r w:rsidRPr="0081178C">
        <w:rPr>
          <w:vertAlign w:val="superscript"/>
        </w:rPr>
        <w:t>e</w:t>
      </w:r>
      <w:r w:rsidRPr="0081178C">
        <w:tab/>
        <w:t xml:space="preserve">Stratifikuotu </w:t>
      </w:r>
      <w:r w:rsidRPr="0081178C">
        <w:rPr>
          <w:i/>
        </w:rPr>
        <w:t>DerSimonian</w:t>
      </w:r>
      <w:r w:rsidRPr="0081178C">
        <w:rPr>
          <w:i/>
        </w:rPr>
        <w:noBreakHyphen/>
        <w:t>Laird</w:t>
      </w:r>
      <w:r w:rsidRPr="0081178C">
        <w:t xml:space="preserve"> metodu.</w:t>
      </w:r>
    </w:p>
    <w:p w14:paraId="073E8373" w14:textId="77777777" w:rsidR="0028727C" w:rsidRPr="0081178C" w:rsidRDefault="001D6A00" w:rsidP="0081178C">
      <w:pPr>
        <w:pStyle w:val="Styletablefooter"/>
      </w:pPr>
      <w:r w:rsidRPr="0081178C">
        <w:rPr>
          <w:vertAlign w:val="superscript"/>
        </w:rPr>
        <w:t>f</w:t>
      </w:r>
      <w:r w:rsidRPr="0081178C">
        <w:tab/>
        <w:t>p reikšmė lyginama su alfa 0,001, kad būtų pasiektas statistinio reikšmingumo lygmuo.</w:t>
      </w:r>
    </w:p>
    <w:p w14:paraId="04459A30" w14:textId="77777777" w:rsidR="0028727C" w:rsidRPr="0081178C" w:rsidRDefault="001D6A00" w:rsidP="0081178C">
      <w:pPr>
        <w:pStyle w:val="Styletablefooter"/>
      </w:pPr>
      <w:r w:rsidRPr="0081178C">
        <w:rPr>
          <w:vertAlign w:val="superscript"/>
        </w:rPr>
        <w:t>g</w:t>
      </w:r>
      <w:r w:rsidRPr="0081178C">
        <w:tab/>
      </w:r>
      <w:r w:rsidRPr="0081178C">
        <w:rPr>
          <w:i/>
        </w:rPr>
        <w:t>Kaplan</w:t>
      </w:r>
      <w:r w:rsidRPr="0081178C">
        <w:rPr>
          <w:i/>
        </w:rPr>
        <w:noBreakHyphen/>
        <w:t>Meier</w:t>
      </w:r>
      <w:r w:rsidRPr="0081178C">
        <w:t xml:space="preserve"> metodu.</w:t>
      </w:r>
    </w:p>
    <w:p w14:paraId="7D38DAE2" w14:textId="77777777" w:rsidR="0028727C" w:rsidRPr="0081178C" w:rsidRDefault="001D6A00" w:rsidP="0081178C">
      <w:pPr>
        <w:pStyle w:val="Styletablefooter"/>
        <w:keepNext/>
      </w:pPr>
      <w:r w:rsidRPr="0081178C">
        <w:rPr>
          <w:vertAlign w:val="superscript"/>
        </w:rPr>
        <w:t>h</w:t>
      </w:r>
      <w:r w:rsidRPr="0081178C">
        <w:tab/>
        <w:t>p reikšmė lyginama su alfa 0,009, kad būtų pasiektas statistinio reikšmingumo lygmuo.</w:t>
      </w:r>
    </w:p>
    <w:p w14:paraId="0931F9D4" w14:textId="77777777" w:rsidR="0028727C" w:rsidRPr="0081178C" w:rsidRDefault="001D6A00" w:rsidP="0081178C">
      <w:pPr>
        <w:pStyle w:val="Styletablefooter"/>
        <w:tabs>
          <w:tab w:val="clear" w:pos="567"/>
        </w:tabs>
        <w:ind w:left="0" w:firstLine="0"/>
      </w:pPr>
      <w:r w:rsidRPr="0081178C">
        <w:t>“</w:t>
      </w:r>
      <w:r w:rsidRPr="0081178C">
        <w:rPr>
          <w:vertAlign w:val="superscript"/>
        </w:rPr>
        <w:t>+</w:t>
      </w:r>
      <w:r w:rsidRPr="0081178C">
        <w:t>” rodo cenzūruotus duomenis.</w:t>
      </w:r>
    </w:p>
    <w:p w14:paraId="5D49F8E1" w14:textId="77777777" w:rsidR="00BB12FE" w:rsidRPr="0081178C" w:rsidRDefault="001D6A00" w:rsidP="0081178C">
      <w:pPr>
        <w:pStyle w:val="EMEABodyText"/>
        <w:keepNext/>
        <w:rPr>
          <w:noProof/>
          <w:sz w:val="18"/>
          <w:szCs w:val="18"/>
        </w:rPr>
      </w:pPr>
      <w:r w:rsidRPr="0081178C">
        <w:rPr>
          <w:sz w:val="18"/>
        </w:rPr>
        <w:t>NE – negalima įvertinti.</w:t>
      </w:r>
    </w:p>
    <w:p w14:paraId="79DDB8C9" w14:textId="77777777" w:rsidR="00033F3E" w:rsidRPr="0081178C" w:rsidRDefault="001D6A00" w:rsidP="0081178C">
      <w:pPr>
        <w:pStyle w:val="BMSTableNoteInfo"/>
        <w:spacing w:before="0"/>
        <w:jc w:val="left"/>
        <w:rPr>
          <w:sz w:val="18"/>
          <w:szCs w:val="18"/>
        </w:rPr>
      </w:pPr>
      <w:r w:rsidRPr="0081178C">
        <w:rPr>
          <w:sz w:val="18"/>
        </w:rPr>
        <w:t>* Iki 2021 m. vasario 26 d. gautų duomenų aprašomoji analizė.</w:t>
      </w:r>
    </w:p>
    <w:p w14:paraId="4A06EA2F" w14:textId="77777777" w:rsidR="008D5ED0" w:rsidRPr="0081178C" w:rsidRDefault="008D5ED0" w:rsidP="0081178C">
      <w:pPr>
        <w:pStyle w:val="EMEABodyText"/>
        <w:rPr>
          <w:noProof/>
        </w:rPr>
      </w:pPr>
    </w:p>
    <w:p w14:paraId="0652EDF6" w14:textId="77777777" w:rsidR="008D5ED0" w:rsidRPr="0081178C" w:rsidRDefault="001D6A00" w:rsidP="0081178C">
      <w:pPr>
        <w:pStyle w:val="HeadingTableFig"/>
      </w:pPr>
      <w:r w:rsidRPr="0081178C">
        <w:t>18 pav.</w:t>
      </w:r>
      <w:r w:rsidRPr="0081178C">
        <w:tab/>
      </w:r>
      <w:r w:rsidRPr="0081178C">
        <w:rPr>
          <w:i/>
        </w:rPr>
        <w:t>Kaplan</w:t>
      </w:r>
      <w:r w:rsidRPr="0081178C">
        <w:rPr>
          <w:i/>
        </w:rPr>
        <w:noBreakHyphen/>
        <w:t>Meier</w:t>
      </w:r>
      <w:r w:rsidRPr="0081178C">
        <w:t xml:space="preserve"> OS kreivės vidutinės ir didelės rizikos pacientams (CA209214) stebėjus bent 60 mėn.</w:t>
      </w:r>
    </w:p>
    <w:p w14:paraId="367FA486" w14:textId="18F334EB" w:rsidR="008D5ED0" w:rsidRPr="0081178C" w:rsidRDefault="00D92DEC" w:rsidP="3A7E1E1E">
      <w:pPr>
        <w:pStyle w:val="EMEABodyText"/>
        <w:keepNext/>
        <w:jc w:val="center"/>
        <w:rPr>
          <w:b/>
          <w:bCs/>
          <w:noProof/>
        </w:rPr>
      </w:pPr>
      <w:r>
        <w:rPr>
          <w:noProof/>
        </w:rPr>
        <w:pict w14:anchorId="73D6F7F4">
          <v:shape id="Text Box 53" o:spid="_x0000_s2065"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" filled="f" stroked="f">
            <v:textbox style="layout-flow:vertical;mso-layout-flow-alt:bottom-to-top" inset="0,0,0,0">
              <w:txbxContent>
                <w:p w14:paraId="1ED5FDCD" w14:textId="77777777" w:rsidR="00641F72" w:rsidRPr="003A3D67" w:rsidRDefault="00641F72" w:rsidP="00086F0B">
                  <w:pPr>
                    <w:jc w:val="center"/>
                    <w:rPr>
                      <w:sz w:val="20"/>
                    </w:rPr>
                  </w:pPr>
                  <w:r>
                    <w:rPr>
                      <w:sz w:val="20"/>
                    </w:rPr>
                    <w:t>Išgyvenamumo tikimybė</w:t>
                  </w:r>
                </w:p>
              </w:txbxContent>
            </v:textbox>
            <w10:wrap anchorx="margin"/>
          </v:shape>
        </w:pict>
      </w:r>
      <w:r w:rsidR="00E41BEC" w:rsidRPr="3A7E1E1E">
        <w:rPr>
          <w:b/>
          <w:bCs/>
        </w:rPr>
        <w:t xml:space="preserve"> </w:t>
      </w:r>
      <w:r>
        <w:rPr>
          <w:noProof/>
          <w:lang w:val="en-US" w:eastAsia="zh-CN"/>
        </w:rPr>
        <w:pict w14:anchorId="2AEE6228">
          <v:shape id="Picture 19" o:spid="_x0000_i1047" type="#_x0000_t75" style="width:416.95pt;height:292.25pt;visibility:visible;mso-wrap-style:square">
            <v:imagedata r:id="rId37" o:title=""/>
          </v:shape>
        </w:pict>
      </w:r>
    </w:p>
    <w:p w14:paraId="59D77E52" w14:textId="77777777" w:rsidR="00086F0B" w:rsidRPr="0081178C" w:rsidRDefault="00086F0B" w:rsidP="0081178C">
      <w:pPr>
        <w:pStyle w:val="EMEABodyText"/>
        <w:keepNext/>
        <w:jc w:val="center"/>
        <w:rPr>
          <w:b/>
          <w:noProof/>
        </w:rPr>
      </w:pPr>
    </w:p>
    <w:p w14:paraId="3B16013B" w14:textId="77777777" w:rsidR="008D5ED0" w:rsidRPr="0081178C" w:rsidRDefault="001D6A00" w:rsidP="0081178C">
      <w:pPr>
        <w:pStyle w:val="EMEABodyText"/>
        <w:keepNext/>
        <w:jc w:val="center"/>
        <w:rPr>
          <w:sz w:val="20"/>
        </w:rPr>
      </w:pPr>
      <w:r w:rsidRPr="0081178C">
        <w:rPr>
          <w:sz w:val="20"/>
        </w:rPr>
        <w:t>Bendras išgyvenamumas (mėn.)</w:t>
      </w:r>
    </w:p>
    <w:p w14:paraId="563A0E6C" w14:textId="77777777" w:rsidR="00086F0B" w:rsidRPr="0081178C" w:rsidRDefault="00086F0B" w:rsidP="0081178C">
      <w:pPr>
        <w:pStyle w:val="EMEABodyText"/>
        <w:keepNext/>
        <w:jc w:val="center"/>
      </w:pPr>
    </w:p>
    <w:p w14:paraId="0C4824D9" w14:textId="77777777" w:rsidR="008D5ED0" w:rsidRPr="0081178C" w:rsidRDefault="001D6A00" w:rsidP="0081178C">
      <w:pPr>
        <w:pStyle w:val="EMEABodyText"/>
        <w:keepNext/>
        <w:rPr>
          <w:noProof/>
          <w:sz w:val="20"/>
        </w:rPr>
      </w:pPr>
      <w:r w:rsidRPr="0081178C">
        <w:rPr>
          <w:sz w:val="20"/>
        </w:rPr>
        <w:t>Tiriamųjų su rizika skaičius</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rsidRPr="0081178C" w14:paraId="72C0D35F" w14:textId="77777777" w:rsidTr="00086F0B">
        <w:tc>
          <w:tcPr>
            <w:tcW w:w="8201" w:type="dxa"/>
            <w:gridSpan w:val="14"/>
          </w:tcPr>
          <w:p w14:paraId="46BA439E" w14:textId="77777777" w:rsidR="008D5ED0" w:rsidRPr="0081178C" w:rsidRDefault="001D6A00" w:rsidP="0081178C">
            <w:pPr>
              <w:pStyle w:val="EMEABodyText"/>
              <w:keepNext/>
              <w:ind w:left="18"/>
              <w:rPr>
                <w:sz w:val="20"/>
              </w:rPr>
            </w:pPr>
            <w:r w:rsidRPr="0081178C">
              <w:rPr>
                <w:sz w:val="20"/>
              </w:rPr>
              <w:t>Nivolumabas + ipilimumabas</w:t>
            </w:r>
          </w:p>
        </w:tc>
      </w:tr>
      <w:tr w:rsidR="00A41ED3" w:rsidRPr="0081178C" w14:paraId="6FD90C46" w14:textId="77777777" w:rsidTr="00086F0B">
        <w:tc>
          <w:tcPr>
            <w:tcW w:w="585" w:type="dxa"/>
          </w:tcPr>
          <w:p w14:paraId="6A79CE95" w14:textId="77777777" w:rsidR="008D5ED0" w:rsidRPr="0081178C" w:rsidRDefault="001D6A00" w:rsidP="0081178C">
            <w:pPr>
              <w:pStyle w:val="EMEABodyText"/>
              <w:keepNext/>
              <w:ind w:left="34"/>
              <w:rPr>
                <w:noProof/>
                <w:sz w:val="20"/>
              </w:rPr>
            </w:pPr>
            <w:r w:rsidRPr="0081178C">
              <w:rPr>
                <w:sz w:val="20"/>
              </w:rPr>
              <w:t>425</w:t>
            </w:r>
          </w:p>
        </w:tc>
        <w:tc>
          <w:tcPr>
            <w:tcW w:w="586" w:type="dxa"/>
          </w:tcPr>
          <w:p w14:paraId="5DF719B2" w14:textId="77777777" w:rsidR="008D5ED0" w:rsidRPr="0081178C" w:rsidRDefault="001D6A00" w:rsidP="0081178C">
            <w:pPr>
              <w:pStyle w:val="EMEABodyText"/>
              <w:keepNext/>
              <w:rPr>
                <w:noProof/>
                <w:sz w:val="20"/>
              </w:rPr>
            </w:pPr>
            <w:r w:rsidRPr="0081178C">
              <w:rPr>
                <w:sz w:val="20"/>
              </w:rPr>
              <w:t>372</w:t>
            </w:r>
          </w:p>
        </w:tc>
        <w:tc>
          <w:tcPr>
            <w:tcW w:w="586" w:type="dxa"/>
          </w:tcPr>
          <w:p w14:paraId="6BA1AD42" w14:textId="77777777" w:rsidR="008D5ED0" w:rsidRPr="0081178C" w:rsidRDefault="001D6A00" w:rsidP="0081178C">
            <w:pPr>
              <w:pStyle w:val="EMEABodyText"/>
              <w:keepNext/>
              <w:jc w:val="center"/>
              <w:rPr>
                <w:noProof/>
                <w:sz w:val="20"/>
              </w:rPr>
            </w:pPr>
            <w:r w:rsidRPr="0081178C">
              <w:rPr>
                <w:sz w:val="20"/>
              </w:rPr>
              <w:t>332</w:t>
            </w:r>
          </w:p>
        </w:tc>
        <w:tc>
          <w:tcPr>
            <w:tcW w:w="586" w:type="dxa"/>
          </w:tcPr>
          <w:p w14:paraId="3480B6E3" w14:textId="77777777" w:rsidR="008D5ED0" w:rsidRPr="0081178C" w:rsidRDefault="001D6A00" w:rsidP="0081178C">
            <w:pPr>
              <w:pStyle w:val="EMEABodyText"/>
              <w:keepNext/>
              <w:jc w:val="center"/>
              <w:rPr>
                <w:noProof/>
                <w:sz w:val="20"/>
              </w:rPr>
            </w:pPr>
            <w:r w:rsidRPr="0081178C">
              <w:rPr>
                <w:sz w:val="20"/>
              </w:rPr>
              <w:t>306</w:t>
            </w:r>
          </w:p>
        </w:tc>
        <w:tc>
          <w:tcPr>
            <w:tcW w:w="585" w:type="dxa"/>
          </w:tcPr>
          <w:p w14:paraId="48F4EA52" w14:textId="77777777" w:rsidR="008D5ED0" w:rsidRPr="0081178C" w:rsidRDefault="001D6A00" w:rsidP="0081178C">
            <w:pPr>
              <w:pStyle w:val="EMEABodyText"/>
              <w:keepNext/>
              <w:jc w:val="center"/>
              <w:rPr>
                <w:noProof/>
                <w:sz w:val="20"/>
              </w:rPr>
            </w:pPr>
            <w:r w:rsidRPr="0081178C">
              <w:rPr>
                <w:sz w:val="20"/>
              </w:rPr>
              <w:t>270</w:t>
            </w:r>
          </w:p>
        </w:tc>
        <w:tc>
          <w:tcPr>
            <w:tcW w:w="586" w:type="dxa"/>
          </w:tcPr>
          <w:p w14:paraId="76CE2D0B" w14:textId="77777777" w:rsidR="008D5ED0" w:rsidRPr="0081178C" w:rsidRDefault="001D6A00" w:rsidP="0081178C">
            <w:pPr>
              <w:pStyle w:val="EMEABodyText"/>
              <w:keepNext/>
              <w:jc w:val="center"/>
              <w:rPr>
                <w:noProof/>
                <w:sz w:val="20"/>
              </w:rPr>
            </w:pPr>
            <w:r w:rsidRPr="0081178C">
              <w:rPr>
                <w:sz w:val="20"/>
              </w:rPr>
              <w:t>241</w:t>
            </w:r>
          </w:p>
        </w:tc>
        <w:tc>
          <w:tcPr>
            <w:tcW w:w="586" w:type="dxa"/>
          </w:tcPr>
          <w:p w14:paraId="5EA2F65B" w14:textId="77777777" w:rsidR="008D5ED0" w:rsidRPr="0081178C" w:rsidRDefault="001D6A00" w:rsidP="0081178C">
            <w:pPr>
              <w:pStyle w:val="EMEABodyText"/>
              <w:keepNext/>
              <w:jc w:val="center"/>
              <w:rPr>
                <w:noProof/>
                <w:sz w:val="20"/>
              </w:rPr>
            </w:pPr>
            <w:r w:rsidRPr="0081178C">
              <w:rPr>
                <w:sz w:val="20"/>
              </w:rPr>
              <w:t>220</w:t>
            </w:r>
          </w:p>
        </w:tc>
        <w:tc>
          <w:tcPr>
            <w:tcW w:w="586" w:type="dxa"/>
          </w:tcPr>
          <w:p w14:paraId="2CD1E889" w14:textId="77777777" w:rsidR="008D5ED0" w:rsidRPr="0081178C" w:rsidRDefault="001D6A00" w:rsidP="0081178C">
            <w:pPr>
              <w:pStyle w:val="EMEABodyText"/>
              <w:keepNext/>
              <w:jc w:val="center"/>
              <w:rPr>
                <w:noProof/>
                <w:sz w:val="20"/>
              </w:rPr>
            </w:pPr>
            <w:r w:rsidRPr="0081178C">
              <w:rPr>
                <w:sz w:val="20"/>
              </w:rPr>
              <w:t>207</w:t>
            </w:r>
          </w:p>
        </w:tc>
        <w:tc>
          <w:tcPr>
            <w:tcW w:w="586" w:type="dxa"/>
          </w:tcPr>
          <w:p w14:paraId="0BD2A3B1" w14:textId="77777777" w:rsidR="008D5ED0" w:rsidRPr="0081178C" w:rsidRDefault="001D6A00" w:rsidP="0081178C">
            <w:pPr>
              <w:pStyle w:val="EMEABodyText"/>
              <w:keepNext/>
              <w:jc w:val="center"/>
              <w:rPr>
                <w:noProof/>
                <w:sz w:val="20"/>
              </w:rPr>
            </w:pPr>
            <w:r w:rsidRPr="0081178C">
              <w:rPr>
                <w:sz w:val="20"/>
              </w:rPr>
              <w:t>196</w:t>
            </w:r>
          </w:p>
        </w:tc>
        <w:tc>
          <w:tcPr>
            <w:tcW w:w="585" w:type="dxa"/>
          </w:tcPr>
          <w:p w14:paraId="2ADE8190" w14:textId="77777777" w:rsidR="008D5ED0" w:rsidRPr="0081178C" w:rsidRDefault="001D6A00" w:rsidP="0081178C">
            <w:pPr>
              <w:pStyle w:val="EMEABodyText"/>
              <w:keepNext/>
              <w:jc w:val="center"/>
              <w:rPr>
                <w:noProof/>
                <w:sz w:val="20"/>
              </w:rPr>
            </w:pPr>
            <w:r w:rsidRPr="0081178C">
              <w:rPr>
                <w:sz w:val="20"/>
              </w:rPr>
              <w:t>181</w:t>
            </w:r>
          </w:p>
        </w:tc>
        <w:tc>
          <w:tcPr>
            <w:tcW w:w="586" w:type="dxa"/>
          </w:tcPr>
          <w:p w14:paraId="351D36FF" w14:textId="77777777" w:rsidR="008D5ED0" w:rsidRPr="0081178C" w:rsidRDefault="001D6A00" w:rsidP="0081178C">
            <w:pPr>
              <w:pStyle w:val="EMEABodyText"/>
              <w:keepNext/>
              <w:jc w:val="center"/>
              <w:rPr>
                <w:noProof/>
                <w:sz w:val="20"/>
              </w:rPr>
            </w:pPr>
            <w:r w:rsidRPr="0081178C">
              <w:rPr>
                <w:sz w:val="20"/>
              </w:rPr>
              <w:t>163</w:t>
            </w:r>
          </w:p>
        </w:tc>
        <w:tc>
          <w:tcPr>
            <w:tcW w:w="586" w:type="dxa"/>
          </w:tcPr>
          <w:p w14:paraId="3CD3ABA1" w14:textId="77777777" w:rsidR="008D5ED0" w:rsidRPr="0081178C" w:rsidRDefault="001D6A00" w:rsidP="0081178C">
            <w:pPr>
              <w:pStyle w:val="EMEABodyText"/>
              <w:keepNext/>
              <w:tabs>
                <w:tab w:val="center" w:pos="175"/>
              </w:tabs>
              <w:jc w:val="center"/>
              <w:rPr>
                <w:noProof/>
                <w:sz w:val="20"/>
              </w:rPr>
            </w:pPr>
            <w:r w:rsidRPr="0081178C">
              <w:rPr>
                <w:sz w:val="20"/>
              </w:rPr>
              <w:t>79</w:t>
            </w:r>
          </w:p>
        </w:tc>
        <w:tc>
          <w:tcPr>
            <w:tcW w:w="586" w:type="dxa"/>
          </w:tcPr>
          <w:p w14:paraId="1F6C14E9" w14:textId="77777777" w:rsidR="008D5ED0" w:rsidRPr="0081178C" w:rsidRDefault="001D6A00" w:rsidP="0081178C">
            <w:pPr>
              <w:pStyle w:val="EMEABodyText"/>
              <w:keepNext/>
              <w:jc w:val="center"/>
              <w:rPr>
                <w:noProof/>
                <w:sz w:val="20"/>
              </w:rPr>
            </w:pPr>
            <w:r w:rsidRPr="0081178C">
              <w:rPr>
                <w:sz w:val="20"/>
              </w:rPr>
              <w:t>2</w:t>
            </w:r>
          </w:p>
        </w:tc>
        <w:tc>
          <w:tcPr>
            <w:tcW w:w="586" w:type="dxa"/>
          </w:tcPr>
          <w:p w14:paraId="106AE4D2" w14:textId="77777777" w:rsidR="008D5ED0" w:rsidRPr="0081178C" w:rsidRDefault="001D6A00" w:rsidP="0081178C">
            <w:pPr>
              <w:pStyle w:val="EMEABodyText"/>
              <w:keepNext/>
              <w:jc w:val="center"/>
              <w:rPr>
                <w:noProof/>
                <w:sz w:val="20"/>
              </w:rPr>
            </w:pPr>
            <w:r w:rsidRPr="0081178C">
              <w:rPr>
                <w:sz w:val="20"/>
              </w:rPr>
              <w:t>0</w:t>
            </w:r>
          </w:p>
        </w:tc>
      </w:tr>
      <w:tr w:rsidR="00A41ED3" w:rsidRPr="0081178C" w14:paraId="73342594" w14:textId="77777777" w:rsidTr="001809A3">
        <w:tc>
          <w:tcPr>
            <w:tcW w:w="8201" w:type="dxa"/>
            <w:gridSpan w:val="14"/>
          </w:tcPr>
          <w:p w14:paraId="74B8DE46" w14:textId="77777777" w:rsidR="009B7BAD" w:rsidRPr="0081178C" w:rsidRDefault="001D6A00" w:rsidP="0081178C">
            <w:pPr>
              <w:pStyle w:val="EMEABodyText"/>
              <w:keepNext/>
              <w:ind w:left="34"/>
              <w:rPr>
                <w:noProof/>
                <w:sz w:val="20"/>
              </w:rPr>
            </w:pPr>
            <w:r w:rsidRPr="0081178C">
              <w:rPr>
                <w:sz w:val="20"/>
              </w:rPr>
              <w:t>Sunitinibas</w:t>
            </w:r>
          </w:p>
        </w:tc>
      </w:tr>
      <w:tr w:rsidR="00A41ED3" w:rsidRPr="0081178C" w14:paraId="6C299695" w14:textId="77777777" w:rsidTr="00086F0B">
        <w:tc>
          <w:tcPr>
            <w:tcW w:w="585" w:type="dxa"/>
          </w:tcPr>
          <w:p w14:paraId="32928C3D" w14:textId="77777777" w:rsidR="008D5ED0" w:rsidRPr="0081178C" w:rsidRDefault="001D6A00" w:rsidP="0081178C">
            <w:pPr>
              <w:pStyle w:val="EMEABodyText"/>
              <w:keepNext/>
              <w:ind w:left="34"/>
              <w:rPr>
                <w:noProof/>
                <w:sz w:val="20"/>
              </w:rPr>
            </w:pPr>
            <w:r w:rsidRPr="0081178C">
              <w:rPr>
                <w:sz w:val="20"/>
              </w:rPr>
              <w:t>422</w:t>
            </w:r>
          </w:p>
        </w:tc>
        <w:tc>
          <w:tcPr>
            <w:tcW w:w="586" w:type="dxa"/>
          </w:tcPr>
          <w:p w14:paraId="3B1AC22C" w14:textId="77777777" w:rsidR="008D5ED0" w:rsidRPr="0081178C" w:rsidRDefault="001D6A00" w:rsidP="0081178C">
            <w:pPr>
              <w:pStyle w:val="EMEABodyText"/>
              <w:keepNext/>
              <w:jc w:val="center"/>
              <w:rPr>
                <w:noProof/>
                <w:sz w:val="20"/>
              </w:rPr>
            </w:pPr>
            <w:r w:rsidRPr="0081178C">
              <w:rPr>
                <w:sz w:val="20"/>
              </w:rPr>
              <w:t>353</w:t>
            </w:r>
          </w:p>
        </w:tc>
        <w:tc>
          <w:tcPr>
            <w:tcW w:w="586" w:type="dxa"/>
          </w:tcPr>
          <w:p w14:paraId="0C97ECCD" w14:textId="77777777" w:rsidR="008D5ED0" w:rsidRPr="0081178C" w:rsidRDefault="001D6A00" w:rsidP="0081178C">
            <w:pPr>
              <w:pStyle w:val="EMEABodyText"/>
              <w:keepNext/>
              <w:jc w:val="center"/>
              <w:rPr>
                <w:noProof/>
                <w:sz w:val="20"/>
              </w:rPr>
            </w:pPr>
            <w:r w:rsidRPr="0081178C">
              <w:rPr>
                <w:sz w:val="20"/>
              </w:rPr>
              <w:t>291</w:t>
            </w:r>
          </w:p>
        </w:tc>
        <w:tc>
          <w:tcPr>
            <w:tcW w:w="586" w:type="dxa"/>
          </w:tcPr>
          <w:p w14:paraId="3B642DA5" w14:textId="77777777" w:rsidR="008D5ED0" w:rsidRPr="0081178C" w:rsidRDefault="001D6A00" w:rsidP="0081178C">
            <w:pPr>
              <w:pStyle w:val="EMEABodyText"/>
              <w:keepNext/>
              <w:jc w:val="center"/>
              <w:rPr>
                <w:noProof/>
                <w:sz w:val="20"/>
              </w:rPr>
            </w:pPr>
            <w:r w:rsidRPr="0081178C">
              <w:rPr>
                <w:sz w:val="20"/>
              </w:rPr>
              <w:t>237</w:t>
            </w:r>
          </w:p>
        </w:tc>
        <w:tc>
          <w:tcPr>
            <w:tcW w:w="585" w:type="dxa"/>
          </w:tcPr>
          <w:p w14:paraId="0D37DD20" w14:textId="77777777" w:rsidR="008D5ED0" w:rsidRPr="0081178C" w:rsidRDefault="001D6A00" w:rsidP="0081178C">
            <w:pPr>
              <w:pStyle w:val="EMEABodyText"/>
              <w:keepNext/>
              <w:jc w:val="center"/>
              <w:rPr>
                <w:noProof/>
                <w:sz w:val="20"/>
              </w:rPr>
            </w:pPr>
            <w:r w:rsidRPr="0081178C">
              <w:rPr>
                <w:sz w:val="20"/>
              </w:rPr>
              <w:t>206</w:t>
            </w:r>
          </w:p>
        </w:tc>
        <w:tc>
          <w:tcPr>
            <w:tcW w:w="586" w:type="dxa"/>
          </w:tcPr>
          <w:p w14:paraId="332AC15C" w14:textId="77777777" w:rsidR="008D5ED0" w:rsidRPr="0081178C" w:rsidRDefault="001D6A00" w:rsidP="0081178C">
            <w:pPr>
              <w:pStyle w:val="EMEABodyText"/>
              <w:keepNext/>
              <w:jc w:val="center"/>
              <w:rPr>
                <w:noProof/>
                <w:sz w:val="20"/>
              </w:rPr>
            </w:pPr>
            <w:r w:rsidRPr="0081178C">
              <w:rPr>
                <w:sz w:val="20"/>
              </w:rPr>
              <w:t>184</w:t>
            </w:r>
          </w:p>
        </w:tc>
        <w:tc>
          <w:tcPr>
            <w:tcW w:w="586" w:type="dxa"/>
          </w:tcPr>
          <w:p w14:paraId="0A48AAC3" w14:textId="77777777" w:rsidR="008D5ED0" w:rsidRPr="0081178C" w:rsidRDefault="001D6A00" w:rsidP="0081178C">
            <w:pPr>
              <w:pStyle w:val="EMEABodyText"/>
              <w:keepNext/>
              <w:jc w:val="center"/>
              <w:rPr>
                <w:noProof/>
                <w:sz w:val="20"/>
              </w:rPr>
            </w:pPr>
            <w:r w:rsidRPr="0081178C">
              <w:rPr>
                <w:sz w:val="20"/>
              </w:rPr>
              <w:t>169</w:t>
            </w:r>
          </w:p>
        </w:tc>
        <w:tc>
          <w:tcPr>
            <w:tcW w:w="586" w:type="dxa"/>
          </w:tcPr>
          <w:p w14:paraId="20CBA121" w14:textId="77777777" w:rsidR="008D5ED0" w:rsidRPr="0081178C" w:rsidRDefault="001D6A00" w:rsidP="0081178C">
            <w:pPr>
              <w:pStyle w:val="EMEABodyText"/>
              <w:keepNext/>
              <w:jc w:val="center"/>
              <w:rPr>
                <w:noProof/>
                <w:sz w:val="20"/>
              </w:rPr>
            </w:pPr>
            <w:r w:rsidRPr="0081178C">
              <w:rPr>
                <w:sz w:val="20"/>
              </w:rPr>
              <w:t>151</w:t>
            </w:r>
          </w:p>
        </w:tc>
        <w:tc>
          <w:tcPr>
            <w:tcW w:w="586" w:type="dxa"/>
          </w:tcPr>
          <w:p w14:paraId="3EF141DC" w14:textId="77777777" w:rsidR="008D5ED0" w:rsidRPr="0081178C" w:rsidRDefault="001D6A00" w:rsidP="0081178C">
            <w:pPr>
              <w:pStyle w:val="EMEABodyText"/>
              <w:keepNext/>
              <w:jc w:val="center"/>
              <w:rPr>
                <w:noProof/>
                <w:sz w:val="20"/>
              </w:rPr>
            </w:pPr>
            <w:r w:rsidRPr="0081178C">
              <w:rPr>
                <w:sz w:val="20"/>
              </w:rPr>
              <w:t>137</w:t>
            </w:r>
          </w:p>
        </w:tc>
        <w:tc>
          <w:tcPr>
            <w:tcW w:w="585" w:type="dxa"/>
          </w:tcPr>
          <w:p w14:paraId="48786AB7" w14:textId="77777777" w:rsidR="008D5ED0" w:rsidRPr="0081178C" w:rsidRDefault="001D6A00" w:rsidP="0081178C">
            <w:pPr>
              <w:pStyle w:val="EMEABodyText"/>
              <w:keepNext/>
              <w:jc w:val="center"/>
              <w:rPr>
                <w:noProof/>
                <w:sz w:val="20"/>
              </w:rPr>
            </w:pPr>
            <w:r w:rsidRPr="0081178C">
              <w:rPr>
                <w:sz w:val="20"/>
              </w:rPr>
              <w:t>125</w:t>
            </w:r>
          </w:p>
        </w:tc>
        <w:tc>
          <w:tcPr>
            <w:tcW w:w="586" w:type="dxa"/>
          </w:tcPr>
          <w:p w14:paraId="4EA2C77F" w14:textId="77777777" w:rsidR="008D5ED0" w:rsidRPr="0081178C" w:rsidRDefault="001D6A00" w:rsidP="0081178C">
            <w:pPr>
              <w:pStyle w:val="EMEABodyText"/>
              <w:keepNext/>
              <w:jc w:val="center"/>
              <w:rPr>
                <w:noProof/>
                <w:sz w:val="20"/>
              </w:rPr>
            </w:pPr>
            <w:r w:rsidRPr="0081178C">
              <w:rPr>
                <w:sz w:val="20"/>
              </w:rPr>
              <w:t>112</w:t>
            </w:r>
          </w:p>
        </w:tc>
        <w:tc>
          <w:tcPr>
            <w:tcW w:w="586" w:type="dxa"/>
          </w:tcPr>
          <w:p w14:paraId="55CC24E2" w14:textId="77777777" w:rsidR="008D5ED0" w:rsidRPr="0081178C" w:rsidRDefault="001D6A00" w:rsidP="0081178C">
            <w:pPr>
              <w:pStyle w:val="EMEABodyText"/>
              <w:keepNext/>
              <w:jc w:val="center"/>
              <w:rPr>
                <w:noProof/>
                <w:sz w:val="20"/>
              </w:rPr>
            </w:pPr>
            <w:r w:rsidRPr="0081178C">
              <w:rPr>
                <w:sz w:val="20"/>
              </w:rPr>
              <w:t>58</w:t>
            </w:r>
          </w:p>
        </w:tc>
        <w:tc>
          <w:tcPr>
            <w:tcW w:w="586" w:type="dxa"/>
          </w:tcPr>
          <w:p w14:paraId="13AFD276" w14:textId="77777777" w:rsidR="008D5ED0" w:rsidRPr="0081178C" w:rsidRDefault="001D6A00" w:rsidP="0081178C">
            <w:pPr>
              <w:pStyle w:val="EMEABodyText"/>
              <w:keepNext/>
              <w:jc w:val="center"/>
              <w:rPr>
                <w:noProof/>
                <w:sz w:val="20"/>
              </w:rPr>
            </w:pPr>
            <w:r w:rsidRPr="0081178C">
              <w:rPr>
                <w:sz w:val="20"/>
              </w:rPr>
              <w:t>3</w:t>
            </w:r>
          </w:p>
        </w:tc>
        <w:tc>
          <w:tcPr>
            <w:tcW w:w="586" w:type="dxa"/>
          </w:tcPr>
          <w:p w14:paraId="5B29C2F8" w14:textId="77777777" w:rsidR="008D5ED0" w:rsidRPr="0081178C" w:rsidRDefault="001D6A00" w:rsidP="0081178C">
            <w:pPr>
              <w:pStyle w:val="EMEABodyText"/>
              <w:keepNext/>
              <w:jc w:val="center"/>
              <w:rPr>
                <w:noProof/>
                <w:sz w:val="20"/>
              </w:rPr>
            </w:pPr>
            <w:r w:rsidRPr="0081178C">
              <w:rPr>
                <w:sz w:val="20"/>
              </w:rPr>
              <w:t>0</w:t>
            </w:r>
          </w:p>
        </w:tc>
      </w:tr>
    </w:tbl>
    <w:p w14:paraId="1282C0F3" w14:textId="77777777" w:rsidR="00086F0B" w:rsidRPr="0081178C" w:rsidRDefault="00086F0B" w:rsidP="0081178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rsidRPr="0081178C" w14:paraId="303A7A1C" w14:textId="77777777" w:rsidTr="00FB6C81">
        <w:tc>
          <w:tcPr>
            <w:tcW w:w="1047" w:type="dxa"/>
          </w:tcPr>
          <w:p w14:paraId="3D30F6A1" w14:textId="77777777" w:rsidR="00FB6C81" w:rsidRPr="0081178C" w:rsidRDefault="001D6A00" w:rsidP="0081178C">
            <w:pPr>
              <w:pStyle w:val="Style10"/>
              <w:keepNext/>
            </w:pPr>
            <w:r w:rsidRPr="0081178C">
              <w:rPr>
                <w:rFonts w:ascii="Symbol" w:hAnsi="Symbol"/>
              </w:rPr>
              <w:t></w:t>
            </w:r>
            <w:r w:rsidRPr="0081178C">
              <w:rPr>
                <w:rFonts w:ascii="Wingdings 3" w:hAnsi="Wingdings 3"/>
              </w:rPr>
              <w:t></w:t>
            </w:r>
            <w:r w:rsidRPr="0081178C">
              <w:rPr>
                <w:rFonts w:ascii="Symbol" w:hAnsi="Symbol"/>
              </w:rPr>
              <w:t></w:t>
            </w:r>
            <w:r w:rsidRPr="0081178C">
              <w:rPr>
                <w:rFonts w:ascii="Symbol" w:hAnsi="Symbol"/>
              </w:rPr>
              <w:t></w:t>
            </w:r>
          </w:p>
        </w:tc>
        <w:tc>
          <w:tcPr>
            <w:tcW w:w="7927" w:type="dxa"/>
            <w:shd w:val="clear" w:color="auto" w:fill="auto"/>
          </w:tcPr>
          <w:p w14:paraId="1A725BDA" w14:textId="77777777" w:rsidR="00FB6C81" w:rsidRPr="0081178C" w:rsidRDefault="001D6A00" w:rsidP="0081178C">
            <w:pPr>
              <w:pStyle w:val="EMEABodyText"/>
              <w:rPr>
                <w:rFonts w:eastAsia="MS Mincho"/>
                <w:noProof/>
                <w:sz w:val="20"/>
              </w:rPr>
            </w:pPr>
            <w:r w:rsidRPr="0081178C">
              <w:rPr>
                <w:sz w:val="20"/>
              </w:rPr>
              <w:t>Nivolumabas + ipilimumabas (242 iš 425 atvejų), mediana ir 95 % PI: 46,95 (35,35, 57,43)</w:t>
            </w:r>
          </w:p>
        </w:tc>
      </w:tr>
      <w:tr w:rsidR="00A41ED3" w:rsidRPr="0081178C" w14:paraId="053FC19F" w14:textId="77777777" w:rsidTr="00FB6C81">
        <w:tc>
          <w:tcPr>
            <w:tcW w:w="1047" w:type="dxa"/>
          </w:tcPr>
          <w:p w14:paraId="4E6B5BB0" w14:textId="77777777" w:rsidR="00FB6C81"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7927" w:type="dxa"/>
            <w:shd w:val="clear" w:color="auto" w:fill="auto"/>
          </w:tcPr>
          <w:p w14:paraId="07A94EC6" w14:textId="77777777" w:rsidR="00FB6C81" w:rsidRPr="0081178C" w:rsidRDefault="001D6A00" w:rsidP="0081178C">
            <w:pPr>
              <w:pStyle w:val="EMEABodyText"/>
              <w:keepNext/>
              <w:rPr>
                <w:rFonts w:eastAsia="MS Mincho"/>
                <w:noProof/>
                <w:sz w:val="20"/>
              </w:rPr>
            </w:pPr>
            <w:r w:rsidRPr="0081178C">
              <w:rPr>
                <w:sz w:val="20"/>
              </w:rPr>
              <w:t>Sunitinibas (282 iš 422 atvejų), mediana ir 95 % PI: 26,64 (22,08, 33,54)</w:t>
            </w:r>
          </w:p>
        </w:tc>
      </w:tr>
    </w:tbl>
    <w:p w14:paraId="79F3B35F" w14:textId="77777777" w:rsidR="008D5ED0" w:rsidRPr="0081178C" w:rsidRDefault="008D5ED0" w:rsidP="0081178C">
      <w:pPr>
        <w:pStyle w:val="EMEABodyText"/>
        <w:rPr>
          <w:noProof/>
        </w:rPr>
      </w:pPr>
    </w:p>
    <w:p w14:paraId="15352FB6" w14:textId="77777777" w:rsidR="009E3323" w:rsidRPr="0081178C" w:rsidRDefault="001D6A00" w:rsidP="0081178C">
      <w:pPr>
        <w:pStyle w:val="EMEABodyText"/>
        <w:rPr>
          <w:noProof/>
        </w:rPr>
      </w:pPr>
      <w:r w:rsidRPr="0081178C">
        <w:t>Aprašomoji OS analizė atnaujinta visus pacientus stebėjus bent 24 mėn. Atliekant šią analizę, rizikos santykis buvo 0,66 (99,8 % PI 0,48</w:t>
      </w:r>
      <w:r w:rsidRPr="0081178C">
        <w:noBreakHyphen/>
        <w:t>0,91); sudėtinio gydymo grupėje užfiksuota 166 įvykių 425 tiriamiesiems, o sunitinibo – 209 atvejai 422 tiriamiesiems. Palankus ipilimumabo derinio su nivolumabu (palyginus su sunitinibu) poveikis vidutinę ir didelę riziką turėjusių pacientų OS nustatytas nepriklausomai nuo naviko PD</w:t>
      </w:r>
      <w:r w:rsidRPr="0081178C">
        <w:noBreakHyphen/>
        <w:t>L1 raiškos. Ipilimumabo ir nivolumabo derinio grupės pacientai, kurių PD</w:t>
      </w:r>
      <w:r w:rsidRPr="0081178C">
        <w:noBreakHyphen/>
        <w:t>L1 raiška buvo ≥ 1 %, OS medianos nepasiekė, o sunitinibo grupėje ji buvo 19,61 mėn. (HR = 0,52, 95 % PI – nuo 0,34 iki 0,78). Ipilimumabo ir nivolumabo derinio grupės pacientams, kuriems PD</w:t>
      </w:r>
      <w:r w:rsidRPr="0081178C">
        <w:noBreakHyphen/>
        <w:t>L1 raiška &lt; 1 %, OS mediana buvo 34,7 mėn., o sunitinibo – 32,2 mėn. (HR = 0,70, 95 % PI – nuo 0,54 iki 0,92).</w:t>
      </w:r>
    </w:p>
    <w:p w14:paraId="347417AF" w14:textId="77777777" w:rsidR="009E3323" w:rsidRPr="0081178C" w:rsidRDefault="009E3323" w:rsidP="0081178C">
      <w:pPr>
        <w:pStyle w:val="EMEABodyText"/>
        <w:rPr>
          <w:noProof/>
        </w:rPr>
      </w:pPr>
    </w:p>
    <w:p w14:paraId="64BD61C0" w14:textId="77777777" w:rsidR="008D5ED0" w:rsidRPr="0081178C" w:rsidRDefault="001D6A00" w:rsidP="0081178C">
      <w:pPr>
        <w:pStyle w:val="EMEABodyText"/>
        <w:rPr>
          <w:noProof/>
        </w:rPr>
      </w:pPr>
      <w:r w:rsidRPr="0081178C">
        <w:t>Be to, į CA209214 tyrimą randomizuoti 249 palankios (pagal IMDC kriterijus) rizikos pacientai, iš kurių 125 vartojo nivolumabą ir ipilimumabą, o 124 – sunitinibą. Jie nebuvo vertinami kaip pagrindinės veiksmingumo populiacijos dalis. Po bent 24 mėn. stebėjimo palankios rizikos pacientams, kartu vartojusiems nivolumabą ir ipilimumabą (palyginus su sunitinibu), OS rizikos santykis buvo 1,13 (95 % PI – nuo 0,64 iki 1,99, p = 0,6710). Po bent 60 mėn. stebėjimo OS HR buvo 0,94 (95 % PI: 0,65, 1,37).</w:t>
      </w:r>
    </w:p>
    <w:p w14:paraId="505BE009" w14:textId="77777777" w:rsidR="008D5ED0" w:rsidRPr="0081178C" w:rsidRDefault="008D5ED0" w:rsidP="0081178C">
      <w:pPr>
        <w:pStyle w:val="EMEABodyText"/>
        <w:rPr>
          <w:noProof/>
        </w:rPr>
      </w:pPr>
    </w:p>
    <w:p w14:paraId="6FAE9893" w14:textId="77777777" w:rsidR="008D5ED0" w:rsidRPr="0081178C" w:rsidRDefault="001D6A00" w:rsidP="0081178C">
      <w:pPr>
        <w:pStyle w:val="EMEABodyText"/>
        <w:rPr>
          <w:noProof/>
        </w:rPr>
      </w:pPr>
      <w:r w:rsidRPr="0081178C">
        <w:t>Ipilimumabo derinio su nivolumabu pacientų, kurių navikai histologiškai sudaryti tik ne iš skaidriųjų ląstelių, pirmaeiliam ILK gydymui duomenų nėra.</w:t>
      </w:r>
    </w:p>
    <w:p w14:paraId="18204168" w14:textId="77777777" w:rsidR="008D5ED0" w:rsidRPr="0081178C" w:rsidRDefault="008D5ED0" w:rsidP="0081178C">
      <w:pPr>
        <w:pStyle w:val="EMEABodyText"/>
        <w:rPr>
          <w:noProof/>
        </w:rPr>
      </w:pPr>
    </w:p>
    <w:p w14:paraId="2879EBF4" w14:textId="77777777" w:rsidR="008D5ED0" w:rsidRPr="0081178C" w:rsidRDefault="001D6A00" w:rsidP="0081178C">
      <w:pPr>
        <w:pStyle w:val="EMEABodyText"/>
      </w:pPr>
      <w:r w:rsidRPr="0081178C">
        <w:t>8 % pacientų, dalyvavusių tyrime CA20921475 ir turėjusių vidutinę arba didelę riziką, buvo 75 metų ir vyresni. Po bent 17,5 mėn. stebėjimo nivolumabo ir ipilimumabo derinio poveikis šio pogrupio OS skaitine reikšme buvo mažesnis (RS – 0,97, 95 % PI – nuo 0,48 iki 1,95) negu bendros populiacijos. Vis dėlto šis pogrupis buvo mažas, todėl galutinių išvadų daryti negalima.</w:t>
      </w:r>
    </w:p>
    <w:p w14:paraId="685DB9D1" w14:textId="77777777" w:rsidR="008D5ED0" w:rsidRPr="0081178C" w:rsidRDefault="008D5ED0" w:rsidP="0081178C">
      <w:pPr>
        <w:pStyle w:val="EMEABodyText"/>
        <w:rPr>
          <w:noProof/>
        </w:rPr>
      </w:pPr>
    </w:p>
    <w:p w14:paraId="6EAE8062" w14:textId="77777777" w:rsidR="00DE1A8E" w:rsidRPr="0081178C" w:rsidRDefault="001D6A00" w:rsidP="0081178C">
      <w:pPr>
        <w:pStyle w:val="EMEABodyText"/>
        <w:keepNext/>
        <w:rPr>
          <w:i/>
          <w:noProof/>
          <w:u w:val="single"/>
        </w:rPr>
      </w:pPr>
      <w:r w:rsidRPr="0081178C">
        <w:rPr>
          <w:i/>
          <w:u w:val="single"/>
        </w:rPr>
        <w:t>Randomizuotas 3 fazės nivolumabo ir kabozantinibo derinio palyginimo su sunitinibu tyrimas (CA2099ER)</w:t>
      </w:r>
    </w:p>
    <w:p w14:paraId="37801A4D" w14:textId="77777777" w:rsidR="00DE1A8E" w:rsidRPr="0081178C" w:rsidRDefault="001D6A00" w:rsidP="0081178C">
      <w:r w:rsidRPr="0081178C">
        <w:t xml:space="preserve">240 mg nivolumabo ir 40 mg kabozantinibo derinio saugumas ir veiksmingumas progresavusio ar metastazavusio ILK pirmos eilės gydymui įvertinti 3 fazės randomizuoto atviro tyrimo CA2099ER metu. Į jį buvo įtraukti 18 metų ir vyresni pacientai, sirgę progresavusia arba metastazavusia ILK su skaidriųjų ląstelių komponentu. Jų būklė pagal </w:t>
      </w:r>
      <w:r w:rsidRPr="0081178C">
        <w:rPr>
          <w:i/>
        </w:rPr>
        <w:t>Karnofsky</w:t>
      </w:r>
      <w:r w:rsidRPr="0081178C">
        <w:t xml:space="preserve"> (angl. </w:t>
      </w:r>
      <w:r w:rsidRPr="0081178C">
        <w:rPr>
          <w:i/>
        </w:rPr>
        <w:t>Karnofsky Performance Status, KPS</w:t>
      </w:r>
      <w:r w:rsidRPr="0081178C">
        <w:t xml:space="preserve">) buvo įvertinta ≥ 70 %, o navikas buvo išmatuojamo dydžio pagal RECIST v1.1. Įtraukimas į tyrimą nepriklausė nuo </w:t>
      </w:r>
      <w:r w:rsidRPr="0081178C">
        <w:rPr>
          <w:i/>
        </w:rPr>
        <w:t>PD</w:t>
      </w:r>
      <w:r w:rsidRPr="0081178C">
        <w:rPr>
          <w:i/>
        </w:rPr>
        <w:noBreakHyphen/>
        <w:t>L1</w:t>
      </w:r>
      <w:r w:rsidRPr="0081178C">
        <w:t xml:space="preserve"> būklės ir </w:t>
      </w:r>
      <w:r w:rsidRPr="0081178C">
        <w:rPr>
          <w:i/>
        </w:rPr>
        <w:t>IMDC</w:t>
      </w:r>
      <w:r w:rsidRPr="0081178C">
        <w:t xml:space="preserve"> rizikos grupės. Į šį tyrimą neįtraukta pacientų, sirgusių autoimuninėmis ar kitomis ligomis, dėl kurių reikėjo sisteminio poveikio imunosupresantų, taip pat anksčiau vartojusių antikūnų prieš </w:t>
      </w:r>
      <w:r w:rsidRPr="0081178C">
        <w:rPr>
          <w:i/>
        </w:rPr>
        <w:t>PD</w:t>
      </w:r>
      <w:r w:rsidRPr="0081178C">
        <w:rPr>
          <w:i/>
        </w:rPr>
        <w:noBreakHyphen/>
        <w:t>1</w:t>
      </w:r>
      <w:r w:rsidRPr="0081178C">
        <w:t xml:space="preserve">, </w:t>
      </w:r>
      <w:r w:rsidRPr="0081178C">
        <w:rPr>
          <w:i/>
        </w:rPr>
        <w:t>PD</w:t>
      </w:r>
      <w:r w:rsidRPr="0081178C">
        <w:rPr>
          <w:i/>
        </w:rPr>
        <w:noBreakHyphen/>
        <w:t>L2</w:t>
      </w:r>
      <w:r w:rsidRPr="0081178C">
        <w:t xml:space="preserve">, </w:t>
      </w:r>
      <w:r w:rsidRPr="0081178C">
        <w:rPr>
          <w:i/>
        </w:rPr>
        <w:t>CD137</w:t>
      </w:r>
      <w:r w:rsidRPr="0081178C">
        <w:t xml:space="preserve"> arba </w:t>
      </w:r>
      <w:r w:rsidRPr="0081178C">
        <w:rPr>
          <w:i/>
        </w:rPr>
        <w:t>CTLA</w:t>
      </w:r>
      <w:r w:rsidRPr="0081178C">
        <w:rPr>
          <w:i/>
        </w:rPr>
        <w:noBreakHyphen/>
        <w:t>4</w:t>
      </w:r>
      <w:r w:rsidRPr="0081178C">
        <w:t xml:space="preserve">, turėjusių antihipertenziniais vaistiniais preparatais prastai valdomą hipertenziją, aktyvių metastazių smegenyse arba nevaldomą antinksčių nepakankamumą. Pacientai buvo stratifikuoti pagal </w:t>
      </w:r>
      <w:r w:rsidRPr="0081178C">
        <w:rPr>
          <w:i/>
        </w:rPr>
        <w:t>IMDC</w:t>
      </w:r>
      <w:r w:rsidRPr="0081178C">
        <w:t xml:space="preserve"> prognozės rodiklį, </w:t>
      </w:r>
      <w:r w:rsidRPr="0081178C">
        <w:rPr>
          <w:i/>
        </w:rPr>
        <w:t>PD</w:t>
      </w:r>
      <w:r w:rsidRPr="0081178C">
        <w:rPr>
          <w:i/>
        </w:rPr>
        <w:noBreakHyphen/>
        <w:t>L1</w:t>
      </w:r>
      <w:r w:rsidRPr="0081178C">
        <w:t xml:space="preserve"> raišką navike ir regioną.</w:t>
      </w:r>
    </w:p>
    <w:p w14:paraId="487DC8A0" w14:textId="77777777" w:rsidR="005E7F77" w:rsidRPr="0081178C" w:rsidRDefault="005E7F77" w:rsidP="0081178C">
      <w:pPr>
        <w:pStyle w:val="EMEABodyText"/>
        <w:rPr>
          <w:noProof/>
        </w:rPr>
      </w:pPr>
    </w:p>
    <w:p w14:paraId="1C867500" w14:textId="77777777" w:rsidR="005E7F77" w:rsidRPr="0081178C" w:rsidRDefault="001D6A00" w:rsidP="0081178C">
      <w:pPr>
        <w:pStyle w:val="EMEABodyText"/>
      </w:pPr>
      <w:r w:rsidRPr="0081178C">
        <w:t>Iš viso 651 pacientas randomizuotas vartoti 240 mg nivolumabo į veną kas 2 savaites derinant su 40 mg kabozantinibo 1 kartą per parą (n = 323) arba 50 mg sunitinibo per parą per burną kas 4 savaites su paskesne 2 savaičių pertrauka (n = 328). Gydymas tęstas tol, kol vartojant nivolumabą liga pradės progresuoti, pasireikš nepriimtinas toksinis poveikis arba iki 24 mėn. Tyrėjui nustačius pradinį ligos progresavimą pagal RECIST 1.1 versiją, gydymą buvo galima tęsti, jeigu, tyrėjo nuomone, gydymas teikė klinikinę naudą ir pacientas toleravo vaistinį preparatą. Pirmas naviko vertinimas po pradinio atliktas praėjus 12 savaičių (± 7 dienos) po randomizacijos. Paskui naviko būklė vertinta kas 6 savaites (± 7 dienos) iki 60</w:t>
      </w:r>
      <w:r w:rsidRPr="0081178C">
        <w:noBreakHyphen/>
        <w:t xml:space="preserve">os savaitės ir vėliau kas 12 savaičių (± 14 dienų), kol </w:t>
      </w:r>
      <w:r w:rsidRPr="0081178C">
        <w:rPr>
          <w:i/>
        </w:rPr>
        <w:t>BICR</w:t>
      </w:r>
      <w:r w:rsidRPr="0081178C">
        <w:t xml:space="preserve"> patvirtins radiografinį ligos progresavimą. Pagrindinė (pirminė) veiksmingumo vertinamoji baigtis buvo </w:t>
      </w:r>
      <w:r w:rsidRPr="0081178C">
        <w:rPr>
          <w:i/>
        </w:rPr>
        <w:t>BICR</w:t>
      </w:r>
      <w:r w:rsidRPr="0081178C">
        <w:t xml:space="preserve"> nustatytas </w:t>
      </w:r>
      <w:r w:rsidRPr="0081178C">
        <w:rPr>
          <w:i/>
        </w:rPr>
        <w:t>PFS</w:t>
      </w:r>
      <w:r w:rsidRPr="0081178C">
        <w:t xml:space="preserve">. Svarbiausios papildomos (antrinės) veiksmingumo vertinamosios baigtys buvo </w:t>
      </w:r>
      <w:r w:rsidRPr="0081178C">
        <w:rPr>
          <w:i/>
        </w:rPr>
        <w:t>OS</w:t>
      </w:r>
      <w:r w:rsidRPr="0081178C">
        <w:t xml:space="preserve"> ir </w:t>
      </w:r>
      <w:r w:rsidRPr="0081178C">
        <w:rPr>
          <w:i/>
        </w:rPr>
        <w:t>ORR</w:t>
      </w:r>
      <w:r w:rsidRPr="0081178C">
        <w:t>.</w:t>
      </w:r>
    </w:p>
    <w:p w14:paraId="6D43306D" w14:textId="77777777" w:rsidR="00D0461D" w:rsidRPr="0081178C" w:rsidRDefault="00D0461D" w:rsidP="0081178C">
      <w:pPr>
        <w:pStyle w:val="EMEABodyText"/>
      </w:pPr>
    </w:p>
    <w:p w14:paraId="45A5C4FA" w14:textId="77777777" w:rsidR="00BB12FE" w:rsidRPr="0081178C" w:rsidRDefault="001D6A00" w:rsidP="0081178C">
      <w:r w:rsidRPr="0081178C">
        <w:t xml:space="preserve">Pradinės abiejų grupių tiriamųjų savybės buvo gerai subalansuotos. Amžiaus mediana buvo 61 metai (diapazonas – nuo 28 iki 90), 38,4 % buvo 65 metų ir vyresni, 9,5 % – 75 metų ir vyresni. Dauguma pacientų buvo vyrai (73,9 %) ir baltaodžiai (81,9 %), 8 % – azijiečiai. 23,2 % ir 76,5 % pacientų pradinis </w:t>
      </w:r>
      <w:r w:rsidRPr="0081178C">
        <w:rPr>
          <w:i/>
        </w:rPr>
        <w:t>KPS</w:t>
      </w:r>
      <w:r w:rsidRPr="0081178C">
        <w:t xml:space="preserve"> rodiklis buvo atitinkamai 70</w:t>
      </w:r>
      <w:r w:rsidRPr="0081178C">
        <w:noBreakHyphen/>
        <w:t>80 % ir 90</w:t>
      </w:r>
      <w:r w:rsidRPr="0081178C">
        <w:noBreakHyphen/>
        <w:t xml:space="preserve">100 %. 22,6 % pacientų priklausė palankios rizikos kategorijai pagal </w:t>
      </w:r>
      <w:r w:rsidRPr="0081178C">
        <w:rPr>
          <w:i/>
        </w:rPr>
        <w:t>IMDC</w:t>
      </w:r>
      <w:r w:rsidRPr="0081178C">
        <w:t xml:space="preserve">, 57,6 % – tarpinės ir 19,7 % – prastos. 72,5 % pacientų naviko </w:t>
      </w:r>
      <w:r w:rsidRPr="0081178C">
        <w:rPr>
          <w:i/>
        </w:rPr>
        <w:t>PD</w:t>
      </w:r>
      <w:r w:rsidRPr="0081178C">
        <w:rPr>
          <w:i/>
        </w:rPr>
        <w:noBreakHyphen/>
        <w:t>L1</w:t>
      </w:r>
      <w:r w:rsidRPr="0081178C">
        <w:t xml:space="preserve"> raiška buvo &lt; 1 % arba nenustatyta, 24,9 % ji buvo ≥ 1 %. 11,5 % pacientų navikai turėjo sarkomatoidinių bruožų. Gydymo nivolumabo ir kabozantinibo deriniu trukmės mediana buvo 14,26 mėn. (diapazonas – nuo 0,2 iki 27,3 mėn.), o sunitinibu – 9,23 mėn. (diapazonas – nuo 0,8 iki 27,6 mėn.).</w:t>
      </w:r>
    </w:p>
    <w:p w14:paraId="03827C92" w14:textId="77777777" w:rsidR="005E7F77" w:rsidRPr="0081178C" w:rsidRDefault="005E7F77" w:rsidP="0081178C">
      <w:pPr>
        <w:pStyle w:val="EMEABodyText"/>
      </w:pPr>
    </w:p>
    <w:p w14:paraId="3FF1A709" w14:textId="45840D00" w:rsidR="00DE1A8E" w:rsidRPr="0081178C" w:rsidRDefault="001D6A00" w:rsidP="0081178C">
      <w:pPr>
        <w:pStyle w:val="EMEABodyText"/>
      </w:pPr>
      <w:r w:rsidRPr="0081178C">
        <w:t xml:space="preserve">Šis tyrimas parodė statistiškai reikšmingai palankesnį nivolumabo derinio su kabozantinibu poveikį </w:t>
      </w:r>
      <w:r w:rsidRPr="0081178C">
        <w:rPr>
          <w:i/>
        </w:rPr>
        <w:t>PFS</w:t>
      </w:r>
      <w:r w:rsidRPr="0081178C">
        <w:t xml:space="preserve">, </w:t>
      </w:r>
      <w:r w:rsidRPr="0081178C">
        <w:rPr>
          <w:i/>
        </w:rPr>
        <w:t>OS</w:t>
      </w:r>
      <w:r w:rsidRPr="0081178C">
        <w:t xml:space="preserve"> ir </w:t>
      </w:r>
      <w:r w:rsidRPr="0081178C">
        <w:rPr>
          <w:i/>
        </w:rPr>
        <w:t>ORR</w:t>
      </w:r>
      <w:r w:rsidRPr="0081178C">
        <w:t xml:space="preserve"> palyginus su sunitinibo grupe. Veiksmingumo duomenys, gauti atlikus pirminę analizę (minimali stebėjimo trukmė – 10,6 mėn., stebėjimo trukmės mediana – 18,1 mėn.), pateikiami 29 lentelėje.</w:t>
      </w:r>
    </w:p>
    <w:p w14:paraId="34A1CE60" w14:textId="77777777" w:rsidR="005E7F77" w:rsidRPr="0081178C" w:rsidRDefault="005E7F77" w:rsidP="0081178C">
      <w:pPr>
        <w:pStyle w:val="EMEABodyText"/>
        <w:rPr>
          <w:noProof/>
        </w:rPr>
      </w:pPr>
    </w:p>
    <w:p w14:paraId="3E770501" w14:textId="75F39AC7" w:rsidR="00DE1A8E" w:rsidRPr="0081178C" w:rsidRDefault="001D6A00" w:rsidP="0081178C">
      <w:pPr>
        <w:pStyle w:val="StyleBold"/>
        <w:keepNext/>
        <w:ind w:left="1418" w:hanging="1418"/>
      </w:pPr>
      <w:r w:rsidRPr="0081178C">
        <w:t>29 lentelė.</w:t>
      </w:r>
      <w:r w:rsidRPr="0081178C">
        <w:tab/>
        <w:t>Veiksmingumo duomenys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rsidRPr="0081178C"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81178C" w:rsidRDefault="00DE1A8E" w:rsidP="0081178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81178C" w:rsidRDefault="001D6A00" w:rsidP="0081178C">
            <w:pPr>
              <w:keepNext/>
              <w:jc w:val="center"/>
              <w:rPr>
                <w:b/>
                <w:sz w:val="20"/>
              </w:rPr>
            </w:pPr>
            <w:r w:rsidRPr="0081178C">
              <w:rPr>
                <w:b/>
                <w:sz w:val="20"/>
              </w:rPr>
              <w:t>Nivolumabas + kabozantinibas</w:t>
            </w:r>
            <w:r w:rsidRPr="0081178C">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81178C" w:rsidRDefault="001D6A00" w:rsidP="0081178C">
            <w:pPr>
              <w:keepNext/>
              <w:jc w:val="center"/>
              <w:rPr>
                <w:b/>
                <w:sz w:val="20"/>
              </w:rPr>
            </w:pPr>
            <w:r w:rsidRPr="0081178C">
              <w:rPr>
                <w:b/>
                <w:sz w:val="20"/>
              </w:rPr>
              <w:t>Sunitinibas</w:t>
            </w:r>
            <w:r w:rsidRPr="0081178C">
              <w:rPr>
                <w:b/>
                <w:sz w:val="20"/>
              </w:rPr>
              <w:br/>
              <w:t>(n = 328)</w:t>
            </w:r>
          </w:p>
        </w:tc>
      </w:tr>
      <w:tr w:rsidR="00A41ED3" w:rsidRPr="0081178C"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81178C" w:rsidRDefault="001D6A00" w:rsidP="0081178C">
            <w:pPr>
              <w:keepNext/>
              <w:rPr>
                <w:b/>
                <w:sz w:val="20"/>
              </w:rPr>
            </w:pPr>
            <w:r w:rsidRPr="0081178C">
              <w:rPr>
                <w:b/>
                <w:sz w:val="20"/>
              </w:rPr>
              <w:t>Išgyvenamumas be ligos progresavimo</w:t>
            </w:r>
          </w:p>
        </w:tc>
        <w:tc>
          <w:tcPr>
            <w:tcW w:w="3291" w:type="dxa"/>
            <w:tcBorders>
              <w:top w:val="single" w:sz="4" w:space="0" w:color="auto"/>
            </w:tcBorders>
            <w:shd w:val="clear" w:color="auto" w:fill="auto"/>
          </w:tcPr>
          <w:p w14:paraId="0AC53A27" w14:textId="77777777" w:rsidR="00DE1A8E" w:rsidRPr="0081178C" w:rsidRDefault="00DE1A8E" w:rsidP="0081178C">
            <w:pPr>
              <w:keepNext/>
              <w:rPr>
                <w:sz w:val="20"/>
              </w:rPr>
            </w:pPr>
          </w:p>
        </w:tc>
        <w:tc>
          <w:tcPr>
            <w:tcW w:w="2546" w:type="dxa"/>
            <w:tcBorders>
              <w:top w:val="single" w:sz="4" w:space="0" w:color="auto"/>
            </w:tcBorders>
            <w:shd w:val="clear" w:color="auto" w:fill="auto"/>
          </w:tcPr>
          <w:p w14:paraId="4B549181" w14:textId="77777777" w:rsidR="00DE1A8E" w:rsidRPr="0081178C" w:rsidRDefault="00DE1A8E" w:rsidP="0081178C">
            <w:pPr>
              <w:keepNext/>
              <w:rPr>
                <w:sz w:val="20"/>
              </w:rPr>
            </w:pPr>
          </w:p>
        </w:tc>
      </w:tr>
      <w:tr w:rsidR="00A41ED3" w:rsidRPr="0081178C" w14:paraId="78E6D2EA" w14:textId="77777777" w:rsidTr="007A3889">
        <w:trPr>
          <w:cantSplit/>
          <w:trHeight w:val="57"/>
        </w:trPr>
        <w:tc>
          <w:tcPr>
            <w:tcW w:w="3060" w:type="dxa"/>
            <w:shd w:val="clear" w:color="auto" w:fill="auto"/>
          </w:tcPr>
          <w:p w14:paraId="02332224" w14:textId="77777777" w:rsidR="00DE1A8E" w:rsidRPr="0081178C" w:rsidRDefault="001D6A00" w:rsidP="0081178C">
            <w:pPr>
              <w:keepNext/>
              <w:tabs>
                <w:tab w:val="left" w:pos="201"/>
              </w:tabs>
              <w:ind w:left="202" w:hanging="202"/>
              <w:rPr>
                <w:sz w:val="20"/>
              </w:rPr>
            </w:pPr>
            <w:r w:rsidRPr="0081178C">
              <w:rPr>
                <w:sz w:val="20"/>
              </w:rPr>
              <w:tab/>
              <w:t>Atvejų skaičius</w:t>
            </w:r>
          </w:p>
        </w:tc>
        <w:tc>
          <w:tcPr>
            <w:tcW w:w="3291" w:type="dxa"/>
            <w:shd w:val="clear" w:color="auto" w:fill="auto"/>
          </w:tcPr>
          <w:p w14:paraId="7EB176F9" w14:textId="77777777" w:rsidR="00DE1A8E" w:rsidRPr="0081178C" w:rsidRDefault="001D6A00" w:rsidP="0081178C">
            <w:pPr>
              <w:keepNext/>
              <w:jc w:val="center"/>
              <w:rPr>
                <w:sz w:val="20"/>
              </w:rPr>
            </w:pPr>
            <w:r w:rsidRPr="0081178C">
              <w:rPr>
                <w:sz w:val="20"/>
              </w:rPr>
              <w:t>144 (44,6 %)</w:t>
            </w:r>
          </w:p>
        </w:tc>
        <w:tc>
          <w:tcPr>
            <w:tcW w:w="2546" w:type="dxa"/>
            <w:shd w:val="clear" w:color="auto" w:fill="auto"/>
          </w:tcPr>
          <w:p w14:paraId="792E1BA0" w14:textId="77777777" w:rsidR="00DE1A8E" w:rsidRPr="0081178C" w:rsidRDefault="001D6A00" w:rsidP="0081178C">
            <w:pPr>
              <w:keepNext/>
              <w:jc w:val="center"/>
              <w:rPr>
                <w:sz w:val="20"/>
              </w:rPr>
            </w:pPr>
            <w:r w:rsidRPr="0081178C">
              <w:rPr>
                <w:sz w:val="20"/>
              </w:rPr>
              <w:t>191 (58,2 %)</w:t>
            </w:r>
          </w:p>
        </w:tc>
      </w:tr>
      <w:tr w:rsidR="00A41ED3" w:rsidRPr="0081178C" w14:paraId="74A62DF4" w14:textId="77777777" w:rsidTr="007A3889">
        <w:trPr>
          <w:cantSplit/>
          <w:trHeight w:val="57"/>
        </w:trPr>
        <w:tc>
          <w:tcPr>
            <w:tcW w:w="3060" w:type="dxa"/>
            <w:shd w:val="clear" w:color="auto" w:fill="auto"/>
          </w:tcPr>
          <w:p w14:paraId="4A365CB5" w14:textId="77777777" w:rsidR="00DE1A8E" w:rsidRPr="0081178C" w:rsidRDefault="001D6A00" w:rsidP="0081178C">
            <w:pPr>
              <w:keepNext/>
              <w:tabs>
                <w:tab w:val="left" w:pos="180"/>
              </w:tabs>
              <w:jc w:val="center"/>
              <w:rPr>
                <w:sz w:val="20"/>
              </w:rPr>
            </w:pPr>
            <w:r w:rsidRPr="0081178C">
              <w:rPr>
                <w:sz w:val="20"/>
              </w:rPr>
              <w:t xml:space="preserve">Rizikos santykis </w:t>
            </w:r>
            <w:r w:rsidRPr="0081178C">
              <w:rPr>
                <w:sz w:val="20"/>
                <w:vertAlign w:val="superscript"/>
              </w:rPr>
              <w:t>a</w:t>
            </w:r>
          </w:p>
        </w:tc>
        <w:tc>
          <w:tcPr>
            <w:tcW w:w="5837" w:type="dxa"/>
            <w:gridSpan w:val="2"/>
            <w:shd w:val="clear" w:color="auto" w:fill="auto"/>
          </w:tcPr>
          <w:p w14:paraId="228F75C8" w14:textId="77777777" w:rsidR="00DE1A8E" w:rsidRPr="0081178C" w:rsidRDefault="001D6A00" w:rsidP="0081178C">
            <w:pPr>
              <w:keepNext/>
              <w:jc w:val="center"/>
              <w:rPr>
                <w:sz w:val="20"/>
              </w:rPr>
            </w:pPr>
            <w:r w:rsidRPr="0081178C">
              <w:rPr>
                <w:sz w:val="20"/>
              </w:rPr>
              <w:t>0,51</w:t>
            </w:r>
          </w:p>
        </w:tc>
      </w:tr>
      <w:tr w:rsidR="00A41ED3" w:rsidRPr="0081178C" w14:paraId="5FFEFF5D" w14:textId="77777777" w:rsidTr="007A3889">
        <w:trPr>
          <w:cantSplit/>
          <w:trHeight w:val="57"/>
        </w:trPr>
        <w:tc>
          <w:tcPr>
            <w:tcW w:w="3060" w:type="dxa"/>
            <w:shd w:val="clear" w:color="auto" w:fill="auto"/>
          </w:tcPr>
          <w:p w14:paraId="263DE19A" w14:textId="77777777" w:rsidR="00DE1A8E" w:rsidRPr="0081178C" w:rsidRDefault="001D6A00" w:rsidP="0081178C">
            <w:pPr>
              <w:keepNext/>
              <w:tabs>
                <w:tab w:val="left" w:pos="180"/>
              </w:tabs>
              <w:jc w:val="center"/>
              <w:rPr>
                <w:sz w:val="20"/>
              </w:rPr>
            </w:pPr>
            <w:r w:rsidRPr="0081178C">
              <w:rPr>
                <w:sz w:val="20"/>
              </w:rPr>
              <w:t>95 % PI</w:t>
            </w:r>
          </w:p>
        </w:tc>
        <w:tc>
          <w:tcPr>
            <w:tcW w:w="5837" w:type="dxa"/>
            <w:gridSpan w:val="2"/>
            <w:shd w:val="clear" w:color="auto" w:fill="auto"/>
          </w:tcPr>
          <w:p w14:paraId="2F04A371" w14:textId="77777777" w:rsidR="00DE1A8E" w:rsidRPr="0081178C" w:rsidRDefault="001D6A00" w:rsidP="0081178C">
            <w:pPr>
              <w:keepNext/>
              <w:jc w:val="center"/>
              <w:rPr>
                <w:sz w:val="20"/>
              </w:rPr>
            </w:pPr>
            <w:r w:rsidRPr="0081178C">
              <w:rPr>
                <w:sz w:val="20"/>
              </w:rPr>
              <w:t>(0,41, 0,64)</w:t>
            </w:r>
          </w:p>
        </w:tc>
      </w:tr>
      <w:tr w:rsidR="00A41ED3" w:rsidRPr="0081178C" w14:paraId="6FE829A2" w14:textId="77777777" w:rsidTr="007A3889">
        <w:trPr>
          <w:cantSplit/>
          <w:trHeight w:val="57"/>
        </w:trPr>
        <w:tc>
          <w:tcPr>
            <w:tcW w:w="3060" w:type="dxa"/>
            <w:shd w:val="clear" w:color="auto" w:fill="auto"/>
          </w:tcPr>
          <w:p w14:paraId="54978068" w14:textId="77777777" w:rsidR="00DE1A8E" w:rsidRPr="0081178C" w:rsidRDefault="001D6A00" w:rsidP="0081178C">
            <w:pPr>
              <w:keepNext/>
              <w:tabs>
                <w:tab w:val="left" w:pos="180"/>
              </w:tabs>
              <w:jc w:val="center"/>
              <w:rPr>
                <w:sz w:val="20"/>
                <w:vertAlign w:val="superscript"/>
              </w:rPr>
            </w:pPr>
            <w:r w:rsidRPr="0081178C">
              <w:rPr>
                <w:sz w:val="20"/>
              </w:rPr>
              <w:t>p reikšmė</w:t>
            </w:r>
            <w:r w:rsidRPr="0081178C">
              <w:rPr>
                <w:sz w:val="20"/>
                <w:vertAlign w:val="superscript"/>
              </w:rPr>
              <w:t xml:space="preserve"> b, c</w:t>
            </w:r>
          </w:p>
        </w:tc>
        <w:tc>
          <w:tcPr>
            <w:tcW w:w="5837" w:type="dxa"/>
            <w:gridSpan w:val="2"/>
            <w:shd w:val="clear" w:color="auto" w:fill="auto"/>
          </w:tcPr>
          <w:p w14:paraId="5325E5A7" w14:textId="77777777" w:rsidR="00DE1A8E" w:rsidRPr="0081178C" w:rsidRDefault="001D6A00" w:rsidP="0081178C">
            <w:pPr>
              <w:keepNext/>
              <w:jc w:val="center"/>
              <w:rPr>
                <w:sz w:val="20"/>
              </w:rPr>
            </w:pPr>
            <w:r w:rsidRPr="0081178C">
              <w:rPr>
                <w:sz w:val="20"/>
              </w:rPr>
              <w:t>&lt; 0,0001</w:t>
            </w:r>
          </w:p>
        </w:tc>
      </w:tr>
      <w:tr w:rsidR="00A41ED3" w:rsidRPr="0081178C" w14:paraId="568676BD" w14:textId="77777777" w:rsidTr="007A3889">
        <w:trPr>
          <w:cantSplit/>
          <w:trHeight w:val="57"/>
        </w:trPr>
        <w:tc>
          <w:tcPr>
            <w:tcW w:w="8897" w:type="dxa"/>
            <w:gridSpan w:val="3"/>
            <w:shd w:val="clear" w:color="auto" w:fill="auto"/>
          </w:tcPr>
          <w:p w14:paraId="38921042" w14:textId="77777777" w:rsidR="00DE1A8E" w:rsidRPr="0081178C" w:rsidRDefault="00DE1A8E" w:rsidP="0081178C">
            <w:pPr>
              <w:keepNext/>
              <w:jc w:val="center"/>
              <w:rPr>
                <w:sz w:val="20"/>
              </w:rPr>
            </w:pPr>
          </w:p>
        </w:tc>
      </w:tr>
      <w:tr w:rsidR="00A41ED3" w:rsidRPr="0081178C" w14:paraId="285CEF8C" w14:textId="77777777" w:rsidTr="007A3889">
        <w:trPr>
          <w:cantSplit/>
          <w:trHeight w:val="57"/>
        </w:trPr>
        <w:tc>
          <w:tcPr>
            <w:tcW w:w="3060" w:type="dxa"/>
            <w:shd w:val="clear" w:color="auto" w:fill="auto"/>
          </w:tcPr>
          <w:p w14:paraId="7F86046D" w14:textId="77777777" w:rsidR="00DE1A8E" w:rsidRPr="0081178C" w:rsidRDefault="001D6A00" w:rsidP="0081178C">
            <w:pPr>
              <w:tabs>
                <w:tab w:val="left" w:pos="180"/>
              </w:tabs>
              <w:ind w:left="187" w:hanging="187"/>
              <w:rPr>
                <w:sz w:val="20"/>
                <w:vertAlign w:val="superscript"/>
              </w:rPr>
            </w:pPr>
            <w:r w:rsidRPr="0081178C">
              <w:rPr>
                <w:sz w:val="20"/>
              </w:rPr>
              <w:tab/>
              <w:t>Mediana (95 % PI)</w:t>
            </w:r>
            <w:r w:rsidRPr="0081178C">
              <w:rPr>
                <w:sz w:val="20"/>
                <w:vertAlign w:val="superscript"/>
              </w:rPr>
              <w:t>d</w:t>
            </w:r>
          </w:p>
        </w:tc>
        <w:tc>
          <w:tcPr>
            <w:tcW w:w="3291" w:type="dxa"/>
            <w:shd w:val="clear" w:color="auto" w:fill="auto"/>
          </w:tcPr>
          <w:p w14:paraId="5364CCA5" w14:textId="77777777" w:rsidR="00DE1A8E" w:rsidRPr="0081178C" w:rsidRDefault="001D6A00" w:rsidP="0081178C">
            <w:pPr>
              <w:keepNext/>
              <w:jc w:val="center"/>
              <w:rPr>
                <w:sz w:val="20"/>
              </w:rPr>
            </w:pPr>
            <w:r w:rsidRPr="0081178C">
              <w:rPr>
                <w:sz w:val="20"/>
              </w:rPr>
              <w:t>16,59 (12,45, 24,94)</w:t>
            </w:r>
          </w:p>
        </w:tc>
        <w:tc>
          <w:tcPr>
            <w:tcW w:w="2546" w:type="dxa"/>
            <w:shd w:val="clear" w:color="auto" w:fill="auto"/>
          </w:tcPr>
          <w:p w14:paraId="5D0BCA4E" w14:textId="77777777" w:rsidR="00DE1A8E" w:rsidRPr="0081178C" w:rsidRDefault="001D6A00" w:rsidP="0081178C">
            <w:pPr>
              <w:keepNext/>
              <w:jc w:val="center"/>
              <w:rPr>
                <w:sz w:val="20"/>
              </w:rPr>
            </w:pPr>
            <w:r w:rsidRPr="0081178C">
              <w:rPr>
                <w:sz w:val="20"/>
              </w:rPr>
              <w:t>8,31 (6,97, 9,69)</w:t>
            </w:r>
          </w:p>
        </w:tc>
      </w:tr>
      <w:tr w:rsidR="00A41ED3" w:rsidRPr="0081178C" w14:paraId="759D160A" w14:textId="77777777" w:rsidTr="007A3889">
        <w:trPr>
          <w:cantSplit/>
          <w:trHeight w:val="57"/>
        </w:trPr>
        <w:tc>
          <w:tcPr>
            <w:tcW w:w="3060" w:type="dxa"/>
            <w:shd w:val="clear" w:color="auto" w:fill="auto"/>
          </w:tcPr>
          <w:p w14:paraId="105EA634" w14:textId="77777777" w:rsidR="00DE1A8E" w:rsidRPr="0081178C" w:rsidRDefault="001D6A00" w:rsidP="0081178C">
            <w:pPr>
              <w:keepNext/>
              <w:tabs>
                <w:tab w:val="left" w:pos="180"/>
              </w:tabs>
              <w:rPr>
                <w:sz w:val="20"/>
              </w:rPr>
            </w:pPr>
            <w:r w:rsidRPr="0081178C">
              <w:rPr>
                <w:b/>
                <w:sz w:val="20"/>
              </w:rPr>
              <w:t>Bendras išgyvenamumas</w:t>
            </w:r>
          </w:p>
        </w:tc>
        <w:tc>
          <w:tcPr>
            <w:tcW w:w="3291" w:type="dxa"/>
            <w:shd w:val="clear" w:color="auto" w:fill="auto"/>
          </w:tcPr>
          <w:p w14:paraId="1A1AD24A" w14:textId="77777777" w:rsidR="00DE1A8E" w:rsidRPr="0081178C" w:rsidRDefault="00DE1A8E" w:rsidP="0081178C">
            <w:pPr>
              <w:keepNext/>
              <w:jc w:val="center"/>
              <w:rPr>
                <w:sz w:val="20"/>
              </w:rPr>
            </w:pPr>
          </w:p>
        </w:tc>
        <w:tc>
          <w:tcPr>
            <w:tcW w:w="2546" w:type="dxa"/>
            <w:shd w:val="clear" w:color="auto" w:fill="auto"/>
          </w:tcPr>
          <w:p w14:paraId="1202199B" w14:textId="77777777" w:rsidR="00DE1A8E" w:rsidRPr="0081178C" w:rsidRDefault="00DE1A8E" w:rsidP="0081178C">
            <w:pPr>
              <w:keepNext/>
              <w:jc w:val="center"/>
              <w:rPr>
                <w:sz w:val="20"/>
              </w:rPr>
            </w:pPr>
          </w:p>
        </w:tc>
      </w:tr>
      <w:tr w:rsidR="00A41ED3" w:rsidRPr="0081178C" w14:paraId="7D011384" w14:textId="77777777" w:rsidTr="007A3889">
        <w:trPr>
          <w:cantSplit/>
          <w:trHeight w:val="57"/>
        </w:trPr>
        <w:tc>
          <w:tcPr>
            <w:tcW w:w="3060" w:type="dxa"/>
            <w:shd w:val="clear" w:color="auto" w:fill="auto"/>
          </w:tcPr>
          <w:p w14:paraId="26636975" w14:textId="77777777" w:rsidR="00DE1A8E" w:rsidRPr="0081178C" w:rsidRDefault="001D6A00" w:rsidP="0081178C">
            <w:pPr>
              <w:keepNext/>
              <w:tabs>
                <w:tab w:val="left" w:pos="180"/>
              </w:tabs>
              <w:ind w:left="187" w:hanging="187"/>
              <w:rPr>
                <w:b/>
                <w:sz w:val="20"/>
              </w:rPr>
            </w:pPr>
            <w:r w:rsidRPr="0081178C">
              <w:rPr>
                <w:sz w:val="20"/>
              </w:rPr>
              <w:tab/>
              <w:t>Atvejų skaičius</w:t>
            </w:r>
          </w:p>
        </w:tc>
        <w:tc>
          <w:tcPr>
            <w:tcW w:w="3291" w:type="dxa"/>
            <w:shd w:val="clear" w:color="auto" w:fill="auto"/>
          </w:tcPr>
          <w:p w14:paraId="4ED16FAA" w14:textId="77777777" w:rsidR="00DE1A8E" w:rsidRPr="0081178C" w:rsidRDefault="001D6A00" w:rsidP="0081178C">
            <w:pPr>
              <w:keepNext/>
              <w:jc w:val="center"/>
              <w:rPr>
                <w:sz w:val="20"/>
              </w:rPr>
            </w:pPr>
            <w:r w:rsidRPr="0081178C">
              <w:rPr>
                <w:sz w:val="20"/>
              </w:rPr>
              <w:t>67 (20,7 %)</w:t>
            </w:r>
          </w:p>
        </w:tc>
        <w:tc>
          <w:tcPr>
            <w:tcW w:w="2546" w:type="dxa"/>
            <w:shd w:val="clear" w:color="auto" w:fill="auto"/>
          </w:tcPr>
          <w:p w14:paraId="53B5B582" w14:textId="77777777" w:rsidR="00DE1A8E" w:rsidRPr="0081178C" w:rsidRDefault="001D6A00" w:rsidP="0081178C">
            <w:pPr>
              <w:keepNext/>
              <w:jc w:val="center"/>
              <w:rPr>
                <w:sz w:val="20"/>
              </w:rPr>
            </w:pPr>
            <w:r w:rsidRPr="0081178C">
              <w:rPr>
                <w:sz w:val="20"/>
              </w:rPr>
              <w:t>99 (30,2 %)</w:t>
            </w:r>
          </w:p>
        </w:tc>
      </w:tr>
      <w:tr w:rsidR="00A41ED3" w:rsidRPr="0081178C" w14:paraId="2C504B0A" w14:textId="77777777" w:rsidTr="007A3889">
        <w:trPr>
          <w:cantSplit/>
          <w:trHeight w:val="57"/>
        </w:trPr>
        <w:tc>
          <w:tcPr>
            <w:tcW w:w="3060" w:type="dxa"/>
            <w:shd w:val="clear" w:color="auto" w:fill="auto"/>
          </w:tcPr>
          <w:p w14:paraId="2D56A03F" w14:textId="77777777" w:rsidR="00DE1A8E" w:rsidRPr="0081178C" w:rsidRDefault="001D6A00" w:rsidP="0081178C">
            <w:pPr>
              <w:keepNext/>
              <w:tabs>
                <w:tab w:val="left" w:pos="180"/>
              </w:tabs>
              <w:jc w:val="center"/>
              <w:rPr>
                <w:b/>
                <w:sz w:val="20"/>
              </w:rPr>
            </w:pPr>
            <w:r w:rsidRPr="0081178C">
              <w:rPr>
                <w:sz w:val="20"/>
              </w:rPr>
              <w:t xml:space="preserve">Rizikos santykis </w:t>
            </w:r>
            <w:r w:rsidRPr="0081178C">
              <w:rPr>
                <w:sz w:val="20"/>
                <w:vertAlign w:val="superscript"/>
              </w:rPr>
              <w:t>a</w:t>
            </w:r>
          </w:p>
        </w:tc>
        <w:tc>
          <w:tcPr>
            <w:tcW w:w="5837" w:type="dxa"/>
            <w:gridSpan w:val="2"/>
            <w:shd w:val="clear" w:color="auto" w:fill="auto"/>
          </w:tcPr>
          <w:p w14:paraId="6F4E5CF0" w14:textId="77777777" w:rsidR="00DE1A8E" w:rsidRPr="0081178C" w:rsidRDefault="001D6A00" w:rsidP="0081178C">
            <w:pPr>
              <w:keepNext/>
              <w:jc w:val="center"/>
              <w:rPr>
                <w:sz w:val="20"/>
              </w:rPr>
            </w:pPr>
            <w:r w:rsidRPr="0081178C">
              <w:rPr>
                <w:sz w:val="20"/>
              </w:rPr>
              <w:t>0,60</w:t>
            </w:r>
          </w:p>
        </w:tc>
      </w:tr>
      <w:tr w:rsidR="00A41ED3" w:rsidRPr="0081178C" w14:paraId="497C4E6F" w14:textId="77777777" w:rsidTr="007A3889">
        <w:trPr>
          <w:cantSplit/>
          <w:trHeight w:val="57"/>
        </w:trPr>
        <w:tc>
          <w:tcPr>
            <w:tcW w:w="3060" w:type="dxa"/>
            <w:shd w:val="clear" w:color="auto" w:fill="auto"/>
          </w:tcPr>
          <w:p w14:paraId="1F5B8F2F" w14:textId="77777777" w:rsidR="00DE1A8E" w:rsidRPr="0081178C" w:rsidRDefault="001D6A00" w:rsidP="0081178C">
            <w:pPr>
              <w:keepNext/>
              <w:tabs>
                <w:tab w:val="left" w:pos="180"/>
              </w:tabs>
              <w:jc w:val="center"/>
              <w:rPr>
                <w:b/>
                <w:sz w:val="20"/>
              </w:rPr>
            </w:pPr>
            <w:r w:rsidRPr="0081178C">
              <w:rPr>
                <w:sz w:val="20"/>
              </w:rPr>
              <w:t>98,89 % PI</w:t>
            </w:r>
          </w:p>
        </w:tc>
        <w:tc>
          <w:tcPr>
            <w:tcW w:w="5837" w:type="dxa"/>
            <w:gridSpan w:val="2"/>
            <w:shd w:val="clear" w:color="auto" w:fill="auto"/>
          </w:tcPr>
          <w:p w14:paraId="1690BBAB" w14:textId="77777777" w:rsidR="00DE1A8E" w:rsidRPr="0081178C" w:rsidRDefault="001D6A00" w:rsidP="0081178C">
            <w:pPr>
              <w:keepNext/>
              <w:jc w:val="center"/>
              <w:rPr>
                <w:sz w:val="20"/>
              </w:rPr>
            </w:pPr>
            <w:r w:rsidRPr="0081178C">
              <w:rPr>
                <w:sz w:val="20"/>
              </w:rPr>
              <w:t>(0,40, 0,89)</w:t>
            </w:r>
          </w:p>
        </w:tc>
      </w:tr>
      <w:tr w:rsidR="00A41ED3" w:rsidRPr="0081178C" w14:paraId="72D6909F" w14:textId="77777777" w:rsidTr="007A3889">
        <w:trPr>
          <w:cantSplit/>
          <w:trHeight w:val="57"/>
        </w:trPr>
        <w:tc>
          <w:tcPr>
            <w:tcW w:w="3060" w:type="dxa"/>
            <w:shd w:val="clear" w:color="auto" w:fill="auto"/>
          </w:tcPr>
          <w:p w14:paraId="40D9E4D2" w14:textId="77777777" w:rsidR="00DE1A8E" w:rsidRPr="0081178C" w:rsidRDefault="001D6A00" w:rsidP="0081178C">
            <w:pPr>
              <w:keepNext/>
              <w:tabs>
                <w:tab w:val="left" w:pos="180"/>
              </w:tabs>
              <w:jc w:val="center"/>
              <w:rPr>
                <w:b/>
                <w:sz w:val="20"/>
              </w:rPr>
            </w:pPr>
            <w:r w:rsidRPr="0081178C">
              <w:rPr>
                <w:sz w:val="20"/>
              </w:rPr>
              <w:t xml:space="preserve">p reikšmė </w:t>
            </w:r>
            <w:r w:rsidRPr="0081178C">
              <w:rPr>
                <w:sz w:val="20"/>
                <w:vertAlign w:val="superscript"/>
              </w:rPr>
              <w:t>b,c,e</w:t>
            </w:r>
          </w:p>
        </w:tc>
        <w:tc>
          <w:tcPr>
            <w:tcW w:w="5837" w:type="dxa"/>
            <w:gridSpan w:val="2"/>
            <w:shd w:val="clear" w:color="auto" w:fill="auto"/>
          </w:tcPr>
          <w:p w14:paraId="022C26BB" w14:textId="77777777" w:rsidR="00DE1A8E" w:rsidRPr="0081178C" w:rsidRDefault="001D6A00" w:rsidP="0081178C">
            <w:pPr>
              <w:keepNext/>
              <w:jc w:val="center"/>
              <w:rPr>
                <w:sz w:val="20"/>
              </w:rPr>
            </w:pPr>
            <w:r w:rsidRPr="0081178C">
              <w:rPr>
                <w:sz w:val="20"/>
              </w:rPr>
              <w:t>0,0010</w:t>
            </w:r>
          </w:p>
        </w:tc>
      </w:tr>
      <w:tr w:rsidR="00A41ED3" w:rsidRPr="0081178C" w14:paraId="194C9165" w14:textId="77777777" w:rsidTr="007A3889">
        <w:trPr>
          <w:cantSplit/>
          <w:trHeight w:val="57"/>
        </w:trPr>
        <w:tc>
          <w:tcPr>
            <w:tcW w:w="3060" w:type="dxa"/>
            <w:shd w:val="clear" w:color="auto" w:fill="auto"/>
          </w:tcPr>
          <w:p w14:paraId="2C7728EA" w14:textId="77777777" w:rsidR="00DE1A8E" w:rsidRPr="0081178C" w:rsidRDefault="001D6A00" w:rsidP="0081178C">
            <w:pPr>
              <w:keepNext/>
              <w:tabs>
                <w:tab w:val="left" w:pos="180"/>
              </w:tabs>
              <w:ind w:left="187" w:hanging="187"/>
              <w:rPr>
                <w:sz w:val="20"/>
              </w:rPr>
            </w:pPr>
            <w:r w:rsidRPr="0081178C">
              <w:rPr>
                <w:sz w:val="20"/>
              </w:rPr>
              <w:tab/>
              <w:t>Mediana (95 % PI)</w:t>
            </w:r>
          </w:p>
        </w:tc>
        <w:tc>
          <w:tcPr>
            <w:tcW w:w="3291" w:type="dxa"/>
            <w:shd w:val="clear" w:color="auto" w:fill="auto"/>
          </w:tcPr>
          <w:p w14:paraId="72695ADE" w14:textId="77777777" w:rsidR="00DE1A8E" w:rsidRPr="0081178C" w:rsidRDefault="001D6A00" w:rsidP="0081178C">
            <w:pPr>
              <w:keepNext/>
              <w:jc w:val="center"/>
              <w:rPr>
                <w:sz w:val="20"/>
              </w:rPr>
            </w:pPr>
            <w:r w:rsidRPr="0081178C">
              <w:rPr>
                <w:sz w:val="20"/>
              </w:rPr>
              <w:t>NA</w:t>
            </w:r>
          </w:p>
        </w:tc>
        <w:tc>
          <w:tcPr>
            <w:tcW w:w="2546" w:type="dxa"/>
            <w:shd w:val="clear" w:color="auto" w:fill="auto"/>
          </w:tcPr>
          <w:p w14:paraId="4ECFE9E3" w14:textId="77777777" w:rsidR="00DE1A8E" w:rsidRPr="0081178C" w:rsidRDefault="001D6A00" w:rsidP="0081178C">
            <w:pPr>
              <w:keepNext/>
              <w:jc w:val="center"/>
              <w:rPr>
                <w:sz w:val="20"/>
              </w:rPr>
            </w:pPr>
            <w:r w:rsidRPr="0081178C">
              <w:rPr>
                <w:sz w:val="20"/>
              </w:rPr>
              <w:t>NA (22,6, NA)</w:t>
            </w:r>
          </w:p>
        </w:tc>
      </w:tr>
      <w:tr w:rsidR="00A41ED3" w:rsidRPr="0081178C" w14:paraId="4F7E0CC0" w14:textId="77777777" w:rsidTr="007A3889">
        <w:trPr>
          <w:cantSplit/>
          <w:trHeight w:val="57"/>
        </w:trPr>
        <w:tc>
          <w:tcPr>
            <w:tcW w:w="3060" w:type="dxa"/>
            <w:shd w:val="clear" w:color="auto" w:fill="auto"/>
          </w:tcPr>
          <w:p w14:paraId="297280B2" w14:textId="77777777" w:rsidR="00DE1A8E" w:rsidRPr="0081178C" w:rsidRDefault="001D6A00" w:rsidP="0081178C">
            <w:pPr>
              <w:keepNext/>
              <w:tabs>
                <w:tab w:val="left" w:pos="180"/>
              </w:tabs>
              <w:ind w:left="187" w:hanging="187"/>
              <w:rPr>
                <w:sz w:val="20"/>
              </w:rPr>
            </w:pPr>
            <w:r w:rsidRPr="0081178C">
              <w:rPr>
                <w:sz w:val="20"/>
              </w:rPr>
              <w:tab/>
              <w:t>Dažnis (95 % PI)</w:t>
            </w:r>
          </w:p>
        </w:tc>
        <w:tc>
          <w:tcPr>
            <w:tcW w:w="3291" w:type="dxa"/>
            <w:shd w:val="clear" w:color="auto" w:fill="auto"/>
          </w:tcPr>
          <w:p w14:paraId="28BFFE90" w14:textId="77777777" w:rsidR="00DE1A8E" w:rsidRPr="0081178C" w:rsidRDefault="00DE1A8E" w:rsidP="0081178C">
            <w:pPr>
              <w:keepNext/>
              <w:jc w:val="center"/>
              <w:rPr>
                <w:sz w:val="20"/>
              </w:rPr>
            </w:pPr>
          </w:p>
        </w:tc>
        <w:tc>
          <w:tcPr>
            <w:tcW w:w="2546" w:type="dxa"/>
            <w:shd w:val="clear" w:color="auto" w:fill="auto"/>
          </w:tcPr>
          <w:p w14:paraId="6895A23E" w14:textId="77777777" w:rsidR="00DE1A8E" w:rsidRPr="0081178C" w:rsidRDefault="00DE1A8E" w:rsidP="0081178C">
            <w:pPr>
              <w:keepNext/>
              <w:jc w:val="center"/>
              <w:rPr>
                <w:sz w:val="20"/>
              </w:rPr>
            </w:pPr>
          </w:p>
        </w:tc>
      </w:tr>
      <w:tr w:rsidR="00A41ED3" w:rsidRPr="0081178C" w14:paraId="6249EA78" w14:textId="77777777" w:rsidTr="007A3889">
        <w:trPr>
          <w:cantSplit/>
          <w:trHeight w:val="57"/>
        </w:trPr>
        <w:tc>
          <w:tcPr>
            <w:tcW w:w="3060" w:type="dxa"/>
            <w:shd w:val="clear" w:color="auto" w:fill="auto"/>
          </w:tcPr>
          <w:p w14:paraId="31BBEEA1" w14:textId="77777777" w:rsidR="00DE1A8E" w:rsidRPr="0081178C" w:rsidRDefault="001D6A00" w:rsidP="0081178C">
            <w:pPr>
              <w:tabs>
                <w:tab w:val="left" w:pos="180"/>
              </w:tabs>
              <w:ind w:left="720" w:hanging="720"/>
              <w:rPr>
                <w:sz w:val="20"/>
              </w:rPr>
            </w:pPr>
            <w:r w:rsidRPr="0081178C">
              <w:rPr>
                <w:sz w:val="20"/>
              </w:rPr>
              <w:tab/>
            </w:r>
            <w:r w:rsidRPr="0081178C">
              <w:rPr>
                <w:sz w:val="20"/>
              </w:rPr>
              <w:tab/>
              <w:t>po 6 mėn.</w:t>
            </w:r>
          </w:p>
        </w:tc>
        <w:tc>
          <w:tcPr>
            <w:tcW w:w="3291" w:type="dxa"/>
            <w:shd w:val="clear" w:color="auto" w:fill="auto"/>
          </w:tcPr>
          <w:p w14:paraId="11BE57E7" w14:textId="77777777" w:rsidR="00DE1A8E" w:rsidRPr="0081178C" w:rsidRDefault="001D6A00" w:rsidP="0081178C">
            <w:pPr>
              <w:keepNext/>
              <w:jc w:val="center"/>
              <w:rPr>
                <w:sz w:val="20"/>
              </w:rPr>
            </w:pPr>
            <w:r w:rsidRPr="0081178C">
              <w:rPr>
                <w:sz w:val="20"/>
              </w:rPr>
              <w:t>93,1 (89,7, 95,4)</w:t>
            </w:r>
          </w:p>
        </w:tc>
        <w:tc>
          <w:tcPr>
            <w:tcW w:w="2546" w:type="dxa"/>
            <w:shd w:val="clear" w:color="auto" w:fill="auto"/>
          </w:tcPr>
          <w:p w14:paraId="4E3F0259" w14:textId="77777777" w:rsidR="00DE1A8E" w:rsidRPr="0081178C" w:rsidRDefault="001D6A00" w:rsidP="0081178C">
            <w:pPr>
              <w:keepNext/>
              <w:jc w:val="center"/>
              <w:rPr>
                <w:sz w:val="20"/>
              </w:rPr>
            </w:pPr>
            <w:r w:rsidRPr="0081178C">
              <w:rPr>
                <w:sz w:val="20"/>
              </w:rPr>
              <w:t>86,2 (81,9, 89,5)</w:t>
            </w:r>
          </w:p>
        </w:tc>
      </w:tr>
      <w:tr w:rsidR="00A41ED3" w:rsidRPr="0081178C" w14:paraId="31E78E19" w14:textId="77777777" w:rsidTr="007A3889">
        <w:trPr>
          <w:cantSplit/>
          <w:trHeight w:val="57"/>
        </w:trPr>
        <w:tc>
          <w:tcPr>
            <w:tcW w:w="3060" w:type="dxa"/>
            <w:shd w:val="clear" w:color="auto" w:fill="auto"/>
          </w:tcPr>
          <w:p w14:paraId="48B4EB24" w14:textId="77777777" w:rsidR="00DE1A8E" w:rsidRPr="0081178C" w:rsidRDefault="001D6A00" w:rsidP="0081178C">
            <w:pPr>
              <w:keepNext/>
              <w:rPr>
                <w:b/>
                <w:sz w:val="20"/>
              </w:rPr>
            </w:pPr>
            <w:r w:rsidRPr="0081178C">
              <w:rPr>
                <w:b/>
                <w:sz w:val="20"/>
              </w:rPr>
              <w:t>Patvirtintas objektyvus atsakas (</w:t>
            </w:r>
            <w:r w:rsidRPr="0081178C">
              <w:rPr>
                <w:b/>
                <w:i/>
                <w:sz w:val="20"/>
              </w:rPr>
              <w:t>BICR</w:t>
            </w:r>
            <w:r w:rsidRPr="0081178C">
              <w:rPr>
                <w:b/>
                <w:sz w:val="20"/>
              </w:rPr>
              <w:t>)</w:t>
            </w:r>
          </w:p>
        </w:tc>
        <w:tc>
          <w:tcPr>
            <w:tcW w:w="3291" w:type="dxa"/>
            <w:shd w:val="clear" w:color="auto" w:fill="auto"/>
          </w:tcPr>
          <w:p w14:paraId="5FAD8CFB" w14:textId="77777777" w:rsidR="00DE1A8E" w:rsidRPr="0081178C" w:rsidRDefault="001D6A00" w:rsidP="0081178C">
            <w:pPr>
              <w:keepNext/>
              <w:jc w:val="center"/>
              <w:rPr>
                <w:sz w:val="20"/>
              </w:rPr>
            </w:pPr>
            <w:r w:rsidRPr="0081178C">
              <w:rPr>
                <w:sz w:val="20"/>
              </w:rPr>
              <w:t>180 (55,7 %)</w:t>
            </w:r>
          </w:p>
        </w:tc>
        <w:tc>
          <w:tcPr>
            <w:tcW w:w="2546" w:type="dxa"/>
            <w:shd w:val="clear" w:color="auto" w:fill="auto"/>
          </w:tcPr>
          <w:p w14:paraId="20066F46" w14:textId="77777777" w:rsidR="00DE1A8E" w:rsidRPr="0081178C" w:rsidRDefault="001D6A00" w:rsidP="0081178C">
            <w:pPr>
              <w:keepNext/>
              <w:jc w:val="center"/>
              <w:rPr>
                <w:sz w:val="20"/>
              </w:rPr>
            </w:pPr>
            <w:r w:rsidRPr="0081178C">
              <w:rPr>
                <w:sz w:val="20"/>
              </w:rPr>
              <w:t>89 (27,1 %)</w:t>
            </w:r>
          </w:p>
        </w:tc>
      </w:tr>
      <w:tr w:rsidR="00A41ED3" w:rsidRPr="0081178C" w14:paraId="3ADBC14A" w14:textId="77777777" w:rsidTr="007A3889">
        <w:trPr>
          <w:cantSplit/>
          <w:trHeight w:val="57"/>
        </w:trPr>
        <w:tc>
          <w:tcPr>
            <w:tcW w:w="3060" w:type="dxa"/>
            <w:shd w:val="clear" w:color="auto" w:fill="auto"/>
          </w:tcPr>
          <w:p w14:paraId="1B431B5E" w14:textId="77777777" w:rsidR="00DE1A8E" w:rsidRPr="0081178C" w:rsidRDefault="001D6A00" w:rsidP="0081178C">
            <w:pPr>
              <w:keepNext/>
              <w:jc w:val="center"/>
              <w:rPr>
                <w:sz w:val="20"/>
                <w:vertAlign w:val="superscript"/>
              </w:rPr>
            </w:pPr>
            <w:r w:rsidRPr="0081178C">
              <w:rPr>
                <w:sz w:val="20"/>
              </w:rPr>
              <w:t>(95 % PI)</w:t>
            </w:r>
            <w:r w:rsidRPr="0081178C">
              <w:rPr>
                <w:sz w:val="20"/>
                <w:vertAlign w:val="superscript"/>
              </w:rPr>
              <w:t>f</w:t>
            </w:r>
          </w:p>
        </w:tc>
        <w:tc>
          <w:tcPr>
            <w:tcW w:w="3291" w:type="dxa"/>
            <w:shd w:val="clear" w:color="auto" w:fill="auto"/>
          </w:tcPr>
          <w:p w14:paraId="787DA728" w14:textId="77777777" w:rsidR="00DE1A8E" w:rsidRPr="0081178C" w:rsidRDefault="001D6A00" w:rsidP="0081178C">
            <w:pPr>
              <w:keepNext/>
              <w:jc w:val="center"/>
              <w:rPr>
                <w:sz w:val="20"/>
              </w:rPr>
            </w:pPr>
            <w:r w:rsidRPr="0081178C">
              <w:rPr>
                <w:sz w:val="20"/>
              </w:rPr>
              <w:t>(50,1, 61,2)</w:t>
            </w:r>
          </w:p>
        </w:tc>
        <w:tc>
          <w:tcPr>
            <w:tcW w:w="2546" w:type="dxa"/>
            <w:shd w:val="clear" w:color="auto" w:fill="auto"/>
          </w:tcPr>
          <w:p w14:paraId="0782AAB6" w14:textId="77777777" w:rsidR="00DE1A8E" w:rsidRPr="0081178C" w:rsidRDefault="001D6A00" w:rsidP="0081178C">
            <w:pPr>
              <w:keepNext/>
              <w:jc w:val="center"/>
              <w:rPr>
                <w:sz w:val="20"/>
              </w:rPr>
            </w:pPr>
            <w:r w:rsidRPr="0081178C">
              <w:rPr>
                <w:sz w:val="20"/>
              </w:rPr>
              <w:t>(22,4, 32,3)</w:t>
            </w:r>
          </w:p>
        </w:tc>
      </w:tr>
      <w:tr w:rsidR="00A41ED3" w:rsidRPr="0081178C" w14:paraId="5FF674FA" w14:textId="77777777" w:rsidTr="007A3889">
        <w:trPr>
          <w:cantSplit/>
          <w:trHeight w:val="57"/>
        </w:trPr>
        <w:tc>
          <w:tcPr>
            <w:tcW w:w="3060" w:type="dxa"/>
            <w:shd w:val="clear" w:color="auto" w:fill="auto"/>
          </w:tcPr>
          <w:p w14:paraId="1B92FE10" w14:textId="77777777" w:rsidR="00DE1A8E" w:rsidRPr="0081178C" w:rsidRDefault="001D6A00" w:rsidP="0081178C">
            <w:pPr>
              <w:keepNext/>
              <w:tabs>
                <w:tab w:val="left" w:pos="180"/>
              </w:tabs>
              <w:jc w:val="center"/>
              <w:rPr>
                <w:sz w:val="20"/>
                <w:vertAlign w:val="superscript"/>
              </w:rPr>
            </w:pPr>
            <w:r w:rsidRPr="0081178C">
              <w:rPr>
                <w:i/>
                <w:sz w:val="20"/>
              </w:rPr>
              <w:t>ORR</w:t>
            </w:r>
            <w:r w:rsidRPr="0081178C">
              <w:rPr>
                <w:sz w:val="20"/>
              </w:rPr>
              <w:t xml:space="preserve"> skirtumas (95 % PI)</w:t>
            </w:r>
            <w:r w:rsidRPr="0081178C">
              <w:rPr>
                <w:sz w:val="20"/>
                <w:vertAlign w:val="superscript"/>
              </w:rPr>
              <w:t xml:space="preserve"> g</w:t>
            </w:r>
          </w:p>
        </w:tc>
        <w:tc>
          <w:tcPr>
            <w:tcW w:w="5837" w:type="dxa"/>
            <w:gridSpan w:val="2"/>
            <w:shd w:val="clear" w:color="auto" w:fill="auto"/>
          </w:tcPr>
          <w:p w14:paraId="71297EE8" w14:textId="77777777" w:rsidR="00DE1A8E" w:rsidRPr="0081178C" w:rsidRDefault="001D6A00" w:rsidP="0081178C">
            <w:pPr>
              <w:keepNext/>
              <w:jc w:val="center"/>
              <w:rPr>
                <w:sz w:val="20"/>
              </w:rPr>
            </w:pPr>
            <w:r w:rsidRPr="0081178C">
              <w:rPr>
                <w:sz w:val="20"/>
              </w:rPr>
              <w:t>28,6 (21,7, 35,6)</w:t>
            </w:r>
          </w:p>
        </w:tc>
      </w:tr>
      <w:tr w:rsidR="00A41ED3" w:rsidRPr="0081178C" w14:paraId="13D4E5D5" w14:textId="77777777" w:rsidTr="007A3889">
        <w:trPr>
          <w:cantSplit/>
          <w:trHeight w:val="57"/>
        </w:trPr>
        <w:tc>
          <w:tcPr>
            <w:tcW w:w="3060" w:type="dxa"/>
            <w:shd w:val="clear" w:color="auto" w:fill="auto"/>
          </w:tcPr>
          <w:p w14:paraId="0CF28DD7" w14:textId="77777777" w:rsidR="00DE1A8E" w:rsidRPr="0081178C" w:rsidRDefault="001D6A00" w:rsidP="0081178C">
            <w:pPr>
              <w:keepNext/>
              <w:tabs>
                <w:tab w:val="left" w:pos="180"/>
              </w:tabs>
              <w:jc w:val="center"/>
              <w:rPr>
                <w:sz w:val="20"/>
                <w:vertAlign w:val="superscript"/>
              </w:rPr>
            </w:pPr>
            <w:r w:rsidRPr="0081178C">
              <w:rPr>
                <w:sz w:val="20"/>
              </w:rPr>
              <w:t xml:space="preserve">p reikšmė </w:t>
            </w:r>
            <w:r w:rsidRPr="0081178C">
              <w:rPr>
                <w:sz w:val="20"/>
                <w:vertAlign w:val="superscript"/>
              </w:rPr>
              <w:t>h</w:t>
            </w:r>
          </w:p>
        </w:tc>
        <w:tc>
          <w:tcPr>
            <w:tcW w:w="5837" w:type="dxa"/>
            <w:gridSpan w:val="2"/>
            <w:shd w:val="clear" w:color="auto" w:fill="auto"/>
          </w:tcPr>
          <w:p w14:paraId="50381D9D" w14:textId="77777777" w:rsidR="00DE1A8E" w:rsidRPr="0081178C" w:rsidRDefault="001D6A00" w:rsidP="0081178C">
            <w:pPr>
              <w:keepNext/>
              <w:jc w:val="center"/>
              <w:rPr>
                <w:sz w:val="20"/>
              </w:rPr>
            </w:pPr>
            <w:r w:rsidRPr="0081178C">
              <w:rPr>
                <w:sz w:val="20"/>
              </w:rPr>
              <w:t>&lt; 0,0001</w:t>
            </w:r>
          </w:p>
        </w:tc>
      </w:tr>
      <w:tr w:rsidR="00A41ED3" w:rsidRPr="0081178C" w14:paraId="33F037A7" w14:textId="77777777" w:rsidTr="007A3889">
        <w:trPr>
          <w:cantSplit/>
          <w:trHeight w:val="57"/>
        </w:trPr>
        <w:tc>
          <w:tcPr>
            <w:tcW w:w="8897" w:type="dxa"/>
            <w:gridSpan w:val="3"/>
            <w:shd w:val="clear" w:color="auto" w:fill="auto"/>
          </w:tcPr>
          <w:p w14:paraId="6981CF07" w14:textId="77777777" w:rsidR="00DE1A8E" w:rsidRPr="0081178C" w:rsidRDefault="00DE1A8E" w:rsidP="0081178C">
            <w:pPr>
              <w:jc w:val="center"/>
              <w:rPr>
                <w:sz w:val="20"/>
              </w:rPr>
            </w:pPr>
          </w:p>
        </w:tc>
      </w:tr>
      <w:tr w:rsidR="00A41ED3" w:rsidRPr="0081178C" w14:paraId="24A356C8" w14:textId="77777777" w:rsidTr="007A3889">
        <w:trPr>
          <w:cantSplit/>
          <w:trHeight w:val="57"/>
        </w:trPr>
        <w:tc>
          <w:tcPr>
            <w:tcW w:w="3060" w:type="dxa"/>
            <w:shd w:val="clear" w:color="auto" w:fill="auto"/>
          </w:tcPr>
          <w:p w14:paraId="2193E207" w14:textId="77777777" w:rsidR="00DE1A8E" w:rsidRPr="0081178C" w:rsidRDefault="001D6A00" w:rsidP="0081178C">
            <w:pPr>
              <w:keepNext/>
              <w:tabs>
                <w:tab w:val="left" w:pos="180"/>
              </w:tabs>
              <w:ind w:left="187" w:hanging="187"/>
              <w:rPr>
                <w:sz w:val="20"/>
              </w:rPr>
            </w:pPr>
            <w:r w:rsidRPr="0081178C">
              <w:rPr>
                <w:sz w:val="20"/>
              </w:rPr>
              <w:tab/>
              <w:t>Visiškas atsakas (CR)</w:t>
            </w:r>
          </w:p>
        </w:tc>
        <w:tc>
          <w:tcPr>
            <w:tcW w:w="3291" w:type="dxa"/>
            <w:shd w:val="clear" w:color="auto" w:fill="auto"/>
          </w:tcPr>
          <w:p w14:paraId="4152F0A6" w14:textId="77777777" w:rsidR="00DE1A8E" w:rsidRPr="0081178C" w:rsidRDefault="001D6A00" w:rsidP="0081178C">
            <w:pPr>
              <w:keepNext/>
              <w:jc w:val="center"/>
              <w:rPr>
                <w:sz w:val="20"/>
              </w:rPr>
            </w:pPr>
            <w:r w:rsidRPr="0081178C">
              <w:rPr>
                <w:sz w:val="20"/>
              </w:rPr>
              <w:t>26 (8,0 %)</w:t>
            </w:r>
          </w:p>
        </w:tc>
        <w:tc>
          <w:tcPr>
            <w:tcW w:w="2546" w:type="dxa"/>
            <w:shd w:val="clear" w:color="auto" w:fill="auto"/>
          </w:tcPr>
          <w:p w14:paraId="25E6DC6F" w14:textId="77777777" w:rsidR="00DE1A8E" w:rsidRPr="0081178C" w:rsidRDefault="001D6A00" w:rsidP="0081178C">
            <w:pPr>
              <w:keepNext/>
              <w:jc w:val="center"/>
              <w:rPr>
                <w:sz w:val="20"/>
              </w:rPr>
            </w:pPr>
            <w:r w:rsidRPr="0081178C">
              <w:rPr>
                <w:sz w:val="20"/>
              </w:rPr>
              <w:t>15 (4,6 %)</w:t>
            </w:r>
          </w:p>
        </w:tc>
      </w:tr>
      <w:tr w:rsidR="00A41ED3" w:rsidRPr="0081178C" w14:paraId="51221161" w14:textId="77777777" w:rsidTr="007A3889">
        <w:trPr>
          <w:cantSplit/>
          <w:trHeight w:val="57"/>
        </w:trPr>
        <w:tc>
          <w:tcPr>
            <w:tcW w:w="3060" w:type="dxa"/>
            <w:shd w:val="clear" w:color="auto" w:fill="auto"/>
          </w:tcPr>
          <w:p w14:paraId="294502EF" w14:textId="77777777" w:rsidR="00DE1A8E" w:rsidRPr="0081178C" w:rsidRDefault="001D6A00" w:rsidP="0081178C">
            <w:pPr>
              <w:keepNext/>
              <w:tabs>
                <w:tab w:val="left" w:pos="180"/>
              </w:tabs>
              <w:ind w:left="187" w:hanging="187"/>
              <w:rPr>
                <w:sz w:val="20"/>
              </w:rPr>
            </w:pPr>
            <w:r w:rsidRPr="0081178C">
              <w:rPr>
                <w:sz w:val="20"/>
              </w:rPr>
              <w:tab/>
              <w:t>Dalinis atsakas (PR)</w:t>
            </w:r>
          </w:p>
        </w:tc>
        <w:tc>
          <w:tcPr>
            <w:tcW w:w="3291" w:type="dxa"/>
            <w:shd w:val="clear" w:color="auto" w:fill="auto"/>
          </w:tcPr>
          <w:p w14:paraId="578E6137" w14:textId="77777777" w:rsidR="00DE1A8E" w:rsidRPr="0081178C" w:rsidRDefault="001D6A00" w:rsidP="0081178C">
            <w:pPr>
              <w:keepNext/>
              <w:jc w:val="center"/>
              <w:rPr>
                <w:sz w:val="20"/>
              </w:rPr>
            </w:pPr>
            <w:r w:rsidRPr="0081178C">
              <w:rPr>
                <w:sz w:val="20"/>
              </w:rPr>
              <w:t>154 (47,7 %)</w:t>
            </w:r>
          </w:p>
        </w:tc>
        <w:tc>
          <w:tcPr>
            <w:tcW w:w="2546" w:type="dxa"/>
            <w:shd w:val="clear" w:color="auto" w:fill="auto"/>
          </w:tcPr>
          <w:p w14:paraId="0C346562" w14:textId="77777777" w:rsidR="00DE1A8E" w:rsidRPr="0081178C" w:rsidRDefault="001D6A00" w:rsidP="0081178C">
            <w:pPr>
              <w:keepNext/>
              <w:jc w:val="center"/>
              <w:rPr>
                <w:sz w:val="20"/>
              </w:rPr>
            </w:pPr>
            <w:r w:rsidRPr="0081178C">
              <w:rPr>
                <w:sz w:val="20"/>
              </w:rPr>
              <w:t>74 (22,6 %)</w:t>
            </w:r>
          </w:p>
        </w:tc>
      </w:tr>
      <w:tr w:rsidR="00A41ED3" w:rsidRPr="0081178C" w14:paraId="111C75BF" w14:textId="77777777" w:rsidTr="007A3889">
        <w:trPr>
          <w:cantSplit/>
          <w:trHeight w:val="57"/>
        </w:trPr>
        <w:tc>
          <w:tcPr>
            <w:tcW w:w="3060" w:type="dxa"/>
            <w:shd w:val="clear" w:color="auto" w:fill="auto"/>
          </w:tcPr>
          <w:p w14:paraId="23019998" w14:textId="77777777" w:rsidR="00F464C2" w:rsidRPr="0081178C" w:rsidRDefault="001D6A00" w:rsidP="0081178C">
            <w:pPr>
              <w:keepNext/>
              <w:tabs>
                <w:tab w:val="left" w:pos="180"/>
              </w:tabs>
              <w:ind w:left="158"/>
              <w:rPr>
                <w:sz w:val="20"/>
              </w:rPr>
            </w:pPr>
            <w:r w:rsidRPr="0081178C">
              <w:rPr>
                <w:sz w:val="20"/>
              </w:rPr>
              <w:t>Stabili liga (SD)</w:t>
            </w:r>
          </w:p>
        </w:tc>
        <w:tc>
          <w:tcPr>
            <w:tcW w:w="3291" w:type="dxa"/>
            <w:shd w:val="clear" w:color="auto" w:fill="auto"/>
          </w:tcPr>
          <w:p w14:paraId="0F6E3084" w14:textId="77777777" w:rsidR="00F464C2" w:rsidRPr="0081178C" w:rsidRDefault="001D6A00" w:rsidP="0081178C">
            <w:pPr>
              <w:keepNext/>
              <w:jc w:val="center"/>
              <w:rPr>
                <w:sz w:val="20"/>
              </w:rPr>
            </w:pPr>
            <w:r w:rsidRPr="0081178C">
              <w:rPr>
                <w:sz w:val="20"/>
              </w:rPr>
              <w:t>104 (32,2 %)</w:t>
            </w:r>
          </w:p>
        </w:tc>
        <w:tc>
          <w:tcPr>
            <w:tcW w:w="2546" w:type="dxa"/>
            <w:shd w:val="clear" w:color="auto" w:fill="auto"/>
          </w:tcPr>
          <w:p w14:paraId="1147F8B2" w14:textId="77777777" w:rsidR="00F464C2" w:rsidRPr="0081178C" w:rsidRDefault="001D6A00" w:rsidP="0081178C">
            <w:pPr>
              <w:keepNext/>
              <w:jc w:val="center"/>
              <w:rPr>
                <w:sz w:val="20"/>
              </w:rPr>
            </w:pPr>
            <w:r w:rsidRPr="0081178C">
              <w:rPr>
                <w:sz w:val="20"/>
              </w:rPr>
              <w:t>138 (42,1 %)</w:t>
            </w:r>
          </w:p>
        </w:tc>
      </w:tr>
      <w:tr w:rsidR="00A41ED3" w:rsidRPr="0081178C" w14:paraId="57F038A3" w14:textId="77777777" w:rsidTr="007A3889">
        <w:trPr>
          <w:cantSplit/>
          <w:trHeight w:val="57"/>
        </w:trPr>
        <w:tc>
          <w:tcPr>
            <w:tcW w:w="8897" w:type="dxa"/>
            <w:gridSpan w:val="3"/>
            <w:shd w:val="clear" w:color="auto" w:fill="auto"/>
          </w:tcPr>
          <w:p w14:paraId="0BDDD2E4" w14:textId="77777777" w:rsidR="00DE1A8E" w:rsidRPr="0081178C" w:rsidRDefault="00DE1A8E" w:rsidP="0081178C">
            <w:pPr>
              <w:rPr>
                <w:sz w:val="20"/>
              </w:rPr>
            </w:pPr>
          </w:p>
        </w:tc>
      </w:tr>
      <w:tr w:rsidR="00A41ED3" w:rsidRPr="0081178C" w14:paraId="2F4DF448" w14:textId="77777777" w:rsidTr="007A3889">
        <w:trPr>
          <w:cantSplit/>
          <w:trHeight w:val="57"/>
        </w:trPr>
        <w:tc>
          <w:tcPr>
            <w:tcW w:w="8897" w:type="dxa"/>
            <w:gridSpan w:val="3"/>
            <w:shd w:val="clear" w:color="auto" w:fill="auto"/>
          </w:tcPr>
          <w:p w14:paraId="35B9ADD1" w14:textId="77777777" w:rsidR="00732B26" w:rsidRPr="0081178C" w:rsidRDefault="001D6A00" w:rsidP="0081178C">
            <w:pPr>
              <w:keepNext/>
              <w:rPr>
                <w:sz w:val="20"/>
              </w:rPr>
            </w:pPr>
            <w:r w:rsidRPr="0081178C">
              <w:rPr>
                <w:b/>
                <w:sz w:val="20"/>
              </w:rPr>
              <w:t>Atsako trukmės mediana</w:t>
            </w:r>
            <w:r w:rsidRPr="0081178C">
              <w:rPr>
                <w:b/>
                <w:sz w:val="20"/>
                <w:vertAlign w:val="superscript"/>
              </w:rPr>
              <w:t xml:space="preserve"> d</w:t>
            </w:r>
          </w:p>
        </w:tc>
      </w:tr>
      <w:tr w:rsidR="00A41ED3" w:rsidRPr="0081178C" w14:paraId="4B37F989" w14:textId="77777777" w:rsidTr="007A3889">
        <w:trPr>
          <w:cantSplit/>
          <w:trHeight w:val="57"/>
        </w:trPr>
        <w:tc>
          <w:tcPr>
            <w:tcW w:w="3060" w:type="dxa"/>
            <w:shd w:val="clear" w:color="auto" w:fill="auto"/>
          </w:tcPr>
          <w:p w14:paraId="5CA14153" w14:textId="77777777" w:rsidR="00DE1A8E" w:rsidRPr="0081178C" w:rsidRDefault="001D6A00" w:rsidP="0081178C">
            <w:pPr>
              <w:keepNext/>
              <w:tabs>
                <w:tab w:val="left" w:pos="180"/>
              </w:tabs>
              <w:ind w:left="187" w:hanging="187"/>
              <w:rPr>
                <w:sz w:val="20"/>
              </w:rPr>
            </w:pPr>
            <w:r w:rsidRPr="0081178C">
              <w:rPr>
                <w:sz w:val="20"/>
              </w:rPr>
              <w:tab/>
              <w:t>Mėnesiai (diapazonas)</w:t>
            </w:r>
          </w:p>
        </w:tc>
        <w:tc>
          <w:tcPr>
            <w:tcW w:w="3291" w:type="dxa"/>
            <w:shd w:val="clear" w:color="auto" w:fill="auto"/>
          </w:tcPr>
          <w:p w14:paraId="3153FED2" w14:textId="77777777" w:rsidR="00DE1A8E" w:rsidRPr="0081178C" w:rsidRDefault="001D6A00" w:rsidP="0081178C">
            <w:pPr>
              <w:keepNext/>
              <w:jc w:val="center"/>
              <w:rPr>
                <w:sz w:val="20"/>
              </w:rPr>
            </w:pPr>
            <w:r w:rsidRPr="0081178C">
              <w:rPr>
                <w:sz w:val="20"/>
              </w:rPr>
              <w:t>20,17 (17,31, NA)</w:t>
            </w:r>
          </w:p>
        </w:tc>
        <w:tc>
          <w:tcPr>
            <w:tcW w:w="2546" w:type="dxa"/>
            <w:shd w:val="clear" w:color="auto" w:fill="auto"/>
          </w:tcPr>
          <w:p w14:paraId="7E6386D1" w14:textId="77777777" w:rsidR="00DE1A8E" w:rsidRPr="0081178C" w:rsidRDefault="001D6A00" w:rsidP="0081178C">
            <w:pPr>
              <w:keepNext/>
              <w:jc w:val="center"/>
              <w:rPr>
                <w:sz w:val="20"/>
              </w:rPr>
            </w:pPr>
            <w:r w:rsidRPr="0081178C">
              <w:rPr>
                <w:sz w:val="20"/>
              </w:rPr>
              <w:t>11,47 (8,31, 18,43)</w:t>
            </w:r>
          </w:p>
        </w:tc>
      </w:tr>
      <w:tr w:rsidR="00A41ED3" w:rsidRPr="0081178C" w14:paraId="12527D48" w14:textId="77777777" w:rsidTr="007A3889">
        <w:trPr>
          <w:cantSplit/>
          <w:trHeight w:val="57"/>
        </w:trPr>
        <w:tc>
          <w:tcPr>
            <w:tcW w:w="8897" w:type="dxa"/>
            <w:gridSpan w:val="3"/>
            <w:shd w:val="clear" w:color="auto" w:fill="auto"/>
          </w:tcPr>
          <w:p w14:paraId="3D6CCF1E" w14:textId="77777777" w:rsidR="00DE1A8E" w:rsidRPr="0081178C" w:rsidRDefault="00DE1A8E" w:rsidP="0081178C">
            <w:pPr>
              <w:keepNext/>
              <w:rPr>
                <w:sz w:val="20"/>
              </w:rPr>
            </w:pPr>
          </w:p>
        </w:tc>
      </w:tr>
      <w:tr w:rsidR="00A41ED3" w:rsidRPr="0081178C" w14:paraId="79BBF85E" w14:textId="77777777" w:rsidTr="007A3889">
        <w:trPr>
          <w:cantSplit/>
          <w:trHeight w:val="57"/>
        </w:trPr>
        <w:tc>
          <w:tcPr>
            <w:tcW w:w="8897" w:type="dxa"/>
            <w:gridSpan w:val="3"/>
            <w:shd w:val="clear" w:color="auto" w:fill="auto"/>
          </w:tcPr>
          <w:p w14:paraId="019CDC4C" w14:textId="77777777" w:rsidR="00732B26" w:rsidRPr="0081178C" w:rsidRDefault="001D6A00" w:rsidP="0081178C">
            <w:pPr>
              <w:keepNext/>
              <w:rPr>
                <w:sz w:val="20"/>
              </w:rPr>
            </w:pPr>
            <w:r w:rsidRPr="0081178C">
              <w:rPr>
                <w:b/>
                <w:sz w:val="20"/>
              </w:rPr>
              <w:t>Laikotarpio iki atsako mediana</w:t>
            </w:r>
          </w:p>
        </w:tc>
      </w:tr>
      <w:tr w:rsidR="00A41ED3" w:rsidRPr="0081178C"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81178C" w:rsidRDefault="001D6A00" w:rsidP="0081178C">
            <w:pPr>
              <w:keepNext/>
              <w:tabs>
                <w:tab w:val="left" w:pos="180"/>
              </w:tabs>
              <w:ind w:left="187" w:hanging="187"/>
              <w:rPr>
                <w:sz w:val="20"/>
              </w:rPr>
            </w:pPr>
            <w:r w:rsidRPr="0081178C">
              <w:rPr>
                <w:sz w:val="20"/>
              </w:rPr>
              <w:tab/>
              <w:t>Mėnesiai (diapazonas)</w:t>
            </w:r>
          </w:p>
        </w:tc>
        <w:tc>
          <w:tcPr>
            <w:tcW w:w="3291" w:type="dxa"/>
            <w:tcBorders>
              <w:bottom w:val="single" w:sz="4" w:space="0" w:color="auto"/>
            </w:tcBorders>
            <w:shd w:val="clear" w:color="auto" w:fill="auto"/>
          </w:tcPr>
          <w:p w14:paraId="5ACF1C65" w14:textId="77777777" w:rsidR="00DE1A8E" w:rsidRPr="0081178C" w:rsidRDefault="001D6A00" w:rsidP="0081178C">
            <w:pPr>
              <w:keepNext/>
              <w:jc w:val="center"/>
              <w:rPr>
                <w:sz w:val="20"/>
              </w:rPr>
            </w:pPr>
            <w:r w:rsidRPr="0081178C">
              <w:rPr>
                <w:sz w:val="20"/>
              </w:rPr>
              <w:t>2,83 (1,0</w:t>
            </w:r>
            <w:r w:rsidRPr="0081178C">
              <w:rPr>
                <w:sz w:val="20"/>
              </w:rPr>
              <w:noBreakHyphen/>
              <w:t>19,4)</w:t>
            </w:r>
          </w:p>
        </w:tc>
        <w:tc>
          <w:tcPr>
            <w:tcW w:w="2546" w:type="dxa"/>
            <w:tcBorders>
              <w:bottom w:val="single" w:sz="4" w:space="0" w:color="auto"/>
            </w:tcBorders>
            <w:shd w:val="clear" w:color="auto" w:fill="auto"/>
          </w:tcPr>
          <w:p w14:paraId="568139FD" w14:textId="77777777" w:rsidR="00DE1A8E" w:rsidRPr="0081178C" w:rsidRDefault="001D6A00" w:rsidP="0081178C">
            <w:pPr>
              <w:keepNext/>
              <w:jc w:val="center"/>
              <w:rPr>
                <w:sz w:val="20"/>
              </w:rPr>
            </w:pPr>
            <w:r w:rsidRPr="0081178C">
              <w:rPr>
                <w:sz w:val="20"/>
              </w:rPr>
              <w:t>4,17 (1,7</w:t>
            </w:r>
            <w:r w:rsidRPr="0081178C">
              <w:rPr>
                <w:sz w:val="20"/>
              </w:rPr>
              <w:noBreakHyphen/>
              <w:t>12,3)</w:t>
            </w:r>
          </w:p>
        </w:tc>
      </w:tr>
    </w:tbl>
    <w:p w14:paraId="5FB8282E" w14:textId="77777777" w:rsidR="00DE1A8E" w:rsidRPr="0081178C" w:rsidRDefault="001D6A00" w:rsidP="0081178C">
      <w:pPr>
        <w:pStyle w:val="BMSTableNoteInfo"/>
        <w:tabs>
          <w:tab w:val="clear" w:pos="216"/>
          <w:tab w:val="left" w:pos="567"/>
        </w:tabs>
        <w:spacing w:before="0"/>
        <w:ind w:left="567" w:hanging="567"/>
        <w:jc w:val="left"/>
        <w:rPr>
          <w:rFonts w:eastAsia="Yu Gothic"/>
          <w:sz w:val="18"/>
          <w:szCs w:val="18"/>
        </w:rPr>
      </w:pPr>
      <w:r w:rsidRPr="0081178C">
        <w:rPr>
          <w:sz w:val="18"/>
          <w:vertAlign w:val="superscript"/>
        </w:rPr>
        <w:t>a</w:t>
      </w:r>
      <w:r w:rsidRPr="0081178C">
        <w:rPr>
          <w:sz w:val="18"/>
        </w:rPr>
        <w:tab/>
        <w:t xml:space="preserve">Gauta naudojant stratifikuotą </w:t>
      </w:r>
      <w:r w:rsidRPr="0081178C">
        <w:rPr>
          <w:i/>
          <w:sz w:val="18"/>
        </w:rPr>
        <w:t>Cox</w:t>
      </w:r>
      <w:r w:rsidRPr="0081178C">
        <w:rPr>
          <w:sz w:val="18"/>
        </w:rPr>
        <w:t xml:space="preserve"> proporcinės rizikos modelį. Rizikos santykis nurodytas palyginus nivolumabą + kabozantinibą su sunitinibu.</w:t>
      </w:r>
    </w:p>
    <w:p w14:paraId="36EA4580" w14:textId="77777777" w:rsidR="00DE1A8E" w:rsidRPr="0081178C" w:rsidRDefault="001D6A00" w:rsidP="0081178C">
      <w:pPr>
        <w:pStyle w:val="Styletablefooter"/>
        <w:rPr>
          <w:rFonts w:eastAsia="Yu Gothic"/>
        </w:rPr>
      </w:pPr>
      <w:r w:rsidRPr="0081178C">
        <w:rPr>
          <w:vertAlign w:val="superscript"/>
        </w:rPr>
        <w:t>b</w:t>
      </w:r>
      <w:r w:rsidRPr="0081178C">
        <w:tab/>
        <w:t xml:space="preserve">Logaritminio rango testas stratifikuotas pagal </w:t>
      </w:r>
      <w:r w:rsidRPr="0081178C">
        <w:rPr>
          <w:i/>
        </w:rPr>
        <w:t>IMDC</w:t>
      </w:r>
      <w:r w:rsidRPr="0081178C">
        <w:t xml:space="preserve"> prognozinės rizikos rodiklį (0, 1</w:t>
      </w:r>
      <w:r w:rsidRPr="0081178C">
        <w:noBreakHyphen/>
        <w:t>2, 3</w:t>
      </w:r>
      <w:r w:rsidRPr="0081178C">
        <w:noBreakHyphen/>
        <w:t xml:space="preserve">6), naviko </w:t>
      </w:r>
      <w:r w:rsidRPr="0081178C">
        <w:rPr>
          <w:i/>
        </w:rPr>
        <w:t>PD</w:t>
      </w:r>
      <w:r w:rsidRPr="0081178C">
        <w:rPr>
          <w:i/>
        </w:rPr>
        <w:noBreakHyphen/>
        <w:t>L1</w:t>
      </w:r>
      <w:r w:rsidRPr="0081178C">
        <w:t xml:space="preserve"> raišką (≥ 1 % plg. su &lt; 1 % arba nenustatyta) ir regioną (JAV / Kanada / Vakarų Europa / Šiaurės Europa, likęs pasaulis) kaip nurodė </w:t>
      </w:r>
      <w:r w:rsidRPr="0081178C">
        <w:rPr>
          <w:i/>
        </w:rPr>
        <w:t>IRT</w:t>
      </w:r>
      <w:r w:rsidRPr="0081178C">
        <w:t>.</w:t>
      </w:r>
    </w:p>
    <w:p w14:paraId="547922B4" w14:textId="77777777" w:rsidR="00DE1A8E" w:rsidRPr="0081178C" w:rsidRDefault="001D6A00" w:rsidP="0081178C">
      <w:pPr>
        <w:pStyle w:val="BMSTableNoteInfo"/>
        <w:tabs>
          <w:tab w:val="clear" w:pos="216"/>
          <w:tab w:val="left" w:pos="567"/>
        </w:tabs>
        <w:spacing w:before="0"/>
        <w:ind w:left="567" w:hanging="567"/>
        <w:jc w:val="left"/>
        <w:rPr>
          <w:rFonts w:eastAsia="Yu Gothic"/>
          <w:sz w:val="18"/>
          <w:szCs w:val="18"/>
        </w:rPr>
      </w:pPr>
      <w:r w:rsidRPr="0081178C">
        <w:rPr>
          <w:sz w:val="18"/>
          <w:vertAlign w:val="superscript"/>
        </w:rPr>
        <w:t>c</w:t>
      </w:r>
      <w:r w:rsidRPr="0081178C">
        <w:rPr>
          <w:sz w:val="18"/>
        </w:rPr>
        <w:tab/>
        <w:t>Dvipusės p reikšmės apskaičiuotos naudojant paprastą logaritminio rango testą.</w:t>
      </w:r>
    </w:p>
    <w:p w14:paraId="4635401D" w14:textId="77777777" w:rsidR="00BF40A2" w:rsidRPr="0081178C" w:rsidRDefault="001D6A00" w:rsidP="0081178C">
      <w:pPr>
        <w:pStyle w:val="BMSTableNoteInfo"/>
        <w:tabs>
          <w:tab w:val="clear" w:pos="216"/>
          <w:tab w:val="left" w:pos="567"/>
        </w:tabs>
        <w:spacing w:before="0"/>
        <w:ind w:left="567" w:hanging="567"/>
        <w:jc w:val="left"/>
        <w:rPr>
          <w:rFonts w:eastAsia="Yu Gothic"/>
          <w:sz w:val="18"/>
          <w:szCs w:val="18"/>
        </w:rPr>
      </w:pPr>
      <w:r w:rsidRPr="0081178C">
        <w:rPr>
          <w:sz w:val="18"/>
          <w:vertAlign w:val="superscript"/>
        </w:rPr>
        <w:t>d</w:t>
      </w:r>
      <w:r w:rsidRPr="0081178C">
        <w:rPr>
          <w:sz w:val="18"/>
        </w:rPr>
        <w:tab/>
        <w:t xml:space="preserve">Remiantis </w:t>
      </w:r>
      <w:r w:rsidRPr="0081178C">
        <w:rPr>
          <w:i/>
          <w:sz w:val="18"/>
        </w:rPr>
        <w:t>Kaplan</w:t>
      </w:r>
      <w:r w:rsidRPr="0081178C">
        <w:rPr>
          <w:i/>
          <w:sz w:val="18"/>
        </w:rPr>
        <w:noBreakHyphen/>
        <w:t>Meier</w:t>
      </w:r>
      <w:r w:rsidRPr="0081178C">
        <w:rPr>
          <w:sz w:val="18"/>
        </w:rPr>
        <w:t xml:space="preserve"> įverčiais.</w:t>
      </w:r>
    </w:p>
    <w:p w14:paraId="03E96185" w14:textId="77777777" w:rsidR="00DE1A8E" w:rsidRPr="0081178C" w:rsidRDefault="001D6A00" w:rsidP="0081178C">
      <w:pPr>
        <w:pStyle w:val="BMSTableNoteInfo"/>
        <w:tabs>
          <w:tab w:val="clear" w:pos="216"/>
          <w:tab w:val="left" w:pos="567"/>
        </w:tabs>
        <w:spacing w:before="0"/>
        <w:ind w:left="567" w:hanging="567"/>
        <w:jc w:val="left"/>
        <w:rPr>
          <w:rFonts w:eastAsia="Yu Gothic"/>
          <w:sz w:val="18"/>
          <w:szCs w:val="18"/>
        </w:rPr>
      </w:pPr>
      <w:r w:rsidRPr="0081178C">
        <w:rPr>
          <w:sz w:val="18"/>
          <w:vertAlign w:val="superscript"/>
        </w:rPr>
        <w:t>e</w:t>
      </w:r>
      <w:r w:rsidRPr="0081178C">
        <w:rPr>
          <w:sz w:val="18"/>
        </w:rPr>
        <w:tab/>
        <w:t>p reikšmės statistinio reikšmingumo riba yra &lt; 0,0111.</w:t>
      </w:r>
    </w:p>
    <w:p w14:paraId="2B4EDBA6" w14:textId="77777777" w:rsidR="00DE1A8E" w:rsidRPr="0081178C" w:rsidRDefault="001D6A00" w:rsidP="0081178C">
      <w:pPr>
        <w:pStyle w:val="BMSTableNoteInfo"/>
        <w:tabs>
          <w:tab w:val="clear" w:pos="216"/>
          <w:tab w:val="left" w:pos="567"/>
        </w:tabs>
        <w:spacing w:before="0"/>
        <w:ind w:left="567" w:hanging="567"/>
        <w:jc w:val="left"/>
        <w:rPr>
          <w:rFonts w:eastAsia="Yu Gothic"/>
          <w:sz w:val="18"/>
          <w:szCs w:val="18"/>
        </w:rPr>
      </w:pPr>
      <w:r w:rsidRPr="0081178C">
        <w:rPr>
          <w:sz w:val="18"/>
          <w:vertAlign w:val="superscript"/>
        </w:rPr>
        <w:t>f</w:t>
      </w:r>
      <w:r w:rsidRPr="0081178C">
        <w:rPr>
          <w:sz w:val="18"/>
        </w:rPr>
        <w:tab/>
        <w:t xml:space="preserve">PI apskaičiuoti </w:t>
      </w:r>
      <w:r w:rsidRPr="0081178C">
        <w:rPr>
          <w:i/>
          <w:sz w:val="18"/>
        </w:rPr>
        <w:t>Clopper</w:t>
      </w:r>
      <w:r w:rsidRPr="0081178C">
        <w:rPr>
          <w:sz w:val="18"/>
        </w:rPr>
        <w:t xml:space="preserve"> ir </w:t>
      </w:r>
      <w:r w:rsidRPr="0081178C">
        <w:rPr>
          <w:i/>
          <w:sz w:val="18"/>
        </w:rPr>
        <w:t>Pearson</w:t>
      </w:r>
      <w:r w:rsidRPr="0081178C">
        <w:rPr>
          <w:sz w:val="18"/>
        </w:rPr>
        <w:t xml:space="preserve"> metodu.</w:t>
      </w:r>
    </w:p>
    <w:p w14:paraId="0B4D28DA" w14:textId="77777777" w:rsidR="002F5ABD" w:rsidRPr="0081178C" w:rsidRDefault="001D6A00" w:rsidP="0081178C">
      <w:pPr>
        <w:pStyle w:val="Styletablefooter"/>
      </w:pPr>
      <w:r w:rsidRPr="0081178C">
        <w:rPr>
          <w:vertAlign w:val="superscript"/>
        </w:rPr>
        <w:t>g</w:t>
      </w:r>
      <w:r w:rsidRPr="0081178C">
        <w:tab/>
        <w:t>Pagal sluoksnį (</w:t>
      </w:r>
      <w:r w:rsidRPr="0081178C">
        <w:rPr>
          <w:i/>
        </w:rPr>
        <w:t>stratum</w:t>
      </w:r>
      <w:r w:rsidRPr="0081178C">
        <w:t>) koreguotas objektyvaus atsako dažnio skirtumas (nivolumabas + kabozantinibas plg. su sunitinibu)</w:t>
      </w:r>
      <w:r w:rsidRPr="0081178C">
        <w:rPr>
          <w:i/>
        </w:rPr>
        <w:t xml:space="preserve"> DerSimonian</w:t>
      </w:r>
      <w:r w:rsidRPr="0081178C">
        <w:rPr>
          <w:i/>
        </w:rPr>
        <w:noBreakHyphen/>
        <w:t>Laird</w:t>
      </w:r>
      <w:r w:rsidRPr="0081178C">
        <w:t xml:space="preserve"> metodu.</w:t>
      </w:r>
    </w:p>
    <w:p w14:paraId="2A24F9DB" w14:textId="77777777" w:rsidR="00DE1A8E" w:rsidRPr="0081178C" w:rsidRDefault="001D6A00" w:rsidP="0081178C">
      <w:pPr>
        <w:pStyle w:val="BMSTableNoteInfo"/>
        <w:keepNext/>
        <w:tabs>
          <w:tab w:val="clear" w:pos="216"/>
          <w:tab w:val="left" w:pos="567"/>
        </w:tabs>
        <w:spacing w:before="0"/>
        <w:ind w:left="567" w:hanging="567"/>
        <w:jc w:val="left"/>
        <w:rPr>
          <w:rFonts w:eastAsia="Yu Gothic"/>
          <w:sz w:val="18"/>
          <w:szCs w:val="18"/>
        </w:rPr>
      </w:pPr>
      <w:r w:rsidRPr="0081178C">
        <w:rPr>
          <w:sz w:val="18"/>
          <w:vertAlign w:val="superscript"/>
        </w:rPr>
        <w:t>h</w:t>
      </w:r>
      <w:r w:rsidRPr="0081178C">
        <w:rPr>
          <w:sz w:val="18"/>
        </w:rPr>
        <w:tab/>
      </w:r>
      <w:r w:rsidRPr="0081178C">
        <w:rPr>
          <w:i/>
          <w:sz w:val="18"/>
        </w:rPr>
        <w:t>CMH</w:t>
      </w:r>
      <w:r w:rsidRPr="0081178C">
        <w:rPr>
          <w:sz w:val="18"/>
        </w:rPr>
        <w:t xml:space="preserve"> testo dvipusė p reikšmė.</w:t>
      </w:r>
    </w:p>
    <w:p w14:paraId="6792050C" w14:textId="77777777" w:rsidR="00BB12FE" w:rsidRPr="0081178C" w:rsidRDefault="001D6A00" w:rsidP="0081178C">
      <w:pPr>
        <w:pStyle w:val="EMEABodyText"/>
        <w:rPr>
          <w:noProof/>
          <w:sz w:val="18"/>
          <w:szCs w:val="18"/>
        </w:rPr>
      </w:pPr>
      <w:r w:rsidRPr="0081178C">
        <w:rPr>
          <w:sz w:val="18"/>
        </w:rPr>
        <w:t>NA – neapskaičiuojama.</w:t>
      </w:r>
    </w:p>
    <w:p w14:paraId="67D889EE" w14:textId="77777777" w:rsidR="000B1554" w:rsidRPr="0081178C" w:rsidRDefault="000B1554" w:rsidP="0081178C"/>
    <w:p w14:paraId="793050DD" w14:textId="1D85C612" w:rsidR="00BB12FE" w:rsidRPr="0081178C" w:rsidRDefault="001D6A00" w:rsidP="0081178C">
      <w:r w:rsidRPr="0081178C">
        <w:t>Atlikta ir pagal naują vėžio gydymą cenzūruotų PFS duomenų pirminė analizė (29 lentelė). Necenzūruoti ir pagal vėlesnį vėžio gydymą cenzūruoti PFS duomenys atitiko vieni kitus.</w:t>
      </w:r>
    </w:p>
    <w:p w14:paraId="4D9B3395" w14:textId="77777777" w:rsidR="005E7F77" w:rsidRPr="0081178C" w:rsidRDefault="005E7F77" w:rsidP="0081178C">
      <w:pPr>
        <w:pStyle w:val="EMEABodyText"/>
        <w:rPr>
          <w:noProof/>
        </w:rPr>
      </w:pPr>
    </w:p>
    <w:p w14:paraId="5616BA5D" w14:textId="77777777" w:rsidR="00BB12FE" w:rsidRPr="0081178C" w:rsidRDefault="001D6A00" w:rsidP="0081178C">
      <w:r w:rsidRPr="0081178C">
        <w:t xml:space="preserve">Palankus poveikis nivolumabo ir kabozantinibo derinį vartojusių pacientų </w:t>
      </w:r>
      <w:r w:rsidRPr="0081178C">
        <w:rPr>
          <w:i/>
        </w:rPr>
        <w:t>PFS</w:t>
      </w:r>
      <w:r w:rsidRPr="0081178C">
        <w:t xml:space="preserve"> (palyginus su sunitinibo grupe) nustatytas nepriklausomai nuo </w:t>
      </w:r>
      <w:r w:rsidRPr="0081178C">
        <w:rPr>
          <w:i/>
        </w:rPr>
        <w:t>IMDC</w:t>
      </w:r>
      <w:r w:rsidRPr="0081178C">
        <w:t xml:space="preserve"> rizikos kategorijos. Palankios rizikos grupės pacientai, vartoję nivolumabą ir kabozantinibą, </w:t>
      </w:r>
      <w:r w:rsidRPr="0081178C">
        <w:rPr>
          <w:i/>
        </w:rPr>
        <w:t>PFS</w:t>
      </w:r>
      <w:r w:rsidRPr="0081178C">
        <w:t xml:space="preserve"> medianos nepasiekė, o vartojusiems sunitinibą ji buvo 12,81 mėn. (</w:t>
      </w:r>
      <w:r w:rsidRPr="0081178C">
        <w:rPr>
          <w:i/>
        </w:rPr>
        <w:t>HR</w:t>
      </w:r>
      <w:r w:rsidRPr="0081178C">
        <w:t xml:space="preserve"> = 0,60; 95 % PI – nuo 0,37 iki 0,98). Tarpinės rizikos grupės pacientų, vartojusių nivolumabo ir kabozantinibo derinį, </w:t>
      </w:r>
      <w:r w:rsidRPr="0081178C">
        <w:rPr>
          <w:i/>
        </w:rPr>
        <w:t>PFS</w:t>
      </w:r>
      <w:r w:rsidRPr="0081178C">
        <w:t xml:space="preserve"> mediana buvo 17,71 mėn., o vartojusių sunitinibą – 8,38 mėn. (</w:t>
      </w:r>
      <w:r w:rsidRPr="0081178C">
        <w:rPr>
          <w:i/>
        </w:rPr>
        <w:t>HR</w:t>
      </w:r>
      <w:r w:rsidRPr="0081178C">
        <w:t xml:space="preserve"> = 0,54, 95 % PI – nuo 0,41 iki 0,73). Prastos rizikos grupės pacientų, vartojusių nivolumabo ir kabozantinibo derinį, </w:t>
      </w:r>
      <w:r w:rsidRPr="0081178C">
        <w:rPr>
          <w:i/>
        </w:rPr>
        <w:t>PFS</w:t>
      </w:r>
      <w:r w:rsidRPr="0081178C">
        <w:t xml:space="preserve"> mediana buvo 12,29 mėn., o vartojusių sunitinibą – 4,21 mėn. (</w:t>
      </w:r>
      <w:r w:rsidRPr="0081178C">
        <w:rPr>
          <w:i/>
        </w:rPr>
        <w:t>HR</w:t>
      </w:r>
      <w:r w:rsidRPr="0081178C">
        <w:t> = 0,36, 95 % PI – nuo 0,23 iki 0,58).</w:t>
      </w:r>
    </w:p>
    <w:p w14:paraId="40F85674" w14:textId="77777777" w:rsidR="00691793" w:rsidRPr="0081178C" w:rsidRDefault="00691793" w:rsidP="0081178C">
      <w:pPr>
        <w:pStyle w:val="EMEABodyText"/>
        <w:rPr>
          <w:noProof/>
        </w:rPr>
      </w:pPr>
    </w:p>
    <w:p w14:paraId="121983B9" w14:textId="77777777" w:rsidR="00DE1A8E" w:rsidRPr="0081178C" w:rsidRDefault="001D6A00" w:rsidP="0081178C">
      <w:r w:rsidRPr="0081178C">
        <w:t xml:space="preserve">Palankesnis poveikis nivolumabą ir kabozantinibą vartojusių pacientų </w:t>
      </w:r>
      <w:r w:rsidRPr="0081178C">
        <w:rPr>
          <w:i/>
        </w:rPr>
        <w:t>PFS</w:t>
      </w:r>
      <w:r w:rsidRPr="0081178C">
        <w:t xml:space="preserve"> (palyginus su sunitinibo grupe) nustatytas nepriklausomai nuo naviko </w:t>
      </w:r>
      <w:r w:rsidRPr="0081178C">
        <w:rPr>
          <w:i/>
        </w:rPr>
        <w:t>PD</w:t>
      </w:r>
      <w:r w:rsidRPr="0081178C">
        <w:rPr>
          <w:i/>
        </w:rPr>
        <w:noBreakHyphen/>
        <w:t>L1</w:t>
      </w:r>
      <w:r w:rsidRPr="0081178C">
        <w:t xml:space="preserve"> raiškos. Nivolumabo ir kabozantinibo derinio grupės pacientų, kurių naviko </w:t>
      </w:r>
      <w:r w:rsidRPr="0081178C">
        <w:rPr>
          <w:i/>
        </w:rPr>
        <w:t>PD</w:t>
      </w:r>
      <w:r w:rsidRPr="0081178C">
        <w:rPr>
          <w:i/>
        </w:rPr>
        <w:noBreakHyphen/>
        <w:t>L1</w:t>
      </w:r>
      <w:r w:rsidRPr="0081178C">
        <w:t xml:space="preserve"> raiška buvo ≥ 1 %, </w:t>
      </w:r>
      <w:r w:rsidRPr="0081178C">
        <w:rPr>
          <w:i/>
        </w:rPr>
        <w:t>PFS</w:t>
      </w:r>
      <w:r w:rsidRPr="0081178C">
        <w:t xml:space="preserve"> mediana buvo 13,08 mėn., o sunitinibo grupės – 4,67 mėn. (</w:t>
      </w:r>
      <w:r w:rsidRPr="0081178C">
        <w:rPr>
          <w:i/>
        </w:rPr>
        <w:t>HR</w:t>
      </w:r>
      <w:r w:rsidRPr="0081178C">
        <w:t> = 0,45, 95 % PI – nuo 0,29 iki 0,68). Nivolumabo ir kabozantinibo derinio grupės pacientų, kurių naviko PD</w:t>
      </w:r>
      <w:r w:rsidRPr="0081178C">
        <w:noBreakHyphen/>
        <w:t xml:space="preserve">L1 raiška buvo &lt; 1 %, </w:t>
      </w:r>
      <w:r w:rsidRPr="0081178C">
        <w:rPr>
          <w:i/>
        </w:rPr>
        <w:t>PFS</w:t>
      </w:r>
      <w:r w:rsidRPr="0081178C">
        <w:t xml:space="preserve"> mediana buvo 19,84 mėn., o sunitinibo grupės – 9,26 mėn. (</w:t>
      </w:r>
      <w:r w:rsidRPr="0081178C">
        <w:rPr>
          <w:i/>
        </w:rPr>
        <w:t>HR</w:t>
      </w:r>
      <w:r w:rsidRPr="0081178C">
        <w:t> = 0,50, 95 % PI – nuo 0,38 iki 0,65).</w:t>
      </w:r>
    </w:p>
    <w:p w14:paraId="77DF130A" w14:textId="77777777" w:rsidR="00B56FC1" w:rsidRPr="0081178C" w:rsidRDefault="00B56FC1" w:rsidP="0081178C">
      <w:pPr>
        <w:pStyle w:val="EMEABodyText"/>
      </w:pPr>
    </w:p>
    <w:p w14:paraId="43EA67BC" w14:textId="77777777" w:rsidR="00CB47B8" w:rsidRPr="0081178C" w:rsidRDefault="001D6A00" w:rsidP="0081178C">
      <w:pPr>
        <w:pStyle w:val="EMEABodyText"/>
      </w:pPr>
      <w:r w:rsidRPr="0081178C">
        <w:rPr>
          <w:i/>
        </w:rPr>
        <w:t>PFS</w:t>
      </w:r>
      <w:r w:rsidRPr="0081178C">
        <w:t xml:space="preserve"> ir </w:t>
      </w:r>
      <w:r w:rsidRPr="0081178C">
        <w:rPr>
          <w:i/>
        </w:rPr>
        <w:t>OS</w:t>
      </w:r>
      <w:r w:rsidRPr="0081178C">
        <w:t xml:space="preserve"> analizės pakartotos visus pacientus stebėjus bent 16,0 mėn. ir stebėjimo trukmės medianai pasiekus 23,5 mėn. (žr. 19 ir 20 pav.). </w:t>
      </w:r>
      <w:r w:rsidRPr="0081178C">
        <w:rPr>
          <w:i/>
        </w:rPr>
        <w:t>PFS</w:t>
      </w:r>
      <w:r w:rsidRPr="0081178C">
        <w:t xml:space="preserve"> rizikos santykis buvo 0,52 (95 % PI – nuo 0,43 iki 0,64). </w:t>
      </w:r>
      <w:r w:rsidRPr="0081178C">
        <w:rPr>
          <w:i/>
        </w:rPr>
        <w:t>OS</w:t>
      </w:r>
      <w:r w:rsidRPr="0081178C">
        <w:t xml:space="preserve"> rizikos santykis buvo 0,66 (95 % PI – nuo 0,50 iki 0,87). Atnaujinti veiksmingumo (</w:t>
      </w:r>
      <w:r w:rsidRPr="0081178C">
        <w:rPr>
          <w:i/>
        </w:rPr>
        <w:t>PFS</w:t>
      </w:r>
      <w:r w:rsidRPr="0081178C">
        <w:t xml:space="preserve"> ir </w:t>
      </w:r>
      <w:r w:rsidRPr="0081178C">
        <w:rPr>
          <w:i/>
        </w:rPr>
        <w:t>OS</w:t>
      </w:r>
      <w:r w:rsidRPr="0081178C">
        <w:t xml:space="preserve">) duomenys pagal </w:t>
      </w:r>
      <w:r w:rsidRPr="0081178C">
        <w:rPr>
          <w:i/>
        </w:rPr>
        <w:t>IMDC</w:t>
      </w:r>
      <w:r w:rsidRPr="0081178C">
        <w:t xml:space="preserve"> rizikos kategorijas ir </w:t>
      </w:r>
      <w:r w:rsidRPr="0081178C">
        <w:rPr>
          <w:i/>
        </w:rPr>
        <w:t>PD</w:t>
      </w:r>
      <w:r w:rsidRPr="0081178C">
        <w:rPr>
          <w:i/>
        </w:rPr>
        <w:noBreakHyphen/>
        <w:t>L1</w:t>
      </w:r>
      <w:r w:rsidRPr="0081178C">
        <w:t xml:space="preserve"> raišką patvirtino pradinius. Kartojant analizę </w:t>
      </w:r>
      <w:r w:rsidRPr="0081178C">
        <w:rPr>
          <w:i/>
        </w:rPr>
        <w:t>PFS</w:t>
      </w:r>
      <w:r w:rsidRPr="0081178C">
        <w:t xml:space="preserve"> buvo medianą pasiekę ir palankios rizikos grupės pacientai.</w:t>
      </w:r>
    </w:p>
    <w:p w14:paraId="129A6FF1" w14:textId="77777777" w:rsidR="0073412B" w:rsidRPr="0081178C" w:rsidRDefault="0073412B" w:rsidP="0081178C">
      <w:pPr>
        <w:pStyle w:val="EMEABodyText"/>
        <w:rPr>
          <w:rFonts w:eastAsia="MS Mincho"/>
          <w:noProof/>
        </w:rPr>
      </w:pPr>
    </w:p>
    <w:p w14:paraId="49C51F75" w14:textId="77777777" w:rsidR="0073412B" w:rsidRPr="0081178C" w:rsidRDefault="001D6A00" w:rsidP="0081178C">
      <w:pPr>
        <w:pStyle w:val="EMEABodyText"/>
        <w:keepNext/>
        <w:ind w:left="1418" w:hanging="1418"/>
        <w:rPr>
          <w:b/>
          <w:noProof/>
        </w:rPr>
      </w:pPr>
      <w:r w:rsidRPr="0081178C">
        <w:rPr>
          <w:b/>
        </w:rPr>
        <w:t>19 pav.</w:t>
      </w:r>
      <w:r w:rsidRPr="0081178C">
        <w:rPr>
          <w:b/>
        </w:rPr>
        <w:tab/>
      </w:r>
      <w:r w:rsidRPr="0081178C">
        <w:rPr>
          <w:b/>
          <w:i/>
        </w:rPr>
        <w:t>PFS Kaplan</w:t>
      </w:r>
      <w:r w:rsidRPr="0081178C">
        <w:rPr>
          <w:b/>
          <w:i/>
        </w:rPr>
        <w:noBreakHyphen/>
        <w:t>Meier</w:t>
      </w:r>
      <w:r w:rsidRPr="0081178C">
        <w:rPr>
          <w:b/>
        </w:rPr>
        <w:t xml:space="preserve"> kreivės (CA2099ER)</w:t>
      </w:r>
    </w:p>
    <w:p w14:paraId="2A549A1B" w14:textId="1656B66A" w:rsidR="0073412B" w:rsidRPr="0081178C" w:rsidRDefault="00D92DEC" w:rsidP="0081178C">
      <w:pPr>
        <w:pStyle w:val="EMEABodyText"/>
        <w:keepNext/>
        <w:jc w:val="center"/>
        <w:rPr>
          <w:noProof/>
        </w:rPr>
      </w:pPr>
      <w:r>
        <w:rPr>
          <w:noProof/>
        </w:rPr>
        <w:pict w14:anchorId="2041C607">
          <v:shape id="Text Box 52" o:spid="_x0000_s2064"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" filled="f" stroked="f">
            <v:textbox style="layout-flow:vertical;mso-layout-flow-alt:bottom-to-top" inset="0,0,0,0">
              <w:txbxContent>
                <w:p w14:paraId="63C7BBDE" w14:textId="77777777" w:rsidR="00641F72" w:rsidRPr="003A3D67" w:rsidRDefault="00641F72" w:rsidP="0073412B">
                  <w:pPr>
                    <w:jc w:val="center"/>
                    <w:rPr>
                      <w:sz w:val="20"/>
                    </w:rPr>
                  </w:pPr>
                  <w:r>
                    <w:rPr>
                      <w:sz w:val="20"/>
                    </w:rPr>
                    <w:t>Išgyvenamumo be ligos progresavimo tikimybė</w:t>
                  </w:r>
                </w:p>
              </w:txbxContent>
            </v:textbox>
            <w10:wrap anchorx="page"/>
          </v:shape>
        </w:pict>
      </w:r>
      <w:r>
        <w:rPr>
          <w:noProof/>
          <w:lang w:val="en-US" w:eastAsia="zh-CN"/>
        </w:rPr>
        <w:pict w14:anchorId="41CBA210">
          <v:shape id="Picture 20" o:spid="_x0000_i1048" type="#_x0000_t75" style="width:400pt;height:276.25pt;visibility:visible;mso-wrap-style:square">
            <v:imagedata r:id="rId38" o:title=""/>
          </v:shape>
        </w:pict>
      </w:r>
    </w:p>
    <w:p w14:paraId="0AA8C60B" w14:textId="77777777" w:rsidR="0073412B" w:rsidRPr="0081178C" w:rsidRDefault="0073412B" w:rsidP="0081178C">
      <w:pPr>
        <w:pStyle w:val="EMEABodyText"/>
        <w:keepNext/>
        <w:rPr>
          <w:noProof/>
        </w:rPr>
      </w:pPr>
    </w:p>
    <w:p w14:paraId="07C24B5F" w14:textId="77777777" w:rsidR="0073412B" w:rsidRPr="0081178C" w:rsidRDefault="001D6A00" w:rsidP="0081178C">
      <w:pPr>
        <w:pStyle w:val="EMEABodyText"/>
        <w:keepNext/>
        <w:jc w:val="center"/>
        <w:rPr>
          <w:sz w:val="20"/>
        </w:rPr>
      </w:pPr>
      <w:r w:rsidRPr="0081178C">
        <w:rPr>
          <w:sz w:val="20"/>
        </w:rPr>
        <w:t xml:space="preserve">Išgyvenamumas be ligos progresavimo pagal </w:t>
      </w:r>
      <w:r w:rsidRPr="0081178C">
        <w:rPr>
          <w:i/>
          <w:sz w:val="20"/>
        </w:rPr>
        <w:t>BICR</w:t>
      </w:r>
      <w:r w:rsidRPr="0081178C">
        <w:rPr>
          <w:sz w:val="20"/>
        </w:rPr>
        <w:t xml:space="preserve"> (mėn.)</w:t>
      </w:r>
    </w:p>
    <w:p w14:paraId="43D237E7" w14:textId="77777777" w:rsidR="009B7BAD" w:rsidRPr="0081178C" w:rsidRDefault="009B7BAD" w:rsidP="0081178C">
      <w:pPr>
        <w:pStyle w:val="EMEABodyText"/>
        <w:keepNext/>
        <w:jc w:val="center"/>
      </w:pPr>
    </w:p>
    <w:p w14:paraId="72B78230" w14:textId="77777777" w:rsidR="0073412B" w:rsidRPr="0081178C" w:rsidRDefault="001D6A00" w:rsidP="0081178C">
      <w:pPr>
        <w:pStyle w:val="EMEABodyText"/>
        <w:keepNext/>
        <w:rPr>
          <w:noProof/>
          <w:sz w:val="20"/>
        </w:rPr>
      </w:pPr>
      <w:r w:rsidRPr="0081178C">
        <w:rPr>
          <w:sz w:val="20"/>
        </w:rPr>
        <w:t>Tiriamųjų su rizika skaičius</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rsidRPr="0081178C" w14:paraId="7CFE16AB" w14:textId="77777777" w:rsidTr="009B7BAD">
        <w:tc>
          <w:tcPr>
            <w:tcW w:w="8045" w:type="dxa"/>
            <w:gridSpan w:val="12"/>
          </w:tcPr>
          <w:p w14:paraId="050A7383" w14:textId="77777777" w:rsidR="0073412B" w:rsidRPr="0081178C" w:rsidRDefault="001D6A00" w:rsidP="0081178C">
            <w:pPr>
              <w:pStyle w:val="EMEABodyText"/>
              <w:keepNext/>
              <w:ind w:left="88"/>
              <w:rPr>
                <w:noProof/>
                <w:sz w:val="20"/>
              </w:rPr>
            </w:pPr>
            <w:r w:rsidRPr="0081178C">
              <w:rPr>
                <w:sz w:val="20"/>
              </w:rPr>
              <w:t>Nivolumabas + kabozantinibas</w:t>
            </w:r>
          </w:p>
        </w:tc>
      </w:tr>
      <w:tr w:rsidR="00A41ED3" w:rsidRPr="0081178C" w14:paraId="1E41432F" w14:textId="77777777" w:rsidTr="009B7BAD">
        <w:tc>
          <w:tcPr>
            <w:tcW w:w="670" w:type="dxa"/>
          </w:tcPr>
          <w:p w14:paraId="3AB89329" w14:textId="77777777" w:rsidR="0073412B" w:rsidRPr="0081178C" w:rsidRDefault="001D6A00" w:rsidP="0081178C">
            <w:pPr>
              <w:pStyle w:val="EMEABodyText"/>
              <w:keepNext/>
              <w:ind w:left="34"/>
              <w:jc w:val="center"/>
              <w:rPr>
                <w:noProof/>
                <w:sz w:val="20"/>
              </w:rPr>
            </w:pPr>
            <w:r w:rsidRPr="0081178C">
              <w:rPr>
                <w:sz w:val="20"/>
              </w:rPr>
              <w:t>323</w:t>
            </w:r>
          </w:p>
        </w:tc>
        <w:tc>
          <w:tcPr>
            <w:tcW w:w="670" w:type="dxa"/>
          </w:tcPr>
          <w:p w14:paraId="55F25B3E" w14:textId="77777777" w:rsidR="0073412B" w:rsidRPr="0081178C" w:rsidRDefault="001D6A00" w:rsidP="0081178C">
            <w:pPr>
              <w:pStyle w:val="EMEABodyText"/>
              <w:keepNext/>
              <w:jc w:val="center"/>
              <w:rPr>
                <w:noProof/>
                <w:sz w:val="20"/>
              </w:rPr>
            </w:pPr>
            <w:r w:rsidRPr="0081178C">
              <w:rPr>
                <w:sz w:val="20"/>
              </w:rPr>
              <w:t>280</w:t>
            </w:r>
          </w:p>
        </w:tc>
        <w:tc>
          <w:tcPr>
            <w:tcW w:w="671" w:type="dxa"/>
          </w:tcPr>
          <w:p w14:paraId="4DA34113" w14:textId="77777777" w:rsidR="0073412B" w:rsidRPr="0081178C" w:rsidRDefault="001D6A00" w:rsidP="0081178C">
            <w:pPr>
              <w:pStyle w:val="EMEABodyText"/>
              <w:keepNext/>
              <w:jc w:val="center"/>
              <w:rPr>
                <w:noProof/>
                <w:sz w:val="20"/>
              </w:rPr>
            </w:pPr>
            <w:r w:rsidRPr="0081178C">
              <w:rPr>
                <w:sz w:val="20"/>
              </w:rPr>
              <w:t>236</w:t>
            </w:r>
          </w:p>
        </w:tc>
        <w:tc>
          <w:tcPr>
            <w:tcW w:w="670" w:type="dxa"/>
          </w:tcPr>
          <w:p w14:paraId="0B0450CB" w14:textId="77777777" w:rsidR="0073412B" w:rsidRPr="0081178C" w:rsidRDefault="001D6A00" w:rsidP="0081178C">
            <w:pPr>
              <w:pStyle w:val="EMEABodyText"/>
              <w:keepNext/>
              <w:jc w:val="center"/>
              <w:rPr>
                <w:noProof/>
                <w:sz w:val="20"/>
              </w:rPr>
            </w:pPr>
            <w:r w:rsidRPr="0081178C">
              <w:rPr>
                <w:sz w:val="20"/>
              </w:rPr>
              <w:t>201</w:t>
            </w:r>
          </w:p>
        </w:tc>
        <w:tc>
          <w:tcPr>
            <w:tcW w:w="671" w:type="dxa"/>
          </w:tcPr>
          <w:p w14:paraId="3F9C3BE3" w14:textId="77777777" w:rsidR="0073412B" w:rsidRPr="0081178C" w:rsidRDefault="001D6A00" w:rsidP="0081178C">
            <w:pPr>
              <w:pStyle w:val="EMEABodyText"/>
              <w:keepNext/>
              <w:jc w:val="center"/>
              <w:rPr>
                <w:noProof/>
                <w:sz w:val="20"/>
              </w:rPr>
            </w:pPr>
            <w:r w:rsidRPr="0081178C">
              <w:rPr>
                <w:sz w:val="20"/>
              </w:rPr>
              <w:t>166</w:t>
            </w:r>
          </w:p>
        </w:tc>
        <w:tc>
          <w:tcPr>
            <w:tcW w:w="670" w:type="dxa"/>
          </w:tcPr>
          <w:p w14:paraId="67B23985" w14:textId="77777777" w:rsidR="0073412B" w:rsidRPr="0081178C" w:rsidRDefault="001D6A00" w:rsidP="0081178C">
            <w:pPr>
              <w:pStyle w:val="EMEABodyText"/>
              <w:keepNext/>
              <w:jc w:val="center"/>
              <w:rPr>
                <w:noProof/>
                <w:sz w:val="20"/>
              </w:rPr>
            </w:pPr>
            <w:r w:rsidRPr="0081178C">
              <w:rPr>
                <w:sz w:val="20"/>
              </w:rPr>
              <w:t>145</w:t>
            </w:r>
          </w:p>
        </w:tc>
        <w:tc>
          <w:tcPr>
            <w:tcW w:w="670" w:type="dxa"/>
          </w:tcPr>
          <w:p w14:paraId="3B559D27" w14:textId="77777777" w:rsidR="0073412B" w:rsidRPr="0081178C" w:rsidRDefault="001D6A00" w:rsidP="0081178C">
            <w:pPr>
              <w:pStyle w:val="EMEABodyText"/>
              <w:keepNext/>
              <w:jc w:val="center"/>
              <w:rPr>
                <w:noProof/>
                <w:sz w:val="20"/>
              </w:rPr>
            </w:pPr>
            <w:r w:rsidRPr="0081178C">
              <w:rPr>
                <w:sz w:val="20"/>
              </w:rPr>
              <w:t>102</w:t>
            </w:r>
          </w:p>
        </w:tc>
        <w:tc>
          <w:tcPr>
            <w:tcW w:w="671" w:type="dxa"/>
          </w:tcPr>
          <w:p w14:paraId="5E7AA1FB" w14:textId="77777777" w:rsidR="0073412B" w:rsidRPr="0081178C" w:rsidRDefault="001D6A00" w:rsidP="0081178C">
            <w:pPr>
              <w:pStyle w:val="EMEABodyText"/>
              <w:keepNext/>
              <w:jc w:val="center"/>
              <w:rPr>
                <w:noProof/>
                <w:sz w:val="20"/>
              </w:rPr>
            </w:pPr>
            <w:r w:rsidRPr="0081178C">
              <w:rPr>
                <w:sz w:val="20"/>
              </w:rPr>
              <w:t>56</w:t>
            </w:r>
          </w:p>
        </w:tc>
        <w:tc>
          <w:tcPr>
            <w:tcW w:w="670" w:type="dxa"/>
          </w:tcPr>
          <w:p w14:paraId="21A4F898" w14:textId="77777777" w:rsidR="0073412B" w:rsidRPr="0081178C" w:rsidRDefault="001D6A00" w:rsidP="0081178C">
            <w:pPr>
              <w:pStyle w:val="EMEABodyText"/>
              <w:keepNext/>
              <w:jc w:val="center"/>
              <w:rPr>
                <w:noProof/>
                <w:sz w:val="20"/>
              </w:rPr>
            </w:pPr>
            <w:r w:rsidRPr="0081178C">
              <w:rPr>
                <w:sz w:val="20"/>
              </w:rPr>
              <w:t>26</w:t>
            </w:r>
          </w:p>
        </w:tc>
        <w:tc>
          <w:tcPr>
            <w:tcW w:w="671" w:type="dxa"/>
          </w:tcPr>
          <w:p w14:paraId="50E1B3F6" w14:textId="77777777" w:rsidR="0073412B" w:rsidRPr="0081178C" w:rsidRDefault="001D6A00" w:rsidP="0081178C">
            <w:pPr>
              <w:pStyle w:val="EMEABodyText"/>
              <w:keepNext/>
              <w:jc w:val="center"/>
              <w:rPr>
                <w:noProof/>
                <w:sz w:val="20"/>
              </w:rPr>
            </w:pPr>
            <w:r w:rsidRPr="0081178C">
              <w:rPr>
                <w:sz w:val="20"/>
              </w:rPr>
              <w:t>5</w:t>
            </w:r>
          </w:p>
        </w:tc>
        <w:tc>
          <w:tcPr>
            <w:tcW w:w="670" w:type="dxa"/>
          </w:tcPr>
          <w:p w14:paraId="7DC1CEE9" w14:textId="77777777" w:rsidR="0073412B" w:rsidRPr="0081178C" w:rsidRDefault="001D6A00" w:rsidP="0081178C">
            <w:pPr>
              <w:pStyle w:val="EMEABodyText"/>
              <w:keepNext/>
              <w:jc w:val="center"/>
              <w:rPr>
                <w:noProof/>
                <w:sz w:val="20"/>
              </w:rPr>
            </w:pPr>
            <w:r w:rsidRPr="0081178C">
              <w:rPr>
                <w:sz w:val="20"/>
              </w:rPr>
              <w:t>2</w:t>
            </w:r>
          </w:p>
        </w:tc>
        <w:tc>
          <w:tcPr>
            <w:tcW w:w="671" w:type="dxa"/>
          </w:tcPr>
          <w:p w14:paraId="0F2BCC17" w14:textId="77777777" w:rsidR="0073412B" w:rsidRPr="0081178C" w:rsidRDefault="001D6A00" w:rsidP="0081178C">
            <w:pPr>
              <w:pStyle w:val="EMEABodyText"/>
              <w:keepNext/>
              <w:jc w:val="center"/>
              <w:rPr>
                <w:noProof/>
                <w:sz w:val="20"/>
              </w:rPr>
            </w:pPr>
            <w:r w:rsidRPr="0081178C">
              <w:rPr>
                <w:sz w:val="20"/>
              </w:rPr>
              <w:t>0</w:t>
            </w:r>
          </w:p>
        </w:tc>
      </w:tr>
      <w:tr w:rsidR="00A41ED3" w:rsidRPr="0081178C" w14:paraId="4C89F025" w14:textId="77777777" w:rsidTr="009B7BAD">
        <w:tc>
          <w:tcPr>
            <w:tcW w:w="8045" w:type="dxa"/>
            <w:gridSpan w:val="12"/>
          </w:tcPr>
          <w:p w14:paraId="48BB17B9" w14:textId="77777777" w:rsidR="0073412B" w:rsidRPr="0081178C" w:rsidRDefault="001D6A00" w:rsidP="0081178C">
            <w:pPr>
              <w:pStyle w:val="EMEABodyText"/>
              <w:keepNext/>
              <w:ind w:left="91"/>
              <w:rPr>
                <w:noProof/>
                <w:sz w:val="20"/>
              </w:rPr>
            </w:pPr>
            <w:r w:rsidRPr="0081178C">
              <w:rPr>
                <w:sz w:val="20"/>
              </w:rPr>
              <w:t>Sunitinibas</w:t>
            </w:r>
          </w:p>
        </w:tc>
      </w:tr>
      <w:tr w:rsidR="00A41ED3" w:rsidRPr="0081178C" w14:paraId="453C579A" w14:textId="77777777" w:rsidTr="009B7BAD">
        <w:tc>
          <w:tcPr>
            <w:tcW w:w="670" w:type="dxa"/>
          </w:tcPr>
          <w:p w14:paraId="62CE9069" w14:textId="77777777" w:rsidR="0073412B" w:rsidRPr="0081178C" w:rsidRDefault="001D6A00" w:rsidP="0081178C">
            <w:pPr>
              <w:pStyle w:val="EMEABodyText"/>
              <w:keepNext/>
              <w:ind w:left="34"/>
              <w:jc w:val="center"/>
              <w:rPr>
                <w:noProof/>
                <w:sz w:val="20"/>
              </w:rPr>
            </w:pPr>
            <w:r w:rsidRPr="0081178C">
              <w:rPr>
                <w:sz w:val="20"/>
              </w:rPr>
              <w:t>328</w:t>
            </w:r>
          </w:p>
        </w:tc>
        <w:tc>
          <w:tcPr>
            <w:tcW w:w="670" w:type="dxa"/>
          </w:tcPr>
          <w:p w14:paraId="2986E53C" w14:textId="77777777" w:rsidR="0073412B" w:rsidRPr="0081178C" w:rsidRDefault="001D6A00" w:rsidP="0081178C">
            <w:pPr>
              <w:pStyle w:val="EMEABodyText"/>
              <w:keepNext/>
              <w:jc w:val="center"/>
              <w:rPr>
                <w:noProof/>
                <w:sz w:val="20"/>
              </w:rPr>
            </w:pPr>
            <w:r w:rsidRPr="0081178C">
              <w:rPr>
                <w:sz w:val="20"/>
              </w:rPr>
              <w:t>230</w:t>
            </w:r>
          </w:p>
        </w:tc>
        <w:tc>
          <w:tcPr>
            <w:tcW w:w="671" w:type="dxa"/>
          </w:tcPr>
          <w:p w14:paraId="37150783" w14:textId="77777777" w:rsidR="0073412B" w:rsidRPr="0081178C" w:rsidRDefault="001D6A00" w:rsidP="0081178C">
            <w:pPr>
              <w:pStyle w:val="EMEABodyText"/>
              <w:keepNext/>
              <w:jc w:val="center"/>
              <w:rPr>
                <w:noProof/>
                <w:sz w:val="20"/>
              </w:rPr>
            </w:pPr>
            <w:r w:rsidRPr="0081178C">
              <w:rPr>
                <w:sz w:val="20"/>
              </w:rPr>
              <w:t>160</w:t>
            </w:r>
          </w:p>
        </w:tc>
        <w:tc>
          <w:tcPr>
            <w:tcW w:w="670" w:type="dxa"/>
          </w:tcPr>
          <w:p w14:paraId="3CCE08D4" w14:textId="77777777" w:rsidR="0073412B" w:rsidRPr="0081178C" w:rsidRDefault="001D6A00" w:rsidP="0081178C">
            <w:pPr>
              <w:pStyle w:val="EMEABodyText"/>
              <w:keepNext/>
              <w:jc w:val="center"/>
              <w:rPr>
                <w:noProof/>
                <w:sz w:val="20"/>
              </w:rPr>
            </w:pPr>
            <w:r w:rsidRPr="0081178C">
              <w:rPr>
                <w:sz w:val="20"/>
              </w:rPr>
              <w:t>122</w:t>
            </w:r>
          </w:p>
        </w:tc>
        <w:tc>
          <w:tcPr>
            <w:tcW w:w="671" w:type="dxa"/>
          </w:tcPr>
          <w:p w14:paraId="4735777F" w14:textId="77777777" w:rsidR="0073412B" w:rsidRPr="0081178C" w:rsidRDefault="001D6A00" w:rsidP="0081178C">
            <w:pPr>
              <w:pStyle w:val="EMEABodyText"/>
              <w:keepNext/>
              <w:jc w:val="center"/>
              <w:rPr>
                <w:noProof/>
                <w:sz w:val="20"/>
              </w:rPr>
            </w:pPr>
            <w:r w:rsidRPr="0081178C">
              <w:rPr>
                <w:sz w:val="20"/>
              </w:rPr>
              <w:t>87</w:t>
            </w:r>
          </w:p>
        </w:tc>
        <w:tc>
          <w:tcPr>
            <w:tcW w:w="670" w:type="dxa"/>
          </w:tcPr>
          <w:p w14:paraId="69360BBD" w14:textId="77777777" w:rsidR="0073412B" w:rsidRPr="0081178C" w:rsidRDefault="001D6A00" w:rsidP="0081178C">
            <w:pPr>
              <w:pStyle w:val="EMEABodyText"/>
              <w:keepNext/>
              <w:jc w:val="center"/>
              <w:rPr>
                <w:noProof/>
                <w:sz w:val="20"/>
              </w:rPr>
            </w:pPr>
            <w:r w:rsidRPr="0081178C">
              <w:rPr>
                <w:sz w:val="20"/>
              </w:rPr>
              <w:t>61</w:t>
            </w:r>
          </w:p>
        </w:tc>
        <w:tc>
          <w:tcPr>
            <w:tcW w:w="670" w:type="dxa"/>
          </w:tcPr>
          <w:p w14:paraId="596D523C" w14:textId="77777777" w:rsidR="0073412B" w:rsidRPr="0081178C" w:rsidRDefault="001D6A00" w:rsidP="0081178C">
            <w:pPr>
              <w:pStyle w:val="EMEABodyText"/>
              <w:keepNext/>
              <w:jc w:val="center"/>
              <w:rPr>
                <w:noProof/>
                <w:sz w:val="20"/>
              </w:rPr>
            </w:pPr>
            <w:r w:rsidRPr="0081178C">
              <w:rPr>
                <w:sz w:val="20"/>
              </w:rPr>
              <w:t>37</w:t>
            </w:r>
          </w:p>
        </w:tc>
        <w:tc>
          <w:tcPr>
            <w:tcW w:w="671" w:type="dxa"/>
          </w:tcPr>
          <w:p w14:paraId="51F8BC4F" w14:textId="77777777" w:rsidR="0073412B" w:rsidRPr="0081178C" w:rsidRDefault="001D6A00" w:rsidP="0081178C">
            <w:pPr>
              <w:pStyle w:val="EMEABodyText"/>
              <w:keepNext/>
              <w:jc w:val="center"/>
              <w:rPr>
                <w:noProof/>
                <w:sz w:val="20"/>
              </w:rPr>
            </w:pPr>
            <w:r w:rsidRPr="0081178C">
              <w:rPr>
                <w:sz w:val="20"/>
              </w:rPr>
              <w:t>17</w:t>
            </w:r>
          </w:p>
        </w:tc>
        <w:tc>
          <w:tcPr>
            <w:tcW w:w="670" w:type="dxa"/>
          </w:tcPr>
          <w:p w14:paraId="4E5D0DD9" w14:textId="77777777" w:rsidR="0073412B" w:rsidRPr="0081178C" w:rsidRDefault="001D6A00" w:rsidP="0081178C">
            <w:pPr>
              <w:pStyle w:val="EMEABodyText"/>
              <w:keepNext/>
              <w:jc w:val="center"/>
              <w:rPr>
                <w:noProof/>
                <w:sz w:val="20"/>
              </w:rPr>
            </w:pPr>
            <w:r w:rsidRPr="0081178C">
              <w:rPr>
                <w:sz w:val="20"/>
              </w:rPr>
              <w:t>7</w:t>
            </w:r>
          </w:p>
        </w:tc>
        <w:tc>
          <w:tcPr>
            <w:tcW w:w="671" w:type="dxa"/>
          </w:tcPr>
          <w:p w14:paraId="62E90DEE" w14:textId="77777777" w:rsidR="0073412B" w:rsidRPr="0081178C" w:rsidRDefault="001D6A00" w:rsidP="0081178C">
            <w:pPr>
              <w:pStyle w:val="EMEABodyText"/>
              <w:keepNext/>
              <w:jc w:val="center"/>
              <w:rPr>
                <w:noProof/>
                <w:sz w:val="20"/>
              </w:rPr>
            </w:pPr>
            <w:r w:rsidRPr="0081178C">
              <w:rPr>
                <w:sz w:val="20"/>
              </w:rPr>
              <w:t>2</w:t>
            </w:r>
          </w:p>
        </w:tc>
        <w:tc>
          <w:tcPr>
            <w:tcW w:w="670" w:type="dxa"/>
          </w:tcPr>
          <w:p w14:paraId="21C843F9" w14:textId="77777777" w:rsidR="0073412B" w:rsidRPr="0081178C" w:rsidRDefault="001D6A00" w:rsidP="0081178C">
            <w:pPr>
              <w:pStyle w:val="EMEABodyText"/>
              <w:keepNext/>
              <w:jc w:val="center"/>
              <w:rPr>
                <w:noProof/>
                <w:sz w:val="20"/>
              </w:rPr>
            </w:pPr>
            <w:r w:rsidRPr="0081178C">
              <w:rPr>
                <w:sz w:val="20"/>
              </w:rPr>
              <w:t>1</w:t>
            </w:r>
          </w:p>
        </w:tc>
        <w:tc>
          <w:tcPr>
            <w:tcW w:w="671" w:type="dxa"/>
          </w:tcPr>
          <w:p w14:paraId="1AE45923" w14:textId="77777777" w:rsidR="0073412B" w:rsidRPr="0081178C" w:rsidRDefault="001D6A00" w:rsidP="0081178C">
            <w:pPr>
              <w:pStyle w:val="EMEABodyText"/>
              <w:keepNext/>
              <w:jc w:val="center"/>
              <w:rPr>
                <w:noProof/>
                <w:sz w:val="20"/>
              </w:rPr>
            </w:pPr>
            <w:r w:rsidRPr="0081178C">
              <w:rPr>
                <w:sz w:val="20"/>
              </w:rPr>
              <w:t>0</w:t>
            </w:r>
          </w:p>
        </w:tc>
      </w:tr>
    </w:tbl>
    <w:p w14:paraId="36F97827" w14:textId="77777777" w:rsidR="009B7BAD" w:rsidRPr="0081178C" w:rsidRDefault="009B7BAD" w:rsidP="0081178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rsidRPr="0081178C" w14:paraId="29676283" w14:textId="77777777" w:rsidTr="00FB6C81">
        <w:tc>
          <w:tcPr>
            <w:tcW w:w="1130" w:type="dxa"/>
          </w:tcPr>
          <w:p w14:paraId="1B833567" w14:textId="77777777" w:rsidR="00FB6C81" w:rsidRPr="0081178C" w:rsidRDefault="001D6A00" w:rsidP="0081178C">
            <w:pPr>
              <w:pStyle w:val="Style10"/>
              <w:keepNext/>
            </w:pPr>
            <w:r w:rsidRPr="0081178C">
              <w:rPr>
                <w:rFonts w:ascii="Symbol" w:hAnsi="Symbol"/>
              </w:rPr>
              <w:t></w:t>
            </w:r>
            <w:r w:rsidRPr="0081178C">
              <w:rPr>
                <w:rFonts w:ascii="Wingdings 3" w:hAnsi="Wingdings 3"/>
              </w:rPr>
              <w:t></w:t>
            </w:r>
            <w:r w:rsidRPr="0081178C">
              <w:rPr>
                <w:rFonts w:ascii="Symbol" w:hAnsi="Symbol"/>
              </w:rPr>
              <w:t></w:t>
            </w:r>
            <w:r w:rsidRPr="0081178C">
              <w:rPr>
                <w:rFonts w:ascii="Symbol" w:hAnsi="Symbol"/>
              </w:rPr>
              <w:t></w:t>
            </w:r>
          </w:p>
        </w:tc>
        <w:tc>
          <w:tcPr>
            <w:tcW w:w="8128" w:type="dxa"/>
            <w:shd w:val="clear" w:color="auto" w:fill="auto"/>
          </w:tcPr>
          <w:p w14:paraId="13A483F7" w14:textId="77777777" w:rsidR="00FB6C81" w:rsidRPr="0081178C" w:rsidRDefault="001D6A00" w:rsidP="0081178C">
            <w:pPr>
              <w:pStyle w:val="EMEABodyText"/>
              <w:rPr>
                <w:rFonts w:eastAsia="MS Mincho"/>
                <w:noProof/>
                <w:sz w:val="20"/>
              </w:rPr>
            </w:pPr>
            <w:r w:rsidRPr="0081178C">
              <w:rPr>
                <w:sz w:val="20"/>
              </w:rPr>
              <w:t>Nivolumabas + kabozantinibas (175 iš 323 įvykių), mediana ir 95,0 % PI – 16,95 (12,58, 19,38)</w:t>
            </w:r>
          </w:p>
        </w:tc>
      </w:tr>
      <w:tr w:rsidR="00A41ED3" w:rsidRPr="0081178C" w14:paraId="49C31196" w14:textId="77777777" w:rsidTr="00FB6C81">
        <w:tc>
          <w:tcPr>
            <w:tcW w:w="1130" w:type="dxa"/>
          </w:tcPr>
          <w:p w14:paraId="7E3B15E0" w14:textId="77777777" w:rsidR="00FB6C81"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128" w:type="dxa"/>
            <w:shd w:val="clear" w:color="auto" w:fill="auto"/>
          </w:tcPr>
          <w:p w14:paraId="3BC32DDB" w14:textId="77777777" w:rsidR="00FB6C81" w:rsidRPr="0081178C" w:rsidRDefault="001D6A00" w:rsidP="0081178C">
            <w:pPr>
              <w:pStyle w:val="EMEABodyText"/>
              <w:keepNext/>
              <w:rPr>
                <w:rFonts w:eastAsia="MS Mincho"/>
                <w:noProof/>
                <w:sz w:val="20"/>
              </w:rPr>
            </w:pPr>
            <w:r w:rsidRPr="0081178C">
              <w:rPr>
                <w:sz w:val="20"/>
              </w:rPr>
              <w:t>Sunitinibas (206 iš 328 įvykių), mediana ir 95,0 % PI – 8,31 (6,93, 9,69)</w:t>
            </w:r>
          </w:p>
        </w:tc>
      </w:tr>
    </w:tbl>
    <w:p w14:paraId="5B8677F7" w14:textId="77777777" w:rsidR="0073412B" w:rsidRPr="0081178C" w:rsidRDefault="0073412B" w:rsidP="0081178C">
      <w:pPr>
        <w:pStyle w:val="EMEABodyText"/>
        <w:rPr>
          <w:noProof/>
        </w:rPr>
      </w:pPr>
    </w:p>
    <w:p w14:paraId="50B51BB7" w14:textId="77777777" w:rsidR="0073412B" w:rsidRPr="0081178C" w:rsidRDefault="001D6A00" w:rsidP="0081178C">
      <w:pPr>
        <w:pStyle w:val="HeadingTableFig"/>
      </w:pPr>
      <w:r w:rsidRPr="0081178C">
        <w:t>20 pav.</w:t>
      </w:r>
      <w:r w:rsidRPr="0081178C">
        <w:tab/>
      </w:r>
      <w:r w:rsidRPr="0081178C">
        <w:rPr>
          <w:i/>
        </w:rPr>
        <w:t>OS Kaplan</w:t>
      </w:r>
      <w:r w:rsidRPr="0081178C">
        <w:rPr>
          <w:i/>
        </w:rPr>
        <w:noBreakHyphen/>
        <w:t>Meier</w:t>
      </w:r>
      <w:r w:rsidRPr="0081178C">
        <w:t xml:space="preserve"> kreivės (CA2099ER)</w:t>
      </w:r>
    </w:p>
    <w:p w14:paraId="4EF52547" w14:textId="735D498D" w:rsidR="0073412B" w:rsidRPr="0081178C" w:rsidRDefault="00D92DEC" w:rsidP="0081178C">
      <w:pPr>
        <w:pStyle w:val="EMEABodyText"/>
        <w:keepNext/>
        <w:jc w:val="center"/>
        <w:rPr>
          <w:noProof/>
        </w:rPr>
      </w:pPr>
      <w:r>
        <w:rPr>
          <w:noProof/>
        </w:rPr>
        <w:pict w14:anchorId="3139040E">
          <v:shape id="Text Box 51" o:spid="_x0000_s2063"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" filled="f" stroked="f">
            <v:textbox style="layout-flow:vertical;mso-layout-flow-alt:bottom-to-top" inset="0,0,0,0">
              <w:txbxContent>
                <w:p w14:paraId="254F24EC" w14:textId="77777777" w:rsidR="00641F72" w:rsidRPr="003A3D67" w:rsidRDefault="00641F72" w:rsidP="009B7BAD">
                  <w:pPr>
                    <w:jc w:val="center"/>
                    <w:rPr>
                      <w:sz w:val="20"/>
                    </w:rPr>
                  </w:pPr>
                  <w:r>
                    <w:rPr>
                      <w:sz w:val="20"/>
                    </w:rPr>
                    <w:t>Išgyvenamumo tikimybė</w:t>
                  </w:r>
                </w:p>
              </w:txbxContent>
            </v:textbox>
            <w10:wrap anchorx="page"/>
          </v:shape>
        </w:pict>
      </w:r>
      <w:r>
        <w:rPr>
          <w:noProof/>
          <w:lang w:val="en-US" w:eastAsia="zh-CN"/>
        </w:rPr>
        <w:pict w14:anchorId="6FD50212">
          <v:shape id="Picture 21" o:spid="_x0000_i1049" type="#_x0000_t75" style="width:421.2pt;height:291.3pt;visibility:visible;mso-wrap-style:square">
            <v:imagedata r:id="rId39" o:title=""/>
          </v:shape>
        </w:pict>
      </w:r>
    </w:p>
    <w:p w14:paraId="2DA400EA" w14:textId="77777777" w:rsidR="009B7BAD" w:rsidRPr="0081178C" w:rsidRDefault="009B7BAD" w:rsidP="0081178C">
      <w:pPr>
        <w:pStyle w:val="EMEABodyText"/>
        <w:keepNext/>
        <w:jc w:val="center"/>
        <w:rPr>
          <w:noProof/>
        </w:rPr>
      </w:pPr>
    </w:p>
    <w:p w14:paraId="07C3EEF9" w14:textId="77777777" w:rsidR="0073412B" w:rsidRPr="0081178C" w:rsidRDefault="001D6A00" w:rsidP="0081178C">
      <w:pPr>
        <w:pStyle w:val="EMEABodyText"/>
        <w:keepNext/>
        <w:jc w:val="center"/>
        <w:rPr>
          <w:noProof/>
          <w:sz w:val="20"/>
        </w:rPr>
      </w:pPr>
      <w:r w:rsidRPr="0081178C">
        <w:rPr>
          <w:sz w:val="20"/>
        </w:rPr>
        <w:t>Bendras išgyvenamumas (mėn.)</w:t>
      </w:r>
    </w:p>
    <w:p w14:paraId="02B37165" w14:textId="77777777" w:rsidR="0073412B" w:rsidRPr="0081178C" w:rsidRDefault="0073412B" w:rsidP="0081178C">
      <w:pPr>
        <w:pStyle w:val="EMEABodyText"/>
        <w:keepNext/>
        <w:rPr>
          <w:noProof/>
        </w:rPr>
      </w:pPr>
    </w:p>
    <w:p w14:paraId="3911E63D" w14:textId="77777777" w:rsidR="0073412B" w:rsidRPr="0081178C" w:rsidRDefault="001D6A00" w:rsidP="0081178C">
      <w:pPr>
        <w:pStyle w:val="EMEABodyText"/>
        <w:keepNext/>
        <w:rPr>
          <w:noProof/>
          <w:sz w:val="20"/>
        </w:rPr>
      </w:pPr>
      <w:r w:rsidRPr="0081178C">
        <w:rPr>
          <w:sz w:val="20"/>
        </w:rPr>
        <w:t>Tiriamųjų su rizika skaičius</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rsidRPr="0081178C" w14:paraId="56F2B528" w14:textId="77777777" w:rsidTr="005F08C7">
        <w:tc>
          <w:tcPr>
            <w:tcW w:w="8569" w:type="dxa"/>
            <w:gridSpan w:val="12"/>
          </w:tcPr>
          <w:p w14:paraId="7EBA94FD" w14:textId="77777777" w:rsidR="0073412B" w:rsidRPr="0081178C" w:rsidRDefault="001D6A00" w:rsidP="0081178C">
            <w:pPr>
              <w:pStyle w:val="EMEABodyText"/>
              <w:keepNext/>
              <w:ind w:left="106"/>
              <w:rPr>
                <w:sz w:val="20"/>
              </w:rPr>
            </w:pPr>
            <w:r w:rsidRPr="0081178C">
              <w:rPr>
                <w:sz w:val="20"/>
              </w:rPr>
              <w:t>Nivolumabas + kabozantinibas</w:t>
            </w:r>
          </w:p>
        </w:tc>
      </w:tr>
      <w:tr w:rsidR="00A41ED3" w:rsidRPr="0081178C" w14:paraId="06739394" w14:textId="77777777" w:rsidTr="005F08C7">
        <w:tc>
          <w:tcPr>
            <w:tcW w:w="708" w:type="dxa"/>
          </w:tcPr>
          <w:p w14:paraId="381C9420" w14:textId="77777777" w:rsidR="0073412B" w:rsidRPr="0081178C" w:rsidRDefault="001D6A00" w:rsidP="0081178C">
            <w:pPr>
              <w:pStyle w:val="EMEABodyText"/>
              <w:keepNext/>
              <w:ind w:left="34"/>
              <w:jc w:val="center"/>
              <w:rPr>
                <w:noProof/>
                <w:sz w:val="20"/>
              </w:rPr>
            </w:pPr>
            <w:r w:rsidRPr="0081178C">
              <w:rPr>
                <w:sz w:val="20"/>
              </w:rPr>
              <w:t>323</w:t>
            </w:r>
          </w:p>
        </w:tc>
        <w:tc>
          <w:tcPr>
            <w:tcW w:w="709" w:type="dxa"/>
          </w:tcPr>
          <w:p w14:paraId="3B6B6C3D" w14:textId="77777777" w:rsidR="0073412B" w:rsidRPr="0081178C" w:rsidRDefault="001D6A00" w:rsidP="0081178C">
            <w:pPr>
              <w:pStyle w:val="EMEABodyText"/>
              <w:keepNext/>
              <w:jc w:val="center"/>
              <w:rPr>
                <w:noProof/>
                <w:sz w:val="20"/>
              </w:rPr>
            </w:pPr>
            <w:r w:rsidRPr="0081178C">
              <w:rPr>
                <w:sz w:val="20"/>
              </w:rPr>
              <w:t>308</w:t>
            </w:r>
          </w:p>
        </w:tc>
        <w:tc>
          <w:tcPr>
            <w:tcW w:w="709" w:type="dxa"/>
          </w:tcPr>
          <w:p w14:paraId="2324271F" w14:textId="77777777" w:rsidR="0073412B" w:rsidRPr="0081178C" w:rsidRDefault="001D6A00" w:rsidP="0081178C">
            <w:pPr>
              <w:pStyle w:val="EMEABodyText"/>
              <w:keepNext/>
              <w:jc w:val="center"/>
              <w:rPr>
                <w:noProof/>
                <w:sz w:val="20"/>
              </w:rPr>
            </w:pPr>
            <w:r w:rsidRPr="0081178C">
              <w:rPr>
                <w:sz w:val="20"/>
              </w:rPr>
              <w:t>295</w:t>
            </w:r>
          </w:p>
        </w:tc>
        <w:tc>
          <w:tcPr>
            <w:tcW w:w="709" w:type="dxa"/>
          </w:tcPr>
          <w:p w14:paraId="3CFD8443" w14:textId="77777777" w:rsidR="0073412B" w:rsidRPr="0081178C" w:rsidRDefault="001D6A00" w:rsidP="0081178C">
            <w:pPr>
              <w:pStyle w:val="EMEABodyText"/>
              <w:keepNext/>
              <w:jc w:val="center"/>
              <w:rPr>
                <w:noProof/>
                <w:sz w:val="20"/>
              </w:rPr>
            </w:pPr>
            <w:r w:rsidRPr="0081178C">
              <w:rPr>
                <w:sz w:val="20"/>
              </w:rPr>
              <w:t>283</w:t>
            </w:r>
          </w:p>
        </w:tc>
        <w:tc>
          <w:tcPr>
            <w:tcW w:w="708" w:type="dxa"/>
          </w:tcPr>
          <w:p w14:paraId="64C7DA6D" w14:textId="77777777" w:rsidR="0073412B" w:rsidRPr="0081178C" w:rsidRDefault="001D6A00" w:rsidP="0081178C">
            <w:pPr>
              <w:pStyle w:val="EMEABodyText"/>
              <w:keepNext/>
              <w:jc w:val="center"/>
              <w:rPr>
                <w:noProof/>
                <w:sz w:val="20"/>
              </w:rPr>
            </w:pPr>
            <w:r w:rsidRPr="0081178C">
              <w:rPr>
                <w:sz w:val="20"/>
              </w:rPr>
              <w:t>269</w:t>
            </w:r>
          </w:p>
        </w:tc>
        <w:tc>
          <w:tcPr>
            <w:tcW w:w="709" w:type="dxa"/>
          </w:tcPr>
          <w:p w14:paraId="62136A80" w14:textId="77777777" w:rsidR="0073412B" w:rsidRPr="0081178C" w:rsidRDefault="001D6A00" w:rsidP="0081178C">
            <w:pPr>
              <w:pStyle w:val="EMEABodyText"/>
              <w:keepNext/>
              <w:jc w:val="center"/>
              <w:rPr>
                <w:noProof/>
                <w:sz w:val="20"/>
              </w:rPr>
            </w:pPr>
            <w:r w:rsidRPr="0081178C">
              <w:rPr>
                <w:sz w:val="20"/>
              </w:rPr>
              <w:t>255</w:t>
            </w:r>
          </w:p>
        </w:tc>
        <w:tc>
          <w:tcPr>
            <w:tcW w:w="709" w:type="dxa"/>
          </w:tcPr>
          <w:p w14:paraId="1DE9A7B7" w14:textId="77777777" w:rsidR="0073412B" w:rsidRPr="0081178C" w:rsidRDefault="001D6A00" w:rsidP="0081178C">
            <w:pPr>
              <w:pStyle w:val="EMEABodyText"/>
              <w:keepNext/>
              <w:jc w:val="center"/>
              <w:rPr>
                <w:noProof/>
                <w:sz w:val="20"/>
              </w:rPr>
            </w:pPr>
            <w:r w:rsidRPr="0081178C">
              <w:rPr>
                <w:sz w:val="20"/>
              </w:rPr>
              <w:t>220</w:t>
            </w:r>
          </w:p>
        </w:tc>
        <w:tc>
          <w:tcPr>
            <w:tcW w:w="850" w:type="dxa"/>
          </w:tcPr>
          <w:p w14:paraId="27D3CA95" w14:textId="77777777" w:rsidR="0073412B" w:rsidRPr="0081178C" w:rsidRDefault="001D6A00" w:rsidP="0081178C">
            <w:pPr>
              <w:pStyle w:val="EMEABodyText"/>
              <w:keepNext/>
              <w:jc w:val="center"/>
              <w:rPr>
                <w:noProof/>
                <w:sz w:val="20"/>
              </w:rPr>
            </w:pPr>
            <w:r w:rsidRPr="0081178C">
              <w:rPr>
                <w:sz w:val="20"/>
              </w:rPr>
              <w:t>147</w:t>
            </w:r>
          </w:p>
        </w:tc>
        <w:tc>
          <w:tcPr>
            <w:tcW w:w="567" w:type="dxa"/>
          </w:tcPr>
          <w:p w14:paraId="030F8B54" w14:textId="77777777" w:rsidR="0073412B" w:rsidRPr="0081178C" w:rsidRDefault="001D6A00" w:rsidP="0081178C">
            <w:pPr>
              <w:pStyle w:val="EMEABodyText"/>
              <w:keepNext/>
              <w:jc w:val="center"/>
              <w:rPr>
                <w:noProof/>
                <w:sz w:val="20"/>
              </w:rPr>
            </w:pPr>
            <w:r w:rsidRPr="0081178C">
              <w:rPr>
                <w:sz w:val="20"/>
              </w:rPr>
              <w:t>84</w:t>
            </w:r>
          </w:p>
        </w:tc>
        <w:tc>
          <w:tcPr>
            <w:tcW w:w="851" w:type="dxa"/>
          </w:tcPr>
          <w:p w14:paraId="0660B6CA" w14:textId="77777777" w:rsidR="0073412B" w:rsidRPr="0081178C" w:rsidRDefault="001D6A00" w:rsidP="0081178C">
            <w:pPr>
              <w:pStyle w:val="EMEABodyText"/>
              <w:keepNext/>
              <w:jc w:val="center"/>
              <w:rPr>
                <w:noProof/>
                <w:sz w:val="20"/>
              </w:rPr>
            </w:pPr>
            <w:r w:rsidRPr="0081178C">
              <w:rPr>
                <w:sz w:val="20"/>
              </w:rPr>
              <w:t>40</w:t>
            </w:r>
          </w:p>
        </w:tc>
        <w:tc>
          <w:tcPr>
            <w:tcW w:w="567" w:type="dxa"/>
          </w:tcPr>
          <w:p w14:paraId="47510960" w14:textId="77777777" w:rsidR="0073412B" w:rsidRPr="0081178C" w:rsidRDefault="001D6A00" w:rsidP="0081178C">
            <w:pPr>
              <w:pStyle w:val="EMEABodyText"/>
              <w:keepNext/>
              <w:jc w:val="center"/>
              <w:rPr>
                <w:noProof/>
                <w:sz w:val="20"/>
              </w:rPr>
            </w:pPr>
            <w:r w:rsidRPr="0081178C">
              <w:rPr>
                <w:sz w:val="20"/>
              </w:rPr>
              <w:t>10</w:t>
            </w:r>
          </w:p>
        </w:tc>
        <w:tc>
          <w:tcPr>
            <w:tcW w:w="773" w:type="dxa"/>
          </w:tcPr>
          <w:p w14:paraId="0AE175DF" w14:textId="77777777" w:rsidR="0073412B" w:rsidRPr="0081178C" w:rsidRDefault="001D6A00" w:rsidP="0081178C">
            <w:pPr>
              <w:pStyle w:val="EMEABodyText"/>
              <w:keepNext/>
              <w:jc w:val="center"/>
              <w:rPr>
                <w:noProof/>
                <w:sz w:val="20"/>
              </w:rPr>
            </w:pPr>
            <w:r w:rsidRPr="0081178C">
              <w:rPr>
                <w:sz w:val="20"/>
              </w:rPr>
              <w:t>0</w:t>
            </w:r>
          </w:p>
        </w:tc>
      </w:tr>
      <w:tr w:rsidR="00A41ED3" w:rsidRPr="0081178C" w14:paraId="34E34A67" w14:textId="77777777" w:rsidTr="005F08C7">
        <w:tc>
          <w:tcPr>
            <w:tcW w:w="8569" w:type="dxa"/>
            <w:gridSpan w:val="12"/>
          </w:tcPr>
          <w:p w14:paraId="1AF144A6" w14:textId="77777777" w:rsidR="0073412B" w:rsidRPr="0081178C" w:rsidRDefault="001D6A00" w:rsidP="0081178C">
            <w:pPr>
              <w:pStyle w:val="EMEABodyText"/>
              <w:keepNext/>
              <w:ind w:left="108"/>
              <w:rPr>
                <w:noProof/>
                <w:sz w:val="20"/>
              </w:rPr>
            </w:pPr>
            <w:r w:rsidRPr="0081178C">
              <w:rPr>
                <w:sz w:val="20"/>
              </w:rPr>
              <w:t>Sunitinibas</w:t>
            </w:r>
          </w:p>
        </w:tc>
      </w:tr>
      <w:tr w:rsidR="00A41ED3" w:rsidRPr="0081178C" w14:paraId="0100918A" w14:textId="77777777" w:rsidTr="005F08C7">
        <w:tc>
          <w:tcPr>
            <w:tcW w:w="708" w:type="dxa"/>
          </w:tcPr>
          <w:p w14:paraId="0EAA30CE" w14:textId="77777777" w:rsidR="0073412B" w:rsidRPr="0081178C" w:rsidRDefault="001D6A00" w:rsidP="0081178C">
            <w:pPr>
              <w:pStyle w:val="EMEABodyText"/>
              <w:keepNext/>
              <w:ind w:left="34"/>
              <w:jc w:val="center"/>
              <w:rPr>
                <w:noProof/>
                <w:sz w:val="20"/>
              </w:rPr>
            </w:pPr>
            <w:r w:rsidRPr="0081178C">
              <w:rPr>
                <w:sz w:val="20"/>
              </w:rPr>
              <w:t>328</w:t>
            </w:r>
          </w:p>
        </w:tc>
        <w:tc>
          <w:tcPr>
            <w:tcW w:w="709" w:type="dxa"/>
          </w:tcPr>
          <w:p w14:paraId="321F0B14" w14:textId="77777777" w:rsidR="0073412B" w:rsidRPr="0081178C" w:rsidRDefault="001D6A00" w:rsidP="0081178C">
            <w:pPr>
              <w:pStyle w:val="EMEABodyText"/>
              <w:keepNext/>
              <w:jc w:val="center"/>
              <w:rPr>
                <w:noProof/>
                <w:sz w:val="20"/>
              </w:rPr>
            </w:pPr>
            <w:r w:rsidRPr="0081178C">
              <w:rPr>
                <w:sz w:val="20"/>
              </w:rPr>
              <w:t>295</w:t>
            </w:r>
          </w:p>
        </w:tc>
        <w:tc>
          <w:tcPr>
            <w:tcW w:w="709" w:type="dxa"/>
          </w:tcPr>
          <w:p w14:paraId="6BF8D99A" w14:textId="77777777" w:rsidR="0073412B" w:rsidRPr="0081178C" w:rsidRDefault="001D6A00" w:rsidP="0081178C">
            <w:pPr>
              <w:pStyle w:val="EMEABodyText"/>
              <w:keepNext/>
              <w:jc w:val="center"/>
              <w:rPr>
                <w:noProof/>
                <w:sz w:val="20"/>
              </w:rPr>
            </w:pPr>
            <w:r w:rsidRPr="0081178C">
              <w:rPr>
                <w:sz w:val="20"/>
              </w:rPr>
              <w:t>272</w:t>
            </w:r>
          </w:p>
        </w:tc>
        <w:tc>
          <w:tcPr>
            <w:tcW w:w="709" w:type="dxa"/>
          </w:tcPr>
          <w:p w14:paraId="44C0D2E5" w14:textId="77777777" w:rsidR="0073412B" w:rsidRPr="0081178C" w:rsidRDefault="001D6A00" w:rsidP="0081178C">
            <w:pPr>
              <w:pStyle w:val="EMEABodyText"/>
              <w:keepNext/>
              <w:jc w:val="center"/>
              <w:rPr>
                <w:noProof/>
                <w:sz w:val="20"/>
              </w:rPr>
            </w:pPr>
            <w:r w:rsidRPr="0081178C">
              <w:rPr>
                <w:sz w:val="20"/>
              </w:rPr>
              <w:t>254</w:t>
            </w:r>
          </w:p>
        </w:tc>
        <w:tc>
          <w:tcPr>
            <w:tcW w:w="708" w:type="dxa"/>
          </w:tcPr>
          <w:p w14:paraId="34676F0A" w14:textId="77777777" w:rsidR="0073412B" w:rsidRPr="0081178C" w:rsidRDefault="001D6A00" w:rsidP="0081178C">
            <w:pPr>
              <w:pStyle w:val="EMEABodyText"/>
              <w:keepNext/>
              <w:jc w:val="center"/>
              <w:rPr>
                <w:noProof/>
                <w:sz w:val="20"/>
              </w:rPr>
            </w:pPr>
            <w:r w:rsidRPr="0081178C">
              <w:rPr>
                <w:sz w:val="20"/>
              </w:rPr>
              <w:t>236</w:t>
            </w:r>
          </w:p>
        </w:tc>
        <w:tc>
          <w:tcPr>
            <w:tcW w:w="709" w:type="dxa"/>
          </w:tcPr>
          <w:p w14:paraId="7F1B8FEC" w14:textId="77777777" w:rsidR="0073412B" w:rsidRPr="0081178C" w:rsidRDefault="001D6A00" w:rsidP="0081178C">
            <w:pPr>
              <w:pStyle w:val="EMEABodyText"/>
              <w:keepNext/>
              <w:jc w:val="center"/>
              <w:rPr>
                <w:noProof/>
                <w:sz w:val="20"/>
              </w:rPr>
            </w:pPr>
            <w:r w:rsidRPr="0081178C">
              <w:rPr>
                <w:sz w:val="20"/>
              </w:rPr>
              <w:t>217</w:t>
            </w:r>
          </w:p>
        </w:tc>
        <w:tc>
          <w:tcPr>
            <w:tcW w:w="709" w:type="dxa"/>
          </w:tcPr>
          <w:p w14:paraId="5F6D40E7" w14:textId="77777777" w:rsidR="0073412B" w:rsidRPr="0081178C" w:rsidRDefault="001D6A00" w:rsidP="0081178C">
            <w:pPr>
              <w:pStyle w:val="EMEABodyText"/>
              <w:keepNext/>
              <w:jc w:val="center"/>
              <w:rPr>
                <w:noProof/>
                <w:sz w:val="20"/>
              </w:rPr>
            </w:pPr>
            <w:r w:rsidRPr="0081178C">
              <w:rPr>
                <w:sz w:val="20"/>
              </w:rPr>
              <w:t>189</w:t>
            </w:r>
          </w:p>
        </w:tc>
        <w:tc>
          <w:tcPr>
            <w:tcW w:w="850" w:type="dxa"/>
          </w:tcPr>
          <w:p w14:paraId="7D5FB49B" w14:textId="77777777" w:rsidR="0073412B" w:rsidRPr="0081178C" w:rsidRDefault="001D6A00" w:rsidP="0081178C">
            <w:pPr>
              <w:pStyle w:val="EMEABodyText"/>
              <w:keepNext/>
              <w:jc w:val="center"/>
              <w:rPr>
                <w:noProof/>
                <w:sz w:val="20"/>
              </w:rPr>
            </w:pPr>
            <w:r w:rsidRPr="0081178C">
              <w:rPr>
                <w:sz w:val="20"/>
              </w:rPr>
              <w:t>118</w:t>
            </w:r>
          </w:p>
        </w:tc>
        <w:tc>
          <w:tcPr>
            <w:tcW w:w="567" w:type="dxa"/>
          </w:tcPr>
          <w:p w14:paraId="5BA0A494" w14:textId="77777777" w:rsidR="0073412B" w:rsidRPr="0081178C" w:rsidRDefault="001D6A00" w:rsidP="0081178C">
            <w:pPr>
              <w:pStyle w:val="EMEABodyText"/>
              <w:keepNext/>
              <w:jc w:val="center"/>
              <w:rPr>
                <w:noProof/>
                <w:sz w:val="20"/>
              </w:rPr>
            </w:pPr>
            <w:r w:rsidRPr="0081178C">
              <w:rPr>
                <w:sz w:val="20"/>
              </w:rPr>
              <w:t>62</w:t>
            </w:r>
          </w:p>
        </w:tc>
        <w:tc>
          <w:tcPr>
            <w:tcW w:w="851" w:type="dxa"/>
          </w:tcPr>
          <w:p w14:paraId="3CD6AEC9" w14:textId="77777777" w:rsidR="0073412B" w:rsidRPr="0081178C" w:rsidRDefault="001D6A00" w:rsidP="0081178C">
            <w:pPr>
              <w:pStyle w:val="EMEABodyText"/>
              <w:keepNext/>
              <w:jc w:val="center"/>
              <w:rPr>
                <w:noProof/>
                <w:sz w:val="20"/>
              </w:rPr>
            </w:pPr>
            <w:r w:rsidRPr="0081178C">
              <w:rPr>
                <w:sz w:val="20"/>
              </w:rPr>
              <w:t>22</w:t>
            </w:r>
          </w:p>
        </w:tc>
        <w:tc>
          <w:tcPr>
            <w:tcW w:w="567" w:type="dxa"/>
          </w:tcPr>
          <w:p w14:paraId="12FC39E0" w14:textId="77777777" w:rsidR="0073412B" w:rsidRPr="0081178C" w:rsidRDefault="001D6A00" w:rsidP="0081178C">
            <w:pPr>
              <w:pStyle w:val="EMEABodyText"/>
              <w:keepNext/>
              <w:jc w:val="center"/>
              <w:rPr>
                <w:noProof/>
                <w:sz w:val="20"/>
              </w:rPr>
            </w:pPr>
            <w:r w:rsidRPr="0081178C">
              <w:rPr>
                <w:sz w:val="20"/>
              </w:rPr>
              <w:t>4</w:t>
            </w:r>
          </w:p>
        </w:tc>
        <w:tc>
          <w:tcPr>
            <w:tcW w:w="773" w:type="dxa"/>
          </w:tcPr>
          <w:p w14:paraId="71450C95" w14:textId="77777777" w:rsidR="0073412B" w:rsidRPr="0081178C" w:rsidRDefault="001D6A00" w:rsidP="0081178C">
            <w:pPr>
              <w:pStyle w:val="EMEABodyText"/>
              <w:keepNext/>
              <w:jc w:val="center"/>
              <w:rPr>
                <w:noProof/>
                <w:sz w:val="20"/>
              </w:rPr>
            </w:pPr>
            <w:r w:rsidRPr="0081178C">
              <w:rPr>
                <w:sz w:val="20"/>
              </w:rPr>
              <w:t>0</w:t>
            </w:r>
          </w:p>
        </w:tc>
      </w:tr>
    </w:tbl>
    <w:p w14:paraId="0DDC13B5" w14:textId="77777777" w:rsidR="009B7BAD" w:rsidRPr="0081178C" w:rsidRDefault="009B7BAD" w:rsidP="0081178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rsidRPr="0081178C" w14:paraId="4375EE9F" w14:textId="77777777" w:rsidTr="00FB6C81">
        <w:tc>
          <w:tcPr>
            <w:tcW w:w="1130" w:type="dxa"/>
          </w:tcPr>
          <w:p w14:paraId="4EECBF8D" w14:textId="77777777" w:rsidR="00FB6C81" w:rsidRPr="0081178C" w:rsidRDefault="001D6A00" w:rsidP="0081178C">
            <w:pPr>
              <w:pStyle w:val="Style10"/>
              <w:keepNext/>
            </w:pPr>
            <w:r w:rsidRPr="0081178C">
              <w:rPr>
                <w:rFonts w:ascii="Symbol" w:hAnsi="Symbol"/>
              </w:rPr>
              <w:t></w:t>
            </w:r>
            <w:r w:rsidRPr="0081178C">
              <w:rPr>
                <w:rFonts w:ascii="Wingdings 3" w:hAnsi="Wingdings 3"/>
              </w:rPr>
              <w:t></w:t>
            </w:r>
            <w:r w:rsidRPr="0081178C">
              <w:rPr>
                <w:rFonts w:ascii="Symbol" w:hAnsi="Symbol"/>
              </w:rPr>
              <w:t></w:t>
            </w:r>
            <w:r w:rsidRPr="0081178C">
              <w:rPr>
                <w:rFonts w:ascii="Symbol" w:hAnsi="Symbol"/>
              </w:rPr>
              <w:t></w:t>
            </w:r>
          </w:p>
        </w:tc>
        <w:tc>
          <w:tcPr>
            <w:tcW w:w="8128" w:type="dxa"/>
            <w:shd w:val="clear" w:color="auto" w:fill="auto"/>
          </w:tcPr>
          <w:p w14:paraId="6B7D5D6C" w14:textId="77777777" w:rsidR="00FB6C81" w:rsidRPr="0081178C" w:rsidRDefault="001D6A00" w:rsidP="0081178C">
            <w:pPr>
              <w:pStyle w:val="EMEABodyText"/>
              <w:keepNext/>
              <w:rPr>
                <w:rFonts w:eastAsia="MS Mincho"/>
                <w:noProof/>
                <w:sz w:val="20"/>
              </w:rPr>
            </w:pPr>
            <w:r w:rsidRPr="0081178C">
              <w:rPr>
                <w:sz w:val="20"/>
              </w:rPr>
              <w:t>Nivolumabas + kabozantinibas (86 iš 323 įvykių), mediana ir 95 % PI NA.</w:t>
            </w:r>
          </w:p>
        </w:tc>
      </w:tr>
      <w:tr w:rsidR="00A41ED3" w:rsidRPr="0081178C" w14:paraId="25D58B3A" w14:textId="77777777" w:rsidTr="00FB6C81">
        <w:tc>
          <w:tcPr>
            <w:tcW w:w="1130" w:type="dxa"/>
          </w:tcPr>
          <w:p w14:paraId="1E50234E" w14:textId="77777777" w:rsidR="00FB6C81"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128" w:type="dxa"/>
            <w:shd w:val="clear" w:color="auto" w:fill="auto"/>
          </w:tcPr>
          <w:p w14:paraId="03671D23" w14:textId="77777777" w:rsidR="00FB6C81" w:rsidRPr="0081178C" w:rsidRDefault="001D6A00" w:rsidP="0081178C">
            <w:pPr>
              <w:pStyle w:val="EMEABodyText"/>
              <w:keepNext/>
              <w:rPr>
                <w:rFonts w:eastAsia="MS Mincho"/>
                <w:noProof/>
                <w:sz w:val="20"/>
              </w:rPr>
            </w:pPr>
            <w:r w:rsidRPr="0081178C">
              <w:rPr>
                <w:sz w:val="20"/>
              </w:rPr>
              <w:t>Sunitinibas (116 iš 328 įvykių), mediana ir 95 % PI – 29,47 (28,35, NA).</w:t>
            </w:r>
          </w:p>
        </w:tc>
      </w:tr>
    </w:tbl>
    <w:p w14:paraId="0C4AFCCD" w14:textId="77777777" w:rsidR="00DE1A8E" w:rsidRPr="0081178C" w:rsidRDefault="00DE1A8E" w:rsidP="0081178C">
      <w:pPr>
        <w:pStyle w:val="EMEABodyText"/>
        <w:rPr>
          <w:noProof/>
        </w:rPr>
      </w:pPr>
    </w:p>
    <w:p w14:paraId="33D0F7F3" w14:textId="77777777" w:rsidR="00202C72" w:rsidRPr="0081178C" w:rsidRDefault="001D6A00" w:rsidP="0081178C">
      <w:pPr>
        <w:pStyle w:val="BMSHeading3"/>
        <w:keepLines w:val="0"/>
        <w:numPr>
          <w:ilvl w:val="0"/>
          <w:numId w:val="0"/>
        </w:numPr>
        <w:spacing w:before="0" w:after="0"/>
        <w:outlineLvl w:val="9"/>
        <w:rPr>
          <w:rFonts w:ascii="Times New Roman" w:hAnsi="Times New Roman"/>
          <w:b w:val="0"/>
          <w:color w:val="auto"/>
          <w:sz w:val="22"/>
        </w:rPr>
      </w:pPr>
      <w:r w:rsidRPr="0081178C">
        <w:rPr>
          <w:rFonts w:ascii="Times New Roman" w:hAnsi="Times New Roman"/>
          <w:b w:val="0"/>
          <w:color w:val="auto"/>
          <w:sz w:val="22"/>
        </w:rPr>
        <w:t>Klasikinė Hodžkino limfoma</w:t>
      </w:r>
    </w:p>
    <w:p w14:paraId="72C4F6F2" w14:textId="77777777" w:rsidR="00202C72" w:rsidRPr="0081178C" w:rsidRDefault="00202C72" w:rsidP="0081178C">
      <w:pPr>
        <w:pStyle w:val="EMEABodyText"/>
        <w:keepNext/>
        <w:rPr>
          <w:i/>
        </w:rPr>
      </w:pPr>
    </w:p>
    <w:p w14:paraId="0942A1AC" w14:textId="77777777" w:rsidR="00202C72" w:rsidRPr="0081178C" w:rsidRDefault="001D6A00" w:rsidP="0081178C">
      <w:pPr>
        <w:pStyle w:val="EMEABodyText"/>
      </w:pPr>
      <w:r w:rsidRPr="0081178C">
        <w:t>Nivolumabo 3 mg/kg saugumas ir veiksmingumas atsinaujinusios ar refraktorinės kHL monoterapijai po AKLT vertintas dviejuose daugiacentriuose atviruosiuose vienos grupės tyrimuose (CA209205 ir CA209039).</w:t>
      </w:r>
    </w:p>
    <w:p w14:paraId="5C40EB6B" w14:textId="77777777" w:rsidR="00202C72" w:rsidRPr="0081178C" w:rsidRDefault="00202C72" w:rsidP="0081178C">
      <w:pPr>
        <w:pStyle w:val="EMEABodyText"/>
      </w:pPr>
    </w:p>
    <w:p w14:paraId="419460F5" w14:textId="77777777" w:rsidR="00FF7C55" w:rsidRPr="0081178C" w:rsidRDefault="001D6A00" w:rsidP="0081178C">
      <w:pPr>
        <w:pStyle w:val="EMEABodyText"/>
      </w:pPr>
      <w:r w:rsidRPr="0081178C">
        <w:t>CA209205 – tai 2 fazės atvirasis daugelio kohortų vienos grupės nivolumabo vartojimo kHL gydyti tyrimas. Jame dalyvauja 243 pacientai, kuriems atlikta AKLT: A kohortoje yra 63 pacientai (26 %), anksčiau nevartoję brentuksimabo vedotino, B kohortoje – 80 pacientų (33 %), vartojusių brentuksimabo vedotino po nepavykusios AKTL ir C kohortoje – 100 pacientų (41%), vartojusių brentuksimabo vedotiną prieš AKTL ir (arba) po jos, iš kurių 33 (14 %) vartojo brentuksimabo vedotiną tik prieš AKLT. Visiems pacientams taikyta nivolumabo monoterapija (po 3 mg/kg į veną per 60 min. kas 2 savaites). Naviko reakcija pirmą kartą įvertinta praėjus 9 savaitėms nuo gydymo pradžios ir toliau vertintas, kol liga pradės progresuoti arba iki gydymo pabaigos. Pagrindinė veiksmingumo vertinamoji baigtis buvo NRVK nustatytas objektyvios reakcijos į gydymą dažnis. Tarp papildomų veiksmingumo vertinamųjų baigčių buvo reakcijos į gydymą trukmė, PFS ir OS.</w:t>
      </w:r>
    </w:p>
    <w:p w14:paraId="74585EDB" w14:textId="77777777" w:rsidR="00FF7C55" w:rsidRPr="0081178C" w:rsidRDefault="00FF7C55" w:rsidP="0081178C">
      <w:pPr>
        <w:pStyle w:val="EMEABodyText"/>
      </w:pPr>
    </w:p>
    <w:p w14:paraId="7D3BFF2D" w14:textId="77777777" w:rsidR="00BB12FE" w:rsidRPr="0081178C" w:rsidRDefault="001D6A00" w:rsidP="0081178C">
      <w:pPr>
        <w:pStyle w:val="EMEABodyText"/>
      </w:pPr>
      <w:r w:rsidRPr="0081178C">
        <w:t>CA209039 yra 1b fazės atviras daugelio centrų nivolumabo dozės didinimo ir daugelio jo dozių poveikio sergant atsinaujinusiais ar refraktoriniais piktybiniais kraujo navikais tyrimas; 23 iš į jį įtrauktų pacientų sirgo kHL ir vartojo 3 mg/kg nivolumabo monoterapijai, 15 iš jų jau buvo taikytas paskutinės eilės gydymas brentuksimabu vedotinu po AKLT (panašiai kaip ir CA209205 tyrimo B kohortai). Navikų reakcija pirmą kartą įvertinta praėjus 4 savaitėms nuo gydymo pradžios ir toliau vertinta, kol liga pradės progresuoti arba iki gydymo pabaigos. Veiksmingumo vertinamosios baigtys buvo tyrėjo nustatytas objektyvios reakcijos į gydymą dažnis, retrospektyviai įvertintas NRVK, ir reakcijos į gydymą trukmė.</w:t>
      </w:r>
    </w:p>
    <w:p w14:paraId="01B958DD" w14:textId="77777777" w:rsidR="00FF7C55" w:rsidRPr="0081178C" w:rsidRDefault="00FF7C55" w:rsidP="0081178C">
      <w:pPr>
        <w:pStyle w:val="EMEABodyText"/>
      </w:pPr>
    </w:p>
    <w:p w14:paraId="3E92BEF9" w14:textId="300C6B18" w:rsidR="00202C72" w:rsidRPr="0081178C" w:rsidRDefault="001D6A00" w:rsidP="0081178C">
      <w:pPr>
        <w:pStyle w:val="EMEABodyText"/>
      </w:pPr>
      <w:r w:rsidRPr="0081178C">
        <w:t>Paskui 80 pacientų, įtrauktų į CA209205 tyrimo B kohortą, ir 15 pacientų, dalyvavusių CA209039 tyrime po AKLT ir gydymo brentuksimabu vedotinu, duomenys buvo apibendrinti. Taip pat pateikiami papildomi tyrimo CA209205 C kohortos 100 pacientų, gydytų brentuksimabu prieš AKLT ir (arba) po jos, duomenys. Pradinės abiejų tyrimų ir kohortų pacientų savybės buvo panašios (žr. 30 lentelę toliau).</w:t>
      </w:r>
    </w:p>
    <w:p w14:paraId="1EB52224" w14:textId="77777777" w:rsidR="00202C72" w:rsidRPr="0081178C" w:rsidRDefault="00202C72" w:rsidP="0081178C">
      <w:pPr>
        <w:pStyle w:val="EMEABodyText"/>
      </w:pPr>
    </w:p>
    <w:p w14:paraId="25EB74BB" w14:textId="6775474A" w:rsidR="00202C72" w:rsidRPr="0081178C" w:rsidRDefault="001D6A00" w:rsidP="0081178C">
      <w:pPr>
        <w:pStyle w:val="StyleBold"/>
        <w:keepNext/>
        <w:ind w:left="1418" w:hanging="1418"/>
      </w:pPr>
      <w:r w:rsidRPr="0081178C">
        <w:t>30 lentelė.</w:t>
      </w:r>
      <w:r w:rsidRPr="0081178C">
        <w:tab/>
        <w:t>Pradinės CA209205 tyrimo B kohortos, C kohortos ir CA209039 tyrimo pacientų savybės</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rsidRPr="0081178C"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81178C" w:rsidRDefault="00F7708E" w:rsidP="0081178C">
            <w:pPr>
              <w:keepNext/>
              <w:jc w:val="center"/>
              <w:rPr>
                <w:b/>
                <w:sz w:val="20"/>
              </w:rPr>
            </w:pPr>
          </w:p>
        </w:tc>
        <w:tc>
          <w:tcPr>
            <w:tcW w:w="1650" w:type="dxa"/>
            <w:tcBorders>
              <w:top w:val="single" w:sz="4" w:space="0" w:color="auto"/>
            </w:tcBorders>
            <w:shd w:val="clear" w:color="auto" w:fill="FFFFFF"/>
          </w:tcPr>
          <w:p w14:paraId="2B305332" w14:textId="77777777" w:rsidR="00F7708E" w:rsidRPr="0081178C" w:rsidRDefault="001D6A00" w:rsidP="0081178C">
            <w:pPr>
              <w:pStyle w:val="Styletableboldcenter"/>
            </w:pPr>
            <w:r w:rsidRPr="0081178C">
              <w:t>CA209205 B kohorta ir CA209039</w:t>
            </w:r>
          </w:p>
        </w:tc>
        <w:tc>
          <w:tcPr>
            <w:tcW w:w="1518" w:type="dxa"/>
            <w:tcBorders>
              <w:top w:val="single" w:sz="4" w:space="0" w:color="auto"/>
            </w:tcBorders>
            <w:shd w:val="clear" w:color="auto" w:fill="FFFFFF"/>
          </w:tcPr>
          <w:p w14:paraId="77F47E40" w14:textId="77777777" w:rsidR="00F7708E" w:rsidRPr="0081178C" w:rsidRDefault="001D6A00" w:rsidP="0081178C">
            <w:pPr>
              <w:pStyle w:val="Styletableboldcenter"/>
            </w:pPr>
            <w:r w:rsidRPr="0081178C">
              <w:t>CA209205 B kohorta</w:t>
            </w:r>
            <w:r w:rsidRPr="0081178C">
              <w:rPr>
                <w:vertAlign w:val="superscript"/>
              </w:rPr>
              <w:t xml:space="preserve"> a</w:t>
            </w:r>
          </w:p>
        </w:tc>
        <w:tc>
          <w:tcPr>
            <w:tcW w:w="1386" w:type="dxa"/>
            <w:tcBorders>
              <w:top w:val="single" w:sz="4" w:space="0" w:color="auto"/>
            </w:tcBorders>
            <w:shd w:val="clear" w:color="auto" w:fill="FFFFFF"/>
          </w:tcPr>
          <w:p w14:paraId="799C5C53" w14:textId="77777777" w:rsidR="00F7708E" w:rsidRPr="0081178C" w:rsidRDefault="001D6A00" w:rsidP="0081178C">
            <w:pPr>
              <w:pStyle w:val="Styletableboldcenter"/>
            </w:pPr>
            <w:r w:rsidRPr="0081178C">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81178C" w:rsidRDefault="001D6A00" w:rsidP="0081178C">
            <w:pPr>
              <w:pStyle w:val="Styletableboldcenter"/>
            </w:pPr>
            <w:r w:rsidRPr="0081178C">
              <w:t xml:space="preserve">CA209205 C kohorta </w:t>
            </w:r>
            <w:r w:rsidRPr="0081178C">
              <w:rPr>
                <w:vertAlign w:val="superscript"/>
              </w:rPr>
              <w:t>b</w:t>
            </w:r>
          </w:p>
        </w:tc>
      </w:tr>
      <w:tr w:rsidR="00A41ED3" w:rsidRPr="0081178C"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81178C" w:rsidRDefault="00F7708E" w:rsidP="0081178C">
            <w:pPr>
              <w:keepNext/>
              <w:jc w:val="center"/>
              <w:rPr>
                <w:b/>
                <w:sz w:val="20"/>
              </w:rPr>
            </w:pPr>
          </w:p>
        </w:tc>
        <w:tc>
          <w:tcPr>
            <w:tcW w:w="1650" w:type="dxa"/>
            <w:tcBorders>
              <w:bottom w:val="single" w:sz="4" w:space="0" w:color="auto"/>
            </w:tcBorders>
            <w:shd w:val="clear" w:color="auto" w:fill="FFFFFF"/>
          </w:tcPr>
          <w:p w14:paraId="25F2F1A1" w14:textId="77777777" w:rsidR="00F7708E" w:rsidRPr="0081178C" w:rsidRDefault="001D6A00" w:rsidP="0081178C">
            <w:pPr>
              <w:keepNext/>
              <w:jc w:val="center"/>
              <w:rPr>
                <w:rFonts w:eastAsia="Calibri"/>
                <w:b/>
                <w:bCs/>
                <w:sz w:val="20"/>
              </w:rPr>
            </w:pPr>
            <w:r w:rsidRPr="0081178C">
              <w:rPr>
                <w:b/>
                <w:sz w:val="20"/>
              </w:rPr>
              <w:t>(n = 95)</w:t>
            </w:r>
          </w:p>
        </w:tc>
        <w:tc>
          <w:tcPr>
            <w:tcW w:w="1518" w:type="dxa"/>
            <w:tcBorders>
              <w:bottom w:val="single" w:sz="4" w:space="0" w:color="auto"/>
            </w:tcBorders>
            <w:shd w:val="clear" w:color="auto" w:fill="FFFFFF"/>
          </w:tcPr>
          <w:p w14:paraId="742C77E4" w14:textId="77777777" w:rsidR="00F7708E" w:rsidRPr="0081178C" w:rsidRDefault="001D6A00" w:rsidP="0081178C">
            <w:pPr>
              <w:keepNext/>
              <w:jc w:val="center"/>
              <w:rPr>
                <w:rFonts w:eastAsia="Calibri"/>
                <w:b/>
                <w:bCs/>
                <w:sz w:val="20"/>
              </w:rPr>
            </w:pPr>
            <w:r w:rsidRPr="0081178C">
              <w:rPr>
                <w:b/>
                <w:sz w:val="20"/>
              </w:rPr>
              <w:t>(n = 80)</w:t>
            </w:r>
          </w:p>
        </w:tc>
        <w:tc>
          <w:tcPr>
            <w:tcW w:w="1386" w:type="dxa"/>
            <w:tcBorders>
              <w:bottom w:val="single" w:sz="4" w:space="0" w:color="auto"/>
            </w:tcBorders>
            <w:shd w:val="clear" w:color="auto" w:fill="FFFFFF"/>
          </w:tcPr>
          <w:p w14:paraId="69004DD4" w14:textId="77777777" w:rsidR="00F7708E" w:rsidRPr="0081178C" w:rsidRDefault="001D6A00" w:rsidP="0081178C">
            <w:pPr>
              <w:keepNext/>
              <w:jc w:val="center"/>
              <w:rPr>
                <w:rFonts w:eastAsia="Calibri"/>
                <w:b/>
                <w:bCs/>
                <w:sz w:val="20"/>
              </w:rPr>
            </w:pPr>
            <w:r w:rsidRPr="0081178C">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81178C" w:rsidRDefault="001D6A00" w:rsidP="0081178C">
            <w:pPr>
              <w:keepNext/>
              <w:ind w:right="34"/>
              <w:jc w:val="center"/>
              <w:rPr>
                <w:rFonts w:eastAsia="Calibri"/>
                <w:b/>
                <w:bCs/>
                <w:sz w:val="20"/>
              </w:rPr>
            </w:pPr>
            <w:r w:rsidRPr="0081178C">
              <w:rPr>
                <w:b/>
                <w:sz w:val="20"/>
              </w:rPr>
              <w:t>(n = 100)</w:t>
            </w:r>
          </w:p>
        </w:tc>
      </w:tr>
      <w:tr w:rsidR="00A41ED3" w:rsidRPr="0081178C"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81178C" w:rsidRDefault="001D6A00" w:rsidP="0081178C">
            <w:pPr>
              <w:keepNext/>
              <w:rPr>
                <w:sz w:val="20"/>
              </w:rPr>
            </w:pPr>
            <w:r w:rsidRPr="0081178C">
              <w:rPr>
                <w:sz w:val="20"/>
              </w:rPr>
              <w:t>Amžiaus mediana metais (diapazonas)</w:t>
            </w:r>
          </w:p>
        </w:tc>
        <w:tc>
          <w:tcPr>
            <w:tcW w:w="1650" w:type="dxa"/>
            <w:tcBorders>
              <w:top w:val="single" w:sz="4" w:space="0" w:color="auto"/>
            </w:tcBorders>
            <w:shd w:val="clear" w:color="auto" w:fill="FFFFFF"/>
            <w:tcMar>
              <w:left w:w="57" w:type="dxa"/>
              <w:right w:w="57" w:type="dxa"/>
            </w:tcMar>
          </w:tcPr>
          <w:p w14:paraId="2AC5170C" w14:textId="77777777" w:rsidR="00F7708E" w:rsidRPr="0081178C" w:rsidRDefault="001D6A00" w:rsidP="0081178C">
            <w:pPr>
              <w:keepNext/>
              <w:jc w:val="center"/>
              <w:rPr>
                <w:sz w:val="20"/>
              </w:rPr>
            </w:pPr>
            <w:r w:rsidRPr="0081178C">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81178C" w:rsidRDefault="001D6A00" w:rsidP="0081178C">
            <w:pPr>
              <w:keepNext/>
              <w:jc w:val="center"/>
              <w:rPr>
                <w:sz w:val="20"/>
              </w:rPr>
            </w:pPr>
            <w:r w:rsidRPr="0081178C">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81178C" w:rsidRDefault="001D6A00" w:rsidP="0081178C">
            <w:pPr>
              <w:keepNext/>
              <w:jc w:val="center"/>
              <w:rPr>
                <w:sz w:val="20"/>
              </w:rPr>
            </w:pPr>
            <w:r w:rsidRPr="0081178C">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81178C" w:rsidRDefault="001D6A00" w:rsidP="0081178C">
            <w:pPr>
              <w:keepNext/>
              <w:ind w:right="34"/>
              <w:jc w:val="center"/>
              <w:rPr>
                <w:sz w:val="20"/>
              </w:rPr>
            </w:pPr>
            <w:r w:rsidRPr="0081178C">
              <w:rPr>
                <w:sz w:val="20"/>
              </w:rPr>
              <w:t>32,0 (19</w:t>
            </w:r>
            <w:r w:rsidRPr="0081178C">
              <w:rPr>
                <w:sz w:val="20"/>
              </w:rPr>
              <w:noBreakHyphen/>
              <w:t>69)</w:t>
            </w:r>
          </w:p>
        </w:tc>
      </w:tr>
      <w:tr w:rsidR="00A41ED3" w:rsidRPr="0081178C"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81178C" w:rsidRDefault="001D6A00" w:rsidP="0081178C">
            <w:pPr>
              <w:keepNext/>
              <w:tabs>
                <w:tab w:val="left" w:pos="201"/>
              </w:tabs>
              <w:rPr>
                <w:sz w:val="20"/>
              </w:rPr>
            </w:pPr>
            <w:r w:rsidRPr="0081178C">
              <w:rPr>
                <w:sz w:val="20"/>
              </w:rPr>
              <w:t>Lytis</w:t>
            </w:r>
          </w:p>
        </w:tc>
        <w:tc>
          <w:tcPr>
            <w:tcW w:w="1650" w:type="dxa"/>
            <w:shd w:val="clear" w:color="auto" w:fill="FFFFFF"/>
            <w:tcMar>
              <w:left w:w="57" w:type="dxa"/>
              <w:right w:w="57" w:type="dxa"/>
            </w:tcMar>
          </w:tcPr>
          <w:p w14:paraId="187FB56B" w14:textId="77777777" w:rsidR="00F7708E" w:rsidRPr="0081178C" w:rsidRDefault="001D6A00" w:rsidP="0081178C">
            <w:pPr>
              <w:keepNext/>
              <w:tabs>
                <w:tab w:val="left" w:pos="201"/>
              </w:tabs>
              <w:jc w:val="center"/>
              <w:rPr>
                <w:sz w:val="20"/>
              </w:rPr>
            </w:pPr>
            <w:r w:rsidRPr="0081178C">
              <w:rPr>
                <w:sz w:val="20"/>
              </w:rPr>
              <w:t>61 (64 %) vyr.</w:t>
            </w:r>
          </w:p>
          <w:p w14:paraId="765F8D4E" w14:textId="77777777" w:rsidR="00F7708E" w:rsidRPr="0081178C" w:rsidRDefault="001D6A00" w:rsidP="0081178C">
            <w:pPr>
              <w:keepNext/>
              <w:tabs>
                <w:tab w:val="left" w:pos="201"/>
              </w:tabs>
              <w:jc w:val="center"/>
              <w:rPr>
                <w:sz w:val="20"/>
              </w:rPr>
            </w:pPr>
            <w:r w:rsidRPr="0081178C">
              <w:rPr>
                <w:sz w:val="20"/>
              </w:rPr>
              <w:t>34 (36 %) mot.</w:t>
            </w:r>
          </w:p>
        </w:tc>
        <w:tc>
          <w:tcPr>
            <w:tcW w:w="1518" w:type="dxa"/>
            <w:shd w:val="clear" w:color="auto" w:fill="FFFFFF"/>
            <w:tcMar>
              <w:left w:w="57" w:type="dxa"/>
              <w:right w:w="57" w:type="dxa"/>
            </w:tcMar>
          </w:tcPr>
          <w:p w14:paraId="4ABCD575" w14:textId="77777777" w:rsidR="00F7708E" w:rsidRPr="0081178C" w:rsidRDefault="001D6A00" w:rsidP="0081178C">
            <w:pPr>
              <w:keepNext/>
              <w:tabs>
                <w:tab w:val="left" w:pos="201"/>
              </w:tabs>
              <w:jc w:val="center"/>
              <w:rPr>
                <w:sz w:val="20"/>
              </w:rPr>
            </w:pPr>
            <w:r w:rsidRPr="0081178C">
              <w:rPr>
                <w:sz w:val="20"/>
              </w:rPr>
              <w:t>51 (64 %) M</w:t>
            </w:r>
          </w:p>
          <w:p w14:paraId="4955C78A" w14:textId="77777777" w:rsidR="00F7708E" w:rsidRPr="0081178C" w:rsidRDefault="001D6A00" w:rsidP="0081178C">
            <w:pPr>
              <w:keepNext/>
              <w:tabs>
                <w:tab w:val="left" w:pos="201"/>
              </w:tabs>
              <w:jc w:val="center"/>
              <w:rPr>
                <w:sz w:val="20"/>
              </w:rPr>
            </w:pPr>
            <w:r w:rsidRPr="0081178C">
              <w:rPr>
                <w:sz w:val="20"/>
              </w:rPr>
              <w:t>29 (36 %) F</w:t>
            </w:r>
          </w:p>
        </w:tc>
        <w:tc>
          <w:tcPr>
            <w:tcW w:w="1386" w:type="dxa"/>
            <w:shd w:val="clear" w:color="auto" w:fill="FFFFFF"/>
            <w:tcMar>
              <w:left w:w="57" w:type="dxa"/>
              <w:right w:w="57" w:type="dxa"/>
            </w:tcMar>
          </w:tcPr>
          <w:p w14:paraId="7AD4D165" w14:textId="77777777" w:rsidR="00F7708E" w:rsidRPr="0081178C" w:rsidRDefault="001D6A00" w:rsidP="0081178C">
            <w:pPr>
              <w:keepNext/>
              <w:tabs>
                <w:tab w:val="left" w:pos="201"/>
              </w:tabs>
              <w:jc w:val="center"/>
              <w:rPr>
                <w:sz w:val="20"/>
              </w:rPr>
            </w:pPr>
            <w:r w:rsidRPr="0081178C">
              <w:rPr>
                <w:sz w:val="20"/>
              </w:rPr>
              <w:t>10 (67 %) M</w:t>
            </w:r>
          </w:p>
          <w:p w14:paraId="51720ED8" w14:textId="77777777" w:rsidR="00F7708E" w:rsidRPr="0081178C" w:rsidRDefault="001D6A00" w:rsidP="0081178C">
            <w:pPr>
              <w:keepNext/>
              <w:tabs>
                <w:tab w:val="left" w:pos="201"/>
              </w:tabs>
              <w:jc w:val="center"/>
              <w:rPr>
                <w:sz w:val="20"/>
              </w:rPr>
            </w:pPr>
            <w:r w:rsidRPr="0081178C">
              <w:rPr>
                <w:sz w:val="20"/>
              </w:rPr>
              <w:t>5 (33 %) F</w:t>
            </w:r>
          </w:p>
        </w:tc>
        <w:tc>
          <w:tcPr>
            <w:tcW w:w="1824" w:type="dxa"/>
            <w:shd w:val="clear" w:color="auto" w:fill="FFFFFF"/>
            <w:tcMar>
              <w:left w:w="57" w:type="dxa"/>
              <w:right w:w="57" w:type="dxa"/>
            </w:tcMar>
          </w:tcPr>
          <w:p w14:paraId="1FB057C0" w14:textId="77777777" w:rsidR="00F7708E" w:rsidRPr="0081178C" w:rsidRDefault="001D6A00" w:rsidP="0081178C">
            <w:pPr>
              <w:keepNext/>
              <w:tabs>
                <w:tab w:val="left" w:pos="201"/>
              </w:tabs>
              <w:ind w:right="34"/>
              <w:jc w:val="center"/>
              <w:rPr>
                <w:sz w:val="20"/>
              </w:rPr>
            </w:pPr>
            <w:r w:rsidRPr="0081178C">
              <w:rPr>
                <w:sz w:val="20"/>
              </w:rPr>
              <w:t>56 (56 %) vyr.</w:t>
            </w:r>
          </w:p>
          <w:p w14:paraId="4B232E13" w14:textId="77777777" w:rsidR="00F7708E" w:rsidRPr="0081178C" w:rsidRDefault="001D6A00" w:rsidP="0081178C">
            <w:pPr>
              <w:keepNext/>
              <w:tabs>
                <w:tab w:val="left" w:pos="201"/>
              </w:tabs>
              <w:ind w:right="34"/>
              <w:jc w:val="center"/>
              <w:rPr>
                <w:sz w:val="20"/>
              </w:rPr>
            </w:pPr>
            <w:r w:rsidRPr="0081178C">
              <w:rPr>
                <w:sz w:val="20"/>
              </w:rPr>
              <w:t>44 (44 %) mot.</w:t>
            </w:r>
          </w:p>
        </w:tc>
      </w:tr>
      <w:tr w:rsidR="00A41ED3" w:rsidRPr="0081178C"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81178C" w:rsidRDefault="001D6A00" w:rsidP="0081178C">
            <w:pPr>
              <w:keepNext/>
              <w:tabs>
                <w:tab w:val="left" w:pos="180"/>
              </w:tabs>
              <w:rPr>
                <w:sz w:val="20"/>
              </w:rPr>
            </w:pPr>
            <w:r w:rsidRPr="0081178C">
              <w:rPr>
                <w:sz w:val="20"/>
              </w:rPr>
              <w:t>ECOG būklė</w:t>
            </w:r>
          </w:p>
        </w:tc>
        <w:tc>
          <w:tcPr>
            <w:tcW w:w="1650" w:type="dxa"/>
            <w:shd w:val="clear" w:color="auto" w:fill="FFFFFF"/>
            <w:tcMar>
              <w:left w:w="57" w:type="dxa"/>
              <w:right w:w="57" w:type="dxa"/>
            </w:tcMar>
          </w:tcPr>
          <w:p w14:paraId="0B5006B1" w14:textId="77777777" w:rsidR="00F7708E" w:rsidRPr="0081178C" w:rsidRDefault="00F7708E" w:rsidP="0081178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81178C" w:rsidRDefault="00F7708E" w:rsidP="0081178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81178C" w:rsidRDefault="00F7708E" w:rsidP="0081178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81178C" w:rsidRDefault="00F7708E" w:rsidP="0081178C">
            <w:pPr>
              <w:keepNext/>
              <w:tabs>
                <w:tab w:val="left" w:pos="180"/>
              </w:tabs>
              <w:ind w:right="34"/>
              <w:jc w:val="center"/>
              <w:rPr>
                <w:sz w:val="20"/>
              </w:rPr>
            </w:pPr>
          </w:p>
        </w:tc>
      </w:tr>
      <w:tr w:rsidR="00A41ED3" w:rsidRPr="0081178C"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81178C" w:rsidRDefault="001D6A00" w:rsidP="0081178C">
            <w:pPr>
              <w:keepNext/>
              <w:tabs>
                <w:tab w:val="left" w:pos="180"/>
              </w:tabs>
              <w:rPr>
                <w:sz w:val="20"/>
              </w:rPr>
            </w:pPr>
            <w:r w:rsidRPr="0081178C">
              <w:rPr>
                <w:sz w:val="20"/>
              </w:rPr>
              <w:tab/>
              <w:t>0</w:t>
            </w:r>
          </w:p>
        </w:tc>
        <w:tc>
          <w:tcPr>
            <w:tcW w:w="1650" w:type="dxa"/>
            <w:shd w:val="clear" w:color="auto" w:fill="FFFFFF"/>
            <w:tcMar>
              <w:left w:w="57" w:type="dxa"/>
              <w:right w:w="57" w:type="dxa"/>
            </w:tcMar>
          </w:tcPr>
          <w:p w14:paraId="79763502" w14:textId="77777777" w:rsidR="00F7708E" w:rsidRPr="0081178C" w:rsidRDefault="001D6A00" w:rsidP="0081178C">
            <w:pPr>
              <w:keepNext/>
              <w:tabs>
                <w:tab w:val="left" w:pos="180"/>
              </w:tabs>
              <w:jc w:val="center"/>
              <w:rPr>
                <w:sz w:val="20"/>
              </w:rPr>
            </w:pPr>
            <w:r w:rsidRPr="0081178C">
              <w:rPr>
                <w:sz w:val="20"/>
              </w:rPr>
              <w:t>49 (52 %)</w:t>
            </w:r>
          </w:p>
        </w:tc>
        <w:tc>
          <w:tcPr>
            <w:tcW w:w="1518" w:type="dxa"/>
            <w:shd w:val="clear" w:color="auto" w:fill="FFFFFF"/>
            <w:tcMar>
              <w:left w:w="57" w:type="dxa"/>
              <w:right w:w="57" w:type="dxa"/>
            </w:tcMar>
          </w:tcPr>
          <w:p w14:paraId="46DC97BF" w14:textId="77777777" w:rsidR="00F7708E" w:rsidRPr="0081178C" w:rsidRDefault="001D6A00" w:rsidP="0081178C">
            <w:pPr>
              <w:keepNext/>
              <w:tabs>
                <w:tab w:val="left" w:pos="180"/>
              </w:tabs>
              <w:jc w:val="center"/>
              <w:rPr>
                <w:sz w:val="20"/>
              </w:rPr>
            </w:pPr>
            <w:r w:rsidRPr="0081178C">
              <w:rPr>
                <w:sz w:val="20"/>
              </w:rPr>
              <w:t>42 (52,5 %)</w:t>
            </w:r>
          </w:p>
        </w:tc>
        <w:tc>
          <w:tcPr>
            <w:tcW w:w="1386" w:type="dxa"/>
            <w:shd w:val="clear" w:color="auto" w:fill="FFFFFF"/>
            <w:tcMar>
              <w:left w:w="57" w:type="dxa"/>
              <w:right w:w="57" w:type="dxa"/>
            </w:tcMar>
          </w:tcPr>
          <w:p w14:paraId="17B64458" w14:textId="77777777" w:rsidR="00F7708E" w:rsidRPr="0081178C" w:rsidRDefault="001D6A00" w:rsidP="0081178C">
            <w:pPr>
              <w:keepNext/>
              <w:tabs>
                <w:tab w:val="left" w:pos="180"/>
              </w:tabs>
              <w:jc w:val="center"/>
              <w:rPr>
                <w:sz w:val="20"/>
              </w:rPr>
            </w:pPr>
            <w:r w:rsidRPr="0081178C">
              <w:rPr>
                <w:sz w:val="20"/>
              </w:rPr>
              <w:t>7 (47 %)</w:t>
            </w:r>
          </w:p>
        </w:tc>
        <w:tc>
          <w:tcPr>
            <w:tcW w:w="1824" w:type="dxa"/>
            <w:shd w:val="clear" w:color="auto" w:fill="FFFFFF"/>
            <w:tcMar>
              <w:left w:w="57" w:type="dxa"/>
              <w:right w:w="57" w:type="dxa"/>
            </w:tcMar>
          </w:tcPr>
          <w:p w14:paraId="4668A229" w14:textId="77777777" w:rsidR="00F7708E" w:rsidRPr="0081178C" w:rsidRDefault="001D6A00" w:rsidP="0081178C">
            <w:pPr>
              <w:keepNext/>
              <w:tabs>
                <w:tab w:val="left" w:pos="180"/>
              </w:tabs>
              <w:ind w:right="34"/>
              <w:jc w:val="center"/>
              <w:rPr>
                <w:sz w:val="20"/>
              </w:rPr>
            </w:pPr>
            <w:r w:rsidRPr="0081178C">
              <w:rPr>
                <w:sz w:val="20"/>
              </w:rPr>
              <w:t>50 (50 %)</w:t>
            </w:r>
          </w:p>
        </w:tc>
      </w:tr>
      <w:tr w:rsidR="00A41ED3" w:rsidRPr="0081178C"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81178C" w:rsidRDefault="001D6A00" w:rsidP="0081178C">
            <w:pPr>
              <w:keepNext/>
              <w:tabs>
                <w:tab w:val="left" w:pos="180"/>
              </w:tabs>
              <w:rPr>
                <w:sz w:val="20"/>
              </w:rPr>
            </w:pPr>
            <w:r w:rsidRPr="0081178C">
              <w:rPr>
                <w:sz w:val="20"/>
              </w:rPr>
              <w:tab/>
              <w:t>1</w:t>
            </w:r>
          </w:p>
        </w:tc>
        <w:tc>
          <w:tcPr>
            <w:tcW w:w="1650" w:type="dxa"/>
            <w:shd w:val="clear" w:color="auto" w:fill="FFFFFF"/>
            <w:tcMar>
              <w:left w:w="57" w:type="dxa"/>
              <w:right w:w="57" w:type="dxa"/>
            </w:tcMar>
          </w:tcPr>
          <w:p w14:paraId="6F200DD2" w14:textId="77777777" w:rsidR="00F7708E" w:rsidRPr="0081178C" w:rsidRDefault="001D6A00" w:rsidP="0081178C">
            <w:pPr>
              <w:keepNext/>
              <w:tabs>
                <w:tab w:val="left" w:pos="180"/>
              </w:tabs>
              <w:jc w:val="center"/>
              <w:rPr>
                <w:sz w:val="20"/>
              </w:rPr>
            </w:pPr>
            <w:r w:rsidRPr="0081178C">
              <w:rPr>
                <w:sz w:val="20"/>
              </w:rPr>
              <w:t>46 (48 %)</w:t>
            </w:r>
          </w:p>
        </w:tc>
        <w:tc>
          <w:tcPr>
            <w:tcW w:w="1518" w:type="dxa"/>
            <w:shd w:val="clear" w:color="auto" w:fill="FFFFFF"/>
            <w:tcMar>
              <w:left w:w="57" w:type="dxa"/>
              <w:right w:w="57" w:type="dxa"/>
            </w:tcMar>
          </w:tcPr>
          <w:p w14:paraId="3BBF1E89" w14:textId="77777777" w:rsidR="00F7708E" w:rsidRPr="0081178C" w:rsidRDefault="001D6A00" w:rsidP="0081178C">
            <w:pPr>
              <w:keepNext/>
              <w:tabs>
                <w:tab w:val="left" w:pos="180"/>
              </w:tabs>
              <w:jc w:val="center"/>
              <w:rPr>
                <w:sz w:val="20"/>
              </w:rPr>
            </w:pPr>
            <w:r w:rsidRPr="0081178C">
              <w:rPr>
                <w:sz w:val="20"/>
              </w:rPr>
              <w:t>38 (47,5 %)</w:t>
            </w:r>
          </w:p>
        </w:tc>
        <w:tc>
          <w:tcPr>
            <w:tcW w:w="1386" w:type="dxa"/>
            <w:shd w:val="clear" w:color="auto" w:fill="FFFFFF"/>
            <w:tcMar>
              <w:left w:w="57" w:type="dxa"/>
              <w:right w:w="57" w:type="dxa"/>
            </w:tcMar>
          </w:tcPr>
          <w:p w14:paraId="2E034151" w14:textId="77777777" w:rsidR="00F7708E" w:rsidRPr="0081178C" w:rsidRDefault="001D6A00" w:rsidP="0081178C">
            <w:pPr>
              <w:keepNext/>
              <w:tabs>
                <w:tab w:val="left" w:pos="180"/>
              </w:tabs>
              <w:jc w:val="center"/>
              <w:rPr>
                <w:sz w:val="20"/>
              </w:rPr>
            </w:pPr>
            <w:r w:rsidRPr="0081178C">
              <w:rPr>
                <w:sz w:val="20"/>
              </w:rPr>
              <w:t>8 (53 %)</w:t>
            </w:r>
          </w:p>
        </w:tc>
        <w:tc>
          <w:tcPr>
            <w:tcW w:w="1824" w:type="dxa"/>
            <w:shd w:val="clear" w:color="auto" w:fill="FFFFFF"/>
            <w:tcMar>
              <w:left w:w="57" w:type="dxa"/>
              <w:right w:w="57" w:type="dxa"/>
            </w:tcMar>
          </w:tcPr>
          <w:p w14:paraId="4DED8835" w14:textId="77777777" w:rsidR="00F7708E" w:rsidRPr="0081178C" w:rsidRDefault="001D6A00" w:rsidP="0081178C">
            <w:pPr>
              <w:keepNext/>
              <w:tabs>
                <w:tab w:val="left" w:pos="180"/>
              </w:tabs>
              <w:ind w:right="34"/>
              <w:jc w:val="center"/>
              <w:rPr>
                <w:sz w:val="20"/>
              </w:rPr>
            </w:pPr>
            <w:r w:rsidRPr="0081178C">
              <w:rPr>
                <w:sz w:val="20"/>
              </w:rPr>
              <w:t>50 (50 %)</w:t>
            </w:r>
          </w:p>
        </w:tc>
      </w:tr>
      <w:tr w:rsidR="00A41ED3" w:rsidRPr="0081178C"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81178C" w:rsidRDefault="001D6A00" w:rsidP="0081178C">
            <w:pPr>
              <w:keepNext/>
              <w:tabs>
                <w:tab w:val="left" w:pos="180"/>
              </w:tabs>
              <w:rPr>
                <w:sz w:val="20"/>
              </w:rPr>
            </w:pPr>
            <w:r w:rsidRPr="0081178C">
              <w:rPr>
                <w:sz w:val="20"/>
              </w:rPr>
              <w:t>Anksčiau taikytas ≥5 eilių sisteminis gydymas</w:t>
            </w:r>
          </w:p>
        </w:tc>
        <w:tc>
          <w:tcPr>
            <w:tcW w:w="1650" w:type="dxa"/>
            <w:shd w:val="clear" w:color="auto" w:fill="FFFFFF"/>
            <w:tcMar>
              <w:left w:w="57" w:type="dxa"/>
              <w:right w:w="57" w:type="dxa"/>
            </w:tcMar>
          </w:tcPr>
          <w:p w14:paraId="378ADE10" w14:textId="77777777" w:rsidR="00F7708E" w:rsidRPr="0081178C" w:rsidRDefault="001D6A00" w:rsidP="0081178C">
            <w:pPr>
              <w:keepNext/>
              <w:tabs>
                <w:tab w:val="left" w:pos="180"/>
              </w:tabs>
              <w:jc w:val="center"/>
              <w:rPr>
                <w:sz w:val="20"/>
              </w:rPr>
            </w:pPr>
            <w:r w:rsidRPr="0081178C">
              <w:rPr>
                <w:sz w:val="20"/>
              </w:rPr>
              <w:t>49 (52 %)</w:t>
            </w:r>
          </w:p>
        </w:tc>
        <w:tc>
          <w:tcPr>
            <w:tcW w:w="1518" w:type="dxa"/>
            <w:shd w:val="clear" w:color="auto" w:fill="FFFFFF"/>
            <w:tcMar>
              <w:left w:w="57" w:type="dxa"/>
              <w:right w:w="57" w:type="dxa"/>
            </w:tcMar>
          </w:tcPr>
          <w:p w14:paraId="6575DC49" w14:textId="77777777" w:rsidR="00F7708E" w:rsidRPr="0081178C" w:rsidRDefault="001D6A00" w:rsidP="0081178C">
            <w:pPr>
              <w:keepNext/>
              <w:tabs>
                <w:tab w:val="left" w:pos="180"/>
              </w:tabs>
              <w:jc w:val="center"/>
              <w:rPr>
                <w:sz w:val="20"/>
              </w:rPr>
            </w:pPr>
            <w:r w:rsidRPr="0081178C">
              <w:rPr>
                <w:sz w:val="20"/>
              </w:rPr>
              <w:t>39 (49 %)</w:t>
            </w:r>
          </w:p>
        </w:tc>
        <w:tc>
          <w:tcPr>
            <w:tcW w:w="1386" w:type="dxa"/>
            <w:shd w:val="clear" w:color="auto" w:fill="FFFFFF"/>
            <w:tcMar>
              <w:left w:w="57" w:type="dxa"/>
              <w:right w:w="57" w:type="dxa"/>
            </w:tcMar>
          </w:tcPr>
          <w:p w14:paraId="7590B981" w14:textId="77777777" w:rsidR="00F7708E" w:rsidRPr="0081178C" w:rsidRDefault="001D6A00" w:rsidP="0081178C">
            <w:pPr>
              <w:keepNext/>
              <w:tabs>
                <w:tab w:val="left" w:pos="180"/>
              </w:tabs>
              <w:jc w:val="center"/>
              <w:rPr>
                <w:sz w:val="20"/>
              </w:rPr>
            </w:pPr>
            <w:r w:rsidRPr="0081178C">
              <w:rPr>
                <w:sz w:val="20"/>
              </w:rPr>
              <w:t>10 (67 %)</w:t>
            </w:r>
          </w:p>
        </w:tc>
        <w:tc>
          <w:tcPr>
            <w:tcW w:w="1824" w:type="dxa"/>
            <w:shd w:val="clear" w:color="auto" w:fill="FFFFFF"/>
            <w:tcMar>
              <w:left w:w="57" w:type="dxa"/>
              <w:right w:w="57" w:type="dxa"/>
            </w:tcMar>
          </w:tcPr>
          <w:p w14:paraId="4C2973A9" w14:textId="77777777" w:rsidR="00F7708E" w:rsidRPr="0081178C" w:rsidRDefault="001D6A00" w:rsidP="0081178C">
            <w:pPr>
              <w:keepNext/>
              <w:tabs>
                <w:tab w:val="left" w:pos="180"/>
              </w:tabs>
              <w:ind w:right="34"/>
              <w:jc w:val="center"/>
              <w:rPr>
                <w:sz w:val="20"/>
              </w:rPr>
            </w:pPr>
            <w:r w:rsidRPr="0081178C">
              <w:rPr>
                <w:sz w:val="20"/>
              </w:rPr>
              <w:t>30 (30 %)</w:t>
            </w:r>
          </w:p>
        </w:tc>
      </w:tr>
      <w:tr w:rsidR="00A41ED3" w:rsidRPr="0081178C"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81178C" w:rsidRDefault="001D6A00" w:rsidP="0081178C">
            <w:pPr>
              <w:keepNext/>
              <w:tabs>
                <w:tab w:val="left" w:pos="180"/>
              </w:tabs>
              <w:rPr>
                <w:sz w:val="20"/>
              </w:rPr>
            </w:pPr>
            <w:r w:rsidRPr="0081178C">
              <w:rPr>
                <w:sz w:val="20"/>
              </w:rPr>
              <w:t>Anksčiau gydyti spinduliais</w:t>
            </w:r>
          </w:p>
        </w:tc>
        <w:tc>
          <w:tcPr>
            <w:tcW w:w="1650" w:type="dxa"/>
            <w:shd w:val="clear" w:color="auto" w:fill="FFFFFF"/>
            <w:tcMar>
              <w:left w:w="57" w:type="dxa"/>
              <w:right w:w="57" w:type="dxa"/>
            </w:tcMar>
          </w:tcPr>
          <w:p w14:paraId="04BB8975" w14:textId="77777777" w:rsidR="00F7708E" w:rsidRPr="0081178C" w:rsidRDefault="001D6A00" w:rsidP="0081178C">
            <w:pPr>
              <w:keepNext/>
              <w:tabs>
                <w:tab w:val="left" w:pos="180"/>
              </w:tabs>
              <w:jc w:val="center"/>
              <w:rPr>
                <w:sz w:val="20"/>
              </w:rPr>
            </w:pPr>
            <w:r w:rsidRPr="0081178C">
              <w:rPr>
                <w:sz w:val="20"/>
              </w:rPr>
              <w:t>72 (76 %)</w:t>
            </w:r>
          </w:p>
        </w:tc>
        <w:tc>
          <w:tcPr>
            <w:tcW w:w="1518" w:type="dxa"/>
            <w:shd w:val="clear" w:color="auto" w:fill="FFFFFF"/>
            <w:tcMar>
              <w:left w:w="57" w:type="dxa"/>
              <w:right w:w="57" w:type="dxa"/>
            </w:tcMar>
          </w:tcPr>
          <w:p w14:paraId="299511FD" w14:textId="77777777" w:rsidR="00F7708E" w:rsidRPr="0081178C" w:rsidRDefault="001D6A00" w:rsidP="0081178C">
            <w:pPr>
              <w:keepNext/>
              <w:tabs>
                <w:tab w:val="left" w:pos="180"/>
              </w:tabs>
              <w:jc w:val="center"/>
              <w:rPr>
                <w:sz w:val="20"/>
              </w:rPr>
            </w:pPr>
            <w:r w:rsidRPr="0081178C">
              <w:rPr>
                <w:sz w:val="20"/>
              </w:rPr>
              <w:t>59 (74 %)</w:t>
            </w:r>
          </w:p>
        </w:tc>
        <w:tc>
          <w:tcPr>
            <w:tcW w:w="1386" w:type="dxa"/>
            <w:shd w:val="clear" w:color="auto" w:fill="FFFFFF"/>
            <w:tcMar>
              <w:left w:w="57" w:type="dxa"/>
              <w:right w:w="57" w:type="dxa"/>
            </w:tcMar>
          </w:tcPr>
          <w:p w14:paraId="56DFF17F" w14:textId="77777777" w:rsidR="00F7708E" w:rsidRPr="0081178C" w:rsidRDefault="001D6A00" w:rsidP="0081178C">
            <w:pPr>
              <w:keepNext/>
              <w:tabs>
                <w:tab w:val="left" w:pos="180"/>
              </w:tabs>
              <w:jc w:val="center"/>
              <w:rPr>
                <w:sz w:val="20"/>
              </w:rPr>
            </w:pPr>
            <w:r w:rsidRPr="0081178C">
              <w:rPr>
                <w:sz w:val="20"/>
              </w:rPr>
              <w:t>13 (87 %)</w:t>
            </w:r>
          </w:p>
        </w:tc>
        <w:tc>
          <w:tcPr>
            <w:tcW w:w="1824" w:type="dxa"/>
            <w:shd w:val="clear" w:color="auto" w:fill="FFFFFF"/>
            <w:tcMar>
              <w:left w:w="57" w:type="dxa"/>
              <w:right w:w="57" w:type="dxa"/>
            </w:tcMar>
          </w:tcPr>
          <w:p w14:paraId="68408620" w14:textId="77777777" w:rsidR="00F7708E" w:rsidRPr="0081178C" w:rsidRDefault="001D6A00" w:rsidP="0081178C">
            <w:pPr>
              <w:keepNext/>
              <w:tabs>
                <w:tab w:val="left" w:pos="180"/>
              </w:tabs>
              <w:ind w:right="34"/>
              <w:jc w:val="center"/>
              <w:rPr>
                <w:sz w:val="20"/>
              </w:rPr>
            </w:pPr>
            <w:r w:rsidRPr="0081178C">
              <w:rPr>
                <w:sz w:val="20"/>
              </w:rPr>
              <w:t>69 (69 %)</w:t>
            </w:r>
          </w:p>
        </w:tc>
      </w:tr>
      <w:tr w:rsidR="00A41ED3" w:rsidRPr="0081178C"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81178C" w:rsidRDefault="001D6A00" w:rsidP="0081178C">
            <w:pPr>
              <w:keepNext/>
              <w:tabs>
                <w:tab w:val="left" w:pos="180"/>
              </w:tabs>
              <w:rPr>
                <w:sz w:val="20"/>
              </w:rPr>
            </w:pPr>
            <w:r w:rsidRPr="0081178C">
              <w:rPr>
                <w:sz w:val="20"/>
              </w:rPr>
              <w:t>Ankstesnės AKLT</w:t>
            </w:r>
          </w:p>
        </w:tc>
        <w:tc>
          <w:tcPr>
            <w:tcW w:w="1650" w:type="dxa"/>
            <w:shd w:val="clear" w:color="auto" w:fill="FFFFFF"/>
            <w:tcMar>
              <w:left w:w="57" w:type="dxa"/>
              <w:right w:w="57" w:type="dxa"/>
            </w:tcMar>
          </w:tcPr>
          <w:p w14:paraId="614D8523" w14:textId="77777777" w:rsidR="00F7708E" w:rsidRPr="0081178C" w:rsidRDefault="00F7708E" w:rsidP="0081178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81178C" w:rsidRDefault="00F7708E" w:rsidP="0081178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81178C" w:rsidRDefault="00F7708E" w:rsidP="0081178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81178C" w:rsidRDefault="00F7708E" w:rsidP="0081178C">
            <w:pPr>
              <w:keepNext/>
              <w:tabs>
                <w:tab w:val="left" w:pos="180"/>
              </w:tabs>
              <w:ind w:right="34"/>
              <w:jc w:val="center"/>
              <w:rPr>
                <w:sz w:val="20"/>
              </w:rPr>
            </w:pPr>
          </w:p>
        </w:tc>
      </w:tr>
      <w:tr w:rsidR="00A41ED3" w:rsidRPr="0081178C"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81178C" w:rsidRDefault="001D6A00" w:rsidP="0081178C">
            <w:pPr>
              <w:keepNext/>
              <w:tabs>
                <w:tab w:val="left" w:pos="180"/>
              </w:tabs>
              <w:rPr>
                <w:sz w:val="20"/>
              </w:rPr>
            </w:pPr>
            <w:r w:rsidRPr="0081178C">
              <w:rPr>
                <w:sz w:val="20"/>
              </w:rPr>
              <w:tab/>
              <w:t>1</w:t>
            </w:r>
          </w:p>
        </w:tc>
        <w:tc>
          <w:tcPr>
            <w:tcW w:w="1650" w:type="dxa"/>
            <w:shd w:val="clear" w:color="auto" w:fill="FFFFFF"/>
            <w:tcMar>
              <w:left w:w="57" w:type="dxa"/>
              <w:right w:w="57" w:type="dxa"/>
            </w:tcMar>
          </w:tcPr>
          <w:p w14:paraId="3B977DBE" w14:textId="77777777" w:rsidR="00F7708E" w:rsidRPr="0081178C" w:rsidRDefault="001D6A00" w:rsidP="0081178C">
            <w:pPr>
              <w:keepNext/>
              <w:tabs>
                <w:tab w:val="left" w:pos="180"/>
              </w:tabs>
              <w:jc w:val="center"/>
              <w:rPr>
                <w:sz w:val="20"/>
              </w:rPr>
            </w:pPr>
            <w:r w:rsidRPr="0081178C">
              <w:rPr>
                <w:sz w:val="20"/>
              </w:rPr>
              <w:t>87 (92 %)</w:t>
            </w:r>
          </w:p>
        </w:tc>
        <w:tc>
          <w:tcPr>
            <w:tcW w:w="1518" w:type="dxa"/>
            <w:shd w:val="clear" w:color="auto" w:fill="FFFFFF"/>
            <w:tcMar>
              <w:left w:w="57" w:type="dxa"/>
              <w:right w:w="57" w:type="dxa"/>
            </w:tcMar>
          </w:tcPr>
          <w:p w14:paraId="3DBFB3D8" w14:textId="77777777" w:rsidR="00F7708E" w:rsidRPr="0081178C" w:rsidRDefault="001D6A00" w:rsidP="0081178C">
            <w:pPr>
              <w:keepNext/>
              <w:tabs>
                <w:tab w:val="left" w:pos="180"/>
              </w:tabs>
              <w:jc w:val="center"/>
              <w:rPr>
                <w:sz w:val="20"/>
              </w:rPr>
            </w:pPr>
            <w:r w:rsidRPr="0081178C">
              <w:rPr>
                <w:sz w:val="20"/>
              </w:rPr>
              <w:t>74 (92,5 %)</w:t>
            </w:r>
          </w:p>
        </w:tc>
        <w:tc>
          <w:tcPr>
            <w:tcW w:w="1386" w:type="dxa"/>
            <w:shd w:val="clear" w:color="auto" w:fill="FFFFFF"/>
            <w:tcMar>
              <w:left w:w="57" w:type="dxa"/>
              <w:right w:w="57" w:type="dxa"/>
            </w:tcMar>
          </w:tcPr>
          <w:p w14:paraId="7E634CCB" w14:textId="77777777" w:rsidR="00F7708E" w:rsidRPr="0081178C" w:rsidRDefault="001D6A00" w:rsidP="0081178C">
            <w:pPr>
              <w:keepNext/>
              <w:tabs>
                <w:tab w:val="left" w:pos="180"/>
              </w:tabs>
              <w:jc w:val="center"/>
              <w:rPr>
                <w:sz w:val="20"/>
              </w:rPr>
            </w:pPr>
            <w:r w:rsidRPr="0081178C">
              <w:rPr>
                <w:sz w:val="20"/>
              </w:rPr>
              <w:t>13 (87 %)</w:t>
            </w:r>
          </w:p>
        </w:tc>
        <w:tc>
          <w:tcPr>
            <w:tcW w:w="1824" w:type="dxa"/>
            <w:shd w:val="clear" w:color="auto" w:fill="FFFFFF"/>
            <w:tcMar>
              <w:left w:w="57" w:type="dxa"/>
              <w:right w:w="57" w:type="dxa"/>
            </w:tcMar>
          </w:tcPr>
          <w:p w14:paraId="4285F418" w14:textId="77777777" w:rsidR="00F7708E" w:rsidRPr="0081178C" w:rsidRDefault="001D6A00" w:rsidP="0081178C">
            <w:pPr>
              <w:keepNext/>
              <w:tabs>
                <w:tab w:val="left" w:pos="180"/>
              </w:tabs>
              <w:ind w:right="34"/>
              <w:jc w:val="center"/>
              <w:rPr>
                <w:sz w:val="20"/>
              </w:rPr>
            </w:pPr>
            <w:r w:rsidRPr="0081178C">
              <w:rPr>
                <w:sz w:val="20"/>
              </w:rPr>
              <w:t>100 (100 %)</w:t>
            </w:r>
          </w:p>
        </w:tc>
      </w:tr>
      <w:tr w:rsidR="00A41ED3" w:rsidRPr="0081178C"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81178C" w:rsidRDefault="001D6A00" w:rsidP="0081178C">
            <w:pPr>
              <w:keepNext/>
              <w:tabs>
                <w:tab w:val="left" w:pos="180"/>
              </w:tabs>
              <w:rPr>
                <w:sz w:val="20"/>
              </w:rPr>
            </w:pPr>
            <w:r w:rsidRPr="0081178C">
              <w:rPr>
                <w:sz w:val="20"/>
              </w:rPr>
              <w:tab/>
              <w:t>≥2</w:t>
            </w:r>
          </w:p>
        </w:tc>
        <w:tc>
          <w:tcPr>
            <w:tcW w:w="1650" w:type="dxa"/>
            <w:shd w:val="clear" w:color="auto" w:fill="FFFFFF"/>
            <w:tcMar>
              <w:left w:w="57" w:type="dxa"/>
              <w:right w:w="57" w:type="dxa"/>
            </w:tcMar>
          </w:tcPr>
          <w:p w14:paraId="3CD80965" w14:textId="77777777" w:rsidR="00F7708E" w:rsidRPr="0081178C" w:rsidRDefault="001D6A00" w:rsidP="0081178C">
            <w:pPr>
              <w:keepNext/>
              <w:tabs>
                <w:tab w:val="left" w:pos="180"/>
              </w:tabs>
              <w:jc w:val="center"/>
              <w:rPr>
                <w:sz w:val="20"/>
              </w:rPr>
            </w:pPr>
            <w:r w:rsidRPr="0081178C">
              <w:rPr>
                <w:sz w:val="20"/>
              </w:rPr>
              <w:t>8 (8 %)</w:t>
            </w:r>
          </w:p>
        </w:tc>
        <w:tc>
          <w:tcPr>
            <w:tcW w:w="1518" w:type="dxa"/>
            <w:shd w:val="clear" w:color="auto" w:fill="FFFFFF"/>
            <w:tcMar>
              <w:left w:w="57" w:type="dxa"/>
              <w:right w:w="57" w:type="dxa"/>
            </w:tcMar>
          </w:tcPr>
          <w:p w14:paraId="46ED40B5" w14:textId="77777777" w:rsidR="00F7708E" w:rsidRPr="0081178C" w:rsidRDefault="001D6A00" w:rsidP="0081178C">
            <w:pPr>
              <w:keepNext/>
              <w:tabs>
                <w:tab w:val="left" w:pos="180"/>
              </w:tabs>
              <w:jc w:val="center"/>
              <w:rPr>
                <w:sz w:val="20"/>
              </w:rPr>
            </w:pPr>
            <w:r w:rsidRPr="0081178C">
              <w:rPr>
                <w:sz w:val="20"/>
              </w:rPr>
              <w:t>6 (7,5 %)</w:t>
            </w:r>
          </w:p>
        </w:tc>
        <w:tc>
          <w:tcPr>
            <w:tcW w:w="1386" w:type="dxa"/>
            <w:shd w:val="clear" w:color="auto" w:fill="FFFFFF"/>
            <w:tcMar>
              <w:left w:w="57" w:type="dxa"/>
              <w:right w:w="57" w:type="dxa"/>
            </w:tcMar>
          </w:tcPr>
          <w:p w14:paraId="16D83181" w14:textId="77777777" w:rsidR="00F7708E" w:rsidRPr="0081178C" w:rsidRDefault="001D6A00" w:rsidP="0081178C">
            <w:pPr>
              <w:keepNext/>
              <w:tabs>
                <w:tab w:val="left" w:pos="180"/>
              </w:tabs>
              <w:jc w:val="center"/>
              <w:rPr>
                <w:sz w:val="20"/>
              </w:rPr>
            </w:pPr>
            <w:r w:rsidRPr="0081178C">
              <w:rPr>
                <w:sz w:val="20"/>
              </w:rPr>
              <w:t>2 (13 %)</w:t>
            </w:r>
          </w:p>
        </w:tc>
        <w:tc>
          <w:tcPr>
            <w:tcW w:w="1824" w:type="dxa"/>
            <w:shd w:val="clear" w:color="auto" w:fill="FFFFFF"/>
            <w:tcMar>
              <w:left w:w="57" w:type="dxa"/>
              <w:right w:w="57" w:type="dxa"/>
            </w:tcMar>
          </w:tcPr>
          <w:p w14:paraId="7EEFDBDB" w14:textId="77777777" w:rsidR="00F7708E" w:rsidRPr="0081178C" w:rsidRDefault="001D6A00" w:rsidP="0081178C">
            <w:pPr>
              <w:keepNext/>
              <w:tabs>
                <w:tab w:val="left" w:pos="180"/>
              </w:tabs>
              <w:ind w:right="34"/>
              <w:jc w:val="center"/>
              <w:rPr>
                <w:sz w:val="20"/>
              </w:rPr>
            </w:pPr>
            <w:r w:rsidRPr="0081178C">
              <w:rPr>
                <w:sz w:val="20"/>
              </w:rPr>
              <w:t>0 (0 %)</w:t>
            </w:r>
          </w:p>
        </w:tc>
      </w:tr>
      <w:tr w:rsidR="00A41ED3" w:rsidRPr="0081178C"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81178C" w:rsidRDefault="001D6A00" w:rsidP="0081178C">
            <w:pPr>
              <w:keepNext/>
              <w:tabs>
                <w:tab w:val="left" w:pos="180"/>
              </w:tabs>
              <w:rPr>
                <w:sz w:val="20"/>
              </w:rPr>
            </w:pPr>
            <w:r w:rsidRPr="0081178C">
              <w:rPr>
                <w:sz w:val="20"/>
              </w:rPr>
              <w:t>Laikotarpio nuo paskutinės AKLT iki pirmos tiriamojo vaistinio preparato dozės mediana metais (minimumas</w:t>
            </w:r>
            <w:r w:rsidRPr="0081178C">
              <w:rPr>
                <w:sz w:val="20"/>
              </w:rPr>
              <w:noBreakHyphen/>
              <w:t>maksimumas)</w:t>
            </w:r>
          </w:p>
        </w:tc>
        <w:tc>
          <w:tcPr>
            <w:tcW w:w="1650" w:type="dxa"/>
            <w:tcBorders>
              <w:bottom w:val="single" w:sz="4" w:space="0" w:color="auto"/>
            </w:tcBorders>
            <w:shd w:val="clear" w:color="auto" w:fill="FFFFFF"/>
            <w:tcMar>
              <w:left w:w="57" w:type="dxa"/>
              <w:right w:w="57" w:type="dxa"/>
            </w:tcMar>
          </w:tcPr>
          <w:p w14:paraId="392F7FD0" w14:textId="77777777" w:rsidR="00F7708E" w:rsidRPr="0081178C" w:rsidRDefault="001D6A00" w:rsidP="0081178C">
            <w:pPr>
              <w:keepNext/>
              <w:tabs>
                <w:tab w:val="left" w:pos="180"/>
              </w:tabs>
              <w:jc w:val="center"/>
              <w:rPr>
                <w:sz w:val="20"/>
              </w:rPr>
            </w:pPr>
            <w:r w:rsidRPr="0081178C">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81178C" w:rsidRDefault="001D6A00" w:rsidP="0081178C">
            <w:pPr>
              <w:keepNext/>
              <w:tabs>
                <w:tab w:val="left" w:pos="180"/>
              </w:tabs>
              <w:jc w:val="center"/>
              <w:rPr>
                <w:sz w:val="20"/>
              </w:rPr>
            </w:pPr>
            <w:r w:rsidRPr="0081178C">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81178C" w:rsidRDefault="001D6A00" w:rsidP="0081178C">
            <w:pPr>
              <w:keepNext/>
              <w:tabs>
                <w:tab w:val="left" w:pos="180"/>
              </w:tabs>
              <w:jc w:val="center"/>
              <w:rPr>
                <w:sz w:val="20"/>
              </w:rPr>
            </w:pPr>
            <w:r w:rsidRPr="0081178C">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81178C" w:rsidRDefault="001D6A00" w:rsidP="0081178C">
            <w:pPr>
              <w:keepNext/>
              <w:tabs>
                <w:tab w:val="left" w:pos="180"/>
              </w:tabs>
              <w:ind w:right="34"/>
              <w:jc w:val="center"/>
              <w:rPr>
                <w:sz w:val="20"/>
              </w:rPr>
            </w:pPr>
            <w:r w:rsidRPr="0081178C">
              <w:rPr>
                <w:sz w:val="20"/>
              </w:rPr>
              <w:t>1,7 (0,2</w:t>
            </w:r>
            <w:r w:rsidRPr="0081178C">
              <w:rPr>
                <w:sz w:val="20"/>
              </w:rPr>
              <w:noBreakHyphen/>
              <w:t>17,0)</w:t>
            </w:r>
          </w:p>
        </w:tc>
      </w:tr>
    </w:tbl>
    <w:p w14:paraId="725404A2" w14:textId="77777777" w:rsidR="00FF7C55" w:rsidRPr="0081178C" w:rsidRDefault="001D6A00" w:rsidP="0081178C">
      <w:pPr>
        <w:pStyle w:val="Styletablefooter"/>
        <w:keepNext/>
      </w:pPr>
      <w:r w:rsidRPr="0081178C">
        <w:rPr>
          <w:vertAlign w:val="superscript"/>
        </w:rPr>
        <w:t>a</w:t>
      </w:r>
      <w:r w:rsidRPr="0081178C">
        <w:tab/>
        <w:t>18 iš 80 (22,5 %) CA209205 B kohortos pacientų iš pradžių turėjo B simptomų.</w:t>
      </w:r>
    </w:p>
    <w:p w14:paraId="1C42B297" w14:textId="77777777" w:rsidR="00FF7C55" w:rsidRPr="0081178C" w:rsidRDefault="001D6A00" w:rsidP="0081178C">
      <w:pPr>
        <w:pStyle w:val="Styletablefooter"/>
      </w:pPr>
      <w:r w:rsidRPr="0081178C">
        <w:rPr>
          <w:vertAlign w:val="superscript"/>
        </w:rPr>
        <w:t>b</w:t>
      </w:r>
      <w:r w:rsidRPr="0081178C">
        <w:tab/>
        <w:t>25 iš 100 (25 %) CA209205 C kohortos pacientų iš pradžių turėjo B simptomų.</w:t>
      </w:r>
    </w:p>
    <w:p w14:paraId="45CA0885" w14:textId="77777777" w:rsidR="00202C72" w:rsidRPr="0081178C" w:rsidRDefault="00202C72" w:rsidP="0081178C">
      <w:pPr>
        <w:pStyle w:val="EMEABodyText"/>
      </w:pPr>
    </w:p>
    <w:p w14:paraId="72B5C2F6" w14:textId="193CDE57" w:rsidR="00202C72" w:rsidRPr="0081178C" w:rsidRDefault="001D6A00" w:rsidP="0081178C">
      <w:pPr>
        <w:pStyle w:val="EMEABodyText"/>
      </w:pPr>
      <w:r w:rsidRPr="0081178C">
        <w:t>Abiejų tyrimų metu nustatytą veiksmingumą vertino tas pats NRVK. Gauti duomenys pateikiami 31 lentelėje.</w:t>
      </w:r>
    </w:p>
    <w:p w14:paraId="42053FBE" w14:textId="77777777" w:rsidR="00A11C29" w:rsidRPr="0081178C" w:rsidRDefault="00A11C29" w:rsidP="0081178C">
      <w:pPr>
        <w:pStyle w:val="EMEABodyText"/>
      </w:pPr>
    </w:p>
    <w:p w14:paraId="5E6B36E9" w14:textId="4F2A7E21" w:rsidR="00C84C29" w:rsidRPr="0081178C" w:rsidRDefault="001D6A00" w:rsidP="0081178C">
      <w:pPr>
        <w:pStyle w:val="StyleBold"/>
        <w:keepNext/>
        <w:ind w:left="1418" w:hanging="1418"/>
      </w:pPr>
      <w:r w:rsidRPr="0081178C">
        <w:t>31 lentelė.</w:t>
      </w:r>
      <w:r w:rsidRPr="0081178C">
        <w:tab/>
        <w:t>Veiksmingumo atsinaujinusia ar atsparia klasikine Hodžkino limfoma sergantiems pacientams duomenys</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rsidRPr="0081178C"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81178C" w:rsidRDefault="00FF7C55" w:rsidP="0081178C">
            <w:pPr>
              <w:pStyle w:val="Styletableboldcenter"/>
              <w:keepNext/>
            </w:pPr>
          </w:p>
        </w:tc>
        <w:tc>
          <w:tcPr>
            <w:tcW w:w="1857" w:type="dxa"/>
            <w:tcBorders>
              <w:top w:val="single" w:sz="4" w:space="0" w:color="auto"/>
            </w:tcBorders>
            <w:shd w:val="clear" w:color="auto" w:fill="auto"/>
          </w:tcPr>
          <w:p w14:paraId="2782CADD" w14:textId="77777777" w:rsidR="00FF7C55" w:rsidRPr="0081178C" w:rsidRDefault="001D6A00" w:rsidP="0081178C">
            <w:pPr>
              <w:pStyle w:val="Styletableboldcenter"/>
            </w:pPr>
            <w:r w:rsidRPr="0081178C">
              <w:t>CA209205 kohorta B</w:t>
            </w:r>
            <w:r w:rsidRPr="0081178C">
              <w:rPr>
                <w:vertAlign w:val="superscript"/>
              </w:rPr>
              <w:t>a</w:t>
            </w:r>
            <w:r w:rsidRPr="0081178C">
              <w:t xml:space="preserve"> ir CA209039</w:t>
            </w:r>
          </w:p>
        </w:tc>
        <w:tc>
          <w:tcPr>
            <w:tcW w:w="1985" w:type="dxa"/>
            <w:tcBorders>
              <w:top w:val="single" w:sz="4" w:space="0" w:color="auto"/>
            </w:tcBorders>
            <w:shd w:val="clear" w:color="auto" w:fill="auto"/>
          </w:tcPr>
          <w:p w14:paraId="5FAD53C1" w14:textId="77777777" w:rsidR="00FF7C55" w:rsidRPr="0081178C" w:rsidRDefault="001D6A00" w:rsidP="0081178C">
            <w:pPr>
              <w:pStyle w:val="Styletableboldcenter"/>
            </w:pPr>
            <w:r w:rsidRPr="0081178C">
              <w:t>CA209205 B kohorta</w:t>
            </w:r>
            <w:r w:rsidRPr="0081178C">
              <w:rPr>
                <w:vertAlign w:val="superscript"/>
              </w:rPr>
              <w:t xml:space="preserve"> a</w:t>
            </w:r>
          </w:p>
        </w:tc>
        <w:tc>
          <w:tcPr>
            <w:tcW w:w="1417" w:type="dxa"/>
            <w:tcBorders>
              <w:top w:val="single" w:sz="4" w:space="0" w:color="auto"/>
            </w:tcBorders>
            <w:shd w:val="clear" w:color="auto" w:fill="auto"/>
          </w:tcPr>
          <w:p w14:paraId="1772FA4B" w14:textId="77777777" w:rsidR="00FF7C55" w:rsidRPr="0081178C" w:rsidRDefault="001D6A00" w:rsidP="0081178C">
            <w:pPr>
              <w:pStyle w:val="Styletableboldcenter"/>
            </w:pPr>
            <w:r w:rsidRPr="0081178C">
              <w:t>CA209039</w:t>
            </w:r>
          </w:p>
        </w:tc>
      </w:tr>
      <w:tr w:rsidR="00A41ED3" w:rsidRPr="0081178C"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81178C" w:rsidRDefault="001D6A00" w:rsidP="0081178C">
            <w:pPr>
              <w:keepNext/>
              <w:rPr>
                <w:rFonts w:eastAsia="Calibri"/>
                <w:b/>
                <w:bCs/>
                <w:sz w:val="20"/>
              </w:rPr>
            </w:pPr>
            <w:r w:rsidRPr="0081178C">
              <w:rPr>
                <w:b/>
                <w:sz w:val="20"/>
              </w:rPr>
              <w:t>Pacientų skaičius (n) /minimali stebėjimo trukmė (mėn.)</w:t>
            </w:r>
          </w:p>
        </w:tc>
        <w:tc>
          <w:tcPr>
            <w:tcW w:w="1857" w:type="dxa"/>
            <w:tcBorders>
              <w:bottom w:val="single" w:sz="4" w:space="0" w:color="auto"/>
            </w:tcBorders>
            <w:shd w:val="clear" w:color="auto" w:fill="auto"/>
          </w:tcPr>
          <w:p w14:paraId="1CB64076" w14:textId="77777777" w:rsidR="00FF7C55" w:rsidRPr="0081178C" w:rsidRDefault="001D6A00" w:rsidP="0081178C">
            <w:pPr>
              <w:keepNext/>
              <w:jc w:val="center"/>
              <w:rPr>
                <w:rFonts w:eastAsia="Calibri"/>
                <w:b/>
                <w:bCs/>
                <w:sz w:val="20"/>
              </w:rPr>
            </w:pPr>
            <w:r w:rsidRPr="0081178C">
              <w:rPr>
                <w:b/>
                <w:sz w:val="20"/>
              </w:rPr>
              <w:t>(n = 95 / 12,0)</w:t>
            </w:r>
          </w:p>
        </w:tc>
        <w:tc>
          <w:tcPr>
            <w:tcW w:w="1985" w:type="dxa"/>
            <w:tcBorders>
              <w:bottom w:val="single" w:sz="4" w:space="0" w:color="auto"/>
            </w:tcBorders>
            <w:shd w:val="clear" w:color="auto" w:fill="auto"/>
          </w:tcPr>
          <w:p w14:paraId="16D3AD96" w14:textId="77777777" w:rsidR="00FF7C55" w:rsidRPr="0081178C" w:rsidRDefault="001D6A00" w:rsidP="0081178C">
            <w:pPr>
              <w:keepNext/>
              <w:jc w:val="center"/>
              <w:rPr>
                <w:rFonts w:eastAsia="Calibri"/>
                <w:b/>
                <w:bCs/>
                <w:sz w:val="20"/>
              </w:rPr>
            </w:pPr>
            <w:r w:rsidRPr="0081178C">
              <w:rPr>
                <w:b/>
                <w:sz w:val="20"/>
              </w:rPr>
              <w:t>(n = 80 / 12,0)</w:t>
            </w:r>
          </w:p>
        </w:tc>
        <w:tc>
          <w:tcPr>
            <w:tcW w:w="1417" w:type="dxa"/>
            <w:tcBorders>
              <w:bottom w:val="single" w:sz="4" w:space="0" w:color="auto"/>
            </w:tcBorders>
            <w:shd w:val="clear" w:color="auto" w:fill="auto"/>
          </w:tcPr>
          <w:p w14:paraId="51B7083E" w14:textId="77777777" w:rsidR="00FF7C55" w:rsidRPr="0081178C" w:rsidRDefault="001D6A00" w:rsidP="0081178C">
            <w:pPr>
              <w:keepNext/>
              <w:jc w:val="center"/>
              <w:rPr>
                <w:rFonts w:eastAsia="Calibri"/>
                <w:b/>
                <w:bCs/>
                <w:sz w:val="20"/>
              </w:rPr>
            </w:pPr>
            <w:r w:rsidRPr="0081178C">
              <w:rPr>
                <w:b/>
                <w:sz w:val="20"/>
              </w:rPr>
              <w:t>(n = 15 / 12,0)</w:t>
            </w:r>
          </w:p>
        </w:tc>
      </w:tr>
      <w:tr w:rsidR="00A41ED3" w:rsidRPr="0081178C"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81178C" w:rsidRDefault="001D6A00" w:rsidP="0081178C">
            <w:pPr>
              <w:keepNext/>
              <w:rPr>
                <w:rFonts w:eastAsia="Calibri"/>
                <w:b/>
                <w:bCs/>
                <w:sz w:val="20"/>
              </w:rPr>
            </w:pPr>
            <w:r w:rsidRPr="0081178C">
              <w:rPr>
                <w:b/>
                <w:sz w:val="20"/>
              </w:rPr>
              <w:t xml:space="preserve">Objektyvus atsakas, n (%) </w:t>
            </w:r>
            <w:r w:rsidRPr="0081178C">
              <w:rPr>
                <w:sz w:val="20"/>
              </w:rPr>
              <w:t>(95 % PI)</w:t>
            </w:r>
          </w:p>
        </w:tc>
        <w:tc>
          <w:tcPr>
            <w:tcW w:w="1857" w:type="dxa"/>
            <w:tcBorders>
              <w:top w:val="single" w:sz="4" w:space="0" w:color="auto"/>
            </w:tcBorders>
            <w:shd w:val="clear" w:color="auto" w:fill="auto"/>
          </w:tcPr>
          <w:p w14:paraId="02AB720B" w14:textId="77777777" w:rsidR="00FF7C55" w:rsidRPr="0081178C" w:rsidRDefault="001D6A00" w:rsidP="0081178C">
            <w:pPr>
              <w:keepNext/>
              <w:jc w:val="center"/>
              <w:rPr>
                <w:rFonts w:eastAsia="Calibri"/>
                <w:sz w:val="20"/>
              </w:rPr>
            </w:pPr>
            <w:r w:rsidRPr="0081178C">
              <w:rPr>
                <w:sz w:val="20"/>
              </w:rPr>
              <w:t>63 (66 %); (56, 76)</w:t>
            </w:r>
          </w:p>
        </w:tc>
        <w:tc>
          <w:tcPr>
            <w:tcW w:w="1985" w:type="dxa"/>
            <w:tcBorders>
              <w:top w:val="single" w:sz="4" w:space="0" w:color="auto"/>
            </w:tcBorders>
            <w:shd w:val="clear" w:color="auto" w:fill="auto"/>
          </w:tcPr>
          <w:p w14:paraId="0642D442" w14:textId="77777777" w:rsidR="00FF7C55" w:rsidRPr="0081178C" w:rsidRDefault="001D6A00" w:rsidP="0081178C">
            <w:pPr>
              <w:keepNext/>
              <w:jc w:val="center"/>
              <w:rPr>
                <w:rFonts w:eastAsia="Calibri"/>
                <w:sz w:val="20"/>
              </w:rPr>
            </w:pPr>
            <w:r w:rsidRPr="0081178C">
              <w:rPr>
                <w:sz w:val="20"/>
              </w:rPr>
              <w:t>54 (68 %); (56, 78)</w:t>
            </w:r>
          </w:p>
        </w:tc>
        <w:tc>
          <w:tcPr>
            <w:tcW w:w="1417" w:type="dxa"/>
            <w:tcBorders>
              <w:top w:val="single" w:sz="4" w:space="0" w:color="auto"/>
            </w:tcBorders>
            <w:shd w:val="clear" w:color="auto" w:fill="auto"/>
          </w:tcPr>
          <w:p w14:paraId="4CD5ADA9" w14:textId="77777777" w:rsidR="00FF7C55" w:rsidRPr="0081178C" w:rsidRDefault="001D6A00" w:rsidP="0081178C">
            <w:pPr>
              <w:keepNext/>
              <w:jc w:val="center"/>
              <w:rPr>
                <w:rFonts w:eastAsia="Calibri"/>
                <w:sz w:val="20"/>
              </w:rPr>
            </w:pPr>
            <w:r w:rsidRPr="0081178C">
              <w:rPr>
                <w:sz w:val="20"/>
              </w:rPr>
              <w:t>9 (60 %); (32, 84)</w:t>
            </w:r>
          </w:p>
        </w:tc>
      </w:tr>
      <w:tr w:rsidR="00A41ED3" w:rsidRPr="0081178C"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81178C" w:rsidRDefault="001D6A00" w:rsidP="0081178C">
            <w:pPr>
              <w:keepNext/>
              <w:tabs>
                <w:tab w:val="left" w:pos="181"/>
              </w:tabs>
              <w:ind w:left="187" w:hanging="187"/>
              <w:rPr>
                <w:rFonts w:eastAsia="Calibri"/>
                <w:sz w:val="20"/>
              </w:rPr>
            </w:pPr>
            <w:r w:rsidRPr="0081178C">
              <w:rPr>
                <w:sz w:val="20"/>
              </w:rPr>
              <w:tab/>
              <w:t>Pilnutinė remisija (CR), n (%) (95 % PI)</w:t>
            </w:r>
          </w:p>
        </w:tc>
        <w:tc>
          <w:tcPr>
            <w:tcW w:w="1857" w:type="dxa"/>
            <w:shd w:val="clear" w:color="auto" w:fill="auto"/>
          </w:tcPr>
          <w:p w14:paraId="1A7F2163" w14:textId="77777777" w:rsidR="00FF7C55" w:rsidRPr="0081178C" w:rsidRDefault="001D6A00" w:rsidP="0081178C">
            <w:pPr>
              <w:keepNext/>
              <w:jc w:val="center"/>
              <w:rPr>
                <w:rFonts w:eastAsia="Calibri"/>
                <w:sz w:val="20"/>
              </w:rPr>
            </w:pPr>
            <w:r w:rsidRPr="0081178C">
              <w:rPr>
                <w:sz w:val="20"/>
              </w:rPr>
              <w:t>6 (6 %); (2, 13)</w:t>
            </w:r>
          </w:p>
        </w:tc>
        <w:tc>
          <w:tcPr>
            <w:tcW w:w="1985" w:type="dxa"/>
            <w:shd w:val="clear" w:color="auto" w:fill="auto"/>
          </w:tcPr>
          <w:p w14:paraId="1A308F96" w14:textId="77777777" w:rsidR="00FF7C55" w:rsidRPr="0081178C" w:rsidRDefault="001D6A00" w:rsidP="0081178C">
            <w:pPr>
              <w:keepNext/>
              <w:jc w:val="center"/>
              <w:rPr>
                <w:rFonts w:eastAsia="Calibri"/>
                <w:sz w:val="20"/>
              </w:rPr>
            </w:pPr>
            <w:r w:rsidRPr="0081178C">
              <w:rPr>
                <w:sz w:val="20"/>
              </w:rPr>
              <w:t>6 (8 %); (3, 16)</w:t>
            </w:r>
          </w:p>
        </w:tc>
        <w:tc>
          <w:tcPr>
            <w:tcW w:w="1417" w:type="dxa"/>
            <w:shd w:val="clear" w:color="auto" w:fill="auto"/>
          </w:tcPr>
          <w:p w14:paraId="54011EF2" w14:textId="77777777" w:rsidR="00FF7C55" w:rsidRPr="0081178C" w:rsidRDefault="001D6A00" w:rsidP="0081178C">
            <w:pPr>
              <w:keepNext/>
              <w:jc w:val="center"/>
              <w:rPr>
                <w:rFonts w:eastAsia="Calibri"/>
                <w:sz w:val="20"/>
              </w:rPr>
            </w:pPr>
            <w:r w:rsidRPr="0081178C">
              <w:rPr>
                <w:sz w:val="20"/>
              </w:rPr>
              <w:t>0 (0 %); (0, 22)</w:t>
            </w:r>
          </w:p>
        </w:tc>
      </w:tr>
      <w:tr w:rsidR="00A41ED3" w:rsidRPr="0081178C"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81178C" w:rsidRDefault="001D6A00" w:rsidP="0081178C">
            <w:pPr>
              <w:tabs>
                <w:tab w:val="left" w:pos="181"/>
              </w:tabs>
              <w:ind w:left="187" w:hanging="187"/>
              <w:rPr>
                <w:rFonts w:eastAsia="Calibri"/>
                <w:sz w:val="20"/>
              </w:rPr>
            </w:pPr>
            <w:r w:rsidRPr="0081178C">
              <w:rPr>
                <w:sz w:val="20"/>
              </w:rPr>
              <w:tab/>
              <w:t>Dalinė remisija (PR), n (%) (95 % PI)</w:t>
            </w:r>
          </w:p>
        </w:tc>
        <w:tc>
          <w:tcPr>
            <w:tcW w:w="1857" w:type="dxa"/>
            <w:shd w:val="clear" w:color="auto" w:fill="auto"/>
          </w:tcPr>
          <w:p w14:paraId="4F502AF8" w14:textId="77777777" w:rsidR="00FF7C55" w:rsidRPr="0081178C" w:rsidRDefault="001D6A00" w:rsidP="0081178C">
            <w:pPr>
              <w:keepNext/>
              <w:tabs>
                <w:tab w:val="left" w:pos="181"/>
              </w:tabs>
              <w:jc w:val="center"/>
              <w:rPr>
                <w:rFonts w:eastAsia="Calibri"/>
                <w:sz w:val="20"/>
              </w:rPr>
            </w:pPr>
            <w:r w:rsidRPr="0081178C">
              <w:rPr>
                <w:sz w:val="20"/>
              </w:rPr>
              <w:t>57 (60 %); (49, 70)</w:t>
            </w:r>
          </w:p>
        </w:tc>
        <w:tc>
          <w:tcPr>
            <w:tcW w:w="1985" w:type="dxa"/>
            <w:shd w:val="clear" w:color="auto" w:fill="auto"/>
          </w:tcPr>
          <w:p w14:paraId="518D4A47" w14:textId="77777777" w:rsidR="00FF7C55" w:rsidRPr="0081178C" w:rsidRDefault="001D6A00" w:rsidP="0081178C">
            <w:pPr>
              <w:keepNext/>
              <w:jc w:val="center"/>
              <w:rPr>
                <w:rFonts w:eastAsia="Calibri"/>
                <w:sz w:val="20"/>
              </w:rPr>
            </w:pPr>
            <w:r w:rsidRPr="0081178C">
              <w:rPr>
                <w:sz w:val="20"/>
              </w:rPr>
              <w:t>48 (60 %); (48, 71)</w:t>
            </w:r>
          </w:p>
        </w:tc>
        <w:tc>
          <w:tcPr>
            <w:tcW w:w="1417" w:type="dxa"/>
            <w:shd w:val="clear" w:color="auto" w:fill="auto"/>
          </w:tcPr>
          <w:p w14:paraId="34676BFF" w14:textId="77777777" w:rsidR="00FF7C55" w:rsidRPr="0081178C" w:rsidRDefault="001D6A00" w:rsidP="0081178C">
            <w:pPr>
              <w:keepNext/>
              <w:jc w:val="center"/>
              <w:rPr>
                <w:rFonts w:eastAsia="Calibri"/>
                <w:sz w:val="20"/>
              </w:rPr>
            </w:pPr>
            <w:r w:rsidRPr="0081178C">
              <w:rPr>
                <w:sz w:val="20"/>
              </w:rPr>
              <w:t>9 (60 %); (32, 84)</w:t>
            </w:r>
          </w:p>
        </w:tc>
      </w:tr>
      <w:tr w:rsidR="00A41ED3" w:rsidRPr="0081178C"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81178C" w:rsidRDefault="001D6A00" w:rsidP="0081178C">
            <w:pPr>
              <w:rPr>
                <w:rFonts w:eastAsia="Calibri"/>
                <w:b/>
                <w:bCs/>
                <w:sz w:val="20"/>
              </w:rPr>
            </w:pPr>
            <w:r w:rsidRPr="0081178C">
              <w:rPr>
                <w:b/>
                <w:sz w:val="20"/>
              </w:rPr>
              <w:t xml:space="preserve">Stabili liga, </w:t>
            </w:r>
            <w:r w:rsidRPr="0081178C">
              <w:rPr>
                <w:sz w:val="20"/>
              </w:rPr>
              <w:t>n (%)</w:t>
            </w:r>
          </w:p>
        </w:tc>
        <w:tc>
          <w:tcPr>
            <w:tcW w:w="1857" w:type="dxa"/>
            <w:shd w:val="clear" w:color="auto" w:fill="auto"/>
          </w:tcPr>
          <w:p w14:paraId="299E5B5F" w14:textId="77777777" w:rsidR="00FF7C55" w:rsidRPr="0081178C" w:rsidRDefault="001D6A00" w:rsidP="0081178C">
            <w:pPr>
              <w:keepNext/>
              <w:jc w:val="center"/>
              <w:rPr>
                <w:rFonts w:eastAsia="Calibri"/>
                <w:sz w:val="20"/>
              </w:rPr>
            </w:pPr>
            <w:r w:rsidRPr="0081178C">
              <w:rPr>
                <w:sz w:val="20"/>
              </w:rPr>
              <w:t>22 (23)</w:t>
            </w:r>
          </w:p>
        </w:tc>
        <w:tc>
          <w:tcPr>
            <w:tcW w:w="1985" w:type="dxa"/>
            <w:shd w:val="clear" w:color="auto" w:fill="auto"/>
          </w:tcPr>
          <w:p w14:paraId="3B241F95" w14:textId="77777777" w:rsidR="00FF7C55" w:rsidRPr="0081178C" w:rsidRDefault="001D6A00" w:rsidP="0081178C">
            <w:pPr>
              <w:keepNext/>
              <w:jc w:val="center"/>
              <w:rPr>
                <w:rFonts w:eastAsia="Calibri"/>
                <w:sz w:val="20"/>
              </w:rPr>
            </w:pPr>
            <w:r w:rsidRPr="0081178C">
              <w:rPr>
                <w:sz w:val="20"/>
              </w:rPr>
              <w:t>17 (21)</w:t>
            </w:r>
          </w:p>
        </w:tc>
        <w:tc>
          <w:tcPr>
            <w:tcW w:w="1417" w:type="dxa"/>
            <w:shd w:val="clear" w:color="auto" w:fill="auto"/>
          </w:tcPr>
          <w:p w14:paraId="73DC6953" w14:textId="77777777" w:rsidR="00FF7C55" w:rsidRPr="0081178C" w:rsidRDefault="001D6A00" w:rsidP="0081178C">
            <w:pPr>
              <w:keepNext/>
              <w:jc w:val="center"/>
              <w:rPr>
                <w:rFonts w:eastAsia="Calibri"/>
                <w:sz w:val="20"/>
              </w:rPr>
            </w:pPr>
            <w:r w:rsidRPr="0081178C">
              <w:rPr>
                <w:sz w:val="20"/>
              </w:rPr>
              <w:t>5 (33)</w:t>
            </w:r>
          </w:p>
        </w:tc>
      </w:tr>
      <w:tr w:rsidR="00A41ED3" w:rsidRPr="0081178C"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81178C" w:rsidRDefault="001D6A00" w:rsidP="0081178C">
            <w:pPr>
              <w:pStyle w:val="Styletable10pts"/>
              <w:keepNext/>
              <w:rPr>
                <w:rFonts w:eastAsia="Calibri"/>
              </w:rPr>
            </w:pPr>
            <w:r w:rsidRPr="0081178C">
              <w:rPr>
                <w:b/>
              </w:rPr>
              <w:t>Atsako trukmė (mėn.)</w:t>
            </w:r>
            <w:r w:rsidRPr="0081178C">
              <w:rPr>
                <w:vertAlign w:val="superscript"/>
              </w:rPr>
              <w:t>b</w:t>
            </w:r>
          </w:p>
        </w:tc>
        <w:tc>
          <w:tcPr>
            <w:tcW w:w="1857" w:type="dxa"/>
            <w:shd w:val="clear" w:color="auto" w:fill="auto"/>
          </w:tcPr>
          <w:p w14:paraId="3DBD3BC3" w14:textId="77777777" w:rsidR="00FF7C55" w:rsidRPr="0081178C" w:rsidRDefault="00FF7C55" w:rsidP="0081178C">
            <w:pPr>
              <w:keepNext/>
              <w:jc w:val="center"/>
              <w:rPr>
                <w:rFonts w:eastAsia="Calibri"/>
                <w:sz w:val="20"/>
              </w:rPr>
            </w:pPr>
          </w:p>
        </w:tc>
        <w:tc>
          <w:tcPr>
            <w:tcW w:w="1985" w:type="dxa"/>
            <w:shd w:val="clear" w:color="auto" w:fill="auto"/>
          </w:tcPr>
          <w:p w14:paraId="1FAA8188" w14:textId="77777777" w:rsidR="00FF7C55" w:rsidRPr="0081178C" w:rsidRDefault="00FF7C55" w:rsidP="0081178C">
            <w:pPr>
              <w:keepNext/>
              <w:jc w:val="center"/>
              <w:rPr>
                <w:rFonts w:eastAsia="Calibri"/>
                <w:sz w:val="20"/>
              </w:rPr>
            </w:pPr>
          </w:p>
        </w:tc>
        <w:tc>
          <w:tcPr>
            <w:tcW w:w="1417" w:type="dxa"/>
            <w:shd w:val="clear" w:color="auto" w:fill="auto"/>
          </w:tcPr>
          <w:p w14:paraId="6B380224" w14:textId="77777777" w:rsidR="00FF7C55" w:rsidRPr="0081178C" w:rsidRDefault="00FF7C55" w:rsidP="0081178C">
            <w:pPr>
              <w:keepNext/>
              <w:jc w:val="center"/>
              <w:rPr>
                <w:rFonts w:eastAsia="Calibri"/>
                <w:sz w:val="20"/>
              </w:rPr>
            </w:pPr>
          </w:p>
        </w:tc>
      </w:tr>
      <w:tr w:rsidR="00A41ED3" w:rsidRPr="0081178C"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81178C" w:rsidRDefault="001D6A00" w:rsidP="0081178C">
            <w:pPr>
              <w:keepNext/>
              <w:tabs>
                <w:tab w:val="left" w:pos="181"/>
              </w:tabs>
              <w:ind w:left="187" w:hanging="187"/>
              <w:rPr>
                <w:rFonts w:eastAsia="Calibri"/>
                <w:b/>
                <w:bCs/>
                <w:sz w:val="20"/>
              </w:rPr>
            </w:pPr>
            <w:r w:rsidRPr="0081178C">
              <w:rPr>
                <w:sz w:val="20"/>
              </w:rPr>
              <w:tab/>
              <w:t>Mediana (95 % PI)</w:t>
            </w:r>
          </w:p>
        </w:tc>
        <w:tc>
          <w:tcPr>
            <w:tcW w:w="1857" w:type="dxa"/>
            <w:shd w:val="clear" w:color="auto" w:fill="auto"/>
          </w:tcPr>
          <w:p w14:paraId="643660E2" w14:textId="77777777" w:rsidR="00FF7C55" w:rsidRPr="0081178C" w:rsidRDefault="001D6A00" w:rsidP="0081178C">
            <w:pPr>
              <w:keepNext/>
              <w:jc w:val="center"/>
              <w:rPr>
                <w:rFonts w:eastAsia="Calibri"/>
                <w:sz w:val="20"/>
              </w:rPr>
            </w:pPr>
            <w:r w:rsidRPr="0081178C">
              <w:rPr>
                <w:sz w:val="20"/>
              </w:rPr>
              <w:t>13,1 (9,5, NA)</w:t>
            </w:r>
          </w:p>
        </w:tc>
        <w:tc>
          <w:tcPr>
            <w:tcW w:w="1985" w:type="dxa"/>
            <w:shd w:val="clear" w:color="auto" w:fill="auto"/>
          </w:tcPr>
          <w:p w14:paraId="152FAF2C" w14:textId="77777777" w:rsidR="00FF7C55" w:rsidRPr="0081178C" w:rsidRDefault="001D6A00" w:rsidP="0081178C">
            <w:pPr>
              <w:keepNext/>
              <w:jc w:val="center"/>
              <w:rPr>
                <w:rFonts w:eastAsia="Calibri"/>
                <w:sz w:val="20"/>
              </w:rPr>
            </w:pPr>
            <w:r w:rsidRPr="0081178C">
              <w:rPr>
                <w:sz w:val="20"/>
              </w:rPr>
              <w:t>13,1 (8,7, NA)</w:t>
            </w:r>
          </w:p>
        </w:tc>
        <w:tc>
          <w:tcPr>
            <w:tcW w:w="1417" w:type="dxa"/>
            <w:shd w:val="clear" w:color="auto" w:fill="auto"/>
          </w:tcPr>
          <w:p w14:paraId="615FE221" w14:textId="77777777" w:rsidR="00FF7C55" w:rsidRPr="0081178C" w:rsidRDefault="001D6A00" w:rsidP="0081178C">
            <w:pPr>
              <w:keepNext/>
              <w:jc w:val="center"/>
              <w:rPr>
                <w:rFonts w:eastAsia="Calibri"/>
                <w:sz w:val="20"/>
              </w:rPr>
            </w:pPr>
            <w:r w:rsidRPr="0081178C">
              <w:rPr>
                <w:sz w:val="20"/>
              </w:rPr>
              <w:t>12,0 (1,8, NA)</w:t>
            </w:r>
          </w:p>
        </w:tc>
      </w:tr>
      <w:tr w:rsidR="00A41ED3" w:rsidRPr="0081178C"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81178C" w:rsidRDefault="001D6A00" w:rsidP="0081178C">
            <w:pPr>
              <w:tabs>
                <w:tab w:val="left" w:pos="181"/>
              </w:tabs>
              <w:ind w:left="187" w:hanging="187"/>
              <w:rPr>
                <w:rFonts w:eastAsia="Calibri"/>
                <w:b/>
                <w:bCs/>
                <w:sz w:val="20"/>
              </w:rPr>
            </w:pPr>
            <w:r w:rsidRPr="0081178C">
              <w:rPr>
                <w:sz w:val="20"/>
              </w:rPr>
              <w:tab/>
              <w:t>Diapazonas</w:t>
            </w:r>
          </w:p>
        </w:tc>
        <w:tc>
          <w:tcPr>
            <w:tcW w:w="1857" w:type="dxa"/>
            <w:shd w:val="clear" w:color="auto" w:fill="auto"/>
          </w:tcPr>
          <w:p w14:paraId="27B61DD8" w14:textId="77777777" w:rsidR="00FF7C55" w:rsidRPr="0081178C" w:rsidRDefault="001D6A00" w:rsidP="0081178C">
            <w:pPr>
              <w:pStyle w:val="Styletable10pts"/>
              <w:jc w:val="center"/>
              <w:rPr>
                <w:rFonts w:eastAsia="Calibri"/>
              </w:rPr>
            </w:pPr>
            <w:r w:rsidRPr="0081178C">
              <w:t>nuo 0,0</w:t>
            </w:r>
            <w:r w:rsidRPr="0081178C">
              <w:rPr>
                <w:vertAlign w:val="superscript"/>
              </w:rPr>
              <w:t>+</w:t>
            </w:r>
            <w:r w:rsidRPr="0081178C">
              <w:t xml:space="preserve"> iki 23,1</w:t>
            </w:r>
            <w:r w:rsidRPr="0081178C">
              <w:rPr>
                <w:vertAlign w:val="superscript"/>
              </w:rPr>
              <w:t>+</w:t>
            </w:r>
          </w:p>
        </w:tc>
        <w:tc>
          <w:tcPr>
            <w:tcW w:w="1985" w:type="dxa"/>
            <w:shd w:val="clear" w:color="auto" w:fill="auto"/>
          </w:tcPr>
          <w:p w14:paraId="10A3A031" w14:textId="77777777" w:rsidR="00FF7C55" w:rsidRPr="0081178C" w:rsidRDefault="001D6A00" w:rsidP="0081178C">
            <w:pPr>
              <w:pStyle w:val="Styletable10pts"/>
              <w:jc w:val="center"/>
              <w:rPr>
                <w:rFonts w:eastAsia="Calibri"/>
              </w:rPr>
            </w:pPr>
            <w:r w:rsidRPr="0081178C">
              <w:t>nuo 0,0</w:t>
            </w:r>
            <w:r w:rsidRPr="0081178C">
              <w:rPr>
                <w:vertAlign w:val="superscript"/>
              </w:rPr>
              <w:t>+</w:t>
            </w:r>
            <w:r w:rsidRPr="0081178C">
              <w:t xml:space="preserve"> iki 14,2</w:t>
            </w:r>
            <w:r w:rsidRPr="0081178C">
              <w:rPr>
                <w:vertAlign w:val="superscript"/>
              </w:rPr>
              <w:t>+</w:t>
            </w:r>
          </w:p>
        </w:tc>
        <w:tc>
          <w:tcPr>
            <w:tcW w:w="1417" w:type="dxa"/>
            <w:shd w:val="clear" w:color="auto" w:fill="auto"/>
          </w:tcPr>
          <w:p w14:paraId="70453E88" w14:textId="77777777" w:rsidR="00FF7C55" w:rsidRPr="0081178C" w:rsidRDefault="001D6A00" w:rsidP="0081178C">
            <w:pPr>
              <w:pStyle w:val="Styletable10pts"/>
              <w:jc w:val="center"/>
              <w:rPr>
                <w:rFonts w:eastAsia="Calibri"/>
              </w:rPr>
            </w:pPr>
            <w:r w:rsidRPr="0081178C">
              <w:t>nuo 1,8 iki 23,1</w:t>
            </w:r>
            <w:r w:rsidRPr="0081178C">
              <w:rPr>
                <w:vertAlign w:val="superscript"/>
              </w:rPr>
              <w:t>+</w:t>
            </w:r>
          </w:p>
        </w:tc>
      </w:tr>
      <w:tr w:rsidR="00A41ED3" w:rsidRPr="0081178C"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81178C" w:rsidRDefault="001D6A00" w:rsidP="0081178C">
            <w:pPr>
              <w:keepNext/>
              <w:rPr>
                <w:rFonts w:eastAsia="Calibri"/>
                <w:sz w:val="20"/>
              </w:rPr>
            </w:pPr>
            <w:r w:rsidRPr="0081178C">
              <w:rPr>
                <w:b/>
                <w:sz w:val="20"/>
              </w:rPr>
              <w:t>Laiko iki atsako mediana</w:t>
            </w:r>
          </w:p>
        </w:tc>
        <w:tc>
          <w:tcPr>
            <w:tcW w:w="1857" w:type="dxa"/>
            <w:shd w:val="clear" w:color="auto" w:fill="auto"/>
          </w:tcPr>
          <w:p w14:paraId="607AEFF8" w14:textId="77777777" w:rsidR="00FF7C55" w:rsidRPr="0081178C" w:rsidRDefault="00FF7C55" w:rsidP="0081178C">
            <w:pPr>
              <w:keepNext/>
              <w:jc w:val="center"/>
              <w:rPr>
                <w:rFonts w:eastAsia="Calibri"/>
                <w:sz w:val="20"/>
              </w:rPr>
            </w:pPr>
          </w:p>
        </w:tc>
        <w:tc>
          <w:tcPr>
            <w:tcW w:w="1985" w:type="dxa"/>
            <w:shd w:val="clear" w:color="auto" w:fill="auto"/>
          </w:tcPr>
          <w:p w14:paraId="6754D488" w14:textId="77777777" w:rsidR="00FF7C55" w:rsidRPr="0081178C" w:rsidRDefault="00FF7C55" w:rsidP="0081178C">
            <w:pPr>
              <w:keepNext/>
              <w:jc w:val="center"/>
              <w:rPr>
                <w:rFonts w:eastAsia="Calibri"/>
                <w:sz w:val="20"/>
              </w:rPr>
            </w:pPr>
          </w:p>
        </w:tc>
        <w:tc>
          <w:tcPr>
            <w:tcW w:w="1417" w:type="dxa"/>
            <w:shd w:val="clear" w:color="auto" w:fill="auto"/>
          </w:tcPr>
          <w:p w14:paraId="3C6A64A3" w14:textId="77777777" w:rsidR="00FF7C55" w:rsidRPr="0081178C" w:rsidRDefault="00FF7C55" w:rsidP="0081178C">
            <w:pPr>
              <w:keepNext/>
              <w:jc w:val="center"/>
              <w:rPr>
                <w:rFonts w:eastAsia="Calibri"/>
                <w:sz w:val="20"/>
              </w:rPr>
            </w:pPr>
          </w:p>
        </w:tc>
      </w:tr>
      <w:tr w:rsidR="00A41ED3" w:rsidRPr="0081178C"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81178C" w:rsidRDefault="001D6A00" w:rsidP="0081178C">
            <w:pPr>
              <w:tabs>
                <w:tab w:val="left" w:pos="181"/>
              </w:tabs>
              <w:ind w:left="187" w:hanging="187"/>
              <w:rPr>
                <w:rFonts w:eastAsia="Calibri"/>
                <w:b/>
                <w:bCs/>
                <w:sz w:val="20"/>
              </w:rPr>
            </w:pPr>
            <w:r w:rsidRPr="0081178C">
              <w:rPr>
                <w:sz w:val="20"/>
              </w:rPr>
              <w:tab/>
              <w:t>Mėn. (diapazonas)</w:t>
            </w:r>
          </w:p>
        </w:tc>
        <w:tc>
          <w:tcPr>
            <w:tcW w:w="1857" w:type="dxa"/>
            <w:shd w:val="clear" w:color="auto" w:fill="auto"/>
          </w:tcPr>
          <w:p w14:paraId="08570504" w14:textId="77777777" w:rsidR="00FF7C55" w:rsidRPr="0081178C" w:rsidRDefault="001D6A00" w:rsidP="0081178C">
            <w:pPr>
              <w:keepNext/>
              <w:jc w:val="center"/>
              <w:rPr>
                <w:rFonts w:eastAsia="Calibri"/>
                <w:sz w:val="20"/>
              </w:rPr>
            </w:pPr>
            <w:r w:rsidRPr="0081178C">
              <w:rPr>
                <w:sz w:val="20"/>
              </w:rPr>
              <w:t>2,0 (0,7</w:t>
            </w:r>
            <w:r w:rsidRPr="0081178C">
              <w:rPr>
                <w:sz w:val="20"/>
              </w:rPr>
              <w:noBreakHyphen/>
              <w:t>11,1)</w:t>
            </w:r>
          </w:p>
        </w:tc>
        <w:tc>
          <w:tcPr>
            <w:tcW w:w="1985" w:type="dxa"/>
            <w:shd w:val="clear" w:color="auto" w:fill="auto"/>
          </w:tcPr>
          <w:p w14:paraId="0D681743" w14:textId="77777777" w:rsidR="00FF7C55" w:rsidRPr="0081178C" w:rsidRDefault="001D6A00" w:rsidP="0081178C">
            <w:pPr>
              <w:keepNext/>
              <w:jc w:val="center"/>
              <w:rPr>
                <w:rFonts w:eastAsia="Calibri"/>
                <w:sz w:val="20"/>
              </w:rPr>
            </w:pPr>
            <w:r w:rsidRPr="0081178C">
              <w:rPr>
                <w:sz w:val="20"/>
              </w:rPr>
              <w:t>2,1 (1,6</w:t>
            </w:r>
            <w:r w:rsidRPr="0081178C">
              <w:rPr>
                <w:sz w:val="20"/>
              </w:rPr>
              <w:noBreakHyphen/>
              <w:t>11,1)</w:t>
            </w:r>
          </w:p>
        </w:tc>
        <w:tc>
          <w:tcPr>
            <w:tcW w:w="1417" w:type="dxa"/>
            <w:shd w:val="clear" w:color="auto" w:fill="auto"/>
          </w:tcPr>
          <w:p w14:paraId="6D5130A4" w14:textId="77777777" w:rsidR="00FF7C55" w:rsidRPr="0081178C" w:rsidRDefault="001D6A00" w:rsidP="0081178C">
            <w:pPr>
              <w:keepNext/>
              <w:jc w:val="center"/>
              <w:rPr>
                <w:rFonts w:eastAsia="Calibri"/>
                <w:sz w:val="20"/>
              </w:rPr>
            </w:pPr>
            <w:r w:rsidRPr="0081178C">
              <w:rPr>
                <w:sz w:val="20"/>
              </w:rPr>
              <w:t>0,8 (0,7</w:t>
            </w:r>
            <w:r w:rsidRPr="0081178C">
              <w:rPr>
                <w:sz w:val="20"/>
              </w:rPr>
              <w:noBreakHyphen/>
              <w:t>4,1)</w:t>
            </w:r>
          </w:p>
        </w:tc>
      </w:tr>
      <w:tr w:rsidR="00A41ED3" w:rsidRPr="0081178C"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81178C" w:rsidRDefault="001D6A00" w:rsidP="0081178C">
            <w:pPr>
              <w:keepNext/>
              <w:rPr>
                <w:rFonts w:eastAsia="Calibri"/>
                <w:b/>
                <w:bCs/>
                <w:sz w:val="20"/>
              </w:rPr>
            </w:pPr>
            <w:r w:rsidRPr="0081178C">
              <w:rPr>
                <w:b/>
                <w:sz w:val="20"/>
              </w:rPr>
              <w:t>Stebėjimo trukmės mediana</w:t>
            </w:r>
          </w:p>
        </w:tc>
        <w:tc>
          <w:tcPr>
            <w:tcW w:w="1857" w:type="dxa"/>
            <w:shd w:val="clear" w:color="auto" w:fill="auto"/>
          </w:tcPr>
          <w:p w14:paraId="2D34A02A" w14:textId="77777777" w:rsidR="00FF7C55" w:rsidRPr="0081178C" w:rsidRDefault="00FF7C55" w:rsidP="0081178C">
            <w:pPr>
              <w:keepNext/>
              <w:jc w:val="center"/>
              <w:rPr>
                <w:rFonts w:eastAsia="Calibri"/>
                <w:sz w:val="20"/>
              </w:rPr>
            </w:pPr>
          </w:p>
        </w:tc>
        <w:tc>
          <w:tcPr>
            <w:tcW w:w="1985" w:type="dxa"/>
            <w:shd w:val="clear" w:color="auto" w:fill="auto"/>
          </w:tcPr>
          <w:p w14:paraId="56F12FAB" w14:textId="77777777" w:rsidR="00FF7C55" w:rsidRPr="0081178C" w:rsidRDefault="00FF7C55" w:rsidP="0081178C">
            <w:pPr>
              <w:keepNext/>
              <w:jc w:val="center"/>
              <w:rPr>
                <w:rFonts w:eastAsia="Calibri"/>
                <w:sz w:val="20"/>
              </w:rPr>
            </w:pPr>
          </w:p>
        </w:tc>
        <w:tc>
          <w:tcPr>
            <w:tcW w:w="1417" w:type="dxa"/>
            <w:shd w:val="clear" w:color="auto" w:fill="auto"/>
          </w:tcPr>
          <w:p w14:paraId="7DBE86BD" w14:textId="77777777" w:rsidR="00FF7C55" w:rsidRPr="0081178C" w:rsidRDefault="00FF7C55" w:rsidP="0081178C">
            <w:pPr>
              <w:keepNext/>
              <w:jc w:val="center"/>
              <w:rPr>
                <w:rFonts w:eastAsia="Calibri"/>
                <w:sz w:val="20"/>
              </w:rPr>
            </w:pPr>
          </w:p>
        </w:tc>
      </w:tr>
      <w:tr w:rsidR="00A41ED3" w:rsidRPr="0081178C"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81178C" w:rsidRDefault="001D6A00" w:rsidP="0081178C">
            <w:pPr>
              <w:keepNext/>
              <w:tabs>
                <w:tab w:val="left" w:pos="181"/>
              </w:tabs>
              <w:ind w:left="187" w:hanging="187"/>
              <w:rPr>
                <w:rFonts w:eastAsia="Calibri"/>
                <w:b/>
                <w:bCs/>
                <w:sz w:val="20"/>
              </w:rPr>
            </w:pPr>
            <w:r w:rsidRPr="0081178C">
              <w:rPr>
                <w:sz w:val="20"/>
              </w:rPr>
              <w:tab/>
              <w:t>Mėn. (diapazonas)</w:t>
            </w:r>
          </w:p>
        </w:tc>
        <w:tc>
          <w:tcPr>
            <w:tcW w:w="1857" w:type="dxa"/>
            <w:shd w:val="clear" w:color="auto" w:fill="auto"/>
          </w:tcPr>
          <w:p w14:paraId="4E0D0B72" w14:textId="77777777" w:rsidR="00FF7C55" w:rsidRPr="0081178C" w:rsidRDefault="001D6A00" w:rsidP="0081178C">
            <w:pPr>
              <w:keepNext/>
              <w:jc w:val="center"/>
              <w:rPr>
                <w:rFonts w:eastAsia="Calibri"/>
                <w:sz w:val="20"/>
              </w:rPr>
            </w:pPr>
            <w:r w:rsidRPr="0081178C">
              <w:rPr>
                <w:sz w:val="20"/>
              </w:rPr>
              <w:t>15,8 (1,9</w:t>
            </w:r>
            <w:r w:rsidRPr="0081178C">
              <w:rPr>
                <w:sz w:val="20"/>
              </w:rPr>
              <w:noBreakHyphen/>
              <w:t>27,6)</w:t>
            </w:r>
          </w:p>
        </w:tc>
        <w:tc>
          <w:tcPr>
            <w:tcW w:w="1985" w:type="dxa"/>
            <w:shd w:val="clear" w:color="auto" w:fill="auto"/>
          </w:tcPr>
          <w:p w14:paraId="657CF3F2" w14:textId="77777777" w:rsidR="00FF7C55" w:rsidRPr="0081178C" w:rsidRDefault="001D6A00" w:rsidP="0081178C">
            <w:pPr>
              <w:keepNext/>
              <w:jc w:val="center"/>
              <w:rPr>
                <w:rFonts w:eastAsia="Calibri"/>
                <w:sz w:val="20"/>
              </w:rPr>
            </w:pPr>
            <w:r w:rsidRPr="0081178C">
              <w:rPr>
                <w:sz w:val="20"/>
              </w:rPr>
              <w:t>15,4 (1,9</w:t>
            </w:r>
            <w:r w:rsidRPr="0081178C">
              <w:rPr>
                <w:sz w:val="20"/>
              </w:rPr>
              <w:noBreakHyphen/>
              <w:t>18,5)</w:t>
            </w:r>
          </w:p>
        </w:tc>
        <w:tc>
          <w:tcPr>
            <w:tcW w:w="1417" w:type="dxa"/>
            <w:shd w:val="clear" w:color="auto" w:fill="auto"/>
          </w:tcPr>
          <w:p w14:paraId="05A77B76" w14:textId="77777777" w:rsidR="00FF7C55" w:rsidRPr="0081178C" w:rsidRDefault="001D6A00" w:rsidP="0081178C">
            <w:pPr>
              <w:keepNext/>
              <w:jc w:val="center"/>
              <w:rPr>
                <w:rFonts w:eastAsia="Calibri"/>
                <w:sz w:val="20"/>
              </w:rPr>
            </w:pPr>
            <w:r w:rsidRPr="0081178C">
              <w:rPr>
                <w:sz w:val="20"/>
              </w:rPr>
              <w:t>21,9 (11,2</w:t>
            </w:r>
            <w:r w:rsidRPr="0081178C">
              <w:rPr>
                <w:sz w:val="20"/>
              </w:rPr>
              <w:noBreakHyphen/>
              <w:t>27,6)</w:t>
            </w:r>
          </w:p>
        </w:tc>
      </w:tr>
      <w:tr w:rsidR="00A41ED3" w:rsidRPr="0081178C"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81178C" w:rsidRDefault="001D6A00" w:rsidP="0081178C">
            <w:pPr>
              <w:keepNext/>
              <w:rPr>
                <w:rFonts w:eastAsia="Calibri"/>
                <w:sz w:val="20"/>
              </w:rPr>
            </w:pPr>
            <w:r w:rsidRPr="0081178C">
              <w:rPr>
                <w:b/>
                <w:sz w:val="20"/>
              </w:rPr>
              <w:t>Išgyvenamumas be ligos progresavimo</w:t>
            </w:r>
          </w:p>
        </w:tc>
        <w:tc>
          <w:tcPr>
            <w:tcW w:w="1857" w:type="dxa"/>
            <w:shd w:val="clear" w:color="auto" w:fill="auto"/>
          </w:tcPr>
          <w:p w14:paraId="378EE8CF" w14:textId="433BAD57" w:rsidR="00FF7C55" w:rsidRPr="0081178C" w:rsidRDefault="00FF7C55" w:rsidP="0081178C">
            <w:pPr>
              <w:keepNext/>
              <w:jc w:val="center"/>
              <w:rPr>
                <w:rFonts w:eastAsia="Calibri"/>
                <w:sz w:val="20"/>
              </w:rPr>
            </w:pPr>
          </w:p>
        </w:tc>
        <w:tc>
          <w:tcPr>
            <w:tcW w:w="1985" w:type="dxa"/>
            <w:shd w:val="clear" w:color="auto" w:fill="auto"/>
          </w:tcPr>
          <w:p w14:paraId="00862013" w14:textId="6375BAB8" w:rsidR="00FF7C55" w:rsidRPr="0081178C" w:rsidRDefault="00FF7C55" w:rsidP="0081178C">
            <w:pPr>
              <w:keepNext/>
              <w:jc w:val="center"/>
              <w:rPr>
                <w:rFonts w:eastAsia="Calibri"/>
                <w:sz w:val="20"/>
              </w:rPr>
            </w:pPr>
          </w:p>
        </w:tc>
        <w:tc>
          <w:tcPr>
            <w:tcW w:w="1417" w:type="dxa"/>
            <w:shd w:val="clear" w:color="auto" w:fill="auto"/>
          </w:tcPr>
          <w:p w14:paraId="34892855" w14:textId="77777777" w:rsidR="00FF7C55" w:rsidRPr="0081178C" w:rsidRDefault="00FF7C55" w:rsidP="0081178C">
            <w:pPr>
              <w:keepNext/>
              <w:jc w:val="center"/>
              <w:rPr>
                <w:rFonts w:eastAsia="Calibri"/>
                <w:sz w:val="20"/>
              </w:rPr>
            </w:pPr>
          </w:p>
        </w:tc>
      </w:tr>
      <w:tr w:rsidR="00A41ED3" w:rsidRPr="0081178C"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81178C" w:rsidRDefault="001D6A00" w:rsidP="0081178C">
            <w:pPr>
              <w:keepNext/>
              <w:tabs>
                <w:tab w:val="left" w:pos="181"/>
              </w:tabs>
              <w:ind w:left="187" w:hanging="187"/>
              <w:rPr>
                <w:rFonts w:eastAsia="Calibri"/>
                <w:b/>
                <w:bCs/>
                <w:sz w:val="20"/>
              </w:rPr>
            </w:pPr>
            <w:r w:rsidRPr="0081178C">
              <w:rPr>
                <w:sz w:val="20"/>
              </w:rPr>
              <w:tab/>
              <w:t>Dažnis (95 % PI) po 12 mėn.</w:t>
            </w:r>
          </w:p>
        </w:tc>
        <w:tc>
          <w:tcPr>
            <w:tcW w:w="1857" w:type="dxa"/>
            <w:tcBorders>
              <w:bottom w:val="single" w:sz="4" w:space="0" w:color="auto"/>
            </w:tcBorders>
            <w:shd w:val="clear" w:color="auto" w:fill="auto"/>
          </w:tcPr>
          <w:p w14:paraId="771A32B1" w14:textId="77777777" w:rsidR="00FF7C55" w:rsidRPr="0081178C" w:rsidRDefault="001D6A00" w:rsidP="0081178C">
            <w:pPr>
              <w:keepNext/>
              <w:jc w:val="center"/>
              <w:rPr>
                <w:rFonts w:eastAsia="Calibri"/>
                <w:sz w:val="20"/>
              </w:rPr>
            </w:pPr>
            <w:r w:rsidRPr="0081178C">
              <w:rPr>
                <w:sz w:val="20"/>
              </w:rPr>
              <w:t>57 (45, 68)</w:t>
            </w:r>
          </w:p>
        </w:tc>
        <w:tc>
          <w:tcPr>
            <w:tcW w:w="1985" w:type="dxa"/>
            <w:tcBorders>
              <w:bottom w:val="single" w:sz="4" w:space="0" w:color="auto"/>
            </w:tcBorders>
            <w:shd w:val="clear" w:color="auto" w:fill="auto"/>
          </w:tcPr>
          <w:p w14:paraId="4317A12E" w14:textId="77777777" w:rsidR="00FF7C55" w:rsidRPr="0081178C" w:rsidRDefault="001D6A00" w:rsidP="0081178C">
            <w:pPr>
              <w:keepNext/>
              <w:jc w:val="center"/>
              <w:rPr>
                <w:rFonts w:eastAsia="Calibri"/>
                <w:sz w:val="20"/>
              </w:rPr>
            </w:pPr>
            <w:r w:rsidRPr="0081178C">
              <w:rPr>
                <w:sz w:val="20"/>
              </w:rPr>
              <w:t>55 (41, 66)</w:t>
            </w:r>
          </w:p>
        </w:tc>
        <w:tc>
          <w:tcPr>
            <w:tcW w:w="1417" w:type="dxa"/>
            <w:tcBorders>
              <w:bottom w:val="single" w:sz="4" w:space="0" w:color="auto"/>
            </w:tcBorders>
            <w:shd w:val="clear" w:color="auto" w:fill="auto"/>
          </w:tcPr>
          <w:p w14:paraId="7C8F4117" w14:textId="77777777" w:rsidR="00FF7C55" w:rsidRPr="0081178C" w:rsidRDefault="001D6A00" w:rsidP="0081178C">
            <w:pPr>
              <w:keepNext/>
              <w:jc w:val="center"/>
              <w:rPr>
                <w:rFonts w:eastAsia="Calibri"/>
                <w:sz w:val="20"/>
              </w:rPr>
            </w:pPr>
            <w:r w:rsidRPr="0081178C">
              <w:rPr>
                <w:sz w:val="20"/>
              </w:rPr>
              <w:t>69 (37, 88)</w:t>
            </w:r>
          </w:p>
        </w:tc>
      </w:tr>
    </w:tbl>
    <w:p w14:paraId="70CF037D" w14:textId="77777777" w:rsidR="00FF7C55" w:rsidRPr="0081178C" w:rsidRDefault="001D6A00" w:rsidP="0081178C">
      <w:pPr>
        <w:pStyle w:val="Styletablefooter"/>
        <w:tabs>
          <w:tab w:val="clear" w:pos="567"/>
        </w:tabs>
        <w:ind w:left="0" w:firstLine="0"/>
      </w:pPr>
      <w:r w:rsidRPr="0081178C">
        <w:t>„</w:t>
      </w:r>
      <w:r w:rsidRPr="0081178C">
        <w:rPr>
          <w:vertAlign w:val="superscript"/>
        </w:rPr>
        <w:t>+</w:t>
      </w:r>
      <w:r w:rsidRPr="0081178C">
        <w:t>“ rodo cenzūruotus duomenis.</w:t>
      </w:r>
    </w:p>
    <w:p w14:paraId="50C5BC5C" w14:textId="77777777" w:rsidR="00FF7C55" w:rsidRPr="0081178C" w:rsidRDefault="001D6A00" w:rsidP="0081178C">
      <w:pPr>
        <w:pStyle w:val="Styletablefooter"/>
      </w:pPr>
      <w:r w:rsidRPr="0081178C">
        <w:rPr>
          <w:vertAlign w:val="superscript"/>
        </w:rPr>
        <w:t>a</w:t>
      </w:r>
      <w:r w:rsidRPr="0081178C">
        <w:tab/>
        <w:t>Pateikiant paraišką stebėjimas dar buvo tęsiamas.</w:t>
      </w:r>
    </w:p>
    <w:p w14:paraId="4CD7E944" w14:textId="77777777" w:rsidR="00FF7C55" w:rsidRPr="0081178C" w:rsidRDefault="001D6A00" w:rsidP="0081178C">
      <w:pPr>
        <w:pStyle w:val="Styletablefooter"/>
        <w:keepNext/>
      </w:pPr>
      <w:r w:rsidRPr="0081178C">
        <w:rPr>
          <w:vertAlign w:val="superscript"/>
        </w:rPr>
        <w:t>b</w:t>
      </w:r>
      <w:r w:rsidRPr="0081178C">
        <w:tab/>
        <w:t>Duomenys nestabilūs, nes B kohortos pacientų atsako trukmės duomenys buvo riboti dėl cenzūravimo.</w:t>
      </w:r>
    </w:p>
    <w:p w14:paraId="121CB95C" w14:textId="77777777" w:rsidR="00FF7C55" w:rsidRPr="0081178C" w:rsidRDefault="001D6A00" w:rsidP="0081178C">
      <w:pPr>
        <w:pStyle w:val="EMEABodyText"/>
        <w:rPr>
          <w:noProof/>
          <w:sz w:val="18"/>
          <w:szCs w:val="18"/>
        </w:rPr>
      </w:pPr>
      <w:r w:rsidRPr="0081178C">
        <w:rPr>
          <w:sz w:val="18"/>
        </w:rPr>
        <w:t>NA – neapskaičiuojama</w:t>
      </w:r>
    </w:p>
    <w:p w14:paraId="72FFC839" w14:textId="77777777" w:rsidR="00FF7C55" w:rsidRPr="0081178C" w:rsidRDefault="00FF7C55" w:rsidP="0081178C">
      <w:pPr>
        <w:pStyle w:val="EMEABodyText"/>
      </w:pPr>
    </w:p>
    <w:p w14:paraId="59B12FB0" w14:textId="2C359F9E" w:rsidR="00FF7C55" w:rsidRPr="0081178C" w:rsidRDefault="001D6A00" w:rsidP="0081178C">
      <w:r w:rsidRPr="0081178C">
        <w:t>Atnaujinti veiksmingumo duomenys, gauti CA209205 tyrimo metu ilgiau stebėjus B kohortą (bent 68,7 mėn.) ir C kohortą (bent 61,9 mėn.), pateikiami toliau, 32 lentelėje.</w:t>
      </w:r>
    </w:p>
    <w:p w14:paraId="7D7F4BE0" w14:textId="77777777" w:rsidR="00FF7C55" w:rsidRPr="0081178C" w:rsidRDefault="00FF7C55" w:rsidP="0081178C">
      <w:pPr>
        <w:pStyle w:val="EMEABodyText"/>
      </w:pPr>
    </w:p>
    <w:p w14:paraId="178EC185" w14:textId="20392BE5" w:rsidR="00FF7C55" w:rsidRPr="0081178C" w:rsidRDefault="001D6A00" w:rsidP="00641F72">
      <w:pPr>
        <w:pStyle w:val="EMEABodyText"/>
        <w:keepNext/>
        <w:ind w:left="1418" w:hanging="1418"/>
        <w:rPr>
          <w:sz w:val="20"/>
          <w:szCs w:val="16"/>
        </w:rPr>
      </w:pPr>
      <w:r w:rsidRPr="0081178C">
        <w:rPr>
          <w:b/>
        </w:rPr>
        <w:t>32 lentelė.</w:t>
      </w:r>
      <w:r w:rsidRPr="0081178C">
        <w:tab/>
      </w:r>
      <w:r w:rsidRPr="0081178C">
        <w:rPr>
          <w:b/>
        </w:rPr>
        <w:t>Atnaujinti veiksmingumo pacientams, sergantiems atsinaujinusia arba atsparia klasikine Hodžkino limfoma duomenys, gauti tyrimo CA209205 metu po ilgesnio stebėjimo</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rsidRPr="0081178C"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81178C" w:rsidRDefault="00450B82" w:rsidP="0081178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81178C" w:rsidRDefault="001D6A00" w:rsidP="0081178C">
            <w:pPr>
              <w:keepNext/>
              <w:jc w:val="center"/>
              <w:rPr>
                <w:rFonts w:eastAsia="Calibri"/>
                <w:b/>
                <w:bCs/>
                <w:sz w:val="20"/>
              </w:rPr>
            </w:pPr>
            <w:r w:rsidRPr="0081178C">
              <w:rPr>
                <w:b/>
                <w:sz w:val="20"/>
              </w:rPr>
              <w:t>CA209205 B kohorta</w:t>
            </w:r>
          </w:p>
        </w:tc>
        <w:tc>
          <w:tcPr>
            <w:tcW w:w="3002" w:type="dxa"/>
            <w:tcBorders>
              <w:top w:val="single" w:sz="4" w:space="0" w:color="auto"/>
            </w:tcBorders>
            <w:shd w:val="clear" w:color="auto" w:fill="auto"/>
          </w:tcPr>
          <w:p w14:paraId="7E88C983" w14:textId="77777777" w:rsidR="00450B82" w:rsidRPr="0081178C" w:rsidRDefault="001D6A00" w:rsidP="0081178C">
            <w:pPr>
              <w:keepNext/>
              <w:jc w:val="center"/>
              <w:rPr>
                <w:rFonts w:eastAsia="Calibri"/>
                <w:b/>
                <w:bCs/>
                <w:sz w:val="20"/>
              </w:rPr>
            </w:pPr>
            <w:r w:rsidRPr="0081178C">
              <w:rPr>
                <w:b/>
                <w:sz w:val="20"/>
              </w:rPr>
              <w:t>CA209205 C kohorta</w:t>
            </w:r>
          </w:p>
        </w:tc>
      </w:tr>
      <w:tr w:rsidR="00A41ED3" w:rsidRPr="0081178C"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81178C" w:rsidRDefault="001D6A00" w:rsidP="0081178C">
            <w:pPr>
              <w:keepNext/>
              <w:jc w:val="center"/>
              <w:rPr>
                <w:rFonts w:eastAsia="Calibri"/>
                <w:b/>
                <w:bCs/>
                <w:sz w:val="20"/>
              </w:rPr>
            </w:pPr>
            <w:r w:rsidRPr="0081178C">
              <w:rPr>
                <w:b/>
                <w:sz w:val="20"/>
              </w:rPr>
              <w:t>Pacientų skaičius (n) /minimali stebėjimo trukmė (mėn.)</w:t>
            </w:r>
          </w:p>
        </w:tc>
        <w:tc>
          <w:tcPr>
            <w:tcW w:w="2161" w:type="dxa"/>
            <w:tcBorders>
              <w:bottom w:val="single" w:sz="4" w:space="0" w:color="auto"/>
            </w:tcBorders>
            <w:shd w:val="clear" w:color="auto" w:fill="auto"/>
          </w:tcPr>
          <w:p w14:paraId="3CA34D77" w14:textId="77777777" w:rsidR="00450B82" w:rsidRPr="0081178C" w:rsidRDefault="001D6A00" w:rsidP="0081178C">
            <w:pPr>
              <w:keepNext/>
              <w:jc w:val="center"/>
              <w:rPr>
                <w:rFonts w:eastAsia="Calibri"/>
                <w:b/>
                <w:bCs/>
                <w:sz w:val="20"/>
              </w:rPr>
            </w:pPr>
            <w:r w:rsidRPr="0081178C">
              <w:rPr>
                <w:b/>
                <w:sz w:val="20"/>
              </w:rPr>
              <w:t>(n = 80 / 68,7)</w:t>
            </w:r>
          </w:p>
        </w:tc>
        <w:tc>
          <w:tcPr>
            <w:tcW w:w="3002" w:type="dxa"/>
            <w:tcBorders>
              <w:bottom w:val="single" w:sz="4" w:space="0" w:color="auto"/>
            </w:tcBorders>
            <w:shd w:val="clear" w:color="auto" w:fill="auto"/>
          </w:tcPr>
          <w:p w14:paraId="5FDFB04F" w14:textId="77777777" w:rsidR="00450B82" w:rsidRPr="0081178C" w:rsidRDefault="001D6A00" w:rsidP="0081178C">
            <w:pPr>
              <w:keepNext/>
              <w:jc w:val="center"/>
              <w:rPr>
                <w:rFonts w:eastAsia="Calibri"/>
                <w:b/>
                <w:bCs/>
                <w:sz w:val="20"/>
              </w:rPr>
            </w:pPr>
            <w:r w:rsidRPr="0081178C">
              <w:rPr>
                <w:b/>
                <w:sz w:val="20"/>
              </w:rPr>
              <w:t xml:space="preserve">(n = 100 / 61,9) </w:t>
            </w:r>
            <w:r w:rsidRPr="0081178C">
              <w:rPr>
                <w:b/>
                <w:sz w:val="20"/>
                <w:vertAlign w:val="superscript"/>
              </w:rPr>
              <w:t>a</w:t>
            </w:r>
          </w:p>
        </w:tc>
      </w:tr>
      <w:tr w:rsidR="00A41ED3" w:rsidRPr="0081178C"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81178C" w:rsidRDefault="001D6A00" w:rsidP="0081178C">
            <w:pPr>
              <w:keepNext/>
              <w:rPr>
                <w:rFonts w:eastAsia="Calibri"/>
                <w:b/>
                <w:bCs/>
                <w:sz w:val="20"/>
              </w:rPr>
            </w:pPr>
            <w:r w:rsidRPr="0081178C">
              <w:rPr>
                <w:b/>
                <w:sz w:val="20"/>
              </w:rPr>
              <w:t xml:space="preserve">Objektyvus atsakas, </w:t>
            </w:r>
            <w:r w:rsidRPr="0081178C">
              <w:rPr>
                <w:sz w:val="20"/>
              </w:rPr>
              <w:t>n (%); (95 % PI)</w:t>
            </w:r>
          </w:p>
        </w:tc>
        <w:tc>
          <w:tcPr>
            <w:tcW w:w="2161" w:type="dxa"/>
            <w:tcBorders>
              <w:top w:val="single" w:sz="4" w:space="0" w:color="auto"/>
            </w:tcBorders>
            <w:shd w:val="clear" w:color="auto" w:fill="auto"/>
          </w:tcPr>
          <w:p w14:paraId="3A7A0A42" w14:textId="77777777" w:rsidR="00450B82" w:rsidRPr="0081178C" w:rsidRDefault="001D6A00" w:rsidP="0081178C">
            <w:pPr>
              <w:keepNext/>
              <w:jc w:val="center"/>
              <w:rPr>
                <w:rFonts w:eastAsia="Calibri"/>
                <w:sz w:val="20"/>
              </w:rPr>
            </w:pPr>
            <w:r w:rsidRPr="0081178C">
              <w:rPr>
                <w:sz w:val="20"/>
              </w:rPr>
              <w:t>57 (71 %); (60, 81)</w:t>
            </w:r>
          </w:p>
        </w:tc>
        <w:tc>
          <w:tcPr>
            <w:tcW w:w="3002" w:type="dxa"/>
            <w:tcBorders>
              <w:top w:val="single" w:sz="4" w:space="0" w:color="auto"/>
            </w:tcBorders>
            <w:shd w:val="clear" w:color="auto" w:fill="auto"/>
          </w:tcPr>
          <w:p w14:paraId="76E84DFB" w14:textId="77777777" w:rsidR="00450B82" w:rsidRPr="0081178C" w:rsidRDefault="001D6A00" w:rsidP="0081178C">
            <w:pPr>
              <w:keepNext/>
              <w:jc w:val="center"/>
              <w:rPr>
                <w:rFonts w:eastAsia="Calibri"/>
                <w:sz w:val="20"/>
              </w:rPr>
            </w:pPr>
            <w:r w:rsidRPr="0081178C">
              <w:rPr>
                <w:sz w:val="20"/>
              </w:rPr>
              <w:t>75 (75 %); (65, 83)</w:t>
            </w:r>
          </w:p>
        </w:tc>
      </w:tr>
      <w:tr w:rsidR="00A41ED3" w:rsidRPr="0081178C"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81178C" w:rsidRDefault="001D6A00" w:rsidP="0081178C">
            <w:pPr>
              <w:keepNext/>
              <w:tabs>
                <w:tab w:val="left" w:pos="181"/>
              </w:tabs>
              <w:ind w:left="187" w:hanging="187"/>
              <w:rPr>
                <w:rFonts w:eastAsia="Calibri"/>
                <w:sz w:val="20"/>
              </w:rPr>
            </w:pPr>
            <w:r w:rsidRPr="0081178C">
              <w:rPr>
                <w:sz w:val="20"/>
              </w:rPr>
              <w:tab/>
              <w:t>Pilnutinė remisija (CR), n (%); (95 % PI)</w:t>
            </w:r>
          </w:p>
        </w:tc>
        <w:tc>
          <w:tcPr>
            <w:tcW w:w="2161" w:type="dxa"/>
            <w:shd w:val="clear" w:color="auto" w:fill="auto"/>
          </w:tcPr>
          <w:p w14:paraId="67E2D26C" w14:textId="77777777" w:rsidR="00450B82" w:rsidRPr="0081178C" w:rsidRDefault="001D6A00" w:rsidP="0081178C">
            <w:pPr>
              <w:keepNext/>
              <w:jc w:val="center"/>
              <w:rPr>
                <w:rFonts w:eastAsia="Calibri"/>
                <w:sz w:val="20"/>
              </w:rPr>
            </w:pPr>
            <w:r w:rsidRPr="0081178C">
              <w:rPr>
                <w:sz w:val="20"/>
              </w:rPr>
              <w:t>11 (14 %); (7, 23)</w:t>
            </w:r>
          </w:p>
        </w:tc>
        <w:tc>
          <w:tcPr>
            <w:tcW w:w="3002" w:type="dxa"/>
            <w:shd w:val="clear" w:color="auto" w:fill="auto"/>
          </w:tcPr>
          <w:p w14:paraId="03AF6582" w14:textId="77777777" w:rsidR="00450B82" w:rsidRPr="0081178C" w:rsidRDefault="001D6A00" w:rsidP="0081178C">
            <w:pPr>
              <w:keepNext/>
              <w:jc w:val="center"/>
              <w:rPr>
                <w:rFonts w:eastAsia="Calibri"/>
                <w:sz w:val="20"/>
              </w:rPr>
            </w:pPr>
            <w:r w:rsidRPr="0081178C">
              <w:rPr>
                <w:sz w:val="20"/>
              </w:rPr>
              <w:t>21 (21 %); (14, 30)</w:t>
            </w:r>
          </w:p>
        </w:tc>
      </w:tr>
      <w:tr w:rsidR="00A41ED3" w:rsidRPr="0081178C"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81178C" w:rsidRDefault="001D6A00" w:rsidP="0081178C">
            <w:pPr>
              <w:tabs>
                <w:tab w:val="left" w:pos="181"/>
              </w:tabs>
              <w:ind w:left="187" w:hanging="187"/>
              <w:rPr>
                <w:rFonts w:eastAsia="Calibri"/>
                <w:sz w:val="20"/>
              </w:rPr>
            </w:pPr>
            <w:r w:rsidRPr="0081178C">
              <w:rPr>
                <w:sz w:val="20"/>
              </w:rPr>
              <w:tab/>
              <w:t>Dalinė remisija (PR), n (%); (95 % PI)</w:t>
            </w:r>
          </w:p>
        </w:tc>
        <w:tc>
          <w:tcPr>
            <w:tcW w:w="2161" w:type="dxa"/>
            <w:shd w:val="clear" w:color="auto" w:fill="auto"/>
          </w:tcPr>
          <w:p w14:paraId="697EC4ED" w14:textId="77777777" w:rsidR="00450B82" w:rsidRPr="0081178C" w:rsidRDefault="001D6A00" w:rsidP="0081178C">
            <w:pPr>
              <w:keepNext/>
              <w:jc w:val="center"/>
              <w:rPr>
                <w:rFonts w:eastAsia="Calibri"/>
                <w:sz w:val="20"/>
              </w:rPr>
            </w:pPr>
            <w:r w:rsidRPr="0081178C">
              <w:rPr>
                <w:sz w:val="20"/>
              </w:rPr>
              <w:t>46 (58 %); (46, 69)</w:t>
            </w:r>
          </w:p>
        </w:tc>
        <w:tc>
          <w:tcPr>
            <w:tcW w:w="3002" w:type="dxa"/>
            <w:shd w:val="clear" w:color="auto" w:fill="auto"/>
          </w:tcPr>
          <w:p w14:paraId="3F559AEE" w14:textId="77777777" w:rsidR="00450B82" w:rsidRPr="0081178C" w:rsidRDefault="001D6A00" w:rsidP="0081178C">
            <w:pPr>
              <w:keepNext/>
              <w:jc w:val="center"/>
              <w:rPr>
                <w:rFonts w:eastAsia="Calibri"/>
                <w:sz w:val="20"/>
              </w:rPr>
            </w:pPr>
            <w:r w:rsidRPr="0081178C">
              <w:rPr>
                <w:sz w:val="20"/>
              </w:rPr>
              <w:t>54 (54 %); (44, 64)</w:t>
            </w:r>
          </w:p>
        </w:tc>
      </w:tr>
      <w:tr w:rsidR="00A41ED3" w:rsidRPr="0081178C"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81178C" w:rsidRDefault="001D6A00" w:rsidP="0081178C">
            <w:pPr>
              <w:rPr>
                <w:rFonts w:eastAsia="Calibri"/>
                <w:b/>
                <w:bCs/>
                <w:sz w:val="20"/>
              </w:rPr>
            </w:pPr>
            <w:r w:rsidRPr="0081178C">
              <w:rPr>
                <w:b/>
                <w:sz w:val="20"/>
              </w:rPr>
              <w:t xml:space="preserve">Stabili liga, </w:t>
            </w:r>
            <w:r w:rsidRPr="0081178C">
              <w:rPr>
                <w:sz w:val="20"/>
              </w:rPr>
              <w:t>n (%)</w:t>
            </w:r>
          </w:p>
        </w:tc>
        <w:tc>
          <w:tcPr>
            <w:tcW w:w="2161" w:type="dxa"/>
            <w:shd w:val="clear" w:color="auto" w:fill="auto"/>
          </w:tcPr>
          <w:p w14:paraId="01722DA0" w14:textId="77777777" w:rsidR="00450B82" w:rsidRPr="0081178C" w:rsidRDefault="001D6A00" w:rsidP="0081178C">
            <w:pPr>
              <w:keepNext/>
              <w:jc w:val="center"/>
              <w:rPr>
                <w:rFonts w:eastAsia="Calibri"/>
                <w:sz w:val="20"/>
              </w:rPr>
            </w:pPr>
            <w:r w:rsidRPr="0081178C">
              <w:rPr>
                <w:sz w:val="20"/>
              </w:rPr>
              <w:t>14 (18 %)</w:t>
            </w:r>
          </w:p>
        </w:tc>
        <w:tc>
          <w:tcPr>
            <w:tcW w:w="3002" w:type="dxa"/>
            <w:shd w:val="clear" w:color="auto" w:fill="auto"/>
          </w:tcPr>
          <w:p w14:paraId="144CF7EB" w14:textId="77777777" w:rsidR="00450B82" w:rsidRPr="0081178C" w:rsidRDefault="001D6A00" w:rsidP="0081178C">
            <w:pPr>
              <w:keepNext/>
              <w:jc w:val="center"/>
              <w:rPr>
                <w:rFonts w:eastAsia="Calibri"/>
                <w:sz w:val="20"/>
              </w:rPr>
            </w:pPr>
            <w:r w:rsidRPr="0081178C">
              <w:rPr>
                <w:sz w:val="20"/>
              </w:rPr>
              <w:t>12 (12 %)</w:t>
            </w:r>
          </w:p>
        </w:tc>
      </w:tr>
      <w:tr w:rsidR="00A41ED3" w:rsidRPr="0081178C"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81178C" w:rsidRDefault="001D6A00" w:rsidP="0081178C">
            <w:pPr>
              <w:pStyle w:val="Styletable10pts"/>
              <w:keepNext/>
              <w:rPr>
                <w:rFonts w:eastAsia="Calibri"/>
              </w:rPr>
            </w:pPr>
            <w:r w:rsidRPr="0081178C">
              <w:rPr>
                <w:b/>
              </w:rPr>
              <w:t xml:space="preserve">Visų reagavusių į gydymą atsako trukmė (mėn.) </w:t>
            </w:r>
            <w:r w:rsidRPr="0081178C">
              <w:rPr>
                <w:vertAlign w:val="superscript"/>
              </w:rPr>
              <w:t>b</w:t>
            </w:r>
          </w:p>
        </w:tc>
      </w:tr>
      <w:tr w:rsidR="00A41ED3" w:rsidRPr="0081178C"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81178C" w:rsidRDefault="001D6A00" w:rsidP="0081178C">
            <w:pPr>
              <w:keepNext/>
              <w:tabs>
                <w:tab w:val="left" w:pos="181"/>
              </w:tabs>
              <w:ind w:left="187" w:hanging="187"/>
              <w:rPr>
                <w:rFonts w:eastAsia="Calibri"/>
                <w:b/>
                <w:bCs/>
                <w:sz w:val="20"/>
              </w:rPr>
            </w:pPr>
            <w:r w:rsidRPr="0081178C">
              <w:rPr>
                <w:sz w:val="20"/>
              </w:rPr>
              <w:tab/>
              <w:t>Mediana (95 % PI)</w:t>
            </w:r>
          </w:p>
        </w:tc>
        <w:tc>
          <w:tcPr>
            <w:tcW w:w="2161" w:type="dxa"/>
            <w:shd w:val="clear" w:color="auto" w:fill="auto"/>
          </w:tcPr>
          <w:p w14:paraId="534A3BFB" w14:textId="77777777" w:rsidR="00450B82" w:rsidRPr="0081178C" w:rsidRDefault="001D6A00" w:rsidP="0081178C">
            <w:pPr>
              <w:keepNext/>
              <w:jc w:val="center"/>
              <w:rPr>
                <w:rFonts w:eastAsia="Calibri"/>
                <w:sz w:val="20"/>
              </w:rPr>
            </w:pPr>
            <w:r w:rsidRPr="0081178C">
              <w:rPr>
                <w:sz w:val="20"/>
              </w:rPr>
              <w:t>16,6 (9,3, 25,7)</w:t>
            </w:r>
          </w:p>
        </w:tc>
        <w:tc>
          <w:tcPr>
            <w:tcW w:w="3002" w:type="dxa"/>
            <w:shd w:val="clear" w:color="auto" w:fill="auto"/>
          </w:tcPr>
          <w:p w14:paraId="61EBFA40" w14:textId="77777777" w:rsidR="00450B82" w:rsidRPr="0081178C" w:rsidRDefault="001D6A00" w:rsidP="0081178C">
            <w:pPr>
              <w:keepNext/>
              <w:jc w:val="center"/>
              <w:rPr>
                <w:rFonts w:eastAsia="Calibri"/>
                <w:sz w:val="20"/>
              </w:rPr>
            </w:pPr>
            <w:r w:rsidRPr="0081178C">
              <w:rPr>
                <w:sz w:val="20"/>
              </w:rPr>
              <w:t>18,2 (11,6, 30,9)</w:t>
            </w:r>
          </w:p>
        </w:tc>
      </w:tr>
      <w:tr w:rsidR="00A41ED3" w:rsidRPr="0081178C"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81178C" w:rsidRDefault="001D6A00" w:rsidP="0081178C">
            <w:pPr>
              <w:tabs>
                <w:tab w:val="left" w:pos="181"/>
              </w:tabs>
              <w:ind w:left="187" w:hanging="187"/>
              <w:rPr>
                <w:rFonts w:eastAsia="Calibri"/>
                <w:b/>
                <w:bCs/>
                <w:strike/>
                <w:sz w:val="20"/>
              </w:rPr>
            </w:pPr>
            <w:r w:rsidRPr="0081178C">
              <w:rPr>
                <w:sz w:val="20"/>
              </w:rPr>
              <w:tab/>
              <w:t>Diapazonas</w:t>
            </w:r>
          </w:p>
        </w:tc>
        <w:tc>
          <w:tcPr>
            <w:tcW w:w="2161" w:type="dxa"/>
            <w:shd w:val="clear" w:color="auto" w:fill="auto"/>
          </w:tcPr>
          <w:p w14:paraId="64EC0076" w14:textId="77777777" w:rsidR="00450B82" w:rsidRPr="0081178C" w:rsidRDefault="001D6A00" w:rsidP="0081178C">
            <w:pPr>
              <w:pStyle w:val="Styletable10pts"/>
              <w:jc w:val="center"/>
              <w:rPr>
                <w:rFonts w:eastAsia="Calibri"/>
              </w:rPr>
            </w:pPr>
            <w:r w:rsidRPr="0081178C">
              <w:t>0,0</w:t>
            </w:r>
            <w:r w:rsidRPr="0081178C">
              <w:rPr>
                <w:vertAlign w:val="superscript"/>
              </w:rPr>
              <w:t>+</w:t>
            </w:r>
            <w:r w:rsidRPr="0081178C">
              <w:noBreakHyphen/>
              <w:t>71,0</w:t>
            </w:r>
            <w:r w:rsidRPr="0081178C">
              <w:rPr>
                <w:vertAlign w:val="superscript"/>
              </w:rPr>
              <w:t>+</w:t>
            </w:r>
          </w:p>
        </w:tc>
        <w:tc>
          <w:tcPr>
            <w:tcW w:w="3002" w:type="dxa"/>
            <w:shd w:val="clear" w:color="auto" w:fill="auto"/>
          </w:tcPr>
          <w:p w14:paraId="4CDAA960" w14:textId="77777777" w:rsidR="00450B82" w:rsidRPr="0081178C" w:rsidRDefault="001D6A00" w:rsidP="0081178C">
            <w:pPr>
              <w:pStyle w:val="Styletable10pts"/>
              <w:jc w:val="center"/>
              <w:rPr>
                <w:rFonts w:eastAsia="Calibri"/>
              </w:rPr>
            </w:pPr>
            <w:r w:rsidRPr="0081178C">
              <w:t>0,0</w:t>
            </w:r>
            <w:r w:rsidRPr="0081178C">
              <w:rPr>
                <w:vertAlign w:val="superscript"/>
              </w:rPr>
              <w:t>+</w:t>
            </w:r>
            <w:r w:rsidRPr="0081178C">
              <w:noBreakHyphen/>
              <w:t>59,8</w:t>
            </w:r>
            <w:r w:rsidRPr="0081178C">
              <w:rPr>
                <w:vertAlign w:val="superscript"/>
              </w:rPr>
              <w:t>+</w:t>
            </w:r>
          </w:p>
        </w:tc>
      </w:tr>
      <w:tr w:rsidR="00A41ED3" w:rsidRPr="0081178C"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81178C" w:rsidRDefault="001D6A00" w:rsidP="0081178C">
            <w:pPr>
              <w:keepNext/>
              <w:rPr>
                <w:rFonts w:eastAsia="Calibri"/>
                <w:sz w:val="20"/>
              </w:rPr>
            </w:pPr>
            <w:r w:rsidRPr="0081178C">
              <w:rPr>
                <w:b/>
                <w:sz w:val="20"/>
              </w:rPr>
              <w:t>Atsako (CR) trukmė (mėn.)</w:t>
            </w:r>
          </w:p>
        </w:tc>
      </w:tr>
      <w:tr w:rsidR="00A41ED3" w:rsidRPr="0081178C"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81178C" w:rsidRDefault="001D6A00" w:rsidP="0081178C">
            <w:pPr>
              <w:keepNext/>
              <w:tabs>
                <w:tab w:val="left" w:pos="181"/>
              </w:tabs>
              <w:ind w:left="187" w:hanging="187"/>
              <w:rPr>
                <w:rFonts w:eastAsia="Calibri"/>
                <w:b/>
                <w:sz w:val="20"/>
              </w:rPr>
            </w:pPr>
            <w:r w:rsidRPr="0081178C">
              <w:rPr>
                <w:sz w:val="20"/>
              </w:rPr>
              <w:tab/>
              <w:t>Mediana (95 % PI)</w:t>
            </w:r>
          </w:p>
        </w:tc>
        <w:tc>
          <w:tcPr>
            <w:tcW w:w="2161" w:type="dxa"/>
            <w:shd w:val="clear" w:color="auto" w:fill="auto"/>
          </w:tcPr>
          <w:p w14:paraId="1C87CDAC" w14:textId="77777777" w:rsidR="00450B82" w:rsidRPr="0081178C" w:rsidRDefault="001D6A00" w:rsidP="0081178C">
            <w:pPr>
              <w:keepNext/>
              <w:jc w:val="center"/>
              <w:rPr>
                <w:rFonts w:eastAsia="Calibri"/>
                <w:sz w:val="20"/>
              </w:rPr>
            </w:pPr>
            <w:r w:rsidRPr="0081178C">
              <w:rPr>
                <w:sz w:val="20"/>
              </w:rPr>
              <w:t>30,3 (2,4, NA)</w:t>
            </w:r>
          </w:p>
        </w:tc>
        <w:tc>
          <w:tcPr>
            <w:tcW w:w="3002" w:type="dxa"/>
            <w:shd w:val="clear" w:color="auto" w:fill="auto"/>
          </w:tcPr>
          <w:p w14:paraId="20EA058B" w14:textId="77777777" w:rsidR="00450B82" w:rsidRPr="0081178C" w:rsidRDefault="001D6A00" w:rsidP="0081178C">
            <w:pPr>
              <w:keepNext/>
              <w:jc w:val="center"/>
              <w:rPr>
                <w:rFonts w:eastAsia="Calibri"/>
                <w:sz w:val="20"/>
              </w:rPr>
            </w:pPr>
            <w:r w:rsidRPr="0081178C">
              <w:rPr>
                <w:sz w:val="20"/>
              </w:rPr>
              <w:t>26,4 (7,1, NA)</w:t>
            </w:r>
          </w:p>
        </w:tc>
      </w:tr>
      <w:tr w:rsidR="00A41ED3" w:rsidRPr="0081178C"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81178C" w:rsidRDefault="001D6A00" w:rsidP="0081178C">
            <w:pPr>
              <w:tabs>
                <w:tab w:val="left" w:pos="181"/>
              </w:tabs>
              <w:ind w:left="187" w:hanging="187"/>
              <w:rPr>
                <w:sz w:val="20"/>
              </w:rPr>
            </w:pPr>
            <w:r w:rsidRPr="0081178C">
              <w:rPr>
                <w:sz w:val="20"/>
              </w:rPr>
              <w:tab/>
              <w:t>Diapazonas</w:t>
            </w:r>
          </w:p>
        </w:tc>
        <w:tc>
          <w:tcPr>
            <w:tcW w:w="2161" w:type="dxa"/>
            <w:shd w:val="clear" w:color="auto" w:fill="auto"/>
          </w:tcPr>
          <w:p w14:paraId="3B3EDCB1" w14:textId="77777777" w:rsidR="00450B82" w:rsidRPr="0081178C" w:rsidRDefault="001D6A00" w:rsidP="0081178C">
            <w:pPr>
              <w:keepNext/>
              <w:jc w:val="center"/>
              <w:rPr>
                <w:rFonts w:eastAsia="Calibri"/>
                <w:sz w:val="20"/>
              </w:rPr>
            </w:pPr>
            <w:r w:rsidRPr="0081178C">
              <w:rPr>
                <w:sz w:val="20"/>
              </w:rPr>
              <w:t>0,7</w:t>
            </w:r>
            <w:r w:rsidRPr="0081178C">
              <w:rPr>
                <w:sz w:val="20"/>
                <w:vertAlign w:val="superscript"/>
              </w:rPr>
              <w:t>+</w:t>
            </w:r>
            <w:r w:rsidRPr="0081178C">
              <w:rPr>
                <w:sz w:val="20"/>
              </w:rPr>
              <w:noBreakHyphen/>
              <w:t>50,0</w:t>
            </w:r>
            <w:r w:rsidRPr="0081178C">
              <w:rPr>
                <w:sz w:val="20"/>
                <w:vertAlign w:val="superscript"/>
              </w:rPr>
              <w:t>+</w:t>
            </w:r>
          </w:p>
        </w:tc>
        <w:tc>
          <w:tcPr>
            <w:tcW w:w="3002" w:type="dxa"/>
            <w:shd w:val="clear" w:color="auto" w:fill="auto"/>
          </w:tcPr>
          <w:p w14:paraId="75A5470B" w14:textId="77777777" w:rsidR="00450B82" w:rsidRPr="0081178C" w:rsidRDefault="001D6A00" w:rsidP="0081178C">
            <w:pPr>
              <w:keepNext/>
              <w:jc w:val="center"/>
              <w:rPr>
                <w:rFonts w:eastAsia="Calibri"/>
                <w:sz w:val="20"/>
              </w:rPr>
            </w:pPr>
            <w:r w:rsidRPr="0081178C">
              <w:rPr>
                <w:sz w:val="20"/>
              </w:rPr>
              <w:t>0,0</w:t>
            </w:r>
            <w:r w:rsidRPr="0081178C">
              <w:rPr>
                <w:sz w:val="20"/>
                <w:vertAlign w:val="superscript"/>
              </w:rPr>
              <w:t>+</w:t>
            </w:r>
            <w:r w:rsidRPr="0081178C">
              <w:rPr>
                <w:sz w:val="20"/>
              </w:rPr>
              <w:noBreakHyphen/>
              <w:t xml:space="preserve"> 55,7</w:t>
            </w:r>
            <w:r w:rsidRPr="0081178C">
              <w:rPr>
                <w:sz w:val="20"/>
                <w:vertAlign w:val="superscript"/>
              </w:rPr>
              <w:t>+</w:t>
            </w:r>
          </w:p>
        </w:tc>
      </w:tr>
      <w:tr w:rsidR="00A41ED3" w:rsidRPr="0081178C"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81178C" w:rsidRDefault="001D6A00" w:rsidP="0081178C">
            <w:pPr>
              <w:keepNext/>
              <w:rPr>
                <w:rFonts w:eastAsia="Calibri"/>
                <w:sz w:val="20"/>
              </w:rPr>
            </w:pPr>
            <w:r w:rsidRPr="0081178C">
              <w:rPr>
                <w:b/>
                <w:sz w:val="20"/>
              </w:rPr>
              <w:t>Atsako (PR) trukmė (mėn.)</w:t>
            </w:r>
          </w:p>
        </w:tc>
      </w:tr>
      <w:tr w:rsidR="00A41ED3" w:rsidRPr="0081178C"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81178C" w:rsidRDefault="001D6A00" w:rsidP="0081178C">
            <w:pPr>
              <w:keepNext/>
              <w:tabs>
                <w:tab w:val="left" w:pos="181"/>
              </w:tabs>
              <w:ind w:left="187" w:hanging="187"/>
              <w:rPr>
                <w:rFonts w:eastAsia="Calibri"/>
                <w:b/>
                <w:sz w:val="20"/>
              </w:rPr>
            </w:pPr>
            <w:r w:rsidRPr="0081178C">
              <w:rPr>
                <w:sz w:val="20"/>
              </w:rPr>
              <w:tab/>
              <w:t>Mediana (95 % PI)</w:t>
            </w:r>
          </w:p>
        </w:tc>
        <w:tc>
          <w:tcPr>
            <w:tcW w:w="2161" w:type="dxa"/>
            <w:shd w:val="clear" w:color="auto" w:fill="auto"/>
          </w:tcPr>
          <w:p w14:paraId="5B3A7CD7" w14:textId="77777777" w:rsidR="00450B82" w:rsidRPr="0081178C" w:rsidRDefault="001D6A00" w:rsidP="0081178C">
            <w:pPr>
              <w:keepNext/>
              <w:jc w:val="center"/>
              <w:rPr>
                <w:rFonts w:eastAsia="Calibri"/>
                <w:sz w:val="20"/>
              </w:rPr>
            </w:pPr>
            <w:r w:rsidRPr="0081178C">
              <w:rPr>
                <w:sz w:val="20"/>
              </w:rPr>
              <w:t>10,6 (7,5, 25,3)</w:t>
            </w:r>
          </w:p>
        </w:tc>
        <w:tc>
          <w:tcPr>
            <w:tcW w:w="3002" w:type="dxa"/>
            <w:shd w:val="clear" w:color="auto" w:fill="auto"/>
          </w:tcPr>
          <w:p w14:paraId="6DD42FC6" w14:textId="77777777" w:rsidR="00450B82" w:rsidRPr="0081178C" w:rsidRDefault="001D6A00" w:rsidP="0081178C">
            <w:pPr>
              <w:keepNext/>
              <w:jc w:val="center"/>
              <w:rPr>
                <w:rFonts w:eastAsia="Calibri"/>
                <w:sz w:val="20"/>
              </w:rPr>
            </w:pPr>
            <w:r w:rsidRPr="0081178C">
              <w:rPr>
                <w:sz w:val="20"/>
              </w:rPr>
              <w:t>14,7 (9,4, 30,4)</w:t>
            </w:r>
          </w:p>
        </w:tc>
      </w:tr>
      <w:tr w:rsidR="00A41ED3" w:rsidRPr="0081178C"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81178C" w:rsidRDefault="001D6A00" w:rsidP="0081178C">
            <w:pPr>
              <w:tabs>
                <w:tab w:val="left" w:pos="181"/>
              </w:tabs>
              <w:ind w:left="187" w:hanging="187"/>
              <w:rPr>
                <w:sz w:val="20"/>
              </w:rPr>
            </w:pPr>
            <w:r w:rsidRPr="0081178C">
              <w:rPr>
                <w:sz w:val="20"/>
              </w:rPr>
              <w:tab/>
              <w:t>Diapazonas</w:t>
            </w:r>
          </w:p>
        </w:tc>
        <w:tc>
          <w:tcPr>
            <w:tcW w:w="2161" w:type="dxa"/>
            <w:shd w:val="clear" w:color="auto" w:fill="auto"/>
          </w:tcPr>
          <w:p w14:paraId="4A1F7196" w14:textId="77777777" w:rsidR="00450B82" w:rsidRPr="0081178C" w:rsidRDefault="001D6A00" w:rsidP="0081178C">
            <w:pPr>
              <w:pStyle w:val="Styletable10pts"/>
              <w:jc w:val="center"/>
              <w:rPr>
                <w:rFonts w:eastAsia="Calibri"/>
              </w:rPr>
            </w:pPr>
            <w:r w:rsidRPr="0081178C">
              <w:t>0,0</w:t>
            </w:r>
            <w:r w:rsidRPr="0081178C">
              <w:rPr>
                <w:vertAlign w:val="superscript"/>
              </w:rPr>
              <w:t>+</w:t>
            </w:r>
            <w:r w:rsidRPr="0081178C">
              <w:noBreakHyphen/>
              <w:t>67,9</w:t>
            </w:r>
            <w:r w:rsidRPr="0081178C">
              <w:rPr>
                <w:vertAlign w:val="superscript"/>
              </w:rPr>
              <w:t>+</w:t>
            </w:r>
          </w:p>
        </w:tc>
        <w:tc>
          <w:tcPr>
            <w:tcW w:w="3002" w:type="dxa"/>
            <w:shd w:val="clear" w:color="auto" w:fill="auto"/>
          </w:tcPr>
          <w:p w14:paraId="3355677A" w14:textId="77777777" w:rsidR="00450B82" w:rsidRPr="0081178C" w:rsidRDefault="001D6A00" w:rsidP="0081178C">
            <w:pPr>
              <w:pStyle w:val="Styletable10pts"/>
              <w:jc w:val="center"/>
              <w:rPr>
                <w:rFonts w:eastAsia="Calibri"/>
              </w:rPr>
            </w:pPr>
            <w:r w:rsidRPr="0081178C">
              <w:t>0,0</w:t>
            </w:r>
            <w:r w:rsidRPr="0081178C">
              <w:rPr>
                <w:vertAlign w:val="superscript"/>
              </w:rPr>
              <w:t>+</w:t>
            </w:r>
            <w:r w:rsidRPr="0081178C">
              <w:noBreakHyphen/>
              <w:t>55,9</w:t>
            </w:r>
            <w:r w:rsidRPr="0081178C">
              <w:rPr>
                <w:vertAlign w:val="superscript"/>
              </w:rPr>
              <w:t>+</w:t>
            </w:r>
          </w:p>
        </w:tc>
      </w:tr>
      <w:tr w:rsidR="00A41ED3" w:rsidRPr="0081178C"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81178C" w:rsidRDefault="001D6A00" w:rsidP="0081178C">
            <w:pPr>
              <w:keepNext/>
              <w:rPr>
                <w:rFonts w:eastAsia="Calibri"/>
                <w:sz w:val="20"/>
              </w:rPr>
            </w:pPr>
            <w:r w:rsidRPr="0081178C">
              <w:rPr>
                <w:b/>
                <w:sz w:val="20"/>
              </w:rPr>
              <w:t>Laikotarpio iki atsako mediana</w:t>
            </w:r>
          </w:p>
        </w:tc>
        <w:tc>
          <w:tcPr>
            <w:tcW w:w="2161" w:type="dxa"/>
            <w:shd w:val="clear" w:color="auto" w:fill="auto"/>
          </w:tcPr>
          <w:p w14:paraId="4E633AF6" w14:textId="77777777" w:rsidR="00450B82" w:rsidRPr="0081178C" w:rsidRDefault="00450B82" w:rsidP="0081178C">
            <w:pPr>
              <w:keepNext/>
              <w:jc w:val="center"/>
              <w:rPr>
                <w:rFonts w:eastAsia="Calibri"/>
                <w:sz w:val="20"/>
              </w:rPr>
            </w:pPr>
          </w:p>
        </w:tc>
        <w:tc>
          <w:tcPr>
            <w:tcW w:w="3002" w:type="dxa"/>
            <w:shd w:val="clear" w:color="auto" w:fill="auto"/>
          </w:tcPr>
          <w:p w14:paraId="4FD9D438" w14:textId="77777777" w:rsidR="00450B82" w:rsidRPr="0081178C" w:rsidRDefault="00450B82" w:rsidP="0081178C">
            <w:pPr>
              <w:keepNext/>
              <w:jc w:val="center"/>
              <w:rPr>
                <w:rFonts w:eastAsia="Calibri"/>
                <w:sz w:val="20"/>
              </w:rPr>
            </w:pPr>
          </w:p>
        </w:tc>
      </w:tr>
      <w:tr w:rsidR="00A41ED3" w:rsidRPr="0081178C"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81178C" w:rsidRDefault="001D6A00" w:rsidP="0081178C">
            <w:pPr>
              <w:tabs>
                <w:tab w:val="left" w:pos="181"/>
              </w:tabs>
              <w:ind w:left="187" w:hanging="187"/>
              <w:rPr>
                <w:rFonts w:eastAsia="Calibri"/>
                <w:b/>
                <w:bCs/>
                <w:sz w:val="20"/>
              </w:rPr>
            </w:pPr>
            <w:r w:rsidRPr="0081178C">
              <w:rPr>
                <w:sz w:val="20"/>
              </w:rPr>
              <w:tab/>
              <w:t>Mėn. (diapazonas)</w:t>
            </w:r>
          </w:p>
        </w:tc>
        <w:tc>
          <w:tcPr>
            <w:tcW w:w="2161" w:type="dxa"/>
            <w:shd w:val="clear" w:color="auto" w:fill="auto"/>
          </w:tcPr>
          <w:p w14:paraId="42209F71" w14:textId="77777777" w:rsidR="00450B82" w:rsidRPr="0081178C" w:rsidRDefault="001D6A00" w:rsidP="0081178C">
            <w:pPr>
              <w:keepNext/>
              <w:jc w:val="center"/>
              <w:rPr>
                <w:rFonts w:eastAsia="Calibri"/>
                <w:sz w:val="20"/>
              </w:rPr>
            </w:pPr>
            <w:r w:rsidRPr="0081178C">
              <w:rPr>
                <w:sz w:val="20"/>
              </w:rPr>
              <w:t>2,2 (1,6</w:t>
            </w:r>
            <w:r w:rsidRPr="0081178C">
              <w:rPr>
                <w:sz w:val="20"/>
              </w:rPr>
              <w:noBreakHyphen/>
              <w:t>11,1)</w:t>
            </w:r>
          </w:p>
        </w:tc>
        <w:tc>
          <w:tcPr>
            <w:tcW w:w="3002" w:type="dxa"/>
            <w:shd w:val="clear" w:color="auto" w:fill="auto"/>
          </w:tcPr>
          <w:p w14:paraId="78919135" w14:textId="77777777" w:rsidR="00450B82" w:rsidRPr="0081178C" w:rsidRDefault="001D6A00" w:rsidP="0081178C">
            <w:pPr>
              <w:keepNext/>
              <w:jc w:val="center"/>
              <w:rPr>
                <w:rFonts w:eastAsia="Calibri"/>
                <w:sz w:val="20"/>
              </w:rPr>
            </w:pPr>
            <w:r w:rsidRPr="0081178C">
              <w:rPr>
                <w:sz w:val="20"/>
              </w:rPr>
              <w:t>2,1 (0,8, 17,9)</w:t>
            </w:r>
          </w:p>
        </w:tc>
      </w:tr>
      <w:tr w:rsidR="00A41ED3" w:rsidRPr="0081178C"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81178C" w:rsidRDefault="001D6A00" w:rsidP="0081178C">
            <w:pPr>
              <w:keepNext/>
              <w:rPr>
                <w:rFonts w:eastAsia="Calibri"/>
                <w:b/>
                <w:bCs/>
                <w:sz w:val="20"/>
              </w:rPr>
            </w:pPr>
            <w:r w:rsidRPr="0081178C">
              <w:rPr>
                <w:b/>
                <w:sz w:val="20"/>
              </w:rPr>
              <w:t>Stebėjimo trukmės mediana</w:t>
            </w:r>
          </w:p>
        </w:tc>
        <w:tc>
          <w:tcPr>
            <w:tcW w:w="2161" w:type="dxa"/>
            <w:shd w:val="clear" w:color="auto" w:fill="auto"/>
          </w:tcPr>
          <w:p w14:paraId="4D683552" w14:textId="77777777" w:rsidR="00450B82" w:rsidRPr="0081178C" w:rsidRDefault="00450B82" w:rsidP="0081178C">
            <w:pPr>
              <w:keepNext/>
              <w:jc w:val="center"/>
              <w:rPr>
                <w:rFonts w:eastAsia="Calibri"/>
                <w:sz w:val="20"/>
              </w:rPr>
            </w:pPr>
          </w:p>
        </w:tc>
        <w:tc>
          <w:tcPr>
            <w:tcW w:w="3002" w:type="dxa"/>
            <w:shd w:val="clear" w:color="auto" w:fill="auto"/>
          </w:tcPr>
          <w:p w14:paraId="31D264EE" w14:textId="77777777" w:rsidR="00450B82" w:rsidRPr="0081178C" w:rsidRDefault="00450B82" w:rsidP="0081178C">
            <w:pPr>
              <w:keepNext/>
              <w:jc w:val="center"/>
              <w:rPr>
                <w:rFonts w:eastAsia="Calibri"/>
                <w:sz w:val="20"/>
              </w:rPr>
            </w:pPr>
          </w:p>
        </w:tc>
      </w:tr>
      <w:tr w:rsidR="00A41ED3" w:rsidRPr="0081178C"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81178C" w:rsidRDefault="001D6A00" w:rsidP="0081178C">
            <w:pPr>
              <w:tabs>
                <w:tab w:val="left" w:pos="181"/>
              </w:tabs>
              <w:ind w:left="187" w:hanging="187"/>
              <w:rPr>
                <w:rFonts w:eastAsia="Calibri"/>
                <w:b/>
                <w:bCs/>
                <w:sz w:val="20"/>
              </w:rPr>
            </w:pPr>
            <w:r w:rsidRPr="0081178C">
              <w:rPr>
                <w:sz w:val="20"/>
              </w:rPr>
              <w:tab/>
              <w:t>Mėn. (diapazonas)</w:t>
            </w:r>
          </w:p>
        </w:tc>
        <w:tc>
          <w:tcPr>
            <w:tcW w:w="2161" w:type="dxa"/>
            <w:shd w:val="clear" w:color="auto" w:fill="auto"/>
          </w:tcPr>
          <w:p w14:paraId="37CB3BA2" w14:textId="77777777" w:rsidR="00450B82" w:rsidRPr="0081178C" w:rsidRDefault="001D6A00" w:rsidP="0081178C">
            <w:pPr>
              <w:keepNext/>
              <w:jc w:val="center"/>
              <w:rPr>
                <w:rFonts w:eastAsia="Calibri"/>
                <w:sz w:val="20"/>
              </w:rPr>
            </w:pPr>
            <w:r w:rsidRPr="0081178C">
              <w:rPr>
                <w:sz w:val="20"/>
              </w:rPr>
              <w:t>58,5 (1,9</w:t>
            </w:r>
            <w:r w:rsidRPr="0081178C">
              <w:rPr>
                <w:sz w:val="20"/>
              </w:rPr>
              <w:noBreakHyphen/>
              <w:t>74,3)</w:t>
            </w:r>
          </w:p>
        </w:tc>
        <w:tc>
          <w:tcPr>
            <w:tcW w:w="3002" w:type="dxa"/>
            <w:shd w:val="clear" w:color="auto" w:fill="auto"/>
          </w:tcPr>
          <w:p w14:paraId="0ABB7A7D" w14:textId="77777777" w:rsidR="00450B82" w:rsidRPr="0081178C" w:rsidRDefault="001D6A00" w:rsidP="0081178C">
            <w:pPr>
              <w:keepNext/>
              <w:jc w:val="center"/>
              <w:rPr>
                <w:rFonts w:eastAsia="Calibri"/>
                <w:sz w:val="20"/>
              </w:rPr>
            </w:pPr>
            <w:r w:rsidRPr="0081178C">
              <w:rPr>
                <w:sz w:val="20"/>
              </w:rPr>
              <w:t>53,5 (1,4</w:t>
            </w:r>
            <w:r w:rsidRPr="0081178C">
              <w:rPr>
                <w:sz w:val="20"/>
              </w:rPr>
              <w:noBreakHyphen/>
              <w:t>70,4)</w:t>
            </w:r>
          </w:p>
        </w:tc>
      </w:tr>
      <w:tr w:rsidR="00A41ED3" w:rsidRPr="0081178C"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81178C" w:rsidRDefault="001D6A00" w:rsidP="0081178C">
            <w:pPr>
              <w:keepNext/>
              <w:rPr>
                <w:rFonts w:eastAsia="Calibri"/>
                <w:sz w:val="20"/>
              </w:rPr>
            </w:pPr>
            <w:r w:rsidRPr="0081178C">
              <w:rPr>
                <w:b/>
                <w:sz w:val="20"/>
              </w:rPr>
              <w:t>Išgyvenamumas be ligos progresavimo</w:t>
            </w:r>
          </w:p>
        </w:tc>
        <w:tc>
          <w:tcPr>
            <w:tcW w:w="2161" w:type="dxa"/>
            <w:shd w:val="clear" w:color="auto" w:fill="auto"/>
          </w:tcPr>
          <w:p w14:paraId="299FA8AD" w14:textId="77777777" w:rsidR="00450B82" w:rsidRPr="0081178C" w:rsidRDefault="00450B82" w:rsidP="0081178C">
            <w:pPr>
              <w:keepNext/>
              <w:jc w:val="center"/>
              <w:rPr>
                <w:rFonts w:eastAsia="Calibri"/>
                <w:sz w:val="20"/>
              </w:rPr>
            </w:pPr>
          </w:p>
        </w:tc>
        <w:tc>
          <w:tcPr>
            <w:tcW w:w="3002" w:type="dxa"/>
            <w:shd w:val="clear" w:color="auto" w:fill="auto"/>
          </w:tcPr>
          <w:p w14:paraId="6D16BFD9" w14:textId="77777777" w:rsidR="00450B82" w:rsidRPr="0081178C" w:rsidRDefault="00450B82" w:rsidP="0081178C">
            <w:pPr>
              <w:keepNext/>
              <w:jc w:val="center"/>
              <w:rPr>
                <w:rFonts w:eastAsia="Calibri"/>
                <w:sz w:val="20"/>
              </w:rPr>
            </w:pPr>
          </w:p>
        </w:tc>
      </w:tr>
      <w:tr w:rsidR="00A41ED3" w:rsidRPr="0081178C"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81178C" w:rsidRDefault="001D6A00" w:rsidP="0081178C">
            <w:pPr>
              <w:keepNext/>
              <w:tabs>
                <w:tab w:val="left" w:pos="181"/>
              </w:tabs>
              <w:ind w:left="187" w:hanging="187"/>
              <w:rPr>
                <w:sz w:val="20"/>
              </w:rPr>
            </w:pPr>
            <w:r w:rsidRPr="0081178C">
              <w:rPr>
                <w:sz w:val="20"/>
              </w:rPr>
              <w:tab/>
              <w:t>Mediana (95 % PI)</w:t>
            </w:r>
          </w:p>
        </w:tc>
        <w:tc>
          <w:tcPr>
            <w:tcW w:w="2161" w:type="dxa"/>
            <w:shd w:val="clear" w:color="auto" w:fill="auto"/>
          </w:tcPr>
          <w:p w14:paraId="5722BCE4" w14:textId="77777777" w:rsidR="00450B82" w:rsidRPr="0081178C" w:rsidRDefault="001D6A00" w:rsidP="0081178C">
            <w:pPr>
              <w:keepNext/>
              <w:jc w:val="center"/>
              <w:rPr>
                <w:rFonts w:eastAsia="Calibri"/>
                <w:sz w:val="20"/>
              </w:rPr>
            </w:pPr>
            <w:r w:rsidRPr="0081178C">
              <w:rPr>
                <w:sz w:val="20"/>
              </w:rPr>
              <w:t>14,8 (11,0, 19,8)</w:t>
            </w:r>
          </w:p>
        </w:tc>
        <w:tc>
          <w:tcPr>
            <w:tcW w:w="3002" w:type="dxa"/>
            <w:shd w:val="clear" w:color="auto" w:fill="auto"/>
          </w:tcPr>
          <w:p w14:paraId="6AB54952" w14:textId="77777777" w:rsidR="00450B82" w:rsidRPr="0081178C" w:rsidRDefault="001D6A00" w:rsidP="0081178C">
            <w:pPr>
              <w:keepNext/>
              <w:jc w:val="center"/>
              <w:rPr>
                <w:rFonts w:eastAsia="Calibri"/>
                <w:sz w:val="20"/>
              </w:rPr>
            </w:pPr>
            <w:r w:rsidRPr="0081178C">
              <w:rPr>
                <w:sz w:val="20"/>
              </w:rPr>
              <w:t>15,1 (11,1, 19,1)</w:t>
            </w:r>
          </w:p>
        </w:tc>
      </w:tr>
      <w:tr w:rsidR="00A41ED3" w:rsidRPr="0081178C"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81178C" w:rsidRDefault="001D6A00" w:rsidP="0081178C">
            <w:pPr>
              <w:keepNext/>
              <w:tabs>
                <w:tab w:val="left" w:pos="181"/>
              </w:tabs>
              <w:ind w:left="187" w:hanging="187"/>
              <w:rPr>
                <w:rFonts w:eastAsia="Calibri"/>
                <w:b/>
                <w:bCs/>
                <w:sz w:val="20"/>
              </w:rPr>
            </w:pPr>
            <w:r w:rsidRPr="0081178C">
              <w:rPr>
                <w:sz w:val="20"/>
              </w:rPr>
              <w:tab/>
              <w:t>Dažnis (95 % PI po 12 mėn.)</w:t>
            </w:r>
          </w:p>
        </w:tc>
        <w:tc>
          <w:tcPr>
            <w:tcW w:w="2161" w:type="dxa"/>
            <w:shd w:val="clear" w:color="auto" w:fill="auto"/>
          </w:tcPr>
          <w:p w14:paraId="5077B311" w14:textId="77777777" w:rsidR="00450B82" w:rsidRPr="0081178C" w:rsidRDefault="001D6A00" w:rsidP="0081178C">
            <w:pPr>
              <w:keepNext/>
              <w:jc w:val="center"/>
              <w:rPr>
                <w:rFonts w:eastAsia="Calibri"/>
                <w:sz w:val="20"/>
              </w:rPr>
            </w:pPr>
            <w:r w:rsidRPr="0081178C">
              <w:rPr>
                <w:sz w:val="20"/>
              </w:rPr>
              <w:t>52 (39, 63)</w:t>
            </w:r>
          </w:p>
        </w:tc>
        <w:tc>
          <w:tcPr>
            <w:tcW w:w="3002" w:type="dxa"/>
            <w:shd w:val="clear" w:color="auto" w:fill="auto"/>
          </w:tcPr>
          <w:p w14:paraId="1B1D8525" w14:textId="77777777" w:rsidR="00450B82" w:rsidRPr="0081178C" w:rsidRDefault="001D6A00" w:rsidP="0081178C">
            <w:pPr>
              <w:keepNext/>
              <w:jc w:val="center"/>
              <w:rPr>
                <w:rFonts w:eastAsia="Calibri"/>
                <w:sz w:val="20"/>
              </w:rPr>
            </w:pPr>
            <w:r w:rsidRPr="0081178C">
              <w:rPr>
                <w:sz w:val="20"/>
              </w:rPr>
              <w:t>53 (42, 64)</w:t>
            </w:r>
          </w:p>
        </w:tc>
      </w:tr>
      <w:tr w:rsidR="00A41ED3" w:rsidRPr="0081178C"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81178C" w:rsidRDefault="001D6A00" w:rsidP="0081178C">
            <w:pPr>
              <w:keepNext/>
              <w:tabs>
                <w:tab w:val="left" w:pos="181"/>
              </w:tabs>
              <w:ind w:left="187" w:hanging="187"/>
              <w:rPr>
                <w:sz w:val="20"/>
              </w:rPr>
            </w:pPr>
            <w:r w:rsidRPr="0081178C">
              <w:rPr>
                <w:sz w:val="20"/>
              </w:rPr>
              <w:tab/>
              <w:t>Dažnis (95 % PI po 24 mėn.)</w:t>
            </w:r>
          </w:p>
        </w:tc>
        <w:tc>
          <w:tcPr>
            <w:tcW w:w="2161" w:type="dxa"/>
            <w:shd w:val="clear" w:color="auto" w:fill="auto"/>
          </w:tcPr>
          <w:p w14:paraId="0B345DF9" w14:textId="77777777" w:rsidR="00450B82" w:rsidRPr="0081178C" w:rsidRDefault="001D6A00" w:rsidP="0081178C">
            <w:pPr>
              <w:keepNext/>
              <w:jc w:val="center"/>
              <w:rPr>
                <w:rFonts w:eastAsia="Calibri"/>
                <w:sz w:val="20"/>
              </w:rPr>
            </w:pPr>
            <w:r w:rsidRPr="0081178C">
              <w:rPr>
                <w:sz w:val="20"/>
              </w:rPr>
              <w:t>36 (24, 48)</w:t>
            </w:r>
          </w:p>
        </w:tc>
        <w:tc>
          <w:tcPr>
            <w:tcW w:w="3002" w:type="dxa"/>
            <w:shd w:val="clear" w:color="auto" w:fill="auto"/>
          </w:tcPr>
          <w:p w14:paraId="7305CFED" w14:textId="77777777" w:rsidR="00450B82" w:rsidRPr="0081178C" w:rsidRDefault="001D6A00" w:rsidP="0081178C">
            <w:pPr>
              <w:keepNext/>
              <w:jc w:val="center"/>
              <w:rPr>
                <w:rFonts w:ascii="Arial" w:eastAsia="Calibri" w:hAnsi="Arial" w:cs="Arial"/>
                <w:sz w:val="20"/>
              </w:rPr>
            </w:pPr>
            <w:r w:rsidRPr="0081178C">
              <w:rPr>
                <w:sz w:val="20"/>
              </w:rPr>
              <w:t>37 (25, 48)</w:t>
            </w:r>
          </w:p>
        </w:tc>
      </w:tr>
      <w:tr w:rsidR="00A41ED3" w:rsidRPr="0081178C"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81178C" w:rsidRDefault="001D6A00" w:rsidP="0081178C">
            <w:pPr>
              <w:tabs>
                <w:tab w:val="left" w:pos="181"/>
              </w:tabs>
              <w:ind w:left="187" w:hanging="187"/>
              <w:rPr>
                <w:sz w:val="20"/>
              </w:rPr>
            </w:pPr>
            <w:r w:rsidRPr="0081178C">
              <w:rPr>
                <w:sz w:val="20"/>
              </w:rPr>
              <w:tab/>
              <w:t>Dažnis (95 % PI po 60 mėn.)</w:t>
            </w:r>
          </w:p>
        </w:tc>
        <w:tc>
          <w:tcPr>
            <w:tcW w:w="2161" w:type="dxa"/>
            <w:shd w:val="clear" w:color="auto" w:fill="auto"/>
          </w:tcPr>
          <w:p w14:paraId="3E543C1F" w14:textId="77777777" w:rsidR="00450B82" w:rsidRPr="0081178C" w:rsidRDefault="001D6A00" w:rsidP="0081178C">
            <w:pPr>
              <w:keepNext/>
              <w:jc w:val="center"/>
              <w:rPr>
                <w:rFonts w:eastAsia="Calibri"/>
                <w:sz w:val="20"/>
              </w:rPr>
            </w:pPr>
            <w:r w:rsidRPr="0081178C">
              <w:rPr>
                <w:sz w:val="20"/>
              </w:rPr>
              <w:t>16 (6, 29)</w:t>
            </w:r>
          </w:p>
        </w:tc>
        <w:tc>
          <w:tcPr>
            <w:tcW w:w="3002" w:type="dxa"/>
            <w:shd w:val="clear" w:color="auto" w:fill="auto"/>
          </w:tcPr>
          <w:p w14:paraId="4093415C" w14:textId="77777777" w:rsidR="00450B82" w:rsidRPr="0081178C" w:rsidRDefault="001D6A00" w:rsidP="0081178C">
            <w:pPr>
              <w:keepNext/>
              <w:jc w:val="center"/>
              <w:rPr>
                <w:rFonts w:ascii="Arial" w:eastAsia="Calibri" w:hAnsi="Arial" w:cs="Arial"/>
                <w:sz w:val="20"/>
              </w:rPr>
            </w:pPr>
            <w:r w:rsidRPr="0081178C">
              <w:rPr>
                <w:sz w:val="20"/>
              </w:rPr>
              <w:t>15 (6, 28)</w:t>
            </w:r>
          </w:p>
        </w:tc>
      </w:tr>
      <w:tr w:rsidR="00A41ED3" w:rsidRPr="0081178C"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81178C" w:rsidRDefault="001D6A00" w:rsidP="0041500E">
            <w:pPr>
              <w:keepNext/>
              <w:rPr>
                <w:rFonts w:eastAsia="Calibri"/>
                <w:sz w:val="20"/>
              </w:rPr>
            </w:pPr>
            <w:r w:rsidRPr="0081178C">
              <w:rPr>
                <w:b/>
                <w:sz w:val="20"/>
              </w:rPr>
              <w:t>Bendras išgyvenamumas</w:t>
            </w:r>
          </w:p>
        </w:tc>
      </w:tr>
      <w:tr w:rsidR="00A41ED3" w:rsidRPr="0081178C"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81178C" w:rsidRDefault="001D6A00" w:rsidP="0041500E">
            <w:pPr>
              <w:keepNext/>
              <w:tabs>
                <w:tab w:val="left" w:pos="181"/>
              </w:tabs>
              <w:ind w:left="187" w:hanging="187"/>
              <w:rPr>
                <w:rFonts w:eastAsia="Calibri"/>
                <w:sz w:val="20"/>
              </w:rPr>
            </w:pPr>
            <w:r w:rsidRPr="0081178C">
              <w:rPr>
                <w:sz w:val="20"/>
              </w:rPr>
              <w:tab/>
              <w:t>Mediana</w:t>
            </w:r>
          </w:p>
        </w:tc>
        <w:tc>
          <w:tcPr>
            <w:tcW w:w="2161" w:type="dxa"/>
            <w:shd w:val="clear" w:color="auto" w:fill="auto"/>
          </w:tcPr>
          <w:p w14:paraId="20E40421" w14:textId="77777777" w:rsidR="00450B82" w:rsidRPr="0081178C" w:rsidRDefault="001D6A00" w:rsidP="0041500E">
            <w:pPr>
              <w:keepNext/>
              <w:jc w:val="center"/>
              <w:rPr>
                <w:sz w:val="20"/>
              </w:rPr>
            </w:pPr>
            <w:r w:rsidRPr="0081178C">
              <w:rPr>
                <w:sz w:val="20"/>
              </w:rPr>
              <w:t>Nepasiekta</w:t>
            </w:r>
          </w:p>
        </w:tc>
        <w:tc>
          <w:tcPr>
            <w:tcW w:w="3002" w:type="dxa"/>
            <w:shd w:val="clear" w:color="auto" w:fill="auto"/>
          </w:tcPr>
          <w:p w14:paraId="667F39E8" w14:textId="77777777" w:rsidR="00450B82" w:rsidRPr="0081178C" w:rsidRDefault="001D6A00" w:rsidP="0041500E">
            <w:pPr>
              <w:keepNext/>
              <w:jc w:val="center"/>
              <w:rPr>
                <w:sz w:val="20"/>
              </w:rPr>
            </w:pPr>
            <w:r w:rsidRPr="0081178C">
              <w:rPr>
                <w:sz w:val="20"/>
              </w:rPr>
              <w:t>Nepasiekta</w:t>
            </w:r>
          </w:p>
        </w:tc>
      </w:tr>
      <w:tr w:rsidR="00A41ED3" w:rsidRPr="0081178C"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81178C" w:rsidRDefault="001D6A00" w:rsidP="0041500E">
            <w:pPr>
              <w:keepNext/>
              <w:tabs>
                <w:tab w:val="left" w:pos="181"/>
              </w:tabs>
              <w:ind w:left="187" w:hanging="187"/>
              <w:rPr>
                <w:b/>
                <w:sz w:val="20"/>
              </w:rPr>
            </w:pPr>
            <w:r w:rsidRPr="0081178C">
              <w:rPr>
                <w:sz w:val="20"/>
              </w:rPr>
              <w:tab/>
              <w:t>Dažnis (95 %) PI po 12 mėn.</w:t>
            </w:r>
          </w:p>
        </w:tc>
        <w:tc>
          <w:tcPr>
            <w:tcW w:w="2161" w:type="dxa"/>
            <w:shd w:val="clear" w:color="auto" w:fill="auto"/>
          </w:tcPr>
          <w:p w14:paraId="47B65AB9" w14:textId="77777777" w:rsidR="00450B82" w:rsidRPr="0081178C" w:rsidRDefault="001D6A00" w:rsidP="0041500E">
            <w:pPr>
              <w:keepNext/>
              <w:jc w:val="center"/>
              <w:rPr>
                <w:sz w:val="20"/>
              </w:rPr>
            </w:pPr>
            <w:r w:rsidRPr="0081178C">
              <w:rPr>
                <w:sz w:val="20"/>
              </w:rPr>
              <w:t>95 (87, 98)</w:t>
            </w:r>
          </w:p>
        </w:tc>
        <w:tc>
          <w:tcPr>
            <w:tcW w:w="3002" w:type="dxa"/>
            <w:shd w:val="clear" w:color="auto" w:fill="auto"/>
          </w:tcPr>
          <w:p w14:paraId="39C340B3" w14:textId="77777777" w:rsidR="00450B82" w:rsidRPr="0081178C" w:rsidRDefault="001D6A00" w:rsidP="0041500E">
            <w:pPr>
              <w:keepNext/>
              <w:jc w:val="center"/>
              <w:rPr>
                <w:rFonts w:eastAsia="Calibri"/>
                <w:sz w:val="20"/>
              </w:rPr>
            </w:pPr>
            <w:r w:rsidRPr="0081178C">
              <w:rPr>
                <w:sz w:val="20"/>
              </w:rPr>
              <w:t>90 (82, 94)</w:t>
            </w:r>
          </w:p>
        </w:tc>
      </w:tr>
      <w:tr w:rsidR="00A41ED3" w:rsidRPr="0081178C"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81178C" w:rsidRDefault="001D6A00" w:rsidP="0041500E">
            <w:pPr>
              <w:keepNext/>
              <w:tabs>
                <w:tab w:val="left" w:pos="181"/>
              </w:tabs>
              <w:ind w:left="187" w:hanging="187"/>
              <w:rPr>
                <w:sz w:val="20"/>
              </w:rPr>
            </w:pPr>
            <w:r w:rsidRPr="0081178C">
              <w:rPr>
                <w:sz w:val="20"/>
              </w:rPr>
              <w:tab/>
              <w:t>Dažnis (95 % PI po 24 mėn.)</w:t>
            </w:r>
          </w:p>
        </w:tc>
        <w:tc>
          <w:tcPr>
            <w:tcW w:w="2161" w:type="dxa"/>
            <w:shd w:val="clear" w:color="auto" w:fill="auto"/>
          </w:tcPr>
          <w:p w14:paraId="3E88C913" w14:textId="77777777" w:rsidR="00450B82" w:rsidRPr="0081178C" w:rsidRDefault="001D6A00" w:rsidP="0041500E">
            <w:pPr>
              <w:keepNext/>
              <w:jc w:val="center"/>
              <w:rPr>
                <w:sz w:val="20"/>
              </w:rPr>
            </w:pPr>
            <w:r w:rsidRPr="0081178C">
              <w:rPr>
                <w:sz w:val="20"/>
              </w:rPr>
              <w:t>87 (77, 93)</w:t>
            </w:r>
          </w:p>
        </w:tc>
        <w:tc>
          <w:tcPr>
            <w:tcW w:w="3002" w:type="dxa"/>
            <w:shd w:val="clear" w:color="auto" w:fill="auto"/>
          </w:tcPr>
          <w:p w14:paraId="2096B618" w14:textId="77777777" w:rsidR="00450B82" w:rsidRPr="0081178C" w:rsidRDefault="001D6A00" w:rsidP="0041500E">
            <w:pPr>
              <w:keepNext/>
              <w:jc w:val="center"/>
              <w:rPr>
                <w:rFonts w:ascii="Arial" w:eastAsia="Calibri" w:hAnsi="Arial" w:cs="Arial"/>
                <w:sz w:val="20"/>
              </w:rPr>
            </w:pPr>
            <w:r w:rsidRPr="0081178C">
              <w:rPr>
                <w:sz w:val="20"/>
              </w:rPr>
              <w:t>86 (77, 91)</w:t>
            </w:r>
          </w:p>
        </w:tc>
      </w:tr>
      <w:tr w:rsidR="00A41ED3" w:rsidRPr="0081178C"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81178C" w:rsidRDefault="001D6A00" w:rsidP="0041500E">
            <w:pPr>
              <w:keepNext/>
              <w:tabs>
                <w:tab w:val="left" w:pos="181"/>
              </w:tabs>
              <w:ind w:left="187" w:hanging="187"/>
              <w:rPr>
                <w:sz w:val="20"/>
              </w:rPr>
            </w:pPr>
            <w:r w:rsidRPr="0081178C">
              <w:rPr>
                <w:sz w:val="20"/>
              </w:rPr>
              <w:tab/>
              <w:t>Dažnis (95 % PI po 60 mėn.)</w:t>
            </w:r>
          </w:p>
        </w:tc>
        <w:tc>
          <w:tcPr>
            <w:tcW w:w="2161" w:type="dxa"/>
            <w:tcBorders>
              <w:bottom w:val="single" w:sz="4" w:space="0" w:color="auto"/>
            </w:tcBorders>
            <w:shd w:val="clear" w:color="auto" w:fill="auto"/>
          </w:tcPr>
          <w:p w14:paraId="49B65DDA" w14:textId="77777777" w:rsidR="00450B82" w:rsidRPr="0081178C" w:rsidRDefault="001D6A00" w:rsidP="0041500E">
            <w:pPr>
              <w:keepNext/>
              <w:jc w:val="center"/>
              <w:rPr>
                <w:sz w:val="20"/>
              </w:rPr>
            </w:pPr>
            <w:r w:rsidRPr="0081178C">
              <w:rPr>
                <w:sz w:val="20"/>
              </w:rPr>
              <w:t>72 (60, 81)</w:t>
            </w:r>
          </w:p>
        </w:tc>
        <w:tc>
          <w:tcPr>
            <w:tcW w:w="3002" w:type="dxa"/>
            <w:tcBorders>
              <w:bottom w:val="single" w:sz="4" w:space="0" w:color="auto"/>
            </w:tcBorders>
            <w:shd w:val="clear" w:color="auto" w:fill="auto"/>
          </w:tcPr>
          <w:p w14:paraId="743B40B2" w14:textId="77777777" w:rsidR="00450B82" w:rsidRPr="0081178C" w:rsidRDefault="001D6A00" w:rsidP="0041500E">
            <w:pPr>
              <w:keepNext/>
              <w:jc w:val="center"/>
              <w:rPr>
                <w:rFonts w:ascii="Arial" w:eastAsia="Calibri" w:hAnsi="Arial" w:cs="Arial"/>
                <w:sz w:val="20"/>
              </w:rPr>
            </w:pPr>
            <w:r w:rsidRPr="0081178C">
              <w:rPr>
                <w:sz w:val="20"/>
              </w:rPr>
              <w:t>67 (56, 75)</w:t>
            </w:r>
          </w:p>
        </w:tc>
      </w:tr>
    </w:tbl>
    <w:p w14:paraId="19C2D668" w14:textId="77777777" w:rsidR="00FF7C55" w:rsidRPr="0081178C" w:rsidRDefault="001D6A00" w:rsidP="0041500E">
      <w:pPr>
        <w:pStyle w:val="EMEABodyText"/>
        <w:keepNext/>
        <w:rPr>
          <w:sz w:val="18"/>
          <w:szCs w:val="18"/>
        </w:rPr>
      </w:pPr>
      <w:r w:rsidRPr="0081178C">
        <w:rPr>
          <w:sz w:val="18"/>
        </w:rPr>
        <w:t>„+“ rodo cenzūruotus duomenis.</w:t>
      </w:r>
    </w:p>
    <w:p w14:paraId="62A805AF" w14:textId="77777777" w:rsidR="00450B82" w:rsidRPr="0081178C" w:rsidRDefault="001D6A00" w:rsidP="0041500E">
      <w:pPr>
        <w:pStyle w:val="EMEABodyText"/>
        <w:keepNext/>
        <w:ind w:left="567" w:hanging="567"/>
        <w:rPr>
          <w:sz w:val="18"/>
          <w:szCs w:val="18"/>
        </w:rPr>
      </w:pPr>
      <w:r w:rsidRPr="0081178C">
        <w:rPr>
          <w:sz w:val="18"/>
          <w:vertAlign w:val="superscript"/>
        </w:rPr>
        <w:t>a</w:t>
      </w:r>
      <w:r w:rsidRPr="0081178C">
        <w:rPr>
          <w:sz w:val="18"/>
        </w:rPr>
        <w:tab/>
        <w:t>C kohortos pacientų (n = 33), vartojusių brentuksimabo vedotiną tik prieš AKLT, ORR buvo 73 % (95 % PI – nuo 55 iki 87), CR – 21 % (95 % PI – nuo 9 iki 39), PR – 52 % (95 % PI – nuo 34 iki 69). Atsako trukmės mediana buvo 13,5 mėn. (95 % PI – nuo 9,4 iki 30,9).</w:t>
      </w:r>
    </w:p>
    <w:p w14:paraId="62EEE35D" w14:textId="77777777" w:rsidR="00FF7C55" w:rsidRPr="0081178C" w:rsidRDefault="001D6A00" w:rsidP="0081178C">
      <w:pPr>
        <w:pStyle w:val="EMEABodyText"/>
        <w:keepNext/>
        <w:tabs>
          <w:tab w:val="left" w:pos="567"/>
        </w:tabs>
        <w:rPr>
          <w:sz w:val="18"/>
          <w:szCs w:val="18"/>
        </w:rPr>
      </w:pPr>
      <w:r w:rsidRPr="0081178C">
        <w:rPr>
          <w:sz w:val="18"/>
          <w:vertAlign w:val="superscript"/>
        </w:rPr>
        <w:t>b</w:t>
      </w:r>
      <w:r w:rsidRPr="0081178C">
        <w:rPr>
          <w:sz w:val="18"/>
        </w:rPr>
        <w:tab/>
        <w:t>Apskaičiuota pacientams, pasiekusiems CR arba PR.</w:t>
      </w:r>
    </w:p>
    <w:p w14:paraId="019549FF" w14:textId="77777777" w:rsidR="00FF7C55" w:rsidRPr="0081178C" w:rsidRDefault="001D6A00" w:rsidP="0081178C">
      <w:pPr>
        <w:pStyle w:val="EMEABodyText"/>
        <w:rPr>
          <w:noProof/>
          <w:sz w:val="18"/>
          <w:szCs w:val="18"/>
        </w:rPr>
      </w:pPr>
      <w:r w:rsidRPr="0081178C">
        <w:rPr>
          <w:sz w:val="18"/>
        </w:rPr>
        <w:t>NA – neapskaičiuojama</w:t>
      </w:r>
    </w:p>
    <w:p w14:paraId="57445BA1" w14:textId="77777777" w:rsidR="00FF7C55" w:rsidRPr="0081178C" w:rsidRDefault="00FF7C55" w:rsidP="0081178C">
      <w:pPr>
        <w:pStyle w:val="EMEABodyText"/>
      </w:pPr>
    </w:p>
    <w:p w14:paraId="747C1ED4" w14:textId="77777777" w:rsidR="002D0E37" w:rsidRPr="0081178C" w:rsidRDefault="001D6A00" w:rsidP="0081178C">
      <w:pPr>
        <w:pStyle w:val="EMEABodyText"/>
      </w:pPr>
      <w:r w:rsidRPr="0081178C">
        <w:t>Iš pradžių B simptomų turėjo 22 % (53 iš 243) CA209205 tyrime dalyvavusių pacientų. Nivolumabas sukėlė greitą B simptomų išnykimą 88,7 % (47 iš 53) pacientų, laikotarpio iki jų išnykimo mediana buvo 1,9 mėn.</w:t>
      </w:r>
    </w:p>
    <w:p w14:paraId="58B7B389" w14:textId="77777777" w:rsidR="00EE337F" w:rsidRPr="0081178C" w:rsidRDefault="00EE337F" w:rsidP="0081178C">
      <w:pPr>
        <w:pStyle w:val="EMEABodyText"/>
      </w:pPr>
    </w:p>
    <w:p w14:paraId="1A6F66D0" w14:textId="77777777" w:rsidR="00202C72" w:rsidRPr="0081178C" w:rsidRDefault="001D6A00" w:rsidP="0081178C">
      <w:pPr>
        <w:pStyle w:val="EMEABodyText"/>
      </w:pPr>
      <w:r w:rsidRPr="0081178C">
        <w:t xml:space="preserve">CA209205 tyrimo B kohortos 80 pacientų duomenų </w:t>
      </w:r>
      <w:r w:rsidRPr="0081178C">
        <w:rPr>
          <w:i/>
        </w:rPr>
        <w:t>post</w:t>
      </w:r>
      <w:r w:rsidRPr="0081178C">
        <w:rPr>
          <w:i/>
        </w:rPr>
        <w:noBreakHyphen/>
        <w:t>hoc</w:t>
      </w:r>
      <w:r w:rsidRPr="0081178C">
        <w:t xml:space="preserve"> analizė parodė, kad 37 anksčiau nereagavo į gydymą brentuksimabu vedotinu. Nivolumabo sukelto objektyvios reakcijos į gydymą dažnis šiems pacientams buvo 62,2 % (23/37). Atsako trukmės mediana buvo 25,6 mėn. (diapazonas – nuo 10,6 mėn. iki 56,5 mėn.).</w:t>
      </w:r>
    </w:p>
    <w:p w14:paraId="3EC7FD73" w14:textId="77777777" w:rsidR="003948B8" w:rsidRPr="0081178C" w:rsidRDefault="003948B8" w:rsidP="0081178C">
      <w:pPr>
        <w:pStyle w:val="EMEABodyText"/>
      </w:pPr>
    </w:p>
    <w:p w14:paraId="1952EDFC" w14:textId="77777777" w:rsidR="009015E4" w:rsidRPr="0081178C" w:rsidRDefault="001D6A00" w:rsidP="0081178C">
      <w:pPr>
        <w:pStyle w:val="BMSHeading3"/>
        <w:keepLines w:val="0"/>
        <w:numPr>
          <w:ilvl w:val="0"/>
          <w:numId w:val="0"/>
        </w:numPr>
        <w:spacing w:before="0" w:after="0"/>
        <w:outlineLvl w:val="9"/>
        <w:rPr>
          <w:rFonts w:ascii="Times New Roman" w:hAnsi="Times New Roman"/>
          <w:b w:val="0"/>
          <w:color w:val="auto"/>
          <w:sz w:val="22"/>
        </w:rPr>
      </w:pPr>
      <w:r w:rsidRPr="0081178C">
        <w:rPr>
          <w:rFonts w:ascii="Times New Roman" w:hAnsi="Times New Roman"/>
          <w:b w:val="0"/>
          <w:color w:val="auto"/>
          <w:sz w:val="22"/>
        </w:rPr>
        <w:t>Plokščialąstelinis galvos ir kaklo plokščiųjų ląstelių vėžys</w:t>
      </w:r>
    </w:p>
    <w:p w14:paraId="1D80A1C8" w14:textId="77777777" w:rsidR="009015E4" w:rsidRPr="0081178C" w:rsidRDefault="009015E4" w:rsidP="0081178C">
      <w:pPr>
        <w:pStyle w:val="EMEABodyText"/>
        <w:keepNext/>
        <w:rPr>
          <w:noProof/>
        </w:rPr>
      </w:pPr>
    </w:p>
    <w:p w14:paraId="6ACB4933" w14:textId="77777777" w:rsidR="009015E4" w:rsidRPr="0081178C" w:rsidRDefault="001D6A00" w:rsidP="0081178C">
      <w:pPr>
        <w:pStyle w:val="EMEABodyText"/>
      </w:pPr>
      <w:r w:rsidRPr="0081178C">
        <w:t>Nivolumabo 3 mg/kg dozės saugumas ir veiksmingumas metastazavusio ar atsinaujinusio GKPLV monoterapijai vertintas 3 fazės randomizuoto atviro tyrimo CA209141 metu. Jame dalyvavo histologijos būdu patvirtintu atsinaujinusiu arba metastazavusiu III ar IV stadijos GKPLV (burnos ertmės, ryklės, gerklų) sirgę lokaliais būdais (operacija arba spinduliais su chemoterapija arba be jos) neišgydomi 18 metų ir vyresni pacientai, kurių liga progresavo gydymo platinos deriniais metu arba per 6 mėn. po jo, o funkcinės būklė pagal ECOG kriterijus buvo įvertinta 0 arba 1 balu. Ankstesnis gydymas platinos pagrindu buvo adjuvantinis, neoadjuvantinis arba pagrindinis, gydytas vėžys buvo atsinaujinęs arba metastazavęs. Pacientų įtraukimas nepriklausė nuo naviko PD</w:t>
      </w:r>
      <w:r w:rsidRPr="0081178C">
        <w:noBreakHyphen/>
        <w:t>L1 raiškos ir infekavimo žmogaus papilomos virusu (HPV). Į šį tyrimą neįtraukta pacientų, sirgusių aktyviomis autoimuninėmis ar kitomis ligomis, dėl kurių reikėjo slopinti imunitetą, atsinaujinusia ar metastazavusia nosiaryklės karcinoma, nežinomos pradinės histologinės struktūros plokščialąsteline karcinoma, seilių liaukų ar neplokščialąstelinės struktūros vėžiu (pvz., gleivinės melanoma) arba turėję aktyvių metastazių smegenyse arba jų minkštuosiuose dangaluose. Pacientus, turėjusius gydytų metastazių smegenyse, leista įtraukti į tyrimą, jeigu jų neurologinė būklė likus bent 2 sav. iki įtraukimo buvo tokia kaip iš pradžių, ir jie nevartojo kortikosteroidų arba vartojo nuolatinę ar mažinamą dozę, atitinkančią &lt; 10 mg prednizono per parą.</w:t>
      </w:r>
    </w:p>
    <w:p w14:paraId="13C417AD" w14:textId="77777777" w:rsidR="009015E4" w:rsidRPr="0081178C" w:rsidRDefault="009015E4" w:rsidP="0081178C">
      <w:pPr>
        <w:pStyle w:val="EMEABodyText"/>
      </w:pPr>
    </w:p>
    <w:p w14:paraId="64CCFBEC" w14:textId="77777777" w:rsidR="009015E4" w:rsidRPr="0081178C" w:rsidRDefault="001D6A00" w:rsidP="0081178C">
      <w:r w:rsidRPr="0081178C">
        <w:t>Iš viso 361 pacientas buvo randomizuotas leisti 3 mg/kg nivolumabo į veną (n = 240) per 60 min. kas 2 sav. arba (tyrėjo pasirinkimu) 400 mg/m</w:t>
      </w:r>
      <w:r w:rsidRPr="0081178C">
        <w:rPr>
          <w:vertAlign w:val="superscript"/>
        </w:rPr>
        <w:t>2</w:t>
      </w:r>
      <w:r w:rsidRPr="0081178C">
        <w:t xml:space="preserve"> cetuksimabo įsotinimo dozę ir paskui po 250 mg/m</w:t>
      </w:r>
      <w:r w:rsidRPr="0081178C">
        <w:rPr>
          <w:vertAlign w:val="superscript"/>
        </w:rPr>
        <w:t>2</w:t>
      </w:r>
      <w:r w:rsidRPr="0081178C">
        <w:t xml:space="preserve"> (n = 15) kas savaitę arba 40</w:t>
      </w:r>
      <w:r w:rsidRPr="0081178C">
        <w:noBreakHyphen/>
        <w:t>60 mg/m</w:t>
      </w:r>
      <w:r w:rsidRPr="0081178C">
        <w:rPr>
          <w:vertAlign w:val="superscript"/>
        </w:rPr>
        <w:t>2</w:t>
      </w:r>
      <w:r w:rsidRPr="0081178C">
        <w:t xml:space="preserve"> metotreksato kas savaitę (n = 52) arba 30</w:t>
      </w:r>
      <w:r w:rsidRPr="0081178C">
        <w:noBreakHyphen/>
        <w:t>40 mg/m</w:t>
      </w:r>
      <w:r w:rsidRPr="0081178C">
        <w:rPr>
          <w:vertAlign w:val="superscript"/>
        </w:rPr>
        <w:t>2</w:t>
      </w:r>
      <w:r w:rsidRPr="0081178C">
        <w:t xml:space="preserve"> docetakselio kas savaitę (n = 54). Randomizacija buvo stratifikuota pagal ankstesnį cetuksimabo vartojimą. Gydymas tęstas tol, kol jis buvo kliniškai naudingas ir toleruojamas. Navikas vertintas pagal 1.1 versijos RECIST kriterijus 9 sav. po randomizacijos ir paskui kas 6 sav. Tyrėjui nustačius ligos progresavimą pagal RECIST 1.1 versijos kriterijus, gydymą nivolumabu buvo leidžiama tęsti, jei, tyrėjo nuomone, buvo klinikinė nauda ir pacientas toleravo tiriamąjį vaistinį preparatą. Pagrindinė veiksmingumo vertinamoji baigtis buvo OS, pagrindinės antrinės veiksmingumo vertinamosios baigtys – PFS ir ORR (tyrėjo vertinimu). Papildomai atliktos iš anksto numatytų grupių analizės veiksmingumui įvertinti pagal naviko PD</w:t>
      </w:r>
      <w:r w:rsidRPr="0081178C">
        <w:noBreakHyphen/>
        <w:t>L1 raišką (numatytos jos ribos buvo 1 %, 5 % ir 10 %).</w:t>
      </w:r>
    </w:p>
    <w:p w14:paraId="26E96FCB" w14:textId="77777777" w:rsidR="009015E4" w:rsidRPr="0081178C" w:rsidRDefault="009015E4" w:rsidP="0081178C">
      <w:pPr>
        <w:pStyle w:val="EMEABodyText"/>
        <w:rPr>
          <w:noProof/>
        </w:rPr>
      </w:pPr>
    </w:p>
    <w:p w14:paraId="6472772A" w14:textId="77777777" w:rsidR="009015E4" w:rsidRPr="0081178C" w:rsidRDefault="001D6A00" w:rsidP="0081178C">
      <w:pPr>
        <w:pStyle w:val="EMEABodyText"/>
        <w:rPr>
          <w:noProof/>
        </w:rPr>
      </w:pPr>
      <w:r w:rsidRPr="0081178C">
        <w:t>Iš anksto numatytai veiksmingumo analizei pagal naviko PD</w:t>
      </w:r>
      <w:r w:rsidRPr="0081178C">
        <w:noBreakHyphen/>
        <w:t>L1 raišką prieš pradedant tyrimą (iki randomizacijos) buvo imami navikinio aidinio mėginiai. Naviko PD</w:t>
      </w:r>
      <w:r w:rsidRPr="0081178C">
        <w:noBreakHyphen/>
        <w:t>L1 raiška tirta PD</w:t>
      </w:r>
      <w:r w:rsidRPr="0081178C">
        <w:noBreakHyphen/>
        <w:t>L1 IHC 28</w:t>
      </w:r>
      <w:r w:rsidRPr="0081178C">
        <w:noBreakHyphen/>
        <w:t>8 pharmDx metodu.</w:t>
      </w:r>
    </w:p>
    <w:p w14:paraId="16527DD9" w14:textId="77777777" w:rsidR="009015E4" w:rsidRPr="0081178C" w:rsidRDefault="009015E4" w:rsidP="0081178C">
      <w:pPr>
        <w:pStyle w:val="EMEABodyText"/>
      </w:pPr>
    </w:p>
    <w:p w14:paraId="75B29D69" w14:textId="77777777" w:rsidR="009015E4" w:rsidRPr="0081178C" w:rsidRDefault="001D6A00" w:rsidP="0081178C">
      <w:r w:rsidRPr="0081178C">
        <w:t>Pradinės abejų grupių pacientų savybės buvo iš esmės panašios. Amžiaus mediana buvo 60 metų (diapazonas – 28</w:t>
      </w:r>
      <w:r w:rsidRPr="0081178C">
        <w:noBreakHyphen/>
        <w:t>83 metai), 31 % buvo 65 metų ir vyresni, 5 % – 75 metų ir vyresni, 83 % – vyrai, 83 % – baltaodžiai. Pradinė funkcinė būklė pagal ECOG kriterijus buvo 0 balų (20 % tiriamųjų) arba 1 balas (78 % tiriamųjų), 77 % įtraukiant į tyrimą arba anksčiau rūkė, 90 % sirgo IV stadijos liga, 66 % turėjo bent 2 navikinius žindinius, 45 % iki tol buvo taikytas vienos eilės, 34 % – 2 eilių ir 20 % – 3 ar daugiau eilių sisteminis gydymas, 25 % buvo HPV</w:t>
      </w:r>
      <w:r w:rsidRPr="0081178C">
        <w:noBreakHyphen/>
        <w:t>16 teigiami.</w:t>
      </w:r>
    </w:p>
    <w:p w14:paraId="604DAC18" w14:textId="77777777" w:rsidR="009015E4" w:rsidRPr="0081178C" w:rsidRDefault="009015E4" w:rsidP="0081178C">
      <w:pPr>
        <w:pStyle w:val="EMEABodyText"/>
      </w:pPr>
    </w:p>
    <w:p w14:paraId="1ED004BD" w14:textId="4C55AC35" w:rsidR="009015E4" w:rsidRPr="0081178C" w:rsidRDefault="001D6A00" w:rsidP="0081178C">
      <w:pPr>
        <w:pStyle w:val="EMEABodyText"/>
      </w:pPr>
      <w:r w:rsidRPr="0081178C">
        <w:t xml:space="preserve">Šis tyrimas, kurio metu pacientai stebėti bent 11,4 mėn., parodė statistikai reikšmingai pailgėjusį į nivolumabo grupę (palyginus su tyrėjo parinkto gydymo) randomizuotų pacientų OS. OS </w:t>
      </w:r>
      <w:r w:rsidRPr="0081178C">
        <w:rPr>
          <w:i/>
        </w:rPr>
        <w:t>Kaplan</w:t>
      </w:r>
      <w:r w:rsidRPr="0081178C">
        <w:rPr>
          <w:i/>
        </w:rPr>
        <w:noBreakHyphen/>
        <w:t>Meier</w:t>
      </w:r>
      <w:r w:rsidRPr="0081178C">
        <w:t xml:space="preserve"> kreivės pateikiamos 21 pav., veiksmingumo duomenys – 33 lentelėje.</w:t>
      </w:r>
    </w:p>
    <w:p w14:paraId="2D528F58" w14:textId="77777777" w:rsidR="00170EBD" w:rsidRPr="0081178C" w:rsidRDefault="00170EBD" w:rsidP="0081178C">
      <w:pPr>
        <w:pStyle w:val="EMEABodyText"/>
      </w:pPr>
    </w:p>
    <w:p w14:paraId="5351DDC9" w14:textId="77777777" w:rsidR="00BB12FE" w:rsidRPr="0081178C" w:rsidRDefault="001D6A00" w:rsidP="0081178C">
      <w:pPr>
        <w:pStyle w:val="HeadingTableFig"/>
      </w:pPr>
      <w:r w:rsidRPr="0081178C">
        <w:t>21 pav.</w:t>
      </w:r>
      <w:r w:rsidRPr="0081178C">
        <w:tab/>
        <w:t xml:space="preserve">OS </w:t>
      </w:r>
      <w:r w:rsidRPr="0081178C">
        <w:rPr>
          <w:i/>
        </w:rPr>
        <w:t>Kaplan</w:t>
      </w:r>
      <w:r w:rsidRPr="0081178C">
        <w:rPr>
          <w:i/>
        </w:rPr>
        <w:noBreakHyphen/>
        <w:t>Meier</w:t>
      </w:r>
      <w:r w:rsidRPr="0081178C">
        <w:t xml:space="preserve"> kreivės (CA209141)</w:t>
      </w:r>
    </w:p>
    <w:p w14:paraId="06B6586A" w14:textId="4393701F" w:rsidR="00FF20D6" w:rsidRPr="0081178C" w:rsidRDefault="00D92DEC" w:rsidP="0081178C">
      <w:pPr>
        <w:pStyle w:val="EMEABodyText"/>
        <w:keepNext/>
        <w:jc w:val="center"/>
      </w:pPr>
      <w:r>
        <w:rPr>
          <w:noProof/>
        </w:rPr>
        <w:pict w14:anchorId="4261F8D2">
          <v:shape id="Text Box 50" o:spid="_x0000_s2062"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" filled="f" stroked="f">
            <v:textbox style="layout-flow:vertical;mso-layout-flow-alt:bottom-to-top" inset="0,0,0,0">
              <w:txbxContent>
                <w:p w14:paraId="32E8045E" w14:textId="77777777" w:rsidR="00641F72" w:rsidRPr="003A3D67" w:rsidRDefault="00641F72" w:rsidP="00FF20D6">
                  <w:pPr>
                    <w:jc w:val="center"/>
                    <w:rPr>
                      <w:sz w:val="20"/>
                    </w:rPr>
                  </w:pPr>
                  <w:r>
                    <w:rPr>
                      <w:sz w:val="20"/>
                    </w:rPr>
                    <w:t>Išgyvenamumo tikimybė</w:t>
                  </w:r>
                </w:p>
              </w:txbxContent>
            </v:textbox>
          </v:shape>
        </w:pict>
      </w:r>
      <w:r>
        <w:rPr>
          <w:noProof/>
          <w:lang w:val="en-US" w:eastAsia="zh-CN"/>
        </w:rPr>
        <w:pict w14:anchorId="2A9D3753">
          <v:shape id="Picture 22" o:spid="_x0000_i1050" type="#_x0000_t75" style="width:372.7pt;height:272pt;visibility:visible;mso-wrap-style:square">
            <v:imagedata r:id="rId40" o:title=""/>
          </v:shape>
        </w:pict>
      </w:r>
    </w:p>
    <w:p w14:paraId="1C6A9FAB" w14:textId="77777777" w:rsidR="009015E4" w:rsidRPr="0081178C" w:rsidRDefault="001D6A00" w:rsidP="0081178C">
      <w:pPr>
        <w:keepNext/>
        <w:jc w:val="center"/>
        <w:rPr>
          <w:sz w:val="20"/>
        </w:rPr>
      </w:pPr>
      <w:r w:rsidRPr="0081178C">
        <w:rPr>
          <w:sz w:val="20"/>
        </w:rPr>
        <w:t>Bendras išgyvenamumas (mėn.)</w:t>
      </w:r>
    </w:p>
    <w:p w14:paraId="417C2FB3" w14:textId="77777777" w:rsidR="00FF20D6" w:rsidRPr="0081178C" w:rsidRDefault="00FF20D6" w:rsidP="0081178C">
      <w:pPr>
        <w:keepNext/>
        <w:jc w:val="center"/>
      </w:pPr>
    </w:p>
    <w:p w14:paraId="543EB1EE" w14:textId="77777777" w:rsidR="001D0412" w:rsidRPr="0081178C" w:rsidRDefault="001D6A00" w:rsidP="0081178C">
      <w:pPr>
        <w:pStyle w:val="EMEABodyText"/>
        <w:keepNext/>
      </w:pPr>
      <w:r w:rsidRPr="0081178C">
        <w:rPr>
          <w:sz w:val="20"/>
        </w:rPr>
        <w:t>Tiriamųjų su rizika skaičius</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rsidRPr="0081178C" w14:paraId="2C392884" w14:textId="77777777" w:rsidTr="005A5BB1">
        <w:tc>
          <w:tcPr>
            <w:tcW w:w="6946" w:type="dxa"/>
            <w:gridSpan w:val="10"/>
          </w:tcPr>
          <w:p w14:paraId="043CD161" w14:textId="77777777" w:rsidR="009015E4" w:rsidRPr="0081178C" w:rsidRDefault="001D6A00" w:rsidP="0081178C">
            <w:pPr>
              <w:keepNext/>
              <w:ind w:left="170"/>
              <w:rPr>
                <w:sz w:val="20"/>
              </w:rPr>
            </w:pPr>
            <w:r w:rsidRPr="0081178C">
              <w:rPr>
                <w:sz w:val="20"/>
              </w:rPr>
              <w:t>Nivolumabas</w:t>
            </w:r>
          </w:p>
        </w:tc>
      </w:tr>
      <w:tr w:rsidR="00A41ED3" w:rsidRPr="0081178C" w14:paraId="65208BCB" w14:textId="77777777" w:rsidTr="005A5BB1">
        <w:trPr>
          <w:gridAfter w:val="1"/>
          <w:wAfter w:w="871" w:type="dxa"/>
        </w:trPr>
        <w:tc>
          <w:tcPr>
            <w:tcW w:w="675" w:type="dxa"/>
            <w:vAlign w:val="center"/>
          </w:tcPr>
          <w:p w14:paraId="27D42539" w14:textId="77777777" w:rsidR="009015E4" w:rsidRPr="0081178C" w:rsidRDefault="001D6A00" w:rsidP="0081178C">
            <w:pPr>
              <w:keepNext/>
              <w:jc w:val="right"/>
              <w:rPr>
                <w:sz w:val="20"/>
              </w:rPr>
            </w:pPr>
            <w:r w:rsidRPr="0081178C">
              <w:rPr>
                <w:sz w:val="20"/>
              </w:rPr>
              <w:t>240</w:t>
            </w:r>
          </w:p>
        </w:tc>
        <w:tc>
          <w:tcPr>
            <w:tcW w:w="675" w:type="dxa"/>
            <w:vAlign w:val="center"/>
          </w:tcPr>
          <w:p w14:paraId="10A4CA4F" w14:textId="77777777" w:rsidR="009015E4" w:rsidRPr="0081178C" w:rsidRDefault="001D6A00" w:rsidP="0081178C">
            <w:pPr>
              <w:keepNext/>
              <w:jc w:val="right"/>
              <w:rPr>
                <w:sz w:val="20"/>
              </w:rPr>
            </w:pPr>
            <w:r w:rsidRPr="0081178C">
              <w:rPr>
                <w:sz w:val="20"/>
              </w:rPr>
              <w:t>169</w:t>
            </w:r>
          </w:p>
        </w:tc>
        <w:tc>
          <w:tcPr>
            <w:tcW w:w="675" w:type="dxa"/>
            <w:vAlign w:val="center"/>
          </w:tcPr>
          <w:p w14:paraId="1CF200EF" w14:textId="77777777" w:rsidR="009015E4" w:rsidRPr="0081178C" w:rsidRDefault="001D6A00" w:rsidP="0081178C">
            <w:pPr>
              <w:keepNext/>
              <w:jc w:val="right"/>
              <w:rPr>
                <w:sz w:val="20"/>
              </w:rPr>
            </w:pPr>
            <w:r w:rsidRPr="0081178C">
              <w:rPr>
                <w:sz w:val="20"/>
              </w:rPr>
              <w:t>132</w:t>
            </w:r>
          </w:p>
        </w:tc>
        <w:tc>
          <w:tcPr>
            <w:tcW w:w="675" w:type="dxa"/>
            <w:vAlign w:val="center"/>
          </w:tcPr>
          <w:p w14:paraId="0B1A8833" w14:textId="77777777" w:rsidR="009015E4" w:rsidRPr="0081178C" w:rsidRDefault="001D6A00" w:rsidP="0081178C">
            <w:pPr>
              <w:keepNext/>
              <w:jc w:val="right"/>
              <w:rPr>
                <w:sz w:val="20"/>
              </w:rPr>
            </w:pPr>
            <w:r w:rsidRPr="0081178C">
              <w:rPr>
                <w:sz w:val="20"/>
              </w:rPr>
              <w:t>98</w:t>
            </w:r>
          </w:p>
        </w:tc>
        <w:tc>
          <w:tcPr>
            <w:tcW w:w="675" w:type="dxa"/>
            <w:vAlign w:val="center"/>
          </w:tcPr>
          <w:p w14:paraId="13E7C8EC" w14:textId="77777777" w:rsidR="009015E4" w:rsidRPr="0081178C" w:rsidRDefault="001D6A00" w:rsidP="0081178C">
            <w:pPr>
              <w:keepNext/>
              <w:jc w:val="right"/>
              <w:rPr>
                <w:sz w:val="20"/>
              </w:rPr>
            </w:pPr>
            <w:r w:rsidRPr="0081178C">
              <w:rPr>
                <w:sz w:val="20"/>
              </w:rPr>
              <w:t>76</w:t>
            </w:r>
          </w:p>
        </w:tc>
        <w:tc>
          <w:tcPr>
            <w:tcW w:w="675" w:type="dxa"/>
            <w:vAlign w:val="center"/>
          </w:tcPr>
          <w:p w14:paraId="3E13C8A5" w14:textId="77777777" w:rsidR="009015E4" w:rsidRPr="0081178C" w:rsidRDefault="001D6A00" w:rsidP="0081178C">
            <w:pPr>
              <w:keepNext/>
              <w:jc w:val="right"/>
              <w:rPr>
                <w:sz w:val="20"/>
              </w:rPr>
            </w:pPr>
            <w:r w:rsidRPr="0081178C">
              <w:rPr>
                <w:sz w:val="20"/>
              </w:rPr>
              <w:t>45</w:t>
            </w:r>
          </w:p>
        </w:tc>
        <w:tc>
          <w:tcPr>
            <w:tcW w:w="675" w:type="dxa"/>
            <w:vAlign w:val="center"/>
          </w:tcPr>
          <w:p w14:paraId="180543A7" w14:textId="77777777" w:rsidR="009015E4" w:rsidRPr="0081178C" w:rsidRDefault="001D6A00" w:rsidP="0081178C">
            <w:pPr>
              <w:keepNext/>
              <w:jc w:val="right"/>
              <w:rPr>
                <w:sz w:val="20"/>
              </w:rPr>
            </w:pPr>
            <w:r w:rsidRPr="0081178C">
              <w:rPr>
                <w:sz w:val="20"/>
              </w:rPr>
              <w:t>27</w:t>
            </w:r>
          </w:p>
        </w:tc>
        <w:tc>
          <w:tcPr>
            <w:tcW w:w="675" w:type="dxa"/>
          </w:tcPr>
          <w:p w14:paraId="1D010BC0" w14:textId="77777777" w:rsidR="009015E4" w:rsidRPr="0081178C" w:rsidRDefault="001D6A00" w:rsidP="0081178C">
            <w:pPr>
              <w:keepNext/>
              <w:jc w:val="right"/>
              <w:rPr>
                <w:sz w:val="20"/>
              </w:rPr>
            </w:pPr>
            <w:r w:rsidRPr="0081178C">
              <w:rPr>
                <w:sz w:val="20"/>
              </w:rPr>
              <w:t>12</w:t>
            </w:r>
          </w:p>
        </w:tc>
        <w:tc>
          <w:tcPr>
            <w:tcW w:w="675" w:type="dxa"/>
          </w:tcPr>
          <w:p w14:paraId="4C2C936D" w14:textId="77777777" w:rsidR="009015E4" w:rsidRPr="0081178C" w:rsidRDefault="001D6A00" w:rsidP="0081178C">
            <w:pPr>
              <w:keepNext/>
              <w:jc w:val="right"/>
              <w:rPr>
                <w:sz w:val="20"/>
              </w:rPr>
            </w:pPr>
            <w:r w:rsidRPr="0081178C">
              <w:rPr>
                <w:sz w:val="20"/>
              </w:rPr>
              <w:t>3</w:t>
            </w:r>
          </w:p>
        </w:tc>
      </w:tr>
      <w:tr w:rsidR="00A41ED3" w:rsidRPr="0081178C" w14:paraId="0DFC9E57" w14:textId="77777777" w:rsidTr="005A5BB1">
        <w:tc>
          <w:tcPr>
            <w:tcW w:w="6946" w:type="dxa"/>
            <w:gridSpan w:val="10"/>
          </w:tcPr>
          <w:p w14:paraId="2C9FEABA" w14:textId="77777777" w:rsidR="009015E4" w:rsidRPr="0081178C" w:rsidRDefault="001D6A00" w:rsidP="0081178C">
            <w:pPr>
              <w:keepNext/>
              <w:ind w:left="170"/>
              <w:rPr>
                <w:sz w:val="20"/>
              </w:rPr>
            </w:pPr>
            <w:r w:rsidRPr="0081178C">
              <w:rPr>
                <w:sz w:val="20"/>
              </w:rPr>
              <w:t>Tyrėjo parinktas gydymas</w:t>
            </w:r>
          </w:p>
        </w:tc>
      </w:tr>
      <w:tr w:rsidR="00A41ED3" w:rsidRPr="0081178C" w14:paraId="331C3081" w14:textId="77777777" w:rsidTr="005A5BB1">
        <w:trPr>
          <w:gridAfter w:val="1"/>
          <w:wAfter w:w="871" w:type="dxa"/>
        </w:trPr>
        <w:tc>
          <w:tcPr>
            <w:tcW w:w="675" w:type="dxa"/>
            <w:vAlign w:val="center"/>
          </w:tcPr>
          <w:p w14:paraId="2F532EFF" w14:textId="77777777" w:rsidR="009015E4" w:rsidRPr="0081178C" w:rsidRDefault="001D6A00" w:rsidP="0081178C">
            <w:pPr>
              <w:keepNext/>
              <w:jc w:val="right"/>
              <w:rPr>
                <w:sz w:val="20"/>
              </w:rPr>
            </w:pPr>
            <w:r w:rsidRPr="0081178C">
              <w:rPr>
                <w:sz w:val="20"/>
              </w:rPr>
              <w:t>121</w:t>
            </w:r>
          </w:p>
        </w:tc>
        <w:tc>
          <w:tcPr>
            <w:tcW w:w="675" w:type="dxa"/>
            <w:vAlign w:val="center"/>
          </w:tcPr>
          <w:p w14:paraId="253EB9BD" w14:textId="77777777" w:rsidR="009015E4" w:rsidRPr="0081178C" w:rsidRDefault="001D6A00" w:rsidP="0081178C">
            <w:pPr>
              <w:keepNext/>
              <w:jc w:val="right"/>
              <w:rPr>
                <w:sz w:val="20"/>
              </w:rPr>
            </w:pPr>
            <w:r w:rsidRPr="0081178C">
              <w:rPr>
                <w:sz w:val="20"/>
              </w:rPr>
              <w:t>88</w:t>
            </w:r>
          </w:p>
        </w:tc>
        <w:tc>
          <w:tcPr>
            <w:tcW w:w="675" w:type="dxa"/>
            <w:vAlign w:val="center"/>
          </w:tcPr>
          <w:p w14:paraId="72685DFA" w14:textId="77777777" w:rsidR="009015E4" w:rsidRPr="0081178C" w:rsidRDefault="001D6A00" w:rsidP="0081178C">
            <w:pPr>
              <w:keepNext/>
              <w:jc w:val="right"/>
              <w:rPr>
                <w:sz w:val="20"/>
              </w:rPr>
            </w:pPr>
            <w:r w:rsidRPr="0081178C">
              <w:rPr>
                <w:sz w:val="20"/>
              </w:rPr>
              <w:t>51</w:t>
            </w:r>
          </w:p>
        </w:tc>
        <w:tc>
          <w:tcPr>
            <w:tcW w:w="675" w:type="dxa"/>
            <w:vAlign w:val="center"/>
          </w:tcPr>
          <w:p w14:paraId="28EA2340" w14:textId="77777777" w:rsidR="009015E4" w:rsidRPr="0081178C" w:rsidRDefault="001D6A00" w:rsidP="0081178C">
            <w:pPr>
              <w:keepNext/>
              <w:jc w:val="right"/>
              <w:rPr>
                <w:sz w:val="20"/>
              </w:rPr>
            </w:pPr>
            <w:r w:rsidRPr="0081178C">
              <w:rPr>
                <w:sz w:val="20"/>
              </w:rPr>
              <w:t>32</w:t>
            </w:r>
          </w:p>
        </w:tc>
        <w:tc>
          <w:tcPr>
            <w:tcW w:w="675" w:type="dxa"/>
            <w:vAlign w:val="center"/>
          </w:tcPr>
          <w:p w14:paraId="39572997" w14:textId="77777777" w:rsidR="009015E4" w:rsidRPr="0081178C" w:rsidRDefault="001D6A00" w:rsidP="0081178C">
            <w:pPr>
              <w:keepNext/>
              <w:jc w:val="right"/>
              <w:rPr>
                <w:sz w:val="20"/>
              </w:rPr>
            </w:pPr>
            <w:r w:rsidRPr="0081178C">
              <w:rPr>
                <w:sz w:val="20"/>
              </w:rPr>
              <w:t>22</w:t>
            </w:r>
          </w:p>
        </w:tc>
        <w:tc>
          <w:tcPr>
            <w:tcW w:w="675" w:type="dxa"/>
            <w:vAlign w:val="center"/>
          </w:tcPr>
          <w:p w14:paraId="5FE34970" w14:textId="77777777" w:rsidR="009015E4" w:rsidRPr="0081178C" w:rsidRDefault="001D6A00" w:rsidP="0081178C">
            <w:pPr>
              <w:keepNext/>
              <w:jc w:val="right"/>
              <w:rPr>
                <w:sz w:val="20"/>
              </w:rPr>
            </w:pPr>
            <w:r w:rsidRPr="0081178C">
              <w:rPr>
                <w:sz w:val="20"/>
              </w:rPr>
              <w:t>9</w:t>
            </w:r>
          </w:p>
        </w:tc>
        <w:tc>
          <w:tcPr>
            <w:tcW w:w="675" w:type="dxa"/>
            <w:vAlign w:val="center"/>
          </w:tcPr>
          <w:p w14:paraId="2D8547BF" w14:textId="77777777" w:rsidR="009015E4" w:rsidRPr="0081178C" w:rsidRDefault="001D6A00" w:rsidP="0081178C">
            <w:pPr>
              <w:keepNext/>
              <w:jc w:val="right"/>
              <w:rPr>
                <w:sz w:val="20"/>
              </w:rPr>
            </w:pPr>
            <w:r w:rsidRPr="0081178C">
              <w:rPr>
                <w:sz w:val="20"/>
              </w:rPr>
              <w:t>4</w:t>
            </w:r>
          </w:p>
        </w:tc>
        <w:tc>
          <w:tcPr>
            <w:tcW w:w="675" w:type="dxa"/>
          </w:tcPr>
          <w:p w14:paraId="6D1E401A" w14:textId="77777777" w:rsidR="009015E4" w:rsidRPr="0081178C" w:rsidRDefault="001D6A00" w:rsidP="0081178C">
            <w:pPr>
              <w:keepNext/>
              <w:jc w:val="right"/>
              <w:rPr>
                <w:sz w:val="20"/>
              </w:rPr>
            </w:pPr>
            <w:r w:rsidRPr="0081178C">
              <w:rPr>
                <w:sz w:val="20"/>
              </w:rPr>
              <w:t>3</w:t>
            </w:r>
          </w:p>
        </w:tc>
        <w:tc>
          <w:tcPr>
            <w:tcW w:w="675" w:type="dxa"/>
          </w:tcPr>
          <w:p w14:paraId="3C8E1DDB" w14:textId="77777777" w:rsidR="009015E4" w:rsidRPr="0081178C" w:rsidRDefault="001D6A00" w:rsidP="0081178C">
            <w:pPr>
              <w:keepNext/>
              <w:jc w:val="right"/>
              <w:rPr>
                <w:sz w:val="20"/>
              </w:rPr>
            </w:pPr>
            <w:r w:rsidRPr="0081178C">
              <w:rPr>
                <w:sz w:val="20"/>
              </w:rPr>
              <w:t>0</w:t>
            </w:r>
          </w:p>
        </w:tc>
      </w:tr>
    </w:tbl>
    <w:p w14:paraId="5B7D8573" w14:textId="77777777" w:rsidR="009015E4" w:rsidRPr="0081178C" w:rsidRDefault="009015E4" w:rsidP="0081178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rsidRPr="0081178C" w14:paraId="2A8460C9" w14:textId="77777777" w:rsidTr="006A1AF6">
        <w:tc>
          <w:tcPr>
            <w:tcW w:w="1130" w:type="dxa"/>
          </w:tcPr>
          <w:p w14:paraId="79757CA4" w14:textId="77777777" w:rsidR="006A1AF6" w:rsidRPr="0081178C" w:rsidRDefault="001D6A00" w:rsidP="0081178C">
            <w:pPr>
              <w:pStyle w:val="Style10"/>
              <w:keepNext/>
            </w:pPr>
            <w:r w:rsidRPr="0081178C">
              <w:rPr>
                <w:rFonts w:ascii="Symbol" w:hAnsi="Symbol"/>
              </w:rPr>
              <w:t></w:t>
            </w:r>
            <w:r w:rsidRPr="0081178C">
              <w:rPr>
                <w:rFonts w:ascii="Wingdings 2" w:hAnsi="Wingdings 2"/>
              </w:rPr>
              <w:t></w:t>
            </w:r>
            <w:r w:rsidRPr="0081178C">
              <w:rPr>
                <w:rFonts w:ascii="Symbol" w:hAnsi="Symbol"/>
              </w:rPr>
              <w:t></w:t>
            </w:r>
            <w:r w:rsidRPr="0081178C">
              <w:rPr>
                <w:rFonts w:ascii="Symbol" w:hAnsi="Symbol"/>
              </w:rPr>
              <w:t></w:t>
            </w:r>
          </w:p>
        </w:tc>
        <w:tc>
          <w:tcPr>
            <w:tcW w:w="8128" w:type="dxa"/>
            <w:shd w:val="clear" w:color="auto" w:fill="auto"/>
          </w:tcPr>
          <w:p w14:paraId="2B3BA70D" w14:textId="77777777" w:rsidR="006A1AF6" w:rsidRPr="0081178C" w:rsidRDefault="001D6A00" w:rsidP="0081178C">
            <w:pPr>
              <w:pStyle w:val="EMEABodyText"/>
              <w:keepNext/>
              <w:rPr>
                <w:rFonts w:eastAsia="MS Mincho"/>
                <w:noProof/>
                <w:sz w:val="20"/>
              </w:rPr>
            </w:pPr>
            <w:r w:rsidRPr="0081178C">
              <w:rPr>
                <w:sz w:val="20"/>
              </w:rPr>
              <w:t>Nivolumabas 3 mg/kg (įvykis užfiksuotas 184 iš 240 tiriamųjų), mediana – 7,72 (95 % PI – 5,68; 8,77).</w:t>
            </w:r>
          </w:p>
        </w:tc>
      </w:tr>
      <w:tr w:rsidR="00A41ED3" w:rsidRPr="0081178C" w14:paraId="093CD3C6" w14:textId="77777777" w:rsidTr="006A1AF6">
        <w:tc>
          <w:tcPr>
            <w:tcW w:w="1130" w:type="dxa"/>
          </w:tcPr>
          <w:p w14:paraId="3381C84D" w14:textId="77777777" w:rsidR="006A1AF6"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8128" w:type="dxa"/>
            <w:shd w:val="clear" w:color="auto" w:fill="auto"/>
          </w:tcPr>
          <w:p w14:paraId="14EDFE2D" w14:textId="77777777" w:rsidR="006A1AF6" w:rsidRPr="0081178C" w:rsidRDefault="001D6A00" w:rsidP="0081178C">
            <w:pPr>
              <w:pStyle w:val="EMEABodyText"/>
              <w:keepNext/>
              <w:rPr>
                <w:rFonts w:eastAsia="MS Mincho"/>
                <w:noProof/>
                <w:sz w:val="20"/>
              </w:rPr>
            </w:pPr>
            <w:r w:rsidRPr="0081178C">
              <w:rPr>
                <w:sz w:val="20"/>
              </w:rPr>
              <w:t>Tyrėjo parinktas gydymas (įvykis užfiksuotas 105 iš 121 tiriamojo), mediana – 5,06 (95 % PI – 4,04; 6,24)</w:t>
            </w:r>
          </w:p>
        </w:tc>
      </w:tr>
    </w:tbl>
    <w:p w14:paraId="7D951B15" w14:textId="77777777" w:rsidR="006A1AF6" w:rsidRPr="0081178C" w:rsidRDefault="006A1AF6" w:rsidP="0081178C">
      <w:pPr>
        <w:pStyle w:val="EMEABodyText"/>
      </w:pPr>
    </w:p>
    <w:p w14:paraId="5C3CF1C2" w14:textId="0DBC5A0E" w:rsidR="009015E4" w:rsidRPr="0081178C" w:rsidRDefault="001D6A00" w:rsidP="0081178C">
      <w:pPr>
        <w:pStyle w:val="StyleBold"/>
        <w:keepNext/>
        <w:ind w:left="1418" w:hanging="1418"/>
      </w:pPr>
      <w:r w:rsidRPr="0081178C">
        <w:t>33 lentelė.</w:t>
      </w:r>
      <w:r w:rsidRPr="0081178C">
        <w:tab/>
        <w:t>Veiksmingumo duomenys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rsidRPr="0081178C"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81178C" w:rsidRDefault="009015E4" w:rsidP="0081178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81178C" w:rsidRDefault="001D6A00" w:rsidP="0081178C">
            <w:pPr>
              <w:keepNext/>
              <w:jc w:val="center"/>
              <w:rPr>
                <w:b/>
                <w:sz w:val="20"/>
              </w:rPr>
            </w:pPr>
            <w:r w:rsidRPr="0081178C">
              <w:rPr>
                <w:b/>
                <w:sz w:val="20"/>
              </w:rPr>
              <w:t>Nivolumabas</w:t>
            </w:r>
            <w:r w:rsidRPr="0081178C">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81178C" w:rsidRDefault="001D6A00" w:rsidP="0081178C">
            <w:pPr>
              <w:keepNext/>
              <w:jc w:val="center"/>
              <w:rPr>
                <w:b/>
                <w:sz w:val="20"/>
              </w:rPr>
            </w:pPr>
            <w:r w:rsidRPr="0081178C">
              <w:rPr>
                <w:b/>
                <w:sz w:val="20"/>
              </w:rPr>
              <w:t>Tyrėjo parinktas gydymas</w:t>
            </w:r>
            <w:r w:rsidRPr="0081178C">
              <w:rPr>
                <w:b/>
                <w:sz w:val="20"/>
              </w:rPr>
              <w:br/>
              <w:t>(n = 121)</w:t>
            </w:r>
          </w:p>
        </w:tc>
      </w:tr>
      <w:tr w:rsidR="00A41ED3" w:rsidRPr="0081178C"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81178C" w:rsidRDefault="001D6A00" w:rsidP="0081178C">
            <w:pPr>
              <w:keepNext/>
              <w:tabs>
                <w:tab w:val="left" w:pos="180"/>
              </w:tabs>
              <w:rPr>
                <w:b/>
                <w:sz w:val="20"/>
              </w:rPr>
            </w:pPr>
            <w:r w:rsidRPr="0081178C">
              <w:rPr>
                <w:b/>
                <w:sz w:val="20"/>
              </w:rPr>
              <w:t>Bendras išgyvenamumas</w:t>
            </w:r>
          </w:p>
        </w:tc>
        <w:tc>
          <w:tcPr>
            <w:tcW w:w="2745" w:type="dxa"/>
            <w:gridSpan w:val="2"/>
            <w:tcBorders>
              <w:top w:val="single" w:sz="4" w:space="0" w:color="auto"/>
            </w:tcBorders>
            <w:shd w:val="clear" w:color="auto" w:fill="auto"/>
          </w:tcPr>
          <w:p w14:paraId="6C1D2A6A" w14:textId="77777777" w:rsidR="009015E4" w:rsidRPr="0081178C" w:rsidRDefault="009015E4" w:rsidP="0081178C">
            <w:pPr>
              <w:keepNext/>
              <w:jc w:val="center"/>
              <w:rPr>
                <w:sz w:val="20"/>
              </w:rPr>
            </w:pPr>
          </w:p>
        </w:tc>
        <w:tc>
          <w:tcPr>
            <w:tcW w:w="2746" w:type="dxa"/>
            <w:tcBorders>
              <w:top w:val="single" w:sz="4" w:space="0" w:color="auto"/>
            </w:tcBorders>
            <w:shd w:val="clear" w:color="auto" w:fill="auto"/>
          </w:tcPr>
          <w:p w14:paraId="35F11C9E" w14:textId="77777777" w:rsidR="009015E4" w:rsidRPr="0081178C" w:rsidRDefault="009015E4" w:rsidP="0081178C">
            <w:pPr>
              <w:keepNext/>
              <w:jc w:val="center"/>
              <w:rPr>
                <w:sz w:val="20"/>
              </w:rPr>
            </w:pPr>
          </w:p>
        </w:tc>
      </w:tr>
      <w:tr w:rsidR="00A41ED3" w:rsidRPr="0081178C" w14:paraId="664E0AC0" w14:textId="77777777" w:rsidTr="00504190">
        <w:trPr>
          <w:cantSplit/>
          <w:trHeight w:val="57"/>
        </w:trPr>
        <w:tc>
          <w:tcPr>
            <w:tcW w:w="3796" w:type="dxa"/>
            <w:shd w:val="clear" w:color="auto" w:fill="auto"/>
          </w:tcPr>
          <w:p w14:paraId="245CF174" w14:textId="77777777" w:rsidR="009015E4" w:rsidRPr="0081178C" w:rsidRDefault="001D6A00" w:rsidP="0081178C">
            <w:pPr>
              <w:keepNext/>
              <w:tabs>
                <w:tab w:val="left" w:pos="180"/>
              </w:tabs>
              <w:ind w:left="187" w:hanging="187"/>
              <w:rPr>
                <w:sz w:val="20"/>
              </w:rPr>
            </w:pPr>
            <w:r w:rsidRPr="0081178C">
              <w:rPr>
                <w:sz w:val="20"/>
              </w:rPr>
              <w:tab/>
              <w:t>Atvejai</w:t>
            </w:r>
          </w:p>
        </w:tc>
        <w:tc>
          <w:tcPr>
            <w:tcW w:w="2745" w:type="dxa"/>
            <w:gridSpan w:val="2"/>
            <w:shd w:val="clear" w:color="auto" w:fill="auto"/>
          </w:tcPr>
          <w:p w14:paraId="1CA7B74D" w14:textId="77777777" w:rsidR="009015E4" w:rsidRPr="0081178C" w:rsidRDefault="001D6A00" w:rsidP="0081178C">
            <w:pPr>
              <w:keepNext/>
              <w:jc w:val="center"/>
              <w:rPr>
                <w:sz w:val="20"/>
              </w:rPr>
            </w:pPr>
            <w:r w:rsidRPr="0081178C">
              <w:rPr>
                <w:sz w:val="20"/>
              </w:rPr>
              <w:t>184 (76,7 %)</w:t>
            </w:r>
          </w:p>
        </w:tc>
        <w:tc>
          <w:tcPr>
            <w:tcW w:w="2746" w:type="dxa"/>
            <w:shd w:val="clear" w:color="auto" w:fill="auto"/>
          </w:tcPr>
          <w:p w14:paraId="692FB560" w14:textId="77777777" w:rsidR="009015E4" w:rsidRPr="0081178C" w:rsidRDefault="001D6A00" w:rsidP="0081178C">
            <w:pPr>
              <w:keepNext/>
              <w:jc w:val="center"/>
              <w:rPr>
                <w:sz w:val="20"/>
              </w:rPr>
            </w:pPr>
            <w:r w:rsidRPr="0081178C">
              <w:rPr>
                <w:sz w:val="20"/>
              </w:rPr>
              <w:t>105 (86,8 %)</w:t>
            </w:r>
          </w:p>
        </w:tc>
      </w:tr>
      <w:tr w:rsidR="00A41ED3" w:rsidRPr="0081178C" w14:paraId="339DAB75" w14:textId="77777777" w:rsidTr="00504190">
        <w:trPr>
          <w:cantSplit/>
          <w:trHeight w:val="57"/>
        </w:trPr>
        <w:tc>
          <w:tcPr>
            <w:tcW w:w="3796" w:type="dxa"/>
            <w:shd w:val="clear" w:color="auto" w:fill="auto"/>
          </w:tcPr>
          <w:p w14:paraId="5AFF50A6" w14:textId="77777777" w:rsidR="009015E4" w:rsidRPr="0081178C" w:rsidRDefault="001D6A00" w:rsidP="0081178C">
            <w:pPr>
              <w:keepNext/>
              <w:tabs>
                <w:tab w:val="left" w:pos="180"/>
              </w:tabs>
              <w:ind w:left="720" w:hanging="720"/>
              <w:rPr>
                <w:sz w:val="20"/>
              </w:rPr>
            </w:pPr>
            <w:r w:rsidRPr="0081178C">
              <w:rPr>
                <w:sz w:val="20"/>
              </w:rPr>
              <w:tab/>
            </w:r>
            <w:r w:rsidRPr="0081178C">
              <w:rPr>
                <w:sz w:val="20"/>
              </w:rPr>
              <w:tab/>
              <w:t xml:space="preserve">Rizikos santykis </w:t>
            </w:r>
            <w:r w:rsidRPr="0081178C">
              <w:rPr>
                <w:sz w:val="20"/>
                <w:vertAlign w:val="superscript"/>
              </w:rPr>
              <w:t>a</w:t>
            </w:r>
          </w:p>
        </w:tc>
        <w:tc>
          <w:tcPr>
            <w:tcW w:w="5491" w:type="dxa"/>
            <w:gridSpan w:val="3"/>
            <w:shd w:val="clear" w:color="auto" w:fill="auto"/>
          </w:tcPr>
          <w:p w14:paraId="0FC5D589" w14:textId="77777777" w:rsidR="009015E4" w:rsidRPr="0081178C" w:rsidRDefault="001D6A00" w:rsidP="0081178C">
            <w:pPr>
              <w:keepNext/>
              <w:jc w:val="center"/>
              <w:rPr>
                <w:sz w:val="20"/>
              </w:rPr>
            </w:pPr>
            <w:r w:rsidRPr="0081178C">
              <w:rPr>
                <w:sz w:val="20"/>
              </w:rPr>
              <w:t>0,71</w:t>
            </w:r>
          </w:p>
        </w:tc>
      </w:tr>
      <w:tr w:rsidR="00A41ED3" w:rsidRPr="0081178C" w14:paraId="53C319FE" w14:textId="77777777" w:rsidTr="00504190">
        <w:trPr>
          <w:cantSplit/>
          <w:trHeight w:val="57"/>
        </w:trPr>
        <w:tc>
          <w:tcPr>
            <w:tcW w:w="3796" w:type="dxa"/>
            <w:shd w:val="clear" w:color="auto" w:fill="auto"/>
          </w:tcPr>
          <w:p w14:paraId="42C7744E" w14:textId="77777777" w:rsidR="009015E4" w:rsidRPr="0081178C" w:rsidRDefault="001D6A00" w:rsidP="0081178C">
            <w:pPr>
              <w:keepNext/>
              <w:tabs>
                <w:tab w:val="left" w:pos="180"/>
              </w:tabs>
              <w:ind w:left="720" w:hanging="720"/>
              <w:rPr>
                <w:sz w:val="20"/>
              </w:rPr>
            </w:pPr>
            <w:r w:rsidRPr="0081178C">
              <w:rPr>
                <w:sz w:val="20"/>
              </w:rPr>
              <w:tab/>
            </w:r>
            <w:r w:rsidRPr="0081178C">
              <w:rPr>
                <w:sz w:val="20"/>
              </w:rPr>
              <w:tab/>
              <w:t>(95 % PI)</w:t>
            </w:r>
          </w:p>
        </w:tc>
        <w:tc>
          <w:tcPr>
            <w:tcW w:w="5491" w:type="dxa"/>
            <w:gridSpan w:val="3"/>
            <w:shd w:val="clear" w:color="auto" w:fill="auto"/>
          </w:tcPr>
          <w:p w14:paraId="78C5B524" w14:textId="77777777" w:rsidR="009015E4" w:rsidRPr="0081178C" w:rsidRDefault="001D6A00" w:rsidP="0081178C">
            <w:pPr>
              <w:keepNext/>
              <w:jc w:val="center"/>
              <w:rPr>
                <w:sz w:val="20"/>
              </w:rPr>
            </w:pPr>
            <w:r w:rsidRPr="0081178C">
              <w:rPr>
                <w:sz w:val="20"/>
              </w:rPr>
              <w:t>(0,55; 0,90)</w:t>
            </w:r>
          </w:p>
        </w:tc>
      </w:tr>
      <w:tr w:rsidR="00A41ED3" w:rsidRPr="0081178C" w14:paraId="2DA043CB" w14:textId="77777777" w:rsidTr="00504190">
        <w:trPr>
          <w:cantSplit/>
          <w:trHeight w:val="57"/>
        </w:trPr>
        <w:tc>
          <w:tcPr>
            <w:tcW w:w="3796" w:type="dxa"/>
            <w:shd w:val="clear" w:color="auto" w:fill="auto"/>
          </w:tcPr>
          <w:p w14:paraId="7EC8FF1C" w14:textId="77777777" w:rsidR="009015E4" w:rsidRPr="0081178C" w:rsidRDefault="001D6A00" w:rsidP="0081178C">
            <w:pPr>
              <w:keepNext/>
              <w:tabs>
                <w:tab w:val="left" w:pos="180"/>
              </w:tabs>
              <w:ind w:left="720" w:hanging="720"/>
              <w:rPr>
                <w:sz w:val="20"/>
              </w:rPr>
            </w:pPr>
            <w:r w:rsidRPr="0081178C">
              <w:rPr>
                <w:b/>
                <w:sz w:val="20"/>
              </w:rPr>
              <w:tab/>
            </w:r>
            <w:r w:rsidRPr="0081178C">
              <w:rPr>
                <w:b/>
                <w:sz w:val="20"/>
              </w:rPr>
              <w:tab/>
            </w:r>
            <w:r w:rsidRPr="0081178C">
              <w:rPr>
                <w:sz w:val="20"/>
              </w:rPr>
              <w:t xml:space="preserve">P reikšmė </w:t>
            </w:r>
            <w:r w:rsidRPr="0081178C">
              <w:rPr>
                <w:sz w:val="20"/>
                <w:vertAlign w:val="superscript"/>
              </w:rPr>
              <w:t>b</w:t>
            </w:r>
          </w:p>
        </w:tc>
        <w:tc>
          <w:tcPr>
            <w:tcW w:w="5491" w:type="dxa"/>
            <w:gridSpan w:val="3"/>
            <w:shd w:val="clear" w:color="auto" w:fill="auto"/>
          </w:tcPr>
          <w:p w14:paraId="7FEFCD34" w14:textId="77777777" w:rsidR="009015E4" w:rsidRPr="0081178C" w:rsidRDefault="001D6A00" w:rsidP="0081178C">
            <w:pPr>
              <w:keepNext/>
              <w:jc w:val="center"/>
              <w:rPr>
                <w:sz w:val="20"/>
              </w:rPr>
            </w:pPr>
            <w:r w:rsidRPr="0081178C">
              <w:rPr>
                <w:sz w:val="20"/>
              </w:rPr>
              <w:t>0,0048</w:t>
            </w:r>
          </w:p>
        </w:tc>
      </w:tr>
      <w:tr w:rsidR="00A41ED3" w:rsidRPr="0081178C" w14:paraId="136040C3" w14:textId="77777777" w:rsidTr="00504190">
        <w:trPr>
          <w:cantSplit/>
          <w:trHeight w:val="57"/>
        </w:trPr>
        <w:tc>
          <w:tcPr>
            <w:tcW w:w="3796" w:type="dxa"/>
            <w:shd w:val="clear" w:color="auto" w:fill="auto"/>
          </w:tcPr>
          <w:p w14:paraId="78559EFB" w14:textId="77777777" w:rsidR="009015E4" w:rsidRPr="0081178C" w:rsidRDefault="001D6A00" w:rsidP="0081178C">
            <w:pPr>
              <w:keepNext/>
              <w:tabs>
                <w:tab w:val="left" w:pos="180"/>
              </w:tabs>
              <w:ind w:left="187" w:hanging="187"/>
              <w:rPr>
                <w:sz w:val="20"/>
              </w:rPr>
            </w:pPr>
            <w:r w:rsidRPr="0081178C">
              <w:rPr>
                <w:sz w:val="20"/>
              </w:rPr>
              <w:tab/>
              <w:t>Mediana (95 % PI) (mėn.)</w:t>
            </w:r>
          </w:p>
        </w:tc>
        <w:tc>
          <w:tcPr>
            <w:tcW w:w="2745" w:type="dxa"/>
            <w:gridSpan w:val="2"/>
            <w:shd w:val="clear" w:color="auto" w:fill="auto"/>
            <w:vAlign w:val="bottom"/>
          </w:tcPr>
          <w:p w14:paraId="07C0F408" w14:textId="77777777" w:rsidR="009015E4" w:rsidRPr="0081178C" w:rsidRDefault="001D6A00" w:rsidP="0081178C">
            <w:pPr>
              <w:keepNext/>
              <w:jc w:val="center"/>
              <w:rPr>
                <w:sz w:val="20"/>
              </w:rPr>
            </w:pPr>
            <w:r w:rsidRPr="0081178C">
              <w:rPr>
                <w:sz w:val="20"/>
              </w:rPr>
              <w:t>7,72 (5,68; 8,77)</w:t>
            </w:r>
          </w:p>
        </w:tc>
        <w:tc>
          <w:tcPr>
            <w:tcW w:w="2746" w:type="dxa"/>
            <w:shd w:val="clear" w:color="auto" w:fill="auto"/>
            <w:vAlign w:val="bottom"/>
          </w:tcPr>
          <w:p w14:paraId="105E794D" w14:textId="77777777" w:rsidR="009015E4" w:rsidRPr="0081178C" w:rsidRDefault="001D6A00" w:rsidP="0081178C">
            <w:pPr>
              <w:keepNext/>
              <w:jc w:val="center"/>
              <w:rPr>
                <w:sz w:val="20"/>
              </w:rPr>
            </w:pPr>
            <w:r w:rsidRPr="0081178C">
              <w:rPr>
                <w:sz w:val="20"/>
              </w:rPr>
              <w:t>5,06 (4,04; 6,24)</w:t>
            </w:r>
          </w:p>
        </w:tc>
      </w:tr>
      <w:tr w:rsidR="00A41ED3" w:rsidRPr="0081178C" w14:paraId="680A7310" w14:textId="77777777" w:rsidTr="00504190">
        <w:trPr>
          <w:cantSplit/>
          <w:trHeight w:val="57"/>
        </w:trPr>
        <w:tc>
          <w:tcPr>
            <w:tcW w:w="3796" w:type="dxa"/>
            <w:shd w:val="clear" w:color="auto" w:fill="auto"/>
          </w:tcPr>
          <w:p w14:paraId="6EA13EBF" w14:textId="77777777" w:rsidR="009015E4" w:rsidRPr="0081178C" w:rsidRDefault="001D6A00" w:rsidP="0081178C">
            <w:pPr>
              <w:keepNext/>
              <w:tabs>
                <w:tab w:val="left" w:pos="180"/>
              </w:tabs>
              <w:ind w:left="187" w:hanging="187"/>
              <w:rPr>
                <w:sz w:val="20"/>
              </w:rPr>
            </w:pPr>
            <w:r w:rsidRPr="0081178C">
              <w:rPr>
                <w:sz w:val="20"/>
              </w:rPr>
              <w:tab/>
              <w:t>Dažnis (95 % PI) po 6 mėn.</w:t>
            </w:r>
          </w:p>
        </w:tc>
        <w:tc>
          <w:tcPr>
            <w:tcW w:w="2745" w:type="dxa"/>
            <w:gridSpan w:val="2"/>
            <w:shd w:val="clear" w:color="auto" w:fill="auto"/>
            <w:vAlign w:val="bottom"/>
          </w:tcPr>
          <w:p w14:paraId="3AF11149" w14:textId="77777777" w:rsidR="009015E4" w:rsidRPr="0081178C" w:rsidRDefault="001D6A00" w:rsidP="0081178C">
            <w:pPr>
              <w:keepNext/>
              <w:jc w:val="center"/>
              <w:rPr>
                <w:sz w:val="20"/>
              </w:rPr>
            </w:pPr>
            <w:r w:rsidRPr="0081178C">
              <w:rPr>
                <w:sz w:val="20"/>
              </w:rPr>
              <w:t>56,5 (49,9; 62,5)</w:t>
            </w:r>
          </w:p>
        </w:tc>
        <w:tc>
          <w:tcPr>
            <w:tcW w:w="2746" w:type="dxa"/>
            <w:shd w:val="clear" w:color="auto" w:fill="auto"/>
            <w:vAlign w:val="bottom"/>
          </w:tcPr>
          <w:p w14:paraId="4D30E693" w14:textId="77777777" w:rsidR="009015E4" w:rsidRPr="0081178C" w:rsidRDefault="001D6A00" w:rsidP="0081178C">
            <w:pPr>
              <w:keepNext/>
              <w:jc w:val="center"/>
              <w:rPr>
                <w:sz w:val="20"/>
              </w:rPr>
            </w:pPr>
            <w:r w:rsidRPr="0081178C">
              <w:rPr>
                <w:sz w:val="20"/>
              </w:rPr>
              <w:t>43,0 (34,0; 51,7)</w:t>
            </w:r>
          </w:p>
        </w:tc>
      </w:tr>
      <w:tr w:rsidR="00A41ED3" w:rsidRPr="0081178C" w14:paraId="6C65FA22" w14:textId="77777777" w:rsidTr="00504190">
        <w:trPr>
          <w:cantSplit/>
          <w:trHeight w:val="57"/>
        </w:trPr>
        <w:tc>
          <w:tcPr>
            <w:tcW w:w="3796" w:type="dxa"/>
            <w:shd w:val="clear" w:color="auto" w:fill="auto"/>
          </w:tcPr>
          <w:p w14:paraId="73ED0899" w14:textId="77777777" w:rsidR="009015E4" w:rsidRPr="0081178C" w:rsidRDefault="001D6A00" w:rsidP="0081178C">
            <w:pPr>
              <w:keepNext/>
              <w:tabs>
                <w:tab w:val="left" w:pos="180"/>
              </w:tabs>
              <w:ind w:left="187" w:hanging="187"/>
              <w:rPr>
                <w:sz w:val="20"/>
              </w:rPr>
            </w:pPr>
            <w:r w:rsidRPr="0081178C">
              <w:rPr>
                <w:sz w:val="20"/>
              </w:rPr>
              <w:tab/>
              <w:t>Dažnis (95 % PI) po 12 mėn.</w:t>
            </w:r>
          </w:p>
        </w:tc>
        <w:tc>
          <w:tcPr>
            <w:tcW w:w="2745" w:type="dxa"/>
            <w:gridSpan w:val="2"/>
            <w:shd w:val="clear" w:color="auto" w:fill="auto"/>
            <w:vAlign w:val="bottom"/>
          </w:tcPr>
          <w:p w14:paraId="676FC2FA" w14:textId="77777777" w:rsidR="009015E4" w:rsidRPr="0081178C" w:rsidRDefault="001D6A00" w:rsidP="0081178C">
            <w:pPr>
              <w:keepNext/>
              <w:jc w:val="center"/>
              <w:rPr>
                <w:sz w:val="20"/>
              </w:rPr>
            </w:pPr>
            <w:r w:rsidRPr="0081178C">
              <w:rPr>
                <w:sz w:val="20"/>
              </w:rPr>
              <w:t>34,0 (28,0; 40,1)</w:t>
            </w:r>
          </w:p>
        </w:tc>
        <w:tc>
          <w:tcPr>
            <w:tcW w:w="2746" w:type="dxa"/>
            <w:shd w:val="clear" w:color="auto" w:fill="auto"/>
            <w:vAlign w:val="bottom"/>
          </w:tcPr>
          <w:p w14:paraId="4597D227" w14:textId="77777777" w:rsidR="009015E4" w:rsidRPr="0081178C" w:rsidRDefault="001D6A00" w:rsidP="0081178C">
            <w:pPr>
              <w:keepNext/>
              <w:jc w:val="center"/>
              <w:rPr>
                <w:sz w:val="20"/>
              </w:rPr>
            </w:pPr>
            <w:r w:rsidRPr="0081178C">
              <w:rPr>
                <w:sz w:val="20"/>
              </w:rPr>
              <w:t>19,7 (13,0; 27,3)</w:t>
            </w:r>
          </w:p>
        </w:tc>
      </w:tr>
      <w:tr w:rsidR="00A41ED3" w:rsidRPr="0081178C" w14:paraId="21CD3C00" w14:textId="77777777" w:rsidTr="00504190">
        <w:trPr>
          <w:cantSplit/>
          <w:trHeight w:val="57"/>
        </w:trPr>
        <w:tc>
          <w:tcPr>
            <w:tcW w:w="3796" w:type="dxa"/>
            <w:shd w:val="clear" w:color="auto" w:fill="auto"/>
          </w:tcPr>
          <w:p w14:paraId="1F39CDA2" w14:textId="77777777" w:rsidR="009015E4" w:rsidRPr="0081178C" w:rsidRDefault="001D6A00" w:rsidP="0081178C">
            <w:pPr>
              <w:tabs>
                <w:tab w:val="left" w:pos="180"/>
              </w:tabs>
              <w:ind w:left="187" w:hanging="187"/>
              <w:rPr>
                <w:sz w:val="20"/>
              </w:rPr>
            </w:pPr>
            <w:r w:rsidRPr="0081178C">
              <w:rPr>
                <w:sz w:val="20"/>
              </w:rPr>
              <w:tab/>
              <w:t>Dažnis (95 % PI) po 18 mėn.</w:t>
            </w:r>
          </w:p>
        </w:tc>
        <w:tc>
          <w:tcPr>
            <w:tcW w:w="2745" w:type="dxa"/>
            <w:gridSpan w:val="2"/>
            <w:shd w:val="clear" w:color="auto" w:fill="auto"/>
            <w:vAlign w:val="bottom"/>
          </w:tcPr>
          <w:p w14:paraId="07928D42" w14:textId="77777777" w:rsidR="009015E4" w:rsidRPr="0081178C" w:rsidRDefault="001D6A00" w:rsidP="0081178C">
            <w:pPr>
              <w:keepNext/>
              <w:jc w:val="center"/>
              <w:rPr>
                <w:sz w:val="20"/>
              </w:rPr>
            </w:pPr>
            <w:r w:rsidRPr="0081178C">
              <w:rPr>
                <w:sz w:val="20"/>
              </w:rPr>
              <w:t>21,5 (16,2; 27,4)</w:t>
            </w:r>
          </w:p>
        </w:tc>
        <w:tc>
          <w:tcPr>
            <w:tcW w:w="2746" w:type="dxa"/>
            <w:shd w:val="clear" w:color="auto" w:fill="auto"/>
            <w:vAlign w:val="bottom"/>
          </w:tcPr>
          <w:p w14:paraId="1C41C271" w14:textId="77777777" w:rsidR="009015E4" w:rsidRPr="0081178C" w:rsidRDefault="001D6A00" w:rsidP="0081178C">
            <w:pPr>
              <w:keepNext/>
              <w:jc w:val="center"/>
              <w:rPr>
                <w:sz w:val="20"/>
              </w:rPr>
            </w:pPr>
            <w:r w:rsidRPr="0081178C">
              <w:rPr>
                <w:sz w:val="20"/>
              </w:rPr>
              <w:t>8,3 (3,6; 15,7)</w:t>
            </w:r>
          </w:p>
        </w:tc>
      </w:tr>
      <w:tr w:rsidR="00A41ED3" w:rsidRPr="0081178C" w14:paraId="1B8440E5" w14:textId="77777777" w:rsidTr="00504190">
        <w:trPr>
          <w:cantSplit/>
          <w:trHeight w:val="57"/>
        </w:trPr>
        <w:tc>
          <w:tcPr>
            <w:tcW w:w="3796" w:type="dxa"/>
            <w:shd w:val="clear" w:color="auto" w:fill="auto"/>
          </w:tcPr>
          <w:p w14:paraId="59838266" w14:textId="77777777" w:rsidR="009015E4" w:rsidRPr="0081178C" w:rsidRDefault="001D6A00" w:rsidP="0081178C">
            <w:pPr>
              <w:keepNext/>
              <w:tabs>
                <w:tab w:val="left" w:pos="180"/>
              </w:tabs>
              <w:rPr>
                <w:b/>
                <w:sz w:val="20"/>
              </w:rPr>
            </w:pPr>
            <w:r w:rsidRPr="0081178C">
              <w:rPr>
                <w:b/>
                <w:sz w:val="20"/>
              </w:rPr>
              <w:t>Išgyvenamumas be ligos progresavimo</w:t>
            </w:r>
          </w:p>
        </w:tc>
        <w:tc>
          <w:tcPr>
            <w:tcW w:w="2704" w:type="dxa"/>
            <w:shd w:val="clear" w:color="auto" w:fill="auto"/>
          </w:tcPr>
          <w:p w14:paraId="252E57F3" w14:textId="77777777" w:rsidR="009015E4" w:rsidRPr="0081178C" w:rsidRDefault="009015E4" w:rsidP="0081178C">
            <w:pPr>
              <w:keepNext/>
              <w:jc w:val="center"/>
              <w:rPr>
                <w:b/>
                <w:sz w:val="20"/>
              </w:rPr>
            </w:pPr>
          </w:p>
        </w:tc>
        <w:tc>
          <w:tcPr>
            <w:tcW w:w="2787" w:type="dxa"/>
            <w:gridSpan w:val="2"/>
            <w:shd w:val="clear" w:color="auto" w:fill="auto"/>
          </w:tcPr>
          <w:p w14:paraId="7DF0D765" w14:textId="77777777" w:rsidR="009015E4" w:rsidRPr="0081178C" w:rsidRDefault="009015E4" w:rsidP="0081178C">
            <w:pPr>
              <w:keepNext/>
              <w:jc w:val="center"/>
              <w:rPr>
                <w:b/>
                <w:sz w:val="20"/>
              </w:rPr>
            </w:pPr>
          </w:p>
        </w:tc>
      </w:tr>
      <w:tr w:rsidR="00A41ED3" w:rsidRPr="0081178C" w14:paraId="7FBFF0B0" w14:textId="77777777" w:rsidTr="00504190">
        <w:trPr>
          <w:cantSplit/>
          <w:trHeight w:val="57"/>
        </w:trPr>
        <w:tc>
          <w:tcPr>
            <w:tcW w:w="3796" w:type="dxa"/>
            <w:shd w:val="clear" w:color="auto" w:fill="auto"/>
          </w:tcPr>
          <w:p w14:paraId="3BBA46C4" w14:textId="77777777" w:rsidR="009015E4" w:rsidRPr="0081178C" w:rsidRDefault="001D6A00" w:rsidP="0081178C">
            <w:pPr>
              <w:keepNext/>
              <w:tabs>
                <w:tab w:val="left" w:pos="180"/>
              </w:tabs>
              <w:ind w:left="187" w:hanging="187"/>
              <w:rPr>
                <w:sz w:val="20"/>
              </w:rPr>
            </w:pPr>
            <w:r w:rsidRPr="0081178C">
              <w:rPr>
                <w:sz w:val="20"/>
              </w:rPr>
              <w:tab/>
              <w:t>Atvejai</w:t>
            </w:r>
          </w:p>
        </w:tc>
        <w:tc>
          <w:tcPr>
            <w:tcW w:w="2704" w:type="dxa"/>
            <w:shd w:val="clear" w:color="auto" w:fill="auto"/>
          </w:tcPr>
          <w:p w14:paraId="7439A22B" w14:textId="77777777" w:rsidR="009015E4" w:rsidRPr="0081178C" w:rsidRDefault="001D6A00" w:rsidP="0081178C">
            <w:pPr>
              <w:keepNext/>
              <w:jc w:val="center"/>
              <w:rPr>
                <w:sz w:val="20"/>
              </w:rPr>
            </w:pPr>
            <w:r w:rsidRPr="0081178C">
              <w:rPr>
                <w:sz w:val="20"/>
              </w:rPr>
              <w:t>204 (85,0 %)</w:t>
            </w:r>
          </w:p>
        </w:tc>
        <w:tc>
          <w:tcPr>
            <w:tcW w:w="2787" w:type="dxa"/>
            <w:gridSpan w:val="2"/>
            <w:shd w:val="clear" w:color="auto" w:fill="auto"/>
          </w:tcPr>
          <w:p w14:paraId="620F4B13" w14:textId="77777777" w:rsidR="009015E4" w:rsidRPr="0081178C" w:rsidRDefault="001D6A00" w:rsidP="0081178C">
            <w:pPr>
              <w:keepNext/>
              <w:jc w:val="center"/>
              <w:rPr>
                <w:sz w:val="20"/>
              </w:rPr>
            </w:pPr>
            <w:r w:rsidRPr="0081178C">
              <w:rPr>
                <w:sz w:val="20"/>
              </w:rPr>
              <w:t>104 (86,0 %)</w:t>
            </w:r>
          </w:p>
        </w:tc>
      </w:tr>
      <w:tr w:rsidR="00A41ED3" w:rsidRPr="0081178C" w14:paraId="43370179" w14:textId="77777777" w:rsidTr="00504190">
        <w:trPr>
          <w:cantSplit/>
          <w:trHeight w:val="57"/>
        </w:trPr>
        <w:tc>
          <w:tcPr>
            <w:tcW w:w="3796" w:type="dxa"/>
            <w:shd w:val="clear" w:color="auto" w:fill="auto"/>
          </w:tcPr>
          <w:p w14:paraId="01819983" w14:textId="77777777" w:rsidR="009015E4" w:rsidRPr="0081178C" w:rsidRDefault="001D6A00" w:rsidP="0081178C">
            <w:pPr>
              <w:keepNext/>
              <w:tabs>
                <w:tab w:val="left" w:pos="180"/>
              </w:tabs>
              <w:ind w:left="720" w:hanging="720"/>
              <w:rPr>
                <w:sz w:val="20"/>
              </w:rPr>
            </w:pPr>
            <w:r w:rsidRPr="0081178C">
              <w:rPr>
                <w:sz w:val="20"/>
              </w:rPr>
              <w:tab/>
            </w:r>
            <w:r w:rsidRPr="0081178C">
              <w:rPr>
                <w:sz w:val="20"/>
              </w:rPr>
              <w:tab/>
              <w:t>Rizikos santykis</w:t>
            </w:r>
          </w:p>
        </w:tc>
        <w:tc>
          <w:tcPr>
            <w:tcW w:w="5491" w:type="dxa"/>
            <w:gridSpan w:val="3"/>
            <w:shd w:val="clear" w:color="auto" w:fill="auto"/>
          </w:tcPr>
          <w:p w14:paraId="63EAD695" w14:textId="77777777" w:rsidR="009015E4" w:rsidRPr="0081178C" w:rsidRDefault="001D6A00" w:rsidP="0081178C">
            <w:pPr>
              <w:keepNext/>
              <w:jc w:val="center"/>
              <w:rPr>
                <w:sz w:val="20"/>
              </w:rPr>
            </w:pPr>
            <w:r w:rsidRPr="0081178C">
              <w:rPr>
                <w:sz w:val="20"/>
              </w:rPr>
              <w:t>0,87</w:t>
            </w:r>
          </w:p>
        </w:tc>
      </w:tr>
      <w:tr w:rsidR="00A41ED3" w:rsidRPr="0081178C" w14:paraId="46A4CAE9" w14:textId="77777777" w:rsidTr="00504190">
        <w:trPr>
          <w:cantSplit/>
          <w:trHeight w:val="57"/>
        </w:trPr>
        <w:tc>
          <w:tcPr>
            <w:tcW w:w="3796" w:type="dxa"/>
            <w:shd w:val="clear" w:color="auto" w:fill="auto"/>
          </w:tcPr>
          <w:p w14:paraId="3040611D" w14:textId="77777777" w:rsidR="009015E4" w:rsidRPr="0081178C" w:rsidRDefault="001D6A00" w:rsidP="0081178C">
            <w:pPr>
              <w:keepNext/>
              <w:tabs>
                <w:tab w:val="left" w:pos="180"/>
              </w:tabs>
              <w:ind w:left="720" w:hanging="720"/>
              <w:rPr>
                <w:sz w:val="20"/>
              </w:rPr>
            </w:pPr>
            <w:r w:rsidRPr="0081178C">
              <w:rPr>
                <w:sz w:val="20"/>
              </w:rPr>
              <w:tab/>
            </w:r>
            <w:r w:rsidRPr="0081178C">
              <w:rPr>
                <w:sz w:val="20"/>
              </w:rPr>
              <w:tab/>
              <w:t>95 % PI</w:t>
            </w:r>
          </w:p>
        </w:tc>
        <w:tc>
          <w:tcPr>
            <w:tcW w:w="5491" w:type="dxa"/>
            <w:gridSpan w:val="3"/>
            <w:shd w:val="clear" w:color="auto" w:fill="auto"/>
          </w:tcPr>
          <w:p w14:paraId="30DA6D6D" w14:textId="77777777" w:rsidR="009015E4" w:rsidRPr="0081178C" w:rsidRDefault="001D6A00" w:rsidP="0081178C">
            <w:pPr>
              <w:keepNext/>
              <w:jc w:val="center"/>
              <w:rPr>
                <w:sz w:val="20"/>
              </w:rPr>
            </w:pPr>
            <w:r w:rsidRPr="0081178C">
              <w:rPr>
                <w:sz w:val="20"/>
              </w:rPr>
              <w:t>(0,69; 1,11)</w:t>
            </w:r>
          </w:p>
        </w:tc>
      </w:tr>
      <w:tr w:rsidR="00A41ED3" w:rsidRPr="0081178C" w14:paraId="5522FC7A" w14:textId="77777777" w:rsidTr="00504190">
        <w:trPr>
          <w:cantSplit/>
          <w:trHeight w:val="57"/>
        </w:trPr>
        <w:tc>
          <w:tcPr>
            <w:tcW w:w="3796" w:type="dxa"/>
            <w:shd w:val="clear" w:color="auto" w:fill="auto"/>
          </w:tcPr>
          <w:p w14:paraId="3B091E18" w14:textId="77777777" w:rsidR="009015E4" w:rsidRPr="0081178C" w:rsidRDefault="001D6A00" w:rsidP="0081178C">
            <w:pPr>
              <w:keepNext/>
              <w:tabs>
                <w:tab w:val="left" w:pos="180"/>
              </w:tabs>
              <w:ind w:left="720" w:hanging="720"/>
              <w:rPr>
                <w:sz w:val="20"/>
              </w:rPr>
            </w:pPr>
            <w:r w:rsidRPr="0081178C">
              <w:rPr>
                <w:sz w:val="20"/>
              </w:rPr>
              <w:tab/>
            </w:r>
            <w:r w:rsidRPr="0081178C">
              <w:rPr>
                <w:sz w:val="20"/>
              </w:rPr>
              <w:tab/>
              <w:t>P reikšmė</w:t>
            </w:r>
          </w:p>
        </w:tc>
        <w:tc>
          <w:tcPr>
            <w:tcW w:w="5491" w:type="dxa"/>
            <w:gridSpan w:val="3"/>
            <w:shd w:val="clear" w:color="auto" w:fill="auto"/>
          </w:tcPr>
          <w:p w14:paraId="67D44333" w14:textId="77777777" w:rsidR="009015E4" w:rsidRPr="0081178C" w:rsidRDefault="001D6A00" w:rsidP="0081178C">
            <w:pPr>
              <w:keepNext/>
              <w:jc w:val="center"/>
              <w:rPr>
                <w:sz w:val="20"/>
              </w:rPr>
            </w:pPr>
            <w:r w:rsidRPr="0081178C">
              <w:rPr>
                <w:sz w:val="20"/>
              </w:rPr>
              <w:t>0,2597</w:t>
            </w:r>
          </w:p>
        </w:tc>
      </w:tr>
      <w:tr w:rsidR="00A41ED3" w:rsidRPr="0081178C" w14:paraId="5454790E" w14:textId="77777777" w:rsidTr="00504190">
        <w:trPr>
          <w:cantSplit/>
          <w:trHeight w:val="57"/>
        </w:trPr>
        <w:tc>
          <w:tcPr>
            <w:tcW w:w="3796" w:type="dxa"/>
            <w:shd w:val="clear" w:color="auto" w:fill="auto"/>
          </w:tcPr>
          <w:p w14:paraId="3A3CC550" w14:textId="77777777" w:rsidR="009015E4" w:rsidRPr="0081178C" w:rsidRDefault="001D6A00" w:rsidP="0081178C">
            <w:pPr>
              <w:keepNext/>
              <w:tabs>
                <w:tab w:val="left" w:pos="180"/>
              </w:tabs>
              <w:ind w:left="187" w:hanging="187"/>
              <w:rPr>
                <w:sz w:val="20"/>
              </w:rPr>
            </w:pPr>
            <w:r w:rsidRPr="0081178C">
              <w:rPr>
                <w:sz w:val="20"/>
              </w:rPr>
              <w:tab/>
              <w:t>Mediana (95 % PI) (mėn.)</w:t>
            </w:r>
          </w:p>
        </w:tc>
        <w:tc>
          <w:tcPr>
            <w:tcW w:w="2704" w:type="dxa"/>
            <w:shd w:val="clear" w:color="auto" w:fill="auto"/>
            <w:vAlign w:val="bottom"/>
          </w:tcPr>
          <w:p w14:paraId="486A649B" w14:textId="77777777" w:rsidR="009015E4" w:rsidRPr="0081178C" w:rsidRDefault="001D6A00" w:rsidP="0081178C">
            <w:pPr>
              <w:keepNext/>
              <w:jc w:val="center"/>
              <w:rPr>
                <w:sz w:val="20"/>
              </w:rPr>
            </w:pPr>
            <w:r w:rsidRPr="0081178C">
              <w:rPr>
                <w:sz w:val="20"/>
              </w:rPr>
              <w:t>2,04 (1,91; 2,14)</w:t>
            </w:r>
          </w:p>
        </w:tc>
        <w:tc>
          <w:tcPr>
            <w:tcW w:w="2787" w:type="dxa"/>
            <w:gridSpan w:val="2"/>
            <w:shd w:val="clear" w:color="auto" w:fill="auto"/>
            <w:vAlign w:val="bottom"/>
          </w:tcPr>
          <w:p w14:paraId="34A26048" w14:textId="77777777" w:rsidR="009015E4" w:rsidRPr="0081178C" w:rsidRDefault="001D6A00" w:rsidP="0081178C">
            <w:pPr>
              <w:keepNext/>
              <w:jc w:val="center"/>
              <w:rPr>
                <w:sz w:val="20"/>
              </w:rPr>
            </w:pPr>
            <w:r w:rsidRPr="0081178C">
              <w:rPr>
                <w:sz w:val="20"/>
              </w:rPr>
              <w:t>2,33 (1,97; 3,12)</w:t>
            </w:r>
          </w:p>
        </w:tc>
      </w:tr>
      <w:tr w:rsidR="00A41ED3" w:rsidRPr="0081178C" w14:paraId="1A14D703" w14:textId="77777777" w:rsidTr="00504190">
        <w:trPr>
          <w:cantSplit/>
          <w:trHeight w:val="57"/>
        </w:trPr>
        <w:tc>
          <w:tcPr>
            <w:tcW w:w="3796" w:type="dxa"/>
            <w:shd w:val="clear" w:color="auto" w:fill="auto"/>
          </w:tcPr>
          <w:p w14:paraId="47B4F231" w14:textId="77777777" w:rsidR="009015E4" w:rsidRPr="0081178C" w:rsidRDefault="001D6A00" w:rsidP="0081178C">
            <w:pPr>
              <w:keepNext/>
              <w:tabs>
                <w:tab w:val="left" w:pos="180"/>
              </w:tabs>
              <w:ind w:left="187" w:hanging="187"/>
              <w:rPr>
                <w:sz w:val="20"/>
              </w:rPr>
            </w:pPr>
            <w:r w:rsidRPr="0081178C">
              <w:rPr>
                <w:sz w:val="20"/>
              </w:rPr>
              <w:tab/>
              <w:t>Dažnis (95 % PI) po 6 mėn.</w:t>
            </w:r>
          </w:p>
        </w:tc>
        <w:tc>
          <w:tcPr>
            <w:tcW w:w="2704" w:type="dxa"/>
            <w:shd w:val="clear" w:color="auto" w:fill="auto"/>
            <w:vAlign w:val="bottom"/>
          </w:tcPr>
          <w:p w14:paraId="03BC0F0E" w14:textId="77777777" w:rsidR="009015E4" w:rsidRPr="0081178C" w:rsidRDefault="001D6A00" w:rsidP="0081178C">
            <w:pPr>
              <w:keepNext/>
              <w:jc w:val="center"/>
              <w:rPr>
                <w:sz w:val="20"/>
              </w:rPr>
            </w:pPr>
            <w:r w:rsidRPr="0081178C">
              <w:rPr>
                <w:sz w:val="20"/>
              </w:rPr>
              <w:t>21,0 (15,9; 26,6)</w:t>
            </w:r>
          </w:p>
        </w:tc>
        <w:tc>
          <w:tcPr>
            <w:tcW w:w="2787" w:type="dxa"/>
            <w:gridSpan w:val="2"/>
            <w:shd w:val="clear" w:color="auto" w:fill="auto"/>
            <w:vAlign w:val="bottom"/>
          </w:tcPr>
          <w:p w14:paraId="609A49FA" w14:textId="77777777" w:rsidR="009015E4" w:rsidRPr="0081178C" w:rsidRDefault="001D6A00" w:rsidP="0081178C">
            <w:pPr>
              <w:keepNext/>
              <w:jc w:val="center"/>
              <w:rPr>
                <w:sz w:val="20"/>
              </w:rPr>
            </w:pPr>
            <w:r w:rsidRPr="0081178C">
              <w:rPr>
                <w:sz w:val="20"/>
              </w:rPr>
              <w:t>11,1 (5,9; 18,3)</w:t>
            </w:r>
          </w:p>
        </w:tc>
      </w:tr>
      <w:tr w:rsidR="00A41ED3" w:rsidRPr="0081178C" w14:paraId="263CE150" w14:textId="77777777" w:rsidTr="00504190">
        <w:trPr>
          <w:cantSplit/>
          <w:trHeight w:val="57"/>
        </w:trPr>
        <w:tc>
          <w:tcPr>
            <w:tcW w:w="3796" w:type="dxa"/>
            <w:shd w:val="clear" w:color="auto" w:fill="auto"/>
          </w:tcPr>
          <w:p w14:paraId="2C8943BD" w14:textId="77777777" w:rsidR="009015E4" w:rsidRPr="0081178C" w:rsidRDefault="001D6A00" w:rsidP="0081178C">
            <w:pPr>
              <w:tabs>
                <w:tab w:val="left" w:pos="180"/>
              </w:tabs>
              <w:ind w:left="187" w:hanging="187"/>
              <w:rPr>
                <w:sz w:val="20"/>
              </w:rPr>
            </w:pPr>
            <w:r w:rsidRPr="0081178C">
              <w:rPr>
                <w:sz w:val="20"/>
              </w:rPr>
              <w:tab/>
              <w:t>Dažnis (95 % PI) po 12 mėn.</w:t>
            </w:r>
          </w:p>
        </w:tc>
        <w:tc>
          <w:tcPr>
            <w:tcW w:w="2704" w:type="dxa"/>
            <w:shd w:val="clear" w:color="auto" w:fill="auto"/>
            <w:vAlign w:val="bottom"/>
          </w:tcPr>
          <w:p w14:paraId="28F88599" w14:textId="77777777" w:rsidR="009015E4" w:rsidRPr="0081178C" w:rsidRDefault="001D6A00" w:rsidP="0081178C">
            <w:pPr>
              <w:keepNext/>
              <w:jc w:val="center"/>
              <w:rPr>
                <w:sz w:val="20"/>
              </w:rPr>
            </w:pPr>
            <w:r w:rsidRPr="0081178C">
              <w:rPr>
                <w:sz w:val="20"/>
              </w:rPr>
              <w:t>9,5 (6,0; 13,9)</w:t>
            </w:r>
          </w:p>
        </w:tc>
        <w:tc>
          <w:tcPr>
            <w:tcW w:w="2787" w:type="dxa"/>
            <w:gridSpan w:val="2"/>
            <w:shd w:val="clear" w:color="auto" w:fill="auto"/>
            <w:vAlign w:val="bottom"/>
          </w:tcPr>
          <w:p w14:paraId="612A138D" w14:textId="77777777" w:rsidR="009015E4" w:rsidRPr="0081178C" w:rsidRDefault="001D6A00" w:rsidP="0081178C">
            <w:pPr>
              <w:keepNext/>
              <w:jc w:val="center"/>
              <w:rPr>
                <w:sz w:val="20"/>
              </w:rPr>
            </w:pPr>
            <w:r w:rsidRPr="0081178C">
              <w:rPr>
                <w:sz w:val="20"/>
              </w:rPr>
              <w:t>2,5 (0,5; 7,8)</w:t>
            </w:r>
          </w:p>
        </w:tc>
      </w:tr>
      <w:tr w:rsidR="00A41ED3" w:rsidRPr="0081178C" w14:paraId="5EB4E438" w14:textId="77777777" w:rsidTr="00504190">
        <w:trPr>
          <w:cantSplit/>
          <w:trHeight w:val="57"/>
        </w:trPr>
        <w:tc>
          <w:tcPr>
            <w:tcW w:w="3796" w:type="dxa"/>
            <w:shd w:val="clear" w:color="auto" w:fill="auto"/>
          </w:tcPr>
          <w:p w14:paraId="089C92C8" w14:textId="77777777" w:rsidR="009015E4" w:rsidRPr="0081178C" w:rsidRDefault="001D6A00" w:rsidP="0081178C">
            <w:pPr>
              <w:pStyle w:val="Styletableboldcenter"/>
              <w:keepNext/>
              <w:jc w:val="left"/>
            </w:pPr>
            <w:r w:rsidRPr="0081178C">
              <w:t xml:space="preserve">Patvirtintas objektyvus atsakas </w:t>
            </w:r>
            <w:r w:rsidRPr="0081178C">
              <w:rPr>
                <w:vertAlign w:val="superscript"/>
              </w:rPr>
              <w:t>c</w:t>
            </w:r>
          </w:p>
        </w:tc>
        <w:tc>
          <w:tcPr>
            <w:tcW w:w="2704" w:type="dxa"/>
            <w:shd w:val="clear" w:color="auto" w:fill="auto"/>
          </w:tcPr>
          <w:p w14:paraId="79B7B887" w14:textId="77777777" w:rsidR="009015E4" w:rsidRPr="0081178C" w:rsidRDefault="001D6A00" w:rsidP="0081178C">
            <w:pPr>
              <w:keepNext/>
              <w:jc w:val="center"/>
              <w:rPr>
                <w:sz w:val="20"/>
              </w:rPr>
            </w:pPr>
            <w:r w:rsidRPr="0081178C">
              <w:rPr>
                <w:sz w:val="20"/>
              </w:rPr>
              <w:t>32 (13,3 %)</w:t>
            </w:r>
          </w:p>
        </w:tc>
        <w:tc>
          <w:tcPr>
            <w:tcW w:w="2787" w:type="dxa"/>
            <w:gridSpan w:val="2"/>
            <w:shd w:val="clear" w:color="auto" w:fill="auto"/>
          </w:tcPr>
          <w:p w14:paraId="182F03E3" w14:textId="77777777" w:rsidR="009015E4" w:rsidRPr="0081178C" w:rsidRDefault="001D6A00" w:rsidP="0081178C">
            <w:pPr>
              <w:keepNext/>
              <w:jc w:val="center"/>
              <w:rPr>
                <w:sz w:val="20"/>
              </w:rPr>
            </w:pPr>
            <w:r w:rsidRPr="0081178C">
              <w:rPr>
                <w:sz w:val="20"/>
              </w:rPr>
              <w:t>7 (5,8 %)</w:t>
            </w:r>
          </w:p>
        </w:tc>
      </w:tr>
      <w:tr w:rsidR="00A41ED3" w:rsidRPr="0081178C" w14:paraId="7A43253E" w14:textId="77777777" w:rsidTr="00504190">
        <w:trPr>
          <w:cantSplit/>
          <w:trHeight w:val="57"/>
        </w:trPr>
        <w:tc>
          <w:tcPr>
            <w:tcW w:w="3796" w:type="dxa"/>
            <w:shd w:val="clear" w:color="auto" w:fill="auto"/>
          </w:tcPr>
          <w:p w14:paraId="5CA4207E" w14:textId="77777777" w:rsidR="009015E4" w:rsidRPr="0081178C" w:rsidRDefault="001D6A00" w:rsidP="0081178C">
            <w:pPr>
              <w:keepNext/>
              <w:tabs>
                <w:tab w:val="left" w:pos="180"/>
              </w:tabs>
              <w:ind w:left="720" w:hanging="720"/>
              <w:rPr>
                <w:sz w:val="20"/>
              </w:rPr>
            </w:pPr>
            <w:r w:rsidRPr="0081178C">
              <w:rPr>
                <w:sz w:val="20"/>
              </w:rPr>
              <w:tab/>
            </w:r>
            <w:r w:rsidRPr="0081178C">
              <w:rPr>
                <w:sz w:val="20"/>
              </w:rPr>
              <w:tab/>
              <w:t>(95 % PI)</w:t>
            </w:r>
          </w:p>
        </w:tc>
        <w:tc>
          <w:tcPr>
            <w:tcW w:w="2745" w:type="dxa"/>
            <w:gridSpan w:val="2"/>
            <w:shd w:val="clear" w:color="auto" w:fill="auto"/>
          </w:tcPr>
          <w:p w14:paraId="1F7F6E0C" w14:textId="77777777" w:rsidR="009015E4" w:rsidRPr="0081178C" w:rsidRDefault="001D6A00" w:rsidP="0081178C">
            <w:pPr>
              <w:keepNext/>
              <w:jc w:val="center"/>
              <w:rPr>
                <w:sz w:val="20"/>
              </w:rPr>
            </w:pPr>
            <w:r w:rsidRPr="0081178C">
              <w:rPr>
                <w:sz w:val="20"/>
              </w:rPr>
              <w:t>(9,3; 18,3)</w:t>
            </w:r>
          </w:p>
        </w:tc>
        <w:tc>
          <w:tcPr>
            <w:tcW w:w="2746" w:type="dxa"/>
            <w:shd w:val="clear" w:color="auto" w:fill="auto"/>
          </w:tcPr>
          <w:p w14:paraId="76AD87E4" w14:textId="77777777" w:rsidR="009015E4" w:rsidRPr="0081178C" w:rsidRDefault="001D6A00" w:rsidP="0081178C">
            <w:pPr>
              <w:keepNext/>
              <w:jc w:val="center"/>
              <w:rPr>
                <w:sz w:val="20"/>
              </w:rPr>
            </w:pPr>
            <w:r w:rsidRPr="0081178C">
              <w:rPr>
                <w:sz w:val="20"/>
              </w:rPr>
              <w:t>(2,4; 11,6)</w:t>
            </w:r>
          </w:p>
        </w:tc>
      </w:tr>
      <w:tr w:rsidR="00A41ED3" w:rsidRPr="0081178C" w14:paraId="2FCEA62D" w14:textId="77777777" w:rsidTr="00504190">
        <w:trPr>
          <w:cantSplit/>
          <w:trHeight w:val="57"/>
        </w:trPr>
        <w:tc>
          <w:tcPr>
            <w:tcW w:w="3796" w:type="dxa"/>
            <w:shd w:val="clear" w:color="auto" w:fill="auto"/>
          </w:tcPr>
          <w:p w14:paraId="7CF8BF9E" w14:textId="77777777" w:rsidR="009015E4" w:rsidRPr="0081178C" w:rsidRDefault="001D6A00" w:rsidP="0081178C">
            <w:pPr>
              <w:keepNext/>
              <w:tabs>
                <w:tab w:val="left" w:pos="180"/>
              </w:tabs>
              <w:ind w:left="720" w:hanging="720"/>
              <w:rPr>
                <w:sz w:val="20"/>
              </w:rPr>
            </w:pPr>
            <w:r w:rsidRPr="0081178C">
              <w:rPr>
                <w:sz w:val="20"/>
              </w:rPr>
              <w:tab/>
            </w:r>
            <w:r w:rsidRPr="0081178C">
              <w:rPr>
                <w:sz w:val="20"/>
              </w:rPr>
              <w:tab/>
              <w:t>Šansų santykis (95 % PI)</w:t>
            </w:r>
          </w:p>
        </w:tc>
        <w:tc>
          <w:tcPr>
            <w:tcW w:w="5491" w:type="dxa"/>
            <w:gridSpan w:val="3"/>
            <w:shd w:val="clear" w:color="auto" w:fill="auto"/>
          </w:tcPr>
          <w:p w14:paraId="6DDC1997" w14:textId="77777777" w:rsidR="009015E4" w:rsidRPr="0081178C" w:rsidRDefault="001D6A00" w:rsidP="0081178C">
            <w:pPr>
              <w:keepNext/>
              <w:jc w:val="center"/>
              <w:rPr>
                <w:sz w:val="20"/>
              </w:rPr>
            </w:pPr>
            <w:r w:rsidRPr="0081178C">
              <w:rPr>
                <w:sz w:val="20"/>
              </w:rPr>
              <w:t>2,49 (1,07; 5,82)</w:t>
            </w:r>
          </w:p>
        </w:tc>
      </w:tr>
      <w:tr w:rsidR="00A41ED3" w:rsidRPr="0081178C" w14:paraId="0AD0EFEC" w14:textId="77777777" w:rsidTr="00504190">
        <w:trPr>
          <w:cantSplit/>
          <w:trHeight w:val="57"/>
        </w:trPr>
        <w:tc>
          <w:tcPr>
            <w:tcW w:w="3796" w:type="dxa"/>
            <w:shd w:val="clear" w:color="auto" w:fill="auto"/>
          </w:tcPr>
          <w:p w14:paraId="25C9CA9D" w14:textId="77777777" w:rsidR="009015E4" w:rsidRPr="0081178C" w:rsidRDefault="001D6A00" w:rsidP="0081178C">
            <w:pPr>
              <w:keepNext/>
              <w:tabs>
                <w:tab w:val="left" w:pos="180"/>
              </w:tabs>
              <w:ind w:left="187" w:hanging="187"/>
              <w:rPr>
                <w:sz w:val="20"/>
              </w:rPr>
            </w:pPr>
            <w:r w:rsidRPr="0081178C">
              <w:rPr>
                <w:sz w:val="20"/>
              </w:rPr>
              <w:tab/>
              <w:t>Visiškas atsakas (CR)</w:t>
            </w:r>
          </w:p>
        </w:tc>
        <w:tc>
          <w:tcPr>
            <w:tcW w:w="2704" w:type="dxa"/>
            <w:shd w:val="clear" w:color="auto" w:fill="auto"/>
            <w:vAlign w:val="bottom"/>
          </w:tcPr>
          <w:p w14:paraId="496EC0B3" w14:textId="77777777" w:rsidR="009015E4" w:rsidRPr="0081178C" w:rsidRDefault="001D6A00" w:rsidP="0081178C">
            <w:pPr>
              <w:keepNext/>
              <w:jc w:val="center"/>
              <w:rPr>
                <w:sz w:val="20"/>
              </w:rPr>
            </w:pPr>
            <w:r w:rsidRPr="0081178C">
              <w:rPr>
                <w:sz w:val="20"/>
              </w:rPr>
              <w:t>6 (2,5 %)</w:t>
            </w:r>
          </w:p>
        </w:tc>
        <w:tc>
          <w:tcPr>
            <w:tcW w:w="2787" w:type="dxa"/>
            <w:gridSpan w:val="2"/>
            <w:shd w:val="clear" w:color="auto" w:fill="auto"/>
            <w:vAlign w:val="bottom"/>
          </w:tcPr>
          <w:p w14:paraId="38E380CC" w14:textId="77777777" w:rsidR="009015E4" w:rsidRPr="0081178C" w:rsidRDefault="001D6A00" w:rsidP="0081178C">
            <w:pPr>
              <w:keepNext/>
              <w:jc w:val="center"/>
              <w:rPr>
                <w:sz w:val="20"/>
              </w:rPr>
            </w:pPr>
            <w:r w:rsidRPr="0081178C">
              <w:rPr>
                <w:sz w:val="20"/>
              </w:rPr>
              <w:t>1 (0,8 %)</w:t>
            </w:r>
          </w:p>
        </w:tc>
      </w:tr>
      <w:tr w:rsidR="00A41ED3" w:rsidRPr="0081178C" w14:paraId="23004BA5" w14:textId="77777777" w:rsidTr="00504190">
        <w:trPr>
          <w:cantSplit/>
          <w:trHeight w:val="57"/>
        </w:trPr>
        <w:tc>
          <w:tcPr>
            <w:tcW w:w="3796" w:type="dxa"/>
            <w:shd w:val="clear" w:color="auto" w:fill="auto"/>
          </w:tcPr>
          <w:p w14:paraId="0C90F419" w14:textId="77777777" w:rsidR="009015E4" w:rsidRPr="0081178C" w:rsidRDefault="001D6A00" w:rsidP="0081178C">
            <w:pPr>
              <w:keepNext/>
              <w:tabs>
                <w:tab w:val="left" w:pos="180"/>
              </w:tabs>
              <w:ind w:left="187" w:hanging="187"/>
              <w:rPr>
                <w:sz w:val="20"/>
              </w:rPr>
            </w:pPr>
            <w:r w:rsidRPr="0081178C">
              <w:rPr>
                <w:sz w:val="20"/>
              </w:rPr>
              <w:tab/>
              <w:t>Dalinis atsakas (PR)</w:t>
            </w:r>
          </w:p>
        </w:tc>
        <w:tc>
          <w:tcPr>
            <w:tcW w:w="2704" w:type="dxa"/>
            <w:shd w:val="clear" w:color="auto" w:fill="auto"/>
          </w:tcPr>
          <w:p w14:paraId="2FF121E0" w14:textId="77777777" w:rsidR="009015E4" w:rsidRPr="0081178C" w:rsidRDefault="001D6A00" w:rsidP="0081178C">
            <w:pPr>
              <w:keepNext/>
              <w:jc w:val="center"/>
              <w:rPr>
                <w:sz w:val="20"/>
              </w:rPr>
            </w:pPr>
            <w:r w:rsidRPr="0081178C">
              <w:rPr>
                <w:sz w:val="20"/>
              </w:rPr>
              <w:t>26 (10,8 %)</w:t>
            </w:r>
          </w:p>
        </w:tc>
        <w:tc>
          <w:tcPr>
            <w:tcW w:w="2787" w:type="dxa"/>
            <w:gridSpan w:val="2"/>
            <w:shd w:val="clear" w:color="auto" w:fill="auto"/>
          </w:tcPr>
          <w:p w14:paraId="50AD4A18" w14:textId="77777777" w:rsidR="009015E4" w:rsidRPr="0081178C" w:rsidRDefault="001D6A00" w:rsidP="0081178C">
            <w:pPr>
              <w:keepNext/>
              <w:jc w:val="center"/>
              <w:rPr>
                <w:sz w:val="20"/>
              </w:rPr>
            </w:pPr>
            <w:r w:rsidRPr="0081178C">
              <w:rPr>
                <w:sz w:val="20"/>
              </w:rPr>
              <w:t>6 (5,0 %)</w:t>
            </w:r>
          </w:p>
        </w:tc>
      </w:tr>
      <w:tr w:rsidR="00A41ED3" w:rsidRPr="0081178C" w14:paraId="023AC38A" w14:textId="77777777" w:rsidTr="00504190">
        <w:trPr>
          <w:cantSplit/>
          <w:trHeight w:val="57"/>
        </w:trPr>
        <w:tc>
          <w:tcPr>
            <w:tcW w:w="3796" w:type="dxa"/>
            <w:shd w:val="clear" w:color="auto" w:fill="auto"/>
          </w:tcPr>
          <w:p w14:paraId="5D62B302" w14:textId="77777777" w:rsidR="009015E4" w:rsidRPr="0081178C" w:rsidRDefault="001D6A00" w:rsidP="0081178C">
            <w:pPr>
              <w:tabs>
                <w:tab w:val="left" w:pos="180"/>
              </w:tabs>
              <w:ind w:left="187" w:hanging="187"/>
              <w:rPr>
                <w:sz w:val="20"/>
              </w:rPr>
            </w:pPr>
            <w:r w:rsidRPr="0081178C">
              <w:rPr>
                <w:sz w:val="20"/>
              </w:rPr>
              <w:tab/>
              <w:t>Stabili liga (SD)</w:t>
            </w:r>
          </w:p>
        </w:tc>
        <w:tc>
          <w:tcPr>
            <w:tcW w:w="2704" w:type="dxa"/>
            <w:shd w:val="clear" w:color="auto" w:fill="auto"/>
          </w:tcPr>
          <w:p w14:paraId="2E7A4B2A" w14:textId="77777777" w:rsidR="009015E4" w:rsidRPr="0081178C" w:rsidRDefault="001D6A00" w:rsidP="0081178C">
            <w:pPr>
              <w:keepNext/>
              <w:jc w:val="center"/>
              <w:rPr>
                <w:sz w:val="20"/>
              </w:rPr>
            </w:pPr>
            <w:r w:rsidRPr="0081178C">
              <w:rPr>
                <w:sz w:val="20"/>
              </w:rPr>
              <w:t>55 (22,9 %)</w:t>
            </w:r>
          </w:p>
        </w:tc>
        <w:tc>
          <w:tcPr>
            <w:tcW w:w="2787" w:type="dxa"/>
            <w:gridSpan w:val="2"/>
            <w:shd w:val="clear" w:color="auto" w:fill="auto"/>
          </w:tcPr>
          <w:p w14:paraId="24A25244" w14:textId="77777777" w:rsidR="009015E4" w:rsidRPr="0081178C" w:rsidRDefault="001D6A00" w:rsidP="0081178C">
            <w:pPr>
              <w:keepNext/>
              <w:jc w:val="center"/>
              <w:rPr>
                <w:sz w:val="20"/>
              </w:rPr>
            </w:pPr>
            <w:r w:rsidRPr="0081178C">
              <w:rPr>
                <w:sz w:val="20"/>
              </w:rPr>
              <w:t>43 (35,5 %)</w:t>
            </w:r>
          </w:p>
        </w:tc>
      </w:tr>
      <w:tr w:rsidR="00A41ED3" w:rsidRPr="0081178C" w14:paraId="1F9340B7" w14:textId="77777777" w:rsidTr="00504190">
        <w:trPr>
          <w:cantSplit/>
          <w:trHeight w:val="57"/>
        </w:trPr>
        <w:tc>
          <w:tcPr>
            <w:tcW w:w="3796" w:type="dxa"/>
            <w:shd w:val="clear" w:color="auto" w:fill="auto"/>
          </w:tcPr>
          <w:p w14:paraId="236C2787" w14:textId="77777777" w:rsidR="009015E4" w:rsidRPr="0081178C" w:rsidRDefault="001D6A00" w:rsidP="0081178C">
            <w:pPr>
              <w:keepNext/>
              <w:tabs>
                <w:tab w:val="left" w:pos="180"/>
              </w:tabs>
              <w:rPr>
                <w:b/>
                <w:sz w:val="20"/>
              </w:rPr>
            </w:pPr>
            <w:r w:rsidRPr="0081178C">
              <w:rPr>
                <w:b/>
                <w:sz w:val="20"/>
              </w:rPr>
              <w:t>Laikotarpio iki atsako mediana</w:t>
            </w:r>
          </w:p>
        </w:tc>
        <w:tc>
          <w:tcPr>
            <w:tcW w:w="2704" w:type="dxa"/>
            <w:shd w:val="clear" w:color="auto" w:fill="auto"/>
          </w:tcPr>
          <w:p w14:paraId="073527D6" w14:textId="77777777" w:rsidR="009015E4" w:rsidRPr="0081178C" w:rsidRDefault="009015E4" w:rsidP="0081178C">
            <w:pPr>
              <w:keepNext/>
              <w:jc w:val="center"/>
              <w:rPr>
                <w:sz w:val="20"/>
              </w:rPr>
            </w:pPr>
          </w:p>
        </w:tc>
        <w:tc>
          <w:tcPr>
            <w:tcW w:w="2787" w:type="dxa"/>
            <w:gridSpan w:val="2"/>
            <w:shd w:val="clear" w:color="auto" w:fill="auto"/>
          </w:tcPr>
          <w:p w14:paraId="1D45F34B" w14:textId="77777777" w:rsidR="009015E4" w:rsidRPr="0081178C" w:rsidRDefault="009015E4" w:rsidP="0081178C">
            <w:pPr>
              <w:keepNext/>
              <w:jc w:val="center"/>
              <w:rPr>
                <w:sz w:val="20"/>
              </w:rPr>
            </w:pPr>
          </w:p>
        </w:tc>
      </w:tr>
      <w:tr w:rsidR="00A41ED3" w:rsidRPr="0081178C" w14:paraId="69F80FE2" w14:textId="77777777" w:rsidTr="00504190">
        <w:trPr>
          <w:cantSplit/>
          <w:trHeight w:val="57"/>
        </w:trPr>
        <w:tc>
          <w:tcPr>
            <w:tcW w:w="3796" w:type="dxa"/>
            <w:shd w:val="clear" w:color="auto" w:fill="auto"/>
          </w:tcPr>
          <w:p w14:paraId="6F26765B" w14:textId="77777777" w:rsidR="009015E4" w:rsidRPr="0081178C" w:rsidRDefault="001D6A00" w:rsidP="0081178C">
            <w:pPr>
              <w:keepNext/>
              <w:tabs>
                <w:tab w:val="left" w:pos="180"/>
              </w:tabs>
              <w:ind w:left="187" w:hanging="187"/>
              <w:rPr>
                <w:sz w:val="20"/>
              </w:rPr>
            </w:pPr>
            <w:r w:rsidRPr="0081178C">
              <w:rPr>
                <w:sz w:val="20"/>
              </w:rPr>
              <w:tab/>
              <w:t>Mėn. (diapazonas)</w:t>
            </w:r>
          </w:p>
        </w:tc>
        <w:tc>
          <w:tcPr>
            <w:tcW w:w="2704" w:type="dxa"/>
            <w:shd w:val="clear" w:color="auto" w:fill="auto"/>
          </w:tcPr>
          <w:p w14:paraId="31978502" w14:textId="77777777" w:rsidR="009015E4" w:rsidRPr="0081178C" w:rsidRDefault="001D6A00" w:rsidP="0081178C">
            <w:pPr>
              <w:keepNext/>
              <w:jc w:val="center"/>
              <w:rPr>
                <w:sz w:val="20"/>
              </w:rPr>
            </w:pPr>
            <w:r w:rsidRPr="0081178C">
              <w:rPr>
                <w:sz w:val="20"/>
              </w:rPr>
              <w:t>2,1 (1,8</w:t>
            </w:r>
            <w:r w:rsidRPr="0081178C">
              <w:rPr>
                <w:sz w:val="20"/>
              </w:rPr>
              <w:noBreakHyphen/>
              <w:t>7,4)</w:t>
            </w:r>
          </w:p>
        </w:tc>
        <w:tc>
          <w:tcPr>
            <w:tcW w:w="2787" w:type="dxa"/>
            <w:gridSpan w:val="2"/>
            <w:shd w:val="clear" w:color="auto" w:fill="auto"/>
          </w:tcPr>
          <w:p w14:paraId="1CD6729F" w14:textId="77777777" w:rsidR="009015E4" w:rsidRPr="0081178C" w:rsidRDefault="001D6A00" w:rsidP="0081178C">
            <w:pPr>
              <w:keepNext/>
              <w:jc w:val="center"/>
              <w:rPr>
                <w:sz w:val="20"/>
              </w:rPr>
            </w:pPr>
            <w:r w:rsidRPr="0081178C">
              <w:rPr>
                <w:sz w:val="20"/>
              </w:rPr>
              <w:t>2,0 (1,9</w:t>
            </w:r>
            <w:r w:rsidRPr="0081178C">
              <w:rPr>
                <w:sz w:val="20"/>
              </w:rPr>
              <w:noBreakHyphen/>
              <w:t>4,6)</w:t>
            </w:r>
          </w:p>
        </w:tc>
      </w:tr>
      <w:tr w:rsidR="00A41ED3" w:rsidRPr="0081178C" w14:paraId="7AEDA23B" w14:textId="77777777" w:rsidTr="00504190">
        <w:trPr>
          <w:cantSplit/>
          <w:trHeight w:val="57"/>
        </w:trPr>
        <w:tc>
          <w:tcPr>
            <w:tcW w:w="3796" w:type="dxa"/>
            <w:shd w:val="clear" w:color="auto" w:fill="auto"/>
          </w:tcPr>
          <w:p w14:paraId="6C862DEF" w14:textId="77777777" w:rsidR="009015E4" w:rsidRPr="0081178C" w:rsidRDefault="001D6A00" w:rsidP="0081178C">
            <w:pPr>
              <w:keepNext/>
              <w:tabs>
                <w:tab w:val="left" w:pos="180"/>
              </w:tabs>
              <w:rPr>
                <w:b/>
                <w:sz w:val="20"/>
              </w:rPr>
            </w:pPr>
            <w:r w:rsidRPr="0081178C">
              <w:rPr>
                <w:b/>
                <w:sz w:val="20"/>
              </w:rPr>
              <w:t>Atsako trukmės mediana</w:t>
            </w:r>
          </w:p>
        </w:tc>
        <w:tc>
          <w:tcPr>
            <w:tcW w:w="2704" w:type="dxa"/>
            <w:shd w:val="clear" w:color="auto" w:fill="auto"/>
          </w:tcPr>
          <w:p w14:paraId="729D2C0C" w14:textId="77777777" w:rsidR="009015E4" w:rsidRPr="0081178C" w:rsidRDefault="009015E4" w:rsidP="0081178C">
            <w:pPr>
              <w:keepNext/>
              <w:jc w:val="center"/>
              <w:rPr>
                <w:sz w:val="20"/>
              </w:rPr>
            </w:pPr>
          </w:p>
        </w:tc>
        <w:tc>
          <w:tcPr>
            <w:tcW w:w="2787" w:type="dxa"/>
            <w:gridSpan w:val="2"/>
            <w:shd w:val="clear" w:color="auto" w:fill="auto"/>
          </w:tcPr>
          <w:p w14:paraId="12AFBCE0" w14:textId="77777777" w:rsidR="009015E4" w:rsidRPr="0081178C" w:rsidRDefault="009015E4" w:rsidP="0081178C">
            <w:pPr>
              <w:keepNext/>
              <w:jc w:val="center"/>
              <w:rPr>
                <w:sz w:val="20"/>
              </w:rPr>
            </w:pPr>
          </w:p>
        </w:tc>
      </w:tr>
      <w:tr w:rsidR="00A41ED3" w:rsidRPr="0081178C"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81178C" w:rsidRDefault="001D6A00" w:rsidP="0081178C">
            <w:pPr>
              <w:keepNext/>
              <w:tabs>
                <w:tab w:val="left" w:pos="180"/>
              </w:tabs>
              <w:ind w:left="187" w:hanging="187"/>
              <w:rPr>
                <w:sz w:val="20"/>
              </w:rPr>
            </w:pPr>
            <w:r w:rsidRPr="0081178C">
              <w:rPr>
                <w:sz w:val="20"/>
              </w:rPr>
              <w:tab/>
              <w:t>Mėn. (diapazonas)</w:t>
            </w:r>
          </w:p>
        </w:tc>
        <w:tc>
          <w:tcPr>
            <w:tcW w:w="2704" w:type="dxa"/>
            <w:tcBorders>
              <w:bottom w:val="single" w:sz="4" w:space="0" w:color="auto"/>
            </w:tcBorders>
            <w:shd w:val="clear" w:color="auto" w:fill="auto"/>
          </w:tcPr>
          <w:p w14:paraId="02C230D3" w14:textId="77777777" w:rsidR="009015E4" w:rsidRPr="0081178C" w:rsidRDefault="001D6A00" w:rsidP="0081178C">
            <w:pPr>
              <w:keepNext/>
              <w:jc w:val="center"/>
              <w:rPr>
                <w:sz w:val="20"/>
              </w:rPr>
            </w:pPr>
            <w:r w:rsidRPr="0081178C">
              <w:rPr>
                <w:sz w:val="20"/>
              </w:rPr>
              <w:t>9,7 (2,8</w:t>
            </w:r>
            <w:r w:rsidRPr="0081178C">
              <w:rPr>
                <w:sz w:val="20"/>
              </w:rPr>
              <w:noBreakHyphen/>
              <w:t>20,3+)</w:t>
            </w:r>
          </w:p>
        </w:tc>
        <w:tc>
          <w:tcPr>
            <w:tcW w:w="2787" w:type="dxa"/>
            <w:gridSpan w:val="2"/>
            <w:tcBorders>
              <w:bottom w:val="single" w:sz="4" w:space="0" w:color="auto"/>
            </w:tcBorders>
            <w:shd w:val="clear" w:color="auto" w:fill="auto"/>
          </w:tcPr>
          <w:p w14:paraId="6ED7CEA3" w14:textId="77777777" w:rsidR="009015E4" w:rsidRPr="0081178C" w:rsidRDefault="001D6A00" w:rsidP="0081178C">
            <w:pPr>
              <w:keepNext/>
              <w:jc w:val="center"/>
              <w:rPr>
                <w:sz w:val="20"/>
              </w:rPr>
            </w:pPr>
            <w:r w:rsidRPr="0081178C">
              <w:rPr>
                <w:sz w:val="20"/>
              </w:rPr>
              <w:t>4,0 (1,5+</w:t>
            </w:r>
            <w:r w:rsidRPr="0081178C">
              <w:rPr>
                <w:sz w:val="20"/>
              </w:rPr>
              <w:noBreakHyphen/>
              <w:t>8,5+)</w:t>
            </w:r>
          </w:p>
        </w:tc>
      </w:tr>
    </w:tbl>
    <w:p w14:paraId="131C8088" w14:textId="77777777" w:rsidR="009015E4" w:rsidRPr="0081178C" w:rsidRDefault="001D6A00" w:rsidP="0081178C">
      <w:pPr>
        <w:pStyle w:val="EMEABodyText"/>
        <w:ind w:left="567" w:hanging="567"/>
        <w:rPr>
          <w:sz w:val="18"/>
          <w:szCs w:val="18"/>
        </w:rPr>
      </w:pPr>
      <w:r w:rsidRPr="0081178C">
        <w:rPr>
          <w:sz w:val="18"/>
          <w:vertAlign w:val="superscript"/>
        </w:rPr>
        <w:t>a</w:t>
      </w:r>
      <w:r w:rsidRPr="0081178C">
        <w:rPr>
          <w:sz w:val="18"/>
        </w:rPr>
        <w:tab/>
        <w:t>Gauta naudojant stratifikuotą proporcingos rizikos modelį.</w:t>
      </w:r>
    </w:p>
    <w:p w14:paraId="477B9867" w14:textId="77777777" w:rsidR="009015E4" w:rsidRPr="0081178C" w:rsidRDefault="001D6A00" w:rsidP="0081178C">
      <w:pPr>
        <w:pStyle w:val="EMEABodyText"/>
        <w:keepNext/>
        <w:ind w:left="567" w:hanging="567"/>
        <w:rPr>
          <w:sz w:val="18"/>
          <w:szCs w:val="18"/>
        </w:rPr>
      </w:pPr>
      <w:r w:rsidRPr="0081178C">
        <w:rPr>
          <w:sz w:val="18"/>
          <w:vertAlign w:val="superscript"/>
        </w:rPr>
        <w:t>b</w:t>
      </w:r>
      <w:r w:rsidRPr="0081178C">
        <w:rPr>
          <w:sz w:val="18"/>
        </w:rPr>
        <w:tab/>
        <w:t>P reikšmė apskaičiuota atlikus logaritminio rango testą, stratifikuotą pagal ankstesnį cetuksimabo vartojimą. Atitinkamas O’Brien</w:t>
      </w:r>
      <w:r w:rsidRPr="0081178C">
        <w:rPr>
          <w:sz w:val="18"/>
        </w:rPr>
        <w:noBreakHyphen/>
        <w:t>Fleming veiksmingumo ribinis reikšmingumo lygmuo yra 0,0227.</w:t>
      </w:r>
    </w:p>
    <w:p w14:paraId="6B928DB1" w14:textId="77777777" w:rsidR="009015E4" w:rsidRPr="0081178C" w:rsidRDefault="001D6A00" w:rsidP="0081178C">
      <w:pPr>
        <w:pStyle w:val="EMEABodyText"/>
        <w:ind w:left="567" w:hanging="567"/>
        <w:rPr>
          <w:sz w:val="18"/>
          <w:szCs w:val="18"/>
        </w:rPr>
      </w:pPr>
      <w:r w:rsidRPr="0081178C">
        <w:rPr>
          <w:sz w:val="18"/>
          <w:vertAlign w:val="superscript"/>
        </w:rPr>
        <w:t>c</w:t>
      </w:r>
      <w:r w:rsidRPr="0081178C">
        <w:rPr>
          <w:sz w:val="18"/>
        </w:rPr>
        <w:tab/>
        <w:t>Iš nivolumabo grupės pacientų, kurių naviko PD</w:t>
      </w:r>
      <w:r w:rsidRPr="0081178C">
        <w:rPr>
          <w:sz w:val="18"/>
        </w:rPr>
        <w:noBreakHyphen/>
        <w:t>L1 raiška buvo &lt; 1 %, dviem pasireiškė CR ir septyniems – PR.</w:t>
      </w:r>
    </w:p>
    <w:p w14:paraId="7052BD2D" w14:textId="77777777" w:rsidR="009015E4" w:rsidRPr="0081178C" w:rsidRDefault="009015E4" w:rsidP="0081178C">
      <w:pPr>
        <w:pStyle w:val="EMEABodyText"/>
        <w:rPr>
          <w:noProof/>
        </w:rPr>
      </w:pPr>
    </w:p>
    <w:p w14:paraId="31306D8C" w14:textId="77777777" w:rsidR="009015E4" w:rsidRPr="0081178C" w:rsidRDefault="001D6A00" w:rsidP="0081178C">
      <w:pPr>
        <w:pStyle w:val="EMEABodyText"/>
        <w:rPr>
          <w:noProof/>
        </w:rPr>
      </w:pPr>
      <w:r w:rsidRPr="0081178C">
        <w:t>Naviko PD</w:t>
      </w:r>
      <w:r w:rsidRPr="0081178C">
        <w:noBreakHyphen/>
        <w:t>L1 raiška kiekybiškai įvertinta 67 % nivolumabo ir 82 % tyrėjo parinkto gydymo grupės pacientų. Abejų (nivolumabo ir tyrėjo parinkto gydymo) grupių navikų PD</w:t>
      </w:r>
      <w:r w:rsidRPr="0081178C">
        <w:noBreakHyphen/>
        <w:t>L1 raiškos lygmuo buvo subalansuotas pagal kiekvieną jos lygmenį: ≥ 1 % turėjo atitinkamai 55 % ir 62 %, ≥ 5 % – 34 % ir 43 %, o ≥ 10 % – 27 % ir 34 % tiriamųjų.</w:t>
      </w:r>
    </w:p>
    <w:p w14:paraId="29E753A0" w14:textId="77777777" w:rsidR="009015E4" w:rsidRPr="0081178C" w:rsidRDefault="009015E4" w:rsidP="0081178C">
      <w:pPr>
        <w:pStyle w:val="EMEABodyText"/>
        <w:rPr>
          <w:noProof/>
        </w:rPr>
      </w:pPr>
    </w:p>
    <w:p w14:paraId="2A7FEAB5" w14:textId="0DD774AD" w:rsidR="009015E4" w:rsidRPr="0081178C" w:rsidRDefault="001D6A00" w:rsidP="0081178C">
      <w:pPr>
        <w:pStyle w:val="EMEABodyText"/>
        <w:rPr>
          <w:noProof/>
        </w:rPr>
      </w:pPr>
      <w:r w:rsidRPr="0081178C">
        <w:t>Nivolumabo grupės pacientų išgyvenamumo pailgėjimo tikimybė buvo didesnė negu tyrėjo parinkto gydymo grupės visiems iš anksto numatytiems navikų PD</w:t>
      </w:r>
      <w:r w:rsidRPr="0081178C">
        <w:noBreakHyphen/>
        <w:t>L1 raiškos lygiams. Palankaus poveikio OS dydis buvo nuoseklus esant ≥ 1 %, ≥ 5 % ir ≥ 10 % naviko PD</w:t>
      </w:r>
      <w:r w:rsidRPr="0081178C">
        <w:noBreakHyphen/>
        <w:t>L1 raiškos lygmenims (žr. 34 lentelę).</w:t>
      </w:r>
    </w:p>
    <w:p w14:paraId="085BE378" w14:textId="77777777" w:rsidR="009015E4" w:rsidRPr="0081178C" w:rsidRDefault="009015E4" w:rsidP="0081178C">
      <w:pPr>
        <w:pStyle w:val="EMEABodyText"/>
        <w:rPr>
          <w:noProof/>
        </w:rPr>
      </w:pPr>
    </w:p>
    <w:p w14:paraId="48323189" w14:textId="1DA3BD0F" w:rsidR="009015E4" w:rsidRPr="0081178C" w:rsidRDefault="001D6A00" w:rsidP="0081178C">
      <w:pPr>
        <w:pStyle w:val="EMEABodyText"/>
        <w:keepNext/>
        <w:ind w:left="1418" w:hanging="1418"/>
        <w:rPr>
          <w:b/>
        </w:rPr>
      </w:pPr>
      <w:r w:rsidRPr="0081178C">
        <w:rPr>
          <w:b/>
        </w:rPr>
        <w:t>34 lentelė.</w:t>
      </w:r>
      <w:r w:rsidRPr="0081178C">
        <w:rPr>
          <w:b/>
        </w:rPr>
        <w:tab/>
        <w:t>OS pagal naviko PD</w:t>
      </w:r>
      <w:r w:rsidRPr="0081178C">
        <w:rPr>
          <w:b/>
        </w:rPr>
        <w:noBreakHyphen/>
        <w:t>L1 raišką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rsidRPr="0081178C"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81178C" w:rsidRDefault="001D6A00" w:rsidP="0081178C">
            <w:pPr>
              <w:pStyle w:val="BMSTableHeader"/>
              <w:keepNext/>
              <w:spacing w:before="0" w:after="0"/>
              <w:jc w:val="left"/>
            </w:pPr>
            <w:r w:rsidRPr="0081178C">
              <w:t>PD</w:t>
            </w:r>
            <w:r w:rsidRPr="0081178C">
              <w:noBreakHyphen/>
              <w:t>L1 raiška</w:t>
            </w:r>
          </w:p>
        </w:tc>
        <w:tc>
          <w:tcPr>
            <w:tcW w:w="2340" w:type="dxa"/>
            <w:tcBorders>
              <w:top w:val="single" w:sz="4" w:space="0" w:color="auto"/>
              <w:bottom w:val="single" w:sz="4" w:space="0" w:color="auto"/>
            </w:tcBorders>
            <w:shd w:val="clear" w:color="auto" w:fill="auto"/>
          </w:tcPr>
          <w:p w14:paraId="34D30447" w14:textId="77777777" w:rsidR="009015E4" w:rsidRPr="0081178C" w:rsidRDefault="001D6A00" w:rsidP="0081178C">
            <w:pPr>
              <w:pStyle w:val="BMSTableHeader"/>
              <w:keepNext/>
              <w:spacing w:before="0" w:after="0"/>
            </w:pPr>
            <w:r w:rsidRPr="0081178C">
              <w:t>Nivolumabas</w:t>
            </w:r>
          </w:p>
        </w:tc>
        <w:tc>
          <w:tcPr>
            <w:tcW w:w="2340" w:type="dxa"/>
            <w:tcBorders>
              <w:top w:val="single" w:sz="4" w:space="0" w:color="auto"/>
              <w:bottom w:val="single" w:sz="4" w:space="0" w:color="auto"/>
            </w:tcBorders>
            <w:shd w:val="clear" w:color="auto" w:fill="auto"/>
          </w:tcPr>
          <w:p w14:paraId="1E57F8FA" w14:textId="77777777" w:rsidR="009015E4" w:rsidRPr="0081178C" w:rsidRDefault="001D6A00" w:rsidP="0081178C">
            <w:pPr>
              <w:pStyle w:val="BMSTableHeader"/>
              <w:keepNext/>
              <w:spacing w:before="0" w:after="0"/>
            </w:pPr>
            <w:r w:rsidRPr="0081178C">
              <w:t>Tyrėjo parinktas gydymas</w:t>
            </w:r>
          </w:p>
        </w:tc>
        <w:tc>
          <w:tcPr>
            <w:tcW w:w="2340" w:type="dxa"/>
            <w:tcBorders>
              <w:top w:val="single" w:sz="4" w:space="0" w:color="auto"/>
              <w:bottom w:val="single" w:sz="4" w:space="0" w:color="auto"/>
            </w:tcBorders>
            <w:shd w:val="clear" w:color="auto" w:fill="auto"/>
          </w:tcPr>
          <w:p w14:paraId="2FF758DA" w14:textId="77777777" w:rsidR="009015E4" w:rsidRPr="0081178C" w:rsidRDefault="009015E4" w:rsidP="0081178C">
            <w:pPr>
              <w:pStyle w:val="BMSTableHeader"/>
              <w:keepNext/>
              <w:spacing w:before="0" w:after="0"/>
              <w:rPr>
                <w:lang w:val="en-GB"/>
              </w:rPr>
            </w:pPr>
          </w:p>
        </w:tc>
      </w:tr>
      <w:tr w:rsidR="00A41ED3" w:rsidRPr="0081178C"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81178C" w:rsidRDefault="001D6A00" w:rsidP="0081178C">
            <w:pPr>
              <w:pStyle w:val="BMSTableText"/>
              <w:keepNext/>
              <w:spacing w:before="0" w:after="0"/>
              <w:rPr>
                <w:b/>
              </w:rPr>
            </w:pPr>
            <w:r w:rsidRPr="0081178C">
              <w:rPr>
                <w:b/>
              </w:rPr>
              <w:t>OS pagal naviko PD</w:t>
            </w:r>
            <w:r w:rsidRPr="0081178C">
              <w:rPr>
                <w:b/>
              </w:rPr>
              <w:noBreakHyphen/>
              <w:t>L1 raišką</w:t>
            </w:r>
          </w:p>
        </w:tc>
      </w:tr>
      <w:tr w:rsidR="00A41ED3" w:rsidRPr="0081178C"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F36B61" w:rsidRDefault="009015E4" w:rsidP="0081178C">
            <w:pPr>
              <w:pStyle w:val="BMSTableText"/>
              <w:keepNext/>
              <w:spacing w:before="0" w:after="0"/>
              <w:jc w:val="left"/>
              <w:rPr>
                <w:bCs/>
                <w:kern w:val="24"/>
                <w:lang w:val="pt-BR"/>
              </w:rPr>
            </w:pPr>
          </w:p>
        </w:tc>
        <w:tc>
          <w:tcPr>
            <w:tcW w:w="4680" w:type="dxa"/>
            <w:gridSpan w:val="2"/>
            <w:tcBorders>
              <w:bottom w:val="single" w:sz="4" w:space="0" w:color="auto"/>
            </w:tcBorders>
            <w:shd w:val="clear" w:color="auto" w:fill="auto"/>
          </w:tcPr>
          <w:p w14:paraId="55D8D034" w14:textId="77777777" w:rsidR="009015E4" w:rsidRPr="0081178C" w:rsidRDefault="001D6A00" w:rsidP="0081178C">
            <w:pPr>
              <w:pStyle w:val="BMSTableText"/>
              <w:keepNext/>
              <w:spacing w:before="0" w:after="0"/>
              <w:rPr>
                <w:b/>
              </w:rPr>
            </w:pPr>
            <w:r w:rsidRPr="0081178C">
              <w:rPr>
                <w:b/>
              </w:rPr>
              <w:t>Atvejų skaičius (pacientų skaičius)</w:t>
            </w:r>
          </w:p>
        </w:tc>
        <w:tc>
          <w:tcPr>
            <w:tcW w:w="2340" w:type="dxa"/>
            <w:tcBorders>
              <w:bottom w:val="single" w:sz="4" w:space="0" w:color="auto"/>
            </w:tcBorders>
            <w:shd w:val="clear" w:color="auto" w:fill="auto"/>
          </w:tcPr>
          <w:p w14:paraId="79B83028" w14:textId="77777777" w:rsidR="009015E4" w:rsidRPr="0081178C" w:rsidRDefault="001D6A00" w:rsidP="0081178C">
            <w:pPr>
              <w:pStyle w:val="BMSTableText"/>
              <w:keepNext/>
              <w:spacing w:before="0" w:after="0"/>
              <w:rPr>
                <w:b/>
              </w:rPr>
            </w:pPr>
            <w:r w:rsidRPr="0081178C">
              <w:rPr>
                <w:b/>
              </w:rPr>
              <w:t>Nestratifikuotas rizikos santykis (95 % PI)</w:t>
            </w:r>
          </w:p>
        </w:tc>
      </w:tr>
      <w:tr w:rsidR="00A41ED3" w:rsidRPr="0081178C"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81178C" w:rsidRDefault="001D6A00" w:rsidP="0081178C">
            <w:pPr>
              <w:pStyle w:val="BMSTableText"/>
              <w:keepNext/>
              <w:spacing w:before="0" w:after="0"/>
              <w:jc w:val="left"/>
              <w:rPr>
                <w:bCs/>
                <w:kern w:val="24"/>
              </w:rPr>
            </w:pPr>
            <w:r w:rsidRPr="0081178C">
              <w:t>&lt; 1 %</w:t>
            </w:r>
          </w:p>
        </w:tc>
        <w:tc>
          <w:tcPr>
            <w:tcW w:w="2340" w:type="dxa"/>
            <w:tcBorders>
              <w:top w:val="single" w:sz="4" w:space="0" w:color="auto"/>
            </w:tcBorders>
            <w:shd w:val="clear" w:color="auto" w:fill="auto"/>
          </w:tcPr>
          <w:p w14:paraId="10ED1EC2" w14:textId="77777777" w:rsidR="009015E4" w:rsidRPr="0081178C" w:rsidRDefault="001D6A00" w:rsidP="0081178C">
            <w:pPr>
              <w:pStyle w:val="BMSTableText"/>
              <w:keepNext/>
              <w:spacing w:before="0" w:after="0"/>
            </w:pPr>
            <w:r w:rsidRPr="0081178C">
              <w:t>56 (73)</w:t>
            </w:r>
          </w:p>
        </w:tc>
        <w:tc>
          <w:tcPr>
            <w:tcW w:w="2340" w:type="dxa"/>
            <w:tcBorders>
              <w:top w:val="single" w:sz="4" w:space="0" w:color="auto"/>
            </w:tcBorders>
            <w:shd w:val="clear" w:color="auto" w:fill="auto"/>
          </w:tcPr>
          <w:p w14:paraId="73C1B0BF" w14:textId="77777777" w:rsidR="009015E4" w:rsidRPr="0081178C" w:rsidRDefault="001D6A00" w:rsidP="0081178C">
            <w:pPr>
              <w:pStyle w:val="BMSTableText"/>
              <w:keepNext/>
              <w:spacing w:before="0" w:after="0"/>
            </w:pPr>
            <w:r w:rsidRPr="0081178C">
              <w:t>32 (38)</w:t>
            </w:r>
          </w:p>
        </w:tc>
        <w:tc>
          <w:tcPr>
            <w:tcW w:w="2340" w:type="dxa"/>
            <w:tcBorders>
              <w:top w:val="single" w:sz="4" w:space="0" w:color="auto"/>
            </w:tcBorders>
            <w:shd w:val="clear" w:color="auto" w:fill="auto"/>
          </w:tcPr>
          <w:p w14:paraId="68A67909" w14:textId="77777777" w:rsidR="009015E4" w:rsidRPr="0081178C" w:rsidRDefault="001D6A00" w:rsidP="0081178C">
            <w:pPr>
              <w:pStyle w:val="BMSTableText"/>
              <w:keepNext/>
              <w:spacing w:before="0" w:after="0"/>
            </w:pPr>
            <w:r w:rsidRPr="0081178C">
              <w:t>0,83 (0,54; 1,29)</w:t>
            </w:r>
          </w:p>
        </w:tc>
      </w:tr>
      <w:tr w:rsidR="00A41ED3" w:rsidRPr="0081178C" w14:paraId="7F9B554F" w14:textId="77777777" w:rsidTr="00504190">
        <w:trPr>
          <w:cantSplit/>
          <w:trHeight w:val="57"/>
        </w:trPr>
        <w:tc>
          <w:tcPr>
            <w:tcW w:w="2160" w:type="dxa"/>
            <w:shd w:val="clear" w:color="auto" w:fill="auto"/>
          </w:tcPr>
          <w:p w14:paraId="64820415" w14:textId="77777777" w:rsidR="009015E4" w:rsidRPr="0081178C" w:rsidRDefault="001D6A00" w:rsidP="0081178C">
            <w:pPr>
              <w:pStyle w:val="BMSTableText"/>
              <w:keepNext/>
              <w:spacing w:before="0" w:after="0"/>
              <w:jc w:val="left"/>
              <w:rPr>
                <w:bCs/>
                <w:kern w:val="24"/>
              </w:rPr>
            </w:pPr>
            <w:r w:rsidRPr="0081178C">
              <w:t>≥ 1 %</w:t>
            </w:r>
          </w:p>
        </w:tc>
        <w:tc>
          <w:tcPr>
            <w:tcW w:w="2340" w:type="dxa"/>
            <w:shd w:val="clear" w:color="auto" w:fill="auto"/>
          </w:tcPr>
          <w:p w14:paraId="6AE3884C" w14:textId="77777777" w:rsidR="009015E4" w:rsidRPr="0081178C" w:rsidRDefault="001D6A00" w:rsidP="0081178C">
            <w:pPr>
              <w:pStyle w:val="BMSTableText"/>
              <w:keepNext/>
              <w:spacing w:before="0" w:after="0"/>
            </w:pPr>
            <w:r w:rsidRPr="0081178C">
              <w:t>66 (88)</w:t>
            </w:r>
          </w:p>
        </w:tc>
        <w:tc>
          <w:tcPr>
            <w:tcW w:w="2340" w:type="dxa"/>
            <w:shd w:val="clear" w:color="auto" w:fill="auto"/>
          </w:tcPr>
          <w:p w14:paraId="35F0B050" w14:textId="77777777" w:rsidR="009015E4" w:rsidRPr="0081178C" w:rsidRDefault="001D6A00" w:rsidP="0081178C">
            <w:pPr>
              <w:pStyle w:val="BMSTableText"/>
              <w:keepNext/>
              <w:spacing w:before="0" w:after="0"/>
            </w:pPr>
            <w:r w:rsidRPr="0081178C">
              <w:t>55 (61)</w:t>
            </w:r>
          </w:p>
        </w:tc>
        <w:tc>
          <w:tcPr>
            <w:tcW w:w="2340" w:type="dxa"/>
            <w:shd w:val="clear" w:color="auto" w:fill="auto"/>
          </w:tcPr>
          <w:p w14:paraId="6DA8CBB2" w14:textId="77777777" w:rsidR="009015E4" w:rsidRPr="0081178C" w:rsidRDefault="001D6A00" w:rsidP="0081178C">
            <w:pPr>
              <w:pStyle w:val="BMSTableText"/>
              <w:keepNext/>
              <w:spacing w:before="0" w:after="0"/>
            </w:pPr>
            <w:r w:rsidRPr="0081178C">
              <w:t>0,53 (0,37; 0,77)</w:t>
            </w:r>
          </w:p>
        </w:tc>
      </w:tr>
      <w:tr w:rsidR="00A41ED3" w:rsidRPr="0081178C" w14:paraId="42B0ED5F" w14:textId="77777777" w:rsidTr="00504190">
        <w:trPr>
          <w:cantSplit/>
          <w:trHeight w:val="57"/>
        </w:trPr>
        <w:tc>
          <w:tcPr>
            <w:tcW w:w="2160" w:type="dxa"/>
            <w:shd w:val="clear" w:color="auto" w:fill="auto"/>
          </w:tcPr>
          <w:p w14:paraId="0524BC67" w14:textId="77777777" w:rsidR="009015E4" w:rsidRPr="0081178C" w:rsidRDefault="001D6A00" w:rsidP="0081178C">
            <w:pPr>
              <w:pStyle w:val="BMSTableText"/>
              <w:keepNext/>
              <w:spacing w:before="0" w:after="0"/>
              <w:jc w:val="left"/>
            </w:pPr>
            <w:r w:rsidRPr="0081178C">
              <w:t>≥ 5 %</w:t>
            </w:r>
          </w:p>
        </w:tc>
        <w:tc>
          <w:tcPr>
            <w:tcW w:w="2340" w:type="dxa"/>
            <w:shd w:val="clear" w:color="auto" w:fill="auto"/>
          </w:tcPr>
          <w:p w14:paraId="6D5C62E7" w14:textId="77777777" w:rsidR="009015E4" w:rsidRPr="0081178C" w:rsidRDefault="001D6A00" w:rsidP="0081178C">
            <w:pPr>
              <w:pStyle w:val="BMSTableText"/>
              <w:keepNext/>
              <w:spacing w:before="0" w:after="0"/>
            </w:pPr>
            <w:r w:rsidRPr="0081178C">
              <w:t>39 (54)</w:t>
            </w:r>
          </w:p>
        </w:tc>
        <w:tc>
          <w:tcPr>
            <w:tcW w:w="2340" w:type="dxa"/>
            <w:shd w:val="clear" w:color="auto" w:fill="auto"/>
          </w:tcPr>
          <w:p w14:paraId="0C4B2D8F" w14:textId="77777777" w:rsidR="009015E4" w:rsidRPr="0081178C" w:rsidRDefault="001D6A00" w:rsidP="0081178C">
            <w:pPr>
              <w:pStyle w:val="BMSTableText"/>
              <w:keepNext/>
              <w:spacing w:before="0" w:after="0"/>
            </w:pPr>
            <w:r w:rsidRPr="0081178C">
              <w:t>40 (43)</w:t>
            </w:r>
          </w:p>
        </w:tc>
        <w:tc>
          <w:tcPr>
            <w:tcW w:w="2340" w:type="dxa"/>
            <w:shd w:val="clear" w:color="auto" w:fill="auto"/>
          </w:tcPr>
          <w:p w14:paraId="3B1F8152" w14:textId="77777777" w:rsidR="009015E4" w:rsidRPr="0081178C" w:rsidRDefault="001D6A00" w:rsidP="0081178C">
            <w:pPr>
              <w:pStyle w:val="BMSTableText"/>
              <w:keepNext/>
              <w:spacing w:before="0" w:after="0"/>
            </w:pPr>
            <w:r w:rsidRPr="0081178C">
              <w:t>0,51 (0,32; 0,80)</w:t>
            </w:r>
          </w:p>
        </w:tc>
      </w:tr>
      <w:tr w:rsidR="00A41ED3" w:rsidRPr="0081178C"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81178C" w:rsidRDefault="001D6A00" w:rsidP="0081178C">
            <w:pPr>
              <w:pStyle w:val="BMSTableText"/>
              <w:keepNext/>
              <w:spacing w:before="0" w:after="0"/>
              <w:jc w:val="left"/>
            </w:pPr>
            <w:r w:rsidRPr="0081178C">
              <w:t>≥ 10 %</w:t>
            </w:r>
          </w:p>
        </w:tc>
        <w:tc>
          <w:tcPr>
            <w:tcW w:w="2340" w:type="dxa"/>
            <w:tcBorders>
              <w:bottom w:val="single" w:sz="4" w:space="0" w:color="auto"/>
            </w:tcBorders>
            <w:shd w:val="clear" w:color="auto" w:fill="auto"/>
          </w:tcPr>
          <w:p w14:paraId="48B39A62" w14:textId="77777777" w:rsidR="009015E4" w:rsidRPr="0081178C" w:rsidRDefault="001D6A00" w:rsidP="0081178C">
            <w:pPr>
              <w:pStyle w:val="BMSTableText"/>
              <w:spacing w:before="0" w:after="0"/>
            </w:pPr>
            <w:r w:rsidRPr="0081178C">
              <w:t>30 (43)</w:t>
            </w:r>
          </w:p>
        </w:tc>
        <w:tc>
          <w:tcPr>
            <w:tcW w:w="2340" w:type="dxa"/>
            <w:tcBorders>
              <w:bottom w:val="single" w:sz="4" w:space="0" w:color="auto"/>
            </w:tcBorders>
            <w:shd w:val="clear" w:color="auto" w:fill="auto"/>
          </w:tcPr>
          <w:p w14:paraId="2D3682A3" w14:textId="77777777" w:rsidR="009015E4" w:rsidRPr="0081178C" w:rsidRDefault="001D6A00" w:rsidP="0081178C">
            <w:pPr>
              <w:pStyle w:val="BMSTableText"/>
              <w:spacing w:before="0" w:after="0"/>
            </w:pPr>
            <w:r w:rsidRPr="0081178C">
              <w:t>31 (34)</w:t>
            </w:r>
          </w:p>
        </w:tc>
        <w:tc>
          <w:tcPr>
            <w:tcW w:w="2340" w:type="dxa"/>
            <w:tcBorders>
              <w:bottom w:val="single" w:sz="4" w:space="0" w:color="auto"/>
            </w:tcBorders>
            <w:shd w:val="clear" w:color="auto" w:fill="auto"/>
          </w:tcPr>
          <w:p w14:paraId="1F3E634F" w14:textId="77777777" w:rsidR="009015E4" w:rsidRPr="0081178C" w:rsidRDefault="001D6A00" w:rsidP="0081178C">
            <w:pPr>
              <w:pStyle w:val="BMSTableText"/>
              <w:spacing w:before="0" w:after="0"/>
            </w:pPr>
            <w:r w:rsidRPr="0081178C">
              <w:t>0,57 (0,34; 0,95)</w:t>
            </w:r>
          </w:p>
        </w:tc>
      </w:tr>
    </w:tbl>
    <w:p w14:paraId="0F6F0047" w14:textId="77777777" w:rsidR="009015E4" w:rsidRPr="0081178C" w:rsidRDefault="009015E4" w:rsidP="0081178C">
      <w:pPr>
        <w:pStyle w:val="EMEABodyText"/>
        <w:rPr>
          <w:noProof/>
        </w:rPr>
      </w:pPr>
    </w:p>
    <w:p w14:paraId="306A5060" w14:textId="2D98A25F" w:rsidR="002C0D49" w:rsidRPr="0081178C" w:rsidRDefault="001D6A00" w:rsidP="0081178C">
      <w:pPr>
        <w:pStyle w:val="EMEABodyText"/>
        <w:rPr>
          <w:noProof/>
        </w:rPr>
      </w:pPr>
      <w:r w:rsidRPr="0081178C">
        <w:t xml:space="preserve">Atlikta žvalgomoji </w:t>
      </w:r>
      <w:r w:rsidRPr="0081178C">
        <w:rPr>
          <w:i/>
        </w:rPr>
        <w:t>post</w:t>
      </w:r>
      <w:r w:rsidRPr="0081178C">
        <w:rPr>
          <w:i/>
        </w:rPr>
        <w:noBreakHyphen/>
        <w:t>hoc</w:t>
      </w:r>
      <w:r w:rsidRPr="0081178C">
        <w:t xml:space="preserve"> analizė nevaliduotu metodu siekiant palyginti nivolumabo ir tyrėjo parinkto gydymo poveikį pagal naviko ląstelių PD</w:t>
      </w:r>
      <w:r w:rsidRPr="0081178C">
        <w:noBreakHyphen/>
        <w:t xml:space="preserve">L1 raišką ir su naviku susijusių imuninių ląstelių (angl. </w:t>
      </w:r>
      <w:r w:rsidRPr="0081178C">
        <w:rPr>
          <w:i/>
        </w:rPr>
        <w:t>tumour associated immune cell</w:t>
      </w:r>
      <w:r w:rsidRPr="0081178C">
        <w:t>, TAIC) PD</w:t>
      </w:r>
      <w:r w:rsidRPr="0081178C">
        <w:noBreakHyphen/>
        <w:t>L1 raišką. Ši analizė parodė ne vien naviko ląstelių PD</w:t>
      </w:r>
      <w:r w:rsidRPr="0081178C">
        <w:noBreakHyphen/>
        <w:t>L1 raiškos, bet ir TAIC PD</w:t>
      </w:r>
      <w:r w:rsidRPr="0081178C">
        <w:noBreakHyphen/>
        <w:t>L1 raiškos ryšį su nivolumabo nauda, palyginti su tyrėjo parinktu gydymu (žr. 35 lentelę). Vis tik dėl mažo pacientų skaičiaus pogrupiuose ir žvalgomojo analizės pobūdžio tvirtų išvadų iš šių duomenų daryti negalima.</w:t>
      </w:r>
    </w:p>
    <w:p w14:paraId="799A4FA2" w14:textId="77777777" w:rsidR="002C0D49" w:rsidRPr="0081178C" w:rsidRDefault="002C0D49" w:rsidP="0081178C">
      <w:pPr>
        <w:pStyle w:val="EMEABodyText"/>
      </w:pPr>
    </w:p>
    <w:p w14:paraId="2FEDF51C" w14:textId="5399D9A6" w:rsidR="002C0D49" w:rsidRPr="0081178C" w:rsidRDefault="001D6A00" w:rsidP="0081178C">
      <w:pPr>
        <w:pStyle w:val="EMEABodyText"/>
        <w:keepNext/>
        <w:ind w:left="1418" w:hanging="1418"/>
      </w:pPr>
      <w:r w:rsidRPr="0081178C">
        <w:rPr>
          <w:b/>
        </w:rPr>
        <w:t>35 lentelė.</w:t>
      </w:r>
      <w:r w:rsidRPr="0081178C">
        <w:rPr>
          <w:b/>
        </w:rPr>
        <w:tab/>
        <w:t>Veiksmingumas pagal naviko ląstelių ir TAIC PD</w:t>
      </w:r>
      <w:r w:rsidRPr="0081178C">
        <w:rPr>
          <w:b/>
        </w:rPr>
        <w:noBreakHyphen/>
        <w:t>L1 raišką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rsidRPr="0081178C"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F36B61" w:rsidRDefault="002C0D49" w:rsidP="0081178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81178C" w:rsidRDefault="001D6A00" w:rsidP="0081178C">
            <w:pPr>
              <w:pStyle w:val="BMSTableHeader"/>
              <w:keepNext/>
              <w:spacing w:before="0" w:after="0"/>
            </w:pPr>
            <w:r w:rsidRPr="0081178C">
              <w:t xml:space="preserve">OS mediana </w:t>
            </w:r>
            <w:r w:rsidRPr="0081178C">
              <w:rPr>
                <w:vertAlign w:val="superscript"/>
              </w:rPr>
              <w:t>a</w:t>
            </w:r>
            <w:r w:rsidRPr="0081178C">
              <w:t xml:space="preserve"> (mėn.)</w:t>
            </w:r>
          </w:p>
        </w:tc>
        <w:tc>
          <w:tcPr>
            <w:tcW w:w="1299" w:type="pct"/>
            <w:gridSpan w:val="3"/>
            <w:tcBorders>
              <w:top w:val="single" w:sz="4" w:space="0" w:color="auto"/>
            </w:tcBorders>
            <w:shd w:val="clear" w:color="auto" w:fill="auto"/>
          </w:tcPr>
          <w:p w14:paraId="0751CA63" w14:textId="77777777" w:rsidR="002C0D49" w:rsidRPr="0081178C" w:rsidRDefault="001D6A00" w:rsidP="0081178C">
            <w:pPr>
              <w:pStyle w:val="BMSTableHeader"/>
              <w:keepNext/>
              <w:spacing w:before="0" w:after="0"/>
            </w:pPr>
            <w:r w:rsidRPr="0081178C">
              <w:t xml:space="preserve">PFS mediana </w:t>
            </w:r>
            <w:r w:rsidRPr="0081178C">
              <w:rPr>
                <w:vertAlign w:val="superscript"/>
              </w:rPr>
              <w:t>a</w:t>
            </w:r>
            <w:r w:rsidRPr="0081178C">
              <w:t xml:space="preserve"> (mėn.)</w:t>
            </w:r>
          </w:p>
        </w:tc>
        <w:tc>
          <w:tcPr>
            <w:tcW w:w="1376" w:type="pct"/>
            <w:gridSpan w:val="2"/>
            <w:tcBorders>
              <w:top w:val="single" w:sz="4" w:space="0" w:color="auto"/>
            </w:tcBorders>
            <w:shd w:val="clear" w:color="auto" w:fill="auto"/>
          </w:tcPr>
          <w:p w14:paraId="67CDDFF9" w14:textId="77777777" w:rsidR="002C0D49" w:rsidRPr="0081178C" w:rsidRDefault="001D6A00" w:rsidP="0081178C">
            <w:pPr>
              <w:pStyle w:val="BMSTableHeader"/>
              <w:keepNext/>
              <w:spacing w:before="0" w:after="0"/>
            </w:pPr>
            <w:r w:rsidRPr="0081178C">
              <w:t>ORR ( %)</w:t>
            </w:r>
          </w:p>
        </w:tc>
      </w:tr>
      <w:tr w:rsidR="00A41ED3" w:rsidRPr="0081178C" w14:paraId="6C88FEA6" w14:textId="77777777" w:rsidTr="00DA65BF">
        <w:trPr>
          <w:cantSplit/>
          <w:trHeight w:val="57"/>
          <w:tblHeader/>
        </w:trPr>
        <w:tc>
          <w:tcPr>
            <w:tcW w:w="796" w:type="pct"/>
            <w:shd w:val="clear" w:color="auto" w:fill="auto"/>
          </w:tcPr>
          <w:p w14:paraId="538E8C53" w14:textId="77777777" w:rsidR="002C0D49" w:rsidRPr="0081178C" w:rsidRDefault="002C0D49" w:rsidP="0081178C">
            <w:pPr>
              <w:pStyle w:val="BMSTableHeader"/>
              <w:keepNext/>
              <w:spacing w:before="0" w:after="0"/>
              <w:jc w:val="left"/>
              <w:rPr>
                <w:lang w:val="en-GB"/>
              </w:rPr>
            </w:pPr>
          </w:p>
        </w:tc>
        <w:tc>
          <w:tcPr>
            <w:tcW w:w="1529" w:type="pct"/>
            <w:gridSpan w:val="2"/>
            <w:shd w:val="clear" w:color="auto" w:fill="auto"/>
          </w:tcPr>
          <w:p w14:paraId="1EAA2DC9" w14:textId="77777777" w:rsidR="002C0D49" w:rsidRPr="0081178C" w:rsidRDefault="001D6A00" w:rsidP="0081178C">
            <w:pPr>
              <w:pStyle w:val="BMSTableHeader"/>
              <w:keepNext/>
              <w:spacing w:before="0" w:after="0"/>
            </w:pPr>
            <w:r w:rsidRPr="0081178C">
              <w:t>HR</w:t>
            </w:r>
            <w:r w:rsidRPr="0081178C">
              <w:rPr>
                <w:vertAlign w:val="superscript"/>
              </w:rPr>
              <w:t>b</w:t>
            </w:r>
            <w:r w:rsidRPr="0081178C">
              <w:t xml:space="preserve"> (95 % PI)</w:t>
            </w:r>
          </w:p>
        </w:tc>
        <w:tc>
          <w:tcPr>
            <w:tcW w:w="1299" w:type="pct"/>
            <w:gridSpan w:val="3"/>
            <w:shd w:val="clear" w:color="auto" w:fill="auto"/>
          </w:tcPr>
          <w:p w14:paraId="01AB4580" w14:textId="77777777" w:rsidR="002C0D49" w:rsidRPr="0081178C" w:rsidRDefault="001D6A00" w:rsidP="0081178C">
            <w:pPr>
              <w:pStyle w:val="BMSTableHeader"/>
              <w:keepNext/>
              <w:spacing w:before="0" w:after="0"/>
            </w:pPr>
            <w:r w:rsidRPr="0081178C">
              <w:t>HR</w:t>
            </w:r>
            <w:r w:rsidRPr="0081178C">
              <w:rPr>
                <w:vertAlign w:val="superscript"/>
              </w:rPr>
              <w:t>b</w:t>
            </w:r>
            <w:r w:rsidRPr="0081178C">
              <w:t xml:space="preserve"> (95 % PI)</w:t>
            </w:r>
          </w:p>
        </w:tc>
        <w:tc>
          <w:tcPr>
            <w:tcW w:w="1376" w:type="pct"/>
            <w:gridSpan w:val="2"/>
            <w:shd w:val="clear" w:color="auto" w:fill="auto"/>
          </w:tcPr>
          <w:p w14:paraId="2295EBEF" w14:textId="77777777" w:rsidR="002C0D49" w:rsidRPr="0081178C" w:rsidRDefault="001D6A00" w:rsidP="0081178C">
            <w:pPr>
              <w:pStyle w:val="BMSTableHeader"/>
              <w:keepNext/>
              <w:spacing w:before="0" w:after="0"/>
            </w:pPr>
            <w:r w:rsidRPr="0081178C">
              <w:t>HR</w:t>
            </w:r>
            <w:r w:rsidRPr="0081178C">
              <w:rPr>
                <w:vertAlign w:val="superscript"/>
              </w:rPr>
              <w:t>b</w:t>
            </w:r>
            <w:r w:rsidRPr="0081178C">
              <w:t xml:space="preserve"> (95 % PI)</w:t>
            </w:r>
          </w:p>
        </w:tc>
      </w:tr>
      <w:tr w:rsidR="00A41ED3" w:rsidRPr="0081178C"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81178C" w:rsidRDefault="002C0D49" w:rsidP="0081178C">
            <w:pPr>
              <w:pStyle w:val="BMSTableHeader"/>
              <w:keepNext/>
              <w:spacing w:before="0" w:after="0"/>
              <w:jc w:val="left"/>
              <w:rPr>
                <w:lang w:val="en-GB"/>
              </w:rPr>
            </w:pPr>
          </w:p>
        </w:tc>
        <w:tc>
          <w:tcPr>
            <w:tcW w:w="764" w:type="pct"/>
            <w:tcBorders>
              <w:bottom w:val="single" w:sz="4" w:space="0" w:color="auto"/>
            </w:tcBorders>
            <w:shd w:val="clear" w:color="auto" w:fill="auto"/>
          </w:tcPr>
          <w:p w14:paraId="72694FDE" w14:textId="77777777" w:rsidR="002C0D49" w:rsidRPr="0081178C" w:rsidRDefault="001D6A00" w:rsidP="0081178C">
            <w:pPr>
              <w:pStyle w:val="BMSTableHeader"/>
              <w:keepNext/>
              <w:spacing w:before="0" w:after="0"/>
            </w:pPr>
            <w:r w:rsidRPr="0081178C">
              <w:t>Nivolumabas</w:t>
            </w:r>
          </w:p>
        </w:tc>
        <w:tc>
          <w:tcPr>
            <w:tcW w:w="765" w:type="pct"/>
            <w:tcBorders>
              <w:bottom w:val="single" w:sz="4" w:space="0" w:color="auto"/>
            </w:tcBorders>
            <w:shd w:val="clear" w:color="auto" w:fill="auto"/>
          </w:tcPr>
          <w:p w14:paraId="4D29EA4A" w14:textId="77777777" w:rsidR="002C0D49" w:rsidRPr="0081178C" w:rsidRDefault="001D6A00" w:rsidP="0081178C">
            <w:pPr>
              <w:pStyle w:val="BMSTableHeader"/>
              <w:keepNext/>
              <w:spacing w:before="0" w:after="0"/>
            </w:pPr>
            <w:r w:rsidRPr="0081178C">
              <w:t>Tyrėjo parinktas gydymas</w:t>
            </w:r>
          </w:p>
        </w:tc>
        <w:tc>
          <w:tcPr>
            <w:tcW w:w="612" w:type="pct"/>
            <w:tcBorders>
              <w:bottom w:val="single" w:sz="4" w:space="0" w:color="auto"/>
            </w:tcBorders>
            <w:shd w:val="clear" w:color="auto" w:fill="auto"/>
          </w:tcPr>
          <w:p w14:paraId="5C0DEF6C" w14:textId="04F49E3E" w:rsidR="002C0D49" w:rsidRPr="0081178C" w:rsidRDefault="001D6A00" w:rsidP="008326DD">
            <w:pPr>
              <w:pStyle w:val="BMSTableHeader"/>
              <w:keepNext/>
              <w:spacing w:before="0" w:after="0"/>
              <w:ind w:left="44" w:right="-56" w:hanging="44"/>
            </w:pPr>
            <w:r w:rsidRPr="0081178C">
              <w:t>Nivoluma</w:t>
            </w:r>
            <w:r w:rsidR="008326DD">
              <w:t>-</w:t>
            </w:r>
            <w:r w:rsidRPr="0081178C">
              <w:t>bas</w:t>
            </w:r>
          </w:p>
        </w:tc>
        <w:tc>
          <w:tcPr>
            <w:tcW w:w="687" w:type="pct"/>
            <w:gridSpan w:val="2"/>
            <w:tcBorders>
              <w:bottom w:val="single" w:sz="4" w:space="0" w:color="auto"/>
            </w:tcBorders>
            <w:shd w:val="clear" w:color="auto" w:fill="auto"/>
          </w:tcPr>
          <w:p w14:paraId="1DA6FA92" w14:textId="77777777" w:rsidR="002C0D49" w:rsidRPr="0081178C" w:rsidRDefault="001D6A00" w:rsidP="0081178C">
            <w:pPr>
              <w:pStyle w:val="BMSTableHeader"/>
              <w:keepNext/>
              <w:spacing w:before="0" w:after="0"/>
            </w:pPr>
            <w:r w:rsidRPr="0081178C">
              <w:t>Tyrėjo parinktas gydymas</w:t>
            </w:r>
          </w:p>
        </w:tc>
        <w:tc>
          <w:tcPr>
            <w:tcW w:w="612" w:type="pct"/>
            <w:tcBorders>
              <w:bottom w:val="single" w:sz="4" w:space="0" w:color="auto"/>
            </w:tcBorders>
            <w:shd w:val="clear" w:color="auto" w:fill="auto"/>
          </w:tcPr>
          <w:p w14:paraId="29E781F1" w14:textId="07184B34" w:rsidR="002C0D49" w:rsidRPr="0081178C" w:rsidRDefault="001D6A00" w:rsidP="008326DD">
            <w:pPr>
              <w:pStyle w:val="BMSTableHeader"/>
              <w:keepNext/>
              <w:spacing w:before="0" w:after="0"/>
              <w:ind w:right="-57"/>
            </w:pPr>
            <w:r w:rsidRPr="0081178C">
              <w:t>Nivoluma</w:t>
            </w:r>
            <w:r w:rsidR="008326DD">
              <w:t>-</w:t>
            </w:r>
            <w:r w:rsidRPr="0081178C">
              <w:t>bas</w:t>
            </w:r>
          </w:p>
        </w:tc>
        <w:tc>
          <w:tcPr>
            <w:tcW w:w="764" w:type="pct"/>
            <w:tcBorders>
              <w:bottom w:val="single" w:sz="4" w:space="0" w:color="auto"/>
            </w:tcBorders>
            <w:shd w:val="clear" w:color="auto" w:fill="auto"/>
          </w:tcPr>
          <w:p w14:paraId="3170B84B" w14:textId="77777777" w:rsidR="002C0D49" w:rsidRPr="0081178C" w:rsidRDefault="001D6A00" w:rsidP="0081178C">
            <w:pPr>
              <w:pStyle w:val="BMSTableHeader"/>
              <w:keepNext/>
              <w:spacing w:before="0" w:after="0"/>
            </w:pPr>
            <w:r w:rsidRPr="0081178C">
              <w:t>Tyrėjo parinktas gydymas</w:t>
            </w:r>
          </w:p>
        </w:tc>
      </w:tr>
      <w:tr w:rsidR="00A41ED3" w:rsidRPr="0081178C"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81178C" w:rsidRDefault="001D6A00" w:rsidP="0081178C">
            <w:pPr>
              <w:pStyle w:val="Styletableboldcenter"/>
              <w:keepNext/>
              <w:jc w:val="left"/>
              <w:rPr>
                <w:vertAlign w:val="superscript"/>
              </w:rPr>
            </w:pPr>
            <w:r w:rsidRPr="0081178C">
              <w:t>PD</w:t>
            </w:r>
            <w:r w:rsidRPr="0081178C">
              <w:noBreakHyphen/>
              <w:t>L1 ≥ 1 %,</w:t>
            </w:r>
            <w:r w:rsidRPr="0081178C">
              <w:br/>
              <w:t>PD</w:t>
            </w:r>
            <w:r w:rsidRPr="0081178C">
              <w:noBreakHyphen/>
              <w:t>L1+ TAIC gausūs </w:t>
            </w:r>
            <w:r w:rsidRPr="0081178C">
              <w:rPr>
                <w:vertAlign w:val="superscript"/>
              </w:rPr>
              <w:t>d</w:t>
            </w:r>
          </w:p>
          <w:p w14:paraId="5CF20584" w14:textId="77777777" w:rsidR="002C0D49" w:rsidRPr="0081178C" w:rsidRDefault="001D6A00" w:rsidP="0081178C">
            <w:pPr>
              <w:pStyle w:val="Styletable10pts"/>
              <w:keepNext/>
            </w:pPr>
            <w:r w:rsidRPr="0081178C">
              <w:t>(nivolumabas – 61, tyrėjo parinktas</w:t>
            </w:r>
            <w:r w:rsidRPr="0081178C">
              <w:br/>
              <w:t>gydymas – 47)</w:t>
            </w:r>
          </w:p>
        </w:tc>
        <w:tc>
          <w:tcPr>
            <w:tcW w:w="764" w:type="pct"/>
            <w:tcBorders>
              <w:top w:val="single" w:sz="4" w:space="0" w:color="auto"/>
            </w:tcBorders>
            <w:shd w:val="clear" w:color="auto" w:fill="auto"/>
          </w:tcPr>
          <w:p w14:paraId="4BCA74F7" w14:textId="77777777" w:rsidR="002C0D49" w:rsidRPr="0081178C" w:rsidRDefault="001D6A00" w:rsidP="0081178C">
            <w:pPr>
              <w:pStyle w:val="BMSTableText"/>
              <w:keepNext/>
              <w:spacing w:before="0" w:after="0"/>
            </w:pPr>
            <w:r w:rsidRPr="0081178C">
              <w:t>9,10</w:t>
            </w:r>
          </w:p>
        </w:tc>
        <w:tc>
          <w:tcPr>
            <w:tcW w:w="765" w:type="pct"/>
            <w:tcBorders>
              <w:top w:val="single" w:sz="4" w:space="0" w:color="auto"/>
            </w:tcBorders>
            <w:shd w:val="clear" w:color="auto" w:fill="auto"/>
          </w:tcPr>
          <w:p w14:paraId="30F603AB" w14:textId="77777777" w:rsidR="002C0D49" w:rsidRPr="0081178C" w:rsidRDefault="001D6A00" w:rsidP="0081178C">
            <w:pPr>
              <w:pStyle w:val="BMSTableText"/>
              <w:keepNext/>
              <w:spacing w:before="0" w:after="0"/>
            </w:pPr>
            <w:r w:rsidRPr="0081178C">
              <w:t>4,60</w:t>
            </w:r>
          </w:p>
        </w:tc>
        <w:tc>
          <w:tcPr>
            <w:tcW w:w="612" w:type="pct"/>
            <w:tcBorders>
              <w:top w:val="single" w:sz="4" w:space="0" w:color="auto"/>
            </w:tcBorders>
            <w:shd w:val="clear" w:color="auto" w:fill="auto"/>
          </w:tcPr>
          <w:p w14:paraId="68F78C16" w14:textId="77777777" w:rsidR="002C0D49" w:rsidRPr="0081178C" w:rsidRDefault="001D6A00" w:rsidP="0081178C">
            <w:pPr>
              <w:pStyle w:val="BMSTableText"/>
              <w:keepNext/>
              <w:spacing w:before="0" w:after="0"/>
            </w:pPr>
            <w:r w:rsidRPr="0081178C">
              <w:t>3,19</w:t>
            </w:r>
          </w:p>
        </w:tc>
        <w:tc>
          <w:tcPr>
            <w:tcW w:w="687" w:type="pct"/>
            <w:gridSpan w:val="2"/>
            <w:tcBorders>
              <w:top w:val="single" w:sz="4" w:space="0" w:color="auto"/>
            </w:tcBorders>
            <w:shd w:val="clear" w:color="auto" w:fill="auto"/>
          </w:tcPr>
          <w:p w14:paraId="7BC62771" w14:textId="77777777" w:rsidR="002C0D49" w:rsidRPr="0081178C" w:rsidRDefault="001D6A00" w:rsidP="0081178C">
            <w:pPr>
              <w:pStyle w:val="BMSTableText"/>
              <w:keepNext/>
              <w:spacing w:before="0" w:after="0"/>
            </w:pPr>
            <w:r w:rsidRPr="0081178C">
              <w:t>1,97</w:t>
            </w:r>
          </w:p>
        </w:tc>
        <w:tc>
          <w:tcPr>
            <w:tcW w:w="612" w:type="pct"/>
            <w:tcBorders>
              <w:top w:val="single" w:sz="4" w:space="0" w:color="auto"/>
            </w:tcBorders>
            <w:shd w:val="clear" w:color="auto" w:fill="auto"/>
          </w:tcPr>
          <w:p w14:paraId="7BE41920" w14:textId="77777777" w:rsidR="002C0D49" w:rsidRPr="0081178C" w:rsidRDefault="001D6A00" w:rsidP="0081178C">
            <w:pPr>
              <w:pStyle w:val="BMSTableText"/>
              <w:keepNext/>
              <w:spacing w:before="0" w:after="0"/>
            </w:pPr>
            <w:r w:rsidRPr="0081178C">
              <w:t>19,7</w:t>
            </w:r>
          </w:p>
        </w:tc>
        <w:tc>
          <w:tcPr>
            <w:tcW w:w="764" w:type="pct"/>
            <w:tcBorders>
              <w:top w:val="single" w:sz="4" w:space="0" w:color="auto"/>
            </w:tcBorders>
            <w:shd w:val="clear" w:color="auto" w:fill="auto"/>
          </w:tcPr>
          <w:p w14:paraId="78A4E339" w14:textId="77777777" w:rsidR="002C0D49" w:rsidRPr="0081178C" w:rsidRDefault="001D6A00" w:rsidP="0081178C">
            <w:pPr>
              <w:pStyle w:val="BMSTableText"/>
              <w:keepNext/>
              <w:spacing w:before="0" w:after="0"/>
            </w:pPr>
            <w:r w:rsidRPr="0081178C">
              <w:t>0</w:t>
            </w:r>
          </w:p>
        </w:tc>
      </w:tr>
      <w:tr w:rsidR="00A41ED3" w:rsidRPr="0081178C"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81178C" w:rsidRDefault="002C0D49" w:rsidP="0081178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79A8FFE" w14:textId="77777777" w:rsidR="002C0D49" w:rsidRPr="0081178C" w:rsidRDefault="001D6A00" w:rsidP="0081178C">
            <w:pPr>
              <w:pStyle w:val="BMSTableText"/>
              <w:spacing w:before="0" w:after="0"/>
            </w:pPr>
            <w:r w:rsidRPr="0081178C">
              <w:t>0,43 (0,28; 0,67)</w:t>
            </w:r>
          </w:p>
        </w:tc>
        <w:tc>
          <w:tcPr>
            <w:tcW w:w="1299" w:type="pct"/>
            <w:gridSpan w:val="3"/>
            <w:tcBorders>
              <w:bottom w:val="single" w:sz="4" w:space="0" w:color="auto"/>
            </w:tcBorders>
            <w:shd w:val="clear" w:color="auto" w:fill="auto"/>
          </w:tcPr>
          <w:p w14:paraId="1F92CDD4" w14:textId="77777777" w:rsidR="002C0D49" w:rsidRPr="0081178C" w:rsidRDefault="001D6A00" w:rsidP="0081178C">
            <w:pPr>
              <w:pStyle w:val="BMSTableText"/>
              <w:spacing w:before="0" w:after="0"/>
            </w:pPr>
            <w:r w:rsidRPr="0081178C">
              <w:t>0,48 (0,31; 0,75)</w:t>
            </w:r>
          </w:p>
        </w:tc>
        <w:tc>
          <w:tcPr>
            <w:tcW w:w="612" w:type="pct"/>
            <w:tcBorders>
              <w:bottom w:val="single" w:sz="4" w:space="0" w:color="auto"/>
            </w:tcBorders>
            <w:shd w:val="clear" w:color="auto" w:fill="auto"/>
          </w:tcPr>
          <w:p w14:paraId="5DEF0D97" w14:textId="77777777" w:rsidR="002C0D49" w:rsidRPr="0081178C" w:rsidRDefault="001D6A00" w:rsidP="0081178C">
            <w:pPr>
              <w:pStyle w:val="BMSTableText"/>
              <w:spacing w:before="0" w:after="0"/>
            </w:pPr>
            <w:r w:rsidRPr="0081178C">
              <w:t>(10,6; 31,8)</w:t>
            </w:r>
          </w:p>
        </w:tc>
        <w:tc>
          <w:tcPr>
            <w:tcW w:w="764" w:type="pct"/>
            <w:tcBorders>
              <w:bottom w:val="single" w:sz="4" w:space="0" w:color="auto"/>
            </w:tcBorders>
            <w:shd w:val="clear" w:color="auto" w:fill="auto"/>
          </w:tcPr>
          <w:p w14:paraId="36E92FF3" w14:textId="77777777" w:rsidR="002C0D49" w:rsidRPr="0081178C" w:rsidRDefault="001D6A00" w:rsidP="0081178C">
            <w:pPr>
              <w:pStyle w:val="BMSTableText"/>
              <w:spacing w:before="0" w:after="0"/>
            </w:pPr>
            <w:r w:rsidRPr="0081178C">
              <w:t>(0; 7,5)</w:t>
            </w:r>
          </w:p>
        </w:tc>
      </w:tr>
      <w:tr w:rsidR="00A41ED3" w:rsidRPr="0081178C"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81178C" w:rsidRDefault="001D6A00" w:rsidP="0081178C">
            <w:pPr>
              <w:pStyle w:val="BMSTableText"/>
              <w:keepNext/>
              <w:spacing w:before="0" w:after="0"/>
              <w:jc w:val="left"/>
            </w:pPr>
            <w:r w:rsidRPr="0081178C">
              <w:rPr>
                <w:b/>
              </w:rPr>
              <w:t>PD</w:t>
            </w:r>
            <w:r w:rsidRPr="0081178C">
              <w:rPr>
                <w:b/>
              </w:rPr>
              <w:noBreakHyphen/>
              <w:t>L1 ≥ 1 %,</w:t>
            </w:r>
            <w:r w:rsidRPr="0081178C">
              <w:rPr>
                <w:b/>
              </w:rPr>
              <w:br/>
              <w:t>PD</w:t>
            </w:r>
            <w:r w:rsidRPr="0081178C">
              <w:rPr>
                <w:b/>
              </w:rPr>
              <w:noBreakHyphen/>
              <w:t xml:space="preserve">L1+ TAIC reti </w:t>
            </w:r>
            <w:r w:rsidRPr="0081178C">
              <w:rPr>
                <w:b/>
                <w:vertAlign w:val="superscript"/>
              </w:rPr>
              <w:t>d</w:t>
            </w:r>
          </w:p>
          <w:p w14:paraId="67ECA3F0" w14:textId="77777777" w:rsidR="002C0D49" w:rsidRPr="0081178C" w:rsidRDefault="001D6A00" w:rsidP="0081178C">
            <w:pPr>
              <w:pStyle w:val="BMSTableText"/>
              <w:spacing w:before="0" w:after="0"/>
              <w:jc w:val="left"/>
            </w:pPr>
            <w:r w:rsidRPr="0081178C">
              <w:t>(nivolumabas – 27,</w:t>
            </w:r>
            <w:r w:rsidRPr="0081178C">
              <w:br/>
              <w:t>tyrėjo parinktas gydymas – 14)</w:t>
            </w:r>
          </w:p>
        </w:tc>
        <w:tc>
          <w:tcPr>
            <w:tcW w:w="764" w:type="pct"/>
            <w:tcBorders>
              <w:top w:val="single" w:sz="4" w:space="0" w:color="auto"/>
            </w:tcBorders>
            <w:shd w:val="clear" w:color="auto" w:fill="auto"/>
          </w:tcPr>
          <w:p w14:paraId="7C5A1091" w14:textId="77777777" w:rsidR="002C0D49" w:rsidRPr="0081178C" w:rsidRDefault="001D6A00" w:rsidP="0081178C">
            <w:pPr>
              <w:pStyle w:val="BMSTableText"/>
              <w:spacing w:before="0" w:after="0"/>
            </w:pPr>
            <w:r w:rsidRPr="0081178C">
              <w:t>6,67</w:t>
            </w:r>
          </w:p>
        </w:tc>
        <w:tc>
          <w:tcPr>
            <w:tcW w:w="765" w:type="pct"/>
            <w:tcBorders>
              <w:top w:val="single" w:sz="4" w:space="0" w:color="auto"/>
            </w:tcBorders>
            <w:shd w:val="clear" w:color="auto" w:fill="auto"/>
          </w:tcPr>
          <w:p w14:paraId="263A7779" w14:textId="77777777" w:rsidR="002C0D49" w:rsidRPr="0081178C" w:rsidRDefault="001D6A00" w:rsidP="0081178C">
            <w:pPr>
              <w:pStyle w:val="BMSTableText"/>
              <w:spacing w:before="0" w:after="0"/>
            </w:pPr>
            <w:r w:rsidRPr="0081178C">
              <w:t>4,93</w:t>
            </w:r>
          </w:p>
        </w:tc>
        <w:tc>
          <w:tcPr>
            <w:tcW w:w="634" w:type="pct"/>
            <w:gridSpan w:val="2"/>
            <w:tcBorders>
              <w:top w:val="single" w:sz="4" w:space="0" w:color="auto"/>
            </w:tcBorders>
            <w:shd w:val="clear" w:color="auto" w:fill="auto"/>
          </w:tcPr>
          <w:p w14:paraId="2C062CE8" w14:textId="77777777" w:rsidR="002C0D49" w:rsidRPr="0081178C" w:rsidRDefault="001D6A00" w:rsidP="0081178C">
            <w:pPr>
              <w:pStyle w:val="BMSTableText"/>
              <w:spacing w:before="0" w:after="0"/>
            </w:pPr>
            <w:r w:rsidRPr="0081178C">
              <w:t>1,99</w:t>
            </w:r>
          </w:p>
        </w:tc>
        <w:tc>
          <w:tcPr>
            <w:tcW w:w="665" w:type="pct"/>
            <w:tcBorders>
              <w:top w:val="single" w:sz="4" w:space="0" w:color="auto"/>
            </w:tcBorders>
            <w:shd w:val="clear" w:color="auto" w:fill="auto"/>
          </w:tcPr>
          <w:p w14:paraId="03F592DB" w14:textId="77777777" w:rsidR="002C0D49" w:rsidRPr="0081178C" w:rsidRDefault="001D6A00" w:rsidP="0081178C">
            <w:pPr>
              <w:pStyle w:val="BMSTableText"/>
              <w:spacing w:before="0" w:after="0"/>
            </w:pPr>
            <w:r w:rsidRPr="0081178C">
              <w:t>2,04</w:t>
            </w:r>
          </w:p>
        </w:tc>
        <w:tc>
          <w:tcPr>
            <w:tcW w:w="612" w:type="pct"/>
            <w:tcBorders>
              <w:top w:val="single" w:sz="4" w:space="0" w:color="auto"/>
            </w:tcBorders>
            <w:shd w:val="clear" w:color="auto" w:fill="auto"/>
          </w:tcPr>
          <w:p w14:paraId="7F0F957A" w14:textId="77777777" w:rsidR="002C0D49" w:rsidRPr="0081178C" w:rsidRDefault="001D6A00" w:rsidP="0081178C">
            <w:pPr>
              <w:pStyle w:val="BMSTableText"/>
              <w:spacing w:before="0" w:after="0"/>
            </w:pPr>
            <w:r w:rsidRPr="0081178C">
              <w:t>11,1</w:t>
            </w:r>
          </w:p>
        </w:tc>
        <w:tc>
          <w:tcPr>
            <w:tcW w:w="764" w:type="pct"/>
            <w:tcBorders>
              <w:top w:val="single" w:sz="4" w:space="0" w:color="auto"/>
            </w:tcBorders>
            <w:shd w:val="clear" w:color="auto" w:fill="auto"/>
          </w:tcPr>
          <w:p w14:paraId="13E652D3" w14:textId="77777777" w:rsidR="002C0D49" w:rsidRPr="0081178C" w:rsidRDefault="001D6A00" w:rsidP="0081178C">
            <w:pPr>
              <w:pStyle w:val="BMSTableText"/>
              <w:spacing w:before="0" w:after="0"/>
            </w:pPr>
            <w:r w:rsidRPr="0081178C">
              <w:t>7,1</w:t>
            </w:r>
          </w:p>
        </w:tc>
      </w:tr>
      <w:tr w:rsidR="00A41ED3" w:rsidRPr="0081178C"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81178C" w:rsidRDefault="002C0D49" w:rsidP="0081178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63D0DC8" w14:textId="77777777" w:rsidR="002C0D49" w:rsidRPr="0081178C" w:rsidRDefault="001D6A00" w:rsidP="0081178C">
            <w:pPr>
              <w:pStyle w:val="BMSTableText"/>
              <w:spacing w:before="0" w:after="0"/>
            </w:pPr>
            <w:r w:rsidRPr="0081178C">
              <w:t>0,89 (0,44; 1,80)</w:t>
            </w:r>
          </w:p>
        </w:tc>
        <w:tc>
          <w:tcPr>
            <w:tcW w:w="1299" w:type="pct"/>
            <w:gridSpan w:val="3"/>
            <w:tcBorders>
              <w:bottom w:val="single" w:sz="4" w:space="0" w:color="auto"/>
            </w:tcBorders>
            <w:shd w:val="clear" w:color="auto" w:fill="auto"/>
          </w:tcPr>
          <w:p w14:paraId="3F46764A" w14:textId="77777777" w:rsidR="002C0D49" w:rsidRPr="0081178C" w:rsidRDefault="001D6A00" w:rsidP="0081178C">
            <w:pPr>
              <w:pStyle w:val="BMSTableText"/>
              <w:spacing w:before="0" w:after="0"/>
            </w:pPr>
            <w:r w:rsidRPr="0081178C">
              <w:t>0,93 (0,46; 1,88)</w:t>
            </w:r>
          </w:p>
        </w:tc>
        <w:tc>
          <w:tcPr>
            <w:tcW w:w="612" w:type="pct"/>
            <w:tcBorders>
              <w:bottom w:val="single" w:sz="4" w:space="0" w:color="auto"/>
            </w:tcBorders>
            <w:shd w:val="clear" w:color="auto" w:fill="auto"/>
          </w:tcPr>
          <w:p w14:paraId="0D34DD69" w14:textId="77777777" w:rsidR="002C0D49" w:rsidRPr="0081178C" w:rsidRDefault="001D6A00" w:rsidP="0081178C">
            <w:pPr>
              <w:pStyle w:val="BMSTableText"/>
              <w:spacing w:before="0" w:after="0"/>
            </w:pPr>
            <w:r w:rsidRPr="0081178C">
              <w:t>(2,4; 29,2)</w:t>
            </w:r>
          </w:p>
        </w:tc>
        <w:tc>
          <w:tcPr>
            <w:tcW w:w="764" w:type="pct"/>
            <w:tcBorders>
              <w:bottom w:val="single" w:sz="4" w:space="0" w:color="auto"/>
            </w:tcBorders>
            <w:shd w:val="clear" w:color="auto" w:fill="auto"/>
          </w:tcPr>
          <w:p w14:paraId="401EC788" w14:textId="77777777" w:rsidR="002C0D49" w:rsidRPr="0081178C" w:rsidRDefault="001D6A00" w:rsidP="0081178C">
            <w:pPr>
              <w:pStyle w:val="BMSTableText"/>
              <w:spacing w:before="0" w:after="0"/>
            </w:pPr>
            <w:r w:rsidRPr="0081178C">
              <w:t>(0,2; 33,9)</w:t>
            </w:r>
          </w:p>
        </w:tc>
      </w:tr>
      <w:tr w:rsidR="00A41ED3" w:rsidRPr="0081178C"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81178C" w:rsidRDefault="001D6A00" w:rsidP="0081178C">
            <w:pPr>
              <w:pStyle w:val="Styletable10pts"/>
              <w:keepNext/>
            </w:pPr>
            <w:r w:rsidRPr="0081178C">
              <w:rPr>
                <w:b/>
              </w:rPr>
              <w:t>PD</w:t>
            </w:r>
            <w:r w:rsidRPr="0081178C">
              <w:rPr>
                <w:b/>
              </w:rPr>
              <w:noBreakHyphen/>
              <w:t>L1 &lt; 1 %,</w:t>
            </w:r>
            <w:r w:rsidRPr="0081178C">
              <w:rPr>
                <w:b/>
              </w:rPr>
              <w:br/>
              <w:t>PD</w:t>
            </w:r>
            <w:r w:rsidRPr="0081178C">
              <w:rPr>
                <w:b/>
              </w:rPr>
              <w:noBreakHyphen/>
              <w:t xml:space="preserve">L1+ TAIC gausūs </w:t>
            </w:r>
            <w:r w:rsidRPr="0081178C">
              <w:rPr>
                <w:b/>
                <w:vertAlign w:val="superscript"/>
              </w:rPr>
              <w:t>d</w:t>
            </w:r>
          </w:p>
          <w:p w14:paraId="4662670E" w14:textId="77777777" w:rsidR="002C0D49" w:rsidRPr="0081178C" w:rsidRDefault="001D6A00" w:rsidP="0081178C">
            <w:pPr>
              <w:pStyle w:val="Styletable10pts"/>
              <w:keepNext/>
            </w:pPr>
            <w:r w:rsidRPr="0081178C">
              <w:t>(nivolumabas – 43,</w:t>
            </w:r>
            <w:r w:rsidRPr="0081178C">
              <w:br/>
              <w:t>tyrėjo parinktas gydymas – 25)</w:t>
            </w:r>
          </w:p>
        </w:tc>
        <w:tc>
          <w:tcPr>
            <w:tcW w:w="764" w:type="pct"/>
            <w:tcBorders>
              <w:top w:val="single" w:sz="4" w:space="0" w:color="auto"/>
            </w:tcBorders>
            <w:shd w:val="clear" w:color="auto" w:fill="auto"/>
          </w:tcPr>
          <w:p w14:paraId="48186C03" w14:textId="77777777" w:rsidR="002C0D49" w:rsidRPr="0081178C" w:rsidRDefault="001D6A00" w:rsidP="0081178C">
            <w:pPr>
              <w:pStyle w:val="BMSTableText"/>
              <w:keepNext/>
              <w:spacing w:before="0" w:after="0"/>
            </w:pPr>
            <w:r w:rsidRPr="0081178C">
              <w:t>11,73</w:t>
            </w:r>
          </w:p>
        </w:tc>
        <w:tc>
          <w:tcPr>
            <w:tcW w:w="765" w:type="pct"/>
            <w:tcBorders>
              <w:top w:val="single" w:sz="4" w:space="0" w:color="auto"/>
            </w:tcBorders>
            <w:shd w:val="clear" w:color="auto" w:fill="auto"/>
          </w:tcPr>
          <w:p w14:paraId="6BF48674" w14:textId="77777777" w:rsidR="002C0D49" w:rsidRPr="0081178C" w:rsidRDefault="001D6A00" w:rsidP="0081178C">
            <w:pPr>
              <w:pStyle w:val="BMSTableText"/>
              <w:keepNext/>
              <w:spacing w:before="0" w:after="0"/>
            </w:pPr>
            <w:r w:rsidRPr="0081178C">
              <w:t>6,51</w:t>
            </w:r>
          </w:p>
        </w:tc>
        <w:tc>
          <w:tcPr>
            <w:tcW w:w="634" w:type="pct"/>
            <w:gridSpan w:val="2"/>
            <w:tcBorders>
              <w:top w:val="single" w:sz="4" w:space="0" w:color="auto"/>
            </w:tcBorders>
            <w:shd w:val="clear" w:color="auto" w:fill="auto"/>
          </w:tcPr>
          <w:p w14:paraId="1ED70867" w14:textId="77777777" w:rsidR="002C0D49" w:rsidRPr="0081178C" w:rsidRDefault="001D6A00" w:rsidP="0081178C">
            <w:pPr>
              <w:pStyle w:val="BMSTableText"/>
              <w:keepNext/>
              <w:spacing w:before="0" w:after="0"/>
            </w:pPr>
            <w:r w:rsidRPr="0081178C">
              <w:t>2,10</w:t>
            </w:r>
          </w:p>
        </w:tc>
        <w:tc>
          <w:tcPr>
            <w:tcW w:w="665" w:type="pct"/>
            <w:tcBorders>
              <w:top w:val="single" w:sz="4" w:space="0" w:color="auto"/>
            </w:tcBorders>
            <w:shd w:val="clear" w:color="auto" w:fill="auto"/>
          </w:tcPr>
          <w:p w14:paraId="3A6A1F6D" w14:textId="77777777" w:rsidR="002C0D49" w:rsidRPr="0081178C" w:rsidRDefault="001D6A00" w:rsidP="0081178C">
            <w:pPr>
              <w:pStyle w:val="BMSTableText"/>
              <w:keepNext/>
              <w:spacing w:before="0" w:after="0"/>
            </w:pPr>
            <w:r w:rsidRPr="0081178C">
              <w:t>2,73</w:t>
            </w:r>
          </w:p>
        </w:tc>
        <w:tc>
          <w:tcPr>
            <w:tcW w:w="612" w:type="pct"/>
            <w:tcBorders>
              <w:top w:val="single" w:sz="4" w:space="0" w:color="auto"/>
            </w:tcBorders>
            <w:shd w:val="clear" w:color="auto" w:fill="auto"/>
          </w:tcPr>
          <w:p w14:paraId="1444616E" w14:textId="1AB27D30" w:rsidR="002C0D49" w:rsidRPr="0081178C" w:rsidRDefault="001D6A00" w:rsidP="0081178C">
            <w:pPr>
              <w:pStyle w:val="BMSTableText"/>
              <w:keepNext/>
              <w:spacing w:before="0" w:after="0"/>
            </w:pPr>
            <w:r w:rsidRPr="0081178C">
              <w:t>18,6</w:t>
            </w:r>
          </w:p>
        </w:tc>
        <w:tc>
          <w:tcPr>
            <w:tcW w:w="764" w:type="pct"/>
            <w:tcBorders>
              <w:top w:val="single" w:sz="4" w:space="0" w:color="auto"/>
            </w:tcBorders>
            <w:shd w:val="clear" w:color="auto" w:fill="auto"/>
          </w:tcPr>
          <w:p w14:paraId="1E5A81B8" w14:textId="77777777" w:rsidR="002C0D49" w:rsidRPr="0081178C" w:rsidRDefault="001D6A00" w:rsidP="0081178C">
            <w:pPr>
              <w:pStyle w:val="BMSTableText"/>
              <w:keepNext/>
              <w:spacing w:before="0" w:after="0"/>
            </w:pPr>
            <w:r w:rsidRPr="0081178C">
              <w:t>12,0</w:t>
            </w:r>
          </w:p>
        </w:tc>
      </w:tr>
      <w:tr w:rsidR="00A41ED3" w:rsidRPr="0081178C"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81178C" w:rsidRDefault="002C0D49" w:rsidP="0081178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5BA1D35F" w14:textId="77777777" w:rsidR="002C0D49" w:rsidRPr="0081178C" w:rsidRDefault="001D6A00" w:rsidP="0081178C">
            <w:pPr>
              <w:pStyle w:val="BMSTableText"/>
              <w:spacing w:before="0" w:after="0"/>
            </w:pPr>
            <w:r w:rsidRPr="0081178C">
              <w:t>0,67 (0,38; 1,18)</w:t>
            </w:r>
          </w:p>
        </w:tc>
        <w:tc>
          <w:tcPr>
            <w:tcW w:w="1299" w:type="pct"/>
            <w:gridSpan w:val="3"/>
            <w:tcBorders>
              <w:bottom w:val="single" w:sz="4" w:space="0" w:color="auto"/>
            </w:tcBorders>
            <w:shd w:val="clear" w:color="auto" w:fill="auto"/>
          </w:tcPr>
          <w:p w14:paraId="6A36D2EE" w14:textId="77777777" w:rsidR="002C0D49" w:rsidRPr="0081178C" w:rsidRDefault="001D6A00" w:rsidP="0081178C">
            <w:pPr>
              <w:pStyle w:val="BMSTableText"/>
              <w:spacing w:before="0" w:after="0"/>
            </w:pPr>
            <w:r w:rsidRPr="0081178C">
              <w:t>0,96 (0,55; 1,67)</w:t>
            </w:r>
          </w:p>
        </w:tc>
        <w:tc>
          <w:tcPr>
            <w:tcW w:w="612" w:type="pct"/>
            <w:tcBorders>
              <w:bottom w:val="single" w:sz="4" w:space="0" w:color="auto"/>
            </w:tcBorders>
            <w:shd w:val="clear" w:color="auto" w:fill="auto"/>
          </w:tcPr>
          <w:p w14:paraId="5446D21F" w14:textId="77777777" w:rsidR="002C0D49" w:rsidRPr="0081178C" w:rsidRDefault="001D6A00" w:rsidP="0081178C">
            <w:pPr>
              <w:pStyle w:val="BMSTableText"/>
              <w:spacing w:before="0" w:after="0"/>
            </w:pPr>
            <w:r w:rsidRPr="0081178C">
              <w:t>(8,4; 33,4)</w:t>
            </w:r>
          </w:p>
        </w:tc>
        <w:tc>
          <w:tcPr>
            <w:tcW w:w="764" w:type="pct"/>
            <w:tcBorders>
              <w:bottom w:val="single" w:sz="4" w:space="0" w:color="auto"/>
            </w:tcBorders>
            <w:shd w:val="clear" w:color="auto" w:fill="auto"/>
          </w:tcPr>
          <w:p w14:paraId="3BF7CB0D" w14:textId="77777777" w:rsidR="002C0D49" w:rsidRPr="0081178C" w:rsidRDefault="001D6A00" w:rsidP="0081178C">
            <w:pPr>
              <w:pStyle w:val="BMSTableText"/>
              <w:spacing w:before="0" w:after="0"/>
            </w:pPr>
            <w:r w:rsidRPr="0081178C">
              <w:t>(2,5; 31,2)</w:t>
            </w:r>
          </w:p>
        </w:tc>
      </w:tr>
      <w:tr w:rsidR="00A41ED3" w:rsidRPr="0081178C"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81178C" w:rsidRDefault="001D6A00" w:rsidP="0081178C">
            <w:pPr>
              <w:pStyle w:val="BMSTableText"/>
              <w:keepNext/>
              <w:spacing w:before="0" w:after="0"/>
              <w:jc w:val="left"/>
            </w:pPr>
            <w:r w:rsidRPr="0081178C">
              <w:rPr>
                <w:b/>
              </w:rPr>
              <w:t>PD</w:t>
            </w:r>
            <w:r w:rsidRPr="0081178C">
              <w:rPr>
                <w:b/>
              </w:rPr>
              <w:noBreakHyphen/>
              <w:t>L1 &lt; 1 %,</w:t>
            </w:r>
            <w:r w:rsidRPr="0081178C">
              <w:rPr>
                <w:b/>
              </w:rPr>
              <w:br/>
              <w:t>PD</w:t>
            </w:r>
            <w:r w:rsidRPr="0081178C">
              <w:rPr>
                <w:b/>
              </w:rPr>
              <w:noBreakHyphen/>
              <w:t xml:space="preserve">L1+ TAIC reti </w:t>
            </w:r>
            <w:r w:rsidRPr="0081178C">
              <w:rPr>
                <w:b/>
                <w:vertAlign w:val="superscript"/>
              </w:rPr>
              <w:t>d</w:t>
            </w:r>
          </w:p>
          <w:p w14:paraId="654E9E61" w14:textId="77777777" w:rsidR="002C0D49" w:rsidRPr="0081178C" w:rsidRDefault="001D6A00" w:rsidP="0081178C">
            <w:pPr>
              <w:pStyle w:val="BMSTableText"/>
              <w:keepNext/>
              <w:spacing w:before="0" w:after="0"/>
              <w:jc w:val="left"/>
            </w:pPr>
            <w:r w:rsidRPr="0081178C">
              <w:t>(nivolumabas – 27,</w:t>
            </w:r>
            <w:r w:rsidRPr="0081178C">
              <w:br/>
              <w:t>tyrėjo parinktas gydymas – 10)</w:t>
            </w:r>
          </w:p>
        </w:tc>
        <w:tc>
          <w:tcPr>
            <w:tcW w:w="764" w:type="pct"/>
            <w:tcBorders>
              <w:top w:val="single" w:sz="4" w:space="0" w:color="auto"/>
            </w:tcBorders>
            <w:shd w:val="clear" w:color="auto" w:fill="auto"/>
          </w:tcPr>
          <w:p w14:paraId="141ED285" w14:textId="77777777" w:rsidR="002C0D49" w:rsidRPr="0081178C" w:rsidRDefault="001D6A00" w:rsidP="0081178C">
            <w:pPr>
              <w:pStyle w:val="BMSTableText"/>
              <w:spacing w:before="0" w:after="0"/>
            </w:pPr>
            <w:r w:rsidRPr="0081178C">
              <w:t>3,71</w:t>
            </w:r>
          </w:p>
        </w:tc>
        <w:tc>
          <w:tcPr>
            <w:tcW w:w="765" w:type="pct"/>
            <w:tcBorders>
              <w:top w:val="single" w:sz="4" w:space="0" w:color="auto"/>
            </w:tcBorders>
            <w:shd w:val="clear" w:color="auto" w:fill="auto"/>
          </w:tcPr>
          <w:p w14:paraId="7D7F05A4" w14:textId="77777777" w:rsidR="002C0D49" w:rsidRPr="0081178C" w:rsidRDefault="001D6A00" w:rsidP="0081178C">
            <w:pPr>
              <w:pStyle w:val="BMSTableText"/>
              <w:spacing w:before="0" w:after="0"/>
            </w:pPr>
            <w:r w:rsidRPr="0081178C">
              <w:t>4,85</w:t>
            </w:r>
          </w:p>
        </w:tc>
        <w:tc>
          <w:tcPr>
            <w:tcW w:w="634" w:type="pct"/>
            <w:gridSpan w:val="2"/>
            <w:tcBorders>
              <w:top w:val="single" w:sz="4" w:space="0" w:color="auto"/>
            </w:tcBorders>
            <w:shd w:val="clear" w:color="auto" w:fill="auto"/>
          </w:tcPr>
          <w:p w14:paraId="0D084FCE" w14:textId="77777777" w:rsidR="002C0D49" w:rsidRPr="0081178C" w:rsidRDefault="001D6A00" w:rsidP="0081178C">
            <w:pPr>
              <w:pStyle w:val="BMSTableText"/>
              <w:spacing w:before="0" w:after="0"/>
            </w:pPr>
            <w:r w:rsidRPr="0081178C">
              <w:t>1,84</w:t>
            </w:r>
          </w:p>
        </w:tc>
        <w:tc>
          <w:tcPr>
            <w:tcW w:w="665" w:type="pct"/>
            <w:tcBorders>
              <w:top w:val="single" w:sz="4" w:space="0" w:color="auto"/>
            </w:tcBorders>
            <w:shd w:val="clear" w:color="auto" w:fill="auto"/>
          </w:tcPr>
          <w:p w14:paraId="12EA429E" w14:textId="77777777" w:rsidR="002C0D49" w:rsidRPr="0081178C" w:rsidRDefault="001D6A00" w:rsidP="0081178C">
            <w:pPr>
              <w:pStyle w:val="BMSTableText"/>
              <w:spacing w:before="0" w:after="0"/>
            </w:pPr>
            <w:r w:rsidRPr="0081178C">
              <w:t>2,12</w:t>
            </w:r>
          </w:p>
        </w:tc>
        <w:tc>
          <w:tcPr>
            <w:tcW w:w="612" w:type="pct"/>
            <w:tcBorders>
              <w:top w:val="single" w:sz="4" w:space="0" w:color="auto"/>
            </w:tcBorders>
            <w:shd w:val="clear" w:color="auto" w:fill="auto"/>
          </w:tcPr>
          <w:p w14:paraId="400A6464" w14:textId="77777777" w:rsidR="002C0D49" w:rsidRPr="0081178C" w:rsidRDefault="001D6A00" w:rsidP="0081178C">
            <w:pPr>
              <w:pStyle w:val="BMSTableText"/>
              <w:spacing w:before="0" w:after="0"/>
            </w:pPr>
            <w:r w:rsidRPr="0081178C">
              <w:t>3,7</w:t>
            </w:r>
          </w:p>
        </w:tc>
        <w:tc>
          <w:tcPr>
            <w:tcW w:w="764" w:type="pct"/>
            <w:tcBorders>
              <w:top w:val="single" w:sz="4" w:space="0" w:color="auto"/>
            </w:tcBorders>
            <w:shd w:val="clear" w:color="auto" w:fill="auto"/>
          </w:tcPr>
          <w:p w14:paraId="69BA249F" w14:textId="77777777" w:rsidR="002C0D49" w:rsidRPr="0081178C" w:rsidRDefault="001D6A00" w:rsidP="0081178C">
            <w:pPr>
              <w:pStyle w:val="BMSTableText"/>
              <w:spacing w:before="0" w:after="0"/>
            </w:pPr>
            <w:r w:rsidRPr="0081178C">
              <w:t>10,0</w:t>
            </w:r>
          </w:p>
        </w:tc>
      </w:tr>
      <w:tr w:rsidR="00A41ED3" w:rsidRPr="0081178C"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81178C" w:rsidRDefault="002C0D49" w:rsidP="0081178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9237770" w14:textId="77777777" w:rsidR="002C0D49" w:rsidRPr="0081178C" w:rsidRDefault="001D6A00" w:rsidP="0081178C">
            <w:pPr>
              <w:pStyle w:val="BMSTableText"/>
              <w:spacing w:before="0" w:after="0"/>
            </w:pPr>
            <w:r w:rsidRPr="0081178C">
              <w:t>1,09 (0,50; 2,36)</w:t>
            </w:r>
          </w:p>
        </w:tc>
        <w:tc>
          <w:tcPr>
            <w:tcW w:w="1299" w:type="pct"/>
            <w:gridSpan w:val="3"/>
            <w:tcBorders>
              <w:bottom w:val="single" w:sz="4" w:space="0" w:color="auto"/>
            </w:tcBorders>
            <w:shd w:val="clear" w:color="auto" w:fill="auto"/>
          </w:tcPr>
          <w:p w14:paraId="50A9C77F" w14:textId="77777777" w:rsidR="002C0D49" w:rsidRPr="0081178C" w:rsidRDefault="001D6A00" w:rsidP="0081178C">
            <w:pPr>
              <w:pStyle w:val="BMSTableText"/>
              <w:spacing w:before="0" w:after="0"/>
            </w:pPr>
            <w:r w:rsidRPr="0081178C">
              <w:t>1,91 (0,84; 4,36)</w:t>
            </w:r>
          </w:p>
        </w:tc>
        <w:tc>
          <w:tcPr>
            <w:tcW w:w="612" w:type="pct"/>
            <w:tcBorders>
              <w:bottom w:val="single" w:sz="4" w:space="0" w:color="auto"/>
            </w:tcBorders>
            <w:shd w:val="clear" w:color="auto" w:fill="auto"/>
          </w:tcPr>
          <w:p w14:paraId="1C573BBD" w14:textId="77777777" w:rsidR="002C0D49" w:rsidRPr="0081178C" w:rsidRDefault="001D6A00" w:rsidP="0081178C">
            <w:pPr>
              <w:pStyle w:val="BMSTableText"/>
              <w:spacing w:before="0" w:after="0"/>
            </w:pPr>
            <w:r w:rsidRPr="0081178C">
              <w:t>(&lt; 0,1; 19,0)</w:t>
            </w:r>
          </w:p>
        </w:tc>
        <w:tc>
          <w:tcPr>
            <w:tcW w:w="764" w:type="pct"/>
            <w:tcBorders>
              <w:bottom w:val="single" w:sz="4" w:space="0" w:color="auto"/>
            </w:tcBorders>
            <w:shd w:val="clear" w:color="auto" w:fill="auto"/>
          </w:tcPr>
          <w:p w14:paraId="599B8B04" w14:textId="77777777" w:rsidR="002C0D49" w:rsidRPr="0081178C" w:rsidRDefault="001D6A00" w:rsidP="0081178C">
            <w:pPr>
              <w:pStyle w:val="BMSTableText"/>
              <w:spacing w:before="0" w:after="0"/>
            </w:pPr>
            <w:r w:rsidRPr="0081178C">
              <w:t>(0,3; 44,5)</w:t>
            </w:r>
          </w:p>
        </w:tc>
      </w:tr>
    </w:tbl>
    <w:p w14:paraId="52CC246D" w14:textId="77777777" w:rsidR="002C0D49" w:rsidRPr="0081178C" w:rsidRDefault="001D6A00" w:rsidP="0081178C">
      <w:pPr>
        <w:pStyle w:val="EMEABodyText"/>
        <w:ind w:left="567" w:hanging="567"/>
        <w:rPr>
          <w:sz w:val="18"/>
          <w:szCs w:val="18"/>
        </w:rPr>
      </w:pPr>
      <w:r w:rsidRPr="0081178C">
        <w:rPr>
          <w:sz w:val="18"/>
          <w:vertAlign w:val="superscript"/>
        </w:rPr>
        <w:t>a</w:t>
      </w:r>
      <w:r w:rsidRPr="0081178C">
        <w:rPr>
          <w:sz w:val="18"/>
        </w:rPr>
        <w:tab/>
        <w:t xml:space="preserve">OS ir PFS buvo vertinami </w:t>
      </w:r>
      <w:r w:rsidRPr="0081178C">
        <w:rPr>
          <w:i/>
          <w:sz w:val="18"/>
        </w:rPr>
        <w:t>Kaplan</w:t>
      </w:r>
      <w:r w:rsidRPr="0081178C">
        <w:rPr>
          <w:i/>
          <w:sz w:val="18"/>
        </w:rPr>
        <w:noBreakHyphen/>
        <w:t>Meier</w:t>
      </w:r>
      <w:r w:rsidRPr="0081178C">
        <w:rPr>
          <w:sz w:val="18"/>
        </w:rPr>
        <w:t xml:space="preserve"> metodu.</w:t>
      </w:r>
    </w:p>
    <w:p w14:paraId="7C9E587D" w14:textId="77777777" w:rsidR="002C0D49" w:rsidRPr="0081178C" w:rsidRDefault="001D6A00" w:rsidP="0081178C">
      <w:pPr>
        <w:pStyle w:val="EMEABodyText"/>
        <w:ind w:left="567" w:hanging="567"/>
        <w:rPr>
          <w:sz w:val="18"/>
          <w:szCs w:val="18"/>
        </w:rPr>
      </w:pPr>
      <w:r w:rsidRPr="0081178C">
        <w:rPr>
          <w:sz w:val="18"/>
          <w:vertAlign w:val="superscript"/>
        </w:rPr>
        <w:t>b</w:t>
      </w:r>
      <w:r w:rsidRPr="0081178C">
        <w:rPr>
          <w:sz w:val="18"/>
        </w:rPr>
        <w:tab/>
        <w:t xml:space="preserve">Kiekvieno pogrupio rizikos santykis apskaičiuotas naudojant </w:t>
      </w:r>
      <w:r w:rsidRPr="0081178C">
        <w:rPr>
          <w:i/>
          <w:sz w:val="18"/>
        </w:rPr>
        <w:t>Cox</w:t>
      </w:r>
      <w:r w:rsidRPr="0081178C">
        <w:rPr>
          <w:sz w:val="18"/>
        </w:rPr>
        <w:t xml:space="preserve"> proporcingos rizikos modelį, kurio vienintelis kintamasis buvo gydymas.</w:t>
      </w:r>
    </w:p>
    <w:p w14:paraId="61B5AD04" w14:textId="77777777" w:rsidR="002C0D49" w:rsidRPr="0081178C" w:rsidRDefault="001D6A00" w:rsidP="0081178C">
      <w:pPr>
        <w:pStyle w:val="EMEABodyText"/>
        <w:keepNext/>
        <w:ind w:left="567" w:hanging="567"/>
        <w:rPr>
          <w:sz w:val="18"/>
          <w:szCs w:val="18"/>
        </w:rPr>
      </w:pPr>
      <w:r w:rsidRPr="0081178C">
        <w:rPr>
          <w:sz w:val="18"/>
          <w:vertAlign w:val="superscript"/>
        </w:rPr>
        <w:t>c</w:t>
      </w:r>
      <w:r w:rsidRPr="0081178C">
        <w:rPr>
          <w:sz w:val="18"/>
        </w:rPr>
        <w:tab/>
        <w:t xml:space="preserve">ORR pasikliautinieji intervalai apskaičiuoti </w:t>
      </w:r>
      <w:r w:rsidRPr="0081178C">
        <w:rPr>
          <w:i/>
          <w:sz w:val="18"/>
        </w:rPr>
        <w:t>Clopper</w:t>
      </w:r>
      <w:r w:rsidRPr="0081178C">
        <w:rPr>
          <w:i/>
          <w:sz w:val="18"/>
        </w:rPr>
        <w:noBreakHyphen/>
        <w:t>Pearson</w:t>
      </w:r>
      <w:r w:rsidRPr="0081178C">
        <w:rPr>
          <w:sz w:val="18"/>
        </w:rPr>
        <w:t xml:space="preserve"> metodu.</w:t>
      </w:r>
    </w:p>
    <w:p w14:paraId="11BB6B2A" w14:textId="77777777" w:rsidR="002C0D49" w:rsidRPr="0081178C" w:rsidRDefault="001D6A00" w:rsidP="0081178C">
      <w:pPr>
        <w:pStyle w:val="EMEABodyText"/>
        <w:ind w:left="567" w:hanging="567"/>
        <w:rPr>
          <w:sz w:val="18"/>
          <w:szCs w:val="18"/>
        </w:rPr>
      </w:pPr>
      <w:r w:rsidRPr="0081178C">
        <w:rPr>
          <w:sz w:val="18"/>
          <w:vertAlign w:val="superscript"/>
        </w:rPr>
        <w:t>d</w:t>
      </w:r>
      <w:r w:rsidRPr="0081178C">
        <w:rPr>
          <w:sz w:val="18"/>
        </w:rPr>
        <w:tab/>
        <w:t>PD</w:t>
      </w:r>
      <w:r w:rsidRPr="0081178C">
        <w:rPr>
          <w:sz w:val="18"/>
        </w:rPr>
        <w:noBreakHyphen/>
        <w:t>L1+ TAIC naviko mikroaplinkoje buvo ištirti kiekybiškai ir remiantis patologo vertinimu apibūdinti kaip „daug“, „vidutiniškai“ arba „reti“. „Daug“ ir „vidutiniškai“ grupės buvo sujungtos į „gausūs“.</w:t>
      </w:r>
    </w:p>
    <w:p w14:paraId="5E0AF5A2" w14:textId="77777777" w:rsidR="00296A04" w:rsidRPr="0081178C" w:rsidRDefault="00296A04" w:rsidP="0081178C">
      <w:pPr>
        <w:pStyle w:val="EMEABodyText"/>
        <w:rPr>
          <w:noProof/>
        </w:rPr>
      </w:pPr>
    </w:p>
    <w:p w14:paraId="657E3DB6" w14:textId="77777777" w:rsidR="009015E4" w:rsidRPr="0081178C" w:rsidRDefault="001D6A00" w:rsidP="0081178C">
      <w:pPr>
        <w:pStyle w:val="EMEABodyText"/>
        <w:rPr>
          <w:noProof/>
        </w:rPr>
      </w:pPr>
      <w:r w:rsidRPr="0081178C">
        <w:t>Pacientai, kurių pirminis vėžys, tyrėjo nuomone, buvo burnos ertmės ar ryklės, buvo ištirti dėl HPV p16 imunohistochemijos (IHC) metodu. Pailgėjęs OS nustatytas nepriklausomai nuo HPV būklės (HPV teigiamų HR = 0,63; 95 % PI: 0,38, 1,04, HPV neigiamų HR = 0,64; 95 % PI: 0,40, 1,03, nežinomo HPV – HR = 0,78, 95 % PI – 0,55, 1,10).</w:t>
      </w:r>
    </w:p>
    <w:p w14:paraId="3712649B" w14:textId="77777777" w:rsidR="009015E4" w:rsidRPr="0081178C" w:rsidRDefault="009015E4" w:rsidP="0081178C">
      <w:pPr>
        <w:pStyle w:val="EMEABodyText"/>
        <w:rPr>
          <w:noProof/>
        </w:rPr>
      </w:pPr>
    </w:p>
    <w:p w14:paraId="57AA60F4" w14:textId="74525EC3" w:rsidR="5E7116EB" w:rsidRPr="0081178C" w:rsidRDefault="001D6A00" w:rsidP="0081178C">
      <w:r w:rsidRPr="0081178C">
        <w:t xml:space="preserve">Baigtys pacientų vertinimu (angl. </w:t>
      </w:r>
      <w:r w:rsidRPr="0081178C">
        <w:rPr>
          <w:i/>
        </w:rPr>
        <w:t>patient</w:t>
      </w:r>
      <w:r w:rsidRPr="0081178C">
        <w:rPr>
          <w:i/>
        </w:rPr>
        <w:noBreakHyphen/>
        <w:t>reported outcomes</w:t>
      </w:r>
      <w:r w:rsidRPr="0081178C">
        <w:t>, PROs) nagrinėtos naudojant EORTC QLQ</w:t>
      </w:r>
      <w:r w:rsidRPr="0081178C">
        <w:noBreakHyphen/>
        <w:t>C30, EORTC QLQ</w:t>
      </w:r>
      <w:r w:rsidRPr="0081178C">
        <w:noBreakHyphen/>
        <w:t>H&amp;N35 ir 3 lygių EQ</w:t>
      </w:r>
      <w:r w:rsidRPr="0081178C">
        <w:noBreakHyphen/>
        <w:t>5D klausimynus. 15 savaičių trukusio stebėjimo laikotarpiu nivolumabą vartoję pacientai turėjo stabilias PROs, o gavusių tyrėjo parinktą gydymą veikla (pvz., fizinė, darbinė, socialinė), sveikatos būklė bei simptomai (pvz., nuovargis, dusulys, apetito stoka, skausmas, sensoriniai sutrikimai, socialinio kontakto problemos) reikšmingai pablogėjo. Vis dėlto šio tyrimo dizainas buvo atviras, todėl PROs duomenis reikia vertinti atsargiai.</w:t>
      </w:r>
    </w:p>
    <w:p w14:paraId="3E5657E4" w14:textId="77777777" w:rsidR="00A335C5" w:rsidRPr="0081178C" w:rsidRDefault="00A335C5" w:rsidP="0081178C">
      <w:pPr>
        <w:pStyle w:val="EMEABodyText"/>
        <w:rPr>
          <w:noProof/>
        </w:rPr>
      </w:pPr>
    </w:p>
    <w:p w14:paraId="1176AB36" w14:textId="405E78C8" w:rsidR="005864E5" w:rsidRPr="0081178C" w:rsidRDefault="005864E5" w:rsidP="0081178C">
      <w:pPr>
        <w:pStyle w:val="BMSHeading3"/>
        <w:keepLines w:val="0"/>
        <w:numPr>
          <w:ilvl w:val="0"/>
          <w:numId w:val="0"/>
        </w:numPr>
        <w:spacing w:before="0" w:after="0"/>
        <w:outlineLvl w:val="9"/>
        <w:rPr>
          <w:rFonts w:ascii="Times New Roman" w:hAnsi="Times New Roman"/>
          <w:b w:val="0"/>
          <w:color w:val="auto"/>
          <w:sz w:val="22"/>
        </w:rPr>
      </w:pPr>
      <w:r w:rsidRPr="0081178C">
        <w:rPr>
          <w:rFonts w:ascii="Times New Roman" w:hAnsi="Times New Roman"/>
          <w:b w:val="0"/>
          <w:color w:val="auto"/>
          <w:sz w:val="22"/>
        </w:rPr>
        <w:t>Išplitusi urotelio karcinoma</w:t>
      </w:r>
    </w:p>
    <w:p w14:paraId="6DC9DC4C" w14:textId="77777777" w:rsidR="005864E5" w:rsidRPr="0081178C" w:rsidRDefault="005864E5" w:rsidP="0081178C">
      <w:pPr>
        <w:keepNext/>
      </w:pPr>
    </w:p>
    <w:p w14:paraId="7415312A" w14:textId="77777777" w:rsidR="007C7AC1" w:rsidRPr="0081178C" w:rsidRDefault="001D6A00" w:rsidP="0081178C">
      <w:pPr>
        <w:pStyle w:val="Styleunderlineitalic"/>
        <w:keepNext/>
        <w:rPr>
          <w:noProof/>
        </w:rPr>
      </w:pPr>
      <w:r w:rsidRPr="0081178C">
        <w:t>Randomizuotas atviras 3 fazės nivolumabo ir chemoterapijos derinio lyginimo su chemoterapija tyrimas (CA209901)</w:t>
      </w:r>
    </w:p>
    <w:p w14:paraId="6C0C0547" w14:textId="7578E5E1" w:rsidR="007C7AC1" w:rsidRPr="0081178C" w:rsidRDefault="001D6A00" w:rsidP="0081178C">
      <w:pPr>
        <w:pStyle w:val="EMEABodyText"/>
        <w:rPr>
          <w:noProof/>
        </w:rPr>
      </w:pPr>
      <w:r w:rsidRPr="0081178C">
        <w:t>Gydymo nivolumabo deriniu su cisplatina ir gemcitabinu, po to gydymą tęsiant tik nivolumabu, saugumas ir veiksmingumas buvo vertinti randomizuotame atvirame tyrime CA209901 cisplatina gydyti tinkantiems pacientams, sergantiems nerezekuotina ar metastazavusia urotelio karcinoma. Į tyrimą buvo įtraukti 18 metų ir vyresni tiriamieji, kurių metastazavusi ar chirurgiškai nerezekuotina urotelio pereinamųjų ląstelių karcinoma, apimanti inkstų dubens dalį, šlapimtakį, šlapimo pūslę ar šlaplę, buvo patvirtinta histologiniais arba citologiniais tyrimais ir kurie buvo tinkami gydyti cisplatina ir gemcitabinu. Nedideli histologinių tyrimų rezultatų nukrypimai (iš viso &lt; 50 %) buvo priimtini (urotelio karcinomos histologija turėjo būti dominuojanti). Pagal RECIST 1.1 kriterijus visų tiriamųjų liga turėjo būti įvertinama kompiuterinės tomografijos (KT) arba magnetinio rezonanso (MR) būdu. Nebuvo leistinas joks ankstesnis metastazavusios arba chirurgiškai nerezekuotinos urotelio karcinomos sisteminis priešvėžinis gydymas. Ankstesnė neoadjuvantinė chemoterapija arba ankstesnė adjuvantinė chemoterapija platinos pagrindu, skirta po radikalios cistektomijos, buvo leistina, jeigu liga atsinaujino praėjus 12 ar daugiau mėnesių nuo gydymo pabaigos. Ankstesnis gydymas vaistiniais preparatais į šlapimo pūslę buvo leistinas, jei buvo baigtas likus bent 4 savaitėms iki tiriamųjų vaistinių preparatų vartojimo pradžios. Spindulinė terapija (su chemoterapija arba be jos), skirta ligai išgydyti, buvo leistina, jei gydymas buvo baigtas likus 12 ir daugiau mėnesių iki įtraukimo į tyrimą. Paliatyvioji radioterapija buvo leistina, jeigu buvo užbaigta likus bent 2 savaitėms iki gydymo.</w:t>
      </w:r>
    </w:p>
    <w:p w14:paraId="243359B9" w14:textId="77777777" w:rsidR="008047E9" w:rsidRPr="0081178C" w:rsidRDefault="008047E9" w:rsidP="0081178C">
      <w:pPr>
        <w:pStyle w:val="EMEABodyText"/>
        <w:rPr>
          <w:noProof/>
        </w:rPr>
      </w:pPr>
    </w:p>
    <w:p w14:paraId="6105DB75" w14:textId="53106AD5" w:rsidR="00A15BE8" w:rsidRPr="0081178C" w:rsidRDefault="001D6A00" w:rsidP="0081178C">
      <w:pPr>
        <w:pStyle w:val="EMEABodyText"/>
        <w:rPr>
          <w:noProof/>
        </w:rPr>
      </w:pPr>
      <w:r w:rsidRPr="0081178C">
        <w:t>Iš viso 608 pacientai buvo randomizuoti į nivolumabo ir cisplatinos bei gemcitabino derinio (n = 304) arba cisplatinos ir gemcitabino (n = 304) grupes. Randomizacija buvo stratifikuota pagal naviko PD-L1 raišką (≥ 1% lyginant su &lt; 1% arba nenustatyta) ir kepenų metastazes (taip lyginant su ne). Amžiaus mediana buvo 65 metai (diapazonas – 32–86 metai), 51 % tirtų pacientų buvo 65 metų ir vyresni, 12 % – 75 metų ir vyresni, 23 % – azijiečiai, 72 % – baltaodžiai, 0,3 % – juodaodžiai; 77 % – vyrai, 23 % – moterys. Jų pradinė būklė pagal ECOG kriterijus įvertinta 0 (53 %) arba 1 (46 %). Pacientai gydymo nivolumabu deriniu su cisplatina ir gemcitabinu grupėje buvo gydomi 360 mg nivolumabo kas 3 savaites deriniu su cisplatina ir gemcitabinu iki 6 ciklų, paskui gydant tik 480 mg nivolumabo kas 4 savaites, iš viso ne ilgiau kaip 24 mėnesius. 3 savaičių trukmės gydymo ciklo 1 ir 8 dienomis pacientai vartojo 1000 mg/m</w:t>
      </w:r>
      <w:r w:rsidRPr="0081178C">
        <w:rPr>
          <w:vertAlign w:val="superscript"/>
        </w:rPr>
        <w:t>2</w:t>
      </w:r>
      <w:r w:rsidRPr="0081178C">
        <w:t xml:space="preserve"> gemcitabino dozę leidžiant į veną per 30 minučių, o 3 savaičių trukmės gydymo ciklo 1 dieną – 70 mg/m</w:t>
      </w:r>
      <w:r w:rsidRPr="0081178C">
        <w:rPr>
          <w:vertAlign w:val="superscript"/>
        </w:rPr>
        <w:t>2</w:t>
      </w:r>
      <w:r w:rsidRPr="0081178C">
        <w:t xml:space="preserve"> cisplatinos dozę leidžiant į veną per 30–120 minučių. Iš viso 92 pacientai (49 pacientai gydymo nivolumabu deriniu su cisplatina ir gemcitabinu grupėje ir 43 pacientai gydymo cisplatina ir gemcitabinu grupėje) bent po vieno gydymo cisplatina ciklo perėjo nuo gydymo cisplatina prie gydymo karboplatina.</w:t>
      </w:r>
    </w:p>
    <w:p w14:paraId="0293B056" w14:textId="77777777" w:rsidR="00513D6C" w:rsidRPr="0081178C" w:rsidRDefault="00513D6C" w:rsidP="0081178C">
      <w:pPr>
        <w:pStyle w:val="EMEABodyText"/>
        <w:rPr>
          <w:noProof/>
        </w:rPr>
      </w:pPr>
    </w:p>
    <w:p w14:paraId="38C0FBC2" w14:textId="503F858D" w:rsidR="007C7AC1" w:rsidRPr="0081178C" w:rsidRDefault="001D6A00" w:rsidP="0081178C">
      <w:pPr>
        <w:pStyle w:val="EMEABodyText"/>
        <w:rPr>
          <w:noProof/>
        </w:rPr>
      </w:pPr>
      <w:r w:rsidRPr="0081178C">
        <w:t>Šis tyrimas parodė statistiškai reikšmingai palankesnį poveikį pacientų, randomizuotų į gydymo nivolumabo deriniu su cisplatina ir gemcitabinu grupę, poveikį OS ir PFS, palyginti su gydymu tik cisplatina ir gemcitabinu. Veiksmingumo rezultatai pateikti 36 lentelėje bei 22 ir 23 pav.</w:t>
      </w:r>
    </w:p>
    <w:p w14:paraId="3C20CBC9" w14:textId="77777777" w:rsidR="00513D6C" w:rsidRPr="0081178C" w:rsidRDefault="00513D6C" w:rsidP="0081178C">
      <w:pPr>
        <w:pStyle w:val="EMEABodyText"/>
        <w:rPr>
          <w:noProof/>
        </w:rPr>
      </w:pPr>
    </w:p>
    <w:p w14:paraId="7CAA9211" w14:textId="2FF360AB" w:rsidR="00513D6C" w:rsidRPr="0081178C" w:rsidRDefault="00513D6C" w:rsidP="0081178C">
      <w:pPr>
        <w:pStyle w:val="Style110"/>
      </w:pPr>
      <w:r w:rsidRPr="0081178C">
        <w:t>36 lentelė.</w:t>
      </w:r>
      <w:r w:rsidRPr="0081178C">
        <w:tab/>
        <w:t>Veiksmingumo duomenys (tyrimas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rsidRPr="0081178C"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F36B61" w:rsidRDefault="007C7AC1" w:rsidP="0081178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Pr="0081178C" w:rsidRDefault="001D6A00" w:rsidP="0081178C">
            <w:pPr>
              <w:pStyle w:val="Styleboldtable"/>
              <w:jc w:val="center"/>
            </w:pPr>
            <w:r w:rsidRPr="0081178C">
              <w:t>nivolumabas ir cisplatinos bei gemcitabino chemoterapija</w:t>
            </w:r>
          </w:p>
          <w:p w14:paraId="4A8E65D7" w14:textId="1EEDE2B6" w:rsidR="007C7AC1" w:rsidRPr="0081178C" w:rsidRDefault="001D6A00" w:rsidP="0081178C">
            <w:pPr>
              <w:pStyle w:val="Styleboldtable"/>
              <w:jc w:val="center"/>
            </w:pPr>
            <w:r w:rsidRPr="0081178C">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Pr="0081178C" w:rsidRDefault="001D6A00" w:rsidP="0081178C">
            <w:pPr>
              <w:pStyle w:val="Styleboldtable"/>
              <w:jc w:val="center"/>
            </w:pPr>
            <w:r w:rsidRPr="0081178C">
              <w:t>cisplatinos ir gemcitabino chemoterapija</w:t>
            </w:r>
          </w:p>
          <w:p w14:paraId="53E5CC89" w14:textId="484740F2" w:rsidR="007C7AC1" w:rsidRPr="0081178C" w:rsidRDefault="001D6A00" w:rsidP="0081178C">
            <w:pPr>
              <w:pStyle w:val="Styleboldtable"/>
              <w:jc w:val="center"/>
            </w:pPr>
            <w:r w:rsidRPr="0081178C">
              <w:t>(n = 304)</w:t>
            </w:r>
          </w:p>
        </w:tc>
      </w:tr>
      <w:tr w:rsidR="00A41ED3" w:rsidRPr="0081178C"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81178C" w:rsidRDefault="001D6A00" w:rsidP="0081178C">
            <w:pPr>
              <w:pStyle w:val="Styleboldtable"/>
            </w:pPr>
            <w:r w:rsidRPr="0081178C">
              <w:t>Bendras išgyvenamumas</w:t>
            </w:r>
            <w:r w:rsidRPr="0081178C">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81178C" w:rsidRDefault="007C7AC1" w:rsidP="0081178C">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81178C" w:rsidRDefault="007C7AC1" w:rsidP="0081178C">
            <w:pPr>
              <w:pStyle w:val="Style10"/>
              <w:jc w:val="center"/>
              <w:rPr>
                <w:lang w:eastAsia="zh-TW"/>
              </w:rPr>
            </w:pPr>
          </w:p>
        </w:tc>
      </w:tr>
      <w:tr w:rsidR="00A41ED3" w:rsidRPr="0081178C"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81178C" w:rsidRDefault="001D6A00" w:rsidP="0081178C">
            <w:pPr>
              <w:pStyle w:val="Style12"/>
            </w:pPr>
            <w:r w:rsidRPr="0081178C">
              <w:t>Atvejai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81178C" w:rsidRDefault="001D6A00" w:rsidP="0081178C">
            <w:pPr>
              <w:pStyle w:val="Style10"/>
              <w:jc w:val="center"/>
            </w:pPr>
            <w:r w:rsidRPr="0081178C">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81178C" w:rsidRDefault="001D6A00" w:rsidP="0081178C">
            <w:pPr>
              <w:pStyle w:val="Style10"/>
              <w:jc w:val="center"/>
            </w:pPr>
            <w:r w:rsidRPr="0081178C">
              <w:t>193 (63,5)</w:t>
            </w:r>
          </w:p>
        </w:tc>
      </w:tr>
      <w:tr w:rsidR="00A41ED3" w:rsidRPr="0081178C"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Pr="0081178C" w:rsidRDefault="001D6A00" w:rsidP="0081178C">
            <w:pPr>
              <w:pStyle w:val="Style12"/>
            </w:pPr>
            <w:r w:rsidRPr="0081178C">
              <w:t>Mediana (mėn.)</w:t>
            </w:r>
          </w:p>
          <w:p w14:paraId="354876E2" w14:textId="75229745" w:rsidR="007C7AC1" w:rsidRPr="0081178C" w:rsidRDefault="001D6A00" w:rsidP="0081178C">
            <w:pPr>
              <w:pStyle w:val="Style12"/>
            </w:pPr>
            <w:r w:rsidRPr="0081178C">
              <w:t>(95 % PI)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81178C" w:rsidRDefault="001D6A00" w:rsidP="0081178C">
            <w:pPr>
              <w:pStyle w:val="Style10"/>
              <w:jc w:val="center"/>
            </w:pPr>
            <w:r w:rsidRPr="0081178C">
              <w:t>21,7</w:t>
            </w:r>
          </w:p>
          <w:p w14:paraId="45E677CC" w14:textId="77777777" w:rsidR="007C7AC1" w:rsidRPr="0081178C" w:rsidRDefault="001D6A00" w:rsidP="0081178C">
            <w:pPr>
              <w:pStyle w:val="Style10"/>
              <w:jc w:val="center"/>
            </w:pPr>
            <w:r w:rsidRPr="0081178C">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Pr="0081178C" w:rsidRDefault="001D6A00" w:rsidP="0081178C">
            <w:pPr>
              <w:pStyle w:val="Style10"/>
              <w:jc w:val="center"/>
            </w:pPr>
            <w:r w:rsidRPr="0081178C">
              <w:t>18,9</w:t>
            </w:r>
          </w:p>
          <w:p w14:paraId="358EA18E" w14:textId="632AE602" w:rsidR="007C7AC1" w:rsidRPr="0081178C" w:rsidRDefault="001D6A00" w:rsidP="0081178C">
            <w:pPr>
              <w:pStyle w:val="Style10"/>
              <w:jc w:val="center"/>
            </w:pPr>
            <w:r w:rsidRPr="0081178C">
              <w:t>(14,7; 22,4)</w:t>
            </w:r>
          </w:p>
        </w:tc>
      </w:tr>
      <w:tr w:rsidR="00A41ED3" w:rsidRPr="0081178C"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81178C" w:rsidRDefault="001D6A00" w:rsidP="0081178C">
            <w:pPr>
              <w:pStyle w:val="Style12"/>
            </w:pPr>
            <w:r w:rsidRPr="0081178C">
              <w:t>Rizikos santykis (95 % PI)</w:t>
            </w:r>
            <w:r w:rsidRPr="0081178C">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Pr="0081178C" w:rsidRDefault="001D6A00" w:rsidP="0081178C">
            <w:pPr>
              <w:pStyle w:val="Style10"/>
              <w:jc w:val="center"/>
            </w:pPr>
            <w:r w:rsidRPr="0081178C">
              <w:t>0,78</w:t>
            </w:r>
          </w:p>
          <w:p w14:paraId="6536C7BF" w14:textId="7D997D38" w:rsidR="007C7AC1" w:rsidRPr="0081178C" w:rsidRDefault="001D6A00" w:rsidP="0081178C">
            <w:pPr>
              <w:pStyle w:val="Style10"/>
              <w:jc w:val="center"/>
            </w:pPr>
            <w:r w:rsidRPr="0081178C">
              <w:t>(0,63; 0,96)</w:t>
            </w:r>
          </w:p>
        </w:tc>
      </w:tr>
      <w:tr w:rsidR="00A41ED3" w:rsidRPr="0081178C"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81178C" w:rsidRDefault="001D6A00" w:rsidP="0081178C">
            <w:pPr>
              <w:pStyle w:val="Style12"/>
              <w:keepNext w:val="0"/>
            </w:pPr>
            <w:r w:rsidRPr="0081178C">
              <w:t>p reikšmė</w:t>
            </w:r>
            <w:r w:rsidRPr="0081178C">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81178C" w:rsidRDefault="001D6A00" w:rsidP="0081178C">
            <w:pPr>
              <w:pStyle w:val="Style10"/>
              <w:jc w:val="center"/>
            </w:pPr>
            <w:r w:rsidRPr="0081178C">
              <w:t>0,0171</w:t>
            </w:r>
          </w:p>
        </w:tc>
      </w:tr>
      <w:tr w:rsidR="00A41ED3" w:rsidRPr="0081178C"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1178C" w:rsidRDefault="001D6A00" w:rsidP="0081178C">
            <w:pPr>
              <w:pStyle w:val="Styleboldtable"/>
            </w:pPr>
            <w:r w:rsidRPr="0081178C">
              <w:t>Išgyvenamumas be ligos progresavimo</w:t>
            </w:r>
            <w:r w:rsidRPr="0081178C">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81178C" w:rsidRDefault="007C7AC1" w:rsidP="0081178C">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81178C" w:rsidRDefault="007C7AC1" w:rsidP="0081178C">
            <w:pPr>
              <w:pStyle w:val="Style10"/>
              <w:jc w:val="center"/>
              <w:rPr>
                <w:lang w:eastAsia="zh-TW"/>
              </w:rPr>
            </w:pPr>
          </w:p>
        </w:tc>
      </w:tr>
      <w:tr w:rsidR="00A41ED3" w:rsidRPr="0081178C"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81178C" w:rsidRDefault="001D6A00" w:rsidP="0081178C">
            <w:pPr>
              <w:pStyle w:val="Style12"/>
            </w:pPr>
            <w:r w:rsidRPr="0081178C">
              <w:t>Atvejai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81178C" w:rsidRDefault="001D6A00" w:rsidP="0081178C">
            <w:pPr>
              <w:pStyle w:val="Style10"/>
              <w:jc w:val="center"/>
            </w:pPr>
            <w:r w:rsidRPr="0081178C">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81178C" w:rsidRDefault="001D6A00" w:rsidP="0081178C">
            <w:pPr>
              <w:pStyle w:val="Style10"/>
              <w:jc w:val="center"/>
            </w:pPr>
            <w:r w:rsidRPr="0081178C">
              <w:t>191 (62,8)</w:t>
            </w:r>
          </w:p>
        </w:tc>
      </w:tr>
      <w:tr w:rsidR="00A41ED3" w:rsidRPr="0081178C"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81178C" w:rsidRDefault="001D6A00" w:rsidP="0081178C">
            <w:pPr>
              <w:pStyle w:val="Style12"/>
            </w:pPr>
            <w:r w:rsidRPr="0081178C">
              <w:t>Mediana (mėn.)</w:t>
            </w:r>
          </w:p>
          <w:p w14:paraId="4494EAC5" w14:textId="15D65466" w:rsidR="007C7AC1" w:rsidRPr="0081178C" w:rsidRDefault="001D6A00" w:rsidP="0081178C">
            <w:pPr>
              <w:pStyle w:val="Style12"/>
            </w:pPr>
            <w:r w:rsidRPr="0081178C">
              <w:t>(95 % PI)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Pr="0081178C" w:rsidRDefault="001D6A00" w:rsidP="0081178C">
            <w:pPr>
              <w:pStyle w:val="Style10"/>
              <w:jc w:val="center"/>
            </w:pPr>
            <w:r w:rsidRPr="0081178C">
              <w:t>7,92</w:t>
            </w:r>
          </w:p>
          <w:p w14:paraId="1FFF65E7" w14:textId="23027340" w:rsidR="007C7AC1" w:rsidRPr="0081178C" w:rsidRDefault="001D6A00" w:rsidP="0081178C">
            <w:pPr>
              <w:pStyle w:val="Style10"/>
              <w:jc w:val="center"/>
            </w:pPr>
            <w:r w:rsidRPr="0081178C">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Pr="0081178C" w:rsidRDefault="001D6A00" w:rsidP="0081178C">
            <w:pPr>
              <w:pStyle w:val="Style10"/>
              <w:jc w:val="center"/>
            </w:pPr>
            <w:r w:rsidRPr="0081178C">
              <w:t>7,56</w:t>
            </w:r>
          </w:p>
          <w:p w14:paraId="23F51CB2" w14:textId="6245BB6D" w:rsidR="007C7AC1" w:rsidRPr="0081178C" w:rsidRDefault="001D6A00" w:rsidP="0081178C">
            <w:pPr>
              <w:pStyle w:val="Style10"/>
              <w:jc w:val="center"/>
            </w:pPr>
            <w:r w:rsidRPr="0081178C">
              <w:t>(6,05; 7,75)</w:t>
            </w:r>
          </w:p>
        </w:tc>
      </w:tr>
      <w:tr w:rsidR="00A41ED3" w:rsidRPr="0081178C"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81178C" w:rsidRDefault="001D6A00" w:rsidP="0081178C">
            <w:pPr>
              <w:pStyle w:val="Style12"/>
            </w:pPr>
            <w:r w:rsidRPr="0081178C">
              <w:t>Rizikos santykis (95 % PI)</w:t>
            </w:r>
            <w:r w:rsidRPr="0081178C">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Pr="0081178C" w:rsidRDefault="001D6A00" w:rsidP="0081178C">
            <w:pPr>
              <w:pStyle w:val="Style10"/>
              <w:jc w:val="center"/>
            </w:pPr>
            <w:r w:rsidRPr="0081178C">
              <w:t>0,72</w:t>
            </w:r>
          </w:p>
          <w:p w14:paraId="2EB626BF" w14:textId="28A96E1A" w:rsidR="007C7AC1" w:rsidRPr="0081178C" w:rsidRDefault="001D6A00" w:rsidP="0081178C">
            <w:pPr>
              <w:pStyle w:val="Style10"/>
              <w:jc w:val="center"/>
            </w:pPr>
            <w:r w:rsidRPr="0081178C">
              <w:t>(0,59; 0,88)</w:t>
            </w:r>
          </w:p>
        </w:tc>
      </w:tr>
      <w:tr w:rsidR="00A41ED3" w:rsidRPr="0081178C"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81178C" w:rsidRDefault="001D6A00" w:rsidP="0081178C">
            <w:pPr>
              <w:pStyle w:val="Style12"/>
              <w:keepNext w:val="0"/>
              <w:rPr>
                <w:vertAlign w:val="superscript"/>
              </w:rPr>
            </w:pPr>
            <w:r w:rsidRPr="0081178C">
              <w:t>p reikšmė</w:t>
            </w:r>
            <w:r w:rsidRPr="0081178C">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81178C" w:rsidRDefault="001D6A00" w:rsidP="0081178C">
            <w:pPr>
              <w:pStyle w:val="Style10"/>
              <w:jc w:val="center"/>
            </w:pPr>
            <w:r w:rsidRPr="0081178C">
              <w:t>0,0012</w:t>
            </w:r>
          </w:p>
        </w:tc>
      </w:tr>
      <w:tr w:rsidR="00A41ED3" w:rsidRPr="0081178C"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81178C" w:rsidRDefault="001D6A00" w:rsidP="0081178C">
            <w:pPr>
              <w:pStyle w:val="Styleboldtable"/>
            </w:pPr>
            <w:r w:rsidRPr="0081178C">
              <w:t>Objektyvaus atsako dažnis</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81178C" w:rsidRDefault="00A7735A" w:rsidP="0081178C">
            <w:pPr>
              <w:pStyle w:val="Style10"/>
              <w:jc w:val="center"/>
              <w:rPr>
                <w:lang w:eastAsia="zh-TW"/>
              </w:rPr>
            </w:pPr>
          </w:p>
        </w:tc>
      </w:tr>
      <w:tr w:rsidR="00A41ED3" w:rsidRPr="0081178C"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81178C" w:rsidRDefault="001D6A00" w:rsidP="0081178C">
            <w:pPr>
              <w:pStyle w:val="Style12"/>
            </w:pPr>
            <w:r w:rsidRPr="0081178C">
              <w:t>Į gydymą reagavę tiriamieji</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81178C" w:rsidRDefault="001D6A00" w:rsidP="0081178C">
            <w:pPr>
              <w:pStyle w:val="Style10"/>
              <w:jc w:val="center"/>
            </w:pPr>
            <w:r w:rsidRPr="0081178C">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81178C" w:rsidRDefault="001D6A00" w:rsidP="0081178C">
            <w:pPr>
              <w:pStyle w:val="Style10"/>
              <w:jc w:val="center"/>
            </w:pPr>
            <w:r w:rsidRPr="0081178C">
              <w:t>131 (43,1)</w:t>
            </w:r>
          </w:p>
        </w:tc>
      </w:tr>
      <w:tr w:rsidR="00A41ED3" w:rsidRPr="0081178C"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81178C" w:rsidRDefault="001D6A00" w:rsidP="0081178C">
            <w:pPr>
              <w:pStyle w:val="Style12"/>
            </w:pPr>
            <w:r w:rsidRPr="0081178C">
              <w:t>(95 % PI)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81178C" w:rsidRDefault="001D6A00" w:rsidP="0081178C">
            <w:pPr>
              <w:pStyle w:val="Style10"/>
              <w:jc w:val="center"/>
            </w:pPr>
            <w:r w:rsidRPr="0081178C">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81178C" w:rsidRDefault="001D6A00" w:rsidP="0081178C">
            <w:pPr>
              <w:pStyle w:val="Style10"/>
              <w:jc w:val="center"/>
            </w:pPr>
            <w:r w:rsidRPr="0081178C">
              <w:t>(37,5; 48,9)</w:t>
            </w:r>
          </w:p>
        </w:tc>
      </w:tr>
    </w:tbl>
    <w:p w14:paraId="5DC08D44" w14:textId="77DBE6C0" w:rsidR="007C7AC1" w:rsidRPr="0081178C" w:rsidRDefault="001D6A00" w:rsidP="0081178C">
      <w:pPr>
        <w:pStyle w:val="Style13"/>
      </w:pPr>
      <w:r w:rsidRPr="0081178C">
        <w:rPr>
          <w:vertAlign w:val="superscript"/>
        </w:rPr>
        <w:t>a</w:t>
      </w:r>
      <w:r w:rsidRPr="0081178C">
        <w:tab/>
        <w:t>Remiantis Kaplani-Meierio įverčiais</w:t>
      </w:r>
    </w:p>
    <w:p w14:paraId="3EF8596C" w14:textId="7CB1DE65" w:rsidR="007C7AC1" w:rsidRPr="0081178C" w:rsidRDefault="001D6A00" w:rsidP="0081178C">
      <w:pPr>
        <w:pStyle w:val="Style13"/>
        <w:keepNext/>
      </w:pPr>
      <w:r w:rsidRPr="0081178C">
        <w:rPr>
          <w:vertAlign w:val="superscript"/>
        </w:rPr>
        <w:t>b</w:t>
      </w:r>
      <w:r w:rsidRPr="0081178C">
        <w:tab/>
        <w:t>Stratifikuotas Cox proporcingos rizikos modelis.</w:t>
      </w:r>
    </w:p>
    <w:p w14:paraId="74A4FC15" w14:textId="4546E659" w:rsidR="00D221FC" w:rsidRPr="0081178C" w:rsidRDefault="001D6A00" w:rsidP="0081178C">
      <w:pPr>
        <w:pStyle w:val="Style13"/>
        <w:rPr>
          <w:color w:val="auto"/>
        </w:rPr>
      </w:pPr>
      <w:r w:rsidRPr="0081178C">
        <w:rPr>
          <w:vertAlign w:val="superscript"/>
        </w:rPr>
        <w:t>c</w:t>
      </w:r>
      <w:r w:rsidRPr="0081178C">
        <w:tab/>
        <w:t>Dvipusė p reikšmė apskaičiuota naudojant paprastą logaritminio rango testą.</w:t>
      </w:r>
    </w:p>
    <w:p w14:paraId="6E337AC6" w14:textId="77777777" w:rsidR="00513D6C" w:rsidRPr="0081178C" w:rsidRDefault="00513D6C" w:rsidP="0081178C">
      <w:pPr>
        <w:pStyle w:val="HeadingTableFig"/>
        <w:keepNext w:val="0"/>
        <w:ind w:left="0" w:firstLine="0"/>
      </w:pPr>
    </w:p>
    <w:p w14:paraId="3A8607ED" w14:textId="5D21A13D" w:rsidR="007C7AC1" w:rsidRPr="0081178C" w:rsidRDefault="007C7AC1" w:rsidP="0081178C">
      <w:pPr>
        <w:pStyle w:val="HeadingTableFig"/>
      </w:pPr>
      <w:r w:rsidRPr="0081178C">
        <w:t>22 pav.</w:t>
      </w:r>
      <w:r w:rsidRPr="0081178C">
        <w:tab/>
        <w:t>OS Kaplano-Meierio kreivės (CA209901)</w:t>
      </w:r>
    </w:p>
    <w:p w14:paraId="564B8DD3" w14:textId="4D528147" w:rsidR="00513D6C" w:rsidRPr="0081178C" w:rsidRDefault="00D92DEC" w:rsidP="0081178C">
      <w:pPr>
        <w:pStyle w:val="HeadingTableFig"/>
        <w:ind w:left="567" w:firstLine="0"/>
      </w:pPr>
      <w:r>
        <w:rPr>
          <w:noProof/>
        </w:rPr>
        <w:pict w14:anchorId="6E6C5700">
          <v:shape id="Text Box 49" o:spid="_x0000_s2061"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" filled="f" stroked="f">
            <v:textbox style="layout-flow:vertical;mso-layout-flow-alt:bottom-to-top" inset="0,0,0,0">
              <w:txbxContent>
                <w:p w14:paraId="1963643E" w14:textId="77777777" w:rsidR="00641F72" w:rsidRPr="003A3D67" w:rsidRDefault="00641F72" w:rsidP="00320808">
                  <w:pPr>
                    <w:pStyle w:val="Style14"/>
                  </w:pPr>
                  <w:r>
                    <w:t>Išgyvenamumo tikimybė</w:t>
                  </w:r>
                </w:p>
              </w:txbxContent>
            </v:textbox>
          </v:shape>
        </w:pict>
      </w:r>
      <w:r>
        <w:rPr>
          <w:noProof/>
          <w:lang w:val="en-US" w:eastAsia="zh-CN"/>
        </w:rPr>
        <w:pict w14:anchorId="310B1013">
          <v:shape id="Picture 2" o:spid="_x0000_i1051" type="#_x0000_t75" style="width:438.1pt;height:304pt;visibility:visible;mso-wrap-style:square">
            <v:imagedata r:id="rId41" o:title="" croptop="2633f"/>
          </v:shape>
        </w:pict>
      </w:r>
    </w:p>
    <w:p w14:paraId="42EAE172" w14:textId="77777777" w:rsidR="00A34AF6" w:rsidRPr="0081178C" w:rsidRDefault="001D6A00" w:rsidP="0081178C">
      <w:pPr>
        <w:pStyle w:val="Style19"/>
      </w:pPr>
      <w:r w:rsidRPr="0081178C">
        <w:t>Bendras išgyvenamumas (mėn.)</w:t>
      </w:r>
    </w:p>
    <w:p w14:paraId="2C164FAF" w14:textId="77777777" w:rsidR="005150F0" w:rsidRPr="00F36B61" w:rsidRDefault="005150F0" w:rsidP="0081178C">
      <w:pPr>
        <w:pStyle w:val="BMSBodyText"/>
        <w:keepNext/>
        <w:spacing w:after="0" w:line="240" w:lineRule="auto"/>
        <w:jc w:val="center"/>
        <w:rPr>
          <w:color w:val="auto"/>
          <w:sz w:val="20"/>
        </w:rPr>
      </w:pPr>
    </w:p>
    <w:p w14:paraId="47D79DCB" w14:textId="77777777" w:rsidR="00A34AF6" w:rsidRPr="0081178C" w:rsidRDefault="001D6A00" w:rsidP="0081178C">
      <w:pPr>
        <w:pStyle w:val="Style150"/>
      </w:pPr>
      <w:r w:rsidRPr="0081178C">
        <w:t>Tiriamųjų su rizika skaičius</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81178C" w14:paraId="1EBFF403" w14:textId="77777777" w:rsidTr="000F31E1">
        <w:tc>
          <w:tcPr>
            <w:tcW w:w="8385" w:type="dxa"/>
            <w:gridSpan w:val="22"/>
            <w:vAlign w:val="center"/>
            <w:hideMark/>
          </w:tcPr>
          <w:p w14:paraId="35CD443F" w14:textId="77777777" w:rsidR="00A34AF6" w:rsidRPr="0081178C" w:rsidRDefault="001D6A00" w:rsidP="0081178C">
            <w:pPr>
              <w:pStyle w:val="Style16"/>
            </w:pPr>
            <w:r w:rsidRPr="0081178C">
              <w:t>Nivolumabas ir gemcitabino bei cisplatinos chemoterapija</w:t>
            </w:r>
          </w:p>
        </w:tc>
      </w:tr>
      <w:tr w:rsidR="00513D6C" w:rsidRPr="0081178C" w14:paraId="0B90344E" w14:textId="77777777" w:rsidTr="000F31E1">
        <w:trPr>
          <w:trHeight w:val="244"/>
        </w:trPr>
        <w:tc>
          <w:tcPr>
            <w:tcW w:w="381" w:type="dxa"/>
            <w:vAlign w:val="center"/>
            <w:hideMark/>
          </w:tcPr>
          <w:p w14:paraId="4500E9BC" w14:textId="77777777" w:rsidR="00A34AF6" w:rsidRPr="0081178C" w:rsidRDefault="001D6A00" w:rsidP="0081178C">
            <w:pPr>
              <w:pStyle w:val="Style17"/>
            </w:pPr>
            <w:r w:rsidRPr="0081178C">
              <w:t>304</w:t>
            </w:r>
          </w:p>
        </w:tc>
        <w:tc>
          <w:tcPr>
            <w:tcW w:w="381" w:type="dxa"/>
            <w:vAlign w:val="center"/>
            <w:hideMark/>
          </w:tcPr>
          <w:p w14:paraId="4F13B88C" w14:textId="77777777" w:rsidR="00A34AF6" w:rsidRPr="0081178C" w:rsidRDefault="001D6A00" w:rsidP="0081178C">
            <w:pPr>
              <w:pStyle w:val="Style17"/>
            </w:pPr>
            <w:r w:rsidRPr="0081178C">
              <w:t>286</w:t>
            </w:r>
          </w:p>
        </w:tc>
        <w:tc>
          <w:tcPr>
            <w:tcW w:w="381" w:type="dxa"/>
            <w:vAlign w:val="center"/>
            <w:hideMark/>
          </w:tcPr>
          <w:p w14:paraId="429BB83D" w14:textId="77777777" w:rsidR="00A34AF6" w:rsidRPr="0081178C" w:rsidRDefault="001D6A00" w:rsidP="0081178C">
            <w:pPr>
              <w:pStyle w:val="Style17"/>
            </w:pPr>
            <w:r w:rsidRPr="0081178C">
              <w:t>264</w:t>
            </w:r>
          </w:p>
        </w:tc>
        <w:tc>
          <w:tcPr>
            <w:tcW w:w="381" w:type="dxa"/>
            <w:vAlign w:val="center"/>
            <w:hideMark/>
          </w:tcPr>
          <w:p w14:paraId="6AF7CCC8" w14:textId="77777777" w:rsidR="00A34AF6" w:rsidRPr="0081178C" w:rsidRDefault="001D6A00" w:rsidP="0081178C">
            <w:pPr>
              <w:pStyle w:val="Style17"/>
            </w:pPr>
            <w:r w:rsidRPr="0081178C">
              <w:t>228</w:t>
            </w:r>
          </w:p>
        </w:tc>
        <w:tc>
          <w:tcPr>
            <w:tcW w:w="381" w:type="dxa"/>
            <w:vAlign w:val="center"/>
            <w:hideMark/>
          </w:tcPr>
          <w:p w14:paraId="3F77FF94" w14:textId="77777777" w:rsidR="00A34AF6" w:rsidRPr="0081178C" w:rsidRDefault="001D6A00" w:rsidP="0081178C">
            <w:pPr>
              <w:pStyle w:val="Style17"/>
            </w:pPr>
            <w:r w:rsidRPr="0081178C">
              <w:t>196</w:t>
            </w:r>
          </w:p>
        </w:tc>
        <w:tc>
          <w:tcPr>
            <w:tcW w:w="381" w:type="dxa"/>
            <w:vAlign w:val="center"/>
            <w:hideMark/>
          </w:tcPr>
          <w:p w14:paraId="7994B265" w14:textId="77777777" w:rsidR="00A34AF6" w:rsidRPr="0081178C" w:rsidRDefault="001D6A00" w:rsidP="0081178C">
            <w:pPr>
              <w:pStyle w:val="Style17"/>
            </w:pPr>
            <w:r w:rsidRPr="0081178C">
              <w:t>167</w:t>
            </w:r>
          </w:p>
        </w:tc>
        <w:tc>
          <w:tcPr>
            <w:tcW w:w="381" w:type="dxa"/>
            <w:vAlign w:val="center"/>
            <w:hideMark/>
          </w:tcPr>
          <w:p w14:paraId="588CC088" w14:textId="77777777" w:rsidR="00A34AF6" w:rsidRPr="0081178C" w:rsidRDefault="001D6A00" w:rsidP="0081178C">
            <w:pPr>
              <w:pStyle w:val="Style17"/>
            </w:pPr>
            <w:r w:rsidRPr="0081178C">
              <w:t>142</w:t>
            </w:r>
          </w:p>
        </w:tc>
        <w:tc>
          <w:tcPr>
            <w:tcW w:w="382" w:type="dxa"/>
            <w:vAlign w:val="center"/>
            <w:hideMark/>
          </w:tcPr>
          <w:p w14:paraId="2AC2F45A" w14:textId="77777777" w:rsidR="00A34AF6" w:rsidRPr="0081178C" w:rsidRDefault="001D6A00" w:rsidP="0081178C">
            <w:pPr>
              <w:pStyle w:val="Style17"/>
            </w:pPr>
            <w:r w:rsidRPr="0081178C">
              <w:t>119</w:t>
            </w:r>
          </w:p>
        </w:tc>
        <w:tc>
          <w:tcPr>
            <w:tcW w:w="381" w:type="dxa"/>
            <w:vAlign w:val="center"/>
            <w:hideMark/>
          </w:tcPr>
          <w:p w14:paraId="1424FD76" w14:textId="77777777" w:rsidR="00A34AF6" w:rsidRPr="0081178C" w:rsidRDefault="001D6A00" w:rsidP="0081178C">
            <w:pPr>
              <w:pStyle w:val="Style17"/>
            </w:pPr>
            <w:r w:rsidRPr="0081178C">
              <w:t>97</w:t>
            </w:r>
          </w:p>
        </w:tc>
        <w:tc>
          <w:tcPr>
            <w:tcW w:w="381" w:type="dxa"/>
            <w:vAlign w:val="center"/>
            <w:hideMark/>
          </w:tcPr>
          <w:p w14:paraId="6A1C4665" w14:textId="77777777" w:rsidR="00A34AF6" w:rsidRPr="0081178C" w:rsidRDefault="001D6A00" w:rsidP="0081178C">
            <w:pPr>
              <w:pStyle w:val="Style17"/>
            </w:pPr>
            <w:r w:rsidRPr="0081178C">
              <w:t>84</w:t>
            </w:r>
          </w:p>
        </w:tc>
        <w:tc>
          <w:tcPr>
            <w:tcW w:w="381" w:type="dxa"/>
            <w:vAlign w:val="center"/>
            <w:hideMark/>
          </w:tcPr>
          <w:p w14:paraId="59C5892D" w14:textId="77777777" w:rsidR="00A34AF6" w:rsidRPr="0081178C" w:rsidRDefault="001D6A00" w:rsidP="0081178C">
            <w:pPr>
              <w:pStyle w:val="Style17"/>
            </w:pPr>
            <w:r w:rsidRPr="0081178C">
              <w:t>69</w:t>
            </w:r>
          </w:p>
        </w:tc>
        <w:tc>
          <w:tcPr>
            <w:tcW w:w="381" w:type="dxa"/>
            <w:vAlign w:val="center"/>
            <w:hideMark/>
          </w:tcPr>
          <w:p w14:paraId="0A2C6030" w14:textId="77777777" w:rsidR="00A34AF6" w:rsidRPr="0081178C" w:rsidRDefault="001D6A00" w:rsidP="0081178C">
            <w:pPr>
              <w:pStyle w:val="Style17"/>
            </w:pPr>
            <w:r w:rsidRPr="0081178C">
              <w:t>58</w:t>
            </w:r>
          </w:p>
        </w:tc>
        <w:tc>
          <w:tcPr>
            <w:tcW w:w="381" w:type="dxa"/>
            <w:vAlign w:val="center"/>
            <w:hideMark/>
          </w:tcPr>
          <w:p w14:paraId="6372C6EF" w14:textId="77777777" w:rsidR="00A34AF6" w:rsidRPr="0081178C" w:rsidRDefault="001D6A00" w:rsidP="0081178C">
            <w:pPr>
              <w:pStyle w:val="Style17"/>
            </w:pPr>
            <w:r w:rsidRPr="0081178C">
              <w:t>48</w:t>
            </w:r>
          </w:p>
        </w:tc>
        <w:tc>
          <w:tcPr>
            <w:tcW w:w="381" w:type="dxa"/>
            <w:vAlign w:val="center"/>
            <w:hideMark/>
          </w:tcPr>
          <w:p w14:paraId="4546B330" w14:textId="77777777" w:rsidR="00A34AF6" w:rsidRPr="0081178C" w:rsidRDefault="001D6A00" w:rsidP="0081178C">
            <w:pPr>
              <w:pStyle w:val="Style17"/>
            </w:pPr>
            <w:r w:rsidRPr="0081178C">
              <w:t>36</w:t>
            </w:r>
          </w:p>
        </w:tc>
        <w:tc>
          <w:tcPr>
            <w:tcW w:w="382" w:type="dxa"/>
            <w:vAlign w:val="center"/>
            <w:hideMark/>
          </w:tcPr>
          <w:p w14:paraId="445515A6" w14:textId="77777777" w:rsidR="00A34AF6" w:rsidRPr="0081178C" w:rsidRDefault="001D6A00" w:rsidP="0081178C">
            <w:pPr>
              <w:pStyle w:val="Style17"/>
            </w:pPr>
            <w:r w:rsidRPr="0081178C">
              <w:t>25</w:t>
            </w:r>
          </w:p>
        </w:tc>
        <w:tc>
          <w:tcPr>
            <w:tcW w:w="381" w:type="dxa"/>
            <w:vAlign w:val="center"/>
            <w:hideMark/>
          </w:tcPr>
          <w:p w14:paraId="0F2C59A6" w14:textId="77777777" w:rsidR="00A34AF6" w:rsidRPr="0081178C" w:rsidRDefault="001D6A00" w:rsidP="0081178C">
            <w:pPr>
              <w:pStyle w:val="Style17"/>
            </w:pPr>
            <w:r w:rsidRPr="0081178C">
              <w:t>20</w:t>
            </w:r>
          </w:p>
        </w:tc>
        <w:tc>
          <w:tcPr>
            <w:tcW w:w="381" w:type="dxa"/>
            <w:vAlign w:val="center"/>
            <w:hideMark/>
          </w:tcPr>
          <w:p w14:paraId="3377EEB3" w14:textId="77777777" w:rsidR="00A34AF6" w:rsidRPr="0081178C" w:rsidRDefault="001D6A00" w:rsidP="0081178C">
            <w:pPr>
              <w:pStyle w:val="Style17"/>
            </w:pPr>
            <w:r w:rsidRPr="0081178C">
              <w:t>15</w:t>
            </w:r>
          </w:p>
        </w:tc>
        <w:tc>
          <w:tcPr>
            <w:tcW w:w="381" w:type="dxa"/>
            <w:vAlign w:val="center"/>
            <w:hideMark/>
          </w:tcPr>
          <w:p w14:paraId="1B0D281D" w14:textId="77777777" w:rsidR="00A34AF6" w:rsidRPr="0081178C" w:rsidRDefault="001D6A00" w:rsidP="0081178C">
            <w:pPr>
              <w:pStyle w:val="Style17"/>
            </w:pPr>
            <w:r w:rsidRPr="0081178C">
              <w:t>12</w:t>
            </w:r>
          </w:p>
        </w:tc>
        <w:tc>
          <w:tcPr>
            <w:tcW w:w="381" w:type="dxa"/>
            <w:vAlign w:val="center"/>
            <w:hideMark/>
          </w:tcPr>
          <w:p w14:paraId="62C8A744" w14:textId="77777777" w:rsidR="00A34AF6" w:rsidRPr="0081178C" w:rsidRDefault="001D6A00" w:rsidP="0081178C">
            <w:pPr>
              <w:pStyle w:val="Style17"/>
            </w:pPr>
            <w:r w:rsidRPr="0081178C">
              <w:t>7</w:t>
            </w:r>
          </w:p>
        </w:tc>
        <w:tc>
          <w:tcPr>
            <w:tcW w:w="381" w:type="dxa"/>
            <w:vAlign w:val="center"/>
            <w:hideMark/>
          </w:tcPr>
          <w:p w14:paraId="46C5C786" w14:textId="77777777" w:rsidR="00A34AF6" w:rsidRPr="0081178C" w:rsidRDefault="001D6A00" w:rsidP="0081178C">
            <w:pPr>
              <w:pStyle w:val="Style17"/>
            </w:pPr>
            <w:r w:rsidRPr="0081178C">
              <w:t>4</w:t>
            </w:r>
          </w:p>
        </w:tc>
        <w:tc>
          <w:tcPr>
            <w:tcW w:w="381" w:type="dxa"/>
            <w:vAlign w:val="center"/>
            <w:hideMark/>
          </w:tcPr>
          <w:p w14:paraId="2C844822" w14:textId="77777777" w:rsidR="00A34AF6" w:rsidRPr="0081178C" w:rsidRDefault="001D6A00" w:rsidP="0081178C">
            <w:pPr>
              <w:pStyle w:val="Style17"/>
            </w:pPr>
            <w:r w:rsidRPr="0081178C">
              <w:t>2</w:t>
            </w:r>
          </w:p>
        </w:tc>
        <w:tc>
          <w:tcPr>
            <w:tcW w:w="382" w:type="dxa"/>
            <w:vAlign w:val="center"/>
            <w:hideMark/>
          </w:tcPr>
          <w:p w14:paraId="69CFFBC4" w14:textId="77777777" w:rsidR="00A34AF6" w:rsidRPr="0081178C" w:rsidRDefault="001D6A00" w:rsidP="0081178C">
            <w:pPr>
              <w:pStyle w:val="Style17"/>
            </w:pPr>
            <w:r w:rsidRPr="0081178C">
              <w:t>0</w:t>
            </w:r>
          </w:p>
        </w:tc>
      </w:tr>
      <w:tr w:rsidR="00513D6C" w:rsidRPr="0081178C" w14:paraId="2D5C0B04" w14:textId="77777777" w:rsidTr="000F31E1">
        <w:tc>
          <w:tcPr>
            <w:tcW w:w="8385" w:type="dxa"/>
            <w:gridSpan w:val="22"/>
            <w:vAlign w:val="center"/>
            <w:hideMark/>
          </w:tcPr>
          <w:p w14:paraId="0E45F887" w14:textId="16B9B9E0" w:rsidR="00513D6C" w:rsidRPr="0081178C" w:rsidRDefault="00513D6C" w:rsidP="0081178C">
            <w:pPr>
              <w:pStyle w:val="Style16"/>
            </w:pPr>
            <w:r w:rsidRPr="0081178C">
              <w:t>Gemcitabino bei cisplatinos chemoterapija</w:t>
            </w:r>
          </w:p>
        </w:tc>
      </w:tr>
      <w:tr w:rsidR="00513D6C" w:rsidRPr="0081178C" w14:paraId="10FB6334" w14:textId="77777777" w:rsidTr="000F31E1">
        <w:tc>
          <w:tcPr>
            <w:tcW w:w="381" w:type="dxa"/>
            <w:vAlign w:val="center"/>
            <w:hideMark/>
          </w:tcPr>
          <w:p w14:paraId="3F1F71BB" w14:textId="77777777" w:rsidR="00A34AF6" w:rsidRPr="0081178C" w:rsidRDefault="001D6A00" w:rsidP="0081178C">
            <w:pPr>
              <w:pStyle w:val="Style17"/>
            </w:pPr>
            <w:r w:rsidRPr="0081178C">
              <w:t>304</w:t>
            </w:r>
          </w:p>
        </w:tc>
        <w:tc>
          <w:tcPr>
            <w:tcW w:w="381" w:type="dxa"/>
            <w:vAlign w:val="center"/>
            <w:hideMark/>
          </w:tcPr>
          <w:p w14:paraId="345AE9E4" w14:textId="77777777" w:rsidR="00A34AF6" w:rsidRPr="0081178C" w:rsidRDefault="001D6A00" w:rsidP="0081178C">
            <w:pPr>
              <w:pStyle w:val="Style17"/>
            </w:pPr>
            <w:r w:rsidRPr="0081178C">
              <w:t>277</w:t>
            </w:r>
          </w:p>
        </w:tc>
        <w:tc>
          <w:tcPr>
            <w:tcW w:w="381" w:type="dxa"/>
            <w:vAlign w:val="center"/>
            <w:hideMark/>
          </w:tcPr>
          <w:p w14:paraId="1ECB8E9F" w14:textId="77777777" w:rsidR="00A34AF6" w:rsidRPr="0081178C" w:rsidRDefault="001D6A00" w:rsidP="0081178C">
            <w:pPr>
              <w:pStyle w:val="Style17"/>
            </w:pPr>
            <w:r w:rsidRPr="0081178C">
              <w:t>242</w:t>
            </w:r>
          </w:p>
        </w:tc>
        <w:tc>
          <w:tcPr>
            <w:tcW w:w="381" w:type="dxa"/>
            <w:vAlign w:val="center"/>
            <w:hideMark/>
          </w:tcPr>
          <w:p w14:paraId="022B257C" w14:textId="77777777" w:rsidR="00A34AF6" w:rsidRPr="0081178C" w:rsidRDefault="001D6A00" w:rsidP="0081178C">
            <w:pPr>
              <w:pStyle w:val="Style17"/>
            </w:pPr>
            <w:r w:rsidRPr="0081178C">
              <w:t>208</w:t>
            </w:r>
          </w:p>
        </w:tc>
        <w:tc>
          <w:tcPr>
            <w:tcW w:w="381" w:type="dxa"/>
            <w:vAlign w:val="center"/>
            <w:hideMark/>
          </w:tcPr>
          <w:p w14:paraId="4C49B09B" w14:textId="77777777" w:rsidR="00A34AF6" w:rsidRPr="0081178C" w:rsidRDefault="001D6A00" w:rsidP="0081178C">
            <w:pPr>
              <w:pStyle w:val="Style17"/>
            </w:pPr>
            <w:r w:rsidRPr="0081178C">
              <w:t>166</w:t>
            </w:r>
          </w:p>
        </w:tc>
        <w:tc>
          <w:tcPr>
            <w:tcW w:w="381" w:type="dxa"/>
            <w:vAlign w:val="center"/>
            <w:hideMark/>
          </w:tcPr>
          <w:p w14:paraId="42090ABE" w14:textId="77777777" w:rsidR="00A34AF6" w:rsidRPr="0081178C" w:rsidRDefault="001D6A00" w:rsidP="0081178C">
            <w:pPr>
              <w:pStyle w:val="Style17"/>
            </w:pPr>
            <w:r w:rsidRPr="0081178C">
              <w:t>140</w:t>
            </w:r>
          </w:p>
        </w:tc>
        <w:tc>
          <w:tcPr>
            <w:tcW w:w="381" w:type="dxa"/>
            <w:vAlign w:val="center"/>
            <w:hideMark/>
          </w:tcPr>
          <w:p w14:paraId="6FEE0319" w14:textId="77777777" w:rsidR="00A34AF6" w:rsidRPr="0081178C" w:rsidRDefault="001D6A00" w:rsidP="0081178C">
            <w:pPr>
              <w:pStyle w:val="Style17"/>
            </w:pPr>
            <w:r w:rsidRPr="0081178C">
              <w:t>122</w:t>
            </w:r>
          </w:p>
        </w:tc>
        <w:tc>
          <w:tcPr>
            <w:tcW w:w="382" w:type="dxa"/>
            <w:vAlign w:val="center"/>
            <w:hideMark/>
          </w:tcPr>
          <w:p w14:paraId="18F9BB63" w14:textId="77777777" w:rsidR="00A34AF6" w:rsidRPr="0081178C" w:rsidRDefault="001D6A00" w:rsidP="0081178C">
            <w:pPr>
              <w:pStyle w:val="Style17"/>
            </w:pPr>
            <w:r w:rsidRPr="0081178C">
              <w:t>102</w:t>
            </w:r>
          </w:p>
        </w:tc>
        <w:tc>
          <w:tcPr>
            <w:tcW w:w="381" w:type="dxa"/>
            <w:vAlign w:val="center"/>
            <w:hideMark/>
          </w:tcPr>
          <w:p w14:paraId="3F968E9F" w14:textId="77777777" w:rsidR="00A34AF6" w:rsidRPr="0081178C" w:rsidRDefault="001D6A00" w:rsidP="0081178C">
            <w:pPr>
              <w:pStyle w:val="Style17"/>
            </w:pPr>
            <w:r w:rsidRPr="0081178C">
              <w:t>82</w:t>
            </w:r>
          </w:p>
        </w:tc>
        <w:tc>
          <w:tcPr>
            <w:tcW w:w="381" w:type="dxa"/>
            <w:vAlign w:val="center"/>
            <w:hideMark/>
          </w:tcPr>
          <w:p w14:paraId="0DEA3272" w14:textId="77777777" w:rsidR="00A34AF6" w:rsidRPr="0081178C" w:rsidRDefault="001D6A00" w:rsidP="0081178C">
            <w:pPr>
              <w:pStyle w:val="Style17"/>
            </w:pPr>
            <w:r w:rsidRPr="0081178C">
              <w:t>65</w:t>
            </w:r>
          </w:p>
        </w:tc>
        <w:tc>
          <w:tcPr>
            <w:tcW w:w="381" w:type="dxa"/>
            <w:vAlign w:val="center"/>
            <w:hideMark/>
          </w:tcPr>
          <w:p w14:paraId="6C9DFA3B" w14:textId="77777777" w:rsidR="00A34AF6" w:rsidRPr="0081178C" w:rsidRDefault="001D6A00" w:rsidP="0081178C">
            <w:pPr>
              <w:pStyle w:val="Style17"/>
            </w:pPr>
            <w:r w:rsidRPr="0081178C">
              <w:t>49</w:t>
            </w:r>
          </w:p>
        </w:tc>
        <w:tc>
          <w:tcPr>
            <w:tcW w:w="381" w:type="dxa"/>
            <w:vAlign w:val="center"/>
            <w:hideMark/>
          </w:tcPr>
          <w:p w14:paraId="039599D4" w14:textId="77777777" w:rsidR="00A34AF6" w:rsidRPr="0081178C" w:rsidRDefault="001D6A00" w:rsidP="0081178C">
            <w:pPr>
              <w:pStyle w:val="Style17"/>
            </w:pPr>
            <w:r w:rsidRPr="0081178C">
              <w:t>39</w:t>
            </w:r>
          </w:p>
        </w:tc>
        <w:tc>
          <w:tcPr>
            <w:tcW w:w="381" w:type="dxa"/>
            <w:vAlign w:val="center"/>
            <w:hideMark/>
          </w:tcPr>
          <w:p w14:paraId="1D3B1F2D" w14:textId="77777777" w:rsidR="00A34AF6" w:rsidRPr="0081178C" w:rsidRDefault="001D6A00" w:rsidP="0081178C">
            <w:pPr>
              <w:pStyle w:val="Style17"/>
            </w:pPr>
            <w:r w:rsidRPr="0081178C">
              <w:t>33</w:t>
            </w:r>
          </w:p>
        </w:tc>
        <w:tc>
          <w:tcPr>
            <w:tcW w:w="381" w:type="dxa"/>
            <w:vAlign w:val="center"/>
            <w:hideMark/>
          </w:tcPr>
          <w:p w14:paraId="0027CDEE" w14:textId="77777777" w:rsidR="00A34AF6" w:rsidRPr="0081178C" w:rsidRDefault="001D6A00" w:rsidP="0081178C">
            <w:pPr>
              <w:pStyle w:val="Style17"/>
            </w:pPr>
            <w:r w:rsidRPr="0081178C">
              <w:t>24</w:t>
            </w:r>
          </w:p>
        </w:tc>
        <w:tc>
          <w:tcPr>
            <w:tcW w:w="382" w:type="dxa"/>
            <w:vAlign w:val="center"/>
            <w:hideMark/>
          </w:tcPr>
          <w:p w14:paraId="1213C901" w14:textId="77777777" w:rsidR="00A34AF6" w:rsidRPr="0081178C" w:rsidRDefault="001D6A00" w:rsidP="0081178C">
            <w:pPr>
              <w:pStyle w:val="Style17"/>
            </w:pPr>
            <w:r w:rsidRPr="0081178C">
              <w:t>17</w:t>
            </w:r>
          </w:p>
        </w:tc>
        <w:tc>
          <w:tcPr>
            <w:tcW w:w="381" w:type="dxa"/>
            <w:vAlign w:val="center"/>
            <w:hideMark/>
          </w:tcPr>
          <w:p w14:paraId="1C12DEEB" w14:textId="77777777" w:rsidR="00A34AF6" w:rsidRPr="0081178C" w:rsidRDefault="001D6A00" w:rsidP="0081178C">
            <w:pPr>
              <w:pStyle w:val="Style17"/>
            </w:pPr>
            <w:r w:rsidRPr="0081178C">
              <w:t>16</w:t>
            </w:r>
          </w:p>
        </w:tc>
        <w:tc>
          <w:tcPr>
            <w:tcW w:w="381" w:type="dxa"/>
            <w:vAlign w:val="center"/>
            <w:hideMark/>
          </w:tcPr>
          <w:p w14:paraId="1AFE9E05" w14:textId="77777777" w:rsidR="00A34AF6" w:rsidRPr="0081178C" w:rsidRDefault="001D6A00" w:rsidP="0081178C">
            <w:pPr>
              <w:pStyle w:val="Style17"/>
            </w:pPr>
            <w:r w:rsidRPr="0081178C">
              <w:t>13</w:t>
            </w:r>
          </w:p>
        </w:tc>
        <w:tc>
          <w:tcPr>
            <w:tcW w:w="381" w:type="dxa"/>
            <w:vAlign w:val="center"/>
            <w:hideMark/>
          </w:tcPr>
          <w:p w14:paraId="3500D7CB" w14:textId="77777777" w:rsidR="00A34AF6" w:rsidRPr="0081178C" w:rsidRDefault="001D6A00" w:rsidP="0081178C">
            <w:pPr>
              <w:pStyle w:val="Style17"/>
            </w:pPr>
            <w:r w:rsidRPr="0081178C">
              <w:t>9</w:t>
            </w:r>
          </w:p>
        </w:tc>
        <w:tc>
          <w:tcPr>
            <w:tcW w:w="381" w:type="dxa"/>
            <w:vAlign w:val="center"/>
            <w:hideMark/>
          </w:tcPr>
          <w:p w14:paraId="7C636680" w14:textId="77777777" w:rsidR="00A34AF6" w:rsidRPr="0081178C" w:rsidRDefault="001D6A00" w:rsidP="0081178C">
            <w:pPr>
              <w:pStyle w:val="Style17"/>
            </w:pPr>
            <w:r w:rsidRPr="0081178C">
              <w:t>4</w:t>
            </w:r>
          </w:p>
        </w:tc>
        <w:tc>
          <w:tcPr>
            <w:tcW w:w="381" w:type="dxa"/>
            <w:vAlign w:val="center"/>
            <w:hideMark/>
          </w:tcPr>
          <w:p w14:paraId="0C6041F3" w14:textId="77777777" w:rsidR="00A34AF6" w:rsidRPr="0081178C" w:rsidRDefault="001D6A00" w:rsidP="0081178C">
            <w:pPr>
              <w:pStyle w:val="Style17"/>
            </w:pPr>
            <w:r w:rsidRPr="0081178C">
              <w:t>4</w:t>
            </w:r>
          </w:p>
        </w:tc>
        <w:tc>
          <w:tcPr>
            <w:tcW w:w="381" w:type="dxa"/>
            <w:vAlign w:val="center"/>
            <w:hideMark/>
          </w:tcPr>
          <w:p w14:paraId="63CECE15" w14:textId="77777777" w:rsidR="00A34AF6" w:rsidRPr="0081178C" w:rsidRDefault="001D6A00" w:rsidP="0081178C">
            <w:pPr>
              <w:pStyle w:val="Style17"/>
            </w:pPr>
            <w:r w:rsidRPr="0081178C">
              <w:t>1</w:t>
            </w:r>
          </w:p>
        </w:tc>
        <w:tc>
          <w:tcPr>
            <w:tcW w:w="382" w:type="dxa"/>
            <w:vAlign w:val="center"/>
            <w:hideMark/>
          </w:tcPr>
          <w:p w14:paraId="0FC4EE6C" w14:textId="77777777" w:rsidR="00A34AF6" w:rsidRPr="0081178C" w:rsidRDefault="001D6A00" w:rsidP="0081178C">
            <w:pPr>
              <w:pStyle w:val="Style17"/>
            </w:pPr>
            <w:r w:rsidRPr="0081178C">
              <w:t>0</w:t>
            </w:r>
          </w:p>
        </w:tc>
      </w:tr>
    </w:tbl>
    <w:p w14:paraId="17197DB0" w14:textId="77777777" w:rsidR="00A34AF6" w:rsidRPr="0081178C" w:rsidRDefault="00A34AF6" w:rsidP="0081178C">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rsidRPr="0081178C" w14:paraId="7A5C8783" w14:textId="77777777" w:rsidTr="002B030D">
        <w:tc>
          <w:tcPr>
            <w:tcW w:w="1130" w:type="dxa"/>
            <w:hideMark/>
          </w:tcPr>
          <w:p w14:paraId="7C22038A" w14:textId="1C1AF190" w:rsidR="00A34AF6" w:rsidRPr="0081178C" w:rsidRDefault="0087232E" w:rsidP="0081178C">
            <w:pPr>
              <w:pStyle w:val="Style200"/>
              <w:keepNext/>
              <w:rPr>
                <w:rFonts w:eastAsia="MS Mincho"/>
              </w:rPr>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8173" w:type="dxa"/>
            <w:hideMark/>
          </w:tcPr>
          <w:p w14:paraId="44D35479" w14:textId="77777777" w:rsidR="00A34AF6" w:rsidRPr="0081178C" w:rsidRDefault="001D6A00" w:rsidP="0081178C">
            <w:pPr>
              <w:pStyle w:val="Style18"/>
            </w:pPr>
            <w:r w:rsidRPr="0081178C">
              <w:t>Nivolumabas ir gemcitabino bei cisplatinos chemoterapija (172 atvejai iš 304), mediana ir 95 % PI: 21,72 (18,63, 26,38)</w:t>
            </w:r>
          </w:p>
        </w:tc>
      </w:tr>
      <w:tr w:rsidR="0087232E" w:rsidRPr="0081178C" w14:paraId="36AE3F57" w14:textId="77777777" w:rsidTr="002B030D">
        <w:tc>
          <w:tcPr>
            <w:tcW w:w="1130" w:type="dxa"/>
            <w:hideMark/>
          </w:tcPr>
          <w:p w14:paraId="4AC79976" w14:textId="28BD0316" w:rsidR="0087232E" w:rsidRPr="0081178C" w:rsidRDefault="0087232E" w:rsidP="0081178C">
            <w:pPr>
              <w:pStyle w:val="Styletable10pts"/>
              <w:keepNext/>
              <w:rPr>
                <w:rFonts w:eastAsia="MS Mincho"/>
              </w:rPr>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173" w:type="dxa"/>
            <w:hideMark/>
          </w:tcPr>
          <w:p w14:paraId="66571ADB" w14:textId="77777777" w:rsidR="0087232E" w:rsidRPr="0081178C" w:rsidRDefault="0087232E" w:rsidP="0081178C">
            <w:pPr>
              <w:pStyle w:val="Style18"/>
            </w:pPr>
            <w:r w:rsidRPr="0081178C">
              <w:t>Gemcitabino ir cisplatinos chemoterapija (193 atvejai iš 304), mediana ir 95 % PI: 18,85 (14,72, 22,44)</w:t>
            </w:r>
          </w:p>
        </w:tc>
      </w:tr>
    </w:tbl>
    <w:p w14:paraId="4480D038" w14:textId="77777777" w:rsidR="00513D6C" w:rsidRPr="0081178C" w:rsidRDefault="00513D6C" w:rsidP="0081178C">
      <w:pPr>
        <w:pStyle w:val="EMEABodyText"/>
        <w:keepNext/>
        <w:rPr>
          <w:noProof/>
          <w:sz w:val="20"/>
          <w:szCs w:val="20"/>
        </w:rPr>
      </w:pPr>
    </w:p>
    <w:p w14:paraId="55C0C924" w14:textId="545A27B4" w:rsidR="00A34AF6" w:rsidRPr="0081178C" w:rsidRDefault="001D6A00" w:rsidP="0081178C">
      <w:pPr>
        <w:pStyle w:val="Style200"/>
      </w:pPr>
      <w:r w:rsidRPr="0081178C">
        <w:t>Remiantis klinikiniais duomenimis, surinktais iki 2023 m. gegužės 9 d., minimali stebėjimo trukmė – 7,4 mėn.</w:t>
      </w:r>
    </w:p>
    <w:p w14:paraId="5FF1506E" w14:textId="77777777" w:rsidR="007C7AC1" w:rsidRPr="00F36B61" w:rsidRDefault="007C7AC1" w:rsidP="0081178C">
      <w:pPr>
        <w:pStyle w:val="BMSBodyText"/>
        <w:spacing w:after="0" w:line="240" w:lineRule="auto"/>
        <w:jc w:val="left"/>
        <w:rPr>
          <w:color w:val="auto"/>
          <w:sz w:val="22"/>
          <w:szCs w:val="22"/>
        </w:rPr>
      </w:pPr>
    </w:p>
    <w:p w14:paraId="47A76A72" w14:textId="77777777" w:rsidR="007C7AC1" w:rsidRPr="0081178C" w:rsidRDefault="001D6A00" w:rsidP="0081178C">
      <w:pPr>
        <w:pStyle w:val="HeadingTableFig"/>
      </w:pPr>
      <w:r w:rsidRPr="0081178C">
        <w:t>23 pav.</w:t>
      </w:r>
      <w:r w:rsidRPr="0081178C">
        <w:tab/>
        <w:t>PFS Kaplano-Meierio kreivės (CA209901)</w:t>
      </w:r>
    </w:p>
    <w:p w14:paraId="7CAB731F" w14:textId="78B3D31B" w:rsidR="007C7AC1" w:rsidRPr="0081178C" w:rsidRDefault="00D92DEC" w:rsidP="0081178C">
      <w:pPr>
        <w:pStyle w:val="EMEABodyText"/>
        <w:keepNext/>
        <w:ind w:left="567"/>
        <w:rPr>
          <w:noProof/>
        </w:rPr>
      </w:pPr>
      <w:r>
        <w:rPr>
          <w:noProof/>
        </w:rPr>
        <w:pict w14:anchorId="3D6F7A4E">
          <v:shape id="Text Box 48" o:spid="_x0000_s2060"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" filled="f" stroked="f">
            <v:textbox style="layout-flow:vertical;mso-layout-flow-alt:bottom-to-top" inset="0,0,0,0">
              <w:txbxContent>
                <w:p w14:paraId="422B5A24" w14:textId="72A9B2EC" w:rsidR="00641F72" w:rsidRPr="003A3D67" w:rsidRDefault="00641F72" w:rsidP="00D346C5">
                  <w:pPr>
                    <w:pStyle w:val="Style14"/>
                  </w:pPr>
                  <w:r>
                    <w:t>Išgyvenamumo neprogresuojant ligai tikimybė</w:t>
                  </w:r>
                </w:p>
              </w:txbxContent>
            </v:textbox>
          </v:shape>
        </w:pict>
      </w:r>
      <w:r>
        <w:rPr>
          <w:noProof/>
          <w:lang w:val="en-US" w:eastAsia="zh-CN"/>
        </w:rPr>
        <w:pict w14:anchorId="445F8E5D">
          <v:shape id="Picture 133" o:spid="_x0000_i1052" type="#_x0000_t75" style="width:456.95pt;height:317.65pt;visibility:visible;mso-wrap-style:square">
            <v:imagedata r:id="rId42" o:title=""/>
          </v:shape>
        </w:pict>
      </w:r>
    </w:p>
    <w:p w14:paraId="586C790D" w14:textId="77777777" w:rsidR="007C7AC1" w:rsidRPr="0081178C" w:rsidRDefault="001D6A00" w:rsidP="0081178C">
      <w:pPr>
        <w:pStyle w:val="Style19"/>
      </w:pPr>
      <w:r w:rsidRPr="0081178C">
        <w:t>Išgyvenamumas be ligos progresavimo (mėn.)</w:t>
      </w:r>
    </w:p>
    <w:p w14:paraId="4BA4B9F0" w14:textId="77777777" w:rsidR="0062492E" w:rsidRPr="0081178C" w:rsidRDefault="0062492E" w:rsidP="0081178C">
      <w:pPr>
        <w:pStyle w:val="EMEABodyText"/>
        <w:keepNext/>
        <w:jc w:val="center"/>
        <w:rPr>
          <w:noProof/>
          <w:sz w:val="20"/>
          <w:szCs w:val="20"/>
        </w:rPr>
      </w:pPr>
    </w:p>
    <w:p w14:paraId="546CCD40" w14:textId="77777777" w:rsidR="007C7AC1" w:rsidRPr="0081178C" w:rsidRDefault="001D6A00" w:rsidP="0081178C">
      <w:pPr>
        <w:pStyle w:val="Style150"/>
        <w:rPr>
          <w:bCs/>
        </w:rPr>
      </w:pPr>
      <w:r w:rsidRPr="0081178C">
        <w:t>Tiriamųjų su rizika skaičius</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81178C" w14:paraId="57785DE1" w14:textId="77777777" w:rsidTr="0062492E">
        <w:tc>
          <w:tcPr>
            <w:tcW w:w="8455" w:type="dxa"/>
            <w:gridSpan w:val="21"/>
            <w:vAlign w:val="center"/>
          </w:tcPr>
          <w:p w14:paraId="6D0AEECF" w14:textId="77777777" w:rsidR="007C7AC1" w:rsidRPr="0081178C" w:rsidRDefault="001D6A00" w:rsidP="0081178C">
            <w:pPr>
              <w:pStyle w:val="Style16"/>
            </w:pPr>
            <w:r w:rsidRPr="0081178C">
              <w:t>Nivolumabas ir gemcitabino bei cisplatinos chemoterapija</w:t>
            </w:r>
          </w:p>
        </w:tc>
      </w:tr>
      <w:tr w:rsidR="0062492E" w:rsidRPr="0081178C" w14:paraId="7D529197" w14:textId="77777777" w:rsidTr="0062492E">
        <w:trPr>
          <w:trHeight w:val="251"/>
        </w:trPr>
        <w:tc>
          <w:tcPr>
            <w:tcW w:w="402" w:type="dxa"/>
            <w:vAlign w:val="center"/>
            <w:hideMark/>
          </w:tcPr>
          <w:p w14:paraId="3FB6631F" w14:textId="77777777" w:rsidR="007C7AC1" w:rsidRPr="0081178C" w:rsidRDefault="001D6A00" w:rsidP="0081178C">
            <w:pPr>
              <w:pStyle w:val="Style17"/>
            </w:pPr>
            <w:r w:rsidRPr="0081178C">
              <w:t>304</w:t>
            </w:r>
          </w:p>
        </w:tc>
        <w:tc>
          <w:tcPr>
            <w:tcW w:w="403" w:type="dxa"/>
            <w:vAlign w:val="center"/>
            <w:hideMark/>
          </w:tcPr>
          <w:p w14:paraId="530562B2" w14:textId="77777777" w:rsidR="007C7AC1" w:rsidRPr="0081178C" w:rsidRDefault="00D97A6D" w:rsidP="0081178C">
            <w:pPr>
              <w:pStyle w:val="Style17"/>
            </w:pPr>
            <w:r w:rsidRPr="0081178C">
              <w:t>253</w:t>
            </w:r>
          </w:p>
        </w:tc>
        <w:tc>
          <w:tcPr>
            <w:tcW w:w="402" w:type="dxa"/>
            <w:vAlign w:val="center"/>
            <w:hideMark/>
          </w:tcPr>
          <w:p w14:paraId="10A8169E" w14:textId="6D22E6C7" w:rsidR="007C7AC1" w:rsidRPr="0081178C" w:rsidRDefault="00D97A6D" w:rsidP="0081178C">
            <w:pPr>
              <w:pStyle w:val="Style17"/>
            </w:pPr>
            <w:r w:rsidRPr="0081178C">
              <w:t>179</w:t>
            </w:r>
          </w:p>
        </w:tc>
        <w:tc>
          <w:tcPr>
            <w:tcW w:w="403" w:type="dxa"/>
            <w:vAlign w:val="center"/>
            <w:hideMark/>
          </w:tcPr>
          <w:p w14:paraId="1B78579C" w14:textId="77777777" w:rsidR="007C7AC1" w:rsidRPr="0081178C" w:rsidRDefault="00D97A6D" w:rsidP="0081178C">
            <w:pPr>
              <w:pStyle w:val="Style17"/>
            </w:pPr>
            <w:r w:rsidRPr="0081178C">
              <w:t>116</w:t>
            </w:r>
          </w:p>
        </w:tc>
        <w:tc>
          <w:tcPr>
            <w:tcW w:w="403" w:type="dxa"/>
            <w:vAlign w:val="center"/>
            <w:hideMark/>
          </w:tcPr>
          <w:p w14:paraId="72C5B597" w14:textId="77777777" w:rsidR="007C7AC1" w:rsidRPr="0081178C" w:rsidRDefault="00D97A6D" w:rsidP="0081178C">
            <w:pPr>
              <w:pStyle w:val="Style17"/>
            </w:pPr>
            <w:r w:rsidRPr="0081178C">
              <w:t>82</w:t>
            </w:r>
          </w:p>
        </w:tc>
        <w:tc>
          <w:tcPr>
            <w:tcW w:w="402" w:type="dxa"/>
            <w:vAlign w:val="center"/>
            <w:hideMark/>
          </w:tcPr>
          <w:p w14:paraId="25D44B5B" w14:textId="29EEBB28" w:rsidR="007C7AC1" w:rsidRPr="0081178C" w:rsidRDefault="00D97A6D" w:rsidP="0081178C">
            <w:pPr>
              <w:pStyle w:val="Style17"/>
            </w:pPr>
            <w:r w:rsidRPr="0081178C">
              <w:t>65</w:t>
            </w:r>
          </w:p>
        </w:tc>
        <w:tc>
          <w:tcPr>
            <w:tcW w:w="403" w:type="dxa"/>
            <w:vAlign w:val="center"/>
            <w:hideMark/>
          </w:tcPr>
          <w:p w14:paraId="5C5BB24E" w14:textId="76E8EC82" w:rsidR="007C7AC1" w:rsidRPr="0081178C" w:rsidRDefault="00D97A6D" w:rsidP="0081178C">
            <w:pPr>
              <w:pStyle w:val="Style17"/>
            </w:pPr>
            <w:r w:rsidRPr="0081178C">
              <w:t>57</w:t>
            </w:r>
          </w:p>
        </w:tc>
        <w:tc>
          <w:tcPr>
            <w:tcW w:w="402" w:type="dxa"/>
            <w:vAlign w:val="center"/>
            <w:hideMark/>
          </w:tcPr>
          <w:p w14:paraId="44D448C8" w14:textId="77777777" w:rsidR="007C7AC1" w:rsidRPr="0081178C" w:rsidRDefault="001D6A00" w:rsidP="0081178C">
            <w:pPr>
              <w:pStyle w:val="Style17"/>
            </w:pPr>
            <w:r w:rsidRPr="0081178C">
              <w:t>49</w:t>
            </w:r>
          </w:p>
        </w:tc>
        <w:tc>
          <w:tcPr>
            <w:tcW w:w="403" w:type="dxa"/>
            <w:vAlign w:val="center"/>
            <w:hideMark/>
          </w:tcPr>
          <w:p w14:paraId="1EF8F075" w14:textId="070665C6" w:rsidR="007C7AC1" w:rsidRPr="0081178C" w:rsidRDefault="00D97A6D" w:rsidP="0081178C">
            <w:pPr>
              <w:pStyle w:val="Style17"/>
            </w:pPr>
            <w:r w:rsidRPr="0081178C">
              <w:t>41</w:t>
            </w:r>
          </w:p>
        </w:tc>
        <w:tc>
          <w:tcPr>
            <w:tcW w:w="403" w:type="dxa"/>
            <w:vAlign w:val="center"/>
            <w:hideMark/>
          </w:tcPr>
          <w:p w14:paraId="4F2D7D23" w14:textId="6F929521" w:rsidR="007C7AC1" w:rsidRPr="0081178C" w:rsidRDefault="00D97A6D" w:rsidP="0081178C">
            <w:pPr>
              <w:pStyle w:val="Style17"/>
            </w:pPr>
            <w:r w:rsidRPr="0081178C">
              <w:t>36</w:t>
            </w:r>
          </w:p>
        </w:tc>
        <w:tc>
          <w:tcPr>
            <w:tcW w:w="402" w:type="dxa"/>
            <w:vAlign w:val="center"/>
            <w:hideMark/>
          </w:tcPr>
          <w:p w14:paraId="1F26903E" w14:textId="503B24A2" w:rsidR="007C7AC1" w:rsidRPr="0081178C" w:rsidRDefault="00D97A6D" w:rsidP="0081178C">
            <w:pPr>
              <w:pStyle w:val="Style17"/>
            </w:pPr>
            <w:r w:rsidRPr="0081178C">
              <w:t>31</w:t>
            </w:r>
          </w:p>
        </w:tc>
        <w:tc>
          <w:tcPr>
            <w:tcW w:w="403" w:type="dxa"/>
            <w:vAlign w:val="center"/>
            <w:hideMark/>
          </w:tcPr>
          <w:p w14:paraId="25785CE9" w14:textId="5FB869AF" w:rsidR="007C7AC1" w:rsidRPr="0081178C" w:rsidRDefault="00D97A6D" w:rsidP="0081178C">
            <w:pPr>
              <w:pStyle w:val="Style17"/>
            </w:pPr>
            <w:r w:rsidRPr="0081178C">
              <w:t>26</w:t>
            </w:r>
          </w:p>
        </w:tc>
        <w:tc>
          <w:tcPr>
            <w:tcW w:w="403" w:type="dxa"/>
            <w:vAlign w:val="center"/>
            <w:hideMark/>
          </w:tcPr>
          <w:p w14:paraId="15912DF0" w14:textId="77777777" w:rsidR="007C7AC1" w:rsidRPr="0081178C" w:rsidRDefault="00D97A6D" w:rsidP="0081178C">
            <w:pPr>
              <w:pStyle w:val="Style17"/>
            </w:pPr>
            <w:r w:rsidRPr="0081178C">
              <w:t>19</w:t>
            </w:r>
          </w:p>
        </w:tc>
        <w:tc>
          <w:tcPr>
            <w:tcW w:w="402" w:type="dxa"/>
            <w:vAlign w:val="center"/>
            <w:hideMark/>
          </w:tcPr>
          <w:p w14:paraId="7D9C1B1D" w14:textId="30025746" w:rsidR="007C7AC1" w:rsidRPr="0081178C" w:rsidRDefault="00D97A6D" w:rsidP="0081178C">
            <w:pPr>
              <w:pStyle w:val="Style17"/>
            </w:pPr>
            <w:r w:rsidRPr="0081178C">
              <w:t>14</w:t>
            </w:r>
          </w:p>
        </w:tc>
        <w:tc>
          <w:tcPr>
            <w:tcW w:w="403" w:type="dxa"/>
            <w:vAlign w:val="center"/>
            <w:hideMark/>
          </w:tcPr>
          <w:p w14:paraId="68C919F3" w14:textId="77777777" w:rsidR="007C7AC1" w:rsidRPr="0081178C" w:rsidRDefault="00D97A6D" w:rsidP="0081178C">
            <w:pPr>
              <w:pStyle w:val="Style17"/>
            </w:pPr>
            <w:r w:rsidRPr="0081178C">
              <w:t>11</w:t>
            </w:r>
          </w:p>
        </w:tc>
        <w:tc>
          <w:tcPr>
            <w:tcW w:w="402" w:type="dxa"/>
            <w:vAlign w:val="center"/>
            <w:hideMark/>
          </w:tcPr>
          <w:p w14:paraId="05F56735" w14:textId="05E3C6E3" w:rsidR="007C7AC1" w:rsidRPr="0081178C" w:rsidRDefault="00D97A6D" w:rsidP="0081178C">
            <w:pPr>
              <w:pStyle w:val="Style17"/>
            </w:pPr>
            <w:r w:rsidRPr="0081178C">
              <w:t>10</w:t>
            </w:r>
          </w:p>
        </w:tc>
        <w:tc>
          <w:tcPr>
            <w:tcW w:w="403" w:type="dxa"/>
            <w:vAlign w:val="center"/>
            <w:hideMark/>
          </w:tcPr>
          <w:p w14:paraId="32850D42" w14:textId="77777777" w:rsidR="007C7AC1" w:rsidRPr="0081178C" w:rsidRDefault="00D97A6D" w:rsidP="0081178C">
            <w:pPr>
              <w:pStyle w:val="Style17"/>
            </w:pPr>
            <w:r w:rsidRPr="0081178C">
              <w:t>10</w:t>
            </w:r>
          </w:p>
        </w:tc>
        <w:tc>
          <w:tcPr>
            <w:tcW w:w="403" w:type="dxa"/>
            <w:vAlign w:val="center"/>
            <w:hideMark/>
          </w:tcPr>
          <w:p w14:paraId="355A6EE0" w14:textId="77777777" w:rsidR="007C7AC1" w:rsidRPr="0081178C" w:rsidRDefault="00D97A6D" w:rsidP="0081178C">
            <w:pPr>
              <w:pStyle w:val="Style17"/>
            </w:pPr>
            <w:r w:rsidRPr="0081178C">
              <w:t>6</w:t>
            </w:r>
          </w:p>
        </w:tc>
        <w:tc>
          <w:tcPr>
            <w:tcW w:w="402" w:type="dxa"/>
            <w:vAlign w:val="center"/>
            <w:hideMark/>
          </w:tcPr>
          <w:p w14:paraId="695C4F4E" w14:textId="77777777" w:rsidR="007C7AC1" w:rsidRPr="0081178C" w:rsidRDefault="00D97A6D" w:rsidP="0081178C">
            <w:pPr>
              <w:pStyle w:val="Style17"/>
            </w:pPr>
            <w:r w:rsidRPr="0081178C">
              <w:t>5</w:t>
            </w:r>
          </w:p>
        </w:tc>
        <w:tc>
          <w:tcPr>
            <w:tcW w:w="403" w:type="dxa"/>
            <w:vAlign w:val="center"/>
            <w:hideMark/>
          </w:tcPr>
          <w:p w14:paraId="155B4B90" w14:textId="77777777" w:rsidR="007C7AC1" w:rsidRPr="0081178C" w:rsidRDefault="001D6A00" w:rsidP="0081178C">
            <w:pPr>
              <w:pStyle w:val="Style17"/>
            </w:pPr>
            <w:r w:rsidRPr="0081178C">
              <w:t>1</w:t>
            </w:r>
          </w:p>
        </w:tc>
        <w:tc>
          <w:tcPr>
            <w:tcW w:w="403" w:type="dxa"/>
            <w:vAlign w:val="center"/>
            <w:hideMark/>
          </w:tcPr>
          <w:p w14:paraId="6A6EA030" w14:textId="77777777" w:rsidR="007C7AC1" w:rsidRPr="0081178C" w:rsidRDefault="001D6A00" w:rsidP="0081178C">
            <w:pPr>
              <w:pStyle w:val="Style17"/>
            </w:pPr>
            <w:r w:rsidRPr="0081178C">
              <w:t>0</w:t>
            </w:r>
          </w:p>
        </w:tc>
      </w:tr>
      <w:tr w:rsidR="00513D6C" w:rsidRPr="0081178C" w14:paraId="598EC668" w14:textId="77777777" w:rsidTr="0062492E">
        <w:tc>
          <w:tcPr>
            <w:tcW w:w="8455" w:type="dxa"/>
            <w:gridSpan w:val="21"/>
            <w:vAlign w:val="center"/>
            <w:hideMark/>
          </w:tcPr>
          <w:p w14:paraId="5761AF4B" w14:textId="1BF9D60C" w:rsidR="00513D6C" w:rsidRPr="0081178C" w:rsidRDefault="00513D6C" w:rsidP="0081178C">
            <w:pPr>
              <w:pStyle w:val="Style16"/>
            </w:pPr>
            <w:r w:rsidRPr="0081178C">
              <w:t>Gemcitabino bei cisplatinos chemoterapija</w:t>
            </w:r>
          </w:p>
        </w:tc>
      </w:tr>
      <w:tr w:rsidR="0062492E" w:rsidRPr="0081178C" w14:paraId="33592325" w14:textId="77777777" w:rsidTr="0062492E">
        <w:tc>
          <w:tcPr>
            <w:tcW w:w="402" w:type="dxa"/>
            <w:vAlign w:val="center"/>
            <w:hideMark/>
          </w:tcPr>
          <w:p w14:paraId="555E6EC7" w14:textId="77777777" w:rsidR="007C7AC1" w:rsidRPr="0081178C" w:rsidRDefault="001D6A00" w:rsidP="0081178C">
            <w:pPr>
              <w:pStyle w:val="Style17"/>
            </w:pPr>
            <w:r w:rsidRPr="0081178C">
              <w:t>304</w:t>
            </w:r>
          </w:p>
        </w:tc>
        <w:tc>
          <w:tcPr>
            <w:tcW w:w="403" w:type="dxa"/>
            <w:vAlign w:val="center"/>
            <w:hideMark/>
          </w:tcPr>
          <w:p w14:paraId="22CCB0D2" w14:textId="77777777" w:rsidR="007C7AC1" w:rsidRPr="0081178C" w:rsidRDefault="00D97A6D" w:rsidP="0081178C">
            <w:pPr>
              <w:pStyle w:val="Style17"/>
            </w:pPr>
            <w:r w:rsidRPr="0081178C">
              <w:t>223</w:t>
            </w:r>
          </w:p>
        </w:tc>
        <w:tc>
          <w:tcPr>
            <w:tcW w:w="402" w:type="dxa"/>
            <w:vAlign w:val="center"/>
            <w:hideMark/>
          </w:tcPr>
          <w:p w14:paraId="21A82AAD" w14:textId="76AE3601" w:rsidR="007C7AC1" w:rsidRPr="0081178C" w:rsidRDefault="00D97A6D" w:rsidP="0081178C">
            <w:pPr>
              <w:pStyle w:val="Style17"/>
            </w:pPr>
            <w:r w:rsidRPr="0081178C">
              <w:t>119</w:t>
            </w:r>
          </w:p>
        </w:tc>
        <w:tc>
          <w:tcPr>
            <w:tcW w:w="403" w:type="dxa"/>
            <w:vAlign w:val="center"/>
            <w:hideMark/>
          </w:tcPr>
          <w:p w14:paraId="4B7A0624" w14:textId="1864EB38" w:rsidR="007C7AC1" w:rsidRPr="0081178C" w:rsidRDefault="00D97A6D" w:rsidP="0081178C">
            <w:pPr>
              <w:pStyle w:val="Style17"/>
            </w:pPr>
            <w:r w:rsidRPr="0081178C">
              <w:t>63</w:t>
            </w:r>
          </w:p>
        </w:tc>
        <w:tc>
          <w:tcPr>
            <w:tcW w:w="403" w:type="dxa"/>
            <w:vAlign w:val="center"/>
            <w:hideMark/>
          </w:tcPr>
          <w:p w14:paraId="234A5E02" w14:textId="77777777" w:rsidR="007C7AC1" w:rsidRPr="0081178C" w:rsidRDefault="00D97A6D" w:rsidP="0081178C">
            <w:pPr>
              <w:pStyle w:val="Style17"/>
            </w:pPr>
            <w:r w:rsidRPr="0081178C">
              <w:t>35</w:t>
            </w:r>
          </w:p>
        </w:tc>
        <w:tc>
          <w:tcPr>
            <w:tcW w:w="402" w:type="dxa"/>
            <w:vAlign w:val="center"/>
            <w:hideMark/>
          </w:tcPr>
          <w:p w14:paraId="77053EC7" w14:textId="302E15D8" w:rsidR="007C7AC1" w:rsidRPr="0081178C" w:rsidRDefault="00D97A6D" w:rsidP="0081178C">
            <w:pPr>
              <w:pStyle w:val="Style17"/>
            </w:pPr>
            <w:r w:rsidRPr="0081178C">
              <w:t>25</w:t>
            </w:r>
          </w:p>
        </w:tc>
        <w:tc>
          <w:tcPr>
            <w:tcW w:w="403" w:type="dxa"/>
            <w:vAlign w:val="center"/>
            <w:hideMark/>
          </w:tcPr>
          <w:p w14:paraId="1F464025" w14:textId="2C238D2F" w:rsidR="007C7AC1" w:rsidRPr="0081178C" w:rsidRDefault="00D97A6D" w:rsidP="0081178C">
            <w:pPr>
              <w:pStyle w:val="Style17"/>
            </w:pPr>
            <w:r w:rsidRPr="0081178C">
              <w:t>17</w:t>
            </w:r>
          </w:p>
        </w:tc>
        <w:tc>
          <w:tcPr>
            <w:tcW w:w="402" w:type="dxa"/>
            <w:vAlign w:val="center"/>
            <w:hideMark/>
          </w:tcPr>
          <w:p w14:paraId="65179BFD" w14:textId="45F7FC26" w:rsidR="007C7AC1" w:rsidRPr="0081178C" w:rsidRDefault="00D97A6D" w:rsidP="0081178C">
            <w:pPr>
              <w:pStyle w:val="Style17"/>
            </w:pPr>
            <w:r w:rsidRPr="0081178C">
              <w:t>12</w:t>
            </w:r>
          </w:p>
        </w:tc>
        <w:tc>
          <w:tcPr>
            <w:tcW w:w="403" w:type="dxa"/>
            <w:vAlign w:val="center"/>
            <w:hideMark/>
          </w:tcPr>
          <w:p w14:paraId="55C81CDD" w14:textId="77777777" w:rsidR="007C7AC1" w:rsidRPr="0081178C" w:rsidRDefault="001D6A00" w:rsidP="0081178C">
            <w:pPr>
              <w:pStyle w:val="Style17"/>
            </w:pPr>
            <w:r w:rsidRPr="0081178C">
              <w:t>12</w:t>
            </w:r>
          </w:p>
        </w:tc>
        <w:tc>
          <w:tcPr>
            <w:tcW w:w="403" w:type="dxa"/>
            <w:vAlign w:val="center"/>
            <w:hideMark/>
          </w:tcPr>
          <w:p w14:paraId="79082FF6" w14:textId="2C860958" w:rsidR="007C7AC1" w:rsidRPr="0081178C" w:rsidRDefault="00D97A6D" w:rsidP="0081178C">
            <w:pPr>
              <w:pStyle w:val="Style17"/>
            </w:pPr>
            <w:r w:rsidRPr="0081178C">
              <w:t>10</w:t>
            </w:r>
          </w:p>
        </w:tc>
        <w:tc>
          <w:tcPr>
            <w:tcW w:w="402" w:type="dxa"/>
            <w:vAlign w:val="center"/>
            <w:hideMark/>
          </w:tcPr>
          <w:p w14:paraId="4A24DCDD" w14:textId="77777777" w:rsidR="007C7AC1" w:rsidRPr="0081178C" w:rsidRDefault="00D97A6D" w:rsidP="0081178C">
            <w:pPr>
              <w:pStyle w:val="Style17"/>
            </w:pPr>
            <w:r w:rsidRPr="0081178C">
              <w:t>9</w:t>
            </w:r>
          </w:p>
        </w:tc>
        <w:tc>
          <w:tcPr>
            <w:tcW w:w="403" w:type="dxa"/>
            <w:vAlign w:val="center"/>
            <w:hideMark/>
          </w:tcPr>
          <w:p w14:paraId="0339E4BA" w14:textId="77777777" w:rsidR="007C7AC1" w:rsidRPr="0081178C" w:rsidRDefault="001D6A00" w:rsidP="0081178C">
            <w:pPr>
              <w:pStyle w:val="Style17"/>
            </w:pPr>
            <w:r w:rsidRPr="0081178C">
              <w:t>8</w:t>
            </w:r>
          </w:p>
        </w:tc>
        <w:tc>
          <w:tcPr>
            <w:tcW w:w="403" w:type="dxa"/>
            <w:vAlign w:val="center"/>
            <w:hideMark/>
          </w:tcPr>
          <w:p w14:paraId="5F087043" w14:textId="77777777" w:rsidR="007C7AC1" w:rsidRPr="0081178C" w:rsidRDefault="00D97A6D" w:rsidP="0081178C">
            <w:pPr>
              <w:pStyle w:val="Style17"/>
            </w:pPr>
            <w:r w:rsidRPr="0081178C">
              <w:t>6</w:t>
            </w:r>
          </w:p>
        </w:tc>
        <w:tc>
          <w:tcPr>
            <w:tcW w:w="402" w:type="dxa"/>
            <w:vAlign w:val="center"/>
            <w:hideMark/>
          </w:tcPr>
          <w:p w14:paraId="61C79920" w14:textId="77777777" w:rsidR="007C7AC1" w:rsidRPr="0081178C" w:rsidRDefault="00D97A6D" w:rsidP="0081178C">
            <w:pPr>
              <w:pStyle w:val="Style17"/>
            </w:pPr>
            <w:r w:rsidRPr="0081178C">
              <w:t>5</w:t>
            </w:r>
          </w:p>
        </w:tc>
        <w:tc>
          <w:tcPr>
            <w:tcW w:w="403" w:type="dxa"/>
            <w:vAlign w:val="center"/>
            <w:hideMark/>
          </w:tcPr>
          <w:p w14:paraId="414A48DA" w14:textId="77777777" w:rsidR="007C7AC1" w:rsidRPr="0081178C" w:rsidRDefault="00D97A6D" w:rsidP="0081178C">
            <w:pPr>
              <w:pStyle w:val="Style17"/>
            </w:pPr>
            <w:r w:rsidRPr="0081178C">
              <w:t>2</w:t>
            </w:r>
          </w:p>
        </w:tc>
        <w:tc>
          <w:tcPr>
            <w:tcW w:w="402" w:type="dxa"/>
            <w:vAlign w:val="center"/>
            <w:hideMark/>
          </w:tcPr>
          <w:p w14:paraId="59D9A012" w14:textId="77777777" w:rsidR="007C7AC1" w:rsidRPr="0081178C" w:rsidRDefault="001D6A00" w:rsidP="0081178C">
            <w:pPr>
              <w:pStyle w:val="Style17"/>
            </w:pPr>
            <w:r w:rsidRPr="0081178C">
              <w:t>1</w:t>
            </w:r>
          </w:p>
        </w:tc>
        <w:tc>
          <w:tcPr>
            <w:tcW w:w="403" w:type="dxa"/>
            <w:vAlign w:val="center"/>
            <w:hideMark/>
          </w:tcPr>
          <w:p w14:paraId="0CDEBA51" w14:textId="77777777" w:rsidR="007C7AC1" w:rsidRPr="0081178C" w:rsidRDefault="00D97A6D" w:rsidP="0081178C">
            <w:pPr>
              <w:pStyle w:val="Style17"/>
            </w:pPr>
            <w:r w:rsidRPr="0081178C">
              <w:t>1</w:t>
            </w:r>
          </w:p>
        </w:tc>
        <w:tc>
          <w:tcPr>
            <w:tcW w:w="403" w:type="dxa"/>
            <w:vAlign w:val="center"/>
            <w:hideMark/>
          </w:tcPr>
          <w:p w14:paraId="579E7EDB" w14:textId="77777777" w:rsidR="007C7AC1" w:rsidRPr="0081178C" w:rsidRDefault="001D6A00" w:rsidP="0081178C">
            <w:pPr>
              <w:pStyle w:val="Style17"/>
            </w:pPr>
            <w:r w:rsidRPr="0081178C">
              <w:t>0</w:t>
            </w:r>
          </w:p>
        </w:tc>
        <w:tc>
          <w:tcPr>
            <w:tcW w:w="402" w:type="dxa"/>
            <w:vAlign w:val="center"/>
            <w:hideMark/>
          </w:tcPr>
          <w:p w14:paraId="767571B2" w14:textId="77777777" w:rsidR="007C7AC1" w:rsidRPr="0081178C" w:rsidRDefault="001D6A00" w:rsidP="0081178C">
            <w:pPr>
              <w:pStyle w:val="Style17"/>
            </w:pPr>
            <w:r w:rsidRPr="0081178C">
              <w:t>0</w:t>
            </w:r>
          </w:p>
        </w:tc>
        <w:tc>
          <w:tcPr>
            <w:tcW w:w="403" w:type="dxa"/>
            <w:vAlign w:val="center"/>
            <w:hideMark/>
          </w:tcPr>
          <w:p w14:paraId="1297A736" w14:textId="77777777" w:rsidR="007C7AC1" w:rsidRPr="0081178C" w:rsidRDefault="001D6A00" w:rsidP="0081178C">
            <w:pPr>
              <w:pStyle w:val="Style17"/>
            </w:pPr>
            <w:r w:rsidRPr="0081178C">
              <w:t>0</w:t>
            </w:r>
          </w:p>
        </w:tc>
        <w:tc>
          <w:tcPr>
            <w:tcW w:w="403" w:type="dxa"/>
            <w:vAlign w:val="center"/>
            <w:hideMark/>
          </w:tcPr>
          <w:p w14:paraId="5EF68BAC" w14:textId="77777777" w:rsidR="007C7AC1" w:rsidRPr="0081178C" w:rsidRDefault="001D6A00" w:rsidP="0081178C">
            <w:pPr>
              <w:pStyle w:val="Style17"/>
            </w:pPr>
            <w:r w:rsidRPr="0081178C">
              <w:t>0</w:t>
            </w:r>
          </w:p>
        </w:tc>
      </w:tr>
    </w:tbl>
    <w:p w14:paraId="15D6B9FA" w14:textId="77777777" w:rsidR="007C7AC1" w:rsidRPr="0081178C" w:rsidRDefault="007C7AC1" w:rsidP="0081178C">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81178C" w14:paraId="2BCCEC69" w14:textId="77777777" w:rsidTr="002B030D">
        <w:tc>
          <w:tcPr>
            <w:tcW w:w="1130" w:type="dxa"/>
            <w:hideMark/>
          </w:tcPr>
          <w:p w14:paraId="69A962D1" w14:textId="4F8A761C" w:rsidR="009C7357" w:rsidRPr="0081178C" w:rsidRDefault="009C7357" w:rsidP="0081178C">
            <w:pPr>
              <w:pStyle w:val="Style200"/>
              <w:keepNext/>
              <w:rPr>
                <w:rFonts w:eastAsia="MS Mincho"/>
              </w:rPr>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8173" w:type="dxa"/>
            <w:hideMark/>
          </w:tcPr>
          <w:p w14:paraId="2240D234" w14:textId="77777777" w:rsidR="009C7357" w:rsidRPr="0081178C" w:rsidRDefault="009C7357" w:rsidP="0081178C">
            <w:pPr>
              <w:pStyle w:val="Style18"/>
              <w:rPr>
                <w:rFonts w:eastAsia="MS Mincho"/>
                <w:noProof/>
              </w:rPr>
            </w:pPr>
            <w:r w:rsidRPr="0081178C">
              <w:t>Nivolumabas ir gemcitabino bei cisplatinos chemoterapija (211 atvejai iš 304), mediana ir 95 % PI: 7,92 (7,62, 9,49)</w:t>
            </w:r>
          </w:p>
        </w:tc>
      </w:tr>
      <w:tr w:rsidR="009C7357" w:rsidRPr="0081178C" w14:paraId="6D93471D" w14:textId="77777777" w:rsidTr="002B030D">
        <w:tc>
          <w:tcPr>
            <w:tcW w:w="1130" w:type="dxa"/>
            <w:hideMark/>
          </w:tcPr>
          <w:p w14:paraId="6F96319D" w14:textId="44628610" w:rsidR="009C7357" w:rsidRPr="0081178C" w:rsidRDefault="009C7357"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173" w:type="dxa"/>
            <w:hideMark/>
          </w:tcPr>
          <w:p w14:paraId="6FFA3A16" w14:textId="77777777" w:rsidR="009C7357" w:rsidRPr="0081178C" w:rsidRDefault="009C7357" w:rsidP="0081178C">
            <w:pPr>
              <w:pStyle w:val="Style18"/>
              <w:rPr>
                <w:rFonts w:eastAsia="MS Mincho"/>
                <w:noProof/>
              </w:rPr>
            </w:pPr>
            <w:r w:rsidRPr="0081178C">
              <w:t>Gemcitabino ir cisplatinos chemoterapija (191 atvejai iš 304), mediana ir 95 % PI: 7,56 (6,05, 7,75)</w:t>
            </w:r>
          </w:p>
        </w:tc>
      </w:tr>
    </w:tbl>
    <w:p w14:paraId="1A903C21" w14:textId="77777777" w:rsidR="0062492E" w:rsidRPr="0081178C" w:rsidRDefault="0062492E" w:rsidP="0081178C">
      <w:pPr>
        <w:pStyle w:val="EMEABodyText"/>
        <w:keepNext/>
        <w:rPr>
          <w:noProof/>
          <w:sz w:val="20"/>
          <w:szCs w:val="20"/>
        </w:rPr>
      </w:pPr>
    </w:p>
    <w:p w14:paraId="461C1DBE" w14:textId="07CB0759" w:rsidR="007C7AC1" w:rsidRPr="0081178C" w:rsidRDefault="001D6A00" w:rsidP="0081178C">
      <w:pPr>
        <w:pStyle w:val="Style200"/>
      </w:pPr>
      <w:r w:rsidRPr="0081178C">
        <w:t>Remiantis klinikiniais duomenimis, surinktais iki 2023 m. gegužės 9 d., minimali stebėjimo trukmė – 7,4 mėn.</w:t>
      </w:r>
    </w:p>
    <w:p w14:paraId="3FADE5C1" w14:textId="77777777" w:rsidR="007C7AC1" w:rsidRPr="0081178C" w:rsidRDefault="007C7AC1" w:rsidP="0081178C">
      <w:pPr>
        <w:pStyle w:val="EMEABodyText"/>
        <w:rPr>
          <w:noProof/>
        </w:rPr>
      </w:pPr>
    </w:p>
    <w:p w14:paraId="0D53EDE4" w14:textId="26D04FEC" w:rsidR="00247F85" w:rsidRPr="0081178C" w:rsidRDefault="001D6A00" w:rsidP="0081178C">
      <w:r w:rsidRPr="0081178C">
        <w:t>Atlikta pagal naują vėžio gydymą iki ligos progresavimo cenzūruotų PFS duomenų pirminė analizė (36 lentelė). Necenzūruoti ir pagal naują vėžio gydymą iki ligos progresavimo cenzūruoti PFS duomenys atitiko vieni kitus.</w:t>
      </w:r>
    </w:p>
    <w:p w14:paraId="67D9EFF5" w14:textId="77777777" w:rsidR="001D32EC" w:rsidRPr="0081178C" w:rsidRDefault="001D32EC" w:rsidP="0081178C">
      <w:pPr>
        <w:pStyle w:val="EMEABodyText"/>
      </w:pPr>
    </w:p>
    <w:p w14:paraId="2ED789AF" w14:textId="77777777" w:rsidR="00A335C5" w:rsidRPr="0081178C" w:rsidRDefault="001D6A00" w:rsidP="0081178C">
      <w:pPr>
        <w:pStyle w:val="EMEABodyText"/>
        <w:keepNext/>
        <w:rPr>
          <w:i/>
          <w:noProof/>
          <w:u w:val="single"/>
        </w:rPr>
      </w:pPr>
      <w:r w:rsidRPr="0081178C">
        <w:rPr>
          <w:i/>
          <w:u w:val="single"/>
        </w:rPr>
        <w:t>Atviras 2 fazės tyrimas (CA209275)</w:t>
      </w:r>
    </w:p>
    <w:p w14:paraId="1DC9C5D5" w14:textId="77777777" w:rsidR="00A335C5" w:rsidRPr="0081178C" w:rsidRDefault="001D6A00" w:rsidP="0081178C">
      <w:pPr>
        <w:pStyle w:val="EMEABodyText"/>
        <w:rPr>
          <w:noProof/>
        </w:rPr>
      </w:pPr>
      <w:r w:rsidRPr="0081178C">
        <w:t>Nivolumabo 3 mg/kg monoterapijos saugumas ir veiksmingumas lokaliai progresavusia ar metastazavusia urotelio karcinoma sergantiems pacientams vertintas 2 fazės daugelyje centrų atlikto atviro vienos grupės tyrimo CA209275 metu.</w:t>
      </w:r>
    </w:p>
    <w:p w14:paraId="60B74C40" w14:textId="77777777" w:rsidR="00A335C5" w:rsidRPr="0081178C" w:rsidRDefault="001D6A00" w:rsidP="0081178C">
      <w:pPr>
        <w:pStyle w:val="EMEABodyText"/>
        <w:rPr>
          <w:noProof/>
        </w:rPr>
      </w:pPr>
      <w:r w:rsidRPr="0081178C">
        <w:t>Šiame tyrime dalyvavo 18 metų ir vyresni pacientai, sirgę progresavusia ar metastazavusia urotelio karcinoma, progresavusia taikant chemoterapiją, kurios schemoje buvo platinos preparatas, ar po jos arba per 12 mėn. po neoadjuvantinės arba adjuvantinės chemoterapijos, kurios schemoje buvo platinos preparatas. Įtraukti pacientai, kurių funkcinė būklė pagal ECOG įvertinta 0 arba 1 balu, nepriklausomai nuo naviko PD</w:t>
      </w:r>
      <w:r w:rsidRPr="0081178C">
        <w:noBreakHyphen/>
        <w:t>L1 būklės. Neįtraukta pacientų, turėjusių aktyvių metastazių smegenyse arba jų minkštuosiuose dangaluose, sergančių autoimuninėmis ligomis ir esant būklėms, dėl kurių reikėjo sisteminio imuniteto slopinimo. Taip pat neįtraukta metastazių kepenyse turėjusių pacientų, kuriems iki tol taikyta daugiau kaip 2 eilių chemoterapija.</w:t>
      </w:r>
    </w:p>
    <w:p w14:paraId="72F52537" w14:textId="77777777" w:rsidR="00A335C5" w:rsidRPr="0081178C" w:rsidRDefault="00A335C5" w:rsidP="0081178C">
      <w:pPr>
        <w:pStyle w:val="EMEABodyText"/>
        <w:rPr>
          <w:noProof/>
        </w:rPr>
      </w:pPr>
    </w:p>
    <w:p w14:paraId="41A19362" w14:textId="77777777" w:rsidR="00A335C5" w:rsidRPr="0081178C" w:rsidRDefault="001D6A00" w:rsidP="0081178C">
      <w:pPr>
        <w:pStyle w:val="EMEABodyText"/>
        <w:rPr>
          <w:noProof/>
        </w:rPr>
      </w:pPr>
      <w:r w:rsidRPr="0081178C">
        <w:t xml:space="preserve">Iš viso 270 pacientų, kuriems leista 3 mg/kg nivolumabo į veną per 60 min. kas 2 sav., buvo stebimi bent 8,3 mėn. ir tiko saugumui vertinti. Gydymas tęstas tol, kol buvo klinikinė nauda, arba kol pacientas nustodavo jį toleruoti. Naviko vertinimai pradėti praėjus 8 sav. nuo gydymo pradžios, vėliau kartoti kas 8 sav. iki 48 sav. ir paskui kas 12 sav., kol liga pradės progresuoti ir kol gydymas bus nutrauktas (vėlesnio iš šių dviejų įvykių). Baigus gydymą dėl kitos negu naviko progresavimas priežasties, jo vertinimai buvo tęsiami. Toliau gydyti nepaisant tyrėjo nustatyto pradinio ligos progresavimo pagal 1.1 versijos RECIST kriterijus buvo leidžiama tuomet, kai buvo klinikinė nauda, nebuvo greito ligos progresavimo, ir, tyrėjo nuomone, pacientas toleravo tiriamąjį vaistinį preparatą. Pagrindinė veiksmingumo vertinamoji baigtis buvo BICR (koduota nepriklausoma centrine peržiūra (angl. </w:t>
      </w:r>
      <w:r w:rsidRPr="0081178C">
        <w:rPr>
          <w:i/>
        </w:rPr>
        <w:t>blinded independent central review</w:t>
      </w:r>
      <w:r w:rsidRPr="0081178C">
        <w:t>)) nustatytas ORR, papildomos – atsako trukmė, PFS ir OS.</w:t>
      </w:r>
    </w:p>
    <w:p w14:paraId="6E9FFFB9" w14:textId="77777777" w:rsidR="00A335C5" w:rsidRPr="0081178C" w:rsidRDefault="00A335C5" w:rsidP="0081178C">
      <w:pPr>
        <w:pStyle w:val="EMEABodyText"/>
        <w:rPr>
          <w:noProof/>
        </w:rPr>
      </w:pPr>
    </w:p>
    <w:p w14:paraId="0B225658" w14:textId="77777777" w:rsidR="00A335C5" w:rsidRPr="0081178C" w:rsidRDefault="001D6A00" w:rsidP="0081178C">
      <w:r w:rsidRPr="0081178C">
        <w:t>Pacientų amžiaus mediana buvo 66 metai (diapazonas – nuo 38 iki 90), 55 % buvo 65 metų ar vyresni ir 14 % – 75 metų ar vyresni. Dauguma pacientų buvo baltaodžiai (86 %) ir vyrai (78 %). Jų pradinė būklė pagal ECOG kriterijus įvertinta 0 (54 %) arba 1 (46 %).</w:t>
      </w:r>
    </w:p>
    <w:p w14:paraId="3F572471" w14:textId="77777777" w:rsidR="00A335C5" w:rsidRPr="0081178C" w:rsidRDefault="00A335C5" w:rsidP="0081178C">
      <w:pPr>
        <w:pStyle w:val="EMEABodyText"/>
        <w:rPr>
          <w:noProof/>
        </w:rPr>
      </w:pPr>
    </w:p>
    <w:p w14:paraId="0D1DDEEB" w14:textId="55845FAC" w:rsidR="006469F3" w:rsidRPr="0081178C" w:rsidRDefault="001D6A00" w:rsidP="0081178C">
      <w:pPr>
        <w:pStyle w:val="EMEABodyText"/>
        <w:keepNext/>
        <w:ind w:left="1418" w:hanging="1418"/>
        <w:rPr>
          <w:b/>
        </w:rPr>
      </w:pPr>
      <w:r w:rsidRPr="0081178C">
        <w:rPr>
          <w:b/>
        </w:rPr>
        <w:t>37 lentelė.</w:t>
      </w:r>
      <w:r w:rsidRPr="0081178C">
        <w:rPr>
          <w:b/>
        </w:rPr>
        <w:tab/>
        <w:t>Veiksmingumo duomenys (CA209275)</w:t>
      </w:r>
      <w:r w:rsidRPr="0081178C">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rsidRPr="0081178C"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81178C" w:rsidRDefault="006469F3" w:rsidP="0081178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81178C" w:rsidRDefault="001D6A00" w:rsidP="0081178C">
            <w:pPr>
              <w:keepNext/>
              <w:jc w:val="center"/>
              <w:rPr>
                <w:b/>
                <w:sz w:val="20"/>
              </w:rPr>
            </w:pPr>
            <w:r w:rsidRPr="0081178C">
              <w:rPr>
                <w:b/>
                <w:sz w:val="20"/>
              </w:rPr>
              <w:t>Nivolumabas</w:t>
            </w:r>
            <w:r w:rsidRPr="0081178C">
              <w:rPr>
                <w:b/>
                <w:sz w:val="20"/>
              </w:rPr>
              <w:br/>
              <w:t>(n = 270)</w:t>
            </w:r>
          </w:p>
        </w:tc>
      </w:tr>
      <w:tr w:rsidR="00A41ED3" w:rsidRPr="0081178C"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81178C" w:rsidRDefault="001D6A00" w:rsidP="0081178C">
            <w:pPr>
              <w:keepNext/>
              <w:ind w:right="-475"/>
              <w:rPr>
                <w:b/>
                <w:sz w:val="20"/>
              </w:rPr>
            </w:pPr>
            <w:r w:rsidRPr="0081178C">
              <w:rPr>
                <w:b/>
                <w:sz w:val="20"/>
              </w:rPr>
              <w:t>Patvirtintas objektyvus atsakas</w:t>
            </w:r>
          </w:p>
        </w:tc>
        <w:tc>
          <w:tcPr>
            <w:tcW w:w="4395" w:type="dxa"/>
            <w:gridSpan w:val="2"/>
            <w:tcBorders>
              <w:top w:val="single" w:sz="4" w:space="0" w:color="auto"/>
            </w:tcBorders>
            <w:shd w:val="clear" w:color="auto" w:fill="auto"/>
          </w:tcPr>
          <w:p w14:paraId="19F9F28F" w14:textId="77777777" w:rsidR="006469F3" w:rsidRPr="0081178C" w:rsidRDefault="001D6A00" w:rsidP="0081178C">
            <w:pPr>
              <w:keepNext/>
              <w:jc w:val="center"/>
              <w:rPr>
                <w:sz w:val="20"/>
              </w:rPr>
            </w:pPr>
            <w:r w:rsidRPr="0081178C">
              <w:rPr>
                <w:sz w:val="20"/>
              </w:rPr>
              <w:t>54 (20,0 %)</w:t>
            </w:r>
          </w:p>
        </w:tc>
      </w:tr>
      <w:tr w:rsidR="00A41ED3" w:rsidRPr="0081178C" w14:paraId="0921710C" w14:textId="77777777" w:rsidTr="00B542E7">
        <w:trPr>
          <w:cantSplit/>
          <w:trHeight w:val="57"/>
        </w:trPr>
        <w:tc>
          <w:tcPr>
            <w:tcW w:w="4644" w:type="dxa"/>
            <w:gridSpan w:val="2"/>
            <w:shd w:val="clear" w:color="auto" w:fill="auto"/>
          </w:tcPr>
          <w:p w14:paraId="0537C4E8" w14:textId="77777777" w:rsidR="006469F3" w:rsidRPr="0081178C" w:rsidRDefault="001D6A00" w:rsidP="0081178C">
            <w:pPr>
              <w:keepNext/>
              <w:tabs>
                <w:tab w:val="left" w:pos="180"/>
              </w:tabs>
              <w:ind w:left="720" w:hanging="720"/>
              <w:rPr>
                <w:sz w:val="20"/>
              </w:rPr>
            </w:pPr>
            <w:r w:rsidRPr="0081178C">
              <w:rPr>
                <w:sz w:val="20"/>
              </w:rPr>
              <w:tab/>
            </w:r>
            <w:r w:rsidRPr="0081178C">
              <w:rPr>
                <w:sz w:val="20"/>
              </w:rPr>
              <w:tab/>
              <w:t>(95 % PI)</w:t>
            </w:r>
          </w:p>
        </w:tc>
        <w:tc>
          <w:tcPr>
            <w:tcW w:w="4395" w:type="dxa"/>
            <w:gridSpan w:val="2"/>
            <w:shd w:val="clear" w:color="auto" w:fill="auto"/>
          </w:tcPr>
          <w:p w14:paraId="4789B63F" w14:textId="77777777" w:rsidR="006469F3" w:rsidRPr="0081178C" w:rsidRDefault="001D6A00" w:rsidP="0081178C">
            <w:pPr>
              <w:keepNext/>
              <w:jc w:val="center"/>
              <w:rPr>
                <w:sz w:val="20"/>
              </w:rPr>
            </w:pPr>
            <w:r w:rsidRPr="0081178C">
              <w:rPr>
                <w:sz w:val="20"/>
              </w:rPr>
              <w:t>(15,4, 25,3)</w:t>
            </w:r>
          </w:p>
        </w:tc>
      </w:tr>
      <w:tr w:rsidR="00A41ED3" w:rsidRPr="0081178C" w14:paraId="150A5DBE" w14:textId="77777777" w:rsidTr="00B542E7">
        <w:trPr>
          <w:cantSplit/>
          <w:trHeight w:val="57"/>
        </w:trPr>
        <w:tc>
          <w:tcPr>
            <w:tcW w:w="4644" w:type="dxa"/>
            <w:gridSpan w:val="2"/>
            <w:shd w:val="clear" w:color="auto" w:fill="auto"/>
          </w:tcPr>
          <w:p w14:paraId="62FA8AE3" w14:textId="77777777" w:rsidR="006469F3" w:rsidRPr="0081178C" w:rsidRDefault="001D6A00" w:rsidP="0081178C">
            <w:pPr>
              <w:keepNext/>
              <w:tabs>
                <w:tab w:val="left" w:pos="180"/>
              </w:tabs>
              <w:ind w:left="187" w:hanging="187"/>
              <w:rPr>
                <w:sz w:val="20"/>
              </w:rPr>
            </w:pPr>
            <w:r w:rsidRPr="0081178C">
              <w:rPr>
                <w:sz w:val="20"/>
              </w:rPr>
              <w:tab/>
              <w:t>Visiškas atsakas (CR)</w:t>
            </w:r>
          </w:p>
        </w:tc>
        <w:tc>
          <w:tcPr>
            <w:tcW w:w="4395" w:type="dxa"/>
            <w:gridSpan w:val="2"/>
            <w:shd w:val="clear" w:color="auto" w:fill="auto"/>
          </w:tcPr>
          <w:p w14:paraId="40AF02C7" w14:textId="77777777" w:rsidR="006469F3" w:rsidRPr="0081178C" w:rsidRDefault="001D6A00" w:rsidP="0081178C">
            <w:pPr>
              <w:keepNext/>
              <w:jc w:val="center"/>
              <w:rPr>
                <w:sz w:val="20"/>
              </w:rPr>
            </w:pPr>
            <w:r w:rsidRPr="0081178C">
              <w:rPr>
                <w:sz w:val="20"/>
              </w:rPr>
              <w:t>8 (3,0 %)</w:t>
            </w:r>
          </w:p>
        </w:tc>
      </w:tr>
      <w:tr w:rsidR="00A41ED3" w:rsidRPr="0081178C" w14:paraId="33CEB38E" w14:textId="77777777" w:rsidTr="00B542E7">
        <w:trPr>
          <w:cantSplit/>
          <w:trHeight w:val="57"/>
        </w:trPr>
        <w:tc>
          <w:tcPr>
            <w:tcW w:w="4644" w:type="dxa"/>
            <w:gridSpan w:val="2"/>
            <w:shd w:val="clear" w:color="auto" w:fill="auto"/>
          </w:tcPr>
          <w:p w14:paraId="49BB0682" w14:textId="77777777" w:rsidR="006469F3" w:rsidRPr="0081178C" w:rsidRDefault="001D6A00" w:rsidP="0081178C">
            <w:pPr>
              <w:keepNext/>
              <w:tabs>
                <w:tab w:val="left" w:pos="180"/>
              </w:tabs>
              <w:ind w:left="187" w:hanging="187"/>
              <w:rPr>
                <w:sz w:val="20"/>
              </w:rPr>
            </w:pPr>
            <w:r w:rsidRPr="0081178C">
              <w:rPr>
                <w:sz w:val="20"/>
              </w:rPr>
              <w:tab/>
              <w:t>Dalinis atsakas (PR)</w:t>
            </w:r>
          </w:p>
        </w:tc>
        <w:tc>
          <w:tcPr>
            <w:tcW w:w="4395" w:type="dxa"/>
            <w:gridSpan w:val="2"/>
            <w:shd w:val="clear" w:color="auto" w:fill="auto"/>
          </w:tcPr>
          <w:p w14:paraId="26F583D1" w14:textId="77777777" w:rsidR="006469F3" w:rsidRPr="0081178C" w:rsidRDefault="001D6A00" w:rsidP="0081178C">
            <w:pPr>
              <w:keepNext/>
              <w:jc w:val="center"/>
              <w:rPr>
                <w:sz w:val="20"/>
              </w:rPr>
            </w:pPr>
            <w:r w:rsidRPr="0081178C">
              <w:rPr>
                <w:sz w:val="20"/>
              </w:rPr>
              <w:t>46 (17,0 %)</w:t>
            </w:r>
          </w:p>
        </w:tc>
      </w:tr>
      <w:tr w:rsidR="00A41ED3" w:rsidRPr="0081178C" w14:paraId="7B689043" w14:textId="77777777" w:rsidTr="00B542E7">
        <w:trPr>
          <w:cantSplit/>
          <w:trHeight w:val="57"/>
        </w:trPr>
        <w:tc>
          <w:tcPr>
            <w:tcW w:w="4644" w:type="dxa"/>
            <w:gridSpan w:val="2"/>
            <w:shd w:val="clear" w:color="auto" w:fill="auto"/>
          </w:tcPr>
          <w:p w14:paraId="1BCB2521" w14:textId="77777777" w:rsidR="006469F3" w:rsidRPr="0081178C" w:rsidRDefault="001D6A00" w:rsidP="0081178C">
            <w:pPr>
              <w:tabs>
                <w:tab w:val="left" w:pos="180"/>
              </w:tabs>
              <w:ind w:left="187" w:hanging="187"/>
              <w:rPr>
                <w:sz w:val="20"/>
              </w:rPr>
            </w:pPr>
            <w:r w:rsidRPr="0081178C">
              <w:rPr>
                <w:sz w:val="20"/>
              </w:rPr>
              <w:tab/>
              <w:t>Stabili liga (SD)</w:t>
            </w:r>
          </w:p>
        </w:tc>
        <w:tc>
          <w:tcPr>
            <w:tcW w:w="4395" w:type="dxa"/>
            <w:gridSpan w:val="2"/>
            <w:shd w:val="clear" w:color="auto" w:fill="auto"/>
          </w:tcPr>
          <w:p w14:paraId="5B5C34F5" w14:textId="77777777" w:rsidR="006469F3" w:rsidRPr="0081178C" w:rsidRDefault="001D6A00" w:rsidP="0081178C">
            <w:pPr>
              <w:jc w:val="center"/>
              <w:rPr>
                <w:sz w:val="20"/>
              </w:rPr>
            </w:pPr>
            <w:r w:rsidRPr="0081178C">
              <w:rPr>
                <w:sz w:val="20"/>
              </w:rPr>
              <w:t>60 (22,2 %)</w:t>
            </w:r>
          </w:p>
        </w:tc>
      </w:tr>
      <w:tr w:rsidR="00A41ED3" w:rsidRPr="0081178C" w14:paraId="7FA2EE1A" w14:textId="77777777" w:rsidTr="00B542E7">
        <w:trPr>
          <w:cantSplit/>
          <w:trHeight w:val="57"/>
        </w:trPr>
        <w:tc>
          <w:tcPr>
            <w:tcW w:w="4644" w:type="dxa"/>
            <w:gridSpan w:val="2"/>
            <w:shd w:val="clear" w:color="auto" w:fill="auto"/>
          </w:tcPr>
          <w:p w14:paraId="757364CE" w14:textId="77777777" w:rsidR="006469F3" w:rsidRPr="0081178C" w:rsidRDefault="001D6A00" w:rsidP="0081178C">
            <w:pPr>
              <w:pStyle w:val="Styletableboldcenter"/>
              <w:jc w:val="left"/>
            </w:pPr>
            <w:r w:rsidRPr="0081178C">
              <w:t xml:space="preserve">Atsako trukmės mediana </w:t>
            </w:r>
            <w:r w:rsidRPr="0081178C">
              <w:rPr>
                <w:vertAlign w:val="superscript"/>
              </w:rPr>
              <w:t>b</w:t>
            </w:r>
          </w:p>
        </w:tc>
        <w:tc>
          <w:tcPr>
            <w:tcW w:w="4395" w:type="dxa"/>
            <w:gridSpan w:val="2"/>
            <w:shd w:val="clear" w:color="auto" w:fill="auto"/>
          </w:tcPr>
          <w:p w14:paraId="66EF2673" w14:textId="77777777" w:rsidR="006469F3" w:rsidRPr="0081178C" w:rsidRDefault="006469F3" w:rsidP="0081178C">
            <w:pPr>
              <w:jc w:val="center"/>
              <w:rPr>
                <w:sz w:val="20"/>
              </w:rPr>
            </w:pPr>
          </w:p>
        </w:tc>
      </w:tr>
      <w:tr w:rsidR="00A41ED3" w:rsidRPr="0081178C" w14:paraId="672AB9D0" w14:textId="77777777" w:rsidTr="00B542E7">
        <w:trPr>
          <w:cantSplit/>
          <w:trHeight w:val="57"/>
        </w:trPr>
        <w:tc>
          <w:tcPr>
            <w:tcW w:w="4644" w:type="dxa"/>
            <w:gridSpan w:val="2"/>
            <w:shd w:val="clear" w:color="auto" w:fill="auto"/>
          </w:tcPr>
          <w:p w14:paraId="289563F7" w14:textId="77777777" w:rsidR="006469F3" w:rsidRPr="0081178C" w:rsidRDefault="001D6A00" w:rsidP="0081178C">
            <w:pPr>
              <w:tabs>
                <w:tab w:val="left" w:pos="180"/>
              </w:tabs>
              <w:ind w:left="187" w:hanging="187"/>
              <w:rPr>
                <w:sz w:val="20"/>
              </w:rPr>
            </w:pPr>
            <w:r w:rsidRPr="0081178C">
              <w:rPr>
                <w:sz w:val="20"/>
              </w:rPr>
              <w:tab/>
              <w:t>Mėn. (diapazonas)</w:t>
            </w:r>
          </w:p>
        </w:tc>
        <w:tc>
          <w:tcPr>
            <w:tcW w:w="4395" w:type="dxa"/>
            <w:gridSpan w:val="2"/>
            <w:shd w:val="clear" w:color="auto" w:fill="auto"/>
          </w:tcPr>
          <w:p w14:paraId="0628D2C6" w14:textId="77777777" w:rsidR="006469F3" w:rsidRPr="0081178C" w:rsidRDefault="001D6A00" w:rsidP="0081178C">
            <w:pPr>
              <w:jc w:val="center"/>
              <w:rPr>
                <w:sz w:val="20"/>
              </w:rPr>
            </w:pPr>
            <w:r w:rsidRPr="0081178C">
              <w:rPr>
                <w:sz w:val="20"/>
              </w:rPr>
              <w:t>10,4 (1,9</w:t>
            </w:r>
            <w:r w:rsidRPr="0081178C">
              <w:rPr>
                <w:sz w:val="20"/>
                <w:vertAlign w:val="superscript"/>
              </w:rPr>
              <w:t>+</w:t>
            </w:r>
            <w:r w:rsidRPr="0081178C">
              <w:rPr>
                <w:sz w:val="20"/>
              </w:rPr>
              <w:noBreakHyphen/>
              <w:t>12,0</w:t>
            </w:r>
            <w:r w:rsidRPr="0081178C">
              <w:rPr>
                <w:sz w:val="20"/>
                <w:vertAlign w:val="superscript"/>
              </w:rPr>
              <w:t>+</w:t>
            </w:r>
            <w:r w:rsidRPr="0081178C">
              <w:rPr>
                <w:sz w:val="20"/>
              </w:rPr>
              <w:t>)</w:t>
            </w:r>
          </w:p>
        </w:tc>
      </w:tr>
      <w:tr w:rsidR="00A41ED3" w:rsidRPr="0081178C" w14:paraId="015C670B" w14:textId="77777777" w:rsidTr="00B542E7">
        <w:trPr>
          <w:cantSplit/>
          <w:trHeight w:val="57"/>
        </w:trPr>
        <w:tc>
          <w:tcPr>
            <w:tcW w:w="4644" w:type="dxa"/>
            <w:gridSpan w:val="2"/>
            <w:shd w:val="clear" w:color="auto" w:fill="auto"/>
          </w:tcPr>
          <w:p w14:paraId="6D275021" w14:textId="77777777" w:rsidR="006469F3" w:rsidRPr="0081178C" w:rsidRDefault="001D6A00" w:rsidP="0081178C">
            <w:pPr>
              <w:keepNext/>
              <w:tabs>
                <w:tab w:val="left" w:pos="180"/>
              </w:tabs>
              <w:rPr>
                <w:b/>
                <w:sz w:val="20"/>
              </w:rPr>
            </w:pPr>
            <w:r w:rsidRPr="0081178C">
              <w:rPr>
                <w:b/>
                <w:sz w:val="20"/>
              </w:rPr>
              <w:t>Laikotarpio iki atsako mediana</w:t>
            </w:r>
          </w:p>
        </w:tc>
        <w:tc>
          <w:tcPr>
            <w:tcW w:w="4395" w:type="dxa"/>
            <w:gridSpan w:val="2"/>
            <w:shd w:val="clear" w:color="auto" w:fill="auto"/>
          </w:tcPr>
          <w:p w14:paraId="1839ED97" w14:textId="77777777" w:rsidR="006469F3" w:rsidRPr="0081178C" w:rsidRDefault="006469F3" w:rsidP="0081178C">
            <w:pPr>
              <w:jc w:val="center"/>
              <w:rPr>
                <w:sz w:val="20"/>
              </w:rPr>
            </w:pPr>
          </w:p>
        </w:tc>
      </w:tr>
      <w:tr w:rsidR="00A41ED3" w:rsidRPr="0081178C" w14:paraId="166A80B2" w14:textId="77777777" w:rsidTr="00B542E7">
        <w:trPr>
          <w:cantSplit/>
          <w:trHeight w:val="57"/>
        </w:trPr>
        <w:tc>
          <w:tcPr>
            <w:tcW w:w="4644" w:type="dxa"/>
            <w:gridSpan w:val="2"/>
            <w:shd w:val="clear" w:color="auto" w:fill="auto"/>
          </w:tcPr>
          <w:p w14:paraId="50E9B26A" w14:textId="77777777" w:rsidR="006469F3" w:rsidRPr="0081178C" w:rsidRDefault="001D6A00" w:rsidP="0081178C">
            <w:pPr>
              <w:tabs>
                <w:tab w:val="left" w:pos="180"/>
              </w:tabs>
              <w:ind w:left="187" w:hanging="187"/>
              <w:rPr>
                <w:sz w:val="20"/>
              </w:rPr>
            </w:pPr>
            <w:r w:rsidRPr="0081178C">
              <w:rPr>
                <w:sz w:val="20"/>
              </w:rPr>
              <w:tab/>
              <w:t>Mėn. (diapazonas)</w:t>
            </w:r>
          </w:p>
        </w:tc>
        <w:tc>
          <w:tcPr>
            <w:tcW w:w="4395" w:type="dxa"/>
            <w:gridSpan w:val="2"/>
            <w:shd w:val="clear" w:color="auto" w:fill="auto"/>
          </w:tcPr>
          <w:p w14:paraId="306E66CD" w14:textId="77777777" w:rsidR="006469F3" w:rsidRPr="0081178C" w:rsidRDefault="001D6A00" w:rsidP="0081178C">
            <w:pPr>
              <w:jc w:val="center"/>
              <w:rPr>
                <w:sz w:val="20"/>
              </w:rPr>
            </w:pPr>
            <w:r w:rsidRPr="0081178C">
              <w:rPr>
                <w:sz w:val="20"/>
              </w:rPr>
              <w:t>1,9 (1,6, 7,2)</w:t>
            </w:r>
          </w:p>
        </w:tc>
      </w:tr>
      <w:tr w:rsidR="00A41ED3" w:rsidRPr="0081178C" w14:paraId="05A4A799" w14:textId="77777777" w:rsidTr="00B542E7">
        <w:trPr>
          <w:cantSplit/>
          <w:trHeight w:val="57"/>
        </w:trPr>
        <w:tc>
          <w:tcPr>
            <w:tcW w:w="4644" w:type="dxa"/>
            <w:gridSpan w:val="2"/>
            <w:shd w:val="clear" w:color="auto" w:fill="auto"/>
          </w:tcPr>
          <w:p w14:paraId="0ED7E550" w14:textId="77777777" w:rsidR="006469F3" w:rsidRPr="0081178C" w:rsidRDefault="001D6A00" w:rsidP="0081178C">
            <w:pPr>
              <w:keepNext/>
              <w:tabs>
                <w:tab w:val="left" w:pos="180"/>
              </w:tabs>
              <w:rPr>
                <w:sz w:val="20"/>
              </w:rPr>
            </w:pPr>
            <w:r w:rsidRPr="0081178C">
              <w:rPr>
                <w:b/>
                <w:sz w:val="20"/>
              </w:rPr>
              <w:t>Išgyvenamumas be ligos progresavimo</w:t>
            </w:r>
          </w:p>
        </w:tc>
        <w:tc>
          <w:tcPr>
            <w:tcW w:w="4395" w:type="dxa"/>
            <w:gridSpan w:val="2"/>
            <w:shd w:val="clear" w:color="auto" w:fill="auto"/>
          </w:tcPr>
          <w:p w14:paraId="0B84EDD4" w14:textId="77777777" w:rsidR="006469F3" w:rsidRPr="0081178C" w:rsidRDefault="006469F3" w:rsidP="0081178C">
            <w:pPr>
              <w:keepNext/>
              <w:jc w:val="center"/>
              <w:rPr>
                <w:sz w:val="20"/>
              </w:rPr>
            </w:pPr>
          </w:p>
        </w:tc>
      </w:tr>
      <w:tr w:rsidR="00A41ED3" w:rsidRPr="0081178C" w14:paraId="23D8EEE1" w14:textId="77777777" w:rsidTr="00B542E7">
        <w:trPr>
          <w:cantSplit/>
          <w:trHeight w:val="57"/>
        </w:trPr>
        <w:tc>
          <w:tcPr>
            <w:tcW w:w="4644" w:type="dxa"/>
            <w:gridSpan w:val="2"/>
            <w:shd w:val="clear" w:color="auto" w:fill="auto"/>
          </w:tcPr>
          <w:p w14:paraId="18BE5A4C" w14:textId="77777777" w:rsidR="006469F3" w:rsidRPr="0081178C" w:rsidRDefault="001D6A00" w:rsidP="0081178C">
            <w:pPr>
              <w:keepNext/>
              <w:tabs>
                <w:tab w:val="left" w:pos="180"/>
              </w:tabs>
              <w:ind w:left="187" w:hanging="187"/>
              <w:rPr>
                <w:sz w:val="20"/>
              </w:rPr>
            </w:pPr>
            <w:r w:rsidRPr="0081178C">
              <w:rPr>
                <w:sz w:val="20"/>
              </w:rPr>
              <w:tab/>
              <w:t>Atvejai (%)</w:t>
            </w:r>
          </w:p>
        </w:tc>
        <w:tc>
          <w:tcPr>
            <w:tcW w:w="4395" w:type="dxa"/>
            <w:gridSpan w:val="2"/>
            <w:shd w:val="clear" w:color="auto" w:fill="auto"/>
          </w:tcPr>
          <w:p w14:paraId="599AD48C" w14:textId="77777777" w:rsidR="006469F3" w:rsidRPr="0081178C" w:rsidRDefault="001D6A00" w:rsidP="0081178C">
            <w:pPr>
              <w:keepNext/>
              <w:jc w:val="center"/>
              <w:rPr>
                <w:sz w:val="20"/>
              </w:rPr>
            </w:pPr>
            <w:r w:rsidRPr="0081178C">
              <w:rPr>
                <w:sz w:val="20"/>
              </w:rPr>
              <w:t>216 (80 %)</w:t>
            </w:r>
          </w:p>
        </w:tc>
      </w:tr>
      <w:tr w:rsidR="00A41ED3" w:rsidRPr="0081178C" w14:paraId="427B0B1E" w14:textId="77777777" w:rsidTr="00B542E7">
        <w:trPr>
          <w:cantSplit/>
          <w:trHeight w:val="57"/>
        </w:trPr>
        <w:tc>
          <w:tcPr>
            <w:tcW w:w="4644" w:type="dxa"/>
            <w:gridSpan w:val="2"/>
            <w:shd w:val="clear" w:color="auto" w:fill="auto"/>
          </w:tcPr>
          <w:p w14:paraId="5450F66B" w14:textId="77777777" w:rsidR="006469F3" w:rsidRPr="0081178C" w:rsidRDefault="001D6A00" w:rsidP="0081178C">
            <w:pPr>
              <w:keepNext/>
              <w:tabs>
                <w:tab w:val="left" w:pos="180"/>
              </w:tabs>
              <w:ind w:left="187" w:hanging="187"/>
              <w:rPr>
                <w:sz w:val="20"/>
              </w:rPr>
            </w:pPr>
            <w:r w:rsidRPr="0081178C">
              <w:rPr>
                <w:sz w:val="20"/>
              </w:rPr>
              <w:tab/>
              <w:t>Mediana (95 % PI), mėn.</w:t>
            </w:r>
          </w:p>
        </w:tc>
        <w:tc>
          <w:tcPr>
            <w:tcW w:w="4395" w:type="dxa"/>
            <w:gridSpan w:val="2"/>
            <w:shd w:val="clear" w:color="auto" w:fill="auto"/>
          </w:tcPr>
          <w:p w14:paraId="410A480E" w14:textId="77777777" w:rsidR="006469F3" w:rsidRPr="0081178C" w:rsidRDefault="001D6A00" w:rsidP="0081178C">
            <w:pPr>
              <w:keepNext/>
              <w:jc w:val="center"/>
              <w:rPr>
                <w:sz w:val="20"/>
              </w:rPr>
            </w:pPr>
            <w:r w:rsidRPr="0081178C">
              <w:rPr>
                <w:sz w:val="20"/>
              </w:rPr>
              <w:t>2,0 (1,9, 2,6)</w:t>
            </w:r>
          </w:p>
        </w:tc>
      </w:tr>
      <w:tr w:rsidR="00A41ED3" w:rsidRPr="0081178C" w14:paraId="650ECF72" w14:textId="77777777" w:rsidTr="00B542E7">
        <w:trPr>
          <w:cantSplit/>
          <w:trHeight w:val="57"/>
        </w:trPr>
        <w:tc>
          <w:tcPr>
            <w:tcW w:w="4644" w:type="dxa"/>
            <w:gridSpan w:val="2"/>
            <w:shd w:val="clear" w:color="auto" w:fill="auto"/>
          </w:tcPr>
          <w:p w14:paraId="05664310" w14:textId="77777777" w:rsidR="006469F3" w:rsidRPr="0081178C" w:rsidRDefault="001D6A00" w:rsidP="0081178C">
            <w:pPr>
              <w:tabs>
                <w:tab w:val="left" w:pos="180"/>
              </w:tabs>
              <w:ind w:left="187" w:hanging="187"/>
              <w:rPr>
                <w:sz w:val="20"/>
              </w:rPr>
            </w:pPr>
            <w:r w:rsidRPr="0081178C">
              <w:rPr>
                <w:sz w:val="20"/>
              </w:rPr>
              <w:tab/>
              <w:t>Dažnis (95 % PI) po 6 mėn.</w:t>
            </w:r>
          </w:p>
        </w:tc>
        <w:tc>
          <w:tcPr>
            <w:tcW w:w="4395" w:type="dxa"/>
            <w:gridSpan w:val="2"/>
            <w:shd w:val="clear" w:color="auto" w:fill="auto"/>
          </w:tcPr>
          <w:p w14:paraId="3F276307" w14:textId="77777777" w:rsidR="006469F3" w:rsidRPr="0081178C" w:rsidRDefault="001D6A00" w:rsidP="0081178C">
            <w:pPr>
              <w:jc w:val="center"/>
              <w:rPr>
                <w:sz w:val="20"/>
              </w:rPr>
            </w:pPr>
            <w:r w:rsidRPr="0081178C">
              <w:rPr>
                <w:sz w:val="20"/>
              </w:rPr>
              <w:t>26,1 (20,9, 31,5)</w:t>
            </w:r>
          </w:p>
        </w:tc>
      </w:tr>
      <w:tr w:rsidR="00A41ED3" w:rsidRPr="0081178C" w14:paraId="16BFD8CD" w14:textId="77777777" w:rsidTr="00B542E7">
        <w:trPr>
          <w:cantSplit/>
          <w:trHeight w:val="57"/>
        </w:trPr>
        <w:tc>
          <w:tcPr>
            <w:tcW w:w="4644" w:type="dxa"/>
            <w:gridSpan w:val="2"/>
            <w:shd w:val="clear" w:color="auto" w:fill="auto"/>
          </w:tcPr>
          <w:p w14:paraId="04392255" w14:textId="77777777" w:rsidR="006469F3" w:rsidRPr="0081178C" w:rsidRDefault="001D6A00" w:rsidP="0081178C">
            <w:pPr>
              <w:keepNext/>
              <w:tabs>
                <w:tab w:val="left" w:pos="180"/>
              </w:tabs>
              <w:rPr>
                <w:b/>
                <w:sz w:val="20"/>
              </w:rPr>
            </w:pPr>
            <w:r w:rsidRPr="0081178C">
              <w:rPr>
                <w:b/>
                <w:sz w:val="20"/>
              </w:rPr>
              <w:t>Bendras išgyvenamumas</w:t>
            </w:r>
            <w:r w:rsidRPr="0081178C">
              <w:rPr>
                <w:b/>
                <w:sz w:val="20"/>
                <w:vertAlign w:val="superscript"/>
              </w:rPr>
              <w:t xml:space="preserve"> c</w:t>
            </w:r>
          </w:p>
        </w:tc>
        <w:tc>
          <w:tcPr>
            <w:tcW w:w="4395" w:type="dxa"/>
            <w:gridSpan w:val="2"/>
            <w:shd w:val="clear" w:color="auto" w:fill="auto"/>
          </w:tcPr>
          <w:p w14:paraId="1EE6C928" w14:textId="77777777" w:rsidR="006469F3" w:rsidRPr="0081178C" w:rsidRDefault="006469F3" w:rsidP="0081178C">
            <w:pPr>
              <w:keepNext/>
              <w:jc w:val="center"/>
              <w:rPr>
                <w:sz w:val="20"/>
              </w:rPr>
            </w:pPr>
          </w:p>
        </w:tc>
      </w:tr>
      <w:tr w:rsidR="00A41ED3" w:rsidRPr="0081178C" w14:paraId="4CFCAA16" w14:textId="77777777" w:rsidTr="00B542E7">
        <w:trPr>
          <w:cantSplit/>
          <w:trHeight w:val="57"/>
        </w:trPr>
        <w:tc>
          <w:tcPr>
            <w:tcW w:w="4644" w:type="dxa"/>
            <w:gridSpan w:val="2"/>
            <w:shd w:val="clear" w:color="auto" w:fill="auto"/>
          </w:tcPr>
          <w:p w14:paraId="58ECFF12" w14:textId="77777777" w:rsidR="006469F3" w:rsidRPr="0081178C" w:rsidRDefault="001D6A00" w:rsidP="0081178C">
            <w:pPr>
              <w:keepNext/>
              <w:tabs>
                <w:tab w:val="left" w:pos="567"/>
              </w:tabs>
              <w:ind w:left="576" w:hanging="144"/>
              <w:rPr>
                <w:sz w:val="20"/>
              </w:rPr>
            </w:pPr>
            <w:r w:rsidRPr="0081178C">
              <w:rPr>
                <w:sz w:val="20"/>
              </w:rPr>
              <w:tab/>
              <w:t>Atvejai (%)</w:t>
            </w:r>
          </w:p>
        </w:tc>
        <w:tc>
          <w:tcPr>
            <w:tcW w:w="4395" w:type="dxa"/>
            <w:gridSpan w:val="2"/>
            <w:shd w:val="clear" w:color="auto" w:fill="auto"/>
          </w:tcPr>
          <w:p w14:paraId="17024423" w14:textId="77777777" w:rsidR="006469F3" w:rsidRPr="0081178C" w:rsidRDefault="001D6A00" w:rsidP="0081178C">
            <w:pPr>
              <w:keepNext/>
              <w:jc w:val="center"/>
              <w:rPr>
                <w:sz w:val="20"/>
              </w:rPr>
            </w:pPr>
            <w:r w:rsidRPr="0081178C">
              <w:rPr>
                <w:sz w:val="20"/>
              </w:rPr>
              <w:t>154 (57 %)</w:t>
            </w:r>
          </w:p>
        </w:tc>
      </w:tr>
      <w:tr w:rsidR="00A41ED3" w:rsidRPr="0081178C" w14:paraId="2AD60D1A" w14:textId="77777777" w:rsidTr="00B542E7">
        <w:trPr>
          <w:cantSplit/>
          <w:trHeight w:val="57"/>
        </w:trPr>
        <w:tc>
          <w:tcPr>
            <w:tcW w:w="4644" w:type="dxa"/>
            <w:gridSpan w:val="2"/>
            <w:shd w:val="clear" w:color="auto" w:fill="auto"/>
          </w:tcPr>
          <w:p w14:paraId="1415F0C0" w14:textId="77777777" w:rsidR="006469F3" w:rsidRPr="0081178C" w:rsidRDefault="001D6A00" w:rsidP="0081178C">
            <w:pPr>
              <w:keepNext/>
              <w:tabs>
                <w:tab w:val="left" w:pos="567"/>
              </w:tabs>
              <w:ind w:left="576" w:hanging="144"/>
              <w:rPr>
                <w:sz w:val="20"/>
              </w:rPr>
            </w:pPr>
            <w:r w:rsidRPr="0081178C">
              <w:rPr>
                <w:sz w:val="20"/>
              </w:rPr>
              <w:tab/>
              <w:t>Mediana (95 % PI), mėn.</w:t>
            </w:r>
          </w:p>
        </w:tc>
        <w:tc>
          <w:tcPr>
            <w:tcW w:w="4395" w:type="dxa"/>
            <w:gridSpan w:val="2"/>
            <w:shd w:val="clear" w:color="auto" w:fill="auto"/>
          </w:tcPr>
          <w:p w14:paraId="28C1B8AA" w14:textId="77777777" w:rsidR="006469F3" w:rsidRPr="0081178C" w:rsidRDefault="001D6A00" w:rsidP="0081178C">
            <w:pPr>
              <w:keepNext/>
              <w:jc w:val="center"/>
              <w:rPr>
                <w:sz w:val="20"/>
              </w:rPr>
            </w:pPr>
            <w:r w:rsidRPr="0081178C">
              <w:rPr>
                <w:sz w:val="20"/>
              </w:rPr>
              <w:t>8,6 (6,05, 11,27)</w:t>
            </w:r>
          </w:p>
        </w:tc>
      </w:tr>
      <w:tr w:rsidR="00A41ED3" w:rsidRPr="0081178C"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81178C" w:rsidRDefault="001D6A00" w:rsidP="0081178C">
            <w:pPr>
              <w:tabs>
                <w:tab w:val="left" w:pos="567"/>
              </w:tabs>
              <w:ind w:left="576" w:hanging="144"/>
              <w:rPr>
                <w:sz w:val="20"/>
              </w:rPr>
            </w:pPr>
            <w:r w:rsidRPr="0081178C">
              <w:rPr>
                <w:sz w:val="20"/>
              </w:rPr>
              <w:tab/>
              <w:t>Dažnis (95 % PI) po 6 mėn.</w:t>
            </w:r>
          </w:p>
        </w:tc>
        <w:tc>
          <w:tcPr>
            <w:tcW w:w="4395" w:type="dxa"/>
            <w:gridSpan w:val="2"/>
            <w:tcBorders>
              <w:bottom w:val="single" w:sz="4" w:space="0" w:color="auto"/>
            </w:tcBorders>
            <w:shd w:val="clear" w:color="auto" w:fill="auto"/>
          </w:tcPr>
          <w:p w14:paraId="48616381" w14:textId="77777777" w:rsidR="006469F3" w:rsidRPr="0081178C" w:rsidRDefault="001D6A00" w:rsidP="0081178C">
            <w:pPr>
              <w:jc w:val="center"/>
              <w:rPr>
                <w:sz w:val="20"/>
              </w:rPr>
            </w:pPr>
            <w:r w:rsidRPr="0081178C">
              <w:rPr>
                <w:sz w:val="20"/>
              </w:rPr>
              <w:t>41,0 (34,8, 47,1)</w:t>
            </w:r>
          </w:p>
        </w:tc>
      </w:tr>
      <w:tr w:rsidR="00A41ED3" w:rsidRPr="0081178C"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81178C" w:rsidRDefault="001D6A00" w:rsidP="0081178C">
            <w:pPr>
              <w:keepNext/>
              <w:jc w:val="center"/>
              <w:rPr>
                <w:sz w:val="20"/>
              </w:rPr>
            </w:pPr>
            <w:r w:rsidRPr="0081178C">
              <w:rPr>
                <w:b/>
                <w:sz w:val="20"/>
              </w:rPr>
              <w:t>Naviko PD</w:t>
            </w:r>
            <w:r w:rsidRPr="0081178C">
              <w:rPr>
                <w:b/>
                <w:sz w:val="20"/>
              </w:rPr>
              <w:noBreakHyphen/>
              <w:t>L1 raiška</w:t>
            </w:r>
          </w:p>
        </w:tc>
      </w:tr>
      <w:tr w:rsidR="00A41ED3" w:rsidRPr="0081178C"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81178C" w:rsidRDefault="006469F3" w:rsidP="0081178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81178C" w:rsidRDefault="001D6A00" w:rsidP="0081178C">
            <w:pPr>
              <w:keepNext/>
              <w:jc w:val="center"/>
              <w:rPr>
                <w:b/>
                <w:sz w:val="20"/>
              </w:rPr>
            </w:pPr>
            <w:r w:rsidRPr="0081178C">
              <w:rPr>
                <w:b/>
                <w:sz w:val="20"/>
              </w:rPr>
              <w:t>&lt; 1 %</w:t>
            </w:r>
          </w:p>
        </w:tc>
        <w:tc>
          <w:tcPr>
            <w:tcW w:w="3013" w:type="dxa"/>
            <w:tcBorders>
              <w:bottom w:val="single" w:sz="4" w:space="0" w:color="auto"/>
            </w:tcBorders>
            <w:shd w:val="clear" w:color="auto" w:fill="auto"/>
          </w:tcPr>
          <w:p w14:paraId="17D175BF" w14:textId="77777777" w:rsidR="006469F3" w:rsidRPr="0081178C" w:rsidRDefault="001D6A00" w:rsidP="0081178C">
            <w:pPr>
              <w:keepNext/>
              <w:jc w:val="center"/>
              <w:rPr>
                <w:b/>
                <w:sz w:val="20"/>
              </w:rPr>
            </w:pPr>
            <w:r w:rsidRPr="0081178C">
              <w:rPr>
                <w:b/>
                <w:sz w:val="20"/>
              </w:rPr>
              <w:t>≥ 1 %</w:t>
            </w:r>
          </w:p>
        </w:tc>
      </w:tr>
      <w:tr w:rsidR="00A41ED3" w:rsidRPr="0081178C"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81178C" w:rsidRDefault="001D6A00" w:rsidP="0081178C">
            <w:pPr>
              <w:keepNext/>
              <w:rPr>
                <w:b/>
                <w:sz w:val="20"/>
              </w:rPr>
            </w:pPr>
            <w:r w:rsidRPr="0081178C">
              <w:rPr>
                <w:b/>
                <w:sz w:val="20"/>
              </w:rPr>
              <w:t>Patvirtintas objektyvus atsakas</w:t>
            </w:r>
          </w:p>
          <w:p w14:paraId="625882B6" w14:textId="77777777" w:rsidR="006469F3" w:rsidRPr="0081178C" w:rsidRDefault="001D6A00" w:rsidP="0081178C">
            <w:pPr>
              <w:rPr>
                <w:sz w:val="20"/>
              </w:rPr>
            </w:pPr>
            <w:r w:rsidRPr="0081178C">
              <w:rPr>
                <w:b/>
                <w:sz w:val="20"/>
              </w:rPr>
              <w:t>(95 % PI)</w:t>
            </w:r>
          </w:p>
        </w:tc>
      </w:tr>
      <w:tr w:rsidR="00A41ED3" w:rsidRPr="0081178C" w14:paraId="227556A0" w14:textId="77777777" w:rsidTr="00B542E7">
        <w:trPr>
          <w:cantSplit/>
          <w:trHeight w:val="57"/>
        </w:trPr>
        <w:tc>
          <w:tcPr>
            <w:tcW w:w="3013" w:type="dxa"/>
            <w:shd w:val="clear" w:color="auto" w:fill="auto"/>
          </w:tcPr>
          <w:p w14:paraId="7D749F8A" w14:textId="77777777" w:rsidR="006469F3" w:rsidRPr="0081178C" w:rsidRDefault="006469F3" w:rsidP="0081178C">
            <w:pPr>
              <w:keepNext/>
              <w:jc w:val="center"/>
              <w:rPr>
                <w:sz w:val="20"/>
              </w:rPr>
            </w:pPr>
          </w:p>
        </w:tc>
        <w:tc>
          <w:tcPr>
            <w:tcW w:w="3013" w:type="dxa"/>
            <w:gridSpan w:val="2"/>
            <w:shd w:val="clear" w:color="auto" w:fill="auto"/>
          </w:tcPr>
          <w:p w14:paraId="7E196FD5" w14:textId="77777777" w:rsidR="006469F3" w:rsidRPr="0081178C" w:rsidRDefault="001D6A00" w:rsidP="0081178C">
            <w:pPr>
              <w:keepNext/>
              <w:jc w:val="center"/>
              <w:rPr>
                <w:sz w:val="20"/>
              </w:rPr>
            </w:pPr>
            <w:r w:rsidRPr="0081178C">
              <w:rPr>
                <w:sz w:val="20"/>
              </w:rPr>
              <w:t>16 % (10,3, 22,7)</w:t>
            </w:r>
          </w:p>
          <w:p w14:paraId="30E44494" w14:textId="77777777" w:rsidR="006469F3" w:rsidRPr="0081178C" w:rsidRDefault="001D6A00" w:rsidP="0081178C">
            <w:pPr>
              <w:keepNext/>
              <w:jc w:val="center"/>
              <w:rPr>
                <w:sz w:val="20"/>
              </w:rPr>
            </w:pPr>
            <w:r w:rsidRPr="0081178C">
              <w:rPr>
                <w:sz w:val="20"/>
              </w:rPr>
              <w:t>n =146</w:t>
            </w:r>
          </w:p>
        </w:tc>
        <w:tc>
          <w:tcPr>
            <w:tcW w:w="3013" w:type="dxa"/>
            <w:shd w:val="clear" w:color="auto" w:fill="auto"/>
          </w:tcPr>
          <w:p w14:paraId="4027A188" w14:textId="77777777" w:rsidR="006469F3" w:rsidRPr="0081178C" w:rsidRDefault="001D6A00" w:rsidP="0081178C">
            <w:pPr>
              <w:keepNext/>
              <w:jc w:val="center"/>
              <w:rPr>
                <w:sz w:val="20"/>
              </w:rPr>
            </w:pPr>
            <w:r w:rsidRPr="0081178C">
              <w:rPr>
                <w:sz w:val="20"/>
              </w:rPr>
              <w:t>25 % (17,7, 33,6)</w:t>
            </w:r>
          </w:p>
          <w:p w14:paraId="4B6CA7FC" w14:textId="77777777" w:rsidR="006469F3" w:rsidRPr="0081178C" w:rsidRDefault="001D6A00" w:rsidP="0081178C">
            <w:pPr>
              <w:keepNext/>
              <w:jc w:val="center"/>
              <w:rPr>
                <w:sz w:val="20"/>
              </w:rPr>
            </w:pPr>
            <w:r w:rsidRPr="0081178C">
              <w:rPr>
                <w:sz w:val="20"/>
              </w:rPr>
              <w:t>n = 124</w:t>
            </w:r>
          </w:p>
        </w:tc>
      </w:tr>
      <w:tr w:rsidR="00A41ED3" w:rsidRPr="0081178C" w14:paraId="6341840F" w14:textId="77777777" w:rsidTr="00B542E7">
        <w:trPr>
          <w:cantSplit/>
          <w:trHeight w:val="57"/>
        </w:trPr>
        <w:tc>
          <w:tcPr>
            <w:tcW w:w="9039" w:type="dxa"/>
            <w:gridSpan w:val="4"/>
            <w:shd w:val="clear" w:color="auto" w:fill="auto"/>
          </w:tcPr>
          <w:p w14:paraId="0A88F711" w14:textId="77777777" w:rsidR="006469F3" w:rsidRPr="0081178C" w:rsidRDefault="001D6A00" w:rsidP="0081178C">
            <w:pPr>
              <w:keepNext/>
              <w:rPr>
                <w:b/>
                <w:sz w:val="20"/>
              </w:rPr>
            </w:pPr>
            <w:r w:rsidRPr="0081178C">
              <w:rPr>
                <w:b/>
                <w:sz w:val="20"/>
              </w:rPr>
              <w:t>Atsako trukmės mediana</w:t>
            </w:r>
          </w:p>
          <w:p w14:paraId="437B10D5" w14:textId="77777777" w:rsidR="006469F3" w:rsidRPr="0081178C" w:rsidRDefault="001D6A00" w:rsidP="0081178C">
            <w:pPr>
              <w:keepNext/>
              <w:rPr>
                <w:sz w:val="20"/>
              </w:rPr>
            </w:pPr>
            <w:r w:rsidRPr="0081178C">
              <w:rPr>
                <w:b/>
                <w:sz w:val="20"/>
              </w:rPr>
              <w:t>Mėn. (diapazonas)</w:t>
            </w:r>
          </w:p>
        </w:tc>
      </w:tr>
      <w:tr w:rsidR="00A41ED3" w:rsidRPr="0081178C" w14:paraId="210801FE" w14:textId="77777777" w:rsidTr="00B542E7">
        <w:trPr>
          <w:cantSplit/>
          <w:trHeight w:val="57"/>
        </w:trPr>
        <w:tc>
          <w:tcPr>
            <w:tcW w:w="3013" w:type="dxa"/>
            <w:shd w:val="clear" w:color="auto" w:fill="auto"/>
          </w:tcPr>
          <w:p w14:paraId="637414A1" w14:textId="77777777" w:rsidR="006469F3" w:rsidRPr="0081178C" w:rsidRDefault="006469F3" w:rsidP="0081178C">
            <w:pPr>
              <w:keepNext/>
              <w:jc w:val="center"/>
              <w:rPr>
                <w:sz w:val="20"/>
              </w:rPr>
            </w:pPr>
          </w:p>
        </w:tc>
        <w:tc>
          <w:tcPr>
            <w:tcW w:w="3013" w:type="dxa"/>
            <w:gridSpan w:val="2"/>
            <w:shd w:val="clear" w:color="auto" w:fill="auto"/>
          </w:tcPr>
          <w:p w14:paraId="774854E1" w14:textId="77777777" w:rsidR="006469F3" w:rsidRPr="0081178C" w:rsidRDefault="001D6A00" w:rsidP="0081178C">
            <w:pPr>
              <w:pStyle w:val="Styletable10pts"/>
              <w:keepNext/>
              <w:jc w:val="center"/>
            </w:pPr>
            <w:r w:rsidRPr="0081178C">
              <w:t>10,4 (3,7, 12,0</w:t>
            </w:r>
            <w:r w:rsidRPr="0081178C">
              <w:rPr>
                <w:vertAlign w:val="superscript"/>
              </w:rPr>
              <w:t>+</w:t>
            </w:r>
            <w:r w:rsidRPr="0081178C">
              <w:t>)</w:t>
            </w:r>
          </w:p>
        </w:tc>
        <w:tc>
          <w:tcPr>
            <w:tcW w:w="3013" w:type="dxa"/>
            <w:shd w:val="clear" w:color="auto" w:fill="auto"/>
          </w:tcPr>
          <w:p w14:paraId="2CED2743" w14:textId="77777777" w:rsidR="006469F3" w:rsidRPr="0081178C" w:rsidRDefault="001D6A00" w:rsidP="0081178C">
            <w:pPr>
              <w:pStyle w:val="Styletable10pts"/>
              <w:keepNext/>
              <w:jc w:val="center"/>
            </w:pPr>
            <w:r w:rsidRPr="0081178C">
              <w:t>nepasiekta (1,9</w:t>
            </w:r>
            <w:r w:rsidRPr="0081178C">
              <w:rPr>
                <w:vertAlign w:val="superscript"/>
              </w:rPr>
              <w:t>+</w:t>
            </w:r>
            <w:r w:rsidRPr="0081178C">
              <w:t>, 12,0</w:t>
            </w:r>
            <w:r w:rsidRPr="0081178C">
              <w:rPr>
                <w:vertAlign w:val="superscript"/>
              </w:rPr>
              <w:t>+</w:t>
            </w:r>
            <w:r w:rsidRPr="0081178C">
              <w:t>)</w:t>
            </w:r>
          </w:p>
        </w:tc>
      </w:tr>
      <w:tr w:rsidR="00A41ED3" w:rsidRPr="0081178C" w14:paraId="2146A13D" w14:textId="77777777" w:rsidTr="00B542E7">
        <w:trPr>
          <w:cantSplit/>
          <w:trHeight w:val="57"/>
        </w:trPr>
        <w:tc>
          <w:tcPr>
            <w:tcW w:w="9039" w:type="dxa"/>
            <w:gridSpan w:val="4"/>
            <w:shd w:val="clear" w:color="auto" w:fill="auto"/>
          </w:tcPr>
          <w:p w14:paraId="4B414025" w14:textId="77777777" w:rsidR="006469F3" w:rsidRPr="0081178C" w:rsidRDefault="001D6A00" w:rsidP="0081178C">
            <w:pPr>
              <w:keepNext/>
              <w:rPr>
                <w:sz w:val="20"/>
              </w:rPr>
            </w:pPr>
            <w:r w:rsidRPr="0081178C">
              <w:rPr>
                <w:b/>
                <w:sz w:val="20"/>
              </w:rPr>
              <w:t>Išgyvenamumas be ligos progresavimo</w:t>
            </w:r>
          </w:p>
        </w:tc>
      </w:tr>
      <w:tr w:rsidR="00A41ED3" w:rsidRPr="0081178C" w14:paraId="5E93C88D" w14:textId="77777777" w:rsidTr="00B542E7">
        <w:trPr>
          <w:cantSplit/>
          <w:trHeight w:val="57"/>
        </w:trPr>
        <w:tc>
          <w:tcPr>
            <w:tcW w:w="3013" w:type="dxa"/>
            <w:shd w:val="clear" w:color="auto" w:fill="auto"/>
          </w:tcPr>
          <w:p w14:paraId="2DA453D0" w14:textId="77777777" w:rsidR="006469F3" w:rsidRPr="0081178C" w:rsidRDefault="001D6A00" w:rsidP="0081178C">
            <w:pPr>
              <w:keepNext/>
              <w:tabs>
                <w:tab w:val="left" w:pos="180"/>
              </w:tabs>
              <w:ind w:left="187" w:hanging="187"/>
              <w:rPr>
                <w:sz w:val="20"/>
              </w:rPr>
            </w:pPr>
            <w:r w:rsidRPr="0081178C">
              <w:rPr>
                <w:sz w:val="20"/>
              </w:rPr>
              <w:tab/>
              <w:t>Mediana (95 % PI), mėn.</w:t>
            </w:r>
          </w:p>
        </w:tc>
        <w:tc>
          <w:tcPr>
            <w:tcW w:w="3013" w:type="dxa"/>
            <w:gridSpan w:val="2"/>
            <w:shd w:val="clear" w:color="auto" w:fill="auto"/>
          </w:tcPr>
          <w:p w14:paraId="14302450" w14:textId="77777777" w:rsidR="006469F3" w:rsidRPr="0081178C" w:rsidRDefault="001D6A00" w:rsidP="0081178C">
            <w:pPr>
              <w:keepNext/>
              <w:jc w:val="center"/>
              <w:rPr>
                <w:sz w:val="20"/>
              </w:rPr>
            </w:pPr>
            <w:r w:rsidRPr="0081178C">
              <w:rPr>
                <w:sz w:val="20"/>
              </w:rPr>
              <w:t>1,9 (1,8, 2,0)</w:t>
            </w:r>
          </w:p>
        </w:tc>
        <w:tc>
          <w:tcPr>
            <w:tcW w:w="3013" w:type="dxa"/>
            <w:shd w:val="clear" w:color="auto" w:fill="auto"/>
          </w:tcPr>
          <w:p w14:paraId="15EDCB0F" w14:textId="77777777" w:rsidR="006469F3" w:rsidRPr="0081178C" w:rsidRDefault="001D6A00" w:rsidP="0081178C">
            <w:pPr>
              <w:keepNext/>
              <w:jc w:val="center"/>
              <w:rPr>
                <w:sz w:val="20"/>
              </w:rPr>
            </w:pPr>
            <w:r w:rsidRPr="0081178C">
              <w:rPr>
                <w:sz w:val="20"/>
              </w:rPr>
              <w:t>3,6 (1,9, 3,7)</w:t>
            </w:r>
          </w:p>
        </w:tc>
      </w:tr>
      <w:tr w:rsidR="00A41ED3" w:rsidRPr="0081178C" w14:paraId="015CFDA0" w14:textId="77777777" w:rsidTr="00B542E7">
        <w:trPr>
          <w:cantSplit/>
          <w:trHeight w:val="57"/>
        </w:trPr>
        <w:tc>
          <w:tcPr>
            <w:tcW w:w="3013" w:type="dxa"/>
            <w:shd w:val="clear" w:color="auto" w:fill="auto"/>
          </w:tcPr>
          <w:p w14:paraId="6681BBB6" w14:textId="77777777" w:rsidR="006469F3" w:rsidRPr="0081178C" w:rsidRDefault="001D6A00" w:rsidP="0081178C">
            <w:pPr>
              <w:keepNext/>
              <w:tabs>
                <w:tab w:val="left" w:pos="180"/>
              </w:tabs>
              <w:ind w:left="187" w:hanging="187"/>
              <w:rPr>
                <w:sz w:val="20"/>
              </w:rPr>
            </w:pPr>
            <w:r w:rsidRPr="0081178C">
              <w:rPr>
                <w:sz w:val="20"/>
              </w:rPr>
              <w:tab/>
              <w:t>Dažnis (95 % PI) po 6 mėn.</w:t>
            </w:r>
          </w:p>
        </w:tc>
        <w:tc>
          <w:tcPr>
            <w:tcW w:w="3013" w:type="dxa"/>
            <w:gridSpan w:val="2"/>
            <w:shd w:val="clear" w:color="auto" w:fill="auto"/>
          </w:tcPr>
          <w:p w14:paraId="1A0B23F0" w14:textId="77777777" w:rsidR="006469F3" w:rsidRPr="0081178C" w:rsidRDefault="001D6A00" w:rsidP="0081178C">
            <w:pPr>
              <w:keepNext/>
              <w:jc w:val="center"/>
              <w:rPr>
                <w:sz w:val="20"/>
              </w:rPr>
            </w:pPr>
            <w:r w:rsidRPr="0081178C">
              <w:rPr>
                <w:sz w:val="20"/>
              </w:rPr>
              <w:t>22,0 (15,6, 29,2)</w:t>
            </w:r>
          </w:p>
        </w:tc>
        <w:tc>
          <w:tcPr>
            <w:tcW w:w="3013" w:type="dxa"/>
            <w:shd w:val="clear" w:color="auto" w:fill="auto"/>
          </w:tcPr>
          <w:p w14:paraId="386E7A77" w14:textId="77777777" w:rsidR="006469F3" w:rsidRPr="0081178C" w:rsidRDefault="001D6A00" w:rsidP="0081178C">
            <w:pPr>
              <w:keepNext/>
              <w:jc w:val="center"/>
              <w:rPr>
                <w:sz w:val="20"/>
              </w:rPr>
            </w:pPr>
            <w:r w:rsidRPr="0081178C">
              <w:rPr>
                <w:sz w:val="20"/>
              </w:rPr>
              <w:t>30,8 (22,7, 39,3)</w:t>
            </w:r>
          </w:p>
        </w:tc>
      </w:tr>
      <w:tr w:rsidR="00A41ED3" w:rsidRPr="0081178C" w14:paraId="54C185A2" w14:textId="77777777" w:rsidTr="00B542E7">
        <w:trPr>
          <w:cantSplit/>
          <w:trHeight w:val="57"/>
        </w:trPr>
        <w:tc>
          <w:tcPr>
            <w:tcW w:w="3013" w:type="dxa"/>
            <w:shd w:val="clear" w:color="auto" w:fill="auto"/>
          </w:tcPr>
          <w:p w14:paraId="677AA728" w14:textId="77777777" w:rsidR="006469F3" w:rsidRPr="0081178C" w:rsidRDefault="001D6A00" w:rsidP="0081178C">
            <w:pPr>
              <w:keepNext/>
              <w:rPr>
                <w:sz w:val="20"/>
              </w:rPr>
            </w:pPr>
            <w:r w:rsidRPr="0081178C">
              <w:rPr>
                <w:b/>
                <w:sz w:val="20"/>
              </w:rPr>
              <w:t>Bendras išgyvenamumas</w:t>
            </w:r>
          </w:p>
        </w:tc>
        <w:tc>
          <w:tcPr>
            <w:tcW w:w="3013" w:type="dxa"/>
            <w:gridSpan w:val="2"/>
            <w:shd w:val="clear" w:color="auto" w:fill="auto"/>
          </w:tcPr>
          <w:p w14:paraId="676BA709" w14:textId="77777777" w:rsidR="006469F3" w:rsidRPr="0081178C" w:rsidRDefault="006469F3" w:rsidP="0081178C">
            <w:pPr>
              <w:jc w:val="center"/>
              <w:rPr>
                <w:sz w:val="20"/>
              </w:rPr>
            </w:pPr>
          </w:p>
        </w:tc>
        <w:tc>
          <w:tcPr>
            <w:tcW w:w="3013" w:type="dxa"/>
            <w:shd w:val="clear" w:color="auto" w:fill="auto"/>
          </w:tcPr>
          <w:p w14:paraId="27F3F317" w14:textId="77777777" w:rsidR="006469F3" w:rsidRPr="0081178C" w:rsidRDefault="006469F3" w:rsidP="0081178C">
            <w:pPr>
              <w:jc w:val="center"/>
              <w:rPr>
                <w:sz w:val="20"/>
              </w:rPr>
            </w:pPr>
          </w:p>
        </w:tc>
      </w:tr>
      <w:tr w:rsidR="00A41ED3" w:rsidRPr="0081178C" w14:paraId="341E52BB" w14:textId="77777777" w:rsidTr="00B542E7">
        <w:trPr>
          <w:cantSplit/>
          <w:trHeight w:val="57"/>
        </w:trPr>
        <w:tc>
          <w:tcPr>
            <w:tcW w:w="3013" w:type="dxa"/>
            <w:shd w:val="clear" w:color="auto" w:fill="auto"/>
          </w:tcPr>
          <w:p w14:paraId="1F306E3F" w14:textId="77777777" w:rsidR="006469F3" w:rsidRPr="0081178C" w:rsidRDefault="001D6A00" w:rsidP="0081178C">
            <w:pPr>
              <w:keepNext/>
              <w:tabs>
                <w:tab w:val="left" w:pos="142"/>
              </w:tabs>
              <w:ind w:left="144" w:hanging="144"/>
              <w:rPr>
                <w:sz w:val="20"/>
              </w:rPr>
            </w:pPr>
            <w:r w:rsidRPr="0081178C">
              <w:rPr>
                <w:sz w:val="20"/>
              </w:rPr>
              <w:tab/>
              <w:t>Mediana (95 % PI), mėn.</w:t>
            </w:r>
          </w:p>
        </w:tc>
        <w:tc>
          <w:tcPr>
            <w:tcW w:w="3013" w:type="dxa"/>
            <w:gridSpan w:val="2"/>
            <w:shd w:val="clear" w:color="auto" w:fill="auto"/>
          </w:tcPr>
          <w:p w14:paraId="20022AED" w14:textId="77777777" w:rsidR="006469F3" w:rsidRPr="0081178C" w:rsidRDefault="001D6A00" w:rsidP="0081178C">
            <w:pPr>
              <w:jc w:val="center"/>
              <w:rPr>
                <w:sz w:val="20"/>
              </w:rPr>
            </w:pPr>
            <w:r w:rsidRPr="0081178C">
              <w:rPr>
                <w:sz w:val="20"/>
              </w:rPr>
              <w:t>5,9 (4,37, 8,08)</w:t>
            </w:r>
          </w:p>
        </w:tc>
        <w:tc>
          <w:tcPr>
            <w:tcW w:w="3013" w:type="dxa"/>
            <w:shd w:val="clear" w:color="auto" w:fill="auto"/>
          </w:tcPr>
          <w:p w14:paraId="0E3576E1" w14:textId="77777777" w:rsidR="006469F3" w:rsidRPr="0081178C" w:rsidRDefault="001D6A00" w:rsidP="0081178C">
            <w:pPr>
              <w:jc w:val="center"/>
              <w:rPr>
                <w:sz w:val="20"/>
              </w:rPr>
            </w:pPr>
            <w:r w:rsidRPr="0081178C">
              <w:rPr>
                <w:sz w:val="20"/>
              </w:rPr>
              <w:t>11,6 (9,10, NA)</w:t>
            </w:r>
          </w:p>
        </w:tc>
      </w:tr>
      <w:tr w:rsidR="00A41ED3" w:rsidRPr="0081178C"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81178C" w:rsidRDefault="001D6A00" w:rsidP="0081178C">
            <w:pPr>
              <w:keepNext/>
              <w:tabs>
                <w:tab w:val="left" w:pos="142"/>
              </w:tabs>
              <w:ind w:left="144" w:hanging="144"/>
              <w:rPr>
                <w:sz w:val="20"/>
              </w:rPr>
            </w:pPr>
            <w:r w:rsidRPr="0081178C">
              <w:rPr>
                <w:sz w:val="20"/>
              </w:rPr>
              <w:tab/>
              <w:t>Dažnis (95 % PI) po 12 mėn.</w:t>
            </w:r>
          </w:p>
        </w:tc>
        <w:tc>
          <w:tcPr>
            <w:tcW w:w="3013" w:type="dxa"/>
            <w:gridSpan w:val="2"/>
            <w:tcBorders>
              <w:bottom w:val="single" w:sz="4" w:space="0" w:color="auto"/>
            </w:tcBorders>
            <w:shd w:val="clear" w:color="auto" w:fill="auto"/>
          </w:tcPr>
          <w:p w14:paraId="05A12C2D" w14:textId="77777777" w:rsidR="006469F3" w:rsidRPr="0081178C" w:rsidRDefault="001D6A00" w:rsidP="0081178C">
            <w:pPr>
              <w:jc w:val="center"/>
              <w:rPr>
                <w:sz w:val="20"/>
              </w:rPr>
            </w:pPr>
            <w:r w:rsidRPr="0081178C">
              <w:rPr>
                <w:sz w:val="20"/>
              </w:rPr>
              <w:t>34,0 (26,1, 42,1)</w:t>
            </w:r>
          </w:p>
        </w:tc>
        <w:tc>
          <w:tcPr>
            <w:tcW w:w="3013" w:type="dxa"/>
            <w:tcBorders>
              <w:bottom w:val="single" w:sz="4" w:space="0" w:color="auto"/>
            </w:tcBorders>
            <w:shd w:val="clear" w:color="auto" w:fill="auto"/>
          </w:tcPr>
          <w:p w14:paraId="13286B6E" w14:textId="77777777" w:rsidR="006469F3" w:rsidRPr="0081178C" w:rsidRDefault="001D6A00" w:rsidP="0081178C">
            <w:pPr>
              <w:jc w:val="center"/>
              <w:rPr>
                <w:sz w:val="20"/>
              </w:rPr>
            </w:pPr>
            <w:r w:rsidRPr="0081178C">
              <w:rPr>
                <w:sz w:val="20"/>
              </w:rPr>
              <w:t>49,2 (39,6, 58,1)</w:t>
            </w:r>
          </w:p>
        </w:tc>
      </w:tr>
    </w:tbl>
    <w:p w14:paraId="0047520B" w14:textId="77777777" w:rsidR="006469F3" w:rsidRPr="0081178C" w:rsidRDefault="001D6A00" w:rsidP="0081178C">
      <w:pPr>
        <w:pStyle w:val="EMEABodyText"/>
        <w:rPr>
          <w:sz w:val="18"/>
          <w:szCs w:val="18"/>
        </w:rPr>
      </w:pPr>
      <w:r w:rsidRPr="0081178C">
        <w:rPr>
          <w:sz w:val="18"/>
        </w:rPr>
        <w:t>„</w:t>
      </w:r>
      <w:r w:rsidRPr="0081178C">
        <w:rPr>
          <w:sz w:val="18"/>
          <w:vertAlign w:val="superscript"/>
        </w:rPr>
        <w:t>+</w:t>
      </w:r>
      <w:r w:rsidRPr="0081178C">
        <w:rPr>
          <w:sz w:val="18"/>
        </w:rPr>
        <w:t>“ rodo cenzūruotus duomenis.</w:t>
      </w:r>
    </w:p>
    <w:p w14:paraId="4B23323B" w14:textId="01C13F51" w:rsidR="00AE6465" w:rsidRPr="0081178C" w:rsidRDefault="001D6A00" w:rsidP="001C69E8">
      <w:pPr>
        <w:pStyle w:val="EMEABodyText"/>
        <w:ind w:left="567" w:hanging="567"/>
        <w:rPr>
          <w:noProof/>
          <w:sz w:val="18"/>
          <w:szCs w:val="18"/>
        </w:rPr>
      </w:pPr>
      <w:r w:rsidRPr="0081178C">
        <w:rPr>
          <w:sz w:val="18"/>
          <w:vertAlign w:val="superscript"/>
        </w:rPr>
        <w:t>a</w:t>
      </w:r>
      <w:r w:rsidR="001C69E8">
        <w:rPr>
          <w:sz w:val="18"/>
        </w:rPr>
        <w:tab/>
      </w:r>
      <w:r w:rsidRPr="0081178C">
        <w:rPr>
          <w:sz w:val="18"/>
        </w:rPr>
        <w:t>stebėjimo trukmės mediana – 11,5 mėn.</w:t>
      </w:r>
    </w:p>
    <w:p w14:paraId="204AF128" w14:textId="303F4435" w:rsidR="00AE6465" w:rsidRPr="0081178C" w:rsidRDefault="001D6A00" w:rsidP="001C69E8">
      <w:pPr>
        <w:pStyle w:val="EMEABodyText"/>
        <w:ind w:left="567" w:hanging="567"/>
        <w:rPr>
          <w:noProof/>
          <w:sz w:val="18"/>
          <w:szCs w:val="18"/>
        </w:rPr>
      </w:pPr>
      <w:r w:rsidRPr="0081178C">
        <w:rPr>
          <w:sz w:val="18"/>
          <w:vertAlign w:val="superscript"/>
        </w:rPr>
        <w:t>b</w:t>
      </w:r>
      <w:r w:rsidR="001C69E8">
        <w:rPr>
          <w:sz w:val="18"/>
        </w:rPr>
        <w:tab/>
      </w:r>
      <w:r w:rsidRPr="0081178C">
        <w:rPr>
          <w:sz w:val="18"/>
        </w:rPr>
        <w:t>Duomenys nestabilūs dėl ribotos atsako trukmės.</w:t>
      </w:r>
    </w:p>
    <w:p w14:paraId="761246B9" w14:textId="5667BE04" w:rsidR="00AE6465" w:rsidRPr="0081178C" w:rsidRDefault="001D6A00" w:rsidP="001C69E8">
      <w:pPr>
        <w:pStyle w:val="Styletablefooter"/>
        <w:keepNext/>
        <w:tabs>
          <w:tab w:val="clear" w:pos="567"/>
        </w:tabs>
      </w:pPr>
      <w:r w:rsidRPr="0081178C">
        <w:rPr>
          <w:vertAlign w:val="superscript"/>
        </w:rPr>
        <w:t>c</w:t>
      </w:r>
      <w:r w:rsidR="001C69E8">
        <w:tab/>
      </w:r>
      <w:r w:rsidRPr="0081178C">
        <w:t>Įskaitant 4 su vaistiniu preparatu susijusias mirtis: po vieną dėl pneumonito, ūminio kvėpavimo nepakankamumo, kvėpavimo nepakankamumo bei kardiovaskulinio nepakankamumo.</w:t>
      </w:r>
    </w:p>
    <w:p w14:paraId="36301414" w14:textId="77777777" w:rsidR="00AE6465" w:rsidRPr="0081178C" w:rsidRDefault="001D6A00" w:rsidP="0081178C">
      <w:pPr>
        <w:pStyle w:val="EMEABodyText"/>
        <w:rPr>
          <w:noProof/>
          <w:sz w:val="18"/>
          <w:szCs w:val="18"/>
        </w:rPr>
      </w:pPr>
      <w:r w:rsidRPr="0081178C">
        <w:rPr>
          <w:sz w:val="18"/>
        </w:rPr>
        <w:t>NA – neapskaičiuojama</w:t>
      </w:r>
    </w:p>
    <w:p w14:paraId="6D7F1A41" w14:textId="77777777" w:rsidR="00A335C5" w:rsidRPr="0081178C" w:rsidRDefault="00A335C5" w:rsidP="0081178C">
      <w:pPr>
        <w:pStyle w:val="EMEABodyText"/>
        <w:rPr>
          <w:noProof/>
        </w:rPr>
      </w:pPr>
    </w:p>
    <w:p w14:paraId="401F2B65" w14:textId="77777777" w:rsidR="00A335C5" w:rsidRPr="0081178C" w:rsidRDefault="001D6A00" w:rsidP="0081178C">
      <w:pPr>
        <w:pStyle w:val="EMEABodyText"/>
        <w:rPr>
          <w:iCs/>
          <w:snapToGrid w:val="0"/>
        </w:rPr>
      </w:pPr>
      <w:r w:rsidRPr="0081178C">
        <w:rPr>
          <w:i/>
          <w:snapToGrid w:val="0"/>
        </w:rPr>
        <w:t>Post</w:t>
      </w:r>
      <w:r w:rsidRPr="0081178C">
        <w:rPr>
          <w:i/>
          <w:snapToGrid w:val="0"/>
        </w:rPr>
        <w:noBreakHyphen/>
        <w:t>hoc</w:t>
      </w:r>
      <w:r w:rsidRPr="0081178C">
        <w:rPr>
          <w:snapToGrid w:val="0"/>
        </w:rPr>
        <w:t xml:space="preserve"> atliktų žvalgomųjų analizių duomenimis, įtakos klinikiniams rezultatams galėjo turėti maža (pvz., &lt; 1 %) arba nesama navikų PD</w:t>
      </w:r>
      <w:r w:rsidRPr="0081178C">
        <w:rPr>
          <w:snapToGrid w:val="0"/>
        </w:rPr>
        <w:noBreakHyphen/>
        <w:t>L1 raiška bei kitos pacientų savybės (pvz., metastazės kepenyse ar vidaus organuose, pradinė hemoglobino koncentracija &lt; 10 g/dl ir 1 balu įvertinta būklė pagal ECOG).</w:t>
      </w:r>
    </w:p>
    <w:p w14:paraId="06D09E3B" w14:textId="77777777" w:rsidR="00FB0AA5" w:rsidRPr="0081178C" w:rsidRDefault="00FB0AA5" w:rsidP="0081178C">
      <w:pPr>
        <w:pStyle w:val="EMEABodyText"/>
        <w:rPr>
          <w:iCs/>
          <w:snapToGrid w:val="0"/>
        </w:rPr>
      </w:pPr>
    </w:p>
    <w:p w14:paraId="0C52FD6D" w14:textId="77777777" w:rsidR="00A335C5" w:rsidRPr="0081178C" w:rsidRDefault="001D6A00" w:rsidP="0081178C">
      <w:pPr>
        <w:pStyle w:val="EMEABodyText"/>
        <w:keepNext/>
        <w:rPr>
          <w:i/>
          <w:u w:val="single"/>
        </w:rPr>
      </w:pPr>
      <w:r w:rsidRPr="0081178C">
        <w:rPr>
          <w:i/>
          <w:u w:val="single"/>
        </w:rPr>
        <w:t>Atviras 1/2 fazės tyrimas (CA209032)</w:t>
      </w:r>
    </w:p>
    <w:p w14:paraId="66D0F6B8" w14:textId="77777777" w:rsidR="00BB12FE" w:rsidRPr="0081178C" w:rsidRDefault="001D6A00" w:rsidP="0081178C">
      <w:pPr>
        <w:pStyle w:val="EMEABodyText"/>
        <w:rPr>
          <w:noProof/>
        </w:rPr>
      </w:pPr>
      <w:r w:rsidRPr="0081178C">
        <w:t>CA209032 buvo atviras 1/2 fazės daugelio kohortų tyrimas. Jame buvo 78 pacientų kohorta (18 į ją įtrauktų tiriamųjų taikytas planinis kryžminis gydymas nivolumabo 3 mg/kg deriniu su 1 mg/kg ipilimumabo), kurios įtraukimo kriterijai buvo panašūs kaip tyrimo CA209275 metu taikant urotelio karcinomos monoterapiją 3 mg/kg nivolumabo. Po bent 9 mėn. trukusio stebėjimo tyrėjų patvirtinto ORR dažnis buvo 24,4 % (95 % PI – 15,3, 35,4). Atsako trukmės mediana nepasiekta (diapazonas – 4,4</w:t>
      </w:r>
      <w:r w:rsidRPr="0081178C">
        <w:noBreakHyphen/>
        <w:t>16,6</w:t>
      </w:r>
      <w:r w:rsidRPr="0081178C">
        <w:rPr>
          <w:vertAlign w:val="superscript"/>
        </w:rPr>
        <w:t>+</w:t>
      </w:r>
      <w:r w:rsidRPr="0081178C">
        <w:t xml:space="preserve"> mėn.). OS mediana buvo 9,7 mėn. (95 % PI – 7,26, 16,16), apskaičiuotas OS dažnis po 6 mėn. – 69,2 % (PI – 57,7, 78,2), po 12 mėn. – 45,6 % (PI – 34,2, 56,3).</w:t>
      </w:r>
    </w:p>
    <w:p w14:paraId="7995CC8E" w14:textId="77777777" w:rsidR="006F1D0A" w:rsidRPr="0081178C" w:rsidRDefault="006F1D0A" w:rsidP="0081178C">
      <w:pPr>
        <w:pStyle w:val="EMEABodyText"/>
        <w:shd w:val="clear" w:color="auto" w:fill="FFFFFF"/>
        <w:rPr>
          <w:noProof/>
        </w:rPr>
      </w:pPr>
    </w:p>
    <w:p w14:paraId="02D54A04" w14:textId="77777777" w:rsidR="006F1D0A" w:rsidRPr="0081178C" w:rsidRDefault="001D6A00" w:rsidP="0081178C">
      <w:pPr>
        <w:pStyle w:val="EMEABodyText"/>
        <w:keepNext/>
        <w:rPr>
          <w:i/>
          <w:u w:val="single"/>
        </w:rPr>
      </w:pPr>
      <w:r w:rsidRPr="0081178C">
        <w:rPr>
          <w:i/>
          <w:u w:val="single"/>
        </w:rPr>
        <w:t>Urotelio karcinomos adjuvantinis gydymas</w:t>
      </w:r>
    </w:p>
    <w:p w14:paraId="4B853A9E" w14:textId="77777777" w:rsidR="006F1D0A" w:rsidRPr="0081178C" w:rsidRDefault="006F1D0A" w:rsidP="0081178C">
      <w:pPr>
        <w:pStyle w:val="EMEABodyText"/>
        <w:keepNext/>
        <w:rPr>
          <w:i/>
          <w:noProof/>
        </w:rPr>
      </w:pPr>
    </w:p>
    <w:p w14:paraId="51269DF6" w14:textId="77777777" w:rsidR="006F1D0A" w:rsidRPr="0081178C" w:rsidRDefault="001D6A00" w:rsidP="0081178C">
      <w:pPr>
        <w:pStyle w:val="EMEABodyText"/>
        <w:keepNext/>
        <w:rPr>
          <w:i/>
          <w:noProof/>
          <w:u w:val="single"/>
        </w:rPr>
      </w:pPr>
      <w:r w:rsidRPr="0081178C">
        <w:rPr>
          <w:i/>
          <w:u w:val="single"/>
        </w:rPr>
        <w:t>Randomizuotas 3 fazės adjuvantinio gydymo nivolumabu ir placebu tyrimas (CA209274)</w:t>
      </w:r>
    </w:p>
    <w:p w14:paraId="5186B9B0" w14:textId="77777777" w:rsidR="006F1D0A" w:rsidRPr="0081178C" w:rsidRDefault="001D6A00" w:rsidP="0081178C">
      <w:pPr>
        <w:pStyle w:val="BMSBodyText"/>
        <w:spacing w:after="0" w:line="240" w:lineRule="auto"/>
        <w:jc w:val="left"/>
        <w:rPr>
          <w:color w:val="auto"/>
          <w:sz w:val="22"/>
          <w:szCs w:val="22"/>
        </w:rPr>
      </w:pPr>
      <w:r w:rsidRPr="0081178C">
        <w:rPr>
          <w:color w:val="auto"/>
          <w:sz w:val="22"/>
        </w:rPr>
        <w:t>Nivolumabo monoterapijos saugumas ir veiksmingumas urotelio karcinomos adjuvantiniam gydymui buvo įvertintas 3 fazės daugiacentrio, randomizuoto, placebu kontroliuoto, dvigubai koduoto tyrimo (CA209274) metu. Tyrime dalyvavo pacientai (18 metų ir vyresni), kuriems buvo atlikta radikali urotelio karcinomos su invazija į raumenis (</w:t>
      </w:r>
      <w:r w:rsidRPr="0081178C">
        <w:rPr>
          <w:i/>
          <w:color w:val="auto"/>
          <w:sz w:val="22"/>
        </w:rPr>
        <w:t>MIUC</w:t>
      </w:r>
      <w:r w:rsidRPr="0081178C">
        <w:rPr>
          <w:color w:val="auto"/>
          <w:sz w:val="22"/>
        </w:rPr>
        <w:t xml:space="preserve">), kilusios iš šlapimo pūslės arba viršutinių šlapimo takų (inkstų geldelių arba šlapimtakių), rezekcija ir kuriems buvo didelė atsinaujinimo rizika. Didelę riziką apibrėžiantys </w:t>
      </w:r>
      <w:r w:rsidRPr="0081178C">
        <w:rPr>
          <w:i/>
          <w:color w:val="auto"/>
          <w:sz w:val="22"/>
        </w:rPr>
        <w:t>MIUC</w:t>
      </w:r>
      <w:r w:rsidRPr="0081178C">
        <w:rPr>
          <w:color w:val="auto"/>
          <w:sz w:val="22"/>
        </w:rPr>
        <w:t xml:space="preserve"> patologinės stadijos kriterijai buvo ypT2</w:t>
      </w:r>
      <w:r w:rsidRPr="0081178C">
        <w:rPr>
          <w:color w:val="auto"/>
          <w:sz w:val="22"/>
        </w:rPr>
        <w:noBreakHyphen/>
        <w:t>ypT4a arba ypN+ tiems suaugusiems pacientams, kuriems buvo taikyta neoadjuvantinė chemoterapija cisplatina, bei pT3</w:t>
      </w:r>
      <w:r w:rsidRPr="0081178C">
        <w:rPr>
          <w:color w:val="auto"/>
          <w:sz w:val="22"/>
        </w:rPr>
        <w:noBreakHyphen/>
        <w:t>pT4a arba pN</w:t>
      </w:r>
      <w:r w:rsidRPr="0081178C">
        <w:rPr>
          <w:color w:val="auto"/>
          <w:sz w:val="22"/>
          <w:vertAlign w:val="superscript"/>
        </w:rPr>
        <w:t>+</w:t>
      </w:r>
      <w:r w:rsidRPr="0081178C">
        <w:rPr>
          <w:color w:val="auto"/>
          <w:sz w:val="22"/>
        </w:rPr>
        <w:t xml:space="preserve"> tiems, kuriems nebuvo taikyta neoadjuvantinė chemoterapija cisplatina ir kurie neatitiko adjuvantinės chemoterapijos cisplatina reikalavimų arba jos atsisakė. Tyrime dalyvavo pacientai nepriklausomai nuo PD</w:t>
      </w:r>
      <w:r w:rsidRPr="0081178C">
        <w:rPr>
          <w:color w:val="auto"/>
          <w:sz w:val="22"/>
        </w:rPr>
        <w:noBreakHyphen/>
        <w:t xml:space="preserve">L1 būklės. Jų funkcinė būklė pagal </w:t>
      </w:r>
      <w:r w:rsidRPr="0081178C">
        <w:rPr>
          <w:i/>
          <w:color w:val="auto"/>
          <w:sz w:val="22"/>
        </w:rPr>
        <w:t>ECOG</w:t>
      </w:r>
      <w:r w:rsidRPr="0081178C">
        <w:rPr>
          <w:color w:val="auto"/>
          <w:sz w:val="22"/>
        </w:rPr>
        <w:t xml:space="preserve"> buvo įvertinta 0 arba 1 balu (2 balai buvo leidžiami pacientams, kurie neatitiko neoadjuvantinės cisplatinos chemoterapijos reikalavimų). PD</w:t>
      </w:r>
      <w:r w:rsidRPr="0081178C">
        <w:rPr>
          <w:color w:val="auto"/>
          <w:sz w:val="22"/>
        </w:rPr>
        <w:noBreakHyphen/>
        <w:t>L1 raiška naviko ląstelėse buvo nustatoma naudojant PD</w:t>
      </w:r>
      <w:r w:rsidRPr="0081178C">
        <w:rPr>
          <w:color w:val="auto"/>
          <w:sz w:val="22"/>
        </w:rPr>
        <w:noBreakHyphen/>
        <w:t>L1 IHC 28 8 pharmDx mėginį. Į tyrimą neįtraukta pacientų, kurie sirgo aktyviomis, žinomomis ar įtariamomis autoimuninėmis ligomis arba per 28 dienas iki pirmojo tiriamojo vaistinio preparato vartojimo buvo gydyti taikant bet kokią chemoterapiją, spindulinę terapiją, biologiniais vaistiniais preparatais nuo vėžio, vaistiniais preparatais į šlapimo pūslę arba tiriamaisiais vaistiniais preparatais.</w:t>
      </w:r>
    </w:p>
    <w:p w14:paraId="388E6E2E" w14:textId="77777777" w:rsidR="006F1D0A" w:rsidRPr="0081178C" w:rsidRDefault="006F1D0A" w:rsidP="0081178C">
      <w:pPr>
        <w:autoSpaceDE w:val="0"/>
        <w:autoSpaceDN w:val="0"/>
      </w:pPr>
    </w:p>
    <w:p w14:paraId="4B259B00" w14:textId="77777777" w:rsidR="00BB12FE" w:rsidRPr="0081178C" w:rsidRDefault="001D6A00" w:rsidP="0081178C">
      <w:r w:rsidRPr="0081178C">
        <w:t>Buvo randomizuoti 709 pacientai, kuriems kas 2 savaites buvo skiriama 240 mg nivolumabo (n = 353) arba placebo (n = 356), kol liga atsinaujins arba pasireikš nepriimtinas toksinis poveikis, bet ne ilgiau kaip 1 metus. Iš jų 282 pacientų (140 nivolumabo ir 142 – placebo grupės) naviko ląstelių PD</w:t>
      </w:r>
      <w:r w:rsidRPr="0081178C">
        <w:noBreakHyphen/>
        <w:t>L1 raiška buvo ≥ 1 %. Randomizacija buvo stratifikuota pagal navikinių darinių būklę (N+ ir N0/x su &lt; 10 pašalintų darinių ar N0 su ≥ 10 pašalintų darinių), naviko ląstelių PD</w:t>
      </w:r>
      <w:r w:rsidRPr="0081178C">
        <w:noBreakHyphen/>
        <w:t>L1 raišką (≥ 1 %, &lt; 1 % ar nenustatyta) ir neoadjuvantinės chemoterapijos cisplatina taikymą. Naviko vizualiazija turėjo būti atliekama kas 12 savaičių nuo pirmosios dozės iki 96 savaitės, paskui kas 16 savaičių nuo 96 iki 160 savaitės ir galiausiai kas 24 savaites iki recidyvo už urotelio trakto ribų arba gydymo nutraukimo (priklausomai nuo to, kas įvyko vėliau) iki 5 metų. Pirminės (pagrindinės) veiksmingumo vertinamosios baigtys buvo visų randomizuotų pacientų išgyvenamumas be ligos (</w:t>
      </w:r>
      <w:r w:rsidRPr="0081178C">
        <w:rPr>
          <w:i/>
        </w:rPr>
        <w:t>DFS</w:t>
      </w:r>
      <w:r w:rsidRPr="0081178C">
        <w:t>) ir randomizuotų pacientų, kurių naviko ląstelių PD</w:t>
      </w:r>
      <w:r w:rsidRPr="0081178C">
        <w:noBreakHyphen/>
        <w:t xml:space="preserve">L1 raiška ≥ 1 %, </w:t>
      </w:r>
      <w:r w:rsidRPr="0081178C">
        <w:rPr>
          <w:i/>
        </w:rPr>
        <w:t>DFS</w:t>
      </w:r>
      <w:r w:rsidRPr="0081178C">
        <w:t xml:space="preserve">. </w:t>
      </w:r>
      <w:r w:rsidRPr="0081178C">
        <w:rPr>
          <w:i/>
        </w:rPr>
        <w:t>DFS</w:t>
      </w:r>
      <w:r w:rsidRPr="0081178C">
        <w:t xml:space="preserve"> apibrėžtas kaip laikas nuo randomizacijos iki pirmojo dokumentais patvirtinto recidyvo, kurį nustatė tyrėjas (lokaliai urotelio trakte, lokaliai už urotelio trakto ribų ar tolimojo recidyvo) arba mirties dėl bet kokios priežasties (ankstesnio iš šių įvykių). Antrinė veiksmingumo vertinamoji baigtis buvo bendras išgyvenamumas (</w:t>
      </w:r>
      <w:r w:rsidRPr="0081178C">
        <w:rPr>
          <w:i/>
        </w:rPr>
        <w:t>OS</w:t>
      </w:r>
      <w:r w:rsidRPr="0081178C">
        <w:t>).</w:t>
      </w:r>
    </w:p>
    <w:p w14:paraId="7CB822FE" w14:textId="77777777" w:rsidR="00053023" w:rsidRPr="0081178C" w:rsidRDefault="00053023" w:rsidP="0081178C"/>
    <w:p w14:paraId="3F235BDD" w14:textId="77777777" w:rsidR="00BB12FE" w:rsidRPr="0081178C" w:rsidRDefault="001D6A00" w:rsidP="0081178C">
      <w:r w:rsidRPr="0081178C">
        <w:t>Pradinės savybės visose gydymo grupėse buvo iš esmės panašios. Pacientų, kurių naviko ląstelių PD</w:t>
      </w:r>
      <w:r w:rsidRPr="0081178C">
        <w:noBreakHyphen/>
        <w:t>L1 raiška buvo ≥ 1 %, amžiaus mediana buvo 66 metai (diapazonas – 34</w:t>
      </w:r>
      <w:r w:rsidRPr="0081178C">
        <w:noBreakHyphen/>
        <w:t xml:space="preserve">92), 76 % buvo vyrai ir 76 % </w:t>
      </w:r>
      <w:r w:rsidRPr="0081178C">
        <w:noBreakHyphen/>
        <w:t xml:space="preserve"> baltaodžiai. 82 % sirgo šlapimo pūslės vėžiu su invazija į raumenis (</w:t>
      </w:r>
      <w:r w:rsidRPr="0081178C">
        <w:rPr>
          <w:i/>
        </w:rPr>
        <w:t>MIBC</w:t>
      </w:r>
      <w:r w:rsidRPr="0081178C">
        <w:t xml:space="preserve">), 18 % </w:t>
      </w:r>
      <w:r w:rsidRPr="0081178C">
        <w:noBreakHyphen/>
        <w:t xml:space="preserve"> viršutinių šlapimo takų (inkstų geldelių ar šlapimtakių) urotelio karcinoma (</w:t>
      </w:r>
      <w:r w:rsidRPr="0081178C">
        <w:rPr>
          <w:i/>
        </w:rPr>
        <w:t>UTUC</w:t>
      </w:r>
      <w:r w:rsidRPr="0081178C">
        <w:t xml:space="preserve">), 42 % pacientų prieš tai taikytas neoadjuvantinis gydymas cisplatina, 45 % pacientų atliekant radikalią rezekciją metu buvo N+, funkcinė būklė pagal </w:t>
      </w:r>
      <w:r w:rsidRPr="0081178C">
        <w:rPr>
          <w:i/>
        </w:rPr>
        <w:t>ECOG</w:t>
      </w:r>
      <w:r w:rsidRPr="0081178C">
        <w:t xml:space="preserve"> įvertinta 0 (61 %), 1 (37 %) arba 2 (2 %) balais, 7 % pacientų hemoglobino koncentracija buvo &lt; 10 g/dl.</w:t>
      </w:r>
    </w:p>
    <w:p w14:paraId="4A881536" w14:textId="77777777" w:rsidR="006F1D0A" w:rsidRPr="0081178C" w:rsidRDefault="006F1D0A" w:rsidP="0081178C">
      <w:pPr>
        <w:pStyle w:val="EMEABodyText"/>
        <w:rPr>
          <w:noProof/>
        </w:rPr>
      </w:pPr>
    </w:p>
    <w:p w14:paraId="61A28FFB" w14:textId="77777777" w:rsidR="006F1D0A" w:rsidRPr="0081178C" w:rsidRDefault="001D6A00" w:rsidP="0081178C">
      <w:r w:rsidRPr="0081178C">
        <w:t>Atlikus pradinę iš anksto nustatytą tarpinę analizę pacientų, kurių naviko ląstelių PD</w:t>
      </w:r>
      <w:r w:rsidRPr="0081178C">
        <w:noBreakHyphen/>
        <w:t xml:space="preserve">L1 raiška ≥ 1 % (nivolumabo grupės pacientų minimalus stebėjimo laikotarpis buvo 6,3 mėn., stebėjimo laikotarpio mediana – 22,1 mėn.), nustatytas statistiškai reikšmingai pailgėjęs </w:t>
      </w:r>
      <w:r w:rsidRPr="0081178C">
        <w:rPr>
          <w:i/>
        </w:rPr>
        <w:t>DFS</w:t>
      </w:r>
      <w:r w:rsidRPr="0081178C">
        <w:t xml:space="preserve"> nivolumabo grupės pacientams (palyginus su placebo grupe). Tyrėjo parinkta </w:t>
      </w:r>
      <w:r w:rsidRPr="0081178C">
        <w:rPr>
          <w:i/>
        </w:rPr>
        <w:t>DFS</w:t>
      </w:r>
      <w:r w:rsidRPr="0081178C">
        <w:t xml:space="preserve"> mediana nivolumabo grupės pacientams nepasiekta (95 % PI: 21,19, nepasiekta), placebo grupės pacientams ji buvo 8,41 mėn. (95 % PI: 5,59, 21,19); HR buvo 0,55 (98,72 % PI: 0,35, 0,85), p = 0,0005. Pradinė </w:t>
      </w:r>
      <w:r w:rsidRPr="0081178C">
        <w:rPr>
          <w:i/>
        </w:rPr>
        <w:t>DFS</w:t>
      </w:r>
      <w:r w:rsidRPr="0081178C">
        <w:t xml:space="preserve"> analizė buvo cenzūruojama dėl naujo vėžio gydymo. Dėl naujo vėžio gydymo cenzūruoti </w:t>
      </w:r>
      <w:r w:rsidRPr="0081178C">
        <w:rPr>
          <w:i/>
        </w:rPr>
        <w:t>DFS</w:t>
      </w:r>
      <w:r w:rsidRPr="0081178C">
        <w:t xml:space="preserve"> duomenys atitiko necenzūruotus.</w:t>
      </w:r>
    </w:p>
    <w:p w14:paraId="347A8872" w14:textId="77777777" w:rsidR="006F1D0A" w:rsidRPr="0081178C" w:rsidRDefault="006F1D0A" w:rsidP="0081178C"/>
    <w:p w14:paraId="5BD14558" w14:textId="77777777" w:rsidR="006F1D0A" w:rsidRPr="0081178C" w:rsidRDefault="001D6A00" w:rsidP="0081178C">
      <w:r w:rsidRPr="0081178C">
        <w:t xml:space="preserve">Atnaujinta aprašomoji </w:t>
      </w:r>
      <w:r w:rsidRPr="0081178C">
        <w:rPr>
          <w:i/>
        </w:rPr>
        <w:t>DFS</w:t>
      </w:r>
      <w:r w:rsidRPr="0081178C">
        <w:t xml:space="preserve"> analizė pacientams, kurių naviko ląstelių PD</w:t>
      </w:r>
      <w:r w:rsidRPr="0081178C">
        <w:noBreakHyphen/>
        <w:t xml:space="preserve">L1 raiška ≥ 1 % (nivolumabo grupės pacientų minimalus stebėjimo laikotarpis 11,4 mėn., jo mediana – 25,5 mėn.), patvirtino </w:t>
      </w:r>
      <w:r w:rsidRPr="0081178C">
        <w:rPr>
          <w:i/>
        </w:rPr>
        <w:t>DFS</w:t>
      </w:r>
      <w:r w:rsidRPr="0081178C">
        <w:t xml:space="preserve"> pailgėjimą.</w:t>
      </w:r>
    </w:p>
    <w:p w14:paraId="065E2933" w14:textId="5257323C" w:rsidR="006F1D0A" w:rsidRPr="0081178C" w:rsidRDefault="001D6A00" w:rsidP="0081178C">
      <w:r w:rsidRPr="0081178C">
        <w:t>Šios atnaujintos aprašomosios analizės veiksmingumo duomenys pateikiami 38 lentelėje ir 24 pav.</w:t>
      </w:r>
    </w:p>
    <w:p w14:paraId="655F300A" w14:textId="77777777" w:rsidR="006F1D0A" w:rsidRPr="0081178C" w:rsidRDefault="006F1D0A" w:rsidP="0081178C">
      <w:pPr>
        <w:rPr>
          <w:noProof/>
        </w:rPr>
      </w:pPr>
    </w:p>
    <w:p w14:paraId="0FC2D769" w14:textId="762EFF16" w:rsidR="00C84C29" w:rsidRPr="0081178C" w:rsidRDefault="001D6A00" w:rsidP="0081178C">
      <w:pPr>
        <w:pStyle w:val="StyleBold"/>
        <w:keepNext/>
        <w:ind w:left="1418" w:hanging="1418"/>
      </w:pPr>
      <w:r w:rsidRPr="0081178C">
        <w:t>38 lentelė.</w:t>
      </w:r>
      <w:r w:rsidRPr="0081178C">
        <w:tab/>
        <w:t>Veiksmingumo duomenys pacientams, kurių naviko ląstelėse PD</w:t>
      </w:r>
      <w:r w:rsidRPr="0081178C">
        <w:noBreakHyphen/>
        <w:t>L1 raiška ≥ 1 %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rsidRPr="0081178C"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F36B61" w:rsidRDefault="00924435" w:rsidP="0081178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81178C" w:rsidRDefault="001D6A00" w:rsidP="0081178C">
            <w:pPr>
              <w:keepNext/>
              <w:jc w:val="center"/>
              <w:rPr>
                <w:b/>
                <w:bCs/>
                <w:sz w:val="20"/>
              </w:rPr>
            </w:pPr>
            <w:r w:rsidRPr="0081178C">
              <w:rPr>
                <w:b/>
                <w:sz w:val="20"/>
              </w:rPr>
              <w:t>Nivolumabas</w:t>
            </w:r>
          </w:p>
          <w:p w14:paraId="728EF8AD" w14:textId="77777777" w:rsidR="00924435" w:rsidRPr="0081178C" w:rsidRDefault="001D6A00" w:rsidP="0081178C">
            <w:pPr>
              <w:pStyle w:val="BMSTableHeader"/>
              <w:keepNext/>
              <w:spacing w:before="0" w:after="0"/>
            </w:pPr>
            <w:r w:rsidRPr="0081178C">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81178C" w:rsidRDefault="001D6A00" w:rsidP="0081178C">
            <w:pPr>
              <w:keepNext/>
              <w:jc w:val="center"/>
              <w:rPr>
                <w:b/>
                <w:bCs/>
                <w:sz w:val="20"/>
              </w:rPr>
            </w:pPr>
            <w:r w:rsidRPr="0081178C">
              <w:rPr>
                <w:b/>
                <w:sz w:val="20"/>
              </w:rPr>
              <w:t>Placebas</w:t>
            </w:r>
          </w:p>
          <w:p w14:paraId="442FF2B2" w14:textId="77777777" w:rsidR="00924435" w:rsidRPr="0081178C" w:rsidRDefault="001D6A00" w:rsidP="0081178C">
            <w:pPr>
              <w:pStyle w:val="BMSTableHeader"/>
              <w:keepNext/>
              <w:spacing w:before="0" w:after="0"/>
            </w:pPr>
            <w:r w:rsidRPr="0081178C">
              <w:rPr>
                <w:b w:val="0"/>
              </w:rPr>
              <w:t>(n = 142)</w:t>
            </w:r>
          </w:p>
        </w:tc>
      </w:tr>
      <w:tr w:rsidR="00A41ED3" w:rsidRPr="0081178C"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81178C" w:rsidRDefault="001D6A00" w:rsidP="0081178C">
            <w:pPr>
              <w:pStyle w:val="Styletableboldcenter"/>
              <w:keepNext/>
              <w:jc w:val="left"/>
            </w:pPr>
            <w:r w:rsidRPr="0081178C">
              <w:t>Išgyvenamumas be ligos</w:t>
            </w:r>
          </w:p>
        </w:tc>
        <w:tc>
          <w:tcPr>
            <w:tcW w:w="5095" w:type="dxa"/>
            <w:gridSpan w:val="2"/>
            <w:tcBorders>
              <w:top w:val="single" w:sz="4" w:space="0" w:color="auto"/>
              <w:left w:val="nil"/>
              <w:bottom w:val="nil"/>
              <w:right w:val="nil"/>
            </w:tcBorders>
            <w:vAlign w:val="center"/>
          </w:tcPr>
          <w:p w14:paraId="08AC4204" w14:textId="77777777" w:rsidR="00924435" w:rsidRPr="0081178C" w:rsidRDefault="001D6A00" w:rsidP="0081178C">
            <w:pPr>
              <w:pStyle w:val="BMSTableText"/>
              <w:keepNext/>
              <w:spacing w:before="0" w:after="0"/>
              <w:ind w:firstLine="177"/>
            </w:pPr>
            <w:r w:rsidRPr="0081178C">
              <w:t>Bent 11,4 mėn. stebėjimas</w:t>
            </w:r>
          </w:p>
        </w:tc>
      </w:tr>
      <w:tr w:rsidR="00A41ED3" w:rsidRPr="0081178C"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81178C" w:rsidRDefault="00924435" w:rsidP="0081178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81178C" w:rsidRDefault="00924435" w:rsidP="0081178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81178C" w:rsidRDefault="00924435" w:rsidP="0081178C">
            <w:pPr>
              <w:pStyle w:val="BMSTableText"/>
              <w:keepNext/>
              <w:spacing w:before="0" w:after="0"/>
              <w:rPr>
                <w:lang w:val="en-GB" w:eastAsia="en-GB"/>
              </w:rPr>
            </w:pPr>
          </w:p>
        </w:tc>
      </w:tr>
      <w:tr w:rsidR="00A41ED3" w:rsidRPr="0081178C" w14:paraId="51D527F7" w14:textId="77777777" w:rsidTr="00F16F42">
        <w:trPr>
          <w:cantSplit/>
          <w:trHeight w:val="212"/>
        </w:trPr>
        <w:tc>
          <w:tcPr>
            <w:tcW w:w="3826" w:type="dxa"/>
            <w:tcBorders>
              <w:top w:val="nil"/>
              <w:left w:val="nil"/>
              <w:bottom w:val="nil"/>
              <w:right w:val="nil"/>
            </w:tcBorders>
          </w:tcPr>
          <w:p w14:paraId="49CBD30E" w14:textId="77777777" w:rsidR="00924435" w:rsidRPr="0081178C" w:rsidRDefault="001D6A00" w:rsidP="0081178C">
            <w:pPr>
              <w:pStyle w:val="BMSTableText"/>
              <w:keepNext/>
              <w:spacing w:before="0" w:after="0"/>
              <w:ind w:left="173"/>
              <w:jc w:val="left"/>
              <w:rPr>
                <w:b/>
              </w:rPr>
            </w:pPr>
            <w:r w:rsidRPr="0081178C">
              <w:t>Atvejai (%)</w:t>
            </w:r>
          </w:p>
        </w:tc>
        <w:tc>
          <w:tcPr>
            <w:tcW w:w="2267" w:type="dxa"/>
            <w:tcBorders>
              <w:top w:val="nil"/>
              <w:left w:val="nil"/>
              <w:bottom w:val="nil"/>
              <w:right w:val="nil"/>
            </w:tcBorders>
          </w:tcPr>
          <w:p w14:paraId="2B6C9103" w14:textId="77777777" w:rsidR="00924435" w:rsidRPr="0081178C" w:rsidRDefault="001D6A00" w:rsidP="0081178C">
            <w:pPr>
              <w:keepNext/>
              <w:jc w:val="center"/>
              <w:rPr>
                <w:sz w:val="20"/>
              </w:rPr>
            </w:pPr>
            <w:r w:rsidRPr="0081178C">
              <w:rPr>
                <w:sz w:val="20"/>
              </w:rPr>
              <w:t>56 (40,0)</w:t>
            </w:r>
          </w:p>
        </w:tc>
        <w:tc>
          <w:tcPr>
            <w:tcW w:w="2838" w:type="dxa"/>
            <w:gridSpan w:val="2"/>
            <w:tcBorders>
              <w:top w:val="nil"/>
              <w:left w:val="nil"/>
              <w:bottom w:val="nil"/>
              <w:right w:val="nil"/>
            </w:tcBorders>
          </w:tcPr>
          <w:p w14:paraId="7F03DA28" w14:textId="77777777" w:rsidR="00924435" w:rsidRPr="0081178C" w:rsidRDefault="001D6A00" w:rsidP="0081178C">
            <w:pPr>
              <w:keepNext/>
              <w:jc w:val="center"/>
              <w:rPr>
                <w:sz w:val="20"/>
              </w:rPr>
            </w:pPr>
            <w:r w:rsidRPr="0081178C">
              <w:rPr>
                <w:sz w:val="20"/>
              </w:rPr>
              <w:t>85 (59,9)</w:t>
            </w:r>
          </w:p>
        </w:tc>
      </w:tr>
      <w:tr w:rsidR="00A41ED3" w:rsidRPr="0081178C"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81178C" w:rsidRDefault="001D6A00" w:rsidP="0081178C">
            <w:pPr>
              <w:pStyle w:val="BMSTableText"/>
              <w:keepNext/>
              <w:spacing w:before="0" w:after="0"/>
              <w:ind w:left="173"/>
              <w:jc w:val="left"/>
            </w:pPr>
            <w:r w:rsidRPr="0081178C">
              <w:t>Rizikos santykis (95 % PI)</w:t>
            </w:r>
            <w:r w:rsidRPr="0081178C">
              <w:rPr>
                <w:vertAlign w:val="superscript"/>
              </w:rPr>
              <w:t>a</w:t>
            </w:r>
          </w:p>
        </w:tc>
        <w:tc>
          <w:tcPr>
            <w:tcW w:w="5095" w:type="dxa"/>
            <w:gridSpan w:val="2"/>
            <w:tcBorders>
              <w:top w:val="nil"/>
              <w:left w:val="nil"/>
              <w:bottom w:val="nil"/>
              <w:right w:val="nil"/>
            </w:tcBorders>
          </w:tcPr>
          <w:p w14:paraId="1D4DF705" w14:textId="77777777" w:rsidR="00924435" w:rsidRPr="0081178C" w:rsidRDefault="001D6A00" w:rsidP="0081178C">
            <w:pPr>
              <w:keepNext/>
              <w:jc w:val="center"/>
              <w:rPr>
                <w:sz w:val="20"/>
              </w:rPr>
            </w:pPr>
            <w:r w:rsidRPr="0081178C">
              <w:rPr>
                <w:sz w:val="20"/>
              </w:rPr>
              <w:t>053 (038, 075)</w:t>
            </w:r>
          </w:p>
        </w:tc>
      </w:tr>
      <w:tr w:rsidR="00A41ED3" w:rsidRPr="0081178C" w14:paraId="09B857E0" w14:textId="77777777" w:rsidTr="00F16F42">
        <w:trPr>
          <w:cantSplit/>
        </w:trPr>
        <w:tc>
          <w:tcPr>
            <w:tcW w:w="3826" w:type="dxa"/>
            <w:tcBorders>
              <w:top w:val="nil"/>
              <w:left w:val="nil"/>
              <w:bottom w:val="nil"/>
              <w:right w:val="nil"/>
            </w:tcBorders>
          </w:tcPr>
          <w:p w14:paraId="4A98AE28" w14:textId="77777777" w:rsidR="00924435" w:rsidRPr="0081178C" w:rsidRDefault="001D6A00" w:rsidP="0081178C">
            <w:pPr>
              <w:pStyle w:val="BMSTableText"/>
              <w:keepNext/>
              <w:spacing w:before="0" w:after="0"/>
              <w:ind w:left="173"/>
              <w:jc w:val="left"/>
            </w:pPr>
            <w:r w:rsidRPr="0081178C">
              <w:t>Mediana (95 % PI) (mėn.)</w:t>
            </w:r>
            <w:r w:rsidRPr="0081178C">
              <w:rPr>
                <w:vertAlign w:val="superscript"/>
              </w:rPr>
              <w:t>b</w:t>
            </w:r>
          </w:p>
        </w:tc>
        <w:tc>
          <w:tcPr>
            <w:tcW w:w="2267" w:type="dxa"/>
            <w:tcBorders>
              <w:top w:val="nil"/>
              <w:left w:val="nil"/>
              <w:bottom w:val="nil"/>
              <w:right w:val="nil"/>
            </w:tcBorders>
          </w:tcPr>
          <w:p w14:paraId="5E5E1184" w14:textId="77777777" w:rsidR="00924435" w:rsidRPr="0081178C" w:rsidRDefault="001D6A00" w:rsidP="0081178C">
            <w:pPr>
              <w:keepNext/>
              <w:jc w:val="center"/>
              <w:rPr>
                <w:sz w:val="20"/>
              </w:rPr>
            </w:pPr>
            <w:r w:rsidRPr="0081178C">
              <w:rPr>
                <w:sz w:val="20"/>
              </w:rPr>
              <w:t>NP (22,11, NA)</w:t>
            </w:r>
          </w:p>
        </w:tc>
        <w:tc>
          <w:tcPr>
            <w:tcW w:w="2838" w:type="dxa"/>
            <w:gridSpan w:val="2"/>
            <w:tcBorders>
              <w:top w:val="nil"/>
              <w:left w:val="nil"/>
              <w:bottom w:val="nil"/>
              <w:right w:val="nil"/>
            </w:tcBorders>
          </w:tcPr>
          <w:p w14:paraId="59D2DEC0" w14:textId="77777777" w:rsidR="00924435" w:rsidRPr="0081178C" w:rsidRDefault="001D6A00" w:rsidP="0081178C">
            <w:pPr>
              <w:keepNext/>
              <w:jc w:val="center"/>
              <w:rPr>
                <w:sz w:val="20"/>
              </w:rPr>
            </w:pPr>
            <w:r w:rsidRPr="0081178C">
              <w:rPr>
                <w:sz w:val="20"/>
              </w:rPr>
              <w:t>8,41 (5,59, 20,04)</w:t>
            </w:r>
          </w:p>
        </w:tc>
      </w:tr>
      <w:tr w:rsidR="00A41ED3" w:rsidRPr="0081178C"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81178C" w:rsidRDefault="00924435" w:rsidP="0081178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81178C" w:rsidRDefault="00924435" w:rsidP="0081178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81178C" w:rsidRDefault="00924435" w:rsidP="0081178C">
            <w:pPr>
              <w:pStyle w:val="BMSTableText"/>
              <w:keepNext/>
              <w:spacing w:before="0" w:after="0"/>
              <w:rPr>
                <w:lang w:val="en-GB" w:eastAsia="en-GB"/>
              </w:rPr>
            </w:pPr>
          </w:p>
        </w:tc>
      </w:tr>
      <w:tr w:rsidR="00A41ED3" w:rsidRPr="0081178C" w14:paraId="7C4AC2F4" w14:textId="77777777" w:rsidTr="00F16F42">
        <w:trPr>
          <w:cantSplit/>
        </w:trPr>
        <w:tc>
          <w:tcPr>
            <w:tcW w:w="3826" w:type="dxa"/>
            <w:tcBorders>
              <w:top w:val="nil"/>
              <w:left w:val="nil"/>
              <w:bottom w:val="nil"/>
              <w:right w:val="nil"/>
            </w:tcBorders>
          </w:tcPr>
          <w:p w14:paraId="5739F32C" w14:textId="77777777" w:rsidR="00924435" w:rsidRPr="0081178C" w:rsidRDefault="001D6A00" w:rsidP="0081178C">
            <w:pPr>
              <w:pStyle w:val="BMSTableText"/>
              <w:keepNext/>
              <w:tabs>
                <w:tab w:val="clear" w:pos="360"/>
                <w:tab w:val="left" w:pos="319"/>
              </w:tabs>
              <w:spacing w:before="0" w:after="0"/>
              <w:ind w:left="173"/>
              <w:jc w:val="left"/>
            </w:pPr>
            <w:r w:rsidRPr="0081178C">
              <w:t>Dažnis (95 % PI) po 6 mėn.</w:t>
            </w:r>
          </w:p>
        </w:tc>
        <w:tc>
          <w:tcPr>
            <w:tcW w:w="2267" w:type="dxa"/>
            <w:tcBorders>
              <w:top w:val="nil"/>
              <w:left w:val="nil"/>
              <w:bottom w:val="nil"/>
              <w:right w:val="nil"/>
            </w:tcBorders>
          </w:tcPr>
          <w:p w14:paraId="6532C58F" w14:textId="77777777" w:rsidR="00924435" w:rsidRPr="0081178C" w:rsidRDefault="001D6A00" w:rsidP="0081178C">
            <w:pPr>
              <w:pStyle w:val="BMSTableText"/>
              <w:keepNext/>
              <w:spacing w:before="0" w:after="0"/>
            </w:pPr>
            <w:r w:rsidRPr="0081178C">
              <w:t>74,5 (66,2, 81,1)</w:t>
            </w:r>
          </w:p>
        </w:tc>
        <w:tc>
          <w:tcPr>
            <w:tcW w:w="2838" w:type="dxa"/>
            <w:gridSpan w:val="2"/>
            <w:tcBorders>
              <w:top w:val="nil"/>
              <w:left w:val="nil"/>
              <w:bottom w:val="nil"/>
              <w:right w:val="nil"/>
            </w:tcBorders>
          </w:tcPr>
          <w:p w14:paraId="67D1F256" w14:textId="77777777" w:rsidR="00924435" w:rsidRPr="0081178C" w:rsidRDefault="001D6A00" w:rsidP="0081178C">
            <w:pPr>
              <w:pStyle w:val="BMSTableText"/>
              <w:keepNext/>
              <w:spacing w:before="0" w:after="0"/>
            </w:pPr>
            <w:r w:rsidRPr="0081178C">
              <w:t>55,7 (46,8, 63,6)</w:t>
            </w:r>
          </w:p>
        </w:tc>
      </w:tr>
      <w:tr w:rsidR="00A41ED3" w:rsidRPr="0081178C" w14:paraId="05E5F2E5" w14:textId="77777777" w:rsidTr="00F16F42">
        <w:trPr>
          <w:cantSplit/>
        </w:trPr>
        <w:tc>
          <w:tcPr>
            <w:tcW w:w="3826" w:type="dxa"/>
            <w:tcBorders>
              <w:top w:val="nil"/>
              <w:left w:val="nil"/>
              <w:bottom w:val="nil"/>
              <w:right w:val="nil"/>
            </w:tcBorders>
          </w:tcPr>
          <w:p w14:paraId="5B25F231" w14:textId="77777777" w:rsidR="00924435" w:rsidRPr="0081178C" w:rsidRDefault="001D6A00" w:rsidP="0081178C">
            <w:pPr>
              <w:pStyle w:val="BMSTableText"/>
              <w:keepNext/>
              <w:tabs>
                <w:tab w:val="clear" w:pos="360"/>
                <w:tab w:val="left" w:pos="319"/>
              </w:tabs>
              <w:spacing w:before="0" w:after="0"/>
              <w:ind w:left="173"/>
              <w:jc w:val="left"/>
            </w:pPr>
            <w:r w:rsidRPr="0081178C">
              <w:t>Dažnis (95 % PI) po 12 mėn.</w:t>
            </w:r>
          </w:p>
        </w:tc>
        <w:tc>
          <w:tcPr>
            <w:tcW w:w="2267" w:type="dxa"/>
            <w:tcBorders>
              <w:top w:val="nil"/>
              <w:left w:val="nil"/>
              <w:bottom w:val="nil"/>
              <w:right w:val="nil"/>
            </w:tcBorders>
          </w:tcPr>
          <w:p w14:paraId="59C91CD6" w14:textId="77777777" w:rsidR="00924435" w:rsidRPr="0081178C" w:rsidRDefault="001D6A00" w:rsidP="0081178C">
            <w:pPr>
              <w:pStyle w:val="BMSTableText"/>
              <w:keepNext/>
              <w:spacing w:before="0" w:after="0"/>
            </w:pPr>
            <w:r w:rsidRPr="0081178C">
              <w:t>67,6 (59,0, 74,9)</w:t>
            </w:r>
          </w:p>
        </w:tc>
        <w:tc>
          <w:tcPr>
            <w:tcW w:w="2838" w:type="dxa"/>
            <w:gridSpan w:val="2"/>
            <w:tcBorders>
              <w:top w:val="nil"/>
              <w:left w:val="nil"/>
              <w:bottom w:val="nil"/>
              <w:right w:val="nil"/>
            </w:tcBorders>
          </w:tcPr>
          <w:p w14:paraId="1364322F" w14:textId="77777777" w:rsidR="00924435" w:rsidRPr="0081178C" w:rsidRDefault="001D6A00" w:rsidP="0081178C">
            <w:pPr>
              <w:pStyle w:val="BMSTableText"/>
              <w:keepNext/>
              <w:spacing w:before="0" w:after="0"/>
            </w:pPr>
            <w:r w:rsidRPr="0081178C">
              <w:t>46,3 (37,6, 54,5)</w:t>
            </w:r>
          </w:p>
        </w:tc>
      </w:tr>
      <w:tr w:rsidR="00A41ED3" w:rsidRPr="0081178C"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81178C" w:rsidRDefault="001D6A00" w:rsidP="0081178C">
            <w:pPr>
              <w:pStyle w:val="BMSTableText"/>
              <w:keepNext/>
              <w:tabs>
                <w:tab w:val="clear" w:pos="360"/>
                <w:tab w:val="left" w:pos="319"/>
              </w:tabs>
              <w:spacing w:before="0" w:after="0"/>
              <w:ind w:left="173"/>
              <w:jc w:val="left"/>
            </w:pPr>
            <w:r w:rsidRPr="0081178C">
              <w:t>Dažnis (95 % PI) po 24 mėn.</w:t>
            </w:r>
          </w:p>
        </w:tc>
        <w:tc>
          <w:tcPr>
            <w:tcW w:w="2267" w:type="dxa"/>
            <w:tcBorders>
              <w:top w:val="nil"/>
              <w:left w:val="nil"/>
              <w:bottom w:val="single" w:sz="4" w:space="0" w:color="auto"/>
              <w:right w:val="nil"/>
            </w:tcBorders>
          </w:tcPr>
          <w:p w14:paraId="6830517E" w14:textId="77777777" w:rsidR="00924435" w:rsidRPr="0081178C" w:rsidRDefault="001D6A00" w:rsidP="0081178C">
            <w:pPr>
              <w:pStyle w:val="BMSTableText"/>
              <w:keepNext/>
              <w:spacing w:before="0" w:after="0"/>
            </w:pPr>
            <w:r w:rsidRPr="0081178C">
              <w:t>58,6 (49,3, 66,9)</w:t>
            </w:r>
          </w:p>
        </w:tc>
        <w:tc>
          <w:tcPr>
            <w:tcW w:w="2838" w:type="dxa"/>
            <w:gridSpan w:val="2"/>
            <w:tcBorders>
              <w:top w:val="nil"/>
              <w:left w:val="nil"/>
              <w:bottom w:val="single" w:sz="4" w:space="0" w:color="auto"/>
              <w:right w:val="nil"/>
            </w:tcBorders>
          </w:tcPr>
          <w:p w14:paraId="20B32A57" w14:textId="77777777" w:rsidR="00924435" w:rsidRPr="0081178C" w:rsidRDefault="001D6A00" w:rsidP="0081178C">
            <w:pPr>
              <w:pStyle w:val="BMSTableText"/>
              <w:keepNext/>
              <w:spacing w:before="0" w:after="0"/>
            </w:pPr>
            <w:r w:rsidRPr="0081178C">
              <w:t>37,4 (29,0, 45,8)</w:t>
            </w:r>
          </w:p>
        </w:tc>
      </w:tr>
    </w:tbl>
    <w:p w14:paraId="0DF1DCA2" w14:textId="77777777" w:rsidR="006F1D0A" w:rsidRPr="0081178C" w:rsidRDefault="001D6A00" w:rsidP="0081178C">
      <w:pPr>
        <w:rPr>
          <w:rFonts w:eastAsia="Yu Gothic"/>
          <w:sz w:val="18"/>
          <w:szCs w:val="18"/>
        </w:rPr>
      </w:pPr>
      <w:r w:rsidRPr="0081178C">
        <w:rPr>
          <w:sz w:val="18"/>
        </w:rPr>
        <w:t xml:space="preserve">NP – nepasiekta, NA </w:t>
      </w:r>
      <w:r w:rsidRPr="0081178C">
        <w:rPr>
          <w:sz w:val="18"/>
        </w:rPr>
        <w:noBreakHyphen/>
        <w:t xml:space="preserve"> neapskaičiuojama.</w:t>
      </w:r>
    </w:p>
    <w:p w14:paraId="12A9E355" w14:textId="77777777" w:rsidR="006F1D0A" w:rsidRPr="0081178C" w:rsidRDefault="001D6A00" w:rsidP="0081178C">
      <w:pPr>
        <w:pStyle w:val="EMEABodyText"/>
        <w:keepNext/>
        <w:ind w:left="567" w:hanging="567"/>
        <w:rPr>
          <w:rFonts w:eastAsia="Yu Gothic"/>
          <w:sz w:val="18"/>
          <w:szCs w:val="18"/>
        </w:rPr>
      </w:pPr>
      <w:r w:rsidRPr="0081178C">
        <w:rPr>
          <w:sz w:val="18"/>
          <w:vertAlign w:val="superscript"/>
        </w:rPr>
        <w:t>a</w:t>
      </w:r>
      <w:r w:rsidRPr="0081178C">
        <w:rPr>
          <w:sz w:val="18"/>
        </w:rPr>
        <w:tab/>
        <w:t xml:space="preserve">Stratifikuotas </w:t>
      </w:r>
      <w:r w:rsidRPr="0081178C">
        <w:rPr>
          <w:i/>
          <w:sz w:val="18"/>
        </w:rPr>
        <w:t>Cox</w:t>
      </w:r>
      <w:r w:rsidRPr="0081178C">
        <w:rPr>
          <w:sz w:val="18"/>
        </w:rPr>
        <w:t xml:space="preserve"> proporcingos rizikos modelis. Rizikos santykis palyginus nivolumabo ir placebo grupes.</w:t>
      </w:r>
    </w:p>
    <w:p w14:paraId="1A82FB5D" w14:textId="77777777" w:rsidR="006F1D0A" w:rsidRPr="0081178C" w:rsidRDefault="001D6A00" w:rsidP="0081178C">
      <w:pPr>
        <w:pStyle w:val="EMEABodyText"/>
        <w:ind w:left="567" w:hanging="567"/>
      </w:pPr>
      <w:r w:rsidRPr="0081178C">
        <w:rPr>
          <w:sz w:val="18"/>
          <w:vertAlign w:val="superscript"/>
        </w:rPr>
        <w:t>b</w:t>
      </w:r>
      <w:r w:rsidRPr="0081178C">
        <w:rPr>
          <w:sz w:val="18"/>
        </w:rPr>
        <w:tab/>
        <w:t xml:space="preserve">Remiantis </w:t>
      </w:r>
      <w:r w:rsidRPr="0081178C">
        <w:rPr>
          <w:i/>
          <w:sz w:val="18"/>
        </w:rPr>
        <w:t>Kaplan</w:t>
      </w:r>
      <w:r w:rsidRPr="0081178C">
        <w:rPr>
          <w:i/>
          <w:sz w:val="18"/>
        </w:rPr>
        <w:noBreakHyphen/>
        <w:t>Meier</w:t>
      </w:r>
      <w:r w:rsidRPr="0081178C">
        <w:rPr>
          <w:sz w:val="18"/>
        </w:rPr>
        <w:t xml:space="preserve"> įverčiais.</w:t>
      </w:r>
    </w:p>
    <w:p w14:paraId="2DF1DD34" w14:textId="77777777" w:rsidR="006F1D0A" w:rsidRPr="0081178C" w:rsidRDefault="006F1D0A" w:rsidP="0081178C">
      <w:pPr>
        <w:pStyle w:val="EMEABodyText"/>
      </w:pPr>
    </w:p>
    <w:p w14:paraId="32BFD322" w14:textId="27CC9B32" w:rsidR="006F1D0A" w:rsidRPr="0081178C" w:rsidRDefault="001D6A00" w:rsidP="0081178C">
      <w:pPr>
        <w:pStyle w:val="HeadingTableFig"/>
      </w:pPr>
      <w:r w:rsidRPr="0081178C">
        <w:t>24 pav.</w:t>
      </w:r>
      <w:r w:rsidRPr="0081178C">
        <w:tab/>
      </w:r>
      <w:r w:rsidRPr="0081178C">
        <w:rPr>
          <w:i/>
        </w:rPr>
        <w:t>Kaplan</w:t>
      </w:r>
      <w:r w:rsidRPr="0081178C">
        <w:rPr>
          <w:i/>
        </w:rPr>
        <w:noBreakHyphen/>
        <w:t>Meier</w:t>
      </w:r>
      <w:r w:rsidRPr="0081178C">
        <w:t xml:space="preserve"> DFS kreivės pacientams, kuriems PD</w:t>
      </w:r>
      <w:r w:rsidRPr="0081178C">
        <w:noBreakHyphen/>
        <w:t>L1 raiška naviko ląstelėse buvo ≥ 1 % (CA209274)</w:t>
      </w:r>
    </w:p>
    <w:p w14:paraId="04137E85" w14:textId="7D6B8074" w:rsidR="006F1D0A" w:rsidRPr="0081178C" w:rsidRDefault="00D92DEC" w:rsidP="0081178C">
      <w:pPr>
        <w:pStyle w:val="EMEABodyText"/>
        <w:keepNext/>
        <w:ind w:firstLine="284"/>
        <w:rPr>
          <w:rFonts w:eastAsia="Yu Gothic"/>
          <w:noProof/>
        </w:rPr>
      </w:pPr>
      <w:r>
        <w:rPr>
          <w:noProof/>
        </w:rPr>
        <w:pict w14:anchorId="15EB42B9">
          <v:shape id="Text Box 47" o:spid="_x0000_s2059"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" o:allowoverlap="f" filled="f" stroked="f">
            <v:textbox style="layout-flow:vertical;mso-layout-flow-alt:bottom-to-top" inset="0,0,0,0">
              <w:txbxContent>
                <w:p w14:paraId="1727AC28" w14:textId="77777777" w:rsidR="00641F72" w:rsidRPr="003A3D67" w:rsidRDefault="00641F72" w:rsidP="00FF20D6">
                  <w:pPr>
                    <w:jc w:val="center"/>
                    <w:rPr>
                      <w:sz w:val="20"/>
                    </w:rPr>
                  </w:pPr>
                  <w:r>
                    <w:rPr>
                      <w:sz w:val="20"/>
                    </w:rPr>
                    <w:t>Išgyvenamumo be ligos tikimybė</w:t>
                  </w:r>
                </w:p>
              </w:txbxContent>
            </v:textbox>
            <w10:wrap anchorx="page"/>
          </v:shape>
        </w:pict>
      </w:r>
      <w:r>
        <w:rPr>
          <w:noProof/>
          <w:lang w:val="en-US" w:eastAsia="zh-CN"/>
        </w:rPr>
        <w:pict w14:anchorId="07EEC03D">
          <v:shape id="Picture 23" o:spid="_x0000_i1053" type="#_x0000_t75" style="width:444.7pt;height:311.55pt;visibility:visible;mso-wrap-style:square">
            <v:imagedata r:id="rId43" o:title=""/>
          </v:shape>
        </w:pict>
      </w:r>
    </w:p>
    <w:p w14:paraId="7AE96C82" w14:textId="77777777" w:rsidR="00FF20D6" w:rsidRPr="0081178C" w:rsidRDefault="00FF20D6" w:rsidP="0081178C">
      <w:pPr>
        <w:pStyle w:val="EMEABodyText"/>
        <w:keepNext/>
        <w:rPr>
          <w:rFonts w:eastAsia="Yu Gothic"/>
        </w:rPr>
      </w:pPr>
    </w:p>
    <w:p w14:paraId="67F4C045" w14:textId="77777777" w:rsidR="006F1D0A" w:rsidRPr="0081178C" w:rsidRDefault="001D6A00" w:rsidP="0081178C">
      <w:pPr>
        <w:pStyle w:val="EMEABodyText"/>
        <w:keepNext/>
        <w:ind w:left="1701"/>
        <w:jc w:val="center"/>
        <w:rPr>
          <w:noProof/>
          <w:sz w:val="20"/>
        </w:rPr>
      </w:pPr>
      <w:r w:rsidRPr="0081178C">
        <w:rPr>
          <w:sz w:val="20"/>
        </w:rPr>
        <w:t>Išgyvenamumas be ligos (mėn.)</w:t>
      </w:r>
    </w:p>
    <w:p w14:paraId="3380F973" w14:textId="77777777" w:rsidR="00FF20D6" w:rsidRPr="0081178C" w:rsidRDefault="00FF20D6" w:rsidP="0081178C">
      <w:pPr>
        <w:pStyle w:val="EMEABodyText"/>
        <w:keepNext/>
        <w:ind w:left="1701"/>
        <w:jc w:val="center"/>
        <w:rPr>
          <w:noProof/>
        </w:rPr>
      </w:pPr>
    </w:p>
    <w:p w14:paraId="75EE7735" w14:textId="77777777" w:rsidR="006F1D0A" w:rsidRPr="0081178C" w:rsidRDefault="001D6A00" w:rsidP="0081178C">
      <w:pPr>
        <w:pStyle w:val="EMEABodyText"/>
        <w:keepNext/>
        <w:rPr>
          <w:noProof/>
          <w:sz w:val="20"/>
        </w:rPr>
      </w:pPr>
      <w:r w:rsidRPr="0081178C">
        <w:rPr>
          <w:sz w:val="20"/>
        </w:rPr>
        <w:t>Tiriamųjų su rizika skaičius</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rsidRPr="0081178C" w14:paraId="7B1AE752" w14:textId="77777777" w:rsidTr="00AA0A36">
        <w:tc>
          <w:tcPr>
            <w:tcW w:w="8616" w:type="dxa"/>
            <w:gridSpan w:val="20"/>
          </w:tcPr>
          <w:p w14:paraId="58602291" w14:textId="77777777" w:rsidR="006F1D0A" w:rsidRPr="0081178C" w:rsidRDefault="001D6A00" w:rsidP="0081178C">
            <w:pPr>
              <w:pStyle w:val="EMEABodyText"/>
              <w:keepNext/>
              <w:ind w:left="-28"/>
              <w:rPr>
                <w:sz w:val="20"/>
              </w:rPr>
            </w:pPr>
            <w:r w:rsidRPr="0081178C">
              <w:rPr>
                <w:sz w:val="20"/>
              </w:rPr>
              <w:t>Placebas</w:t>
            </w:r>
          </w:p>
        </w:tc>
      </w:tr>
      <w:tr w:rsidR="00A41ED3" w:rsidRPr="0081178C" w14:paraId="64D38D1A" w14:textId="77777777" w:rsidTr="00AA0A36">
        <w:tc>
          <w:tcPr>
            <w:tcW w:w="433" w:type="dxa"/>
            <w:tcMar>
              <w:left w:w="28" w:type="dxa"/>
              <w:right w:w="28" w:type="dxa"/>
            </w:tcMar>
          </w:tcPr>
          <w:p w14:paraId="52291C0A" w14:textId="77777777" w:rsidR="006F1D0A" w:rsidRPr="0081178C" w:rsidRDefault="001D6A00" w:rsidP="0081178C">
            <w:pPr>
              <w:pStyle w:val="EMEABodyText"/>
              <w:keepNext/>
              <w:ind w:left="34"/>
              <w:rPr>
                <w:noProof/>
                <w:sz w:val="20"/>
              </w:rPr>
            </w:pPr>
            <w:r w:rsidRPr="0081178C">
              <w:rPr>
                <w:sz w:val="20"/>
              </w:rPr>
              <w:t>142</w:t>
            </w:r>
          </w:p>
        </w:tc>
        <w:tc>
          <w:tcPr>
            <w:tcW w:w="430" w:type="dxa"/>
            <w:tcMar>
              <w:left w:w="28" w:type="dxa"/>
              <w:right w:w="28" w:type="dxa"/>
            </w:tcMar>
          </w:tcPr>
          <w:p w14:paraId="0E25912A" w14:textId="77777777" w:rsidR="006F1D0A" w:rsidRPr="0081178C" w:rsidRDefault="001D6A00" w:rsidP="0081178C">
            <w:pPr>
              <w:pStyle w:val="EMEABodyText"/>
              <w:keepNext/>
              <w:jc w:val="center"/>
              <w:rPr>
                <w:noProof/>
                <w:sz w:val="20"/>
              </w:rPr>
            </w:pPr>
            <w:r w:rsidRPr="0081178C">
              <w:rPr>
                <w:sz w:val="20"/>
              </w:rPr>
              <w:t>90</w:t>
            </w:r>
          </w:p>
        </w:tc>
        <w:tc>
          <w:tcPr>
            <w:tcW w:w="430" w:type="dxa"/>
            <w:tcMar>
              <w:left w:w="28" w:type="dxa"/>
              <w:right w:w="28" w:type="dxa"/>
            </w:tcMar>
          </w:tcPr>
          <w:p w14:paraId="523EB074" w14:textId="77777777" w:rsidR="006F1D0A" w:rsidRPr="0081178C" w:rsidRDefault="001D6A00" w:rsidP="0081178C">
            <w:pPr>
              <w:pStyle w:val="EMEABodyText"/>
              <w:keepNext/>
              <w:jc w:val="center"/>
              <w:rPr>
                <w:noProof/>
                <w:sz w:val="20"/>
              </w:rPr>
            </w:pPr>
            <w:r w:rsidRPr="0081178C">
              <w:rPr>
                <w:sz w:val="20"/>
              </w:rPr>
              <w:t>74</w:t>
            </w:r>
          </w:p>
        </w:tc>
        <w:tc>
          <w:tcPr>
            <w:tcW w:w="431" w:type="dxa"/>
            <w:tcMar>
              <w:left w:w="28" w:type="dxa"/>
              <w:right w:w="28" w:type="dxa"/>
            </w:tcMar>
          </w:tcPr>
          <w:p w14:paraId="4A0434D2" w14:textId="77777777" w:rsidR="006F1D0A" w:rsidRPr="0081178C" w:rsidRDefault="001D6A00" w:rsidP="0081178C">
            <w:pPr>
              <w:pStyle w:val="EMEABodyText"/>
              <w:keepNext/>
              <w:jc w:val="center"/>
              <w:rPr>
                <w:noProof/>
                <w:sz w:val="20"/>
              </w:rPr>
            </w:pPr>
            <w:r w:rsidRPr="0081178C">
              <w:rPr>
                <w:sz w:val="20"/>
              </w:rPr>
              <w:t>62</w:t>
            </w:r>
          </w:p>
        </w:tc>
        <w:tc>
          <w:tcPr>
            <w:tcW w:w="431" w:type="dxa"/>
            <w:tcMar>
              <w:left w:w="28" w:type="dxa"/>
              <w:right w:w="28" w:type="dxa"/>
            </w:tcMar>
          </w:tcPr>
          <w:p w14:paraId="1E6B3E99" w14:textId="77777777" w:rsidR="006F1D0A" w:rsidRPr="0081178C" w:rsidRDefault="001D6A00" w:rsidP="0081178C">
            <w:pPr>
              <w:pStyle w:val="EMEABodyText"/>
              <w:keepNext/>
              <w:jc w:val="center"/>
              <w:rPr>
                <w:noProof/>
                <w:sz w:val="20"/>
              </w:rPr>
            </w:pPr>
            <w:r w:rsidRPr="0081178C">
              <w:rPr>
                <w:sz w:val="20"/>
              </w:rPr>
              <w:t>57</w:t>
            </w:r>
          </w:p>
        </w:tc>
        <w:tc>
          <w:tcPr>
            <w:tcW w:w="431" w:type="dxa"/>
            <w:tcMar>
              <w:left w:w="28" w:type="dxa"/>
              <w:right w:w="28" w:type="dxa"/>
            </w:tcMar>
          </w:tcPr>
          <w:p w14:paraId="134D330D" w14:textId="77777777" w:rsidR="006F1D0A" w:rsidRPr="0081178C" w:rsidRDefault="001D6A00" w:rsidP="0081178C">
            <w:pPr>
              <w:pStyle w:val="EMEABodyText"/>
              <w:keepNext/>
              <w:jc w:val="center"/>
              <w:rPr>
                <w:noProof/>
                <w:sz w:val="20"/>
              </w:rPr>
            </w:pPr>
            <w:r w:rsidRPr="0081178C">
              <w:rPr>
                <w:sz w:val="20"/>
              </w:rPr>
              <w:t>53</w:t>
            </w:r>
          </w:p>
        </w:tc>
        <w:tc>
          <w:tcPr>
            <w:tcW w:w="431" w:type="dxa"/>
            <w:tcMar>
              <w:left w:w="28" w:type="dxa"/>
              <w:right w:w="28" w:type="dxa"/>
            </w:tcMar>
          </w:tcPr>
          <w:p w14:paraId="13AC276F" w14:textId="77777777" w:rsidR="006F1D0A" w:rsidRPr="0081178C" w:rsidRDefault="001D6A00" w:rsidP="0081178C">
            <w:pPr>
              <w:pStyle w:val="EMEABodyText"/>
              <w:keepNext/>
              <w:jc w:val="center"/>
              <w:rPr>
                <w:noProof/>
                <w:sz w:val="20"/>
              </w:rPr>
            </w:pPr>
            <w:r w:rsidRPr="0081178C">
              <w:rPr>
                <w:sz w:val="20"/>
              </w:rPr>
              <w:t>49</w:t>
            </w:r>
          </w:p>
        </w:tc>
        <w:tc>
          <w:tcPr>
            <w:tcW w:w="431" w:type="dxa"/>
            <w:tcMar>
              <w:left w:w="28" w:type="dxa"/>
              <w:right w:w="28" w:type="dxa"/>
            </w:tcMar>
          </w:tcPr>
          <w:p w14:paraId="4E717928" w14:textId="77777777" w:rsidR="006F1D0A" w:rsidRPr="0081178C" w:rsidRDefault="001D6A00" w:rsidP="0081178C">
            <w:pPr>
              <w:pStyle w:val="EMEABodyText"/>
              <w:keepNext/>
              <w:jc w:val="center"/>
              <w:rPr>
                <w:noProof/>
                <w:sz w:val="20"/>
              </w:rPr>
            </w:pPr>
            <w:r w:rsidRPr="0081178C">
              <w:rPr>
                <w:sz w:val="20"/>
              </w:rPr>
              <w:t>44</w:t>
            </w:r>
          </w:p>
        </w:tc>
        <w:tc>
          <w:tcPr>
            <w:tcW w:w="431" w:type="dxa"/>
            <w:tcMar>
              <w:left w:w="28" w:type="dxa"/>
              <w:right w:w="28" w:type="dxa"/>
            </w:tcMar>
          </w:tcPr>
          <w:p w14:paraId="7241D755" w14:textId="77777777" w:rsidR="006F1D0A" w:rsidRPr="0081178C" w:rsidRDefault="001D6A00" w:rsidP="0081178C">
            <w:pPr>
              <w:pStyle w:val="EMEABodyText"/>
              <w:keepNext/>
              <w:jc w:val="center"/>
              <w:rPr>
                <w:noProof/>
                <w:sz w:val="20"/>
              </w:rPr>
            </w:pPr>
            <w:r w:rsidRPr="0081178C">
              <w:rPr>
                <w:sz w:val="20"/>
              </w:rPr>
              <w:t>36</w:t>
            </w:r>
          </w:p>
        </w:tc>
        <w:tc>
          <w:tcPr>
            <w:tcW w:w="431" w:type="dxa"/>
            <w:tcMar>
              <w:left w:w="28" w:type="dxa"/>
              <w:right w:w="28" w:type="dxa"/>
            </w:tcMar>
          </w:tcPr>
          <w:p w14:paraId="62EED5FB" w14:textId="77777777" w:rsidR="006F1D0A" w:rsidRPr="0081178C" w:rsidRDefault="001D6A00" w:rsidP="0081178C">
            <w:pPr>
              <w:pStyle w:val="EMEABodyText"/>
              <w:keepNext/>
              <w:jc w:val="center"/>
              <w:rPr>
                <w:noProof/>
                <w:sz w:val="20"/>
              </w:rPr>
            </w:pPr>
            <w:r w:rsidRPr="0081178C">
              <w:rPr>
                <w:sz w:val="20"/>
              </w:rPr>
              <w:t>29</w:t>
            </w:r>
          </w:p>
        </w:tc>
        <w:tc>
          <w:tcPr>
            <w:tcW w:w="431" w:type="dxa"/>
            <w:tcMar>
              <w:left w:w="28" w:type="dxa"/>
              <w:right w:w="28" w:type="dxa"/>
            </w:tcMar>
          </w:tcPr>
          <w:p w14:paraId="7F93F2FE" w14:textId="77777777" w:rsidR="006F1D0A" w:rsidRPr="0081178C" w:rsidRDefault="001D6A00" w:rsidP="0081178C">
            <w:pPr>
              <w:pStyle w:val="EMEABodyText"/>
              <w:keepNext/>
              <w:jc w:val="center"/>
              <w:rPr>
                <w:noProof/>
                <w:sz w:val="20"/>
              </w:rPr>
            </w:pPr>
            <w:r w:rsidRPr="0081178C">
              <w:rPr>
                <w:sz w:val="20"/>
              </w:rPr>
              <w:t>23</w:t>
            </w:r>
          </w:p>
        </w:tc>
        <w:tc>
          <w:tcPr>
            <w:tcW w:w="431" w:type="dxa"/>
            <w:tcMar>
              <w:left w:w="28" w:type="dxa"/>
              <w:right w:w="28" w:type="dxa"/>
            </w:tcMar>
          </w:tcPr>
          <w:p w14:paraId="69DE014B" w14:textId="77777777" w:rsidR="006F1D0A" w:rsidRPr="0081178C" w:rsidRDefault="001D6A00" w:rsidP="0081178C">
            <w:pPr>
              <w:pStyle w:val="EMEABodyText"/>
              <w:keepNext/>
              <w:tabs>
                <w:tab w:val="center" w:pos="175"/>
              </w:tabs>
              <w:jc w:val="center"/>
              <w:rPr>
                <w:noProof/>
                <w:sz w:val="20"/>
              </w:rPr>
            </w:pPr>
            <w:r w:rsidRPr="0081178C">
              <w:rPr>
                <w:sz w:val="20"/>
              </w:rPr>
              <w:t>21</w:t>
            </w:r>
          </w:p>
        </w:tc>
        <w:tc>
          <w:tcPr>
            <w:tcW w:w="431" w:type="dxa"/>
            <w:tcMar>
              <w:left w:w="28" w:type="dxa"/>
              <w:right w:w="28" w:type="dxa"/>
            </w:tcMar>
          </w:tcPr>
          <w:p w14:paraId="04E48061" w14:textId="77777777" w:rsidR="006F1D0A" w:rsidRPr="0081178C" w:rsidRDefault="001D6A00" w:rsidP="0081178C">
            <w:pPr>
              <w:pStyle w:val="EMEABodyText"/>
              <w:keepNext/>
              <w:jc w:val="center"/>
              <w:rPr>
                <w:noProof/>
                <w:sz w:val="20"/>
              </w:rPr>
            </w:pPr>
            <w:r w:rsidRPr="0081178C">
              <w:rPr>
                <w:sz w:val="20"/>
              </w:rPr>
              <w:t>18</w:t>
            </w:r>
          </w:p>
        </w:tc>
        <w:tc>
          <w:tcPr>
            <w:tcW w:w="431" w:type="dxa"/>
            <w:tcMar>
              <w:left w:w="28" w:type="dxa"/>
              <w:right w:w="28" w:type="dxa"/>
            </w:tcMar>
          </w:tcPr>
          <w:p w14:paraId="4D1DAC74" w14:textId="77777777" w:rsidR="006F1D0A" w:rsidRPr="0081178C" w:rsidRDefault="001D6A00" w:rsidP="0081178C">
            <w:pPr>
              <w:pStyle w:val="EMEABodyText"/>
              <w:keepNext/>
              <w:jc w:val="center"/>
              <w:rPr>
                <w:noProof/>
                <w:sz w:val="20"/>
              </w:rPr>
            </w:pPr>
            <w:r w:rsidRPr="0081178C">
              <w:rPr>
                <w:sz w:val="20"/>
              </w:rPr>
              <w:t>14</w:t>
            </w:r>
          </w:p>
        </w:tc>
        <w:tc>
          <w:tcPr>
            <w:tcW w:w="431" w:type="dxa"/>
            <w:tcMar>
              <w:left w:w="28" w:type="dxa"/>
              <w:right w:w="28" w:type="dxa"/>
            </w:tcMar>
          </w:tcPr>
          <w:p w14:paraId="066DC638" w14:textId="77777777" w:rsidR="006F1D0A" w:rsidRPr="0081178C" w:rsidRDefault="001D6A00" w:rsidP="0081178C">
            <w:pPr>
              <w:pStyle w:val="EMEABodyText"/>
              <w:keepNext/>
              <w:jc w:val="center"/>
              <w:rPr>
                <w:noProof/>
                <w:sz w:val="20"/>
              </w:rPr>
            </w:pPr>
            <w:r w:rsidRPr="0081178C">
              <w:rPr>
                <w:sz w:val="20"/>
              </w:rPr>
              <w:t>9</w:t>
            </w:r>
          </w:p>
        </w:tc>
        <w:tc>
          <w:tcPr>
            <w:tcW w:w="431" w:type="dxa"/>
            <w:tcMar>
              <w:left w:w="28" w:type="dxa"/>
              <w:right w:w="28" w:type="dxa"/>
            </w:tcMar>
          </w:tcPr>
          <w:p w14:paraId="3C5A1149" w14:textId="77777777" w:rsidR="006F1D0A" w:rsidRPr="0081178C" w:rsidRDefault="001D6A00" w:rsidP="0081178C">
            <w:pPr>
              <w:pStyle w:val="EMEABodyText"/>
              <w:keepNext/>
              <w:jc w:val="center"/>
              <w:rPr>
                <w:noProof/>
                <w:sz w:val="20"/>
              </w:rPr>
            </w:pPr>
            <w:r w:rsidRPr="0081178C">
              <w:rPr>
                <w:sz w:val="20"/>
              </w:rPr>
              <w:t>5</w:t>
            </w:r>
          </w:p>
        </w:tc>
        <w:tc>
          <w:tcPr>
            <w:tcW w:w="431" w:type="dxa"/>
            <w:tcMar>
              <w:left w:w="28" w:type="dxa"/>
              <w:right w:w="28" w:type="dxa"/>
            </w:tcMar>
          </w:tcPr>
          <w:p w14:paraId="6655E72C" w14:textId="77777777" w:rsidR="006F1D0A" w:rsidRPr="0081178C" w:rsidRDefault="001D6A00" w:rsidP="0081178C">
            <w:pPr>
              <w:pStyle w:val="EMEABodyText"/>
              <w:keepNext/>
              <w:jc w:val="center"/>
              <w:rPr>
                <w:noProof/>
                <w:sz w:val="20"/>
              </w:rPr>
            </w:pPr>
            <w:r w:rsidRPr="0081178C">
              <w:rPr>
                <w:sz w:val="20"/>
              </w:rPr>
              <w:t>3</w:t>
            </w:r>
          </w:p>
        </w:tc>
        <w:tc>
          <w:tcPr>
            <w:tcW w:w="431" w:type="dxa"/>
            <w:tcMar>
              <w:left w:w="28" w:type="dxa"/>
              <w:right w:w="28" w:type="dxa"/>
            </w:tcMar>
          </w:tcPr>
          <w:p w14:paraId="08927208" w14:textId="77777777" w:rsidR="006F1D0A" w:rsidRPr="0081178C" w:rsidRDefault="001D6A00" w:rsidP="0081178C">
            <w:pPr>
              <w:pStyle w:val="EMEABodyText"/>
              <w:keepNext/>
              <w:jc w:val="center"/>
              <w:rPr>
                <w:noProof/>
                <w:sz w:val="20"/>
              </w:rPr>
            </w:pPr>
            <w:r w:rsidRPr="0081178C">
              <w:rPr>
                <w:sz w:val="20"/>
              </w:rPr>
              <w:t>2</w:t>
            </w:r>
          </w:p>
        </w:tc>
        <w:tc>
          <w:tcPr>
            <w:tcW w:w="431" w:type="dxa"/>
          </w:tcPr>
          <w:p w14:paraId="752D57B9" w14:textId="77777777" w:rsidR="006F1D0A" w:rsidRPr="0081178C" w:rsidRDefault="001D6A00" w:rsidP="0081178C">
            <w:pPr>
              <w:pStyle w:val="EMEABodyText"/>
              <w:keepNext/>
              <w:jc w:val="center"/>
              <w:rPr>
                <w:noProof/>
                <w:sz w:val="20"/>
              </w:rPr>
            </w:pPr>
            <w:r w:rsidRPr="0081178C">
              <w:rPr>
                <w:sz w:val="20"/>
              </w:rPr>
              <w:t>1</w:t>
            </w:r>
          </w:p>
        </w:tc>
        <w:tc>
          <w:tcPr>
            <w:tcW w:w="431" w:type="dxa"/>
          </w:tcPr>
          <w:p w14:paraId="678B4499" w14:textId="77777777" w:rsidR="006F1D0A" w:rsidRPr="0081178C" w:rsidRDefault="001D6A00" w:rsidP="0081178C">
            <w:pPr>
              <w:pStyle w:val="EMEABodyText"/>
              <w:keepNext/>
              <w:jc w:val="center"/>
              <w:rPr>
                <w:noProof/>
                <w:sz w:val="20"/>
              </w:rPr>
            </w:pPr>
            <w:r w:rsidRPr="0081178C">
              <w:rPr>
                <w:sz w:val="20"/>
              </w:rPr>
              <w:t>0</w:t>
            </w:r>
          </w:p>
        </w:tc>
      </w:tr>
      <w:tr w:rsidR="00A41ED3" w:rsidRPr="0081178C" w14:paraId="7C7CCEDD" w14:textId="77777777" w:rsidTr="00AA0A36">
        <w:tc>
          <w:tcPr>
            <w:tcW w:w="8616" w:type="dxa"/>
            <w:gridSpan w:val="20"/>
          </w:tcPr>
          <w:p w14:paraId="22D91163" w14:textId="77777777" w:rsidR="00FF20D6" w:rsidRPr="0081178C" w:rsidRDefault="001D6A00" w:rsidP="0081178C">
            <w:pPr>
              <w:pStyle w:val="EMEABodyText"/>
              <w:keepNext/>
              <w:ind w:left="-28"/>
              <w:rPr>
                <w:noProof/>
                <w:sz w:val="20"/>
              </w:rPr>
            </w:pPr>
            <w:r w:rsidRPr="0081178C">
              <w:rPr>
                <w:sz w:val="20"/>
              </w:rPr>
              <w:t>Nivolumabas</w:t>
            </w:r>
          </w:p>
        </w:tc>
      </w:tr>
      <w:tr w:rsidR="00A41ED3" w:rsidRPr="0081178C" w14:paraId="57544276" w14:textId="77777777" w:rsidTr="00AA0A36">
        <w:tc>
          <w:tcPr>
            <w:tcW w:w="433" w:type="dxa"/>
            <w:tcMar>
              <w:left w:w="28" w:type="dxa"/>
              <w:right w:w="28" w:type="dxa"/>
            </w:tcMar>
          </w:tcPr>
          <w:p w14:paraId="5B18F490" w14:textId="77777777" w:rsidR="006F1D0A" w:rsidRPr="0081178C" w:rsidRDefault="001D6A00" w:rsidP="0081178C">
            <w:pPr>
              <w:pStyle w:val="EMEABodyText"/>
              <w:keepNext/>
              <w:ind w:left="34"/>
              <w:rPr>
                <w:noProof/>
                <w:sz w:val="20"/>
              </w:rPr>
            </w:pPr>
            <w:r w:rsidRPr="0081178C">
              <w:rPr>
                <w:sz w:val="20"/>
              </w:rPr>
              <w:t>140</w:t>
            </w:r>
          </w:p>
        </w:tc>
        <w:tc>
          <w:tcPr>
            <w:tcW w:w="430" w:type="dxa"/>
            <w:tcMar>
              <w:left w:w="28" w:type="dxa"/>
              <w:right w:w="28" w:type="dxa"/>
            </w:tcMar>
          </w:tcPr>
          <w:p w14:paraId="676B10F3" w14:textId="77777777" w:rsidR="006F1D0A" w:rsidRPr="0081178C" w:rsidRDefault="001D6A00" w:rsidP="0081178C">
            <w:pPr>
              <w:pStyle w:val="EMEABodyText"/>
              <w:keepNext/>
              <w:jc w:val="center"/>
              <w:rPr>
                <w:noProof/>
                <w:sz w:val="20"/>
              </w:rPr>
            </w:pPr>
            <w:r w:rsidRPr="0081178C">
              <w:rPr>
                <w:sz w:val="20"/>
              </w:rPr>
              <w:t>113</w:t>
            </w:r>
          </w:p>
        </w:tc>
        <w:tc>
          <w:tcPr>
            <w:tcW w:w="430" w:type="dxa"/>
            <w:tcMar>
              <w:left w:w="28" w:type="dxa"/>
              <w:right w:w="28" w:type="dxa"/>
            </w:tcMar>
          </w:tcPr>
          <w:p w14:paraId="117635EA" w14:textId="77777777" w:rsidR="006F1D0A" w:rsidRPr="0081178C" w:rsidRDefault="001D6A00" w:rsidP="0081178C">
            <w:pPr>
              <w:pStyle w:val="EMEABodyText"/>
              <w:keepNext/>
              <w:jc w:val="center"/>
              <w:rPr>
                <w:noProof/>
                <w:sz w:val="20"/>
              </w:rPr>
            </w:pPr>
            <w:r w:rsidRPr="0081178C">
              <w:rPr>
                <w:sz w:val="20"/>
              </w:rPr>
              <w:t>99</w:t>
            </w:r>
          </w:p>
        </w:tc>
        <w:tc>
          <w:tcPr>
            <w:tcW w:w="431" w:type="dxa"/>
            <w:tcMar>
              <w:left w:w="28" w:type="dxa"/>
              <w:right w:w="28" w:type="dxa"/>
            </w:tcMar>
          </w:tcPr>
          <w:p w14:paraId="7EFEFA3E" w14:textId="77777777" w:rsidR="006F1D0A" w:rsidRPr="0081178C" w:rsidRDefault="001D6A00" w:rsidP="0081178C">
            <w:pPr>
              <w:pStyle w:val="EMEABodyText"/>
              <w:keepNext/>
              <w:jc w:val="center"/>
              <w:rPr>
                <w:noProof/>
                <w:sz w:val="20"/>
              </w:rPr>
            </w:pPr>
            <w:r w:rsidRPr="0081178C">
              <w:rPr>
                <w:sz w:val="20"/>
              </w:rPr>
              <w:t>96</w:t>
            </w:r>
          </w:p>
        </w:tc>
        <w:tc>
          <w:tcPr>
            <w:tcW w:w="431" w:type="dxa"/>
            <w:tcMar>
              <w:left w:w="28" w:type="dxa"/>
              <w:right w:w="28" w:type="dxa"/>
            </w:tcMar>
          </w:tcPr>
          <w:p w14:paraId="16D30B1F" w14:textId="77777777" w:rsidR="006F1D0A" w:rsidRPr="0081178C" w:rsidRDefault="001D6A00" w:rsidP="0081178C">
            <w:pPr>
              <w:pStyle w:val="EMEABodyText"/>
              <w:keepNext/>
              <w:jc w:val="center"/>
              <w:rPr>
                <w:noProof/>
                <w:sz w:val="20"/>
              </w:rPr>
            </w:pPr>
            <w:r w:rsidRPr="0081178C">
              <w:rPr>
                <w:sz w:val="20"/>
              </w:rPr>
              <w:t>85</w:t>
            </w:r>
          </w:p>
        </w:tc>
        <w:tc>
          <w:tcPr>
            <w:tcW w:w="431" w:type="dxa"/>
            <w:tcMar>
              <w:left w:w="28" w:type="dxa"/>
              <w:right w:w="28" w:type="dxa"/>
            </w:tcMar>
          </w:tcPr>
          <w:p w14:paraId="395E5BA2" w14:textId="77777777" w:rsidR="006F1D0A" w:rsidRPr="0081178C" w:rsidRDefault="001D6A00" w:rsidP="0081178C">
            <w:pPr>
              <w:pStyle w:val="EMEABodyText"/>
              <w:keepNext/>
              <w:jc w:val="center"/>
              <w:rPr>
                <w:noProof/>
                <w:sz w:val="20"/>
              </w:rPr>
            </w:pPr>
            <w:r w:rsidRPr="0081178C">
              <w:rPr>
                <w:sz w:val="20"/>
              </w:rPr>
              <w:t>75</w:t>
            </w:r>
          </w:p>
        </w:tc>
        <w:tc>
          <w:tcPr>
            <w:tcW w:w="431" w:type="dxa"/>
            <w:tcMar>
              <w:left w:w="28" w:type="dxa"/>
              <w:right w:w="28" w:type="dxa"/>
            </w:tcMar>
          </w:tcPr>
          <w:p w14:paraId="73EE389B" w14:textId="77777777" w:rsidR="006F1D0A" w:rsidRPr="0081178C" w:rsidRDefault="001D6A00" w:rsidP="0081178C">
            <w:pPr>
              <w:pStyle w:val="EMEABodyText"/>
              <w:keepNext/>
              <w:jc w:val="center"/>
              <w:rPr>
                <w:noProof/>
                <w:sz w:val="20"/>
              </w:rPr>
            </w:pPr>
            <w:r w:rsidRPr="0081178C">
              <w:rPr>
                <w:sz w:val="20"/>
              </w:rPr>
              <w:t>67</w:t>
            </w:r>
          </w:p>
        </w:tc>
        <w:tc>
          <w:tcPr>
            <w:tcW w:w="431" w:type="dxa"/>
            <w:tcMar>
              <w:left w:w="28" w:type="dxa"/>
              <w:right w:w="28" w:type="dxa"/>
            </w:tcMar>
          </w:tcPr>
          <w:p w14:paraId="14FE7B96" w14:textId="77777777" w:rsidR="006F1D0A" w:rsidRPr="0081178C" w:rsidRDefault="001D6A00" w:rsidP="0081178C">
            <w:pPr>
              <w:pStyle w:val="EMEABodyText"/>
              <w:keepNext/>
              <w:jc w:val="center"/>
              <w:rPr>
                <w:noProof/>
                <w:sz w:val="20"/>
              </w:rPr>
            </w:pPr>
            <w:r w:rsidRPr="0081178C">
              <w:rPr>
                <w:sz w:val="20"/>
              </w:rPr>
              <w:t>58</w:t>
            </w:r>
          </w:p>
        </w:tc>
        <w:tc>
          <w:tcPr>
            <w:tcW w:w="431" w:type="dxa"/>
            <w:tcMar>
              <w:left w:w="28" w:type="dxa"/>
              <w:right w:w="28" w:type="dxa"/>
            </w:tcMar>
          </w:tcPr>
          <w:p w14:paraId="01D7E4EA" w14:textId="77777777" w:rsidR="006F1D0A" w:rsidRPr="0081178C" w:rsidRDefault="001D6A00" w:rsidP="0081178C">
            <w:pPr>
              <w:pStyle w:val="EMEABodyText"/>
              <w:keepNext/>
              <w:jc w:val="center"/>
              <w:rPr>
                <w:noProof/>
                <w:sz w:val="20"/>
              </w:rPr>
            </w:pPr>
            <w:r w:rsidRPr="0081178C">
              <w:rPr>
                <w:sz w:val="20"/>
              </w:rPr>
              <w:t>50</w:t>
            </w:r>
          </w:p>
        </w:tc>
        <w:tc>
          <w:tcPr>
            <w:tcW w:w="431" w:type="dxa"/>
            <w:tcMar>
              <w:left w:w="28" w:type="dxa"/>
              <w:right w:w="28" w:type="dxa"/>
            </w:tcMar>
          </w:tcPr>
          <w:p w14:paraId="52759A0E" w14:textId="77777777" w:rsidR="006F1D0A" w:rsidRPr="0081178C" w:rsidRDefault="001D6A00" w:rsidP="0081178C">
            <w:pPr>
              <w:pStyle w:val="EMEABodyText"/>
              <w:keepNext/>
              <w:jc w:val="center"/>
              <w:rPr>
                <w:noProof/>
                <w:sz w:val="20"/>
              </w:rPr>
            </w:pPr>
            <w:r w:rsidRPr="0081178C">
              <w:rPr>
                <w:sz w:val="20"/>
              </w:rPr>
              <w:t>38</w:t>
            </w:r>
          </w:p>
        </w:tc>
        <w:tc>
          <w:tcPr>
            <w:tcW w:w="431" w:type="dxa"/>
            <w:tcMar>
              <w:left w:w="28" w:type="dxa"/>
              <w:right w:w="28" w:type="dxa"/>
            </w:tcMar>
          </w:tcPr>
          <w:p w14:paraId="04A3FC02" w14:textId="77777777" w:rsidR="006F1D0A" w:rsidRPr="0081178C" w:rsidRDefault="001D6A00" w:rsidP="0081178C">
            <w:pPr>
              <w:pStyle w:val="EMEABodyText"/>
              <w:keepNext/>
              <w:jc w:val="center"/>
              <w:rPr>
                <w:noProof/>
                <w:sz w:val="20"/>
              </w:rPr>
            </w:pPr>
            <w:r w:rsidRPr="0081178C">
              <w:rPr>
                <w:sz w:val="20"/>
              </w:rPr>
              <w:t>33</w:t>
            </w:r>
          </w:p>
        </w:tc>
        <w:tc>
          <w:tcPr>
            <w:tcW w:w="431" w:type="dxa"/>
            <w:tcMar>
              <w:left w:w="28" w:type="dxa"/>
              <w:right w:w="28" w:type="dxa"/>
            </w:tcMar>
          </w:tcPr>
          <w:p w14:paraId="220798F1" w14:textId="77777777" w:rsidR="006F1D0A" w:rsidRPr="0081178C" w:rsidRDefault="001D6A00" w:rsidP="0081178C">
            <w:pPr>
              <w:pStyle w:val="EMEABodyText"/>
              <w:keepNext/>
              <w:jc w:val="center"/>
              <w:rPr>
                <w:noProof/>
                <w:sz w:val="20"/>
              </w:rPr>
            </w:pPr>
            <w:r w:rsidRPr="0081178C">
              <w:rPr>
                <w:sz w:val="20"/>
              </w:rPr>
              <w:t>30</w:t>
            </w:r>
          </w:p>
        </w:tc>
        <w:tc>
          <w:tcPr>
            <w:tcW w:w="431" w:type="dxa"/>
            <w:tcMar>
              <w:left w:w="28" w:type="dxa"/>
              <w:right w:w="28" w:type="dxa"/>
            </w:tcMar>
          </w:tcPr>
          <w:p w14:paraId="18832294" w14:textId="77777777" w:rsidR="006F1D0A" w:rsidRPr="0081178C" w:rsidRDefault="001D6A00" w:rsidP="0081178C">
            <w:pPr>
              <w:pStyle w:val="EMEABodyText"/>
              <w:keepNext/>
              <w:jc w:val="center"/>
              <w:rPr>
                <w:noProof/>
                <w:sz w:val="20"/>
              </w:rPr>
            </w:pPr>
            <w:r w:rsidRPr="0081178C">
              <w:rPr>
                <w:sz w:val="20"/>
              </w:rPr>
              <w:t>29</w:t>
            </w:r>
          </w:p>
        </w:tc>
        <w:tc>
          <w:tcPr>
            <w:tcW w:w="431" w:type="dxa"/>
            <w:tcMar>
              <w:left w:w="28" w:type="dxa"/>
              <w:right w:w="28" w:type="dxa"/>
            </w:tcMar>
          </w:tcPr>
          <w:p w14:paraId="79D2571D" w14:textId="77777777" w:rsidR="006F1D0A" w:rsidRPr="0081178C" w:rsidRDefault="001D6A00" w:rsidP="0081178C">
            <w:pPr>
              <w:pStyle w:val="EMEABodyText"/>
              <w:keepNext/>
              <w:jc w:val="center"/>
              <w:rPr>
                <w:noProof/>
                <w:sz w:val="20"/>
              </w:rPr>
            </w:pPr>
            <w:r w:rsidRPr="0081178C">
              <w:rPr>
                <w:sz w:val="20"/>
              </w:rPr>
              <w:t>22</w:t>
            </w:r>
          </w:p>
        </w:tc>
        <w:tc>
          <w:tcPr>
            <w:tcW w:w="431" w:type="dxa"/>
            <w:tcMar>
              <w:left w:w="28" w:type="dxa"/>
              <w:right w:w="28" w:type="dxa"/>
            </w:tcMar>
          </w:tcPr>
          <w:p w14:paraId="1564DB17" w14:textId="77777777" w:rsidR="006F1D0A" w:rsidRPr="0081178C" w:rsidRDefault="001D6A00" w:rsidP="0081178C">
            <w:pPr>
              <w:pStyle w:val="EMEABodyText"/>
              <w:keepNext/>
              <w:jc w:val="center"/>
              <w:rPr>
                <w:noProof/>
                <w:sz w:val="20"/>
              </w:rPr>
            </w:pPr>
            <w:r w:rsidRPr="0081178C">
              <w:rPr>
                <w:sz w:val="20"/>
              </w:rPr>
              <w:t>19</w:t>
            </w:r>
          </w:p>
        </w:tc>
        <w:tc>
          <w:tcPr>
            <w:tcW w:w="431" w:type="dxa"/>
            <w:tcMar>
              <w:left w:w="28" w:type="dxa"/>
              <w:right w:w="28" w:type="dxa"/>
            </w:tcMar>
          </w:tcPr>
          <w:p w14:paraId="5935B607" w14:textId="77777777" w:rsidR="006F1D0A" w:rsidRPr="0081178C" w:rsidRDefault="001D6A00" w:rsidP="0081178C">
            <w:pPr>
              <w:pStyle w:val="EMEABodyText"/>
              <w:keepNext/>
              <w:jc w:val="center"/>
              <w:rPr>
                <w:noProof/>
                <w:sz w:val="20"/>
              </w:rPr>
            </w:pPr>
            <w:r w:rsidRPr="0081178C">
              <w:rPr>
                <w:sz w:val="20"/>
              </w:rPr>
              <w:t>8</w:t>
            </w:r>
          </w:p>
        </w:tc>
        <w:tc>
          <w:tcPr>
            <w:tcW w:w="431" w:type="dxa"/>
            <w:tcMar>
              <w:left w:w="28" w:type="dxa"/>
              <w:right w:w="28" w:type="dxa"/>
            </w:tcMar>
          </w:tcPr>
          <w:p w14:paraId="7C951EFA" w14:textId="77777777" w:rsidR="006F1D0A" w:rsidRPr="0081178C" w:rsidRDefault="001D6A00" w:rsidP="0081178C">
            <w:pPr>
              <w:pStyle w:val="EMEABodyText"/>
              <w:keepNext/>
              <w:jc w:val="center"/>
              <w:rPr>
                <w:noProof/>
                <w:sz w:val="20"/>
              </w:rPr>
            </w:pPr>
            <w:r w:rsidRPr="0081178C">
              <w:rPr>
                <w:sz w:val="20"/>
              </w:rPr>
              <w:t>3</w:t>
            </w:r>
          </w:p>
        </w:tc>
        <w:tc>
          <w:tcPr>
            <w:tcW w:w="431" w:type="dxa"/>
            <w:tcMar>
              <w:left w:w="28" w:type="dxa"/>
              <w:right w:w="28" w:type="dxa"/>
            </w:tcMar>
          </w:tcPr>
          <w:p w14:paraId="7FD2675C" w14:textId="77777777" w:rsidR="006F1D0A" w:rsidRPr="0081178C" w:rsidRDefault="001D6A00" w:rsidP="0081178C">
            <w:pPr>
              <w:pStyle w:val="EMEABodyText"/>
              <w:keepNext/>
              <w:jc w:val="center"/>
              <w:rPr>
                <w:noProof/>
                <w:sz w:val="20"/>
              </w:rPr>
            </w:pPr>
            <w:r w:rsidRPr="0081178C">
              <w:rPr>
                <w:sz w:val="20"/>
              </w:rPr>
              <w:t>1</w:t>
            </w:r>
          </w:p>
        </w:tc>
        <w:tc>
          <w:tcPr>
            <w:tcW w:w="431" w:type="dxa"/>
          </w:tcPr>
          <w:p w14:paraId="45D42F14" w14:textId="77777777" w:rsidR="006F1D0A" w:rsidRPr="0081178C" w:rsidRDefault="001D6A00" w:rsidP="0081178C">
            <w:pPr>
              <w:pStyle w:val="EMEABodyText"/>
              <w:keepNext/>
              <w:jc w:val="center"/>
              <w:rPr>
                <w:noProof/>
                <w:sz w:val="20"/>
              </w:rPr>
            </w:pPr>
            <w:r w:rsidRPr="0081178C">
              <w:rPr>
                <w:sz w:val="20"/>
              </w:rPr>
              <w:t>0</w:t>
            </w:r>
          </w:p>
        </w:tc>
        <w:tc>
          <w:tcPr>
            <w:tcW w:w="431" w:type="dxa"/>
          </w:tcPr>
          <w:p w14:paraId="781EF970" w14:textId="77777777" w:rsidR="006F1D0A" w:rsidRPr="0081178C" w:rsidRDefault="001D6A00" w:rsidP="0081178C">
            <w:pPr>
              <w:pStyle w:val="EMEABodyText"/>
              <w:keepNext/>
              <w:jc w:val="center"/>
              <w:rPr>
                <w:noProof/>
                <w:sz w:val="20"/>
              </w:rPr>
            </w:pPr>
            <w:r w:rsidRPr="0081178C">
              <w:rPr>
                <w:sz w:val="20"/>
              </w:rPr>
              <w:t>0</w:t>
            </w:r>
          </w:p>
        </w:tc>
      </w:tr>
    </w:tbl>
    <w:p w14:paraId="56867D9C" w14:textId="77777777" w:rsidR="00FF20D6" w:rsidRPr="0081178C" w:rsidRDefault="00FF20D6" w:rsidP="0081178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rsidRPr="0081178C" w14:paraId="73D4E358" w14:textId="77777777" w:rsidTr="00AA0A36">
        <w:tc>
          <w:tcPr>
            <w:tcW w:w="1130" w:type="dxa"/>
            <w:shd w:val="clear" w:color="auto" w:fill="auto"/>
          </w:tcPr>
          <w:p w14:paraId="008DB439" w14:textId="77777777" w:rsidR="00FF20D6"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7986" w:type="dxa"/>
            <w:shd w:val="clear" w:color="auto" w:fill="auto"/>
          </w:tcPr>
          <w:p w14:paraId="5747AD6C" w14:textId="77777777" w:rsidR="00FF20D6" w:rsidRPr="0081178C" w:rsidRDefault="001D6A00" w:rsidP="0081178C">
            <w:pPr>
              <w:pStyle w:val="EMEABodyText"/>
              <w:keepNext/>
              <w:rPr>
                <w:rFonts w:eastAsia="MS Mincho"/>
                <w:noProof/>
                <w:sz w:val="20"/>
              </w:rPr>
            </w:pPr>
            <w:r w:rsidRPr="0081178C">
              <w:rPr>
                <w:sz w:val="20"/>
              </w:rPr>
              <w:t>Placebas (85 iš 142 atvejų), mediana ir 95 % PI: 8,41 (5,59, 20,04)</w:t>
            </w:r>
          </w:p>
        </w:tc>
      </w:tr>
      <w:tr w:rsidR="00A41ED3" w:rsidRPr="0081178C" w14:paraId="43C41AB1" w14:textId="77777777" w:rsidTr="00AA0A36">
        <w:tc>
          <w:tcPr>
            <w:tcW w:w="1130" w:type="dxa"/>
            <w:shd w:val="clear" w:color="auto" w:fill="auto"/>
          </w:tcPr>
          <w:p w14:paraId="4922ADD7" w14:textId="77777777" w:rsidR="00FF20D6" w:rsidRPr="0081178C" w:rsidRDefault="001D6A00" w:rsidP="0081178C">
            <w:pPr>
              <w:pStyle w:val="Style10"/>
              <w:keepNext/>
              <w:rPr>
                <w:noProof/>
              </w:rPr>
            </w:pPr>
            <w:r w:rsidRPr="0081178C">
              <w:rPr>
                <w:rFonts w:ascii="Symbol" w:hAnsi="Symbol"/>
              </w:rPr>
              <w:t></w:t>
            </w:r>
            <w:r w:rsidRPr="0081178C">
              <w:rPr>
                <w:rFonts w:ascii="Wingdings 2" w:hAnsi="Wingdings 2"/>
              </w:rPr>
              <w:t>□</w:t>
            </w:r>
            <w:r w:rsidRPr="0081178C">
              <w:rPr>
                <w:rFonts w:ascii="Symbol" w:hAnsi="Symbol"/>
              </w:rPr>
              <w:t></w:t>
            </w:r>
            <w:r w:rsidRPr="0081178C">
              <w:rPr>
                <w:rFonts w:ascii="Symbol" w:hAnsi="Symbol"/>
              </w:rPr>
              <w:t></w:t>
            </w:r>
          </w:p>
        </w:tc>
        <w:tc>
          <w:tcPr>
            <w:tcW w:w="7986" w:type="dxa"/>
            <w:shd w:val="clear" w:color="auto" w:fill="auto"/>
          </w:tcPr>
          <w:p w14:paraId="5273E925" w14:textId="77777777" w:rsidR="00FF20D6" w:rsidRPr="0081178C" w:rsidRDefault="001D6A00" w:rsidP="0081178C">
            <w:pPr>
              <w:pStyle w:val="EMEABodyText"/>
              <w:keepNext/>
              <w:rPr>
                <w:rFonts w:eastAsia="MS Mincho"/>
                <w:noProof/>
                <w:sz w:val="20"/>
              </w:rPr>
            </w:pPr>
            <w:r w:rsidRPr="0081178C">
              <w:rPr>
                <w:sz w:val="20"/>
              </w:rPr>
              <w:t>Nivolumabas (56 iš 140 atvejų), mediana ir 95 % PI: N.A. (22,11, N.A.)</w:t>
            </w:r>
          </w:p>
        </w:tc>
      </w:tr>
    </w:tbl>
    <w:p w14:paraId="5540C181" w14:textId="77777777" w:rsidR="006F1D0A" w:rsidRPr="0081178C" w:rsidRDefault="001D6A00" w:rsidP="0081178C">
      <w:pPr>
        <w:pStyle w:val="EMEABodyText"/>
        <w:rPr>
          <w:sz w:val="18"/>
          <w:szCs w:val="18"/>
        </w:rPr>
      </w:pPr>
      <w:r w:rsidRPr="0081178C">
        <w:rPr>
          <w:sz w:val="18"/>
        </w:rPr>
        <w:t xml:space="preserve">Mažiausias stebėjimo laikotarpis </w:t>
      </w:r>
      <w:r w:rsidRPr="0081178C">
        <w:rPr>
          <w:sz w:val="18"/>
        </w:rPr>
        <w:noBreakHyphen/>
        <w:t xml:space="preserve"> 11,4 mėn.</w:t>
      </w:r>
    </w:p>
    <w:p w14:paraId="304C5D76" w14:textId="77777777" w:rsidR="000305D8" w:rsidRPr="0081178C" w:rsidRDefault="000305D8" w:rsidP="0081178C">
      <w:pPr>
        <w:pStyle w:val="EMEABodyText"/>
        <w:rPr>
          <w:noProof/>
        </w:rPr>
      </w:pPr>
    </w:p>
    <w:p w14:paraId="7CAA4B69" w14:textId="77777777" w:rsidR="006453FF" w:rsidRPr="0081178C" w:rsidRDefault="001D6A00" w:rsidP="0081178C">
      <w:pPr>
        <w:pStyle w:val="EMEABodyText"/>
        <w:rPr>
          <w:sz w:val="20"/>
        </w:rPr>
      </w:pPr>
      <w:r w:rsidRPr="0081178C">
        <w:t>Atlikta iš anksto numatytų pogrupių žvalgomoji aprašomoji analizė pagal ankstesnį neoadjuvantinį gydymą cisplatina.</w:t>
      </w:r>
    </w:p>
    <w:p w14:paraId="2C1BE94A" w14:textId="77777777" w:rsidR="006453FF" w:rsidRPr="0081178C" w:rsidRDefault="001D6A00" w:rsidP="0081178C">
      <w:pPr>
        <w:pStyle w:val="EMEABodyText"/>
      </w:pPr>
      <w:r w:rsidRPr="0081178C">
        <w:t>Pacientų, kurių naviko ląstelių PD</w:t>
      </w:r>
      <w:r w:rsidRPr="0081178C">
        <w:noBreakHyphen/>
        <w:t>L1 raiška ≥ 1 % ir kuriems prieš tai taikytas neoadjuvantis gydomas cisplatina, pogrupyje (n = 118) DFS HR buvo 0,37 (95 % PI: 0,22, 0,64). DFS mediana nivolumabo grupėje nebuvo pasiekta, o placebo grupėje ji buvo 8,41 mėn. Pacientų, kurių naviko ląstelių PD</w:t>
      </w:r>
      <w:r w:rsidRPr="0081178C">
        <w:noBreakHyphen/>
        <w:t>L1 raiška ≥ 1 % ir kuriems prieš tai netaikytas neoadjuvantis gydomas cisplatina, pogrupyje (n = 164) DFS HR buvo 0,69 (95 % PI: 0,44, 1,08). DFS mediana nivolumabo ir placebo grupėse atitinkamai buvo 29,67 ir 11,37 mėn.</w:t>
      </w:r>
    </w:p>
    <w:p w14:paraId="45D19652" w14:textId="77777777" w:rsidR="006453FF" w:rsidRPr="0081178C" w:rsidRDefault="006453FF" w:rsidP="0081178C">
      <w:pPr>
        <w:pStyle w:val="EMEABodyText"/>
        <w:rPr>
          <w:noProof/>
        </w:rPr>
      </w:pPr>
    </w:p>
    <w:p w14:paraId="1480AAD9" w14:textId="77777777" w:rsidR="005379B7" w:rsidRPr="0081178C" w:rsidRDefault="001D6A00" w:rsidP="0081178C">
      <w:pPr>
        <w:pStyle w:val="BMSHeading3"/>
        <w:keepLines w:val="0"/>
        <w:numPr>
          <w:ilvl w:val="0"/>
          <w:numId w:val="0"/>
        </w:numPr>
        <w:spacing w:before="0" w:after="0"/>
        <w:outlineLvl w:val="9"/>
        <w:rPr>
          <w:rFonts w:ascii="Times New Roman" w:hAnsi="Times New Roman"/>
          <w:b w:val="0"/>
          <w:color w:val="auto"/>
          <w:sz w:val="22"/>
        </w:rPr>
      </w:pPr>
      <w:r w:rsidRPr="0081178C">
        <w:rPr>
          <w:rFonts w:ascii="Times New Roman" w:hAnsi="Times New Roman"/>
          <w:b w:val="0"/>
          <w:color w:val="auto"/>
          <w:sz w:val="22"/>
        </w:rPr>
        <w:t>dMMR ar MSI</w:t>
      </w:r>
      <w:r w:rsidRPr="0081178C">
        <w:rPr>
          <w:rFonts w:ascii="Times New Roman" w:hAnsi="Times New Roman"/>
          <w:b w:val="0"/>
          <w:color w:val="auto"/>
          <w:sz w:val="22"/>
        </w:rPr>
        <w:noBreakHyphen/>
        <w:t>H storosios ir tiesiosios žarnos vėžys</w:t>
      </w:r>
    </w:p>
    <w:p w14:paraId="4EC15FE4" w14:textId="77777777" w:rsidR="002F4046" w:rsidRPr="0081178C" w:rsidRDefault="002F4046" w:rsidP="0081178C"/>
    <w:p w14:paraId="4747BACB" w14:textId="603A8D74" w:rsidR="00F108F6" w:rsidRPr="0081178C" w:rsidRDefault="00F108F6" w:rsidP="0081178C">
      <w:pPr>
        <w:pStyle w:val="StyleItalicUnderline"/>
        <w:keepNext/>
      </w:pPr>
      <w:r w:rsidRPr="0081178C">
        <w:t>Atviras nivolumabo ir ipilimumabo derinio lyginimo su chemoterapija dMMR ar MSI</w:t>
      </w:r>
      <w:r w:rsidRPr="0081178C">
        <w:noBreakHyphen/>
        <w:t>H STŽV sergantiems pacientams, kuriems netaikytas metastazavusio vėžio gydymas, tyrimas</w:t>
      </w:r>
    </w:p>
    <w:p w14:paraId="159AFDA0" w14:textId="40B85262" w:rsidR="00D4023D" w:rsidRPr="0081178C" w:rsidRDefault="00F108F6" w:rsidP="0081178C">
      <w:pPr>
        <w:pStyle w:val="EMEABodyText"/>
      </w:pPr>
      <w:r w:rsidRPr="0081178C">
        <w:t>Nerezekuotino ar metastazavusio STŽV su žinoma naviko MSI</w:t>
      </w:r>
      <w:r w:rsidRPr="0081178C">
        <w:noBreakHyphen/>
        <w:t>H ar dMMR būkle pirmaeilio gydymo saugumas ir veiksmingumas, skiriant 240 mg nivolumabo derinį su 1 mg/kg ipilimumabo doze, vartojamų kas 3 savaites ne daugiau kaip 4 dozių, vėliau gydymą tęsiant nivolumabo monoterapija, vartojant 480 mg kas 4 savaites, buvo vertintas atsitiktinių imčių, kelių grupių, 3 fazės, atvirajame tyrime (CA2098HW). Tiriamųjų vaistinių preparatų vartojimo grupės buvo sudarytos iš vien tik nivolumabą, nivolumabą kartu su ipilimumabu ar tyrėjo parinktą chemoterapiją gavusių pacientų. MSI</w:t>
      </w:r>
      <w:r w:rsidRPr="0081178C">
        <w:noBreakHyphen/>
        <w:t>H ar dMMR naviko būklė buvo nustatyta pagal vietinį praktikos standartą atliekant polimerazės grandininės reakcijos (PGR), naujos kartos sekoskaitos (NKS) ar imunohistocheminį (IHC) tyrimus. MSI</w:t>
      </w:r>
      <w:r w:rsidRPr="0081178C">
        <w:noBreakHyphen/>
        <w:t>H būklė retrospektyviai ir centralizuotai įvertinta atlikus PGR (</w:t>
      </w:r>
      <w:r w:rsidRPr="0081178C">
        <w:rPr>
          <w:i/>
        </w:rPr>
        <w:t>Idylla MSI</w:t>
      </w:r>
      <w:r w:rsidRPr="0081178C">
        <w:t>) tyrimą, o dMMR būklė įvertinta atlikus IHC (</w:t>
      </w:r>
      <w:r w:rsidRPr="0081178C">
        <w:rPr>
          <w:i/>
        </w:rPr>
        <w:t>Omnis MMR</w:t>
      </w:r>
      <w:r w:rsidRPr="0081178C">
        <w:t>) tyrimą iš paciento naviko mėginių vietinei MSI</w:t>
      </w:r>
      <w:r w:rsidRPr="0081178C">
        <w:noBreakHyphen/>
        <w:t>H ir (ar) dMMR būklei nustatyti. Pirminio veiksmingumo populiaciją sudarė pacientai, kuriems atlikus bet kurį iš centralizuotų tyrimų patvirtinta MSI</w:t>
      </w:r>
      <w:r w:rsidRPr="0081178C">
        <w:noBreakHyphen/>
        <w:t>H ir (ar) dMMR būklė. Pacientai, kuriems buvo smegenų metastazių su simptomais, kurie sirgo aktyvia autoimunine liga, vartojo sisteminius kortikosteroidus ar imunosupresantus arba buvo gydomi kontrolinių taškų inhibitoriais, tyrime nedalyvavo. Atsitiktinės imtys sudarytos stratifikuojant pagal naviko vietą (dešinėje ar kairėje). Į chemoterapijos grupę randomizuoti pacientai, BICR nustačius ligos progresavimą, galėjo gauti nivolumabo ir ipilimumabo derinį.</w:t>
      </w:r>
    </w:p>
    <w:p w14:paraId="57BA9081" w14:textId="77777777" w:rsidR="002F4046" w:rsidRPr="0081178C" w:rsidRDefault="002F4046" w:rsidP="0081178C">
      <w:pPr>
        <w:pStyle w:val="EMEABodyText"/>
      </w:pPr>
    </w:p>
    <w:p w14:paraId="0D79CC8A" w14:textId="27924876" w:rsidR="00F108F6" w:rsidRPr="0081178C" w:rsidRDefault="00F108F6" w:rsidP="0081178C">
      <w:r w:rsidRPr="0081178C">
        <w:t>Tyrime buvo randomizuoti iš viso 303 anksčiau negydyti pacientai, sergantys metastazavusiu vėžiu: 202 pacientai pateko į nivolumabo su ipilimumabu derinio grupę, 101 pacientas – į chemoterapijos grupę. Iš jų 255 buvo centralizuotai patvirtinta MSI</w:t>
      </w:r>
      <w:r w:rsidRPr="0081178C">
        <w:noBreakHyphen/>
        <w:t>H ir (ar) dMMR būklė: 171 nivolumabo derinio su ipilimumabu grupėje ir 84 chemoterapijos grupėje. Pacientai nivolumabo ir ipilimumabo grupėje gavo nivolumabo, vartojamo 240 mg dozėmis kas 3 savaites kartu su ipilimumabu po 1 mg/kg kas 3 savaites ne daugiau kaip 4 dozių, po to gydymą tęsiant tik nivolumabu, vartojant po 480 mg kas 4 savaites. Chemoterapijos grupės pacientai gavo: mFOLFOX6 (oksaliplatinos, leukovorino ir fluorouracilo) su bevacizumabu ar cetuksimabu arba be jų: po oksaliplatinos 85 mg/m</w:t>
      </w:r>
      <w:r w:rsidRPr="0081178C">
        <w:rPr>
          <w:vertAlign w:val="superscript"/>
        </w:rPr>
        <w:t>2</w:t>
      </w:r>
      <w:r w:rsidRPr="0081178C">
        <w:t>, leukovorino 400 mg/m</w:t>
      </w:r>
      <w:r w:rsidRPr="0081178C">
        <w:rPr>
          <w:vertAlign w:val="superscript"/>
        </w:rPr>
        <w:t>2</w:t>
      </w:r>
      <w:r w:rsidRPr="0081178C">
        <w:t xml:space="preserve"> ir fluorouracilo 400 mg/m</w:t>
      </w:r>
      <w:r w:rsidRPr="0081178C">
        <w:rPr>
          <w:vertAlign w:val="superscript"/>
        </w:rPr>
        <w:t>2</w:t>
      </w:r>
      <w:r w:rsidRPr="0081178C">
        <w:t xml:space="preserve"> boliuso buvo leidžiama fluorouracilo 2 400 mg/m</w:t>
      </w:r>
      <w:r w:rsidRPr="0081178C">
        <w:rPr>
          <w:vertAlign w:val="superscript"/>
        </w:rPr>
        <w:t>2</w:t>
      </w:r>
      <w:r w:rsidRPr="0081178C">
        <w:t xml:space="preserve"> per 46 val. kas 2 savaites. Bevacizumabo 5 mg/kg arba cetuksimabo 500 mg/m</w:t>
      </w:r>
      <w:r w:rsidRPr="0081178C">
        <w:rPr>
          <w:vertAlign w:val="superscript"/>
        </w:rPr>
        <w:t>2</w:t>
      </w:r>
      <w:r w:rsidRPr="0081178C">
        <w:t xml:space="preserve"> leidžiama prieš mFOLFOX6 kas 2 savaites; arba FOLFIRI (irinotekanas, leukovorinas ir fluorouracilas) su bevacizumabu ar cetuksimabu arba be jų: irinotekano 180 mg/m</w:t>
      </w:r>
      <w:r w:rsidRPr="0081178C">
        <w:rPr>
          <w:vertAlign w:val="superscript"/>
        </w:rPr>
        <w:t>2</w:t>
      </w:r>
      <w:r w:rsidRPr="0081178C">
        <w:t>, leukovorino 400 mg/m</w:t>
      </w:r>
      <w:r w:rsidRPr="0081178C">
        <w:rPr>
          <w:vertAlign w:val="superscript"/>
        </w:rPr>
        <w:t>2</w:t>
      </w:r>
      <w:r w:rsidRPr="0081178C">
        <w:t xml:space="preserve"> ir fluorouracilo 400 mg/m</w:t>
      </w:r>
      <w:r w:rsidRPr="0081178C">
        <w:rPr>
          <w:vertAlign w:val="superscript"/>
        </w:rPr>
        <w:t>2</w:t>
      </w:r>
      <w:r w:rsidRPr="0081178C">
        <w:t xml:space="preserve"> boliusas ir fluorouracilo 2 400 mg/m</w:t>
      </w:r>
      <w:r w:rsidRPr="0081178C">
        <w:rPr>
          <w:vertAlign w:val="superscript"/>
        </w:rPr>
        <w:t>2</w:t>
      </w:r>
      <w:r w:rsidRPr="0081178C">
        <w:t xml:space="preserve"> suleidžiama per 46 val. kas 2 savaites. Bevacizumabo 5 mg/kg arba cetuksimabo 500 mg/m</w:t>
      </w:r>
      <w:r w:rsidRPr="0081178C">
        <w:rPr>
          <w:vertAlign w:val="superscript"/>
        </w:rPr>
        <w:t>2</w:t>
      </w:r>
      <w:r w:rsidRPr="0081178C">
        <w:t xml:space="preserve"> suleidžiama prieš FOLFIRI kas 2 savaites. Gydymas tęstas tol, kol liga pradėjo progresuoti, pasireiškė nepriimtinas toksinis poveikis arba iki 24 mėn. (nivolumabu su ipilimumabu). Pacientams, nutraukusiems sudėtinį gydymą dėl su ipilimumabu siejamos nepageidaujamos reakcijos, buvo leidžiama toliau taikyti monoterapiją nivolumabu. Naviko vertinimai pagal RECIST v1.1 buvo atliekami kas 6 savaites pirmąsias 24 savaites, vėliau kas 8 savaites iki 96 savaitės, tada kas 16 savaičių iki 146 savaitės, vėliau – kas 24 savaites.</w:t>
      </w:r>
    </w:p>
    <w:p w14:paraId="27D63400" w14:textId="77777777" w:rsidR="00822B9A" w:rsidRPr="0081178C" w:rsidRDefault="00822B9A" w:rsidP="0081178C"/>
    <w:p w14:paraId="01204855" w14:textId="33A51F04" w:rsidR="00F108F6" w:rsidRPr="0081178C" w:rsidRDefault="00F108F6" w:rsidP="0081178C">
      <w:r w:rsidRPr="0081178C">
        <w:t>Pradinės visų randomizuotų anksčiau nuo metastazavusios ligos negydytų pacientų charakteristikos: amžiaus mediana buvo 63 metai (diapazonas – nuo 21 iki 87 metų), 46 % buvo ≥ 65 metų, o 18 % – ≥ 75 metų; 46 % buvo vyrai, o 86 % – baltųjų rasės. Pradinė fizinė būklė pagal ECOG buvo 0 (54 %) ir ≥ 1 (46 %); navikas 68 % pacientų buvo dešinėje ir 32 % – kairėje; iš 223 pacientų, kurių būklė žinoma, 39 pacientams buvo patvirtintas Linčo (Lynch) sindromas. Pradinės anksčiau negydytų metastazavusia liga sergančių pacientų, kuriems centralizuotai patvirtinta MSI</w:t>
      </w:r>
      <w:r w:rsidRPr="0081178C">
        <w:noBreakHyphen/>
        <w:t>H ir (ar) dMMR būklė, charakteristikos buvo tokios pačios kaip visų randomizuotų anksčiau negydytų pacientų. Iš 101 paciento, randomizuotų į chemoterapijos grupę, 88 chemoterapija skirta pagal protokolą, įskaitant oksaliplatinos vartojimą (58 %) ir irinotekano vartojimą (42 %). Be to, 66 pacientai gavo tikslinių vaistinių preparatų – bevacizumabo (64 %) arba cetuksimabo (11 %).</w:t>
      </w:r>
    </w:p>
    <w:p w14:paraId="4E8392A9" w14:textId="77777777" w:rsidR="00F108F6" w:rsidRPr="0081178C" w:rsidRDefault="00F108F6" w:rsidP="0081178C"/>
    <w:p w14:paraId="289E3690" w14:textId="1668720F" w:rsidR="00F108F6" w:rsidRPr="0081178C" w:rsidRDefault="00F108F6" w:rsidP="0081178C">
      <w:r w:rsidRPr="0081178C">
        <w:t>Pirminės veiksmingumo vertinamosios baigties rodiklis buvo BICR įvertintas PFS pagal RECIST 1.1. Papildomos veiksmingumo vertinamosios baigtys buvo ORR BICR vertinimu, OS ir atsako trukmė.</w:t>
      </w:r>
    </w:p>
    <w:p w14:paraId="589FF718" w14:textId="77777777" w:rsidR="00F108F6" w:rsidRPr="0081178C" w:rsidRDefault="00F108F6" w:rsidP="0081178C"/>
    <w:p w14:paraId="0BD74A2F" w14:textId="03FCE04A" w:rsidR="00F108F6" w:rsidRPr="0081178C" w:rsidRDefault="00F108F6" w:rsidP="0081178C">
      <w:pPr>
        <w:pStyle w:val="EMEABodyText"/>
      </w:pPr>
      <w:r w:rsidRPr="0081178C">
        <w:t>Tyrimas pasiekė pirminę vertinamąją baigtį, suplanuota tarpinė analizė parodė statistiškai reikšmingą pagerėjimą pagal BICR įvertintą PFS pacientams, kuriems centralizuotai patvirtinta MSI</w:t>
      </w:r>
      <w:r w:rsidRPr="0081178C">
        <w:noBreakHyphen/>
        <w:t>H ir (arba) dMMR, nivolumabo su ipilimumabu grupėje, palyginti su chemoterapijos grupe. BICR įvertinti PFS rezultatai pateikiami 39 lentelėje ir 25 pav. Šios tarpinės analizės laikotarpiu kitos vertinamosios baigtys, įskaitant nivolumabo monoterapijos grupės duomenis, dėl tyrimų hierarchijos tirtos nebuvo.</w:t>
      </w:r>
    </w:p>
    <w:p w14:paraId="0B830AB9" w14:textId="77777777" w:rsidR="00F108F6" w:rsidRPr="0081178C" w:rsidRDefault="00F108F6" w:rsidP="0081178C">
      <w:pPr>
        <w:pStyle w:val="EMEABodyText"/>
        <w:rPr>
          <w:i/>
          <w:noProof/>
          <w:u w:val="single"/>
        </w:rPr>
      </w:pPr>
    </w:p>
    <w:p w14:paraId="4CA1DC02" w14:textId="17351C93" w:rsidR="00F108F6" w:rsidRPr="0081178C" w:rsidRDefault="00F108F6" w:rsidP="0081178C">
      <w:pPr>
        <w:pStyle w:val="StyleBold"/>
        <w:keepNext/>
        <w:ind w:left="1418" w:hanging="1418"/>
      </w:pPr>
      <w:r w:rsidRPr="0081178C">
        <w:t>39 lentelė.</w:t>
      </w:r>
      <w:r w:rsidRPr="0081178C">
        <w:tab/>
        <w:t>MSI</w:t>
      </w:r>
      <w:r w:rsidRPr="0081178C">
        <w:noBreakHyphen/>
        <w:t>H ir (ar) dMMR centralizuotai patvirtinto STŽV pirmaeilio gydymo veiksmingumo rezultatai (CA2098HW)</w:t>
      </w:r>
      <w:r w:rsidRPr="0081178C">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rsidRPr="0081178C" w14:paraId="196922E8" w14:textId="77777777" w:rsidTr="00EB73F1">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81178C" w:rsidRDefault="00F108F6" w:rsidP="0081178C">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81178C" w:rsidRDefault="00F108F6" w:rsidP="0081178C">
            <w:pPr>
              <w:pStyle w:val="Styleboldtable"/>
              <w:jc w:val="center"/>
            </w:pPr>
            <w:r w:rsidRPr="0081178C">
              <w:t>Nivolumabas + ipilimumabas</w:t>
            </w:r>
            <w:r w:rsidRPr="0081178C">
              <w:br/>
              <w:t>(n = 171)</w:t>
            </w:r>
          </w:p>
        </w:tc>
        <w:tc>
          <w:tcPr>
            <w:tcW w:w="2546" w:type="dxa"/>
            <w:tcBorders>
              <w:top w:val="single" w:sz="4" w:space="0" w:color="auto"/>
              <w:bottom w:val="single" w:sz="4" w:space="0" w:color="auto"/>
            </w:tcBorders>
            <w:shd w:val="clear" w:color="auto" w:fill="auto"/>
          </w:tcPr>
          <w:p w14:paraId="659B7F22" w14:textId="77777777" w:rsidR="00F108F6" w:rsidRPr="0081178C" w:rsidRDefault="00F108F6" w:rsidP="0081178C">
            <w:pPr>
              <w:pStyle w:val="Styleboldtable"/>
              <w:jc w:val="center"/>
            </w:pPr>
            <w:r w:rsidRPr="0081178C">
              <w:t>Chemoterapija</w:t>
            </w:r>
            <w:r w:rsidRPr="0081178C">
              <w:br/>
              <w:t>(n = 84)</w:t>
            </w:r>
          </w:p>
        </w:tc>
      </w:tr>
      <w:tr w:rsidR="00F108F6" w:rsidRPr="0081178C" w14:paraId="3A3F474E" w14:textId="77777777" w:rsidTr="00EB73F1">
        <w:trPr>
          <w:cantSplit/>
          <w:trHeight w:val="57"/>
        </w:trPr>
        <w:tc>
          <w:tcPr>
            <w:tcW w:w="3060" w:type="dxa"/>
            <w:tcBorders>
              <w:top w:val="single" w:sz="4" w:space="0" w:color="auto"/>
            </w:tcBorders>
            <w:shd w:val="clear" w:color="auto" w:fill="auto"/>
          </w:tcPr>
          <w:p w14:paraId="716CD2CE" w14:textId="28B592B5" w:rsidR="00F108F6" w:rsidRPr="0081178C" w:rsidRDefault="00F108F6" w:rsidP="0081178C">
            <w:pPr>
              <w:pStyle w:val="Styleboldtable"/>
            </w:pPr>
            <w:r w:rsidRPr="0081178C">
              <w:t>Išgyvenamumas be ligos progresavimo</w:t>
            </w:r>
          </w:p>
        </w:tc>
        <w:tc>
          <w:tcPr>
            <w:tcW w:w="3291" w:type="dxa"/>
            <w:tcBorders>
              <w:top w:val="single" w:sz="4" w:space="0" w:color="auto"/>
            </w:tcBorders>
            <w:shd w:val="clear" w:color="auto" w:fill="auto"/>
          </w:tcPr>
          <w:p w14:paraId="76E00F56" w14:textId="77777777" w:rsidR="00F108F6" w:rsidRPr="0081178C" w:rsidRDefault="00F108F6" w:rsidP="0081178C">
            <w:pPr>
              <w:keepNext/>
              <w:rPr>
                <w:sz w:val="20"/>
              </w:rPr>
            </w:pPr>
          </w:p>
        </w:tc>
        <w:tc>
          <w:tcPr>
            <w:tcW w:w="2546" w:type="dxa"/>
            <w:tcBorders>
              <w:top w:val="single" w:sz="4" w:space="0" w:color="auto"/>
            </w:tcBorders>
            <w:shd w:val="clear" w:color="auto" w:fill="auto"/>
          </w:tcPr>
          <w:p w14:paraId="0CB942AB" w14:textId="77777777" w:rsidR="00F108F6" w:rsidRPr="0081178C" w:rsidRDefault="00F108F6" w:rsidP="0081178C">
            <w:pPr>
              <w:keepNext/>
              <w:rPr>
                <w:sz w:val="20"/>
              </w:rPr>
            </w:pPr>
          </w:p>
        </w:tc>
      </w:tr>
      <w:tr w:rsidR="00F108F6" w:rsidRPr="0081178C" w14:paraId="51148C9D" w14:textId="77777777" w:rsidTr="00EB73F1">
        <w:trPr>
          <w:cantSplit/>
          <w:trHeight w:val="57"/>
        </w:trPr>
        <w:tc>
          <w:tcPr>
            <w:tcW w:w="3060" w:type="dxa"/>
            <w:shd w:val="clear" w:color="auto" w:fill="auto"/>
          </w:tcPr>
          <w:p w14:paraId="289F431E" w14:textId="173400D6" w:rsidR="00F108F6" w:rsidRPr="0081178C" w:rsidRDefault="00F108F6" w:rsidP="0081178C">
            <w:pPr>
              <w:pStyle w:val="Styletable10"/>
              <w:keepNext/>
            </w:pPr>
            <w:r w:rsidRPr="0081178C">
              <w:t>Atvejai</w:t>
            </w:r>
          </w:p>
        </w:tc>
        <w:tc>
          <w:tcPr>
            <w:tcW w:w="3291" w:type="dxa"/>
            <w:shd w:val="clear" w:color="auto" w:fill="auto"/>
          </w:tcPr>
          <w:p w14:paraId="00DEB031" w14:textId="77777777" w:rsidR="00F108F6" w:rsidRPr="0081178C" w:rsidRDefault="00F108F6" w:rsidP="0081178C">
            <w:pPr>
              <w:pStyle w:val="Styletable10"/>
              <w:keepNext/>
              <w:jc w:val="center"/>
            </w:pPr>
            <w:r w:rsidRPr="0081178C">
              <w:t>48 (28 %)</w:t>
            </w:r>
          </w:p>
        </w:tc>
        <w:tc>
          <w:tcPr>
            <w:tcW w:w="2546" w:type="dxa"/>
            <w:shd w:val="clear" w:color="auto" w:fill="auto"/>
          </w:tcPr>
          <w:p w14:paraId="7A19F68E" w14:textId="77777777" w:rsidR="00F108F6" w:rsidRPr="0081178C" w:rsidRDefault="00F108F6" w:rsidP="0081178C">
            <w:pPr>
              <w:pStyle w:val="Styletable10"/>
              <w:keepNext/>
              <w:jc w:val="center"/>
            </w:pPr>
            <w:r w:rsidRPr="0081178C">
              <w:t>52 (62 %)</w:t>
            </w:r>
          </w:p>
        </w:tc>
      </w:tr>
      <w:tr w:rsidR="00F108F6" w:rsidRPr="0081178C" w14:paraId="1B112179" w14:textId="77777777" w:rsidTr="00EB73F1">
        <w:trPr>
          <w:cantSplit/>
          <w:trHeight w:val="57"/>
        </w:trPr>
        <w:tc>
          <w:tcPr>
            <w:tcW w:w="3060" w:type="dxa"/>
            <w:shd w:val="clear" w:color="auto" w:fill="auto"/>
          </w:tcPr>
          <w:p w14:paraId="1C633F20" w14:textId="77777777" w:rsidR="00F108F6" w:rsidRPr="0081178C" w:rsidRDefault="00F108F6" w:rsidP="0081178C">
            <w:pPr>
              <w:pStyle w:val="Styletable10"/>
              <w:keepNext/>
              <w:jc w:val="center"/>
            </w:pPr>
            <w:r w:rsidRPr="0081178C">
              <w:t>Rizikos santykis</w:t>
            </w:r>
          </w:p>
        </w:tc>
        <w:tc>
          <w:tcPr>
            <w:tcW w:w="5837" w:type="dxa"/>
            <w:gridSpan w:val="2"/>
            <w:shd w:val="clear" w:color="auto" w:fill="auto"/>
          </w:tcPr>
          <w:p w14:paraId="26796B2B" w14:textId="77777777" w:rsidR="00F108F6" w:rsidRPr="0081178C" w:rsidRDefault="00F108F6" w:rsidP="0081178C">
            <w:pPr>
              <w:pStyle w:val="Styletable10"/>
              <w:keepNext/>
              <w:jc w:val="center"/>
            </w:pPr>
            <w:r w:rsidRPr="0081178C">
              <w:t>0,21</w:t>
            </w:r>
          </w:p>
        </w:tc>
      </w:tr>
      <w:tr w:rsidR="00F108F6" w:rsidRPr="0081178C" w14:paraId="422BA7A6" w14:textId="77777777" w:rsidTr="00EB73F1">
        <w:trPr>
          <w:cantSplit/>
          <w:trHeight w:val="57"/>
        </w:trPr>
        <w:tc>
          <w:tcPr>
            <w:tcW w:w="3060" w:type="dxa"/>
            <w:shd w:val="clear" w:color="auto" w:fill="auto"/>
          </w:tcPr>
          <w:p w14:paraId="7B3DD20E" w14:textId="0A191834" w:rsidR="00F108F6" w:rsidRPr="0081178C" w:rsidRDefault="00F108F6" w:rsidP="0081178C">
            <w:pPr>
              <w:pStyle w:val="Styletable10"/>
              <w:keepNext/>
              <w:jc w:val="center"/>
            </w:pPr>
            <w:r w:rsidRPr="0081178C">
              <w:t>95 % PI</w:t>
            </w:r>
          </w:p>
        </w:tc>
        <w:tc>
          <w:tcPr>
            <w:tcW w:w="5837" w:type="dxa"/>
            <w:gridSpan w:val="2"/>
            <w:shd w:val="clear" w:color="auto" w:fill="auto"/>
          </w:tcPr>
          <w:p w14:paraId="0DB05EA5" w14:textId="77777777" w:rsidR="00F108F6" w:rsidRPr="0081178C" w:rsidRDefault="00F108F6" w:rsidP="0081178C">
            <w:pPr>
              <w:pStyle w:val="Styletable10"/>
              <w:keepNext/>
              <w:jc w:val="center"/>
            </w:pPr>
            <w:r w:rsidRPr="0081178C">
              <w:t>(0,14; 0,32)</w:t>
            </w:r>
          </w:p>
        </w:tc>
      </w:tr>
      <w:tr w:rsidR="00F108F6" w:rsidRPr="0081178C" w14:paraId="2BE04B70" w14:textId="77777777" w:rsidTr="00EB73F1">
        <w:trPr>
          <w:cantSplit/>
          <w:trHeight w:val="57"/>
        </w:trPr>
        <w:tc>
          <w:tcPr>
            <w:tcW w:w="3060" w:type="dxa"/>
            <w:shd w:val="clear" w:color="auto" w:fill="auto"/>
          </w:tcPr>
          <w:p w14:paraId="1FCB5EA1" w14:textId="07B363B4" w:rsidR="00F108F6" w:rsidRPr="0081178C" w:rsidRDefault="00F108F6" w:rsidP="0081178C">
            <w:pPr>
              <w:pStyle w:val="Styletable10"/>
              <w:jc w:val="center"/>
              <w:rPr>
                <w:vertAlign w:val="superscript"/>
              </w:rPr>
            </w:pPr>
            <w:r w:rsidRPr="0081178C">
              <w:t>P reikšmė</w:t>
            </w:r>
            <w:r w:rsidRPr="0081178C">
              <w:rPr>
                <w:vertAlign w:val="superscript"/>
              </w:rPr>
              <w:t>b</w:t>
            </w:r>
          </w:p>
        </w:tc>
        <w:tc>
          <w:tcPr>
            <w:tcW w:w="5837" w:type="dxa"/>
            <w:gridSpan w:val="2"/>
            <w:shd w:val="clear" w:color="auto" w:fill="auto"/>
          </w:tcPr>
          <w:p w14:paraId="57F9F95D" w14:textId="77777777" w:rsidR="00F108F6" w:rsidRPr="0081178C" w:rsidRDefault="00F108F6" w:rsidP="0081178C">
            <w:pPr>
              <w:pStyle w:val="Styletable10"/>
              <w:jc w:val="center"/>
            </w:pPr>
            <w:r w:rsidRPr="0081178C">
              <w:t>&lt; 0,0001</w:t>
            </w:r>
          </w:p>
        </w:tc>
      </w:tr>
      <w:tr w:rsidR="00F108F6" w:rsidRPr="0081178C" w14:paraId="598A93CD" w14:textId="77777777" w:rsidTr="00EB73F1">
        <w:trPr>
          <w:cantSplit/>
          <w:trHeight w:val="57"/>
        </w:trPr>
        <w:tc>
          <w:tcPr>
            <w:tcW w:w="8897" w:type="dxa"/>
            <w:gridSpan w:val="3"/>
            <w:shd w:val="clear" w:color="auto" w:fill="auto"/>
          </w:tcPr>
          <w:p w14:paraId="56BADBAE" w14:textId="77777777" w:rsidR="00F108F6" w:rsidRPr="0081178C" w:rsidRDefault="00F108F6" w:rsidP="0081178C">
            <w:pPr>
              <w:pStyle w:val="Styletable10"/>
            </w:pPr>
          </w:p>
        </w:tc>
      </w:tr>
      <w:tr w:rsidR="00F108F6" w:rsidRPr="0081178C" w14:paraId="67978048" w14:textId="77777777" w:rsidTr="00EB73F1">
        <w:trPr>
          <w:cantSplit/>
          <w:trHeight w:val="57"/>
        </w:trPr>
        <w:tc>
          <w:tcPr>
            <w:tcW w:w="3060" w:type="dxa"/>
            <w:shd w:val="clear" w:color="auto" w:fill="auto"/>
          </w:tcPr>
          <w:p w14:paraId="34550766" w14:textId="069C0A9A" w:rsidR="00F108F6" w:rsidRPr="0081178C" w:rsidRDefault="00F108F6" w:rsidP="0081178C">
            <w:pPr>
              <w:pStyle w:val="Styletable10"/>
              <w:keepNext/>
              <w:rPr>
                <w:vertAlign w:val="superscript"/>
              </w:rPr>
            </w:pPr>
            <w:r w:rsidRPr="0081178C">
              <w:t>Mediana (95 % PI) (mėn.)</w:t>
            </w:r>
          </w:p>
        </w:tc>
        <w:tc>
          <w:tcPr>
            <w:tcW w:w="3291" w:type="dxa"/>
            <w:shd w:val="clear" w:color="auto" w:fill="auto"/>
          </w:tcPr>
          <w:p w14:paraId="3D09AB6C" w14:textId="77777777" w:rsidR="00F108F6" w:rsidRPr="0081178C" w:rsidRDefault="00F108F6" w:rsidP="0081178C">
            <w:pPr>
              <w:pStyle w:val="Styletable10"/>
              <w:keepNext/>
              <w:jc w:val="center"/>
            </w:pPr>
            <w:r w:rsidRPr="0081178C">
              <w:t>NP (38,4, NP)</w:t>
            </w:r>
          </w:p>
        </w:tc>
        <w:tc>
          <w:tcPr>
            <w:tcW w:w="2546" w:type="dxa"/>
            <w:shd w:val="clear" w:color="auto" w:fill="auto"/>
          </w:tcPr>
          <w:p w14:paraId="37022022" w14:textId="77777777" w:rsidR="00F108F6" w:rsidRPr="0081178C" w:rsidRDefault="00F108F6" w:rsidP="0081178C">
            <w:pPr>
              <w:pStyle w:val="Styletable10"/>
              <w:keepNext/>
              <w:jc w:val="center"/>
            </w:pPr>
            <w:r w:rsidRPr="0081178C">
              <w:t>5,9 (4,4; 7,8)</w:t>
            </w:r>
          </w:p>
        </w:tc>
      </w:tr>
    </w:tbl>
    <w:p w14:paraId="3A213262" w14:textId="1C8F2A07" w:rsidR="00F108F6" w:rsidRPr="0081178C" w:rsidRDefault="00F108F6" w:rsidP="0081178C">
      <w:pPr>
        <w:pStyle w:val="Styletablefooter"/>
        <w:keepNext/>
      </w:pPr>
      <w:r w:rsidRPr="0081178C">
        <w:t>a</w:t>
      </w:r>
      <w:r w:rsidRPr="0081178C">
        <w:tab/>
        <w:t>Stebėjimo trukmės mediana 31,5 mėn. (diapazonas – nuo 6,1 iki 48,4 mėn.).</w:t>
      </w:r>
    </w:p>
    <w:p w14:paraId="70C4E02D" w14:textId="68366EA4" w:rsidR="00EF4A13" w:rsidRPr="0081178C" w:rsidRDefault="002E373C" w:rsidP="0081178C">
      <w:pPr>
        <w:pStyle w:val="Styletablefooter"/>
      </w:pPr>
      <w:r w:rsidRPr="0081178C">
        <w:t>b</w:t>
      </w:r>
      <w:r w:rsidRPr="0081178C">
        <w:tab/>
        <w:t>Pagal stratifikuotą dvipusį logaritminio rango testą.</w:t>
      </w:r>
    </w:p>
    <w:p w14:paraId="7477C550" w14:textId="1A595955" w:rsidR="005D380C" w:rsidRPr="0081178C" w:rsidRDefault="005D380C" w:rsidP="0081178C">
      <w:pPr>
        <w:pStyle w:val="EMEABodyText"/>
        <w:keepNext/>
        <w:rPr>
          <w:i/>
          <w:noProof/>
          <w:u w:val="single"/>
        </w:rPr>
      </w:pPr>
    </w:p>
    <w:p w14:paraId="57AC6F2E" w14:textId="631C2FC9" w:rsidR="00F108F6" w:rsidRPr="0081178C" w:rsidRDefault="00F108F6" w:rsidP="0081178C">
      <w:pPr>
        <w:pStyle w:val="StyleBold"/>
        <w:ind w:left="1418" w:hanging="1418"/>
      </w:pPr>
      <w:r w:rsidRPr="0081178C">
        <w:t>25 pav.</w:t>
      </w:r>
      <w:r w:rsidRPr="0081178C">
        <w:tab/>
      </w:r>
      <w:r w:rsidRPr="0081178C">
        <w:rPr>
          <w:i/>
        </w:rPr>
        <w:t>Kaplan</w:t>
      </w:r>
      <w:r w:rsidRPr="0081178C">
        <w:rPr>
          <w:i/>
        </w:rPr>
        <w:noBreakHyphen/>
        <w:t>Meier</w:t>
      </w:r>
      <w:r w:rsidRPr="0081178C">
        <w:t xml:space="preserve"> PFS kreivė pacientams, kuriems buvo taikytas MSI</w:t>
      </w:r>
      <w:r w:rsidRPr="0081178C">
        <w:noBreakHyphen/>
        <w:t>H ir (ar) dMMR centralizuotai patvirtinto STŽV pirmaeilis gydymas (CA2098HW)</w:t>
      </w:r>
    </w:p>
    <w:p w14:paraId="0D321214" w14:textId="146F875E" w:rsidR="00F108F6" w:rsidRPr="0081178C" w:rsidRDefault="00D92DEC" w:rsidP="0081178C">
      <w:pPr>
        <w:rPr>
          <w:noProof/>
        </w:rPr>
      </w:pPr>
      <w:r>
        <w:rPr>
          <w:noProof/>
        </w:rPr>
        <w:pict w14:anchorId="580D61D8">
          <v:shape id="Text Box 46" o:spid="_x0000_s2058" type="#_x0000_t202" style="position:absolute;margin-left:-14.55pt;margin-top:6.1pt;width:33.4pt;height:190.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" filled="f" stroked="f">
            <v:textbox style="layout-flow:vertical;mso-layout-flow-alt:bottom-to-top" inset="0,0,0,0">
              <w:txbxContent>
                <w:p w14:paraId="709563AF" w14:textId="169F120A" w:rsidR="00641F72" w:rsidRDefault="00641F72" w:rsidP="00682EEB">
                  <w:pPr>
                    <w:pStyle w:val="Styletable10"/>
                    <w:jc w:val="center"/>
                  </w:pPr>
                  <w:r>
                    <w:t>Išgyvenimo neprogresuojant ligai tikimybė</w:t>
                  </w:r>
                </w:p>
              </w:txbxContent>
            </v:textbox>
            <w10:wrap anchorx="margin"/>
          </v:shape>
        </w:pict>
      </w:r>
      <w:r>
        <w:rPr>
          <w:noProof/>
          <w:lang w:val="en-US" w:eastAsia="zh-CN"/>
        </w:rPr>
        <w:pict w14:anchorId="75153DE5">
          <v:shape id="Afbeelding 69" o:spid="_x0000_i1054" type="#_x0000_t75" style="width:456pt;height:212.7pt;visibility:visible;mso-wrap-style:square">
            <v:imagedata r:id="rId44" o:title=""/>
          </v:shape>
        </w:pict>
      </w:r>
    </w:p>
    <w:p w14:paraId="54EC3EFD" w14:textId="77777777" w:rsidR="00F108F6" w:rsidRPr="0081178C" w:rsidRDefault="00F108F6" w:rsidP="0081178C"/>
    <w:p w14:paraId="602AECC6" w14:textId="6F83C5F3" w:rsidR="00F108F6" w:rsidRPr="0081178C" w:rsidRDefault="00F108F6" w:rsidP="0081178C">
      <w:pPr>
        <w:pStyle w:val="Styletable10"/>
        <w:jc w:val="center"/>
      </w:pPr>
      <w:r w:rsidRPr="0081178C">
        <w:t>Išgyvenamumas be ligos progresavimo (mėn.)</w:t>
      </w:r>
    </w:p>
    <w:p w14:paraId="75A38D74" w14:textId="77777777" w:rsidR="00666E4A" w:rsidRPr="0081178C" w:rsidRDefault="00666E4A" w:rsidP="0081178C"/>
    <w:p w14:paraId="69CA4164" w14:textId="77777777" w:rsidR="00F108F6" w:rsidRPr="0081178C" w:rsidRDefault="00F108F6" w:rsidP="0081178C">
      <w:pPr>
        <w:pStyle w:val="Styletable10"/>
        <w:keepNext/>
      </w:pPr>
      <w:r w:rsidRPr="0081178C">
        <w:t>Tiriamųjų su rizika skaičius</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rsidRPr="0081178C" w14:paraId="7BCB9018" w14:textId="77777777" w:rsidTr="00F67BF6">
        <w:trPr>
          <w:trHeight w:val="263"/>
        </w:trPr>
        <w:tc>
          <w:tcPr>
            <w:tcW w:w="8861" w:type="dxa"/>
            <w:gridSpan w:val="17"/>
            <w:hideMark/>
          </w:tcPr>
          <w:p w14:paraId="0F3B94E3" w14:textId="77777777" w:rsidR="00F108F6" w:rsidRPr="0081178C" w:rsidRDefault="00F108F6" w:rsidP="0081178C">
            <w:pPr>
              <w:pStyle w:val="Styletable10"/>
              <w:keepNext/>
            </w:pPr>
            <w:r w:rsidRPr="0081178C">
              <w:t>Nivolumabas + ipilimumabas</w:t>
            </w:r>
          </w:p>
        </w:tc>
      </w:tr>
      <w:tr w:rsidR="004B65F5" w:rsidRPr="0081178C" w14:paraId="3D24B0AE" w14:textId="77777777" w:rsidTr="00F67BF6">
        <w:trPr>
          <w:trHeight w:val="263"/>
        </w:trPr>
        <w:tc>
          <w:tcPr>
            <w:tcW w:w="540" w:type="dxa"/>
            <w:vAlign w:val="center"/>
            <w:hideMark/>
          </w:tcPr>
          <w:p w14:paraId="4B63DB6F" w14:textId="77777777" w:rsidR="004B65F5" w:rsidRPr="0081178C" w:rsidRDefault="004B65F5" w:rsidP="0081178C">
            <w:pPr>
              <w:pStyle w:val="Styletable10"/>
              <w:jc w:val="center"/>
            </w:pPr>
            <w:r w:rsidRPr="0081178C">
              <w:t>171</w:t>
            </w:r>
          </w:p>
        </w:tc>
        <w:tc>
          <w:tcPr>
            <w:tcW w:w="450" w:type="dxa"/>
            <w:vAlign w:val="center"/>
            <w:hideMark/>
          </w:tcPr>
          <w:p w14:paraId="50E60EC2" w14:textId="77777777" w:rsidR="004B65F5" w:rsidRPr="0081178C" w:rsidRDefault="004B65F5" w:rsidP="0081178C">
            <w:pPr>
              <w:pStyle w:val="Styletable10"/>
              <w:jc w:val="center"/>
            </w:pPr>
            <w:r w:rsidRPr="0081178C">
              <w:t>144</w:t>
            </w:r>
          </w:p>
        </w:tc>
        <w:tc>
          <w:tcPr>
            <w:tcW w:w="540" w:type="dxa"/>
            <w:vAlign w:val="center"/>
            <w:hideMark/>
          </w:tcPr>
          <w:p w14:paraId="24D115B9" w14:textId="77777777" w:rsidR="004B65F5" w:rsidRPr="0081178C" w:rsidRDefault="004B65F5" w:rsidP="0081178C">
            <w:pPr>
              <w:pStyle w:val="Styletable10"/>
              <w:jc w:val="center"/>
            </w:pPr>
            <w:r w:rsidRPr="0081178C">
              <w:t>132</w:t>
            </w:r>
          </w:p>
        </w:tc>
        <w:tc>
          <w:tcPr>
            <w:tcW w:w="540" w:type="dxa"/>
            <w:vAlign w:val="center"/>
            <w:hideMark/>
          </w:tcPr>
          <w:p w14:paraId="043B2D9B" w14:textId="77777777" w:rsidR="004B65F5" w:rsidRPr="0081178C" w:rsidRDefault="004B65F5" w:rsidP="0081178C">
            <w:pPr>
              <w:pStyle w:val="Styletable10"/>
              <w:jc w:val="center"/>
            </w:pPr>
            <w:r w:rsidRPr="0081178C">
              <w:t>122</w:t>
            </w:r>
          </w:p>
        </w:tc>
        <w:tc>
          <w:tcPr>
            <w:tcW w:w="567" w:type="dxa"/>
            <w:vAlign w:val="center"/>
            <w:hideMark/>
          </w:tcPr>
          <w:p w14:paraId="6D514D27" w14:textId="77777777" w:rsidR="004B65F5" w:rsidRPr="0081178C" w:rsidRDefault="004B65F5" w:rsidP="0081178C">
            <w:pPr>
              <w:pStyle w:val="Styletable10"/>
              <w:jc w:val="center"/>
            </w:pPr>
            <w:r w:rsidRPr="0081178C">
              <w:t>108</w:t>
            </w:r>
          </w:p>
        </w:tc>
        <w:tc>
          <w:tcPr>
            <w:tcW w:w="454" w:type="dxa"/>
            <w:vAlign w:val="center"/>
            <w:hideMark/>
          </w:tcPr>
          <w:p w14:paraId="6309B3B2" w14:textId="77777777" w:rsidR="004B65F5" w:rsidRPr="0081178C" w:rsidRDefault="004B65F5" w:rsidP="0081178C">
            <w:pPr>
              <w:pStyle w:val="Styletable10"/>
              <w:jc w:val="center"/>
            </w:pPr>
            <w:r w:rsidRPr="0081178C">
              <w:t>95</w:t>
            </w:r>
          </w:p>
        </w:tc>
        <w:tc>
          <w:tcPr>
            <w:tcW w:w="567" w:type="dxa"/>
            <w:vAlign w:val="center"/>
            <w:hideMark/>
          </w:tcPr>
          <w:p w14:paraId="063FAE7A" w14:textId="77777777" w:rsidR="004B65F5" w:rsidRPr="0081178C" w:rsidRDefault="004B65F5" w:rsidP="0081178C">
            <w:pPr>
              <w:pStyle w:val="Styletable10"/>
              <w:jc w:val="center"/>
            </w:pPr>
            <w:r w:rsidRPr="0081178C">
              <w:t>92</w:t>
            </w:r>
          </w:p>
        </w:tc>
        <w:tc>
          <w:tcPr>
            <w:tcW w:w="540" w:type="dxa"/>
            <w:vAlign w:val="center"/>
            <w:hideMark/>
          </w:tcPr>
          <w:p w14:paraId="541526A1" w14:textId="77777777" w:rsidR="004B65F5" w:rsidRPr="0081178C" w:rsidRDefault="004B65F5" w:rsidP="0081178C">
            <w:pPr>
              <w:pStyle w:val="Styletable10"/>
              <w:jc w:val="center"/>
            </w:pPr>
            <w:r w:rsidRPr="0081178C">
              <w:t>77</w:t>
            </w:r>
          </w:p>
        </w:tc>
        <w:tc>
          <w:tcPr>
            <w:tcW w:w="521" w:type="dxa"/>
            <w:vAlign w:val="center"/>
            <w:hideMark/>
          </w:tcPr>
          <w:p w14:paraId="4A77E40D" w14:textId="77777777" w:rsidR="004B65F5" w:rsidRPr="0081178C" w:rsidRDefault="004B65F5" w:rsidP="0081178C">
            <w:pPr>
              <w:pStyle w:val="Styletable10"/>
              <w:jc w:val="center"/>
            </w:pPr>
            <w:r w:rsidRPr="0081178C">
              <w:t>64</w:t>
            </w:r>
          </w:p>
        </w:tc>
        <w:tc>
          <w:tcPr>
            <w:tcW w:w="559" w:type="dxa"/>
            <w:vAlign w:val="center"/>
            <w:hideMark/>
          </w:tcPr>
          <w:p w14:paraId="7474A056" w14:textId="77777777" w:rsidR="004B65F5" w:rsidRPr="0081178C" w:rsidRDefault="004B65F5" w:rsidP="0081178C">
            <w:pPr>
              <w:pStyle w:val="Styletable10"/>
              <w:jc w:val="center"/>
            </w:pPr>
            <w:r w:rsidRPr="0081178C">
              <w:t>53</w:t>
            </w:r>
          </w:p>
        </w:tc>
        <w:tc>
          <w:tcPr>
            <w:tcW w:w="540" w:type="dxa"/>
            <w:vAlign w:val="center"/>
            <w:hideMark/>
          </w:tcPr>
          <w:p w14:paraId="3937E660" w14:textId="77777777" w:rsidR="004B65F5" w:rsidRPr="0081178C" w:rsidRDefault="004B65F5" w:rsidP="0081178C">
            <w:pPr>
              <w:pStyle w:val="Styletable10"/>
              <w:jc w:val="center"/>
            </w:pPr>
            <w:r w:rsidRPr="0081178C">
              <w:t>42</w:t>
            </w:r>
          </w:p>
        </w:tc>
        <w:tc>
          <w:tcPr>
            <w:tcW w:w="540" w:type="dxa"/>
            <w:vAlign w:val="center"/>
            <w:hideMark/>
          </w:tcPr>
          <w:p w14:paraId="308DB057" w14:textId="77777777" w:rsidR="004B65F5" w:rsidRPr="0081178C" w:rsidRDefault="004B65F5" w:rsidP="0081178C">
            <w:pPr>
              <w:pStyle w:val="Styletable10"/>
              <w:jc w:val="center"/>
            </w:pPr>
            <w:r w:rsidRPr="0081178C">
              <w:t>37</w:t>
            </w:r>
          </w:p>
        </w:tc>
        <w:tc>
          <w:tcPr>
            <w:tcW w:w="450" w:type="dxa"/>
            <w:vAlign w:val="center"/>
            <w:hideMark/>
          </w:tcPr>
          <w:p w14:paraId="46B2CDAD" w14:textId="77777777" w:rsidR="004B65F5" w:rsidRPr="0081178C" w:rsidRDefault="004B65F5" w:rsidP="0081178C">
            <w:pPr>
              <w:pStyle w:val="Styletable10"/>
              <w:jc w:val="center"/>
            </w:pPr>
            <w:r w:rsidRPr="0081178C">
              <w:t>22</w:t>
            </w:r>
          </w:p>
        </w:tc>
        <w:tc>
          <w:tcPr>
            <w:tcW w:w="630" w:type="dxa"/>
            <w:vAlign w:val="center"/>
            <w:hideMark/>
          </w:tcPr>
          <w:p w14:paraId="5489380B" w14:textId="77777777" w:rsidR="004B65F5" w:rsidRPr="0081178C" w:rsidRDefault="004B65F5" w:rsidP="0081178C">
            <w:pPr>
              <w:pStyle w:val="Styletable10"/>
              <w:jc w:val="center"/>
            </w:pPr>
            <w:r w:rsidRPr="0081178C">
              <w:t>10</w:t>
            </w:r>
          </w:p>
        </w:tc>
        <w:tc>
          <w:tcPr>
            <w:tcW w:w="450" w:type="dxa"/>
            <w:vAlign w:val="center"/>
            <w:hideMark/>
          </w:tcPr>
          <w:p w14:paraId="2F37E1CD" w14:textId="77777777" w:rsidR="004B65F5" w:rsidRPr="0081178C" w:rsidRDefault="004B65F5" w:rsidP="0081178C">
            <w:pPr>
              <w:pStyle w:val="Styletable10"/>
              <w:jc w:val="center"/>
            </w:pPr>
            <w:r w:rsidRPr="0081178C">
              <w:t>9</w:t>
            </w:r>
          </w:p>
        </w:tc>
        <w:tc>
          <w:tcPr>
            <w:tcW w:w="630" w:type="dxa"/>
            <w:vAlign w:val="center"/>
            <w:hideMark/>
          </w:tcPr>
          <w:p w14:paraId="0DDE4D38" w14:textId="77777777" w:rsidR="004B65F5" w:rsidRPr="0081178C" w:rsidRDefault="004B65F5" w:rsidP="0081178C">
            <w:pPr>
              <w:pStyle w:val="Styletable10"/>
              <w:jc w:val="center"/>
            </w:pPr>
            <w:r w:rsidRPr="0081178C">
              <w:t>1</w:t>
            </w:r>
          </w:p>
        </w:tc>
        <w:tc>
          <w:tcPr>
            <w:tcW w:w="343" w:type="dxa"/>
            <w:vAlign w:val="center"/>
            <w:hideMark/>
          </w:tcPr>
          <w:p w14:paraId="2445055C" w14:textId="77777777" w:rsidR="004B65F5" w:rsidRPr="0081178C" w:rsidRDefault="004B65F5" w:rsidP="0081178C">
            <w:pPr>
              <w:pStyle w:val="Styletable10"/>
              <w:jc w:val="center"/>
            </w:pPr>
            <w:r w:rsidRPr="0081178C">
              <w:t>0</w:t>
            </w:r>
          </w:p>
        </w:tc>
      </w:tr>
      <w:tr w:rsidR="00F108F6" w:rsidRPr="0081178C" w14:paraId="2544C2BC" w14:textId="77777777" w:rsidTr="00F67BF6">
        <w:trPr>
          <w:trHeight w:val="263"/>
        </w:trPr>
        <w:tc>
          <w:tcPr>
            <w:tcW w:w="8861" w:type="dxa"/>
            <w:gridSpan w:val="17"/>
            <w:vAlign w:val="center"/>
            <w:hideMark/>
          </w:tcPr>
          <w:p w14:paraId="439AD0B0" w14:textId="426B55D6" w:rsidR="00F108F6" w:rsidRPr="0081178C" w:rsidRDefault="003C3C6F" w:rsidP="0081178C">
            <w:pPr>
              <w:pStyle w:val="Styletable10"/>
              <w:keepNext/>
            </w:pPr>
            <w:r w:rsidRPr="0081178C">
              <w:t>Chemoterapija</w:t>
            </w:r>
          </w:p>
        </w:tc>
      </w:tr>
      <w:tr w:rsidR="004B65F5" w:rsidRPr="0081178C" w14:paraId="2035A6ED" w14:textId="77777777" w:rsidTr="00F67BF6">
        <w:trPr>
          <w:trHeight w:val="263"/>
        </w:trPr>
        <w:tc>
          <w:tcPr>
            <w:tcW w:w="540" w:type="dxa"/>
            <w:vAlign w:val="center"/>
            <w:hideMark/>
          </w:tcPr>
          <w:p w14:paraId="59EF751F" w14:textId="77777777" w:rsidR="004B65F5" w:rsidRPr="0081178C" w:rsidRDefault="004B65F5" w:rsidP="0081178C">
            <w:pPr>
              <w:pStyle w:val="Styletable10"/>
              <w:jc w:val="center"/>
            </w:pPr>
            <w:r w:rsidRPr="0081178C">
              <w:t>84</w:t>
            </w:r>
          </w:p>
        </w:tc>
        <w:tc>
          <w:tcPr>
            <w:tcW w:w="450" w:type="dxa"/>
            <w:vAlign w:val="center"/>
            <w:hideMark/>
          </w:tcPr>
          <w:p w14:paraId="526D0366" w14:textId="77777777" w:rsidR="004B65F5" w:rsidRPr="0081178C" w:rsidRDefault="004B65F5" w:rsidP="0081178C">
            <w:pPr>
              <w:pStyle w:val="Styletable10"/>
              <w:jc w:val="center"/>
            </w:pPr>
            <w:r w:rsidRPr="0081178C">
              <w:t>53</w:t>
            </w:r>
          </w:p>
        </w:tc>
        <w:tc>
          <w:tcPr>
            <w:tcW w:w="540" w:type="dxa"/>
            <w:vAlign w:val="center"/>
            <w:hideMark/>
          </w:tcPr>
          <w:p w14:paraId="3B28316D" w14:textId="77777777" w:rsidR="004B65F5" w:rsidRPr="0081178C" w:rsidRDefault="004B65F5" w:rsidP="0081178C">
            <w:pPr>
              <w:pStyle w:val="Styletable10"/>
              <w:jc w:val="center"/>
            </w:pPr>
            <w:r w:rsidRPr="0081178C">
              <w:t>29</w:t>
            </w:r>
          </w:p>
        </w:tc>
        <w:tc>
          <w:tcPr>
            <w:tcW w:w="540" w:type="dxa"/>
            <w:vAlign w:val="center"/>
            <w:hideMark/>
          </w:tcPr>
          <w:p w14:paraId="0FFD067B" w14:textId="77777777" w:rsidR="004B65F5" w:rsidRPr="0081178C" w:rsidRDefault="004B65F5" w:rsidP="0081178C">
            <w:pPr>
              <w:pStyle w:val="Styletable10"/>
              <w:jc w:val="center"/>
            </w:pPr>
            <w:r w:rsidRPr="0081178C">
              <w:t>20</w:t>
            </w:r>
          </w:p>
        </w:tc>
        <w:tc>
          <w:tcPr>
            <w:tcW w:w="567" w:type="dxa"/>
            <w:vAlign w:val="center"/>
            <w:hideMark/>
          </w:tcPr>
          <w:p w14:paraId="78EE5507" w14:textId="77777777" w:rsidR="004B65F5" w:rsidRPr="0081178C" w:rsidRDefault="004B65F5" w:rsidP="0081178C">
            <w:pPr>
              <w:pStyle w:val="Styletable10"/>
              <w:jc w:val="center"/>
            </w:pPr>
            <w:r w:rsidRPr="0081178C">
              <w:t>10</w:t>
            </w:r>
          </w:p>
        </w:tc>
        <w:tc>
          <w:tcPr>
            <w:tcW w:w="454" w:type="dxa"/>
            <w:vAlign w:val="center"/>
            <w:hideMark/>
          </w:tcPr>
          <w:p w14:paraId="6A40DE28" w14:textId="77777777" w:rsidR="004B65F5" w:rsidRPr="0081178C" w:rsidRDefault="004B65F5" w:rsidP="0081178C">
            <w:pPr>
              <w:pStyle w:val="Styletable10"/>
              <w:jc w:val="center"/>
            </w:pPr>
            <w:r w:rsidRPr="0081178C">
              <w:t>6</w:t>
            </w:r>
          </w:p>
        </w:tc>
        <w:tc>
          <w:tcPr>
            <w:tcW w:w="567" w:type="dxa"/>
            <w:vAlign w:val="center"/>
            <w:hideMark/>
          </w:tcPr>
          <w:p w14:paraId="5597A508" w14:textId="77777777" w:rsidR="004B65F5" w:rsidRPr="0081178C" w:rsidRDefault="004B65F5" w:rsidP="0081178C">
            <w:pPr>
              <w:pStyle w:val="Styletable10"/>
              <w:jc w:val="center"/>
            </w:pPr>
            <w:r w:rsidRPr="0081178C">
              <w:t>5</w:t>
            </w:r>
          </w:p>
        </w:tc>
        <w:tc>
          <w:tcPr>
            <w:tcW w:w="540" w:type="dxa"/>
            <w:vAlign w:val="center"/>
            <w:hideMark/>
          </w:tcPr>
          <w:p w14:paraId="35A31174" w14:textId="77777777" w:rsidR="004B65F5" w:rsidRPr="0081178C" w:rsidRDefault="004B65F5" w:rsidP="0081178C">
            <w:pPr>
              <w:pStyle w:val="Styletable10"/>
              <w:jc w:val="center"/>
            </w:pPr>
            <w:r w:rsidRPr="0081178C">
              <w:t>5</w:t>
            </w:r>
          </w:p>
        </w:tc>
        <w:tc>
          <w:tcPr>
            <w:tcW w:w="521" w:type="dxa"/>
            <w:vAlign w:val="center"/>
            <w:hideMark/>
          </w:tcPr>
          <w:p w14:paraId="4BE1580C" w14:textId="77777777" w:rsidR="004B65F5" w:rsidRPr="0081178C" w:rsidRDefault="004B65F5" w:rsidP="0081178C">
            <w:pPr>
              <w:pStyle w:val="Styletable10"/>
              <w:jc w:val="center"/>
            </w:pPr>
            <w:r w:rsidRPr="0081178C">
              <w:t>3</w:t>
            </w:r>
          </w:p>
        </w:tc>
        <w:tc>
          <w:tcPr>
            <w:tcW w:w="559" w:type="dxa"/>
            <w:vAlign w:val="center"/>
            <w:hideMark/>
          </w:tcPr>
          <w:p w14:paraId="1EFB9416" w14:textId="77777777" w:rsidR="004B65F5" w:rsidRPr="0081178C" w:rsidRDefault="004B65F5" w:rsidP="0081178C">
            <w:pPr>
              <w:pStyle w:val="Styletable10"/>
              <w:jc w:val="center"/>
            </w:pPr>
            <w:r w:rsidRPr="0081178C">
              <w:t>2</w:t>
            </w:r>
          </w:p>
        </w:tc>
        <w:tc>
          <w:tcPr>
            <w:tcW w:w="540" w:type="dxa"/>
            <w:vAlign w:val="center"/>
            <w:hideMark/>
          </w:tcPr>
          <w:p w14:paraId="346CCDA9" w14:textId="77777777" w:rsidR="004B65F5" w:rsidRPr="0081178C" w:rsidRDefault="004B65F5" w:rsidP="0081178C">
            <w:pPr>
              <w:pStyle w:val="Styletable10"/>
              <w:jc w:val="center"/>
            </w:pPr>
            <w:r w:rsidRPr="0081178C">
              <w:t>0</w:t>
            </w:r>
          </w:p>
        </w:tc>
        <w:tc>
          <w:tcPr>
            <w:tcW w:w="540" w:type="dxa"/>
            <w:vAlign w:val="center"/>
            <w:hideMark/>
          </w:tcPr>
          <w:p w14:paraId="4D1A92AD" w14:textId="77777777" w:rsidR="004B65F5" w:rsidRPr="0081178C" w:rsidRDefault="004B65F5" w:rsidP="0081178C">
            <w:pPr>
              <w:pStyle w:val="Styletable10"/>
              <w:jc w:val="center"/>
            </w:pPr>
            <w:r w:rsidRPr="0081178C">
              <w:t>0</w:t>
            </w:r>
          </w:p>
        </w:tc>
        <w:tc>
          <w:tcPr>
            <w:tcW w:w="450" w:type="dxa"/>
            <w:vAlign w:val="center"/>
            <w:hideMark/>
          </w:tcPr>
          <w:p w14:paraId="0F79DF3A" w14:textId="77777777" w:rsidR="004B65F5" w:rsidRPr="0081178C" w:rsidRDefault="004B65F5" w:rsidP="0081178C">
            <w:pPr>
              <w:pStyle w:val="Styletable10"/>
              <w:jc w:val="center"/>
            </w:pPr>
            <w:r w:rsidRPr="0081178C">
              <w:t>0</w:t>
            </w:r>
          </w:p>
        </w:tc>
        <w:tc>
          <w:tcPr>
            <w:tcW w:w="630" w:type="dxa"/>
            <w:vAlign w:val="center"/>
            <w:hideMark/>
          </w:tcPr>
          <w:p w14:paraId="51756885" w14:textId="77777777" w:rsidR="004B65F5" w:rsidRPr="0081178C" w:rsidRDefault="004B65F5" w:rsidP="0081178C">
            <w:pPr>
              <w:pStyle w:val="Styletable10"/>
              <w:jc w:val="center"/>
            </w:pPr>
            <w:r w:rsidRPr="0081178C">
              <w:t>0</w:t>
            </w:r>
          </w:p>
        </w:tc>
        <w:tc>
          <w:tcPr>
            <w:tcW w:w="450" w:type="dxa"/>
            <w:vAlign w:val="center"/>
            <w:hideMark/>
          </w:tcPr>
          <w:p w14:paraId="203795DA" w14:textId="77777777" w:rsidR="004B65F5" w:rsidRPr="0081178C" w:rsidRDefault="004B65F5" w:rsidP="0081178C">
            <w:pPr>
              <w:pStyle w:val="Styletable10"/>
              <w:jc w:val="center"/>
            </w:pPr>
            <w:r w:rsidRPr="0081178C">
              <w:t>0</w:t>
            </w:r>
          </w:p>
        </w:tc>
        <w:tc>
          <w:tcPr>
            <w:tcW w:w="630" w:type="dxa"/>
            <w:vAlign w:val="center"/>
            <w:hideMark/>
          </w:tcPr>
          <w:p w14:paraId="0F7C9661" w14:textId="77777777" w:rsidR="004B65F5" w:rsidRPr="0081178C" w:rsidRDefault="004B65F5" w:rsidP="0081178C">
            <w:pPr>
              <w:pStyle w:val="Styletable10"/>
              <w:jc w:val="center"/>
            </w:pPr>
            <w:r w:rsidRPr="0081178C">
              <w:t>0</w:t>
            </w:r>
          </w:p>
        </w:tc>
        <w:tc>
          <w:tcPr>
            <w:tcW w:w="343" w:type="dxa"/>
            <w:vAlign w:val="center"/>
            <w:hideMark/>
          </w:tcPr>
          <w:p w14:paraId="39A1B3F9" w14:textId="77777777" w:rsidR="004B65F5" w:rsidRPr="0081178C" w:rsidRDefault="004B65F5" w:rsidP="0081178C">
            <w:pPr>
              <w:pStyle w:val="Styletable10"/>
              <w:jc w:val="center"/>
            </w:pPr>
            <w:r w:rsidRPr="0081178C">
              <w:t>0</w:t>
            </w:r>
          </w:p>
        </w:tc>
      </w:tr>
    </w:tbl>
    <w:p w14:paraId="700EA0ED" w14:textId="77777777" w:rsidR="00BD0E00" w:rsidRPr="0081178C" w:rsidRDefault="00BD0E00" w:rsidP="0081178C"/>
    <w:tbl>
      <w:tblPr>
        <w:tblW w:w="9015" w:type="dxa"/>
        <w:tblInd w:w="165" w:type="dxa"/>
        <w:tblLayout w:type="fixed"/>
        <w:tblLook w:val="04A0" w:firstRow="1" w:lastRow="0" w:firstColumn="1" w:lastColumn="0" w:noHBand="0" w:noVBand="1"/>
      </w:tblPr>
      <w:tblGrid>
        <w:gridCol w:w="1167"/>
        <w:gridCol w:w="7848"/>
      </w:tblGrid>
      <w:tr w:rsidR="00BD0E00" w:rsidRPr="0081178C" w14:paraId="4B5B979F" w14:textId="77777777" w:rsidTr="00240FBB">
        <w:tc>
          <w:tcPr>
            <w:tcW w:w="1167" w:type="dxa"/>
          </w:tcPr>
          <w:p w14:paraId="2D77790D" w14:textId="4448F05F" w:rsidR="00BD0E00" w:rsidRPr="0081178C" w:rsidRDefault="00B462C3" w:rsidP="0081178C">
            <w:pPr>
              <w:pStyle w:val="Styletable10"/>
              <w:keepNext/>
              <w:rPr>
                <w:rFonts w:eastAsia="MS Mincho"/>
                <w:highlight w:val="yellow"/>
              </w:rPr>
            </w:pPr>
            <w:r w:rsidRPr="0081178C">
              <w:rPr>
                <w:rFonts w:ascii="Symbol" w:hAnsi="Symbol"/>
              </w:rPr>
              <w:t></w:t>
            </w:r>
            <w:r w:rsidRPr="0081178C">
              <w:rPr>
                <w:rFonts w:ascii="Wingdings 2" w:hAnsi="Wingdings 2"/>
              </w:rPr>
              <w:t></w:t>
            </w:r>
            <w:r w:rsidRPr="0081178C">
              <w:rPr>
                <w:rFonts w:ascii="Symbol" w:hAnsi="Symbol"/>
              </w:rPr>
              <w:t></w:t>
            </w:r>
            <w:r w:rsidRPr="0081178C">
              <w:rPr>
                <w:rFonts w:ascii="Symbol" w:hAnsi="Symbol"/>
              </w:rPr>
              <w:t></w:t>
            </w:r>
          </w:p>
        </w:tc>
        <w:tc>
          <w:tcPr>
            <w:tcW w:w="7848" w:type="dxa"/>
            <w:hideMark/>
          </w:tcPr>
          <w:p w14:paraId="5B6BA311" w14:textId="77777777" w:rsidR="00BD0E00" w:rsidRPr="0081178C" w:rsidRDefault="00BD0E00" w:rsidP="0081178C">
            <w:pPr>
              <w:pStyle w:val="Styletable10"/>
              <w:keepNext/>
              <w:rPr>
                <w:rFonts w:eastAsia="MS Mincho"/>
                <w:noProof/>
              </w:rPr>
            </w:pPr>
            <w:r w:rsidRPr="0081178C">
              <w:t>Nivolumabo ir ipilimumabo derinys (48 atvejai iš 171), mediana ir 95 % PI: Nenustatyta (38,44, nenustatyta)</w:t>
            </w:r>
          </w:p>
        </w:tc>
      </w:tr>
      <w:tr w:rsidR="00BD0E00" w:rsidRPr="0081178C" w14:paraId="0E77DE15" w14:textId="77777777" w:rsidTr="00240FBB">
        <w:tc>
          <w:tcPr>
            <w:tcW w:w="1167" w:type="dxa"/>
          </w:tcPr>
          <w:p w14:paraId="13D47D70" w14:textId="3D3A4E98" w:rsidR="00BD0E00" w:rsidRPr="0081178C" w:rsidRDefault="00B462C3" w:rsidP="0081178C">
            <w:pPr>
              <w:pStyle w:val="Styletable10"/>
              <w:rPr>
                <w:rFonts w:eastAsia="MS Mincho"/>
                <w:noProof/>
                <w:sz w:val="18"/>
                <w:szCs w:val="18"/>
              </w:rPr>
            </w:pPr>
            <w:r w:rsidRPr="0081178C">
              <w:noBreakHyphen/>
              <w:t xml:space="preserve"> </w:t>
            </w:r>
            <w:r w:rsidRPr="0081178C">
              <w:noBreakHyphen/>
              <w:t xml:space="preserve"> </w:t>
            </w:r>
            <w:r w:rsidRPr="0081178C">
              <w:noBreakHyphen/>
              <w:t xml:space="preserve"> </w:t>
            </w:r>
            <w:r w:rsidRPr="0081178C">
              <w:rPr>
                <w:rFonts w:ascii="Wingdings" w:hAnsi="Wingdings"/>
              </w:rPr>
              <w:t></w:t>
            </w:r>
            <w:r w:rsidRPr="0081178C">
              <w:t xml:space="preserve"> </w:t>
            </w:r>
            <w:r w:rsidRPr="0081178C">
              <w:noBreakHyphen/>
              <w:t xml:space="preserve"> </w:t>
            </w:r>
            <w:r w:rsidRPr="0081178C">
              <w:noBreakHyphen/>
              <w:t xml:space="preserve"> </w:t>
            </w:r>
            <w:r w:rsidRPr="0081178C">
              <w:noBreakHyphen/>
            </w:r>
          </w:p>
        </w:tc>
        <w:tc>
          <w:tcPr>
            <w:tcW w:w="7848" w:type="dxa"/>
            <w:hideMark/>
          </w:tcPr>
          <w:p w14:paraId="59DD00E3" w14:textId="77777777" w:rsidR="00BD0E00" w:rsidRPr="0081178C" w:rsidRDefault="00BD0E00" w:rsidP="0081178C">
            <w:pPr>
              <w:pStyle w:val="Styletable10"/>
              <w:rPr>
                <w:rFonts w:eastAsia="MS Mincho"/>
                <w:noProof/>
              </w:rPr>
            </w:pPr>
            <w:r w:rsidRPr="0081178C">
              <w:t>Chemoterapija (52 atvejai iš 84), mediana ir 95 % PI: 5,85 (4,37, 7,79)</w:t>
            </w:r>
          </w:p>
        </w:tc>
      </w:tr>
    </w:tbl>
    <w:p w14:paraId="2D648C42" w14:textId="77777777" w:rsidR="00BD0E00" w:rsidRPr="0081178C" w:rsidRDefault="00BD0E00" w:rsidP="0081178C"/>
    <w:p w14:paraId="23AA66C3" w14:textId="543CEC44" w:rsidR="00F108F6" w:rsidRPr="0081178C" w:rsidRDefault="00F108F6" w:rsidP="0081178C">
      <w:pPr>
        <w:pStyle w:val="StyleItalicUnderline"/>
        <w:keepNext/>
        <w:rPr>
          <w:noProof/>
        </w:rPr>
      </w:pPr>
      <w:r w:rsidRPr="0081178C">
        <w:t>Atviras nivolumabo ir ipilimumabo derinio dMMR ar MSI‑H STŽV sergantiems pacientams, anksčiau gydytiems sudėtine chemoterapija fluoropirimidino pagrindu, tyrimas</w:t>
      </w:r>
    </w:p>
    <w:p w14:paraId="1E1B31D7" w14:textId="77777777" w:rsidR="00BB12FE" w:rsidRPr="0081178C" w:rsidRDefault="001D6A00" w:rsidP="0081178C">
      <w:pPr>
        <w:pStyle w:val="EMEABodyText"/>
      </w:pPr>
      <w:r w:rsidRPr="0081178C">
        <w:t>Nivolumabo 3 mg/kg derinio su ipilimumabu 1 mg/kg saugumas ir veiksmingumas metastazavusiam dMMR / MSI</w:t>
      </w:r>
      <w:r w:rsidRPr="0081178C">
        <w:noBreakHyphen/>
        <w:t>H STŽV gydyti vertintas 2 fazės daugelyje centrų atlikto atviro vienos grupės tyrimo CA209142 metu.</w:t>
      </w:r>
    </w:p>
    <w:p w14:paraId="1453B4B0" w14:textId="77777777" w:rsidR="005379B7" w:rsidRPr="0081178C" w:rsidRDefault="001D6A00" w:rsidP="0081178C">
      <w:pPr>
        <w:pStyle w:val="EMEABodyText"/>
        <w:rPr>
          <w:noProof/>
        </w:rPr>
      </w:pPr>
      <w:r w:rsidRPr="0081178C">
        <w:t>Šiame tyrime dalyvavo 18 metų ir vyresni pacientai vietoje nustačius dMMR ar MSI</w:t>
      </w:r>
      <w:r w:rsidRPr="0081178C">
        <w:noBreakHyphen/>
        <w:t xml:space="preserve">H būklę, jeigu liga progresavo gydant fluoropirimidinu ir oksaliplatina ar irinotekanu arba po šio gydymo, arba jei pasireiškė tokio gydymo netoleravimas. Jeigu paskutinis iki tol taikytas gydymas buvo adjuvantinė chemoterapija, tai liga turėjo būti progresavusi jos metu arba per 6 mėn. po jos. Įtraukti pacientai, kurių funkcinė būklė pagal </w:t>
      </w:r>
      <w:r w:rsidRPr="0081178C">
        <w:rPr>
          <w:i/>
        </w:rPr>
        <w:t>ECOG</w:t>
      </w:r>
      <w:r w:rsidRPr="0081178C">
        <w:t xml:space="preserve"> įvertinta 0 arba 1 balu, nepriklausomai nuo naviko PD</w:t>
      </w:r>
      <w:r w:rsidRPr="0081178C">
        <w:noBreakHyphen/>
        <w:t>L1 būklės. Neįtraukta pacientų, turėjusių aktyvių metastazių galvos smegenyse, sirgusių autoimuninėmis ligomis ar ligomis, dėl kurių reikėjo gydymo sisteminio poveikio imunosupresantais.</w:t>
      </w:r>
    </w:p>
    <w:p w14:paraId="6A478486" w14:textId="77777777" w:rsidR="005379B7" w:rsidRPr="0081178C" w:rsidRDefault="005379B7" w:rsidP="0081178C">
      <w:pPr>
        <w:pStyle w:val="EMEABodyText"/>
      </w:pPr>
    </w:p>
    <w:p w14:paraId="54B3F88C" w14:textId="77777777" w:rsidR="005379B7" w:rsidRPr="0081178C" w:rsidRDefault="001D6A00" w:rsidP="0081178C">
      <w:pPr>
        <w:pStyle w:val="EMEABodyText"/>
      </w:pPr>
      <w:r w:rsidRPr="0081178C">
        <w:t>Iš viso 119 pacientų vartojo 3 mg/kg nivolumabo į veną per 60 min. ir 1 mg/kg ipilimumabo į veną per 90 min. kas 3 savaites (4 dozes), o paskui vien 3 mg/kg nivolumabo kas 2 savaites. Gydymas būdavo tęsiamas tol, kol buvo palankus klinikinis poveikis arba kol pacientas nustodavo jį toleruoti. Naviko būklė vertinta pagal RECIST 1.1 versiją kas 6 savaites pirmąsias 24 savaites ir kas 12 savaičių vėliau. Pagrindinė vertinamoji baigtis buvo tyrėjų nustatytas ORR. Antrinės vertinamosios baigtys buvo BICR nustatytas ORR ir atvejų, kai buvo pasiekta ligos kontrolė, dalis. Į ORR analizę įtraukta atsako trukmė ir laikas iki jo pasireiškimo. Žvalgomieji baigčių rodikliai buvo PFS ir OS.</w:t>
      </w:r>
    </w:p>
    <w:p w14:paraId="1752F3F8" w14:textId="77777777" w:rsidR="005379B7" w:rsidRPr="0081178C" w:rsidRDefault="005379B7" w:rsidP="0081178C">
      <w:pPr>
        <w:pStyle w:val="EMEABodyText"/>
      </w:pPr>
    </w:p>
    <w:p w14:paraId="64663427" w14:textId="77777777" w:rsidR="005379B7" w:rsidRPr="0081178C" w:rsidRDefault="001D6A00" w:rsidP="0081178C">
      <w:r w:rsidRPr="0081178C">
        <w:t>Amžiaus mediana buvo 58 metai (diapazonas – nuo 21 iki 88), 32 % tirtų pacientų buvo 65 metų ir vyresni, 9 % – 75 metų ir vyresni, 59 % – vyrai, 92 % – baltaodžiai. 45 % tiriamųjų pradinė būklė pagal ECOG įvertinta 0, ir 55 % – 1; 25 % pacientų turėjo BRAF mutacijų, 37 % – KRAS mutacijų ir 12 % mutacijų būklė buvo nežinoma. 109 iš 119 gydytų pacientų anksčiau taikyta metastazavusio vėžio chemoterapija fluoropirimidino pagrindu ir 9 – adjuvantinė. 118 iš 119 pacientų (99 %) prieš įtraukiant į tyrimą buvo vartoję fluorouracilą, 111 (93 %) – oksaliplatiną, 87 (73 %) – irinotekaną; 82 pacientai (69 %) – fluoropirimidiną, oksaliplatiną ir irinotekaną. 23 %, 36 %, 24 % ir 16 % pacientų anksčiau taikyti atitinkamai 1, 2, 3 ar 4 ir daugiau gydymai, o 29 % pacientų buvo vartoję EAFR inhibitorių.</w:t>
      </w:r>
    </w:p>
    <w:p w14:paraId="3FEBABD0" w14:textId="77777777" w:rsidR="009013CC" w:rsidRPr="0081178C" w:rsidRDefault="009013CC" w:rsidP="0081178C">
      <w:pPr>
        <w:pStyle w:val="EMEABodyText"/>
      </w:pPr>
    </w:p>
    <w:p w14:paraId="4F2B16C4" w14:textId="6B95F4E3" w:rsidR="009013CC" w:rsidRPr="0081178C" w:rsidRDefault="001D6A00" w:rsidP="0081178C">
      <w:pPr>
        <w:pStyle w:val="EMEABodyText"/>
      </w:pPr>
      <w:r w:rsidRPr="0081178C">
        <w:t>Veiksmingumo duomenys (minimali stebėjimo trukmė – 46,9 mėn.; stebėjimo trukmės mediana – 51,1 mėn.) pateikiami 40 lentelėje.</w:t>
      </w:r>
    </w:p>
    <w:p w14:paraId="43152CA1" w14:textId="77777777" w:rsidR="009013CC" w:rsidRPr="0081178C" w:rsidRDefault="009013CC" w:rsidP="0081178C">
      <w:pPr>
        <w:pStyle w:val="EMEABodyText"/>
      </w:pPr>
    </w:p>
    <w:p w14:paraId="1E5DE4A6" w14:textId="72E09F39" w:rsidR="009013CC" w:rsidRPr="0081178C" w:rsidRDefault="001D6A00" w:rsidP="0081178C">
      <w:pPr>
        <w:pStyle w:val="EMEABodyText"/>
        <w:keepNext/>
        <w:ind w:left="1418" w:hanging="1418"/>
        <w:rPr>
          <w:b/>
          <w:bCs/>
        </w:rPr>
      </w:pPr>
      <w:r w:rsidRPr="0081178C">
        <w:rPr>
          <w:b/>
        </w:rPr>
        <w:t>40 lentelė.</w:t>
      </w:r>
      <w:r w:rsidRPr="0081178C">
        <w:rPr>
          <w:b/>
        </w:rPr>
        <w:tab/>
        <w:t>Veiksmingumo duomenys (CA209142 tyrimas)*</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rsidRPr="0081178C"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81178C" w:rsidRDefault="005379B7" w:rsidP="0081178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81178C" w:rsidRDefault="001D6A00" w:rsidP="0081178C">
            <w:pPr>
              <w:keepNext/>
              <w:jc w:val="center"/>
              <w:rPr>
                <w:b/>
                <w:bCs/>
                <w:sz w:val="20"/>
              </w:rPr>
            </w:pPr>
            <w:r w:rsidRPr="0081178C">
              <w:rPr>
                <w:b/>
                <w:sz w:val="20"/>
              </w:rPr>
              <w:t>Nivolumabas + ipilimumabas</w:t>
            </w:r>
          </w:p>
        </w:tc>
      </w:tr>
      <w:tr w:rsidR="00A41ED3" w:rsidRPr="0081178C"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81178C" w:rsidRDefault="005379B7" w:rsidP="0081178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81178C" w:rsidRDefault="001D6A00" w:rsidP="0081178C">
            <w:pPr>
              <w:keepNext/>
              <w:jc w:val="center"/>
              <w:rPr>
                <w:b/>
                <w:bCs/>
                <w:sz w:val="20"/>
              </w:rPr>
            </w:pPr>
            <w:r w:rsidRPr="0081178C">
              <w:rPr>
                <w:b/>
                <w:sz w:val="20"/>
              </w:rPr>
              <w:t>(n = 119)</w:t>
            </w:r>
          </w:p>
        </w:tc>
      </w:tr>
      <w:tr w:rsidR="00A41ED3" w:rsidRPr="0081178C"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81178C" w:rsidRDefault="001D6A00" w:rsidP="0081178C">
            <w:pPr>
              <w:keepNext/>
              <w:rPr>
                <w:b/>
                <w:bCs/>
                <w:sz w:val="20"/>
              </w:rPr>
            </w:pPr>
            <w:r w:rsidRPr="0081178C">
              <w:rPr>
                <w:b/>
                <w:sz w:val="20"/>
              </w:rPr>
              <w:t>Patvirtintas objektyvus atsakas,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81178C" w:rsidRDefault="001D6A00" w:rsidP="0081178C">
            <w:pPr>
              <w:keepNext/>
              <w:jc w:val="center"/>
              <w:rPr>
                <w:sz w:val="20"/>
              </w:rPr>
            </w:pPr>
            <w:r w:rsidRPr="0081178C">
              <w:rPr>
                <w:sz w:val="20"/>
              </w:rPr>
              <w:t>77 (64,7)</w:t>
            </w:r>
          </w:p>
        </w:tc>
      </w:tr>
      <w:tr w:rsidR="00A41ED3" w:rsidRPr="0081178C"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81178C" w:rsidRDefault="001D6A00" w:rsidP="0081178C">
            <w:pPr>
              <w:keepNext/>
              <w:tabs>
                <w:tab w:val="left" w:pos="252"/>
              </w:tabs>
              <w:ind w:left="259" w:hanging="259"/>
              <w:rPr>
                <w:strike/>
                <w:sz w:val="20"/>
              </w:rPr>
            </w:pPr>
            <w:r w:rsidRPr="0081178C">
              <w:rPr>
                <w:sz w:val="20"/>
              </w:rPr>
              <w:tab/>
              <w:t>(95 % PI)</w:t>
            </w:r>
          </w:p>
        </w:tc>
        <w:tc>
          <w:tcPr>
            <w:tcW w:w="2569" w:type="pct"/>
            <w:shd w:val="clear" w:color="auto" w:fill="auto"/>
          </w:tcPr>
          <w:p w14:paraId="39D22000" w14:textId="77777777" w:rsidR="005379B7" w:rsidRPr="0081178C" w:rsidRDefault="001D6A00" w:rsidP="0081178C">
            <w:pPr>
              <w:keepNext/>
              <w:jc w:val="center"/>
              <w:rPr>
                <w:sz w:val="20"/>
              </w:rPr>
            </w:pPr>
            <w:r w:rsidRPr="0081178C">
              <w:rPr>
                <w:sz w:val="20"/>
              </w:rPr>
              <w:t>(55,4, 73,2)</w:t>
            </w:r>
          </w:p>
        </w:tc>
      </w:tr>
      <w:tr w:rsidR="00A41ED3" w:rsidRPr="0081178C"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81178C" w:rsidRDefault="001D6A00" w:rsidP="0081178C">
            <w:pPr>
              <w:keepNext/>
              <w:tabs>
                <w:tab w:val="left" w:pos="267"/>
              </w:tabs>
              <w:ind w:left="274" w:hanging="274"/>
              <w:rPr>
                <w:sz w:val="20"/>
              </w:rPr>
            </w:pPr>
            <w:r w:rsidRPr="0081178C">
              <w:rPr>
                <w:sz w:val="20"/>
              </w:rPr>
              <w:tab/>
              <w:t>Pilnas atsakas (CR), n (%)</w:t>
            </w:r>
          </w:p>
        </w:tc>
        <w:tc>
          <w:tcPr>
            <w:tcW w:w="2569" w:type="pct"/>
            <w:shd w:val="clear" w:color="auto" w:fill="auto"/>
          </w:tcPr>
          <w:p w14:paraId="6A4408EF" w14:textId="77777777" w:rsidR="005379B7" w:rsidRPr="0081178C" w:rsidRDefault="001D6A00" w:rsidP="0081178C">
            <w:pPr>
              <w:keepNext/>
              <w:jc w:val="center"/>
              <w:rPr>
                <w:sz w:val="20"/>
              </w:rPr>
            </w:pPr>
            <w:r w:rsidRPr="0081178C">
              <w:rPr>
                <w:sz w:val="20"/>
              </w:rPr>
              <w:t>15 (12,6)</w:t>
            </w:r>
          </w:p>
        </w:tc>
      </w:tr>
      <w:tr w:rsidR="00A41ED3" w:rsidRPr="0081178C"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81178C" w:rsidRDefault="001D6A00" w:rsidP="0081178C">
            <w:pPr>
              <w:keepNext/>
              <w:tabs>
                <w:tab w:val="left" w:pos="267"/>
              </w:tabs>
              <w:ind w:left="274" w:hanging="274"/>
              <w:rPr>
                <w:strike/>
                <w:sz w:val="20"/>
              </w:rPr>
            </w:pPr>
            <w:r w:rsidRPr="0081178C">
              <w:rPr>
                <w:sz w:val="20"/>
              </w:rPr>
              <w:tab/>
              <w:t>Visiškas atsakas (PR), n (%)</w:t>
            </w:r>
          </w:p>
        </w:tc>
        <w:tc>
          <w:tcPr>
            <w:tcW w:w="2569" w:type="pct"/>
            <w:shd w:val="clear" w:color="auto" w:fill="auto"/>
          </w:tcPr>
          <w:p w14:paraId="1ED78D91" w14:textId="77777777" w:rsidR="005379B7" w:rsidRPr="0081178C" w:rsidRDefault="001D6A00" w:rsidP="0081178C">
            <w:pPr>
              <w:keepNext/>
              <w:jc w:val="center"/>
              <w:rPr>
                <w:sz w:val="20"/>
              </w:rPr>
            </w:pPr>
            <w:r w:rsidRPr="0081178C">
              <w:rPr>
                <w:sz w:val="20"/>
              </w:rPr>
              <w:t>62 (52,1)</w:t>
            </w:r>
          </w:p>
        </w:tc>
      </w:tr>
      <w:tr w:rsidR="00A41ED3" w:rsidRPr="0081178C"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81178C" w:rsidRDefault="001D6A00" w:rsidP="0081178C">
            <w:pPr>
              <w:keepNext/>
              <w:tabs>
                <w:tab w:val="left" w:pos="267"/>
              </w:tabs>
              <w:ind w:left="274" w:hanging="274"/>
              <w:rPr>
                <w:b/>
                <w:bCs/>
                <w:sz w:val="20"/>
              </w:rPr>
            </w:pPr>
            <w:r w:rsidRPr="0081178C">
              <w:rPr>
                <w:sz w:val="20"/>
              </w:rPr>
              <w:tab/>
              <w:t>Stabili liga (SD), n (%)</w:t>
            </w:r>
          </w:p>
        </w:tc>
        <w:tc>
          <w:tcPr>
            <w:tcW w:w="2569" w:type="pct"/>
            <w:shd w:val="clear" w:color="auto" w:fill="auto"/>
          </w:tcPr>
          <w:p w14:paraId="094D9C78" w14:textId="77777777" w:rsidR="005379B7" w:rsidRPr="0081178C" w:rsidRDefault="001D6A00" w:rsidP="0081178C">
            <w:pPr>
              <w:keepNext/>
              <w:jc w:val="center"/>
              <w:rPr>
                <w:sz w:val="20"/>
              </w:rPr>
            </w:pPr>
            <w:r w:rsidRPr="0081178C">
              <w:rPr>
                <w:sz w:val="20"/>
              </w:rPr>
              <w:t>25 (21,0)</w:t>
            </w:r>
          </w:p>
        </w:tc>
      </w:tr>
      <w:tr w:rsidR="00A41ED3" w:rsidRPr="0081178C"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81178C" w:rsidRDefault="001D6A00" w:rsidP="0081178C">
            <w:pPr>
              <w:keepNext/>
              <w:rPr>
                <w:strike/>
                <w:sz w:val="20"/>
              </w:rPr>
            </w:pPr>
            <w:r w:rsidRPr="0081178C">
              <w:rPr>
                <w:b/>
                <w:sz w:val="20"/>
              </w:rPr>
              <w:t>Atsako trukmės</w:t>
            </w:r>
          </w:p>
        </w:tc>
        <w:tc>
          <w:tcPr>
            <w:tcW w:w="2569" w:type="pct"/>
            <w:shd w:val="clear" w:color="auto" w:fill="auto"/>
          </w:tcPr>
          <w:p w14:paraId="739F5DCE" w14:textId="77777777" w:rsidR="005379B7" w:rsidRPr="0081178C" w:rsidRDefault="005379B7" w:rsidP="0081178C">
            <w:pPr>
              <w:keepNext/>
              <w:jc w:val="center"/>
              <w:rPr>
                <w:sz w:val="20"/>
              </w:rPr>
            </w:pPr>
          </w:p>
        </w:tc>
      </w:tr>
      <w:tr w:rsidR="00A41ED3" w:rsidRPr="0081178C"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81178C" w:rsidRDefault="001D6A00" w:rsidP="0081178C">
            <w:pPr>
              <w:keepNext/>
              <w:tabs>
                <w:tab w:val="left" w:pos="270"/>
              </w:tabs>
              <w:ind w:left="274" w:hanging="274"/>
              <w:rPr>
                <w:b/>
                <w:bCs/>
                <w:sz w:val="20"/>
              </w:rPr>
            </w:pPr>
            <w:r w:rsidRPr="0081178C">
              <w:rPr>
                <w:sz w:val="20"/>
              </w:rPr>
              <w:tab/>
              <w:t>Mediana (diapazonas), mėn.</w:t>
            </w:r>
          </w:p>
        </w:tc>
        <w:tc>
          <w:tcPr>
            <w:tcW w:w="2569" w:type="pct"/>
            <w:shd w:val="clear" w:color="auto" w:fill="auto"/>
          </w:tcPr>
          <w:p w14:paraId="66A28C81" w14:textId="77777777" w:rsidR="005379B7" w:rsidRPr="0081178C" w:rsidRDefault="001D6A00" w:rsidP="0081178C">
            <w:pPr>
              <w:keepNext/>
              <w:jc w:val="center"/>
              <w:rPr>
                <w:sz w:val="20"/>
              </w:rPr>
            </w:pPr>
            <w:r w:rsidRPr="0081178C">
              <w:rPr>
                <w:sz w:val="20"/>
              </w:rPr>
              <w:t>NP (1,4, 58,0+)</w:t>
            </w:r>
          </w:p>
        </w:tc>
      </w:tr>
      <w:tr w:rsidR="00A41ED3" w:rsidRPr="0081178C"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81178C" w:rsidRDefault="001D6A00" w:rsidP="0081178C">
            <w:pPr>
              <w:keepNext/>
              <w:rPr>
                <w:strike/>
                <w:sz w:val="20"/>
              </w:rPr>
            </w:pPr>
            <w:r w:rsidRPr="0081178C">
              <w:rPr>
                <w:b/>
                <w:sz w:val="20"/>
              </w:rPr>
              <w:t>Atsako trukmės mediana</w:t>
            </w:r>
          </w:p>
        </w:tc>
        <w:tc>
          <w:tcPr>
            <w:tcW w:w="2569" w:type="pct"/>
            <w:shd w:val="clear" w:color="auto" w:fill="auto"/>
          </w:tcPr>
          <w:p w14:paraId="5BCBD11F" w14:textId="77777777" w:rsidR="005379B7" w:rsidRPr="0081178C" w:rsidRDefault="005379B7" w:rsidP="0081178C">
            <w:pPr>
              <w:keepNext/>
              <w:jc w:val="center"/>
              <w:rPr>
                <w:sz w:val="20"/>
              </w:rPr>
            </w:pPr>
          </w:p>
        </w:tc>
      </w:tr>
      <w:tr w:rsidR="00A41ED3" w:rsidRPr="0081178C"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81178C" w:rsidRDefault="001D6A00" w:rsidP="0081178C">
            <w:pPr>
              <w:keepNext/>
              <w:tabs>
                <w:tab w:val="left" w:pos="270"/>
              </w:tabs>
              <w:ind w:left="274" w:hanging="274"/>
              <w:rPr>
                <w:b/>
                <w:bCs/>
                <w:sz w:val="20"/>
              </w:rPr>
            </w:pPr>
            <w:r w:rsidRPr="0081178C">
              <w:rPr>
                <w:sz w:val="20"/>
              </w:rPr>
              <w:tab/>
              <w:t>Mėn. (diapazonas)</w:t>
            </w:r>
          </w:p>
        </w:tc>
        <w:tc>
          <w:tcPr>
            <w:tcW w:w="2569" w:type="pct"/>
            <w:tcBorders>
              <w:bottom w:val="single" w:sz="4" w:space="0" w:color="auto"/>
            </w:tcBorders>
            <w:shd w:val="clear" w:color="auto" w:fill="auto"/>
          </w:tcPr>
          <w:p w14:paraId="4FCE06C8" w14:textId="77777777" w:rsidR="005379B7" w:rsidRPr="0081178C" w:rsidRDefault="001D6A00" w:rsidP="0081178C">
            <w:pPr>
              <w:keepNext/>
              <w:jc w:val="center"/>
              <w:rPr>
                <w:sz w:val="20"/>
              </w:rPr>
            </w:pPr>
            <w:r w:rsidRPr="0081178C">
              <w:rPr>
                <w:sz w:val="20"/>
              </w:rPr>
              <w:t>2,8 (1,1, 37,1)</w:t>
            </w:r>
          </w:p>
        </w:tc>
      </w:tr>
    </w:tbl>
    <w:p w14:paraId="1477BDE1" w14:textId="77777777" w:rsidR="005379B7" w:rsidRPr="0081178C" w:rsidRDefault="001D6A00" w:rsidP="0081178C">
      <w:pPr>
        <w:pStyle w:val="EMEABodyText"/>
        <w:rPr>
          <w:noProof/>
          <w:sz w:val="18"/>
          <w:szCs w:val="18"/>
        </w:rPr>
      </w:pPr>
      <w:r w:rsidRPr="0081178C">
        <w:rPr>
          <w:sz w:val="18"/>
        </w:rPr>
        <w:t>* tyrėjo vertinimu.</w:t>
      </w:r>
    </w:p>
    <w:p w14:paraId="50BC0BF9" w14:textId="77777777" w:rsidR="005379B7" w:rsidRPr="0081178C" w:rsidRDefault="001D6A00" w:rsidP="0081178C">
      <w:pPr>
        <w:pStyle w:val="EMEABodyText"/>
        <w:keepNext/>
        <w:rPr>
          <w:sz w:val="18"/>
          <w:szCs w:val="18"/>
        </w:rPr>
      </w:pPr>
      <w:r w:rsidRPr="0081178C">
        <w:rPr>
          <w:sz w:val="18"/>
        </w:rPr>
        <w:t>„</w:t>
      </w:r>
      <w:r w:rsidRPr="0081178C">
        <w:rPr>
          <w:sz w:val="18"/>
          <w:vertAlign w:val="superscript"/>
        </w:rPr>
        <w:t>+</w:t>
      </w:r>
      <w:r w:rsidRPr="0081178C">
        <w:rPr>
          <w:sz w:val="18"/>
        </w:rPr>
        <w:t>“ rodo koreguotus duomenis.</w:t>
      </w:r>
    </w:p>
    <w:p w14:paraId="592421E0" w14:textId="77777777" w:rsidR="005379B7" w:rsidRPr="0081178C" w:rsidRDefault="001D6A00" w:rsidP="0081178C">
      <w:pPr>
        <w:pStyle w:val="EMEABodyText"/>
        <w:rPr>
          <w:sz w:val="18"/>
          <w:szCs w:val="18"/>
        </w:rPr>
      </w:pPr>
      <w:r w:rsidRPr="0081178C">
        <w:rPr>
          <w:sz w:val="18"/>
        </w:rPr>
        <w:t>NP – nepasiekta.</w:t>
      </w:r>
    </w:p>
    <w:p w14:paraId="5A348715" w14:textId="77777777" w:rsidR="005379B7" w:rsidRPr="0081178C" w:rsidRDefault="005379B7" w:rsidP="0081178C">
      <w:pPr>
        <w:pStyle w:val="EMEABodyText"/>
        <w:rPr>
          <w:noProof/>
        </w:rPr>
      </w:pPr>
    </w:p>
    <w:p w14:paraId="2C2F225F" w14:textId="77777777" w:rsidR="005379B7" w:rsidRPr="0081178C" w:rsidRDefault="001D6A00" w:rsidP="0081178C">
      <w:pPr>
        <w:pStyle w:val="EMEABodyText"/>
        <w:rPr>
          <w:noProof/>
        </w:rPr>
      </w:pPr>
      <w:r w:rsidRPr="0081178C">
        <w:t>BICR nustatytas ORR buvo 61,3 % (95 % PI – 52,0, 70,1). Jį sudarė CR 20,2 % pacientų (95 % PI – 13,4, 28,5) ir PR 41,2 % pacientų (95 % PI – 32,2, 50,6); stabili liga užfiksuota 22,7 % pacientų. BICR vertinimų duomenys iš esmės atitiko tyrėjų. Patvirtintas atsakas pasireikšdavo nepriklausomai nuo BRAF ir KRAS mutacijų būklės ir naviko PD</w:t>
      </w:r>
      <w:r w:rsidRPr="0081178C">
        <w:noBreakHyphen/>
        <w:t>L1 raiškos lygmens.</w:t>
      </w:r>
    </w:p>
    <w:p w14:paraId="27466603" w14:textId="77777777" w:rsidR="005379B7" w:rsidRPr="0081178C" w:rsidRDefault="005379B7" w:rsidP="0081178C">
      <w:pPr>
        <w:pStyle w:val="EMEABodyText"/>
        <w:rPr>
          <w:noProof/>
        </w:rPr>
      </w:pPr>
    </w:p>
    <w:p w14:paraId="52C45037" w14:textId="77777777" w:rsidR="0005493E" w:rsidRPr="0081178C" w:rsidRDefault="001D6A00" w:rsidP="0081178C">
      <w:pPr>
        <w:pStyle w:val="EMEABodyText"/>
      </w:pPr>
      <w:r w:rsidRPr="0081178C">
        <w:t>11 iš 119 pacientų (92 %) buvo 75 metų ir vyresni. 75 metų ir vyresniems pacientams tyrėjų nustatytas ORR buvo 45,5 % (95 % PI – 16,7, 76,6).</w:t>
      </w:r>
    </w:p>
    <w:p w14:paraId="504620A0" w14:textId="77777777" w:rsidR="005379B7" w:rsidRPr="0081178C" w:rsidRDefault="005379B7" w:rsidP="0081178C">
      <w:pPr>
        <w:pStyle w:val="EMEABodyText"/>
        <w:rPr>
          <w:noProof/>
        </w:rPr>
      </w:pPr>
    </w:p>
    <w:p w14:paraId="2D5E8161" w14:textId="77777777" w:rsidR="0005493E" w:rsidRPr="0081178C" w:rsidRDefault="001D6A00" w:rsidP="0081178C">
      <w:pPr>
        <w:pStyle w:val="BMSHeading3"/>
        <w:keepLines w:val="0"/>
        <w:numPr>
          <w:ilvl w:val="0"/>
          <w:numId w:val="0"/>
        </w:numPr>
        <w:spacing w:before="0" w:after="0"/>
        <w:outlineLvl w:val="9"/>
        <w:rPr>
          <w:rFonts w:ascii="Times New Roman" w:hAnsi="Times New Roman"/>
          <w:b w:val="0"/>
          <w:color w:val="auto"/>
          <w:sz w:val="22"/>
        </w:rPr>
      </w:pPr>
      <w:r w:rsidRPr="0081178C">
        <w:rPr>
          <w:rFonts w:ascii="Times New Roman" w:hAnsi="Times New Roman"/>
          <w:b w:val="0"/>
          <w:color w:val="auto"/>
          <w:sz w:val="22"/>
        </w:rPr>
        <w:t>Stemplės plokščiųjų ląstelių karcinoma</w:t>
      </w:r>
    </w:p>
    <w:p w14:paraId="1D962541" w14:textId="77777777" w:rsidR="00BC61FF" w:rsidRPr="0081178C" w:rsidRDefault="00BC61FF" w:rsidP="0081178C">
      <w:pPr>
        <w:pStyle w:val="EMEABodyText"/>
        <w:keepNext/>
        <w:rPr>
          <w:i/>
          <w:noProof/>
          <w:u w:val="single"/>
        </w:rPr>
      </w:pPr>
    </w:p>
    <w:p w14:paraId="241FFF3D" w14:textId="77777777" w:rsidR="0005493E" w:rsidRPr="0081178C" w:rsidRDefault="001D6A00" w:rsidP="0081178C">
      <w:pPr>
        <w:pStyle w:val="EMEABodyText"/>
        <w:keepNext/>
        <w:rPr>
          <w:i/>
          <w:iCs/>
        </w:rPr>
      </w:pPr>
      <w:r w:rsidRPr="0081178C">
        <w:rPr>
          <w:i/>
          <w:u w:val="single"/>
        </w:rPr>
        <w:t>Randomizuotas 3 fazės nivolumabo monoterapijos anksčiau gydytiems pacientams tyrimas (ONO</w:t>
      </w:r>
      <w:r w:rsidRPr="0081178C">
        <w:rPr>
          <w:i/>
          <w:u w:val="single"/>
        </w:rPr>
        <w:noBreakHyphen/>
        <w:t>4538</w:t>
      </w:r>
      <w:r w:rsidRPr="0081178C">
        <w:rPr>
          <w:i/>
          <w:u w:val="single"/>
        </w:rPr>
        <w:noBreakHyphen/>
        <w:t>24/ CA209473)</w:t>
      </w:r>
    </w:p>
    <w:p w14:paraId="7A8F8BB7" w14:textId="77777777" w:rsidR="0005493E" w:rsidRPr="0081178C" w:rsidRDefault="001D6A00" w:rsidP="0081178C">
      <w:pPr>
        <w:pStyle w:val="BMSBodyText"/>
        <w:spacing w:after="0" w:line="240" w:lineRule="auto"/>
        <w:jc w:val="left"/>
        <w:rPr>
          <w:color w:val="auto"/>
          <w:sz w:val="22"/>
          <w:szCs w:val="22"/>
        </w:rPr>
      </w:pPr>
      <w:r w:rsidRPr="0081178C">
        <w:rPr>
          <w:color w:val="auto"/>
          <w:sz w:val="22"/>
        </w:rPr>
        <w:t>Nivolumabo 240 mg saugumas ir veiksmingumas neoperuotinos, pažengusios, atsinaujinusios arba metastazavusios stemplės plokščiųjų ląstelių karcinomos (SPLK) monoterapijai vertintas 3 fazės randomizuoto aktyviai kontroliuojamo, atviro tyrimo ONO</w:t>
      </w:r>
      <w:r w:rsidRPr="0081178C">
        <w:rPr>
          <w:color w:val="auto"/>
          <w:sz w:val="22"/>
        </w:rPr>
        <w:noBreakHyphen/>
        <w:t>4538</w:t>
      </w:r>
      <w:r w:rsidRPr="0081178C">
        <w:rPr>
          <w:color w:val="auto"/>
          <w:sz w:val="22"/>
        </w:rPr>
        <w:noBreakHyphen/>
        <w:t>24/CA209473 metu. Į šį tyrimą įtraukti suaugę (20 metų ir vyresni) pacientai po bent vienos neveiksmingos arba netoleruotos chemoterapijos derinio fluoropirimidino ir platinos pagrindu (nuo naviko PD</w:t>
      </w:r>
      <w:r w:rsidRPr="0081178C">
        <w:rPr>
          <w:color w:val="auto"/>
          <w:sz w:val="22"/>
        </w:rPr>
        <w:noBreakHyphen/>
        <w:t>L1 raiškos lygio įtraukimas nepriklausė). Į šį tyrimą neįtraukta pacientų po neveiksmingo arba netoleruoto gydymo taksanais, esant simptominių arba reikalavusių gydymo metastazių smegenyse, sirgusių aktyviomis autoimuninėms ligoms ar būklėmis, dėl kurių teko vartoti sisteminio poveikio imunosupresantų, arba esant aiškiai naviko invazijai į organus šalia stemplės (pvz., aortą arba kvėpavimo takus).</w:t>
      </w:r>
    </w:p>
    <w:p w14:paraId="6FEFF366" w14:textId="77777777" w:rsidR="0005493E" w:rsidRPr="00F36B61" w:rsidRDefault="0005493E" w:rsidP="0081178C">
      <w:pPr>
        <w:pStyle w:val="BMSBodyText"/>
        <w:spacing w:after="0" w:line="240" w:lineRule="auto"/>
        <w:jc w:val="left"/>
        <w:rPr>
          <w:color w:val="auto"/>
          <w:sz w:val="22"/>
          <w:szCs w:val="22"/>
        </w:rPr>
      </w:pPr>
    </w:p>
    <w:p w14:paraId="63597D13" w14:textId="77777777" w:rsidR="0005493E" w:rsidRPr="0081178C" w:rsidRDefault="001D6A00" w:rsidP="0081178C">
      <w:r w:rsidRPr="0081178C">
        <w:t>Iš viso 419 pacientų randomizuota santykiu 1:1 leisti 240 mg nivolumabo į veną per 30 min. kas 2 savaites (n = 210) arba tyrėjo parinktai chemoterapijai taksano pagrindu, t.y. 75 mg/m</w:t>
      </w:r>
      <w:r w:rsidRPr="0081178C">
        <w:rPr>
          <w:vertAlign w:val="superscript"/>
        </w:rPr>
        <w:t>2</w:t>
      </w:r>
      <w:r w:rsidRPr="0081178C">
        <w:t xml:space="preserve"> docetakselio į veną kas 3 savaites (n = 65) arba 100 mg/m</w:t>
      </w:r>
      <w:r w:rsidRPr="0081178C">
        <w:rPr>
          <w:vertAlign w:val="superscript"/>
        </w:rPr>
        <w:t>2</w:t>
      </w:r>
      <w:r w:rsidRPr="0081178C">
        <w:t xml:space="preserve"> paklitakselio į veną 1 kartą per savaitę (n = 144) 6 savaites su 1 savaitės pertrauka po to. Randomizacija buvo stratifikuota pagal geografinį regioną (Japonija arba visas pasaulis), metastazių pažeistų organų skaičių (≤ 1 ar ≥ 2) ir naviko PD</w:t>
      </w:r>
      <w:r w:rsidRPr="0081178C">
        <w:noBreakHyphen/>
        <w:t>L1 raišką (≥ 1 % plg. su &lt; 1 % ar nenustatyta). Gydymas būdavo tęsiamas tol, kol gydytojas nustatydavo ligos progresavimą pagal RECIST 1.1 versiją, arba kol pasireikšdavo nepriimtinas toksinis poveikis. Naviko būklė vertinta pirmus metus kas 6 savaites ir vėliau – kas 12 savaičių. Tyrėjui nustačius ligos progresavimą, nivolumabo vartojimą buvo leidžiama tęsti tais atvejais, kai liga greitai neprogresavo, tyrėjo vertinimu tai buvo kliniškai naudinga, pacientas toleravo gydymą, jo būklė buvo stabili, o gydymas ligai pradėjus progresuoti neatitolino ruošiamos intervencijos, skirtos išvengti sunkių ligos progresavimo komplikacijų (pvz., metastazių smegenyse). Pagrindinė veiksmingumo vertinamoji baigtis buvo OS. Svarbiausios antrinės vertinamosios baigtys buvo ORRir PFS tyrėjo vertinimu. Be to, atliktos papildomos iš anksto numatytų pogrupių analizės siekiant įvertinti veiksmingumą pagal naviko PD</w:t>
      </w:r>
      <w:r w:rsidRPr="0081178C">
        <w:noBreakHyphen/>
        <w:t>L1 raišką iš anksto numačius 1 % lygmenį. Naviko PD</w:t>
      </w:r>
      <w:r w:rsidRPr="0081178C">
        <w:noBreakHyphen/>
        <w:t>L1 raiška tirta PD</w:t>
      </w:r>
      <w:r w:rsidRPr="0081178C">
        <w:noBreakHyphen/>
        <w:t>L1 IHC 28</w:t>
      </w:r>
      <w:r w:rsidRPr="0081178C">
        <w:noBreakHyphen/>
        <w:t>8 pharmDx mėginiu.</w:t>
      </w:r>
    </w:p>
    <w:p w14:paraId="7B2026D4" w14:textId="77777777" w:rsidR="0005493E" w:rsidRPr="00F36B61" w:rsidRDefault="0005493E" w:rsidP="0081178C">
      <w:pPr>
        <w:pStyle w:val="BMSBodyText"/>
        <w:tabs>
          <w:tab w:val="left" w:pos="4111"/>
        </w:tabs>
        <w:spacing w:after="0" w:line="240" w:lineRule="auto"/>
        <w:jc w:val="left"/>
        <w:rPr>
          <w:color w:val="auto"/>
          <w:sz w:val="22"/>
          <w:szCs w:val="22"/>
        </w:rPr>
      </w:pPr>
    </w:p>
    <w:p w14:paraId="1B7E868F" w14:textId="77777777" w:rsidR="0005493E" w:rsidRPr="0081178C" w:rsidRDefault="001D6A00" w:rsidP="0081178C">
      <w:r w:rsidRPr="0081178C">
        <w:t xml:space="preserve">Abejų grupių tiriamųjų pradinės savybės buvo iš esmės gerai subalansuotos. Amžiaus mediana buvo 65 metai (diapazonas – nuo 33 iki 87), 53 % tirtų pacientų buvo 65 metų ir vyresni, 10 % – 75 metų ir vyresni, 87 % – vyrai, 96 % – azijiečiai ir 4 % – baltaodžiai. Po 50 % tiriamųjų pradinė būklė pagal </w:t>
      </w:r>
      <w:r w:rsidRPr="0081178C">
        <w:rPr>
          <w:i/>
        </w:rPr>
        <w:t>ECOG</w:t>
      </w:r>
      <w:r w:rsidRPr="0081178C">
        <w:t xml:space="preserve"> įvertinta 0 ir 1.</w:t>
      </w:r>
    </w:p>
    <w:p w14:paraId="5FFCD305" w14:textId="77777777" w:rsidR="0005493E" w:rsidRPr="0081178C" w:rsidRDefault="0005493E" w:rsidP="0081178C">
      <w:pPr>
        <w:pStyle w:val="EMEABodyText"/>
        <w:rPr>
          <w:iCs/>
        </w:rPr>
      </w:pPr>
    </w:p>
    <w:p w14:paraId="01385411" w14:textId="2E494A2A" w:rsidR="0005493E" w:rsidRPr="0081178C" w:rsidRDefault="001D6A00" w:rsidP="0081178C">
      <w:pPr>
        <w:pStyle w:val="BMSBodyText"/>
        <w:spacing w:after="0" w:line="240" w:lineRule="auto"/>
        <w:jc w:val="left"/>
        <w:rPr>
          <w:color w:val="auto"/>
          <w:sz w:val="22"/>
          <w:szCs w:val="22"/>
        </w:rPr>
      </w:pPr>
      <w:r w:rsidRPr="0081178C">
        <w:rPr>
          <w:color w:val="auto"/>
          <w:sz w:val="22"/>
        </w:rPr>
        <w:t>Po bent 17,6 mėn. trukusio stebėjimo šis tyrimas parodė statistiškai reikšmingą pacientų, randomizuotų vartoti nivolumabą, OS pailgėjimą (palyginus su tyrėjo parinkta chemoterapija taksanais). Veiksmingumo duomenys pateikiami 41 lentelėje ir 26 pav.</w:t>
      </w:r>
    </w:p>
    <w:p w14:paraId="68FDBD35" w14:textId="77777777" w:rsidR="0005493E" w:rsidRPr="0081178C" w:rsidRDefault="0005493E" w:rsidP="0081178C">
      <w:pPr>
        <w:pStyle w:val="EMEABodyText"/>
        <w:rPr>
          <w:iCs/>
        </w:rPr>
      </w:pPr>
    </w:p>
    <w:p w14:paraId="69507A76" w14:textId="77777777" w:rsidR="0005493E" w:rsidRPr="0081178C" w:rsidRDefault="001D6A00" w:rsidP="0081178C">
      <w:pPr>
        <w:pStyle w:val="BMSBodyText"/>
        <w:spacing w:after="0" w:line="240" w:lineRule="auto"/>
        <w:jc w:val="left"/>
        <w:rPr>
          <w:noProof/>
          <w:color w:val="auto"/>
          <w:sz w:val="22"/>
          <w:szCs w:val="22"/>
        </w:rPr>
      </w:pPr>
      <w:r w:rsidRPr="0081178C">
        <w:rPr>
          <w:color w:val="auto"/>
          <w:sz w:val="22"/>
        </w:rPr>
        <w:t>Per pirmuosius 2,5 mėn. nivolumabo grupėje mirė daugiau pacientų negu chemoterapijos (atitinkamai 32 iš 210, 15,2 % ir 15 iš 209, 7,2 %). Specifinių faktorių, susijusių su ankstyva mirtimi, nenustatyta.</w:t>
      </w:r>
    </w:p>
    <w:p w14:paraId="4F76EEDC" w14:textId="77777777" w:rsidR="0005493E" w:rsidRPr="0081178C" w:rsidRDefault="0005493E" w:rsidP="0081178C">
      <w:pPr>
        <w:pStyle w:val="EMEABodyText"/>
        <w:rPr>
          <w:noProof/>
        </w:rPr>
      </w:pPr>
    </w:p>
    <w:p w14:paraId="20B660A4" w14:textId="4CAEFBDB" w:rsidR="00C84C29" w:rsidRPr="0081178C" w:rsidRDefault="001D6A00" w:rsidP="0081178C">
      <w:pPr>
        <w:pStyle w:val="BMSTableTitle"/>
        <w:keepLines w:val="0"/>
        <w:tabs>
          <w:tab w:val="clear" w:pos="2160"/>
        </w:tabs>
        <w:spacing w:before="0" w:after="0"/>
        <w:ind w:left="1418" w:hanging="1418"/>
        <w:rPr>
          <w:sz w:val="22"/>
          <w:szCs w:val="22"/>
        </w:rPr>
      </w:pPr>
      <w:r w:rsidRPr="0081178C">
        <w:rPr>
          <w:sz w:val="22"/>
        </w:rPr>
        <w:t>41 lentelė.</w:t>
      </w:r>
      <w:r w:rsidRPr="0081178C">
        <w:rPr>
          <w:sz w:val="22"/>
        </w:rPr>
        <w:tab/>
        <w:t>Veiksmingumo duomenys (ONO</w:t>
      </w:r>
      <w:r w:rsidRPr="0081178C">
        <w:rPr>
          <w:sz w:val="22"/>
        </w:rPr>
        <w:noBreakHyphen/>
        <w:t>4538</w:t>
      </w:r>
      <w:r w:rsidRPr="0081178C">
        <w:rPr>
          <w:sz w:val="22"/>
        </w:rP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rsidRPr="0081178C"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F36B61" w:rsidRDefault="0005493E" w:rsidP="0081178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81178C" w:rsidRDefault="001D6A00" w:rsidP="0081178C">
            <w:pPr>
              <w:pStyle w:val="BMSTableHeader"/>
              <w:keepNext/>
              <w:spacing w:before="0" w:after="0"/>
            </w:pPr>
            <w:r w:rsidRPr="0081178C">
              <w:t>Nivolumabas</w:t>
            </w:r>
            <w:r w:rsidRPr="0081178C">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81178C" w:rsidRDefault="001D6A00" w:rsidP="0081178C">
            <w:pPr>
              <w:pStyle w:val="BMSTableHeader"/>
              <w:keepNext/>
              <w:spacing w:before="0" w:after="0"/>
            </w:pPr>
            <w:r w:rsidRPr="0081178C">
              <w:t>Tyrėjo parinktas gydymas</w:t>
            </w:r>
            <w:r w:rsidRPr="0081178C">
              <w:br/>
              <w:t>(n = 209)</w:t>
            </w:r>
          </w:p>
        </w:tc>
      </w:tr>
      <w:tr w:rsidR="00A41ED3" w:rsidRPr="0081178C"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81178C" w:rsidRDefault="001D6A00" w:rsidP="0081178C">
            <w:pPr>
              <w:pStyle w:val="Styletableboldcenter"/>
              <w:keepNext/>
              <w:jc w:val="left"/>
            </w:pPr>
            <w:r w:rsidRPr="0081178C">
              <w:t xml:space="preserve">Bendras išgyvenamumas </w:t>
            </w:r>
            <w:r w:rsidRPr="0081178C">
              <w:rPr>
                <w:vertAlign w:val="superscript"/>
              </w:rPr>
              <w:t>a</w:t>
            </w:r>
          </w:p>
        </w:tc>
        <w:tc>
          <w:tcPr>
            <w:tcW w:w="2409" w:type="dxa"/>
            <w:tcBorders>
              <w:top w:val="single" w:sz="4" w:space="0" w:color="auto"/>
            </w:tcBorders>
            <w:shd w:val="clear" w:color="auto" w:fill="auto"/>
            <w:vAlign w:val="center"/>
          </w:tcPr>
          <w:p w14:paraId="43298D70" w14:textId="77777777" w:rsidR="0005493E" w:rsidRPr="0081178C" w:rsidRDefault="0005493E" w:rsidP="0081178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2C23E9C4" w14:textId="77777777" w:rsidR="0005493E" w:rsidRPr="0081178C" w:rsidRDefault="0005493E" w:rsidP="0081178C">
            <w:pPr>
              <w:pStyle w:val="BMSTableText"/>
              <w:keepNext/>
              <w:spacing w:before="0" w:after="0"/>
              <w:rPr>
                <w:lang w:val="en-GB" w:eastAsia="en-GB"/>
              </w:rPr>
            </w:pPr>
          </w:p>
        </w:tc>
      </w:tr>
      <w:tr w:rsidR="00A41ED3" w:rsidRPr="0081178C" w14:paraId="36B36740" w14:textId="77777777" w:rsidTr="00F40471">
        <w:trPr>
          <w:cantSplit/>
          <w:trHeight w:val="57"/>
          <w:jc w:val="center"/>
        </w:trPr>
        <w:tc>
          <w:tcPr>
            <w:tcW w:w="4395" w:type="dxa"/>
            <w:shd w:val="clear" w:color="auto" w:fill="auto"/>
            <w:hideMark/>
          </w:tcPr>
          <w:p w14:paraId="3C0A2C19" w14:textId="77777777" w:rsidR="0005493E" w:rsidRPr="0081178C" w:rsidRDefault="001D6A00" w:rsidP="0081178C">
            <w:pPr>
              <w:pStyle w:val="BMSTableText"/>
              <w:keepNext/>
              <w:spacing w:before="0" w:after="0"/>
              <w:ind w:left="158"/>
              <w:jc w:val="left"/>
            </w:pPr>
            <w:r w:rsidRPr="0081178C">
              <w:t>Atvejai</w:t>
            </w:r>
          </w:p>
        </w:tc>
        <w:tc>
          <w:tcPr>
            <w:tcW w:w="2409" w:type="dxa"/>
            <w:shd w:val="clear" w:color="auto" w:fill="auto"/>
            <w:vAlign w:val="center"/>
            <w:hideMark/>
          </w:tcPr>
          <w:p w14:paraId="6D4A83D6" w14:textId="77777777" w:rsidR="0005493E" w:rsidRPr="0081178C" w:rsidRDefault="001D6A00" w:rsidP="0081178C">
            <w:pPr>
              <w:pStyle w:val="BMSTableText"/>
              <w:keepNext/>
              <w:spacing w:before="0" w:after="0"/>
            </w:pPr>
            <w:r w:rsidRPr="0081178C">
              <w:t>160 (76 %)</w:t>
            </w:r>
          </w:p>
        </w:tc>
        <w:tc>
          <w:tcPr>
            <w:tcW w:w="2556" w:type="dxa"/>
            <w:shd w:val="clear" w:color="auto" w:fill="auto"/>
            <w:vAlign w:val="center"/>
            <w:hideMark/>
          </w:tcPr>
          <w:p w14:paraId="5EB090E4" w14:textId="77777777" w:rsidR="0005493E" w:rsidRPr="0081178C" w:rsidRDefault="001D6A00" w:rsidP="0081178C">
            <w:pPr>
              <w:pStyle w:val="BMSTableText"/>
              <w:keepNext/>
              <w:spacing w:before="0" w:after="0"/>
            </w:pPr>
            <w:r w:rsidRPr="0081178C">
              <w:t>173 (83 %)</w:t>
            </w:r>
          </w:p>
        </w:tc>
      </w:tr>
      <w:tr w:rsidR="00A41ED3" w:rsidRPr="0081178C" w14:paraId="00B22D3B" w14:textId="77777777" w:rsidTr="00F40471">
        <w:trPr>
          <w:cantSplit/>
          <w:trHeight w:val="57"/>
          <w:jc w:val="center"/>
        </w:trPr>
        <w:tc>
          <w:tcPr>
            <w:tcW w:w="4395" w:type="dxa"/>
            <w:shd w:val="clear" w:color="auto" w:fill="auto"/>
            <w:hideMark/>
          </w:tcPr>
          <w:p w14:paraId="1B8CD5B9" w14:textId="77777777" w:rsidR="0005493E" w:rsidRPr="0081178C" w:rsidRDefault="001D6A00" w:rsidP="0081178C">
            <w:pPr>
              <w:pStyle w:val="BMSTableText"/>
              <w:keepNext/>
              <w:spacing w:before="0" w:after="0"/>
              <w:ind w:left="317"/>
              <w:jc w:val="left"/>
            </w:pPr>
            <w:r w:rsidRPr="0081178C">
              <w:t>Rizikos santykis (95 % PI)</w:t>
            </w:r>
            <w:r w:rsidRPr="0081178C">
              <w:rPr>
                <w:vertAlign w:val="superscript"/>
              </w:rPr>
              <w:t>b</w:t>
            </w:r>
          </w:p>
        </w:tc>
        <w:tc>
          <w:tcPr>
            <w:tcW w:w="4965" w:type="dxa"/>
            <w:gridSpan w:val="2"/>
            <w:shd w:val="clear" w:color="auto" w:fill="auto"/>
            <w:vAlign w:val="center"/>
            <w:hideMark/>
          </w:tcPr>
          <w:p w14:paraId="04EFDB06" w14:textId="77777777" w:rsidR="0005493E" w:rsidRPr="0081178C" w:rsidRDefault="001D6A00" w:rsidP="0081178C">
            <w:pPr>
              <w:pStyle w:val="BMSTableText"/>
              <w:keepNext/>
              <w:spacing w:before="0" w:after="0"/>
            </w:pPr>
            <w:r w:rsidRPr="0081178C">
              <w:t>0,77 (0,62, 0,96)</w:t>
            </w:r>
          </w:p>
        </w:tc>
      </w:tr>
      <w:tr w:rsidR="00A41ED3" w:rsidRPr="0081178C" w14:paraId="35126EB7" w14:textId="77777777" w:rsidTr="00F40471">
        <w:trPr>
          <w:cantSplit/>
          <w:trHeight w:val="57"/>
          <w:jc w:val="center"/>
        </w:trPr>
        <w:tc>
          <w:tcPr>
            <w:tcW w:w="4395" w:type="dxa"/>
            <w:shd w:val="clear" w:color="auto" w:fill="auto"/>
            <w:hideMark/>
          </w:tcPr>
          <w:p w14:paraId="4E7DDED0" w14:textId="77777777" w:rsidR="0005493E" w:rsidRPr="0081178C" w:rsidRDefault="001D6A00" w:rsidP="0081178C">
            <w:pPr>
              <w:pStyle w:val="Styletable10pts"/>
              <w:keepNext/>
              <w:ind w:left="317"/>
            </w:pPr>
            <w:r w:rsidRPr="0081178C">
              <w:t xml:space="preserve">p reikšmė </w:t>
            </w:r>
            <w:r w:rsidRPr="0081178C">
              <w:rPr>
                <w:vertAlign w:val="superscript"/>
              </w:rPr>
              <w:t>c</w:t>
            </w:r>
          </w:p>
        </w:tc>
        <w:tc>
          <w:tcPr>
            <w:tcW w:w="4965" w:type="dxa"/>
            <w:gridSpan w:val="2"/>
            <w:shd w:val="clear" w:color="auto" w:fill="auto"/>
            <w:vAlign w:val="center"/>
            <w:hideMark/>
          </w:tcPr>
          <w:p w14:paraId="4DD9BC1C" w14:textId="77777777" w:rsidR="0005493E" w:rsidRPr="0081178C" w:rsidRDefault="001D6A00" w:rsidP="0081178C">
            <w:pPr>
              <w:pStyle w:val="BMSTableText"/>
              <w:keepNext/>
              <w:spacing w:before="0" w:after="0"/>
            </w:pPr>
            <w:r w:rsidRPr="0081178C">
              <w:t>0,0189</w:t>
            </w:r>
          </w:p>
        </w:tc>
      </w:tr>
      <w:tr w:rsidR="00A41ED3" w:rsidRPr="0081178C" w14:paraId="77F646F3" w14:textId="77777777" w:rsidTr="00F40471">
        <w:trPr>
          <w:cantSplit/>
          <w:trHeight w:val="57"/>
          <w:jc w:val="center"/>
        </w:trPr>
        <w:tc>
          <w:tcPr>
            <w:tcW w:w="4395" w:type="dxa"/>
            <w:shd w:val="clear" w:color="auto" w:fill="auto"/>
            <w:hideMark/>
          </w:tcPr>
          <w:p w14:paraId="1F2E3594" w14:textId="77777777" w:rsidR="0005493E" w:rsidRPr="0081178C" w:rsidRDefault="001D6A00" w:rsidP="0081178C">
            <w:pPr>
              <w:pStyle w:val="BMSTableText"/>
              <w:spacing w:before="0" w:after="0"/>
              <w:ind w:left="173"/>
              <w:jc w:val="left"/>
              <w:rPr>
                <w:b/>
              </w:rPr>
            </w:pPr>
            <w:r w:rsidRPr="0081178C">
              <w:t>Mediana (95 % PI) (mėn.)</w:t>
            </w:r>
          </w:p>
        </w:tc>
        <w:tc>
          <w:tcPr>
            <w:tcW w:w="2409" w:type="dxa"/>
            <w:shd w:val="clear" w:color="auto" w:fill="auto"/>
            <w:vAlign w:val="center"/>
            <w:hideMark/>
          </w:tcPr>
          <w:p w14:paraId="4ACA331A" w14:textId="77777777" w:rsidR="0005493E" w:rsidRPr="0081178C" w:rsidRDefault="001D6A00" w:rsidP="0081178C">
            <w:pPr>
              <w:pStyle w:val="BMSTableText"/>
              <w:keepNext/>
              <w:spacing w:before="0" w:after="0"/>
            </w:pPr>
            <w:r w:rsidRPr="0081178C">
              <w:t>10,9 (9,2, 13,3)</w:t>
            </w:r>
          </w:p>
        </w:tc>
        <w:tc>
          <w:tcPr>
            <w:tcW w:w="2556" w:type="dxa"/>
            <w:shd w:val="clear" w:color="auto" w:fill="auto"/>
            <w:vAlign w:val="center"/>
            <w:hideMark/>
          </w:tcPr>
          <w:p w14:paraId="4A173919" w14:textId="77777777" w:rsidR="0005493E" w:rsidRPr="0081178C" w:rsidRDefault="001D6A00" w:rsidP="0081178C">
            <w:pPr>
              <w:pStyle w:val="BMSTableText"/>
              <w:keepNext/>
              <w:spacing w:before="0" w:after="0"/>
            </w:pPr>
            <w:r w:rsidRPr="0081178C">
              <w:t>8,4 (7,2, 9,9)</w:t>
            </w:r>
          </w:p>
        </w:tc>
      </w:tr>
      <w:tr w:rsidR="00A41ED3" w:rsidRPr="0081178C" w14:paraId="031C0CF3" w14:textId="77777777" w:rsidTr="00F40471">
        <w:trPr>
          <w:cantSplit/>
          <w:trHeight w:val="57"/>
          <w:jc w:val="center"/>
        </w:trPr>
        <w:tc>
          <w:tcPr>
            <w:tcW w:w="4395" w:type="dxa"/>
            <w:shd w:val="clear" w:color="auto" w:fill="auto"/>
            <w:hideMark/>
          </w:tcPr>
          <w:p w14:paraId="3E0CD46F" w14:textId="77777777" w:rsidR="0005493E" w:rsidRPr="0081178C" w:rsidRDefault="001D6A00" w:rsidP="0081178C">
            <w:pPr>
              <w:pStyle w:val="Styletableboldcenter"/>
              <w:keepNext/>
              <w:jc w:val="left"/>
            </w:pPr>
            <w:r w:rsidRPr="0081178C">
              <w:t xml:space="preserve">Objektyvaus atsako dažnis </w:t>
            </w:r>
            <w:r w:rsidRPr="0081178C">
              <w:rPr>
                <w:vertAlign w:val="superscript"/>
              </w:rPr>
              <w:t>d,e</w:t>
            </w:r>
          </w:p>
        </w:tc>
        <w:tc>
          <w:tcPr>
            <w:tcW w:w="2409" w:type="dxa"/>
            <w:shd w:val="clear" w:color="auto" w:fill="auto"/>
            <w:vAlign w:val="center"/>
            <w:hideMark/>
          </w:tcPr>
          <w:p w14:paraId="0D3E7F6B" w14:textId="77777777" w:rsidR="0005493E" w:rsidRPr="0081178C" w:rsidRDefault="001D6A00" w:rsidP="0081178C">
            <w:pPr>
              <w:pStyle w:val="BMSTableText"/>
              <w:keepNext/>
              <w:spacing w:before="0" w:after="0"/>
            </w:pPr>
            <w:r w:rsidRPr="0081178C">
              <w:t>33 (19,3 %)</w:t>
            </w:r>
          </w:p>
        </w:tc>
        <w:tc>
          <w:tcPr>
            <w:tcW w:w="2556" w:type="dxa"/>
            <w:shd w:val="clear" w:color="auto" w:fill="auto"/>
            <w:vAlign w:val="center"/>
            <w:hideMark/>
          </w:tcPr>
          <w:p w14:paraId="31AADE39" w14:textId="77777777" w:rsidR="0005493E" w:rsidRPr="0081178C" w:rsidRDefault="001D6A00" w:rsidP="0081178C">
            <w:pPr>
              <w:pStyle w:val="BMSTableText"/>
              <w:keepNext/>
              <w:spacing w:before="0" w:after="0"/>
            </w:pPr>
            <w:r w:rsidRPr="0081178C">
              <w:t>34 (21,5 %)</w:t>
            </w:r>
          </w:p>
        </w:tc>
      </w:tr>
      <w:tr w:rsidR="00A41ED3" w:rsidRPr="0081178C" w14:paraId="0184A31B" w14:textId="77777777" w:rsidTr="00F40471">
        <w:trPr>
          <w:cantSplit/>
          <w:trHeight w:val="57"/>
          <w:jc w:val="center"/>
        </w:trPr>
        <w:tc>
          <w:tcPr>
            <w:tcW w:w="4395" w:type="dxa"/>
            <w:shd w:val="clear" w:color="auto" w:fill="auto"/>
            <w:hideMark/>
          </w:tcPr>
          <w:p w14:paraId="66296A64" w14:textId="77777777" w:rsidR="0005493E" w:rsidRPr="0081178C" w:rsidRDefault="001D6A00" w:rsidP="0081178C">
            <w:pPr>
              <w:pStyle w:val="BMSTableText"/>
              <w:keepNext/>
              <w:spacing w:before="0" w:after="0"/>
              <w:ind w:left="187"/>
              <w:jc w:val="left"/>
              <w:rPr>
                <w:b/>
              </w:rPr>
            </w:pPr>
            <w:r w:rsidRPr="0081178C">
              <w:t>(95 % PI)</w:t>
            </w:r>
          </w:p>
        </w:tc>
        <w:tc>
          <w:tcPr>
            <w:tcW w:w="2409" w:type="dxa"/>
            <w:shd w:val="clear" w:color="auto" w:fill="auto"/>
            <w:vAlign w:val="center"/>
            <w:hideMark/>
          </w:tcPr>
          <w:p w14:paraId="5DE36D4C" w14:textId="77777777" w:rsidR="0005493E" w:rsidRPr="0081178C" w:rsidRDefault="001D6A00" w:rsidP="0081178C">
            <w:pPr>
              <w:pStyle w:val="BMSTableText"/>
              <w:keepNext/>
              <w:spacing w:before="0" w:after="0"/>
            </w:pPr>
            <w:r w:rsidRPr="0081178C">
              <w:t>(13,7, 26,0)</w:t>
            </w:r>
          </w:p>
        </w:tc>
        <w:tc>
          <w:tcPr>
            <w:tcW w:w="2556" w:type="dxa"/>
            <w:shd w:val="clear" w:color="auto" w:fill="auto"/>
            <w:vAlign w:val="center"/>
            <w:hideMark/>
          </w:tcPr>
          <w:p w14:paraId="78E4EDD3" w14:textId="77777777" w:rsidR="0005493E" w:rsidRPr="0081178C" w:rsidRDefault="001D6A00" w:rsidP="0081178C">
            <w:pPr>
              <w:pStyle w:val="BMSTableText"/>
              <w:keepNext/>
              <w:spacing w:before="0" w:after="0"/>
            </w:pPr>
            <w:r w:rsidRPr="0081178C">
              <w:t>(15,4, 28,8)</w:t>
            </w:r>
          </w:p>
        </w:tc>
      </w:tr>
      <w:tr w:rsidR="00A41ED3" w:rsidRPr="0081178C" w14:paraId="10CEE8E7" w14:textId="77777777" w:rsidTr="00F40471">
        <w:trPr>
          <w:cantSplit/>
          <w:trHeight w:val="57"/>
          <w:jc w:val="center"/>
        </w:trPr>
        <w:tc>
          <w:tcPr>
            <w:tcW w:w="4395" w:type="dxa"/>
            <w:shd w:val="clear" w:color="auto" w:fill="auto"/>
            <w:hideMark/>
          </w:tcPr>
          <w:p w14:paraId="5871E234" w14:textId="77777777" w:rsidR="0005493E" w:rsidRPr="0081178C" w:rsidRDefault="001D6A00" w:rsidP="0081178C">
            <w:pPr>
              <w:pStyle w:val="BMSTableText"/>
              <w:keepNext/>
              <w:spacing w:before="0" w:after="0"/>
              <w:ind w:left="180"/>
              <w:jc w:val="left"/>
              <w:rPr>
                <w:b/>
              </w:rPr>
            </w:pPr>
            <w:r w:rsidRPr="0081178C">
              <w:t>Pilnas atsakas</w:t>
            </w:r>
          </w:p>
        </w:tc>
        <w:tc>
          <w:tcPr>
            <w:tcW w:w="2409" w:type="dxa"/>
            <w:shd w:val="clear" w:color="auto" w:fill="auto"/>
            <w:vAlign w:val="center"/>
            <w:hideMark/>
          </w:tcPr>
          <w:p w14:paraId="23FFC2DB" w14:textId="77777777" w:rsidR="0005493E" w:rsidRPr="0081178C" w:rsidRDefault="001D6A00" w:rsidP="0081178C">
            <w:pPr>
              <w:pStyle w:val="BMSTableText"/>
              <w:keepNext/>
              <w:spacing w:before="0" w:after="0"/>
            </w:pPr>
            <w:r w:rsidRPr="0081178C">
              <w:t>1 (0,6 %)</w:t>
            </w:r>
          </w:p>
        </w:tc>
        <w:tc>
          <w:tcPr>
            <w:tcW w:w="2556" w:type="dxa"/>
            <w:shd w:val="clear" w:color="auto" w:fill="auto"/>
            <w:vAlign w:val="center"/>
            <w:hideMark/>
          </w:tcPr>
          <w:p w14:paraId="25E301F5" w14:textId="77777777" w:rsidR="0005493E" w:rsidRPr="0081178C" w:rsidRDefault="001D6A00" w:rsidP="0081178C">
            <w:pPr>
              <w:pStyle w:val="BMSTableText"/>
              <w:keepNext/>
              <w:spacing w:before="0" w:after="0"/>
            </w:pPr>
            <w:r w:rsidRPr="0081178C">
              <w:t>2 (1,3 %)</w:t>
            </w:r>
          </w:p>
        </w:tc>
      </w:tr>
      <w:tr w:rsidR="00A41ED3" w:rsidRPr="0081178C" w14:paraId="4C81BD8F" w14:textId="77777777" w:rsidTr="00F40471">
        <w:trPr>
          <w:cantSplit/>
          <w:trHeight w:val="57"/>
          <w:jc w:val="center"/>
        </w:trPr>
        <w:tc>
          <w:tcPr>
            <w:tcW w:w="4395" w:type="dxa"/>
            <w:shd w:val="clear" w:color="auto" w:fill="auto"/>
            <w:hideMark/>
          </w:tcPr>
          <w:p w14:paraId="6CC991AC" w14:textId="77777777" w:rsidR="0005493E" w:rsidRPr="0081178C" w:rsidRDefault="001D6A00" w:rsidP="0081178C">
            <w:pPr>
              <w:pStyle w:val="BMSTableText"/>
              <w:keepNext/>
              <w:spacing w:before="0" w:after="0"/>
              <w:ind w:left="180"/>
              <w:jc w:val="left"/>
              <w:rPr>
                <w:b/>
              </w:rPr>
            </w:pPr>
            <w:r w:rsidRPr="0081178C">
              <w:t>Dalinis atsakas</w:t>
            </w:r>
          </w:p>
        </w:tc>
        <w:tc>
          <w:tcPr>
            <w:tcW w:w="2409" w:type="dxa"/>
            <w:shd w:val="clear" w:color="auto" w:fill="auto"/>
            <w:vAlign w:val="center"/>
            <w:hideMark/>
          </w:tcPr>
          <w:p w14:paraId="0BE676B0" w14:textId="77777777" w:rsidR="0005493E" w:rsidRPr="0081178C" w:rsidRDefault="001D6A00" w:rsidP="0081178C">
            <w:pPr>
              <w:pStyle w:val="BMSTableText"/>
              <w:keepNext/>
              <w:spacing w:before="0" w:after="0"/>
            </w:pPr>
            <w:r w:rsidRPr="0081178C">
              <w:t>32 (18,7 %)</w:t>
            </w:r>
          </w:p>
        </w:tc>
        <w:tc>
          <w:tcPr>
            <w:tcW w:w="2556" w:type="dxa"/>
            <w:shd w:val="clear" w:color="auto" w:fill="auto"/>
            <w:vAlign w:val="center"/>
            <w:hideMark/>
          </w:tcPr>
          <w:p w14:paraId="2363F383" w14:textId="77777777" w:rsidR="0005493E" w:rsidRPr="0081178C" w:rsidRDefault="001D6A00" w:rsidP="0081178C">
            <w:pPr>
              <w:pStyle w:val="BMSTableText"/>
              <w:keepNext/>
              <w:spacing w:before="0" w:after="0"/>
            </w:pPr>
            <w:r w:rsidRPr="0081178C">
              <w:t>32 (20,3 %)</w:t>
            </w:r>
          </w:p>
        </w:tc>
      </w:tr>
      <w:tr w:rsidR="00A41ED3" w:rsidRPr="0081178C" w14:paraId="71679D84" w14:textId="77777777" w:rsidTr="00F40471">
        <w:trPr>
          <w:cantSplit/>
          <w:trHeight w:val="57"/>
          <w:jc w:val="center"/>
        </w:trPr>
        <w:tc>
          <w:tcPr>
            <w:tcW w:w="4395" w:type="dxa"/>
            <w:shd w:val="clear" w:color="auto" w:fill="auto"/>
            <w:hideMark/>
          </w:tcPr>
          <w:p w14:paraId="2851F00A" w14:textId="77777777" w:rsidR="0005493E" w:rsidRPr="0081178C" w:rsidRDefault="001D6A00" w:rsidP="0081178C">
            <w:pPr>
              <w:pStyle w:val="BMSTableText"/>
              <w:keepNext/>
              <w:spacing w:before="0" w:after="0"/>
              <w:ind w:left="180"/>
              <w:jc w:val="left"/>
            </w:pPr>
            <w:r w:rsidRPr="0081178C">
              <w:t>Stabili liga</w:t>
            </w:r>
          </w:p>
        </w:tc>
        <w:tc>
          <w:tcPr>
            <w:tcW w:w="2409" w:type="dxa"/>
            <w:shd w:val="clear" w:color="auto" w:fill="auto"/>
            <w:vAlign w:val="center"/>
            <w:hideMark/>
          </w:tcPr>
          <w:p w14:paraId="6A728858" w14:textId="77777777" w:rsidR="0005493E" w:rsidRPr="0081178C" w:rsidRDefault="001D6A00" w:rsidP="0081178C">
            <w:pPr>
              <w:pStyle w:val="BMSTableText"/>
              <w:keepNext/>
              <w:spacing w:before="0" w:after="0"/>
            </w:pPr>
            <w:r w:rsidRPr="0081178C">
              <w:t>31 (18,1 %)</w:t>
            </w:r>
          </w:p>
        </w:tc>
        <w:tc>
          <w:tcPr>
            <w:tcW w:w="2556" w:type="dxa"/>
            <w:shd w:val="clear" w:color="auto" w:fill="auto"/>
            <w:vAlign w:val="center"/>
            <w:hideMark/>
          </w:tcPr>
          <w:p w14:paraId="46E59A92" w14:textId="77777777" w:rsidR="0005493E" w:rsidRPr="0081178C" w:rsidRDefault="001D6A00" w:rsidP="0081178C">
            <w:pPr>
              <w:pStyle w:val="BMSTableText"/>
              <w:keepNext/>
              <w:spacing w:before="0" w:after="0"/>
            </w:pPr>
            <w:r w:rsidRPr="0081178C">
              <w:t>65 (41,1 %)</w:t>
            </w:r>
          </w:p>
        </w:tc>
      </w:tr>
      <w:tr w:rsidR="00A41ED3" w:rsidRPr="0081178C" w14:paraId="30A0ECA3" w14:textId="77777777" w:rsidTr="00F40471">
        <w:trPr>
          <w:cantSplit/>
          <w:trHeight w:val="57"/>
          <w:jc w:val="center"/>
        </w:trPr>
        <w:tc>
          <w:tcPr>
            <w:tcW w:w="4395" w:type="dxa"/>
            <w:shd w:val="clear" w:color="auto" w:fill="auto"/>
            <w:hideMark/>
          </w:tcPr>
          <w:p w14:paraId="2F12BFEC" w14:textId="77777777" w:rsidR="0005493E" w:rsidRPr="0081178C" w:rsidRDefault="001D6A00" w:rsidP="0081178C">
            <w:pPr>
              <w:pStyle w:val="BMSTableText"/>
              <w:keepNext/>
              <w:spacing w:before="0" w:after="0"/>
              <w:ind w:left="180"/>
              <w:jc w:val="left"/>
              <w:rPr>
                <w:b/>
              </w:rPr>
            </w:pPr>
            <w:r w:rsidRPr="0081178C">
              <w:t>Atsako trukmės mediana (95 % PI) (mėn.)</w:t>
            </w:r>
          </w:p>
        </w:tc>
        <w:tc>
          <w:tcPr>
            <w:tcW w:w="2409" w:type="dxa"/>
            <w:shd w:val="clear" w:color="auto" w:fill="auto"/>
            <w:vAlign w:val="center"/>
            <w:hideMark/>
          </w:tcPr>
          <w:p w14:paraId="7D599B05" w14:textId="77777777" w:rsidR="0005493E" w:rsidRPr="0081178C" w:rsidRDefault="001D6A00" w:rsidP="0081178C">
            <w:pPr>
              <w:pStyle w:val="BMSTableText"/>
              <w:keepNext/>
              <w:spacing w:before="0" w:after="0"/>
            </w:pPr>
            <w:r w:rsidRPr="0081178C">
              <w:t>6,9 (5,4, 11,1)</w:t>
            </w:r>
          </w:p>
        </w:tc>
        <w:tc>
          <w:tcPr>
            <w:tcW w:w="2556" w:type="dxa"/>
            <w:shd w:val="clear" w:color="auto" w:fill="auto"/>
            <w:vAlign w:val="center"/>
            <w:hideMark/>
          </w:tcPr>
          <w:p w14:paraId="719D0A4C" w14:textId="77777777" w:rsidR="0005493E" w:rsidRPr="0081178C" w:rsidRDefault="001D6A00" w:rsidP="0081178C">
            <w:pPr>
              <w:pStyle w:val="BMSTableText"/>
              <w:keepNext/>
              <w:spacing w:before="0" w:after="0"/>
            </w:pPr>
            <w:r w:rsidRPr="0081178C">
              <w:t>3,9 (2,8, 4,2)</w:t>
            </w:r>
          </w:p>
        </w:tc>
      </w:tr>
      <w:tr w:rsidR="00A41ED3" w:rsidRPr="0081178C" w14:paraId="0F5261BC" w14:textId="77777777" w:rsidTr="00F40471">
        <w:trPr>
          <w:cantSplit/>
          <w:trHeight w:val="57"/>
          <w:jc w:val="center"/>
        </w:trPr>
        <w:tc>
          <w:tcPr>
            <w:tcW w:w="4395" w:type="dxa"/>
            <w:shd w:val="clear" w:color="auto" w:fill="auto"/>
            <w:hideMark/>
          </w:tcPr>
          <w:p w14:paraId="28A2F9C4" w14:textId="77777777" w:rsidR="0005493E" w:rsidRPr="0081178C" w:rsidRDefault="001D6A00" w:rsidP="0081178C">
            <w:pPr>
              <w:pStyle w:val="Styletableboldcenter"/>
              <w:keepNext/>
              <w:jc w:val="left"/>
            </w:pPr>
            <w:r w:rsidRPr="0081178C">
              <w:t xml:space="preserve">Išgyvenamumas be ligos progresavimo </w:t>
            </w:r>
            <w:r w:rsidRPr="0081178C">
              <w:rPr>
                <w:vertAlign w:val="superscript"/>
              </w:rPr>
              <w:t>a</w:t>
            </w:r>
          </w:p>
        </w:tc>
        <w:tc>
          <w:tcPr>
            <w:tcW w:w="2409" w:type="dxa"/>
            <w:shd w:val="clear" w:color="auto" w:fill="auto"/>
            <w:vAlign w:val="center"/>
          </w:tcPr>
          <w:p w14:paraId="0F5491CC" w14:textId="77777777" w:rsidR="0005493E" w:rsidRPr="00F36B61" w:rsidRDefault="0005493E" w:rsidP="0081178C">
            <w:pPr>
              <w:pStyle w:val="BMSTableText"/>
              <w:keepNext/>
              <w:spacing w:before="0" w:after="0"/>
              <w:rPr>
                <w:lang w:val="pt-BR" w:eastAsia="en-GB"/>
              </w:rPr>
            </w:pPr>
          </w:p>
        </w:tc>
        <w:tc>
          <w:tcPr>
            <w:tcW w:w="2556" w:type="dxa"/>
            <w:shd w:val="clear" w:color="auto" w:fill="auto"/>
            <w:vAlign w:val="center"/>
          </w:tcPr>
          <w:p w14:paraId="3A69FE6D" w14:textId="77777777" w:rsidR="0005493E" w:rsidRPr="00F36B61" w:rsidRDefault="0005493E" w:rsidP="0081178C">
            <w:pPr>
              <w:pStyle w:val="BMSTableText"/>
              <w:keepNext/>
              <w:spacing w:before="0" w:after="0"/>
              <w:rPr>
                <w:lang w:val="pt-BR" w:eastAsia="en-GB"/>
              </w:rPr>
            </w:pPr>
          </w:p>
        </w:tc>
      </w:tr>
      <w:tr w:rsidR="00A41ED3" w:rsidRPr="0081178C" w14:paraId="66A8FD16" w14:textId="77777777" w:rsidTr="00F40471">
        <w:trPr>
          <w:cantSplit/>
          <w:trHeight w:val="57"/>
          <w:jc w:val="center"/>
        </w:trPr>
        <w:tc>
          <w:tcPr>
            <w:tcW w:w="4395" w:type="dxa"/>
            <w:shd w:val="clear" w:color="auto" w:fill="auto"/>
            <w:hideMark/>
          </w:tcPr>
          <w:p w14:paraId="667C1D5F" w14:textId="77777777" w:rsidR="0005493E" w:rsidRPr="0081178C" w:rsidRDefault="001D6A00" w:rsidP="0081178C">
            <w:pPr>
              <w:pStyle w:val="BMSTableText"/>
              <w:keepNext/>
              <w:spacing w:before="0" w:after="0"/>
              <w:ind w:left="158"/>
              <w:jc w:val="left"/>
            </w:pPr>
            <w:r w:rsidRPr="0081178C">
              <w:t>Atvejai</w:t>
            </w:r>
          </w:p>
        </w:tc>
        <w:tc>
          <w:tcPr>
            <w:tcW w:w="2409" w:type="dxa"/>
            <w:shd w:val="clear" w:color="auto" w:fill="auto"/>
            <w:vAlign w:val="center"/>
            <w:hideMark/>
          </w:tcPr>
          <w:p w14:paraId="427FA891" w14:textId="77777777" w:rsidR="0005493E" w:rsidRPr="0081178C" w:rsidRDefault="001D6A00" w:rsidP="0081178C">
            <w:pPr>
              <w:pStyle w:val="BMSTableText"/>
              <w:keepNext/>
              <w:spacing w:before="0" w:after="0"/>
            </w:pPr>
            <w:r w:rsidRPr="0081178C">
              <w:t>187 (89 %)</w:t>
            </w:r>
          </w:p>
        </w:tc>
        <w:tc>
          <w:tcPr>
            <w:tcW w:w="2556" w:type="dxa"/>
            <w:shd w:val="clear" w:color="auto" w:fill="auto"/>
            <w:vAlign w:val="center"/>
            <w:hideMark/>
          </w:tcPr>
          <w:p w14:paraId="3672A176" w14:textId="77777777" w:rsidR="0005493E" w:rsidRPr="0081178C" w:rsidRDefault="001D6A00" w:rsidP="0081178C">
            <w:pPr>
              <w:pStyle w:val="BMSTableText"/>
              <w:keepNext/>
              <w:spacing w:before="0" w:after="0"/>
            </w:pPr>
            <w:r w:rsidRPr="0081178C">
              <w:t>176 (84 %)</w:t>
            </w:r>
          </w:p>
        </w:tc>
      </w:tr>
      <w:tr w:rsidR="00A41ED3" w:rsidRPr="0081178C" w14:paraId="0082CADA" w14:textId="77777777" w:rsidTr="00F40471">
        <w:trPr>
          <w:cantSplit/>
          <w:trHeight w:val="57"/>
          <w:jc w:val="center"/>
        </w:trPr>
        <w:tc>
          <w:tcPr>
            <w:tcW w:w="4395" w:type="dxa"/>
            <w:shd w:val="clear" w:color="auto" w:fill="auto"/>
            <w:hideMark/>
          </w:tcPr>
          <w:p w14:paraId="7C02314B" w14:textId="77777777" w:rsidR="0005493E" w:rsidRPr="0081178C" w:rsidRDefault="001D6A00" w:rsidP="0081178C">
            <w:pPr>
              <w:pStyle w:val="BMSTableText"/>
              <w:keepNext/>
              <w:spacing w:before="0" w:after="0"/>
              <w:ind w:left="158"/>
              <w:jc w:val="left"/>
            </w:pPr>
            <w:r w:rsidRPr="0081178C">
              <w:t>Mediana (95 % PI) (mėn.)</w:t>
            </w:r>
          </w:p>
        </w:tc>
        <w:tc>
          <w:tcPr>
            <w:tcW w:w="2409" w:type="dxa"/>
            <w:shd w:val="clear" w:color="auto" w:fill="auto"/>
            <w:vAlign w:val="center"/>
            <w:hideMark/>
          </w:tcPr>
          <w:p w14:paraId="7B2A178F" w14:textId="77777777" w:rsidR="0005493E" w:rsidRPr="0081178C" w:rsidRDefault="001D6A00" w:rsidP="0081178C">
            <w:pPr>
              <w:pStyle w:val="BMSTableText"/>
              <w:keepNext/>
              <w:spacing w:before="0" w:after="0"/>
            </w:pPr>
            <w:r w:rsidRPr="0081178C">
              <w:t>1,7 (1,5, 2,7)</w:t>
            </w:r>
          </w:p>
        </w:tc>
        <w:tc>
          <w:tcPr>
            <w:tcW w:w="2556" w:type="dxa"/>
            <w:shd w:val="clear" w:color="auto" w:fill="auto"/>
            <w:vAlign w:val="center"/>
            <w:hideMark/>
          </w:tcPr>
          <w:p w14:paraId="18D6B8F8" w14:textId="77777777" w:rsidR="0005493E" w:rsidRPr="0081178C" w:rsidRDefault="001D6A00" w:rsidP="0081178C">
            <w:pPr>
              <w:pStyle w:val="BMSTableText"/>
              <w:keepNext/>
              <w:spacing w:before="0" w:after="0"/>
            </w:pPr>
            <w:r w:rsidRPr="0081178C">
              <w:t>3,4 (3,0, 4,2)</w:t>
            </w:r>
          </w:p>
        </w:tc>
      </w:tr>
      <w:tr w:rsidR="00A41ED3" w:rsidRPr="0081178C"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81178C" w:rsidRDefault="001D6A00" w:rsidP="0081178C">
            <w:pPr>
              <w:pStyle w:val="Styletable10pts"/>
              <w:keepNext/>
              <w:ind w:left="158"/>
            </w:pPr>
            <w:r w:rsidRPr="0081178C">
              <w:t xml:space="preserve">Rizikos santykis (95 % PI) </w:t>
            </w:r>
            <w:r w:rsidRPr="0081178C">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81178C" w:rsidRDefault="001D6A00" w:rsidP="0081178C">
            <w:pPr>
              <w:pStyle w:val="BMSTableText"/>
              <w:keepNext/>
              <w:spacing w:before="0" w:after="0"/>
            </w:pPr>
            <w:r w:rsidRPr="0081178C">
              <w:t>1,1 (0,9, 1,3)</w:t>
            </w:r>
          </w:p>
        </w:tc>
      </w:tr>
    </w:tbl>
    <w:p w14:paraId="298071CD" w14:textId="77777777" w:rsidR="0005493E" w:rsidRPr="0081178C" w:rsidRDefault="001D6A00" w:rsidP="0081178C">
      <w:pPr>
        <w:pStyle w:val="BMSTableNoteInfo"/>
        <w:tabs>
          <w:tab w:val="clear" w:pos="216"/>
          <w:tab w:val="left" w:pos="567"/>
        </w:tabs>
        <w:spacing w:before="0"/>
        <w:ind w:left="567" w:hanging="567"/>
        <w:jc w:val="left"/>
        <w:rPr>
          <w:sz w:val="18"/>
          <w:szCs w:val="18"/>
        </w:rPr>
      </w:pPr>
      <w:r w:rsidRPr="0081178C">
        <w:rPr>
          <w:sz w:val="18"/>
          <w:vertAlign w:val="superscript"/>
        </w:rPr>
        <w:t>a</w:t>
      </w:r>
      <w:r w:rsidRPr="0081178C">
        <w:rPr>
          <w:sz w:val="18"/>
        </w:rPr>
        <w:tab/>
        <w:t xml:space="preserve">Remiantis </w:t>
      </w:r>
      <w:r w:rsidRPr="0081178C">
        <w:rPr>
          <w:i/>
          <w:sz w:val="18"/>
        </w:rPr>
        <w:t>ITT</w:t>
      </w:r>
      <w:r w:rsidRPr="0081178C">
        <w:rPr>
          <w:sz w:val="18"/>
        </w:rPr>
        <w:t xml:space="preserve"> analize.</w:t>
      </w:r>
    </w:p>
    <w:p w14:paraId="3F9A8CE1" w14:textId="77777777" w:rsidR="0005493E" w:rsidRPr="0081178C" w:rsidRDefault="001D6A00" w:rsidP="0081178C">
      <w:pPr>
        <w:pStyle w:val="BMSTableNoteInfo"/>
        <w:tabs>
          <w:tab w:val="clear" w:pos="216"/>
          <w:tab w:val="left" w:pos="567"/>
        </w:tabs>
        <w:spacing w:before="0"/>
        <w:ind w:left="567" w:hanging="567"/>
        <w:jc w:val="left"/>
        <w:rPr>
          <w:sz w:val="18"/>
          <w:szCs w:val="18"/>
        </w:rPr>
      </w:pPr>
      <w:r w:rsidRPr="0081178C">
        <w:rPr>
          <w:sz w:val="18"/>
          <w:vertAlign w:val="superscript"/>
        </w:rPr>
        <w:t>b</w:t>
      </w:r>
      <w:r w:rsidRPr="0081178C">
        <w:rPr>
          <w:sz w:val="18"/>
        </w:rPr>
        <w:tab/>
        <w:t>Remiantis stratifikuotu proporcingos rizikos modeliu.</w:t>
      </w:r>
    </w:p>
    <w:p w14:paraId="271B718D" w14:textId="77777777" w:rsidR="0005493E" w:rsidRPr="0081178C" w:rsidRDefault="001D6A00" w:rsidP="0081178C">
      <w:pPr>
        <w:pStyle w:val="BMSTableNoteInfo"/>
        <w:tabs>
          <w:tab w:val="clear" w:pos="216"/>
          <w:tab w:val="left" w:pos="567"/>
        </w:tabs>
        <w:spacing w:before="0"/>
        <w:ind w:left="567" w:hanging="567"/>
        <w:jc w:val="left"/>
        <w:rPr>
          <w:sz w:val="18"/>
          <w:szCs w:val="18"/>
        </w:rPr>
      </w:pPr>
      <w:r w:rsidRPr="0081178C">
        <w:rPr>
          <w:sz w:val="18"/>
          <w:vertAlign w:val="superscript"/>
        </w:rPr>
        <w:t>c</w:t>
      </w:r>
      <w:r w:rsidRPr="0081178C">
        <w:rPr>
          <w:sz w:val="18"/>
        </w:rPr>
        <w:tab/>
        <w:t>Remiantis stratifikuotu logaritminio rango testu.</w:t>
      </w:r>
    </w:p>
    <w:p w14:paraId="62DFF195" w14:textId="77777777" w:rsidR="0005493E" w:rsidRPr="0081178C" w:rsidRDefault="001D6A00" w:rsidP="0081178C">
      <w:pPr>
        <w:pStyle w:val="BMSTableNoteInfo"/>
        <w:keepNext/>
        <w:tabs>
          <w:tab w:val="clear" w:pos="216"/>
          <w:tab w:val="left" w:pos="567"/>
        </w:tabs>
        <w:spacing w:before="0"/>
        <w:ind w:left="567" w:hanging="567"/>
        <w:jc w:val="left"/>
        <w:rPr>
          <w:sz w:val="18"/>
          <w:szCs w:val="18"/>
        </w:rPr>
      </w:pPr>
      <w:r w:rsidRPr="0081178C">
        <w:rPr>
          <w:sz w:val="18"/>
          <w:vertAlign w:val="superscript"/>
        </w:rPr>
        <w:t>d</w:t>
      </w:r>
      <w:r w:rsidRPr="0081178C">
        <w:rPr>
          <w:sz w:val="18"/>
        </w:rPr>
        <w:tab/>
        <w:t xml:space="preserve">Remiantis pacientų, kurių atsaką buvo galima įvertinti (angl. </w:t>
      </w:r>
      <w:r w:rsidRPr="0081178C">
        <w:rPr>
          <w:i/>
          <w:sz w:val="18"/>
        </w:rPr>
        <w:t>Response Evaluable Set</w:t>
      </w:r>
      <w:r w:rsidRPr="0081178C">
        <w:rPr>
          <w:sz w:val="18"/>
        </w:rPr>
        <w:t>, RES) analize (nivolumabo grupės n = 171, tyrėjo parinkto gydymo – n = 158).</w:t>
      </w:r>
    </w:p>
    <w:p w14:paraId="4443C648" w14:textId="77777777" w:rsidR="0005493E" w:rsidRPr="0081178C" w:rsidRDefault="001D6A00" w:rsidP="0081178C">
      <w:pPr>
        <w:pStyle w:val="BMSTableNoteInfo"/>
        <w:tabs>
          <w:tab w:val="clear" w:pos="216"/>
          <w:tab w:val="left" w:pos="567"/>
        </w:tabs>
        <w:spacing w:before="0"/>
        <w:ind w:left="567" w:hanging="567"/>
        <w:jc w:val="left"/>
        <w:rPr>
          <w:sz w:val="18"/>
          <w:szCs w:val="18"/>
        </w:rPr>
      </w:pPr>
      <w:r w:rsidRPr="0081178C">
        <w:rPr>
          <w:sz w:val="18"/>
          <w:vertAlign w:val="superscript"/>
        </w:rPr>
        <w:t>e</w:t>
      </w:r>
      <w:r w:rsidRPr="0081178C">
        <w:rPr>
          <w:sz w:val="18"/>
        </w:rPr>
        <w:tab/>
        <w:t>Nereikšminga, p = 0,6323.</w:t>
      </w:r>
    </w:p>
    <w:p w14:paraId="771A9A3C" w14:textId="77777777" w:rsidR="0005493E" w:rsidRPr="0081178C" w:rsidRDefault="0005493E" w:rsidP="0081178C"/>
    <w:p w14:paraId="529BE715" w14:textId="38439CD7" w:rsidR="0005493E" w:rsidRPr="0081178C" w:rsidRDefault="001D6A00" w:rsidP="0081178C">
      <w:pPr>
        <w:pStyle w:val="HeadingTableFig"/>
      </w:pPr>
      <w:r w:rsidRPr="0081178C">
        <w:t>26 pav.</w:t>
      </w:r>
      <w:r w:rsidRPr="0081178C">
        <w:tab/>
      </w:r>
      <w:r w:rsidRPr="0081178C">
        <w:rPr>
          <w:i/>
        </w:rPr>
        <w:t>Kaplan</w:t>
      </w:r>
      <w:r w:rsidRPr="0081178C">
        <w:rPr>
          <w:i/>
        </w:rPr>
        <w:noBreakHyphen/>
        <w:t>Meier</w:t>
      </w:r>
      <w:r w:rsidRPr="0081178C">
        <w:t xml:space="preserve"> OS kreivės (ONO</w:t>
      </w:r>
      <w:r w:rsidRPr="0081178C">
        <w:noBreakHyphen/>
        <w:t>4538</w:t>
      </w:r>
      <w:r w:rsidRPr="0081178C">
        <w:noBreakHyphen/>
        <w:t>24/CA209473)</w:t>
      </w:r>
    </w:p>
    <w:p w14:paraId="41FCF110" w14:textId="2768B4B0" w:rsidR="0005493E" w:rsidRPr="0081178C" w:rsidRDefault="00D92DEC" w:rsidP="0081178C">
      <w:pPr>
        <w:ind w:left="567"/>
        <w:rPr>
          <w:noProof/>
        </w:rPr>
      </w:pPr>
      <w:r>
        <w:rPr>
          <w:noProof/>
        </w:rPr>
        <w:pict w14:anchorId="104E503C">
          <v:shape id="Text Box 45" o:spid="_x0000_s2057"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" filled="f" stroked="f">
            <v:textbox style="layout-flow:vertical;mso-layout-flow-alt:bottom-to-top" inset="0,0,0,0">
              <w:txbxContent>
                <w:p w14:paraId="02EFF9B4" w14:textId="77777777" w:rsidR="00641F72" w:rsidRDefault="00641F72" w:rsidP="0005493E">
                  <w:pPr>
                    <w:keepNext/>
                    <w:keepLines/>
                    <w:jc w:val="center"/>
                    <w:rPr>
                      <w:sz w:val="20"/>
                    </w:rPr>
                  </w:pPr>
                  <w:r>
                    <w:rPr>
                      <w:sz w:val="20"/>
                    </w:rPr>
                    <w:t>Bendro išgyvenamumo tikimybė (%)</w:t>
                  </w:r>
                </w:p>
              </w:txbxContent>
            </v:textbox>
            <w10:wrap anchorx="margin"/>
          </v:shape>
        </w:pict>
      </w:r>
      <w:r>
        <w:rPr>
          <w:noProof/>
          <w:lang w:val="en-US" w:eastAsia="zh-CN"/>
        </w:rPr>
        <w:pict w14:anchorId="5A7697E0">
          <v:shape id="Picture 24" o:spid="_x0000_i1055" type="#_x0000_t75" style="width:452.7pt;height:264.95pt;visibility:visible;mso-wrap-style:square">
            <v:imagedata r:id="rId45" o:title=""/>
          </v:shape>
        </w:pict>
      </w:r>
    </w:p>
    <w:p w14:paraId="1FB8C3E3" w14:textId="77777777" w:rsidR="003679AD" w:rsidRPr="0081178C" w:rsidRDefault="003679AD" w:rsidP="0081178C"/>
    <w:p w14:paraId="0E3FA379" w14:textId="77777777" w:rsidR="0005493E" w:rsidRPr="0081178C" w:rsidRDefault="001D6A00" w:rsidP="0081178C">
      <w:pPr>
        <w:keepNext/>
        <w:ind w:firstLine="567"/>
        <w:jc w:val="center"/>
        <w:rPr>
          <w:sz w:val="20"/>
        </w:rPr>
      </w:pPr>
      <w:r w:rsidRPr="0081178C">
        <w:rPr>
          <w:sz w:val="20"/>
        </w:rPr>
        <w:t>Bendras išgyvenamumas (mėn.)</w:t>
      </w:r>
    </w:p>
    <w:p w14:paraId="3A6F21CA" w14:textId="77777777" w:rsidR="003679AD" w:rsidRPr="0081178C" w:rsidRDefault="003679AD" w:rsidP="0081178C">
      <w:pPr>
        <w:keepNext/>
        <w:ind w:firstLine="567"/>
        <w:jc w:val="center"/>
        <w:rPr>
          <w:sz w:val="20"/>
        </w:rPr>
      </w:pPr>
    </w:p>
    <w:p w14:paraId="54700B23" w14:textId="77777777" w:rsidR="001D0412" w:rsidRPr="0081178C" w:rsidRDefault="001D6A00" w:rsidP="0081178C">
      <w:pPr>
        <w:pStyle w:val="EMEABodyText"/>
        <w:keepNext/>
        <w:rPr>
          <w:sz w:val="20"/>
        </w:rPr>
      </w:pPr>
      <w:r w:rsidRPr="0081178C">
        <w:rPr>
          <w:sz w:val="20"/>
        </w:rPr>
        <w:t>Tiriamųjų su rizika skaičius</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rsidRPr="0081178C" w14:paraId="5B817B8E" w14:textId="77777777" w:rsidTr="003679AD">
        <w:trPr>
          <w:trHeight w:val="263"/>
        </w:trPr>
        <w:tc>
          <w:tcPr>
            <w:tcW w:w="8517" w:type="dxa"/>
            <w:gridSpan w:val="19"/>
            <w:hideMark/>
          </w:tcPr>
          <w:p w14:paraId="696825DD" w14:textId="77777777" w:rsidR="001809A3" w:rsidRPr="0081178C" w:rsidRDefault="001D6A00" w:rsidP="0081178C">
            <w:pPr>
              <w:keepNext/>
              <w:rPr>
                <w:sz w:val="20"/>
              </w:rPr>
            </w:pPr>
            <w:r w:rsidRPr="0081178C">
              <w:rPr>
                <w:sz w:val="20"/>
              </w:rPr>
              <w:t>Nivolumabas</w:t>
            </w:r>
          </w:p>
        </w:tc>
      </w:tr>
      <w:tr w:rsidR="00A41ED3" w:rsidRPr="0081178C" w14:paraId="6DA1DE1C" w14:textId="77777777" w:rsidTr="003679AD">
        <w:trPr>
          <w:trHeight w:val="263"/>
        </w:trPr>
        <w:tc>
          <w:tcPr>
            <w:tcW w:w="448" w:type="dxa"/>
            <w:vAlign w:val="center"/>
            <w:hideMark/>
          </w:tcPr>
          <w:p w14:paraId="116DE27C" w14:textId="77777777" w:rsidR="0005493E" w:rsidRPr="0081178C" w:rsidRDefault="001D6A00" w:rsidP="0081178C">
            <w:pPr>
              <w:keepNext/>
              <w:rPr>
                <w:sz w:val="20"/>
              </w:rPr>
            </w:pPr>
            <w:r w:rsidRPr="0081178C">
              <w:rPr>
                <w:sz w:val="20"/>
              </w:rPr>
              <w:t>210</w:t>
            </w:r>
          </w:p>
        </w:tc>
        <w:tc>
          <w:tcPr>
            <w:tcW w:w="448" w:type="dxa"/>
            <w:vAlign w:val="center"/>
            <w:hideMark/>
          </w:tcPr>
          <w:p w14:paraId="3F96781A" w14:textId="77777777" w:rsidR="0005493E" w:rsidRPr="0081178C" w:rsidRDefault="001D6A00" w:rsidP="0081178C">
            <w:pPr>
              <w:keepNext/>
              <w:rPr>
                <w:sz w:val="20"/>
              </w:rPr>
            </w:pPr>
            <w:r w:rsidRPr="0081178C">
              <w:rPr>
                <w:sz w:val="20"/>
              </w:rPr>
              <w:t>182</w:t>
            </w:r>
          </w:p>
        </w:tc>
        <w:tc>
          <w:tcPr>
            <w:tcW w:w="448" w:type="dxa"/>
            <w:vAlign w:val="center"/>
            <w:hideMark/>
          </w:tcPr>
          <w:p w14:paraId="0A8A5B1C" w14:textId="77777777" w:rsidR="0005493E" w:rsidRPr="0081178C" w:rsidRDefault="001D6A00" w:rsidP="0081178C">
            <w:pPr>
              <w:keepNext/>
              <w:rPr>
                <w:sz w:val="20"/>
              </w:rPr>
            </w:pPr>
            <w:r w:rsidRPr="0081178C">
              <w:rPr>
                <w:sz w:val="20"/>
              </w:rPr>
              <w:t>167</w:t>
            </w:r>
          </w:p>
        </w:tc>
        <w:tc>
          <w:tcPr>
            <w:tcW w:w="448" w:type="dxa"/>
            <w:vAlign w:val="center"/>
            <w:hideMark/>
          </w:tcPr>
          <w:p w14:paraId="78D5F698" w14:textId="77777777" w:rsidR="0005493E" w:rsidRPr="0081178C" w:rsidRDefault="001D6A00" w:rsidP="0081178C">
            <w:pPr>
              <w:keepNext/>
              <w:rPr>
                <w:sz w:val="20"/>
              </w:rPr>
            </w:pPr>
            <w:r w:rsidRPr="0081178C">
              <w:rPr>
                <w:sz w:val="20"/>
              </w:rPr>
              <w:t>147</w:t>
            </w:r>
          </w:p>
        </w:tc>
        <w:tc>
          <w:tcPr>
            <w:tcW w:w="448" w:type="dxa"/>
            <w:vAlign w:val="center"/>
            <w:hideMark/>
          </w:tcPr>
          <w:p w14:paraId="4362129D" w14:textId="77777777" w:rsidR="0005493E" w:rsidRPr="0081178C" w:rsidRDefault="001D6A00" w:rsidP="0081178C">
            <w:pPr>
              <w:keepNext/>
              <w:rPr>
                <w:sz w:val="20"/>
              </w:rPr>
            </w:pPr>
            <w:r w:rsidRPr="0081178C">
              <w:rPr>
                <w:sz w:val="20"/>
              </w:rPr>
              <w:t>126</w:t>
            </w:r>
          </w:p>
        </w:tc>
        <w:tc>
          <w:tcPr>
            <w:tcW w:w="448" w:type="dxa"/>
            <w:vAlign w:val="center"/>
            <w:hideMark/>
          </w:tcPr>
          <w:p w14:paraId="2470F25E" w14:textId="77777777" w:rsidR="0005493E" w:rsidRPr="0081178C" w:rsidRDefault="001D6A00" w:rsidP="0081178C">
            <w:pPr>
              <w:keepNext/>
              <w:rPr>
                <w:sz w:val="20"/>
              </w:rPr>
            </w:pPr>
            <w:r w:rsidRPr="0081178C">
              <w:rPr>
                <w:sz w:val="20"/>
              </w:rPr>
              <w:t>111</w:t>
            </w:r>
          </w:p>
        </w:tc>
        <w:tc>
          <w:tcPr>
            <w:tcW w:w="448" w:type="dxa"/>
            <w:vAlign w:val="center"/>
            <w:hideMark/>
          </w:tcPr>
          <w:p w14:paraId="1C0ED81E" w14:textId="77777777" w:rsidR="0005493E" w:rsidRPr="0081178C" w:rsidRDefault="001D6A00" w:rsidP="0081178C">
            <w:pPr>
              <w:keepNext/>
              <w:rPr>
                <w:sz w:val="20"/>
              </w:rPr>
            </w:pPr>
            <w:r w:rsidRPr="0081178C">
              <w:rPr>
                <w:sz w:val="20"/>
              </w:rPr>
              <w:t>95</w:t>
            </w:r>
          </w:p>
        </w:tc>
        <w:tc>
          <w:tcPr>
            <w:tcW w:w="448" w:type="dxa"/>
            <w:vAlign w:val="center"/>
            <w:hideMark/>
          </w:tcPr>
          <w:p w14:paraId="0085B3D2" w14:textId="77777777" w:rsidR="0005493E" w:rsidRPr="0081178C" w:rsidRDefault="001D6A00" w:rsidP="0081178C">
            <w:pPr>
              <w:keepNext/>
              <w:rPr>
                <w:sz w:val="20"/>
              </w:rPr>
            </w:pPr>
            <w:r w:rsidRPr="0081178C">
              <w:rPr>
                <w:sz w:val="20"/>
              </w:rPr>
              <w:t>82</w:t>
            </w:r>
          </w:p>
        </w:tc>
        <w:tc>
          <w:tcPr>
            <w:tcW w:w="448" w:type="dxa"/>
            <w:vAlign w:val="center"/>
            <w:hideMark/>
          </w:tcPr>
          <w:p w14:paraId="24502641" w14:textId="77777777" w:rsidR="0005493E" w:rsidRPr="0081178C" w:rsidRDefault="001D6A00" w:rsidP="0081178C">
            <w:pPr>
              <w:keepNext/>
              <w:tabs>
                <w:tab w:val="left" w:pos="367"/>
                <w:tab w:val="right" w:pos="493"/>
              </w:tabs>
              <w:rPr>
                <w:sz w:val="20"/>
              </w:rPr>
            </w:pPr>
            <w:r w:rsidRPr="0081178C">
              <w:rPr>
                <w:sz w:val="20"/>
              </w:rPr>
              <w:t>70</w:t>
            </w:r>
          </w:p>
        </w:tc>
        <w:tc>
          <w:tcPr>
            <w:tcW w:w="448" w:type="dxa"/>
            <w:vAlign w:val="center"/>
            <w:hideMark/>
          </w:tcPr>
          <w:p w14:paraId="31D8507A" w14:textId="77777777" w:rsidR="0005493E" w:rsidRPr="0081178C" w:rsidRDefault="001D6A00" w:rsidP="0081178C">
            <w:pPr>
              <w:keepNext/>
              <w:tabs>
                <w:tab w:val="left" w:pos="367"/>
                <w:tab w:val="right" w:pos="493"/>
              </w:tabs>
              <w:rPr>
                <w:sz w:val="20"/>
              </w:rPr>
            </w:pPr>
            <w:r w:rsidRPr="0081178C">
              <w:rPr>
                <w:sz w:val="20"/>
              </w:rPr>
              <w:t>60</w:t>
            </w:r>
          </w:p>
        </w:tc>
        <w:tc>
          <w:tcPr>
            <w:tcW w:w="448" w:type="dxa"/>
            <w:vAlign w:val="center"/>
            <w:hideMark/>
          </w:tcPr>
          <w:p w14:paraId="52941486" w14:textId="77777777" w:rsidR="0005493E" w:rsidRPr="0081178C" w:rsidRDefault="001D6A00" w:rsidP="0081178C">
            <w:pPr>
              <w:keepNext/>
              <w:tabs>
                <w:tab w:val="left" w:pos="367"/>
                <w:tab w:val="right" w:pos="493"/>
              </w:tabs>
              <w:rPr>
                <w:sz w:val="20"/>
              </w:rPr>
            </w:pPr>
            <w:r w:rsidRPr="0081178C">
              <w:rPr>
                <w:sz w:val="20"/>
              </w:rPr>
              <w:t>43</w:t>
            </w:r>
          </w:p>
        </w:tc>
        <w:tc>
          <w:tcPr>
            <w:tcW w:w="448" w:type="dxa"/>
            <w:vAlign w:val="center"/>
            <w:hideMark/>
          </w:tcPr>
          <w:p w14:paraId="15E443B8" w14:textId="77777777" w:rsidR="0005493E" w:rsidRPr="0081178C" w:rsidRDefault="001D6A00" w:rsidP="0081178C">
            <w:pPr>
              <w:keepNext/>
              <w:tabs>
                <w:tab w:val="left" w:pos="367"/>
                <w:tab w:val="right" w:pos="493"/>
              </w:tabs>
              <w:rPr>
                <w:sz w:val="20"/>
              </w:rPr>
            </w:pPr>
            <w:r w:rsidRPr="0081178C">
              <w:rPr>
                <w:sz w:val="20"/>
              </w:rPr>
              <w:t>25</w:t>
            </w:r>
          </w:p>
        </w:tc>
        <w:tc>
          <w:tcPr>
            <w:tcW w:w="448" w:type="dxa"/>
            <w:vAlign w:val="center"/>
            <w:hideMark/>
          </w:tcPr>
          <w:p w14:paraId="71069C58" w14:textId="77777777" w:rsidR="0005493E" w:rsidRPr="0081178C" w:rsidRDefault="001D6A00" w:rsidP="0081178C">
            <w:pPr>
              <w:keepNext/>
              <w:tabs>
                <w:tab w:val="left" w:pos="367"/>
                <w:tab w:val="right" w:pos="493"/>
              </w:tabs>
              <w:rPr>
                <w:sz w:val="20"/>
              </w:rPr>
            </w:pPr>
            <w:r w:rsidRPr="0081178C">
              <w:rPr>
                <w:sz w:val="20"/>
              </w:rPr>
              <w:t>17</w:t>
            </w:r>
          </w:p>
        </w:tc>
        <w:tc>
          <w:tcPr>
            <w:tcW w:w="448" w:type="dxa"/>
            <w:vAlign w:val="center"/>
            <w:hideMark/>
          </w:tcPr>
          <w:p w14:paraId="25A8C625" w14:textId="77777777" w:rsidR="0005493E" w:rsidRPr="0081178C" w:rsidRDefault="001D6A00" w:rsidP="0081178C">
            <w:pPr>
              <w:keepNext/>
              <w:tabs>
                <w:tab w:val="left" w:pos="367"/>
                <w:tab w:val="right" w:pos="493"/>
              </w:tabs>
              <w:rPr>
                <w:sz w:val="20"/>
              </w:rPr>
            </w:pPr>
            <w:r w:rsidRPr="0081178C">
              <w:rPr>
                <w:sz w:val="20"/>
              </w:rPr>
              <w:t>13</w:t>
            </w:r>
          </w:p>
        </w:tc>
        <w:tc>
          <w:tcPr>
            <w:tcW w:w="448" w:type="dxa"/>
            <w:vAlign w:val="center"/>
            <w:hideMark/>
          </w:tcPr>
          <w:p w14:paraId="56C63BC0" w14:textId="77777777" w:rsidR="0005493E" w:rsidRPr="0081178C" w:rsidRDefault="001D6A00" w:rsidP="0081178C">
            <w:pPr>
              <w:keepNext/>
              <w:tabs>
                <w:tab w:val="left" w:pos="367"/>
                <w:tab w:val="right" w:pos="493"/>
              </w:tabs>
              <w:rPr>
                <w:sz w:val="20"/>
              </w:rPr>
            </w:pPr>
            <w:r w:rsidRPr="0081178C">
              <w:rPr>
                <w:sz w:val="20"/>
              </w:rPr>
              <w:t>7</w:t>
            </w:r>
          </w:p>
        </w:tc>
        <w:tc>
          <w:tcPr>
            <w:tcW w:w="448" w:type="dxa"/>
            <w:vAlign w:val="center"/>
            <w:hideMark/>
          </w:tcPr>
          <w:p w14:paraId="0DEF2B71" w14:textId="77777777" w:rsidR="0005493E" w:rsidRPr="0081178C" w:rsidRDefault="001D6A00" w:rsidP="0081178C">
            <w:pPr>
              <w:keepNext/>
              <w:tabs>
                <w:tab w:val="left" w:pos="367"/>
                <w:tab w:val="right" w:pos="493"/>
              </w:tabs>
              <w:rPr>
                <w:sz w:val="20"/>
              </w:rPr>
            </w:pPr>
            <w:r w:rsidRPr="0081178C">
              <w:rPr>
                <w:sz w:val="20"/>
              </w:rPr>
              <w:t>4</w:t>
            </w:r>
          </w:p>
        </w:tc>
        <w:tc>
          <w:tcPr>
            <w:tcW w:w="448" w:type="dxa"/>
            <w:vAlign w:val="center"/>
            <w:hideMark/>
          </w:tcPr>
          <w:p w14:paraId="2B6236BD" w14:textId="77777777" w:rsidR="0005493E" w:rsidRPr="0081178C" w:rsidRDefault="001D6A00" w:rsidP="0081178C">
            <w:pPr>
              <w:keepNext/>
              <w:tabs>
                <w:tab w:val="left" w:pos="367"/>
                <w:tab w:val="right" w:pos="493"/>
              </w:tabs>
              <w:rPr>
                <w:sz w:val="20"/>
              </w:rPr>
            </w:pPr>
            <w:r w:rsidRPr="0081178C">
              <w:rPr>
                <w:sz w:val="20"/>
              </w:rPr>
              <w:t>3</w:t>
            </w:r>
          </w:p>
        </w:tc>
        <w:tc>
          <w:tcPr>
            <w:tcW w:w="448" w:type="dxa"/>
            <w:vAlign w:val="center"/>
            <w:hideMark/>
          </w:tcPr>
          <w:p w14:paraId="71DABC56" w14:textId="77777777" w:rsidR="0005493E" w:rsidRPr="0081178C" w:rsidRDefault="001D6A00" w:rsidP="0081178C">
            <w:pPr>
              <w:keepNext/>
              <w:tabs>
                <w:tab w:val="left" w:pos="367"/>
                <w:tab w:val="right" w:pos="493"/>
              </w:tabs>
              <w:rPr>
                <w:sz w:val="20"/>
              </w:rPr>
            </w:pPr>
            <w:r w:rsidRPr="0081178C">
              <w:rPr>
                <w:sz w:val="20"/>
              </w:rPr>
              <w:t>0</w:t>
            </w:r>
          </w:p>
        </w:tc>
        <w:tc>
          <w:tcPr>
            <w:tcW w:w="453" w:type="dxa"/>
            <w:vAlign w:val="center"/>
            <w:hideMark/>
          </w:tcPr>
          <w:p w14:paraId="6F781A9D" w14:textId="77777777" w:rsidR="0005493E" w:rsidRPr="0081178C" w:rsidRDefault="001D6A00" w:rsidP="0081178C">
            <w:pPr>
              <w:keepNext/>
              <w:tabs>
                <w:tab w:val="left" w:pos="367"/>
                <w:tab w:val="right" w:pos="493"/>
              </w:tabs>
              <w:rPr>
                <w:sz w:val="20"/>
              </w:rPr>
            </w:pPr>
            <w:r w:rsidRPr="0081178C">
              <w:rPr>
                <w:sz w:val="20"/>
              </w:rPr>
              <w:t>0</w:t>
            </w:r>
          </w:p>
        </w:tc>
      </w:tr>
      <w:tr w:rsidR="00A41ED3" w:rsidRPr="0081178C" w14:paraId="34F76A4B" w14:textId="77777777" w:rsidTr="003679AD">
        <w:trPr>
          <w:trHeight w:val="263"/>
        </w:trPr>
        <w:tc>
          <w:tcPr>
            <w:tcW w:w="8517" w:type="dxa"/>
            <w:gridSpan w:val="19"/>
            <w:vAlign w:val="center"/>
            <w:hideMark/>
          </w:tcPr>
          <w:p w14:paraId="75D2D9B8" w14:textId="77777777" w:rsidR="001809A3" w:rsidRPr="0081178C" w:rsidRDefault="001D6A00" w:rsidP="0081178C">
            <w:pPr>
              <w:keepNext/>
              <w:rPr>
                <w:sz w:val="20"/>
              </w:rPr>
            </w:pPr>
            <w:r w:rsidRPr="0081178C">
              <w:rPr>
                <w:sz w:val="20"/>
              </w:rPr>
              <w:t>Tyrėjo parinktas gydymas</w:t>
            </w:r>
          </w:p>
        </w:tc>
      </w:tr>
      <w:tr w:rsidR="00A41ED3" w:rsidRPr="0081178C" w14:paraId="02BF2E4B" w14:textId="77777777" w:rsidTr="003679AD">
        <w:trPr>
          <w:trHeight w:val="263"/>
        </w:trPr>
        <w:tc>
          <w:tcPr>
            <w:tcW w:w="448" w:type="dxa"/>
            <w:vAlign w:val="center"/>
            <w:hideMark/>
          </w:tcPr>
          <w:p w14:paraId="12B5A23B" w14:textId="77777777" w:rsidR="0005493E" w:rsidRPr="0081178C" w:rsidRDefault="001D6A00" w:rsidP="0081178C">
            <w:pPr>
              <w:keepNext/>
              <w:rPr>
                <w:sz w:val="20"/>
              </w:rPr>
            </w:pPr>
            <w:r w:rsidRPr="0081178C">
              <w:rPr>
                <w:sz w:val="20"/>
              </w:rPr>
              <w:t>209</w:t>
            </w:r>
          </w:p>
        </w:tc>
        <w:tc>
          <w:tcPr>
            <w:tcW w:w="448" w:type="dxa"/>
            <w:vAlign w:val="center"/>
            <w:hideMark/>
          </w:tcPr>
          <w:p w14:paraId="5D1D62E3" w14:textId="77777777" w:rsidR="0005493E" w:rsidRPr="0081178C" w:rsidRDefault="001D6A00" w:rsidP="0081178C">
            <w:pPr>
              <w:keepNext/>
              <w:rPr>
                <w:sz w:val="20"/>
              </w:rPr>
            </w:pPr>
            <w:r w:rsidRPr="0081178C">
              <w:rPr>
                <w:sz w:val="20"/>
              </w:rPr>
              <w:t>196</w:t>
            </w:r>
          </w:p>
        </w:tc>
        <w:tc>
          <w:tcPr>
            <w:tcW w:w="448" w:type="dxa"/>
            <w:vAlign w:val="center"/>
            <w:hideMark/>
          </w:tcPr>
          <w:p w14:paraId="4B6773CF" w14:textId="77777777" w:rsidR="0005493E" w:rsidRPr="0081178C" w:rsidRDefault="001D6A00" w:rsidP="0081178C">
            <w:pPr>
              <w:keepNext/>
              <w:rPr>
                <w:sz w:val="20"/>
              </w:rPr>
            </w:pPr>
            <w:r w:rsidRPr="0081178C">
              <w:rPr>
                <w:sz w:val="20"/>
              </w:rPr>
              <w:t>169</w:t>
            </w:r>
          </w:p>
        </w:tc>
        <w:tc>
          <w:tcPr>
            <w:tcW w:w="448" w:type="dxa"/>
            <w:vAlign w:val="center"/>
            <w:hideMark/>
          </w:tcPr>
          <w:p w14:paraId="5AD2A1C4" w14:textId="77777777" w:rsidR="0005493E" w:rsidRPr="0081178C" w:rsidRDefault="001D6A00" w:rsidP="0081178C">
            <w:pPr>
              <w:keepNext/>
              <w:rPr>
                <w:sz w:val="20"/>
              </w:rPr>
            </w:pPr>
            <w:r w:rsidRPr="0081178C">
              <w:rPr>
                <w:sz w:val="20"/>
              </w:rPr>
              <w:t>126</w:t>
            </w:r>
          </w:p>
        </w:tc>
        <w:tc>
          <w:tcPr>
            <w:tcW w:w="448" w:type="dxa"/>
            <w:vAlign w:val="center"/>
            <w:hideMark/>
          </w:tcPr>
          <w:p w14:paraId="5D94C6AD" w14:textId="77777777" w:rsidR="0005493E" w:rsidRPr="0081178C" w:rsidRDefault="001D6A00" w:rsidP="0081178C">
            <w:pPr>
              <w:keepNext/>
              <w:rPr>
                <w:sz w:val="20"/>
              </w:rPr>
            </w:pPr>
            <w:r w:rsidRPr="0081178C">
              <w:rPr>
                <w:sz w:val="20"/>
              </w:rPr>
              <w:t>105</w:t>
            </w:r>
          </w:p>
        </w:tc>
        <w:tc>
          <w:tcPr>
            <w:tcW w:w="448" w:type="dxa"/>
            <w:vAlign w:val="center"/>
            <w:hideMark/>
          </w:tcPr>
          <w:p w14:paraId="2F96B8F5" w14:textId="77777777" w:rsidR="0005493E" w:rsidRPr="0081178C" w:rsidRDefault="001D6A00" w:rsidP="0081178C">
            <w:pPr>
              <w:keepNext/>
              <w:rPr>
                <w:sz w:val="20"/>
              </w:rPr>
            </w:pPr>
            <w:r w:rsidRPr="0081178C">
              <w:rPr>
                <w:sz w:val="20"/>
              </w:rPr>
              <w:t>84</w:t>
            </w:r>
          </w:p>
        </w:tc>
        <w:tc>
          <w:tcPr>
            <w:tcW w:w="448" w:type="dxa"/>
            <w:vAlign w:val="center"/>
            <w:hideMark/>
          </w:tcPr>
          <w:p w14:paraId="44426E3D" w14:textId="77777777" w:rsidR="0005493E" w:rsidRPr="0081178C" w:rsidRDefault="001D6A00" w:rsidP="0081178C">
            <w:pPr>
              <w:keepNext/>
              <w:rPr>
                <w:sz w:val="20"/>
              </w:rPr>
            </w:pPr>
            <w:r w:rsidRPr="0081178C">
              <w:rPr>
                <w:sz w:val="20"/>
              </w:rPr>
              <w:t>68</w:t>
            </w:r>
          </w:p>
        </w:tc>
        <w:tc>
          <w:tcPr>
            <w:tcW w:w="448" w:type="dxa"/>
            <w:vAlign w:val="center"/>
            <w:hideMark/>
          </w:tcPr>
          <w:p w14:paraId="438BEED4" w14:textId="77777777" w:rsidR="0005493E" w:rsidRPr="0081178C" w:rsidRDefault="001D6A00" w:rsidP="0081178C">
            <w:pPr>
              <w:keepNext/>
              <w:rPr>
                <w:sz w:val="20"/>
              </w:rPr>
            </w:pPr>
            <w:r w:rsidRPr="0081178C">
              <w:rPr>
                <w:sz w:val="20"/>
              </w:rPr>
              <w:t>57</w:t>
            </w:r>
          </w:p>
        </w:tc>
        <w:tc>
          <w:tcPr>
            <w:tcW w:w="448" w:type="dxa"/>
            <w:vAlign w:val="center"/>
            <w:hideMark/>
          </w:tcPr>
          <w:p w14:paraId="6A561E98" w14:textId="77777777" w:rsidR="0005493E" w:rsidRPr="0081178C" w:rsidRDefault="001D6A00" w:rsidP="0081178C">
            <w:pPr>
              <w:keepNext/>
              <w:rPr>
                <w:sz w:val="20"/>
              </w:rPr>
            </w:pPr>
            <w:r w:rsidRPr="0081178C">
              <w:rPr>
                <w:sz w:val="20"/>
              </w:rPr>
              <w:t>49</w:t>
            </w:r>
          </w:p>
        </w:tc>
        <w:tc>
          <w:tcPr>
            <w:tcW w:w="448" w:type="dxa"/>
            <w:vAlign w:val="center"/>
            <w:hideMark/>
          </w:tcPr>
          <w:p w14:paraId="04E0966C" w14:textId="77777777" w:rsidR="0005493E" w:rsidRPr="0081178C" w:rsidRDefault="001D6A00" w:rsidP="0081178C">
            <w:pPr>
              <w:keepNext/>
              <w:tabs>
                <w:tab w:val="left" w:pos="367"/>
                <w:tab w:val="right" w:pos="504"/>
              </w:tabs>
              <w:rPr>
                <w:sz w:val="20"/>
              </w:rPr>
            </w:pPr>
            <w:r w:rsidRPr="0081178C">
              <w:rPr>
                <w:sz w:val="20"/>
              </w:rPr>
              <w:t>40</w:t>
            </w:r>
          </w:p>
        </w:tc>
        <w:tc>
          <w:tcPr>
            <w:tcW w:w="448" w:type="dxa"/>
            <w:vAlign w:val="center"/>
            <w:hideMark/>
          </w:tcPr>
          <w:p w14:paraId="36F7619C" w14:textId="77777777" w:rsidR="0005493E" w:rsidRPr="0081178C" w:rsidRDefault="001D6A00" w:rsidP="0081178C">
            <w:pPr>
              <w:keepNext/>
              <w:tabs>
                <w:tab w:val="right" w:pos="221"/>
              </w:tabs>
              <w:rPr>
                <w:sz w:val="20"/>
              </w:rPr>
            </w:pPr>
            <w:r w:rsidRPr="0081178C">
              <w:rPr>
                <w:sz w:val="20"/>
              </w:rPr>
              <w:t>27</w:t>
            </w:r>
          </w:p>
        </w:tc>
        <w:tc>
          <w:tcPr>
            <w:tcW w:w="448" w:type="dxa"/>
            <w:vAlign w:val="center"/>
            <w:hideMark/>
          </w:tcPr>
          <w:p w14:paraId="4B68763D" w14:textId="77777777" w:rsidR="0005493E" w:rsidRPr="0081178C" w:rsidRDefault="001D6A00" w:rsidP="0081178C">
            <w:pPr>
              <w:keepNext/>
              <w:tabs>
                <w:tab w:val="left" w:pos="209"/>
                <w:tab w:val="right" w:pos="504"/>
              </w:tabs>
              <w:rPr>
                <w:sz w:val="20"/>
              </w:rPr>
            </w:pPr>
            <w:r w:rsidRPr="0081178C">
              <w:rPr>
                <w:sz w:val="20"/>
              </w:rPr>
              <w:t>17</w:t>
            </w:r>
          </w:p>
        </w:tc>
        <w:tc>
          <w:tcPr>
            <w:tcW w:w="448" w:type="dxa"/>
            <w:vAlign w:val="center"/>
            <w:hideMark/>
          </w:tcPr>
          <w:p w14:paraId="018CD077" w14:textId="77777777" w:rsidR="0005493E" w:rsidRPr="0081178C" w:rsidRDefault="001D6A00" w:rsidP="0081178C">
            <w:pPr>
              <w:keepNext/>
              <w:tabs>
                <w:tab w:val="left" w:pos="367"/>
                <w:tab w:val="right" w:pos="504"/>
              </w:tabs>
              <w:rPr>
                <w:sz w:val="20"/>
              </w:rPr>
            </w:pPr>
            <w:r w:rsidRPr="0081178C">
              <w:rPr>
                <w:sz w:val="20"/>
              </w:rPr>
              <w:t>12</w:t>
            </w:r>
          </w:p>
        </w:tc>
        <w:tc>
          <w:tcPr>
            <w:tcW w:w="448" w:type="dxa"/>
            <w:vAlign w:val="center"/>
            <w:hideMark/>
          </w:tcPr>
          <w:p w14:paraId="12261197" w14:textId="77777777" w:rsidR="0005493E" w:rsidRPr="0081178C" w:rsidRDefault="001D6A00" w:rsidP="0081178C">
            <w:pPr>
              <w:keepNext/>
              <w:tabs>
                <w:tab w:val="left" w:pos="367"/>
                <w:tab w:val="right" w:pos="504"/>
              </w:tabs>
              <w:rPr>
                <w:sz w:val="20"/>
              </w:rPr>
            </w:pPr>
            <w:r w:rsidRPr="0081178C">
              <w:rPr>
                <w:sz w:val="20"/>
              </w:rPr>
              <w:t>6</w:t>
            </w:r>
          </w:p>
        </w:tc>
        <w:tc>
          <w:tcPr>
            <w:tcW w:w="448" w:type="dxa"/>
            <w:vAlign w:val="center"/>
            <w:hideMark/>
          </w:tcPr>
          <w:p w14:paraId="597D95B6" w14:textId="77777777" w:rsidR="0005493E" w:rsidRPr="0081178C" w:rsidRDefault="001D6A00" w:rsidP="0081178C">
            <w:pPr>
              <w:keepNext/>
              <w:tabs>
                <w:tab w:val="left" w:pos="367"/>
                <w:tab w:val="right" w:pos="504"/>
              </w:tabs>
              <w:rPr>
                <w:sz w:val="20"/>
              </w:rPr>
            </w:pPr>
            <w:r w:rsidRPr="0081178C">
              <w:rPr>
                <w:sz w:val="20"/>
              </w:rPr>
              <w:t>2</w:t>
            </w:r>
          </w:p>
        </w:tc>
        <w:tc>
          <w:tcPr>
            <w:tcW w:w="448" w:type="dxa"/>
            <w:vAlign w:val="center"/>
            <w:hideMark/>
          </w:tcPr>
          <w:p w14:paraId="41E553E0" w14:textId="77777777" w:rsidR="0005493E" w:rsidRPr="0081178C" w:rsidRDefault="001D6A00" w:rsidP="0081178C">
            <w:pPr>
              <w:keepNext/>
              <w:tabs>
                <w:tab w:val="left" w:pos="367"/>
                <w:tab w:val="right" w:pos="504"/>
              </w:tabs>
              <w:rPr>
                <w:sz w:val="20"/>
              </w:rPr>
            </w:pPr>
            <w:r w:rsidRPr="0081178C">
              <w:rPr>
                <w:sz w:val="20"/>
              </w:rPr>
              <w:t>1</w:t>
            </w:r>
          </w:p>
        </w:tc>
        <w:tc>
          <w:tcPr>
            <w:tcW w:w="448" w:type="dxa"/>
            <w:vAlign w:val="center"/>
            <w:hideMark/>
          </w:tcPr>
          <w:p w14:paraId="15CF97FD" w14:textId="77777777" w:rsidR="0005493E" w:rsidRPr="0081178C" w:rsidRDefault="001D6A00" w:rsidP="0081178C">
            <w:pPr>
              <w:keepNext/>
              <w:tabs>
                <w:tab w:val="left" w:pos="367"/>
                <w:tab w:val="right" w:pos="504"/>
              </w:tabs>
              <w:rPr>
                <w:sz w:val="20"/>
              </w:rPr>
            </w:pPr>
            <w:r w:rsidRPr="0081178C">
              <w:rPr>
                <w:sz w:val="20"/>
              </w:rPr>
              <w:t>1</w:t>
            </w:r>
          </w:p>
        </w:tc>
        <w:tc>
          <w:tcPr>
            <w:tcW w:w="448" w:type="dxa"/>
            <w:vAlign w:val="center"/>
            <w:hideMark/>
          </w:tcPr>
          <w:p w14:paraId="58066FB1" w14:textId="77777777" w:rsidR="0005493E" w:rsidRPr="0081178C" w:rsidRDefault="001D6A00" w:rsidP="0081178C">
            <w:pPr>
              <w:keepNext/>
              <w:tabs>
                <w:tab w:val="left" w:pos="367"/>
                <w:tab w:val="right" w:pos="504"/>
              </w:tabs>
              <w:rPr>
                <w:sz w:val="20"/>
              </w:rPr>
            </w:pPr>
            <w:r w:rsidRPr="0081178C">
              <w:rPr>
                <w:sz w:val="20"/>
              </w:rPr>
              <w:t>1</w:t>
            </w:r>
          </w:p>
        </w:tc>
        <w:tc>
          <w:tcPr>
            <w:tcW w:w="453" w:type="dxa"/>
            <w:vAlign w:val="center"/>
            <w:hideMark/>
          </w:tcPr>
          <w:p w14:paraId="09F7CEA4" w14:textId="77777777" w:rsidR="0005493E" w:rsidRPr="0081178C" w:rsidRDefault="001D6A00" w:rsidP="0081178C">
            <w:pPr>
              <w:keepNext/>
              <w:tabs>
                <w:tab w:val="left" w:pos="367"/>
                <w:tab w:val="right" w:pos="504"/>
              </w:tabs>
              <w:rPr>
                <w:sz w:val="20"/>
              </w:rPr>
            </w:pPr>
            <w:r w:rsidRPr="0081178C">
              <w:rPr>
                <w:sz w:val="20"/>
              </w:rPr>
              <w:t>0</w:t>
            </w:r>
          </w:p>
        </w:tc>
      </w:tr>
    </w:tbl>
    <w:p w14:paraId="7B5F9602" w14:textId="77777777" w:rsidR="0005493E" w:rsidRPr="0081178C" w:rsidRDefault="0005493E" w:rsidP="0081178C"/>
    <w:tbl>
      <w:tblPr>
        <w:tblW w:w="0" w:type="auto"/>
        <w:tblLook w:val="04A0" w:firstRow="1" w:lastRow="0" w:firstColumn="1" w:lastColumn="0" w:noHBand="0" w:noVBand="1"/>
      </w:tblPr>
      <w:tblGrid>
        <w:gridCol w:w="1096"/>
        <w:gridCol w:w="1283"/>
        <w:gridCol w:w="921"/>
        <w:gridCol w:w="2837"/>
      </w:tblGrid>
      <w:tr w:rsidR="00A41ED3" w:rsidRPr="0081178C" w14:paraId="01871064" w14:textId="77777777" w:rsidTr="00AA0A36">
        <w:tc>
          <w:tcPr>
            <w:tcW w:w="904" w:type="dxa"/>
            <w:shd w:val="clear" w:color="auto" w:fill="auto"/>
          </w:tcPr>
          <w:p w14:paraId="1D0AD5B9" w14:textId="77777777" w:rsidR="003679AD" w:rsidRPr="0081178C" w:rsidRDefault="001D6A00" w:rsidP="0081178C">
            <w:pPr>
              <w:keepNext/>
              <w:jc w:val="both"/>
              <w:rPr>
                <w:rFonts w:ascii="Calibri" w:eastAsia="MS Mincho" w:hAnsi="Calibri"/>
                <w:b/>
                <w:sz w:val="20"/>
              </w:rPr>
            </w:pPr>
            <w:r w:rsidRPr="0081178C">
              <w:rPr>
                <w:rFonts w:ascii="Symbol" w:hAnsi="Symbol"/>
              </w:rPr>
              <w:t></w:t>
            </w:r>
            <w:r w:rsidRPr="0081178C">
              <w:rPr>
                <w:rFonts w:ascii="Symbol" w:hAnsi="Symbol"/>
              </w:rPr>
              <w:t></w:t>
            </w:r>
            <w:r w:rsidRPr="0081178C">
              <w:rPr>
                <w:rFonts w:ascii="Symbol" w:hAnsi="Symbol"/>
              </w:rPr>
              <w:t></w:t>
            </w:r>
            <w:r w:rsidRPr="0081178C">
              <w:rPr>
                <w:rFonts w:ascii="Symbol" w:hAnsi="Symbol"/>
              </w:rPr>
              <w:t></w:t>
            </w:r>
          </w:p>
        </w:tc>
        <w:tc>
          <w:tcPr>
            <w:tcW w:w="1116" w:type="dxa"/>
            <w:shd w:val="clear" w:color="auto" w:fill="auto"/>
          </w:tcPr>
          <w:p w14:paraId="43B5E283" w14:textId="77777777" w:rsidR="003679AD" w:rsidRPr="0081178C" w:rsidRDefault="001D6A00" w:rsidP="0081178C">
            <w:pPr>
              <w:keepNext/>
              <w:jc w:val="both"/>
              <w:rPr>
                <w:rFonts w:eastAsia="MS Mincho"/>
                <w:b/>
                <w:sz w:val="20"/>
              </w:rPr>
            </w:pPr>
            <w:r w:rsidRPr="0081178C">
              <w:rPr>
                <w:sz w:val="20"/>
              </w:rPr>
              <w:t>Nivolumabas</w:t>
            </w:r>
          </w:p>
        </w:tc>
        <w:tc>
          <w:tcPr>
            <w:tcW w:w="921" w:type="dxa"/>
            <w:shd w:val="clear" w:color="auto" w:fill="auto"/>
          </w:tcPr>
          <w:p w14:paraId="33BFA04B" w14:textId="77777777" w:rsidR="003679AD" w:rsidRPr="0081178C" w:rsidRDefault="001D6A00" w:rsidP="0081178C">
            <w:pPr>
              <w:keepNext/>
              <w:rPr>
                <w:rFonts w:ascii="Calibri" w:eastAsia="MS Mincho" w:hAnsi="Calibri"/>
                <w:b/>
                <w:sz w:val="20"/>
              </w:rPr>
            </w:pPr>
            <w:r w:rsidRPr="0081178C">
              <w:rPr>
                <w:rFonts w:ascii="Calibri" w:hAnsi="Calibri"/>
                <w:b/>
                <w:sz w:val="20"/>
              </w:rPr>
              <w:noBreakHyphen/>
              <w:t xml:space="preserve"> </w:t>
            </w:r>
            <w:r w:rsidRPr="0081178C">
              <w:rPr>
                <w:rFonts w:ascii="Calibri" w:hAnsi="Calibri"/>
                <w:b/>
                <w:sz w:val="20"/>
              </w:rPr>
              <w:noBreakHyphen/>
              <w:t xml:space="preserve"> </w:t>
            </w:r>
            <w:r w:rsidRPr="0081178C">
              <w:rPr>
                <w:rFonts w:ascii="Calibri" w:hAnsi="Calibri"/>
                <w:b/>
                <w:sz w:val="20"/>
              </w:rPr>
              <w:noBreakHyphen/>
              <w:t xml:space="preserve"> </w:t>
            </w:r>
            <w:r w:rsidRPr="0081178C">
              <w:rPr>
                <w:rFonts w:ascii="Calibri" w:hAnsi="Calibri"/>
                <w:b/>
                <w:sz w:val="20"/>
              </w:rPr>
              <w:noBreakHyphen/>
              <w:t xml:space="preserve"> </w:t>
            </w:r>
            <w:r w:rsidRPr="0081178C">
              <w:rPr>
                <w:rFonts w:ascii="Calibri" w:hAnsi="Calibri"/>
                <w:b/>
                <w:sz w:val="20"/>
              </w:rPr>
              <w:noBreakHyphen/>
              <w:t xml:space="preserve"> </w:t>
            </w:r>
            <w:r w:rsidRPr="0081178C">
              <w:rPr>
                <w:rFonts w:ascii="Calibri" w:hAnsi="Calibri"/>
                <w:b/>
                <w:sz w:val="20"/>
              </w:rPr>
              <w:noBreakHyphen/>
            </w:r>
          </w:p>
        </w:tc>
        <w:tc>
          <w:tcPr>
            <w:tcW w:w="2837" w:type="dxa"/>
            <w:shd w:val="clear" w:color="auto" w:fill="auto"/>
          </w:tcPr>
          <w:p w14:paraId="59753BE1" w14:textId="77777777" w:rsidR="003679AD" w:rsidRPr="0081178C" w:rsidRDefault="001D6A00" w:rsidP="0081178C">
            <w:pPr>
              <w:keepNext/>
              <w:jc w:val="both"/>
              <w:rPr>
                <w:rFonts w:eastAsia="MS Mincho"/>
                <w:b/>
                <w:sz w:val="20"/>
              </w:rPr>
            </w:pPr>
            <w:r w:rsidRPr="0081178C">
              <w:rPr>
                <w:sz w:val="20"/>
              </w:rPr>
              <w:t>Tyrėjo parinktas gydymas</w:t>
            </w:r>
          </w:p>
        </w:tc>
      </w:tr>
    </w:tbl>
    <w:p w14:paraId="358C8427" w14:textId="77777777" w:rsidR="0005493E" w:rsidRPr="0081178C" w:rsidRDefault="0005493E" w:rsidP="0081178C">
      <w:pPr>
        <w:pStyle w:val="EMEABodyText"/>
        <w:rPr>
          <w:noProof/>
        </w:rPr>
      </w:pPr>
    </w:p>
    <w:p w14:paraId="6AB68C01" w14:textId="77777777" w:rsidR="00A335C5" w:rsidRPr="0081178C" w:rsidRDefault="001D6A00" w:rsidP="0081178C">
      <w:pPr>
        <w:pStyle w:val="BMSBodyText"/>
        <w:spacing w:after="0" w:line="240" w:lineRule="auto"/>
        <w:jc w:val="left"/>
        <w:rPr>
          <w:noProof/>
          <w:color w:val="auto"/>
          <w:sz w:val="22"/>
          <w:szCs w:val="22"/>
        </w:rPr>
      </w:pPr>
      <w:r w:rsidRPr="0081178C">
        <w:rPr>
          <w:color w:val="auto"/>
          <w:sz w:val="22"/>
        </w:rPr>
        <w:t>Iš 419 pacientų 48 % navikų PD</w:t>
      </w:r>
      <w:r w:rsidRPr="0081178C">
        <w:rPr>
          <w:color w:val="auto"/>
          <w:sz w:val="22"/>
        </w:rPr>
        <w:noBreakHyphen/>
        <w:t>L1 raiška buvo ≥ 1 %, o likusių 52 % &lt; 1 %. Naviko PD</w:t>
      </w:r>
      <w:r w:rsidRPr="0081178C">
        <w:rPr>
          <w:color w:val="auto"/>
          <w:sz w:val="22"/>
        </w:rPr>
        <w:noBreakHyphen/>
        <w:t xml:space="preserve">L1 teigiamo pogrupio pacientams OS rizikos santykis (angl. </w:t>
      </w:r>
      <w:r w:rsidRPr="0081178C">
        <w:rPr>
          <w:i/>
          <w:color w:val="auto"/>
          <w:sz w:val="22"/>
        </w:rPr>
        <w:t>hazard ratio, HR</w:t>
      </w:r>
      <w:r w:rsidRPr="0081178C">
        <w:rPr>
          <w:color w:val="auto"/>
          <w:sz w:val="22"/>
        </w:rPr>
        <w:t>) buvo 0,69 (95 % PI – nuo 0,51 iki 0,94), o išgyvenamumo mediana – 10,9 mėn. vartojant nivolumabą ir 8,1 mėn. taikant tyrėjo parinktą chemoterapiją taksanais. Naviko PD</w:t>
      </w:r>
      <w:r w:rsidRPr="0081178C">
        <w:rPr>
          <w:color w:val="auto"/>
          <w:sz w:val="22"/>
        </w:rPr>
        <w:noBreakHyphen/>
        <w:t>L1 neigiamo SPLV pogrupio pacientams OS HR buvo 0,84 (95 % PI – nuo 0,62 iki 1,14), o išgyvenamumo mediana – 10,9 mėn. vartojant nivolumabą ir 9,3 mėn. taikant tyrėjo parinktą chemoterapiją taksanais.</w:t>
      </w:r>
    </w:p>
    <w:p w14:paraId="782604BC" w14:textId="77777777" w:rsidR="001A4AE9" w:rsidRPr="00F36B61" w:rsidRDefault="001A4AE9" w:rsidP="0081178C">
      <w:pPr>
        <w:pStyle w:val="BMSBodyText"/>
        <w:spacing w:after="0" w:line="240" w:lineRule="auto"/>
        <w:jc w:val="left"/>
        <w:rPr>
          <w:color w:val="auto"/>
          <w:sz w:val="22"/>
          <w:szCs w:val="22"/>
        </w:rPr>
      </w:pPr>
    </w:p>
    <w:p w14:paraId="6590A298" w14:textId="77777777" w:rsidR="001A4AE9" w:rsidRPr="0081178C" w:rsidRDefault="001D6A00" w:rsidP="0081178C">
      <w:pPr>
        <w:pStyle w:val="EMEABodyText"/>
        <w:keepNext/>
        <w:rPr>
          <w:i/>
          <w:noProof/>
          <w:u w:val="single"/>
        </w:rPr>
      </w:pPr>
      <w:r w:rsidRPr="0081178C">
        <w:rPr>
          <w:i/>
          <w:u w:val="single"/>
        </w:rPr>
        <w:t>Randomizuotas 3 fazės nivolumabo derinio su ipilimumabu plg. su chemoterapija bei nivolumabo derinio su chemoterapija plg. su chemoterapija pirmaeiliam gydymui tyrimas (CA209648)</w:t>
      </w:r>
    </w:p>
    <w:p w14:paraId="78BA9C9F" w14:textId="77777777" w:rsidR="001A4AE9" w:rsidRPr="0081178C" w:rsidRDefault="001D6A00" w:rsidP="0081178C">
      <w:pPr>
        <w:pStyle w:val="BMSBodyText"/>
        <w:spacing w:after="0" w:line="240" w:lineRule="auto"/>
        <w:jc w:val="left"/>
        <w:rPr>
          <w:noProof/>
          <w:color w:val="auto"/>
          <w:sz w:val="22"/>
          <w:szCs w:val="22"/>
        </w:rPr>
      </w:pPr>
      <w:r w:rsidRPr="0081178C">
        <w:rPr>
          <w:color w:val="auto"/>
          <w:sz w:val="22"/>
        </w:rPr>
        <w:t>Nivolumabo derinio su ipilimumabu ir nivolumabo derinio su chemoterapija saugumas ir veiksmingumas buvo vertinami randomizuoto, kontroliuoto veikliąja medžiaga, atviro tyrimo (CA209648) metu. Tyrime dalyvavo suaugę (18 metų ir vyresni) anksčiau negydyti pacientai, sirgę neoperuotina progresavusia, atsinaujinusia ar metastazavusia SPLK. Pacientų įtraukimas nepriklausė nuo naviko PD</w:t>
      </w:r>
      <w:r w:rsidRPr="0081178C">
        <w:rPr>
          <w:color w:val="auto"/>
          <w:sz w:val="22"/>
        </w:rPr>
        <w:noBreakHyphen/>
        <w:t>L1 būklės, o PD</w:t>
      </w:r>
      <w:r w:rsidRPr="0081178C">
        <w:rPr>
          <w:color w:val="auto"/>
          <w:sz w:val="22"/>
        </w:rPr>
        <w:noBreakHyphen/>
        <w:t>L1 raiška naviko ląstelėse buvo nustatoma PD</w:t>
      </w:r>
      <w:r w:rsidRPr="0081178C">
        <w:rPr>
          <w:color w:val="auto"/>
          <w:sz w:val="22"/>
        </w:rPr>
        <w:noBreakHyphen/>
        <w:t>L1 IHC 28</w:t>
      </w:r>
      <w:r w:rsidRPr="0081178C">
        <w:rPr>
          <w:color w:val="auto"/>
          <w:sz w:val="22"/>
        </w:rPr>
        <w:noBreakHyphen/>
        <w:t xml:space="preserve">8 pharmDx mėginiu. Įtraukti atsparia chemoterapijai ir (arba) operaciniam gydymui stemplės plokščialąsteline arba adenoskvamozine karcinoma, sirgę pacientai. Pacientus, kuriems anksčiau taikyta adjuvantinė, neoadjuvantinė ar galutinio pasirinkimo chemoterapija, radioterapija arba chemoterapija kartu su radioterapija buvo galima įtraukti, jei tai buvo iki įtraukimo į tyrimą taikyto gydymo, skirto išgydyti ligą, dalis. Į tyrimą neįtraukta pacientų, kurių pradinė funkcinė būklė pagal </w:t>
      </w:r>
      <w:r w:rsidRPr="0081178C">
        <w:rPr>
          <w:i/>
          <w:color w:val="auto"/>
          <w:sz w:val="22"/>
        </w:rPr>
        <w:t>ECOG</w:t>
      </w:r>
      <w:r w:rsidRPr="0081178C">
        <w:rPr>
          <w:color w:val="auto"/>
          <w:sz w:val="22"/>
        </w:rPr>
        <w:t xml:space="preserve"> įvertinta ≥ 2 balais, turėjusių simptominių metastazių smegenyse, sirgusių aktyviomis autoimuninėmis ligomis, vartojusių sisteminių kortikosteroidų ar kitų imunosupresantų arba turėjusių didelę kraujavimo ar fistulės riziką dėl akivaizdžios naviko invazijos į organus greta stemplės naviko. Randomizacija buvo stratifikuota pagal naviko ląstelių PD</w:t>
      </w:r>
      <w:r w:rsidRPr="0081178C">
        <w:rPr>
          <w:color w:val="auto"/>
          <w:sz w:val="22"/>
        </w:rPr>
        <w:noBreakHyphen/>
        <w:t xml:space="preserve">L1 būklę (≥ 1 %, &lt; 1 % arba nenustatyta), regioną (Rytų Azija, likusi Azijos dalis, likusi Pasaulio dalis), fizinę būklę pagal </w:t>
      </w:r>
      <w:r w:rsidRPr="0081178C">
        <w:rPr>
          <w:i/>
          <w:color w:val="auto"/>
          <w:sz w:val="22"/>
        </w:rPr>
        <w:t>ECOG</w:t>
      </w:r>
      <w:r w:rsidRPr="0081178C">
        <w:rPr>
          <w:color w:val="auto"/>
          <w:sz w:val="22"/>
        </w:rPr>
        <w:t xml:space="preserve"> (0 ir 1) bei metastazių pažeistų organų skaičių (≤ 1 ir ≥ 2).</w:t>
      </w:r>
    </w:p>
    <w:p w14:paraId="2A17862F" w14:textId="77777777" w:rsidR="001A4AE9" w:rsidRPr="00F36B61" w:rsidRDefault="001A4AE9" w:rsidP="0081178C">
      <w:pPr>
        <w:pStyle w:val="BMSBodyText"/>
        <w:spacing w:after="0" w:line="240" w:lineRule="auto"/>
        <w:jc w:val="left"/>
        <w:rPr>
          <w:noProof/>
          <w:color w:val="auto"/>
          <w:sz w:val="22"/>
          <w:szCs w:val="22"/>
          <w:lang w:eastAsia="en-US"/>
        </w:rPr>
      </w:pPr>
    </w:p>
    <w:p w14:paraId="63838DD1" w14:textId="77777777" w:rsidR="001A4AE9" w:rsidRPr="0081178C" w:rsidRDefault="001D6A00" w:rsidP="0081178C">
      <w:pPr>
        <w:pStyle w:val="BMSBodyText"/>
        <w:spacing w:after="0" w:line="240" w:lineRule="auto"/>
        <w:jc w:val="left"/>
        <w:rPr>
          <w:noProof/>
          <w:color w:val="auto"/>
          <w:sz w:val="22"/>
          <w:szCs w:val="22"/>
        </w:rPr>
      </w:pPr>
      <w:r w:rsidRPr="0081178C">
        <w:rPr>
          <w:color w:val="auto"/>
          <w:sz w:val="22"/>
        </w:rPr>
        <w:t>Iš viso 970 pacientų buvo randomizuoti į ipilimumabo ir nivolumabo derinio (n = 325), nivolumabo ir chemoterapijos derinio (n = 321) ir chemoterapijos (n = 324) grupes. Iš jų 473 pacientų (158 – nivolumabo ir ipilimumabo derinio, 158 – nivolumabo ir chemoterapijos ir 157 – chemoterapijos grupėje) naviko ląstelių PD</w:t>
      </w:r>
      <w:r w:rsidRPr="0081178C">
        <w:rPr>
          <w:color w:val="auto"/>
          <w:sz w:val="22"/>
        </w:rPr>
        <w:noBreakHyphen/>
        <w:t>L1 raiška buvo ≥ 1 %. Nivolumabo ir ipilimumabo derinio grupės pacientams buvo leidžiama 3 mg/kg nivolumabo kas 2 savaites ir 1 mg/kg ipilimumabo kas 6 savaites, o nivolumabo ir chemoterapijos derinio grupės pacientams – 240 mg nivolumabo kas 2 savaites (1 ir 15 dienomis), 800 mg/m</w:t>
      </w:r>
      <w:r w:rsidRPr="0081178C">
        <w:rPr>
          <w:color w:val="auto"/>
          <w:sz w:val="22"/>
          <w:vertAlign w:val="superscript"/>
        </w:rPr>
        <w:t>2</w:t>
      </w:r>
      <w:r w:rsidRPr="0081178C">
        <w:rPr>
          <w:color w:val="auto"/>
          <w:sz w:val="22"/>
        </w:rPr>
        <w:t xml:space="preserve"> fluorouracilo per parą 1</w:t>
      </w:r>
      <w:r w:rsidRPr="0081178C">
        <w:rPr>
          <w:color w:val="auto"/>
          <w:sz w:val="22"/>
        </w:rPr>
        <w:noBreakHyphen/>
        <w:t>5 dienomis (5 dienas) ir 80 mg/m</w:t>
      </w:r>
      <w:r w:rsidRPr="0081178C">
        <w:rPr>
          <w:color w:val="auto"/>
          <w:sz w:val="22"/>
          <w:vertAlign w:val="superscript"/>
        </w:rPr>
        <w:t>2</w:t>
      </w:r>
      <w:r w:rsidRPr="0081178C">
        <w:rPr>
          <w:color w:val="auto"/>
          <w:sz w:val="22"/>
        </w:rPr>
        <w:t xml:space="preserve"> cisplatinos į veną pirmąją parą (kiekvieno 4 savaičių kurso metu). Chemoterapijos grupės pacientams buvo leidžiama 800 mg/m</w:t>
      </w:r>
      <w:r w:rsidRPr="0081178C">
        <w:rPr>
          <w:color w:val="auto"/>
          <w:sz w:val="22"/>
          <w:vertAlign w:val="superscript"/>
        </w:rPr>
        <w:t>2</w:t>
      </w:r>
      <w:r w:rsidRPr="0081178C">
        <w:rPr>
          <w:color w:val="auto"/>
          <w:sz w:val="22"/>
        </w:rPr>
        <w:t xml:space="preserve"> fluorouracilo per parą nuo 1 iki 5 dienos (5 dienas) ir 80 mg/m</w:t>
      </w:r>
      <w:r w:rsidRPr="0081178C">
        <w:rPr>
          <w:color w:val="auto"/>
          <w:sz w:val="22"/>
          <w:vertAlign w:val="superscript"/>
        </w:rPr>
        <w:t>2</w:t>
      </w:r>
      <w:r w:rsidRPr="0081178C">
        <w:rPr>
          <w:color w:val="auto"/>
          <w:sz w:val="22"/>
        </w:rPr>
        <w:t xml:space="preserve"> cisplatinos į veną pirmąją (kiekvieno 4 savaičių kurso metu). Gydymas tęstas tol, kol liga pradės progresuoti, pasireikš nepriimtinas toksinis poveikis arba iki 24 mėn. Pacientams, nutraukusiems sudėtinį gydymą dėl su ipilimumabu susijusios nepageidaujamos reakcijos, buvo leidžiama toliau taikyti monoterapiją nivolumabu. Nivolumabo ir chemoterapijos derinio grupės pacientams, nutraukusiems fluorouracilo ir (arba) cisplatinos vartojimą, buvo leidžiama tęsti gydymą kitais derinio komponentais.</w:t>
      </w:r>
    </w:p>
    <w:p w14:paraId="48E47579" w14:textId="77777777" w:rsidR="001A4AE9" w:rsidRPr="00F36B61" w:rsidRDefault="001A4AE9" w:rsidP="0081178C">
      <w:pPr>
        <w:pStyle w:val="BMSBodyText"/>
        <w:spacing w:after="0" w:line="240" w:lineRule="auto"/>
        <w:jc w:val="left"/>
        <w:rPr>
          <w:noProof/>
          <w:color w:val="auto"/>
          <w:sz w:val="22"/>
          <w:szCs w:val="22"/>
          <w:lang w:eastAsia="en-US"/>
        </w:rPr>
      </w:pPr>
    </w:p>
    <w:p w14:paraId="7F7B8808" w14:textId="77777777" w:rsidR="00BB12FE" w:rsidRPr="0081178C" w:rsidRDefault="001D6A00" w:rsidP="0081178C">
      <w:r w:rsidRPr="0081178C">
        <w:t>Pradinės skirtingų gydymo grupių pacientų savybės iš esmės buvo panašios. Pacientų, kurių naviko ląstelių PD</w:t>
      </w:r>
      <w:r w:rsidRPr="0081178C">
        <w:noBreakHyphen/>
        <w:t>L1 raiška buvo ≥ 1 %, amžiaus mediana buvo 63 metai (diapazonas – 26</w:t>
      </w:r>
      <w:r w:rsidRPr="0081178C">
        <w:noBreakHyphen/>
        <w:t xml:space="preserve">85 m.), 8,2 % buvo ≥ 75 metų amžiaus, 81,8 % – vyriškos lyties, 73,1 % – azijiečiai ir 23,3 % – baltaodžiai. Pacientams buvo histologiškai patvirtinta stemplės plokščialąstelinė (98,9 %) arba adenokvamozinių ląstelių karcinoma (1,1 %). Pradinė funkcinė būklė pagal </w:t>
      </w:r>
      <w:r w:rsidRPr="0081178C">
        <w:rPr>
          <w:i/>
        </w:rPr>
        <w:t>ECOG</w:t>
      </w:r>
      <w:r w:rsidRPr="0081178C">
        <w:t xml:space="preserve"> buvo įvertinta 0 (45,2 %) arba 1 balu (54,8 %).</w:t>
      </w:r>
    </w:p>
    <w:p w14:paraId="411E9C62" w14:textId="77777777" w:rsidR="001A4AE9" w:rsidRPr="00F36B61" w:rsidRDefault="001A4AE9" w:rsidP="0081178C">
      <w:pPr>
        <w:pStyle w:val="BMSBodyText"/>
        <w:spacing w:after="0" w:line="240" w:lineRule="auto"/>
        <w:jc w:val="left"/>
        <w:rPr>
          <w:noProof/>
          <w:color w:val="auto"/>
          <w:sz w:val="22"/>
          <w:szCs w:val="22"/>
          <w:lang w:eastAsia="en-US"/>
        </w:rPr>
      </w:pPr>
    </w:p>
    <w:p w14:paraId="4E6230A5" w14:textId="77777777" w:rsidR="001A4AE9" w:rsidRPr="0081178C" w:rsidRDefault="001D6A00" w:rsidP="0081178C">
      <w:pPr>
        <w:pStyle w:val="BMSBodyText"/>
        <w:keepNext/>
        <w:spacing w:after="0" w:line="240" w:lineRule="auto"/>
        <w:jc w:val="left"/>
        <w:rPr>
          <w:i/>
          <w:iCs/>
          <w:noProof/>
          <w:color w:val="auto"/>
          <w:sz w:val="22"/>
          <w:szCs w:val="22"/>
        </w:rPr>
      </w:pPr>
      <w:r w:rsidRPr="0081178C">
        <w:rPr>
          <w:i/>
          <w:color w:val="auto"/>
          <w:sz w:val="22"/>
        </w:rPr>
        <w:t>Nivolumabo derinys su ipilimumabu plg. su chemoterapija</w:t>
      </w:r>
    </w:p>
    <w:p w14:paraId="27F10A00" w14:textId="77777777" w:rsidR="001A4AE9" w:rsidRPr="00F36B61" w:rsidRDefault="001A4AE9" w:rsidP="0081178C">
      <w:pPr>
        <w:pStyle w:val="BMSBodyText"/>
        <w:keepNext/>
        <w:spacing w:after="0" w:line="240" w:lineRule="auto"/>
        <w:jc w:val="left"/>
        <w:rPr>
          <w:i/>
          <w:iCs/>
          <w:noProof/>
          <w:color w:val="auto"/>
          <w:sz w:val="22"/>
          <w:szCs w:val="22"/>
          <w:lang w:eastAsia="en-US"/>
        </w:rPr>
      </w:pPr>
    </w:p>
    <w:p w14:paraId="65197698" w14:textId="77777777" w:rsidR="001A4AE9" w:rsidRPr="0081178C" w:rsidRDefault="001D6A00" w:rsidP="0081178C">
      <w:pPr>
        <w:pStyle w:val="BMSBodyText"/>
        <w:spacing w:after="0" w:line="240" w:lineRule="auto"/>
        <w:jc w:val="left"/>
        <w:rPr>
          <w:noProof/>
          <w:color w:val="auto"/>
          <w:sz w:val="22"/>
          <w:szCs w:val="22"/>
        </w:rPr>
      </w:pPr>
      <w:r w:rsidRPr="0081178C">
        <w:rPr>
          <w:color w:val="auto"/>
          <w:sz w:val="22"/>
        </w:rPr>
        <w:t xml:space="preserve">Pirminės (pagrindinė) veiksmingumo vertinamosios baigtys buvo </w:t>
      </w:r>
      <w:r w:rsidRPr="0081178C">
        <w:rPr>
          <w:i/>
          <w:color w:val="auto"/>
          <w:sz w:val="22"/>
        </w:rPr>
        <w:t>PFS</w:t>
      </w:r>
      <w:r w:rsidRPr="0081178C">
        <w:rPr>
          <w:color w:val="auto"/>
          <w:sz w:val="22"/>
        </w:rPr>
        <w:t xml:space="preserve"> (</w:t>
      </w:r>
      <w:r w:rsidRPr="0081178C">
        <w:rPr>
          <w:i/>
          <w:color w:val="auto"/>
          <w:sz w:val="22"/>
        </w:rPr>
        <w:t>BICR</w:t>
      </w:r>
      <w:r w:rsidRPr="0081178C">
        <w:rPr>
          <w:color w:val="auto"/>
          <w:sz w:val="22"/>
        </w:rPr>
        <w:t xml:space="preserve"> vertinimu) ir </w:t>
      </w:r>
      <w:r w:rsidRPr="0081178C">
        <w:rPr>
          <w:i/>
          <w:color w:val="auto"/>
          <w:sz w:val="22"/>
        </w:rPr>
        <w:t>OS</w:t>
      </w:r>
      <w:r w:rsidRPr="0081178C">
        <w:rPr>
          <w:color w:val="auto"/>
          <w:sz w:val="22"/>
        </w:rPr>
        <w:t xml:space="preserve"> pacientams, kurių naviko ląstelių PD</w:t>
      </w:r>
      <w:r w:rsidRPr="0081178C">
        <w:rPr>
          <w:color w:val="auto"/>
          <w:sz w:val="22"/>
        </w:rPr>
        <w:noBreakHyphen/>
        <w:t xml:space="preserve">L1 raiška ≥ 1 %. Antrinės vertinamosios baigtys pagal iš anksto nustatytą hierarchiją buvo </w:t>
      </w:r>
      <w:r w:rsidRPr="0081178C">
        <w:rPr>
          <w:i/>
          <w:color w:val="auto"/>
          <w:sz w:val="22"/>
        </w:rPr>
        <w:t>OS</w:t>
      </w:r>
      <w:r w:rsidRPr="0081178C">
        <w:rPr>
          <w:color w:val="auto"/>
          <w:sz w:val="22"/>
        </w:rPr>
        <w:t xml:space="preserve">, </w:t>
      </w:r>
      <w:r w:rsidRPr="0081178C">
        <w:rPr>
          <w:i/>
          <w:color w:val="auto"/>
          <w:sz w:val="22"/>
        </w:rPr>
        <w:t>PFS</w:t>
      </w:r>
      <w:r w:rsidRPr="0081178C">
        <w:rPr>
          <w:color w:val="auto"/>
          <w:sz w:val="22"/>
        </w:rPr>
        <w:t xml:space="preserve"> (</w:t>
      </w:r>
      <w:r w:rsidRPr="0081178C">
        <w:rPr>
          <w:i/>
          <w:color w:val="auto"/>
          <w:sz w:val="22"/>
        </w:rPr>
        <w:t>BICR</w:t>
      </w:r>
      <w:r w:rsidRPr="0081178C">
        <w:rPr>
          <w:color w:val="auto"/>
          <w:sz w:val="22"/>
        </w:rPr>
        <w:t xml:space="preserve"> vertinimu) ir </w:t>
      </w:r>
      <w:r w:rsidRPr="0081178C">
        <w:rPr>
          <w:i/>
          <w:color w:val="auto"/>
          <w:sz w:val="22"/>
        </w:rPr>
        <w:t>ORR</w:t>
      </w:r>
      <w:r w:rsidRPr="0081178C">
        <w:rPr>
          <w:color w:val="auto"/>
          <w:sz w:val="22"/>
        </w:rPr>
        <w:t xml:space="preserve"> (</w:t>
      </w:r>
      <w:r w:rsidRPr="0081178C">
        <w:rPr>
          <w:i/>
          <w:color w:val="auto"/>
          <w:sz w:val="22"/>
        </w:rPr>
        <w:t>BICR</w:t>
      </w:r>
      <w:r w:rsidRPr="0081178C">
        <w:rPr>
          <w:color w:val="auto"/>
          <w:sz w:val="22"/>
        </w:rPr>
        <w:t xml:space="preserve"> vertinimu) visiems randomizuotiems pacientams. Naviko būklė vertinta pagal RECIST v1.1 kriterijus iš pradžių kas 6 savaites iki 48</w:t>
      </w:r>
      <w:r w:rsidRPr="0081178C">
        <w:rPr>
          <w:color w:val="auto"/>
          <w:sz w:val="22"/>
        </w:rPr>
        <w:noBreakHyphen/>
        <w:t>os savaitės imtinai, o vėliau – kas 12 savaičių.</w:t>
      </w:r>
    </w:p>
    <w:p w14:paraId="1CE781D5" w14:textId="77777777" w:rsidR="004C22B2" w:rsidRPr="0081178C" w:rsidRDefault="004C22B2" w:rsidP="0081178C">
      <w:pPr>
        <w:pStyle w:val="EMEABodyText"/>
        <w:shd w:val="clear" w:color="auto" w:fill="FFFFFF"/>
        <w:rPr>
          <w:noProof/>
        </w:rPr>
      </w:pPr>
    </w:p>
    <w:p w14:paraId="786C8F55" w14:textId="7000EF26" w:rsidR="001A4AE9" w:rsidRPr="0081178C" w:rsidRDefault="001D6A00" w:rsidP="0081178C">
      <w:r w:rsidRPr="0081178C">
        <w:t xml:space="preserve">Iš anksto numatyta pradinė analizė, atlikta po bent 13,1 mėnesio stebėjimo, parodė statistiškai reikšmingai pailgėjusį </w:t>
      </w:r>
      <w:r w:rsidRPr="0081178C">
        <w:rPr>
          <w:i/>
        </w:rPr>
        <w:t>OS</w:t>
      </w:r>
      <w:r w:rsidRPr="0081178C">
        <w:t xml:space="preserve"> pacientams, kurių naviko ląstelių PD</w:t>
      </w:r>
      <w:r w:rsidRPr="0081178C">
        <w:noBreakHyphen/>
        <w:t>L1 raiška buvo ≥ 1 %. Veiksmingumo duomenys pateikiami 42 lentelėje.</w:t>
      </w:r>
    </w:p>
    <w:p w14:paraId="77C3B09A" w14:textId="77777777" w:rsidR="00F40471" w:rsidRPr="0081178C" w:rsidRDefault="00F40471" w:rsidP="0081178C">
      <w:pPr>
        <w:pStyle w:val="EMEABodyText"/>
        <w:shd w:val="clear" w:color="auto" w:fill="FFFFFF"/>
        <w:rPr>
          <w:noProof/>
        </w:rPr>
      </w:pPr>
    </w:p>
    <w:p w14:paraId="295B068C" w14:textId="6EE388E7" w:rsidR="00C84C29" w:rsidRPr="0081178C" w:rsidRDefault="001D6A00" w:rsidP="0081178C">
      <w:pPr>
        <w:pStyle w:val="BMSTableTitle"/>
        <w:keepLines w:val="0"/>
        <w:tabs>
          <w:tab w:val="clear" w:pos="2160"/>
        </w:tabs>
        <w:spacing w:before="0" w:after="0"/>
        <w:ind w:left="1418" w:hanging="1418"/>
        <w:rPr>
          <w:bCs/>
          <w:sz w:val="22"/>
          <w:szCs w:val="22"/>
        </w:rPr>
      </w:pPr>
      <w:r w:rsidRPr="0081178C">
        <w:rPr>
          <w:sz w:val="22"/>
        </w:rPr>
        <w:t>42 lentelė.</w:t>
      </w:r>
      <w:r w:rsidRPr="0081178C">
        <w:rPr>
          <w:sz w:val="22"/>
        </w:rPr>
        <w:tab/>
        <w:t>Veiksmingumo duomenys pacientams, kurių naviko ląstelių PD</w:t>
      </w:r>
      <w:r w:rsidRPr="0081178C">
        <w:rPr>
          <w:sz w:val="22"/>
        </w:rPr>
        <w:noBreakHyphen/>
        <w:t>L1 raiška ≥ 1 %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rsidRPr="0081178C"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F36B61" w:rsidRDefault="004C22B2" w:rsidP="0081178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81178C" w:rsidRDefault="001D6A00" w:rsidP="0081178C">
            <w:pPr>
              <w:pStyle w:val="BMSTableHeader"/>
              <w:keepNext/>
              <w:spacing w:before="0" w:after="0"/>
            </w:pPr>
            <w:r w:rsidRPr="0081178C">
              <w:t>Ipilimumabas+ nivolumabas</w:t>
            </w:r>
            <w:r w:rsidRPr="0081178C">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81178C" w:rsidRDefault="001D6A00" w:rsidP="0081178C">
            <w:pPr>
              <w:pStyle w:val="BMSTableHeader"/>
              <w:keepNext/>
              <w:spacing w:before="0" w:after="0"/>
            </w:pPr>
            <w:r w:rsidRPr="0081178C">
              <w:t xml:space="preserve">Chemoterapija </w:t>
            </w:r>
            <w:r w:rsidRPr="0081178C">
              <w:rPr>
                <w:vertAlign w:val="superscript"/>
              </w:rPr>
              <w:t>a</w:t>
            </w:r>
            <w:r w:rsidRPr="0081178C">
              <w:br/>
              <w:t>(n = 157)</w:t>
            </w:r>
          </w:p>
        </w:tc>
      </w:tr>
      <w:tr w:rsidR="00A41ED3" w:rsidRPr="0081178C"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81178C" w:rsidRDefault="001D6A00" w:rsidP="0081178C">
            <w:pPr>
              <w:pStyle w:val="BMSTableText"/>
              <w:keepNext/>
              <w:spacing w:before="0" w:after="0"/>
              <w:jc w:val="left"/>
              <w:rPr>
                <w:b/>
              </w:rPr>
            </w:pPr>
            <w:r w:rsidRPr="0081178C">
              <w:rPr>
                <w:b/>
              </w:rPr>
              <w:t>Bendras išgyvenamumas</w:t>
            </w:r>
          </w:p>
        </w:tc>
        <w:tc>
          <w:tcPr>
            <w:tcW w:w="2903" w:type="dxa"/>
            <w:gridSpan w:val="2"/>
            <w:tcBorders>
              <w:top w:val="single" w:sz="4" w:space="0" w:color="auto"/>
            </w:tcBorders>
            <w:shd w:val="clear" w:color="auto" w:fill="auto"/>
            <w:vAlign w:val="center"/>
          </w:tcPr>
          <w:p w14:paraId="43D197CF" w14:textId="77777777" w:rsidR="004C22B2" w:rsidRPr="0081178C" w:rsidRDefault="004C22B2" w:rsidP="0081178C">
            <w:pPr>
              <w:pStyle w:val="BMSTableText"/>
              <w:keepNext/>
              <w:spacing w:before="0" w:after="0"/>
              <w:rPr>
                <w:lang w:val="en-GB"/>
              </w:rPr>
            </w:pPr>
          </w:p>
        </w:tc>
        <w:tc>
          <w:tcPr>
            <w:tcW w:w="3192" w:type="dxa"/>
            <w:tcBorders>
              <w:top w:val="single" w:sz="4" w:space="0" w:color="auto"/>
            </w:tcBorders>
            <w:shd w:val="clear" w:color="auto" w:fill="auto"/>
            <w:vAlign w:val="center"/>
          </w:tcPr>
          <w:p w14:paraId="5AB9A7B8" w14:textId="77777777" w:rsidR="004C22B2" w:rsidRPr="0081178C" w:rsidRDefault="004C22B2" w:rsidP="0081178C">
            <w:pPr>
              <w:pStyle w:val="BMSTableText"/>
              <w:keepNext/>
              <w:spacing w:before="0" w:after="0"/>
              <w:rPr>
                <w:lang w:val="en-GB"/>
              </w:rPr>
            </w:pPr>
          </w:p>
        </w:tc>
      </w:tr>
      <w:tr w:rsidR="00A41ED3" w:rsidRPr="0081178C" w14:paraId="1A5E0D53" w14:textId="77777777" w:rsidTr="00F40471">
        <w:trPr>
          <w:cantSplit/>
          <w:trHeight w:val="57"/>
        </w:trPr>
        <w:tc>
          <w:tcPr>
            <w:tcW w:w="3192" w:type="dxa"/>
            <w:shd w:val="clear" w:color="auto" w:fill="auto"/>
          </w:tcPr>
          <w:p w14:paraId="5D384E64" w14:textId="77777777" w:rsidR="004C22B2" w:rsidRPr="0081178C" w:rsidRDefault="001D6A00" w:rsidP="0081178C">
            <w:pPr>
              <w:pStyle w:val="BMSTableText"/>
              <w:keepNext/>
              <w:spacing w:before="0" w:after="0"/>
              <w:ind w:left="158"/>
              <w:jc w:val="left"/>
            </w:pPr>
            <w:r w:rsidRPr="0081178C">
              <w:t>Atvejų skaičius</w:t>
            </w:r>
          </w:p>
        </w:tc>
        <w:tc>
          <w:tcPr>
            <w:tcW w:w="2893" w:type="dxa"/>
            <w:shd w:val="clear" w:color="auto" w:fill="auto"/>
            <w:vAlign w:val="center"/>
          </w:tcPr>
          <w:p w14:paraId="5424492A" w14:textId="77777777" w:rsidR="004C22B2" w:rsidRPr="0081178C" w:rsidRDefault="001D6A00" w:rsidP="0081178C">
            <w:pPr>
              <w:pStyle w:val="BMSTableText"/>
              <w:keepNext/>
              <w:spacing w:before="0" w:after="0"/>
            </w:pPr>
            <w:r w:rsidRPr="0081178C">
              <w:t>106 (67,1 %)</w:t>
            </w:r>
          </w:p>
        </w:tc>
        <w:tc>
          <w:tcPr>
            <w:tcW w:w="3202" w:type="dxa"/>
            <w:gridSpan w:val="2"/>
            <w:shd w:val="clear" w:color="auto" w:fill="auto"/>
            <w:vAlign w:val="center"/>
          </w:tcPr>
          <w:p w14:paraId="0F17AD3F" w14:textId="77777777" w:rsidR="004C22B2" w:rsidRPr="0081178C" w:rsidRDefault="001D6A00" w:rsidP="0081178C">
            <w:pPr>
              <w:pStyle w:val="BMSTableText"/>
              <w:keepNext/>
              <w:spacing w:before="0" w:after="0"/>
            </w:pPr>
            <w:r w:rsidRPr="0081178C">
              <w:t>121 (77,1 %)</w:t>
            </w:r>
          </w:p>
        </w:tc>
      </w:tr>
      <w:tr w:rsidR="00A41ED3" w:rsidRPr="0081178C" w14:paraId="3619919B" w14:textId="77777777" w:rsidTr="00F40471">
        <w:trPr>
          <w:cantSplit/>
          <w:trHeight w:val="57"/>
        </w:trPr>
        <w:tc>
          <w:tcPr>
            <w:tcW w:w="3192" w:type="dxa"/>
            <w:shd w:val="clear" w:color="auto" w:fill="auto"/>
          </w:tcPr>
          <w:p w14:paraId="2531EEEA" w14:textId="77777777" w:rsidR="004C22B2" w:rsidRPr="0081178C" w:rsidRDefault="001D6A00" w:rsidP="0081178C">
            <w:pPr>
              <w:pStyle w:val="BMSTableText"/>
              <w:keepNext/>
              <w:spacing w:before="0" w:after="0"/>
              <w:ind w:left="317"/>
              <w:jc w:val="left"/>
            </w:pPr>
            <w:r w:rsidRPr="0081178C">
              <w:t xml:space="preserve">Rizikos santykis (98,6 % PI) </w:t>
            </w:r>
            <w:r w:rsidRPr="0081178C">
              <w:rPr>
                <w:vertAlign w:val="superscript"/>
              </w:rPr>
              <w:t>b</w:t>
            </w:r>
          </w:p>
        </w:tc>
        <w:tc>
          <w:tcPr>
            <w:tcW w:w="6095" w:type="dxa"/>
            <w:gridSpan w:val="3"/>
            <w:shd w:val="clear" w:color="auto" w:fill="auto"/>
          </w:tcPr>
          <w:p w14:paraId="07A73E9C" w14:textId="77777777" w:rsidR="004C22B2" w:rsidRPr="0081178C" w:rsidRDefault="001D6A00" w:rsidP="0081178C">
            <w:pPr>
              <w:pStyle w:val="BMSTableText"/>
              <w:keepNext/>
              <w:spacing w:before="0" w:after="0"/>
            </w:pPr>
            <w:r w:rsidRPr="0081178C">
              <w:t>0,64 (0,46, 0,90)</w:t>
            </w:r>
          </w:p>
        </w:tc>
      </w:tr>
      <w:tr w:rsidR="00A41ED3" w:rsidRPr="0081178C" w14:paraId="4271373A" w14:textId="77777777" w:rsidTr="00F40471">
        <w:trPr>
          <w:cantSplit/>
          <w:trHeight w:val="57"/>
        </w:trPr>
        <w:tc>
          <w:tcPr>
            <w:tcW w:w="3192" w:type="dxa"/>
            <w:shd w:val="clear" w:color="auto" w:fill="auto"/>
          </w:tcPr>
          <w:p w14:paraId="0DF3C439" w14:textId="77777777" w:rsidR="004C22B2" w:rsidRPr="0081178C" w:rsidRDefault="001D6A00" w:rsidP="0081178C">
            <w:pPr>
              <w:pStyle w:val="BMSTableText"/>
              <w:keepNext/>
              <w:spacing w:before="0" w:after="0"/>
              <w:ind w:left="317"/>
              <w:jc w:val="left"/>
            </w:pPr>
            <w:r w:rsidRPr="0081178C">
              <w:t xml:space="preserve">p reikšmė </w:t>
            </w:r>
            <w:r w:rsidRPr="0081178C">
              <w:rPr>
                <w:vertAlign w:val="superscript"/>
              </w:rPr>
              <w:t>c</w:t>
            </w:r>
          </w:p>
        </w:tc>
        <w:tc>
          <w:tcPr>
            <w:tcW w:w="6095" w:type="dxa"/>
            <w:gridSpan w:val="3"/>
            <w:shd w:val="clear" w:color="auto" w:fill="auto"/>
          </w:tcPr>
          <w:p w14:paraId="5BBB7B2C" w14:textId="77777777" w:rsidR="004C22B2" w:rsidRPr="0081178C" w:rsidRDefault="001D6A00" w:rsidP="0081178C">
            <w:pPr>
              <w:pStyle w:val="BMSTableText"/>
              <w:keepNext/>
              <w:spacing w:before="0" w:after="0"/>
            </w:pPr>
            <w:r w:rsidRPr="0081178C">
              <w:t>0,0010</w:t>
            </w:r>
          </w:p>
        </w:tc>
      </w:tr>
      <w:tr w:rsidR="00A41ED3" w:rsidRPr="0081178C" w14:paraId="6CA08B5D" w14:textId="77777777" w:rsidTr="00F40471">
        <w:trPr>
          <w:cantSplit/>
          <w:trHeight w:val="57"/>
        </w:trPr>
        <w:tc>
          <w:tcPr>
            <w:tcW w:w="3192" w:type="dxa"/>
            <w:shd w:val="clear" w:color="auto" w:fill="auto"/>
          </w:tcPr>
          <w:p w14:paraId="0C6089A9" w14:textId="77777777" w:rsidR="004C22B2" w:rsidRPr="0081178C" w:rsidRDefault="001D6A00" w:rsidP="0081178C">
            <w:pPr>
              <w:pStyle w:val="BMSTableText"/>
              <w:keepNext/>
              <w:spacing w:before="0" w:after="0"/>
              <w:ind w:left="173"/>
              <w:jc w:val="left"/>
            </w:pPr>
            <w:r w:rsidRPr="0081178C">
              <w:t xml:space="preserve">Mediana (95 % PI) (mėn.) </w:t>
            </w:r>
            <w:r w:rsidRPr="0081178C">
              <w:rPr>
                <w:vertAlign w:val="superscript"/>
              </w:rPr>
              <w:t>d</w:t>
            </w:r>
          </w:p>
        </w:tc>
        <w:tc>
          <w:tcPr>
            <w:tcW w:w="2903" w:type="dxa"/>
            <w:gridSpan w:val="2"/>
            <w:shd w:val="clear" w:color="auto" w:fill="auto"/>
            <w:vAlign w:val="center"/>
          </w:tcPr>
          <w:p w14:paraId="6E8DC6D9" w14:textId="77777777" w:rsidR="004C22B2" w:rsidRPr="0081178C" w:rsidRDefault="001D6A00" w:rsidP="0081178C">
            <w:pPr>
              <w:pStyle w:val="BMSTableText"/>
              <w:keepNext/>
              <w:spacing w:before="0" w:after="0"/>
            </w:pPr>
            <w:r w:rsidRPr="0081178C">
              <w:t>13,70 (11,24, 17,02)</w:t>
            </w:r>
          </w:p>
        </w:tc>
        <w:tc>
          <w:tcPr>
            <w:tcW w:w="3192" w:type="dxa"/>
            <w:shd w:val="clear" w:color="auto" w:fill="auto"/>
            <w:vAlign w:val="center"/>
          </w:tcPr>
          <w:p w14:paraId="50126459" w14:textId="77777777" w:rsidR="004C22B2" w:rsidRPr="0081178C" w:rsidRDefault="001D6A00" w:rsidP="0081178C">
            <w:pPr>
              <w:pStyle w:val="BMSTableText"/>
              <w:keepNext/>
              <w:spacing w:before="0" w:after="0"/>
            </w:pPr>
            <w:r w:rsidRPr="0081178C">
              <w:t>9,07 (7,69, 9,95)</w:t>
            </w:r>
          </w:p>
        </w:tc>
      </w:tr>
      <w:tr w:rsidR="00A41ED3" w:rsidRPr="0081178C"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81178C" w:rsidRDefault="001D6A00" w:rsidP="0081178C">
            <w:pPr>
              <w:pStyle w:val="BMSTableText"/>
              <w:spacing w:before="0" w:after="0"/>
              <w:ind w:left="177"/>
              <w:jc w:val="left"/>
            </w:pPr>
            <w:r w:rsidRPr="0081178C">
              <w:t xml:space="preserve">Dažnis (95 % PI) po 12 mėn. </w:t>
            </w:r>
            <w:r w:rsidRPr="0081178C">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81178C" w:rsidRDefault="001D6A00" w:rsidP="0081178C">
            <w:pPr>
              <w:pStyle w:val="BMSTableText"/>
              <w:spacing w:before="0" w:after="0"/>
            </w:pPr>
            <w:r w:rsidRPr="0081178C">
              <w:t>57,1 (49,0, 64,4)</w:t>
            </w:r>
          </w:p>
        </w:tc>
        <w:tc>
          <w:tcPr>
            <w:tcW w:w="3192" w:type="dxa"/>
            <w:tcBorders>
              <w:bottom w:val="single" w:sz="4" w:space="0" w:color="auto"/>
            </w:tcBorders>
            <w:shd w:val="clear" w:color="auto" w:fill="auto"/>
            <w:vAlign w:val="center"/>
          </w:tcPr>
          <w:p w14:paraId="197A03AB" w14:textId="77777777" w:rsidR="004C22B2" w:rsidRPr="0081178C" w:rsidRDefault="001D6A00" w:rsidP="0081178C">
            <w:pPr>
              <w:pStyle w:val="BMSTableText"/>
              <w:spacing w:before="0" w:after="0"/>
            </w:pPr>
            <w:r w:rsidRPr="0081178C">
              <w:t>37,1 (29,2, 44,9)</w:t>
            </w:r>
          </w:p>
        </w:tc>
      </w:tr>
      <w:tr w:rsidR="00A41ED3" w:rsidRPr="0081178C"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81178C" w:rsidRDefault="001D6A00" w:rsidP="0081178C">
            <w:pPr>
              <w:pStyle w:val="Styletableboldcenter"/>
              <w:keepNext/>
              <w:jc w:val="left"/>
            </w:pPr>
            <w:r w:rsidRPr="0081178C">
              <w:t xml:space="preserve">Išgyvenamumas be ligos progresavimo </w:t>
            </w:r>
            <w:r w:rsidRPr="0081178C">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F36B61" w:rsidRDefault="004C22B2" w:rsidP="0081178C">
            <w:pPr>
              <w:pStyle w:val="BMSTableText"/>
              <w:keepNext/>
              <w:spacing w:before="0" w:after="0"/>
              <w:rPr>
                <w:lang w:val="pt-BR"/>
              </w:rPr>
            </w:pPr>
          </w:p>
        </w:tc>
        <w:tc>
          <w:tcPr>
            <w:tcW w:w="3192" w:type="dxa"/>
            <w:tcBorders>
              <w:top w:val="single" w:sz="4" w:space="0" w:color="auto"/>
            </w:tcBorders>
            <w:shd w:val="clear" w:color="auto" w:fill="auto"/>
            <w:vAlign w:val="center"/>
          </w:tcPr>
          <w:p w14:paraId="2B3057AB" w14:textId="77777777" w:rsidR="004C22B2" w:rsidRPr="00F36B61" w:rsidRDefault="004C22B2" w:rsidP="0081178C">
            <w:pPr>
              <w:pStyle w:val="BMSTableText"/>
              <w:keepNext/>
              <w:spacing w:before="0" w:after="0"/>
              <w:rPr>
                <w:lang w:val="pt-BR"/>
              </w:rPr>
            </w:pPr>
          </w:p>
        </w:tc>
      </w:tr>
      <w:tr w:rsidR="00A41ED3" w:rsidRPr="0081178C" w14:paraId="053065F0" w14:textId="77777777" w:rsidTr="00F40471">
        <w:trPr>
          <w:cantSplit/>
          <w:trHeight w:val="57"/>
        </w:trPr>
        <w:tc>
          <w:tcPr>
            <w:tcW w:w="3192" w:type="dxa"/>
            <w:shd w:val="clear" w:color="auto" w:fill="auto"/>
          </w:tcPr>
          <w:p w14:paraId="301775A0" w14:textId="77777777" w:rsidR="004C22B2" w:rsidRPr="0081178C" w:rsidRDefault="001D6A00" w:rsidP="0081178C">
            <w:pPr>
              <w:pStyle w:val="BMSTableText"/>
              <w:keepNext/>
              <w:spacing w:before="0" w:after="0"/>
              <w:ind w:left="158"/>
              <w:jc w:val="left"/>
            </w:pPr>
            <w:r w:rsidRPr="0081178C">
              <w:t>Atvejų skaičius</w:t>
            </w:r>
          </w:p>
        </w:tc>
        <w:tc>
          <w:tcPr>
            <w:tcW w:w="2903" w:type="dxa"/>
            <w:gridSpan w:val="2"/>
            <w:shd w:val="clear" w:color="auto" w:fill="auto"/>
            <w:vAlign w:val="center"/>
          </w:tcPr>
          <w:p w14:paraId="0F085A5D" w14:textId="77777777" w:rsidR="004C22B2" w:rsidRPr="0081178C" w:rsidRDefault="001D6A00" w:rsidP="0081178C">
            <w:pPr>
              <w:pStyle w:val="BMSTableText"/>
              <w:keepNext/>
              <w:spacing w:before="0" w:after="0"/>
            </w:pPr>
            <w:r w:rsidRPr="0081178C">
              <w:t>123 (77,8 %)</w:t>
            </w:r>
          </w:p>
        </w:tc>
        <w:tc>
          <w:tcPr>
            <w:tcW w:w="3192" w:type="dxa"/>
            <w:shd w:val="clear" w:color="auto" w:fill="auto"/>
            <w:vAlign w:val="center"/>
          </w:tcPr>
          <w:p w14:paraId="4E7F5017" w14:textId="77777777" w:rsidR="004C22B2" w:rsidRPr="0081178C" w:rsidRDefault="001D6A00" w:rsidP="0081178C">
            <w:pPr>
              <w:pStyle w:val="BMSTableText"/>
              <w:keepNext/>
              <w:spacing w:before="0" w:after="0"/>
            </w:pPr>
            <w:r w:rsidRPr="0081178C">
              <w:t>100 (63,7 %)</w:t>
            </w:r>
          </w:p>
        </w:tc>
      </w:tr>
      <w:tr w:rsidR="00A41ED3" w:rsidRPr="0081178C" w14:paraId="3A1CD2F0" w14:textId="77777777" w:rsidTr="00F40471">
        <w:trPr>
          <w:cantSplit/>
          <w:trHeight w:val="57"/>
        </w:trPr>
        <w:tc>
          <w:tcPr>
            <w:tcW w:w="3192" w:type="dxa"/>
            <w:shd w:val="clear" w:color="auto" w:fill="auto"/>
          </w:tcPr>
          <w:p w14:paraId="2CC36B06" w14:textId="77777777" w:rsidR="004C22B2" w:rsidRPr="0081178C" w:rsidRDefault="001D6A00" w:rsidP="0081178C">
            <w:pPr>
              <w:pStyle w:val="BMSTableText"/>
              <w:keepNext/>
              <w:spacing w:before="0" w:after="0"/>
              <w:ind w:left="317"/>
              <w:jc w:val="left"/>
            </w:pPr>
            <w:r w:rsidRPr="0081178C">
              <w:t xml:space="preserve">Rizikos santykis (98,5 % PI) </w:t>
            </w:r>
            <w:r w:rsidRPr="0081178C">
              <w:rPr>
                <w:vertAlign w:val="superscript"/>
              </w:rPr>
              <w:t>b</w:t>
            </w:r>
          </w:p>
        </w:tc>
        <w:tc>
          <w:tcPr>
            <w:tcW w:w="6095" w:type="dxa"/>
            <w:gridSpan w:val="3"/>
            <w:shd w:val="clear" w:color="auto" w:fill="auto"/>
          </w:tcPr>
          <w:p w14:paraId="5FED9FEB" w14:textId="77777777" w:rsidR="004C22B2" w:rsidRPr="0081178C" w:rsidRDefault="001D6A00" w:rsidP="0081178C">
            <w:pPr>
              <w:pStyle w:val="BMSTableText"/>
              <w:keepNext/>
              <w:spacing w:before="0" w:after="0"/>
            </w:pPr>
            <w:r w:rsidRPr="0081178C">
              <w:t>1,02 (0,73, 1,43)</w:t>
            </w:r>
          </w:p>
        </w:tc>
      </w:tr>
      <w:tr w:rsidR="00A41ED3" w:rsidRPr="0081178C" w14:paraId="36F83D35" w14:textId="77777777" w:rsidTr="00F40471">
        <w:trPr>
          <w:cantSplit/>
          <w:trHeight w:val="57"/>
        </w:trPr>
        <w:tc>
          <w:tcPr>
            <w:tcW w:w="3192" w:type="dxa"/>
            <w:shd w:val="clear" w:color="auto" w:fill="auto"/>
          </w:tcPr>
          <w:p w14:paraId="7ED50F7C" w14:textId="77777777" w:rsidR="004C22B2" w:rsidRPr="0081178C" w:rsidRDefault="001D6A00" w:rsidP="0081178C">
            <w:pPr>
              <w:pStyle w:val="BMSTableText"/>
              <w:keepNext/>
              <w:spacing w:before="0" w:after="0"/>
              <w:ind w:left="317"/>
              <w:jc w:val="left"/>
            </w:pPr>
            <w:r w:rsidRPr="0081178C">
              <w:t xml:space="preserve">p reikšmė </w:t>
            </w:r>
            <w:r w:rsidRPr="0081178C">
              <w:rPr>
                <w:vertAlign w:val="superscript"/>
              </w:rPr>
              <w:t>c</w:t>
            </w:r>
          </w:p>
        </w:tc>
        <w:tc>
          <w:tcPr>
            <w:tcW w:w="6095" w:type="dxa"/>
            <w:gridSpan w:val="3"/>
            <w:shd w:val="clear" w:color="auto" w:fill="auto"/>
          </w:tcPr>
          <w:p w14:paraId="4EC00121" w14:textId="77777777" w:rsidR="004C22B2" w:rsidRPr="0081178C" w:rsidRDefault="001D6A00" w:rsidP="0081178C">
            <w:pPr>
              <w:pStyle w:val="BMSTableText"/>
              <w:keepNext/>
              <w:spacing w:before="0" w:after="0"/>
            </w:pPr>
            <w:r w:rsidRPr="0081178C">
              <w:t>0,8958</w:t>
            </w:r>
          </w:p>
        </w:tc>
      </w:tr>
      <w:tr w:rsidR="00A41ED3" w:rsidRPr="0081178C" w14:paraId="48C2A417" w14:textId="77777777" w:rsidTr="00F40471">
        <w:trPr>
          <w:cantSplit/>
          <w:trHeight w:val="57"/>
        </w:trPr>
        <w:tc>
          <w:tcPr>
            <w:tcW w:w="3192" w:type="dxa"/>
            <w:shd w:val="clear" w:color="auto" w:fill="auto"/>
          </w:tcPr>
          <w:p w14:paraId="6C50FB82" w14:textId="77777777" w:rsidR="004C22B2" w:rsidRPr="0081178C" w:rsidRDefault="001D6A00" w:rsidP="0081178C">
            <w:pPr>
              <w:pStyle w:val="BMSTableText"/>
              <w:keepNext/>
              <w:spacing w:before="0" w:after="0"/>
              <w:ind w:left="173"/>
              <w:jc w:val="left"/>
            </w:pPr>
            <w:r w:rsidRPr="0081178C">
              <w:t xml:space="preserve">Mediana (95 % PI) (mėn.) </w:t>
            </w:r>
            <w:r w:rsidRPr="0081178C">
              <w:rPr>
                <w:vertAlign w:val="superscript"/>
              </w:rPr>
              <w:t>d</w:t>
            </w:r>
          </w:p>
        </w:tc>
        <w:tc>
          <w:tcPr>
            <w:tcW w:w="2903" w:type="dxa"/>
            <w:gridSpan w:val="2"/>
            <w:shd w:val="clear" w:color="auto" w:fill="auto"/>
            <w:vAlign w:val="center"/>
          </w:tcPr>
          <w:p w14:paraId="79CDA196" w14:textId="77777777" w:rsidR="004C22B2" w:rsidRPr="0081178C" w:rsidRDefault="001D6A00" w:rsidP="0081178C">
            <w:pPr>
              <w:pStyle w:val="BMSTableText"/>
              <w:keepNext/>
              <w:spacing w:before="0" w:after="0"/>
            </w:pPr>
            <w:r w:rsidRPr="0081178C">
              <w:t>4,04 (2,40, 4,93)</w:t>
            </w:r>
          </w:p>
        </w:tc>
        <w:tc>
          <w:tcPr>
            <w:tcW w:w="3192" w:type="dxa"/>
            <w:shd w:val="clear" w:color="auto" w:fill="auto"/>
            <w:vAlign w:val="center"/>
          </w:tcPr>
          <w:p w14:paraId="60BCDEF7" w14:textId="77777777" w:rsidR="004C22B2" w:rsidRPr="0081178C" w:rsidRDefault="001D6A00" w:rsidP="0081178C">
            <w:pPr>
              <w:pStyle w:val="BMSTableText"/>
              <w:keepNext/>
              <w:spacing w:before="0" w:after="0"/>
            </w:pPr>
            <w:r w:rsidRPr="0081178C">
              <w:t>4,44 (2,89, 5,82)</w:t>
            </w:r>
          </w:p>
        </w:tc>
      </w:tr>
      <w:tr w:rsidR="00A41ED3" w:rsidRPr="0081178C"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81178C" w:rsidRDefault="001D6A00" w:rsidP="0081178C">
            <w:pPr>
              <w:pStyle w:val="BMSTableText"/>
              <w:spacing w:before="0" w:after="0"/>
              <w:ind w:left="177"/>
              <w:jc w:val="left"/>
            </w:pPr>
            <w:r w:rsidRPr="0081178C">
              <w:t xml:space="preserve">Dažnis (95 % PI) po 12 mėn. </w:t>
            </w:r>
            <w:r w:rsidRPr="0081178C">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81178C" w:rsidRDefault="001D6A00" w:rsidP="0081178C">
            <w:pPr>
              <w:pStyle w:val="BMSTableText"/>
              <w:spacing w:before="0" w:after="0"/>
            </w:pPr>
            <w:r w:rsidRPr="0081178C">
              <w:t>26,4 (19,5, 33,9)</w:t>
            </w:r>
          </w:p>
        </w:tc>
        <w:tc>
          <w:tcPr>
            <w:tcW w:w="3192" w:type="dxa"/>
            <w:tcBorders>
              <w:bottom w:val="single" w:sz="4" w:space="0" w:color="auto"/>
            </w:tcBorders>
            <w:shd w:val="clear" w:color="auto" w:fill="auto"/>
            <w:vAlign w:val="center"/>
          </w:tcPr>
          <w:p w14:paraId="1979D588" w14:textId="77777777" w:rsidR="004C22B2" w:rsidRPr="0081178C" w:rsidRDefault="001D6A00" w:rsidP="0081178C">
            <w:pPr>
              <w:pStyle w:val="BMSTableText"/>
              <w:spacing w:before="0" w:after="0"/>
            </w:pPr>
            <w:r w:rsidRPr="0081178C">
              <w:t>10,5 (4,7, 18,8)</w:t>
            </w:r>
          </w:p>
        </w:tc>
      </w:tr>
      <w:tr w:rsidR="00A41ED3" w:rsidRPr="0081178C"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81178C" w:rsidRDefault="001D6A00" w:rsidP="0081178C">
            <w:pPr>
              <w:pStyle w:val="Styletableboldcenter"/>
              <w:keepNext/>
              <w:jc w:val="left"/>
            </w:pPr>
            <w:r w:rsidRPr="0081178C">
              <w:t>Bendras atsako dažnis, n (%)</w:t>
            </w:r>
            <w:r w:rsidRPr="0081178C">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81178C" w:rsidRDefault="001D6A00" w:rsidP="0081178C">
            <w:pPr>
              <w:pStyle w:val="BMSTableText"/>
              <w:keepNext/>
              <w:spacing w:before="0" w:after="0"/>
            </w:pPr>
            <w:r w:rsidRPr="0081178C">
              <w:t>56 (35,4)</w:t>
            </w:r>
          </w:p>
        </w:tc>
        <w:tc>
          <w:tcPr>
            <w:tcW w:w="3192" w:type="dxa"/>
            <w:tcBorders>
              <w:top w:val="single" w:sz="4" w:space="0" w:color="auto"/>
            </w:tcBorders>
            <w:shd w:val="clear" w:color="auto" w:fill="auto"/>
            <w:vAlign w:val="center"/>
          </w:tcPr>
          <w:p w14:paraId="4AB5E640" w14:textId="77777777" w:rsidR="004C22B2" w:rsidRPr="0081178C" w:rsidRDefault="001D6A00" w:rsidP="0081178C">
            <w:pPr>
              <w:pStyle w:val="BMSTableText"/>
              <w:keepNext/>
              <w:spacing w:before="0" w:after="0"/>
            </w:pPr>
            <w:r w:rsidRPr="0081178C">
              <w:t>31 (19,7)</w:t>
            </w:r>
          </w:p>
        </w:tc>
      </w:tr>
      <w:tr w:rsidR="00A41ED3" w:rsidRPr="0081178C" w14:paraId="745BAC56" w14:textId="77777777" w:rsidTr="00F40471">
        <w:trPr>
          <w:cantSplit/>
          <w:trHeight w:val="57"/>
        </w:trPr>
        <w:tc>
          <w:tcPr>
            <w:tcW w:w="3192" w:type="dxa"/>
            <w:shd w:val="clear" w:color="auto" w:fill="auto"/>
          </w:tcPr>
          <w:p w14:paraId="52FEF9A6" w14:textId="77777777" w:rsidR="004C22B2" w:rsidRPr="0081178C" w:rsidRDefault="001D6A00" w:rsidP="0081178C">
            <w:pPr>
              <w:pStyle w:val="BMSTableText"/>
              <w:keepNext/>
              <w:spacing w:before="0" w:after="0"/>
              <w:ind w:left="158"/>
              <w:jc w:val="left"/>
            </w:pPr>
            <w:r w:rsidRPr="0081178C">
              <w:t>(95 % PI)</w:t>
            </w:r>
          </w:p>
        </w:tc>
        <w:tc>
          <w:tcPr>
            <w:tcW w:w="2903" w:type="dxa"/>
            <w:gridSpan w:val="2"/>
            <w:shd w:val="clear" w:color="auto" w:fill="auto"/>
            <w:vAlign w:val="center"/>
          </w:tcPr>
          <w:p w14:paraId="1ABC40AE" w14:textId="77777777" w:rsidR="004C22B2" w:rsidRPr="0081178C" w:rsidRDefault="001D6A00" w:rsidP="0081178C">
            <w:pPr>
              <w:pStyle w:val="BMSTableText"/>
              <w:keepNext/>
              <w:spacing w:before="0" w:after="0"/>
            </w:pPr>
            <w:r w:rsidRPr="0081178C">
              <w:t>(28,0, 43,4)</w:t>
            </w:r>
          </w:p>
        </w:tc>
        <w:tc>
          <w:tcPr>
            <w:tcW w:w="3192" w:type="dxa"/>
            <w:shd w:val="clear" w:color="auto" w:fill="auto"/>
            <w:vAlign w:val="center"/>
          </w:tcPr>
          <w:p w14:paraId="430A11DA" w14:textId="77777777" w:rsidR="004C22B2" w:rsidRPr="0081178C" w:rsidRDefault="001D6A00" w:rsidP="0081178C">
            <w:pPr>
              <w:pStyle w:val="BMSTableText"/>
              <w:keepNext/>
              <w:spacing w:before="0" w:after="0"/>
            </w:pPr>
            <w:r w:rsidRPr="0081178C">
              <w:t>(13,8, 26,8)</w:t>
            </w:r>
          </w:p>
        </w:tc>
      </w:tr>
      <w:tr w:rsidR="00A41ED3" w:rsidRPr="0081178C" w14:paraId="06420AA8" w14:textId="77777777" w:rsidTr="00F40471">
        <w:trPr>
          <w:cantSplit/>
          <w:trHeight w:val="57"/>
        </w:trPr>
        <w:tc>
          <w:tcPr>
            <w:tcW w:w="3192" w:type="dxa"/>
            <w:shd w:val="clear" w:color="auto" w:fill="auto"/>
          </w:tcPr>
          <w:p w14:paraId="7BEF5EC4" w14:textId="77777777" w:rsidR="004C22B2" w:rsidRPr="0081178C" w:rsidRDefault="001D6A00" w:rsidP="0081178C">
            <w:pPr>
              <w:pStyle w:val="BMSTableText"/>
              <w:keepNext/>
              <w:spacing w:before="0" w:after="0"/>
              <w:ind w:left="158"/>
              <w:jc w:val="left"/>
            </w:pPr>
            <w:r w:rsidRPr="0081178C">
              <w:t>Visiškas atsakas (CR), n (%)</w:t>
            </w:r>
          </w:p>
        </w:tc>
        <w:tc>
          <w:tcPr>
            <w:tcW w:w="2903" w:type="dxa"/>
            <w:gridSpan w:val="2"/>
            <w:shd w:val="clear" w:color="auto" w:fill="auto"/>
            <w:vAlign w:val="center"/>
          </w:tcPr>
          <w:p w14:paraId="29138B67" w14:textId="77777777" w:rsidR="004C22B2" w:rsidRPr="0081178C" w:rsidRDefault="001D6A00" w:rsidP="0081178C">
            <w:pPr>
              <w:pStyle w:val="BMSTableText"/>
              <w:keepNext/>
              <w:spacing w:before="0" w:after="0"/>
            </w:pPr>
            <w:r w:rsidRPr="0081178C">
              <w:t>28 (17,7)</w:t>
            </w:r>
          </w:p>
        </w:tc>
        <w:tc>
          <w:tcPr>
            <w:tcW w:w="3192" w:type="dxa"/>
            <w:shd w:val="clear" w:color="auto" w:fill="auto"/>
            <w:vAlign w:val="center"/>
          </w:tcPr>
          <w:p w14:paraId="6DD7AE2E" w14:textId="77777777" w:rsidR="004C22B2" w:rsidRPr="0081178C" w:rsidRDefault="001D6A00" w:rsidP="0081178C">
            <w:pPr>
              <w:pStyle w:val="BMSTableText"/>
              <w:keepNext/>
              <w:spacing w:before="0" w:after="0"/>
            </w:pPr>
            <w:r w:rsidRPr="0081178C">
              <w:t>8 (5,1)</w:t>
            </w:r>
          </w:p>
        </w:tc>
      </w:tr>
      <w:tr w:rsidR="00A41ED3" w:rsidRPr="0081178C"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81178C" w:rsidRDefault="001D6A00" w:rsidP="0081178C">
            <w:pPr>
              <w:pStyle w:val="BMSTableText"/>
              <w:spacing w:before="0" w:after="0"/>
              <w:ind w:left="158"/>
              <w:jc w:val="left"/>
            </w:pPr>
            <w:r w:rsidRPr="0081178C">
              <w:t>Dalinis atsakas (PR), n (%)</w:t>
            </w:r>
          </w:p>
        </w:tc>
        <w:tc>
          <w:tcPr>
            <w:tcW w:w="2903" w:type="dxa"/>
            <w:gridSpan w:val="2"/>
            <w:tcBorders>
              <w:bottom w:val="single" w:sz="4" w:space="0" w:color="auto"/>
            </w:tcBorders>
            <w:shd w:val="clear" w:color="auto" w:fill="auto"/>
            <w:vAlign w:val="center"/>
          </w:tcPr>
          <w:p w14:paraId="3A866E12" w14:textId="77777777" w:rsidR="004C22B2" w:rsidRPr="0081178C" w:rsidRDefault="001D6A00" w:rsidP="0081178C">
            <w:pPr>
              <w:pStyle w:val="BMSTableText"/>
              <w:spacing w:before="0" w:after="0"/>
            </w:pPr>
            <w:r w:rsidRPr="0081178C">
              <w:t>28 (17,7)</w:t>
            </w:r>
          </w:p>
        </w:tc>
        <w:tc>
          <w:tcPr>
            <w:tcW w:w="3192" w:type="dxa"/>
            <w:tcBorders>
              <w:bottom w:val="single" w:sz="4" w:space="0" w:color="auto"/>
            </w:tcBorders>
            <w:shd w:val="clear" w:color="auto" w:fill="auto"/>
            <w:vAlign w:val="center"/>
          </w:tcPr>
          <w:p w14:paraId="523969F3" w14:textId="77777777" w:rsidR="004C22B2" w:rsidRPr="0081178C" w:rsidRDefault="001D6A00" w:rsidP="0081178C">
            <w:pPr>
              <w:pStyle w:val="BMSTableText"/>
              <w:spacing w:before="0" w:after="0"/>
            </w:pPr>
            <w:r w:rsidRPr="0081178C">
              <w:t>23 (14,6)</w:t>
            </w:r>
          </w:p>
        </w:tc>
      </w:tr>
      <w:tr w:rsidR="00A41ED3" w:rsidRPr="0081178C"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81178C" w:rsidRDefault="001D6A00" w:rsidP="0081178C">
            <w:pPr>
              <w:pStyle w:val="Styletableboldcenter"/>
              <w:keepNext/>
              <w:jc w:val="left"/>
            </w:pPr>
            <w:r w:rsidRPr="0081178C">
              <w:t xml:space="preserve">Atsako trukmė </w:t>
            </w:r>
            <w:r w:rsidRPr="0081178C">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81178C" w:rsidRDefault="004C22B2" w:rsidP="0081178C">
            <w:pPr>
              <w:pStyle w:val="BMSTableText"/>
              <w:spacing w:before="0" w:after="0"/>
              <w:rPr>
                <w:lang w:val="en-GB"/>
              </w:rPr>
            </w:pPr>
          </w:p>
        </w:tc>
        <w:tc>
          <w:tcPr>
            <w:tcW w:w="3192" w:type="dxa"/>
            <w:tcBorders>
              <w:top w:val="single" w:sz="4" w:space="0" w:color="auto"/>
            </w:tcBorders>
            <w:shd w:val="clear" w:color="auto" w:fill="auto"/>
            <w:vAlign w:val="center"/>
          </w:tcPr>
          <w:p w14:paraId="088D6479" w14:textId="77777777" w:rsidR="004C22B2" w:rsidRPr="0081178C" w:rsidRDefault="004C22B2" w:rsidP="0081178C">
            <w:pPr>
              <w:pStyle w:val="BMSTableText"/>
              <w:spacing w:before="0" w:after="0"/>
              <w:rPr>
                <w:lang w:val="en-GB"/>
              </w:rPr>
            </w:pPr>
          </w:p>
        </w:tc>
      </w:tr>
      <w:tr w:rsidR="00A41ED3" w:rsidRPr="0081178C" w14:paraId="46B5F336" w14:textId="77777777" w:rsidTr="00F40471">
        <w:trPr>
          <w:cantSplit/>
          <w:trHeight w:val="57"/>
        </w:trPr>
        <w:tc>
          <w:tcPr>
            <w:tcW w:w="3192" w:type="dxa"/>
            <w:shd w:val="clear" w:color="auto" w:fill="auto"/>
          </w:tcPr>
          <w:p w14:paraId="3CA43192" w14:textId="77777777" w:rsidR="004C22B2" w:rsidRPr="0081178C" w:rsidRDefault="001D6A00" w:rsidP="0081178C">
            <w:pPr>
              <w:pStyle w:val="BMSTableText"/>
              <w:keepNext/>
              <w:spacing w:before="0" w:after="0"/>
              <w:ind w:left="158"/>
              <w:jc w:val="left"/>
            </w:pPr>
            <w:r w:rsidRPr="0081178C">
              <w:t xml:space="preserve">Mediana (95 % PI) (mėn.) </w:t>
            </w:r>
            <w:r w:rsidRPr="0081178C">
              <w:rPr>
                <w:vertAlign w:val="superscript"/>
              </w:rPr>
              <w:t>d</w:t>
            </w:r>
          </w:p>
        </w:tc>
        <w:tc>
          <w:tcPr>
            <w:tcW w:w="2903" w:type="dxa"/>
            <w:gridSpan w:val="2"/>
            <w:shd w:val="clear" w:color="auto" w:fill="auto"/>
            <w:vAlign w:val="center"/>
          </w:tcPr>
          <w:p w14:paraId="020E70CE" w14:textId="77777777" w:rsidR="004C22B2" w:rsidRPr="0081178C" w:rsidRDefault="001D6A00" w:rsidP="0081178C">
            <w:pPr>
              <w:pStyle w:val="BMSTableText"/>
              <w:keepNext/>
              <w:spacing w:before="0" w:after="0"/>
            </w:pPr>
            <w:r w:rsidRPr="0081178C">
              <w:t>11,83 (7,10, 27,43)</w:t>
            </w:r>
          </w:p>
        </w:tc>
        <w:tc>
          <w:tcPr>
            <w:tcW w:w="3192" w:type="dxa"/>
            <w:shd w:val="clear" w:color="auto" w:fill="auto"/>
            <w:vAlign w:val="center"/>
          </w:tcPr>
          <w:p w14:paraId="7F0A3C3D" w14:textId="77777777" w:rsidR="004C22B2" w:rsidRPr="0081178C" w:rsidRDefault="001D6A00" w:rsidP="0081178C">
            <w:pPr>
              <w:pStyle w:val="BMSTableText"/>
              <w:keepNext/>
              <w:spacing w:before="0" w:after="0"/>
            </w:pPr>
            <w:r w:rsidRPr="0081178C">
              <w:t>5,68 (4,40, 8,67)</w:t>
            </w:r>
          </w:p>
        </w:tc>
      </w:tr>
      <w:tr w:rsidR="00A41ED3" w:rsidRPr="0081178C"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81178C" w:rsidRDefault="001D6A00" w:rsidP="0081178C">
            <w:pPr>
              <w:pStyle w:val="BMSTableText"/>
              <w:keepNext/>
              <w:spacing w:before="0" w:after="0"/>
              <w:ind w:left="158"/>
              <w:jc w:val="left"/>
            </w:pPr>
            <w:r w:rsidRPr="0081178C">
              <w:t>Diapazonas</w:t>
            </w:r>
          </w:p>
        </w:tc>
        <w:tc>
          <w:tcPr>
            <w:tcW w:w="2903" w:type="dxa"/>
            <w:gridSpan w:val="2"/>
            <w:tcBorders>
              <w:bottom w:val="single" w:sz="4" w:space="0" w:color="auto"/>
            </w:tcBorders>
            <w:shd w:val="clear" w:color="auto" w:fill="auto"/>
            <w:vAlign w:val="center"/>
          </w:tcPr>
          <w:p w14:paraId="356C1F09" w14:textId="77777777" w:rsidR="004C22B2" w:rsidRPr="0081178C" w:rsidRDefault="001D6A00" w:rsidP="0081178C">
            <w:pPr>
              <w:pStyle w:val="BMSTableText"/>
              <w:keepNext/>
              <w:spacing w:before="0" w:after="0"/>
            </w:pPr>
            <w:r w:rsidRPr="0081178C">
              <w:t>1,4</w:t>
            </w:r>
            <w:r w:rsidRPr="0081178C">
              <w:rPr>
                <w:vertAlign w:val="superscript"/>
              </w:rPr>
              <w:t>+</w:t>
            </w:r>
            <w:r w:rsidRPr="0081178C">
              <w:t>, 34,5</w:t>
            </w:r>
            <w:r w:rsidRPr="0081178C">
              <w:rPr>
                <w:vertAlign w:val="superscript"/>
              </w:rPr>
              <w:t>+</w:t>
            </w:r>
          </w:p>
        </w:tc>
        <w:tc>
          <w:tcPr>
            <w:tcW w:w="3192" w:type="dxa"/>
            <w:tcBorders>
              <w:bottom w:val="single" w:sz="4" w:space="0" w:color="auto"/>
            </w:tcBorders>
            <w:shd w:val="clear" w:color="auto" w:fill="auto"/>
            <w:vAlign w:val="center"/>
          </w:tcPr>
          <w:p w14:paraId="0FEF798F" w14:textId="77777777" w:rsidR="004C22B2" w:rsidRPr="0081178C" w:rsidRDefault="001D6A00" w:rsidP="0081178C">
            <w:pPr>
              <w:pStyle w:val="BMSTableText"/>
              <w:keepNext/>
              <w:spacing w:before="0" w:after="0"/>
            </w:pPr>
            <w:r w:rsidRPr="0081178C">
              <w:t>1,4</w:t>
            </w:r>
            <w:r w:rsidRPr="0081178C">
              <w:rPr>
                <w:vertAlign w:val="superscript"/>
              </w:rPr>
              <w:t>+</w:t>
            </w:r>
            <w:r w:rsidRPr="0081178C">
              <w:t>, 31,8</w:t>
            </w:r>
            <w:r w:rsidRPr="0081178C">
              <w:rPr>
                <w:vertAlign w:val="superscript"/>
              </w:rPr>
              <w:t>+</w:t>
            </w:r>
          </w:p>
        </w:tc>
      </w:tr>
    </w:tbl>
    <w:p w14:paraId="1E95FBD5" w14:textId="77777777" w:rsidR="004C22B2" w:rsidRPr="0081178C" w:rsidRDefault="001D6A00" w:rsidP="0081178C">
      <w:pPr>
        <w:pStyle w:val="Styletablefooter"/>
      </w:pPr>
      <w:r w:rsidRPr="0081178C">
        <w:rPr>
          <w:vertAlign w:val="superscript"/>
        </w:rPr>
        <w:t>a</w:t>
      </w:r>
      <w:r w:rsidRPr="0081178C">
        <w:tab/>
        <w:t>Fluorouracilas ir cisplatina.</w:t>
      </w:r>
    </w:p>
    <w:p w14:paraId="7AEAD38C" w14:textId="77777777" w:rsidR="004C22B2" w:rsidRPr="0081178C" w:rsidRDefault="001D6A00" w:rsidP="0081178C">
      <w:pPr>
        <w:pStyle w:val="Styletablefooter"/>
      </w:pPr>
      <w:r w:rsidRPr="0081178C">
        <w:rPr>
          <w:vertAlign w:val="superscript"/>
        </w:rPr>
        <w:t>b</w:t>
      </w:r>
      <w:r w:rsidRPr="0081178C">
        <w:tab/>
        <w:t xml:space="preserve">Pagal stratifikuotos </w:t>
      </w:r>
      <w:r w:rsidRPr="0081178C">
        <w:rPr>
          <w:i/>
        </w:rPr>
        <w:t>Cox</w:t>
      </w:r>
      <w:r w:rsidRPr="0081178C">
        <w:t xml:space="preserve"> proporcingos rizikos modelį.</w:t>
      </w:r>
    </w:p>
    <w:p w14:paraId="1DC29267" w14:textId="77777777" w:rsidR="004C22B2" w:rsidRPr="0081178C" w:rsidRDefault="001D6A00" w:rsidP="0081178C">
      <w:pPr>
        <w:pStyle w:val="Styletablefooter"/>
      </w:pPr>
      <w:r w:rsidRPr="0081178C">
        <w:rPr>
          <w:vertAlign w:val="superscript"/>
        </w:rPr>
        <w:t>c</w:t>
      </w:r>
      <w:r w:rsidRPr="0081178C">
        <w:tab/>
        <w:t>Pagal stratifikuotą dvipusį logaritminio rango testą.</w:t>
      </w:r>
    </w:p>
    <w:p w14:paraId="4C774CAA" w14:textId="77777777" w:rsidR="004C22B2" w:rsidRPr="0081178C" w:rsidRDefault="001D6A00" w:rsidP="0081178C">
      <w:pPr>
        <w:pStyle w:val="Styletablefooter"/>
        <w:keepNext/>
      </w:pPr>
      <w:r w:rsidRPr="0081178C">
        <w:rPr>
          <w:vertAlign w:val="superscript"/>
        </w:rPr>
        <w:t>d</w:t>
      </w:r>
      <w:r w:rsidRPr="0081178C">
        <w:tab/>
        <w:t xml:space="preserve">Pagal </w:t>
      </w:r>
      <w:r w:rsidRPr="0081178C">
        <w:rPr>
          <w:i/>
        </w:rPr>
        <w:t>Kaplan</w:t>
      </w:r>
      <w:r w:rsidRPr="0081178C">
        <w:rPr>
          <w:i/>
        </w:rPr>
        <w:noBreakHyphen/>
        <w:t>Meier</w:t>
      </w:r>
      <w:r w:rsidRPr="0081178C">
        <w:t xml:space="preserve"> įverčius.</w:t>
      </w:r>
    </w:p>
    <w:p w14:paraId="17C4E808" w14:textId="77777777" w:rsidR="004C22B2" w:rsidRPr="0081178C" w:rsidRDefault="001D6A00" w:rsidP="0081178C">
      <w:pPr>
        <w:pStyle w:val="Styletablefooter"/>
      </w:pPr>
      <w:r w:rsidRPr="0081178C">
        <w:rPr>
          <w:vertAlign w:val="superscript"/>
        </w:rPr>
        <w:t>e</w:t>
      </w:r>
      <w:r w:rsidRPr="0081178C">
        <w:tab/>
      </w:r>
      <w:r w:rsidRPr="0081178C">
        <w:rPr>
          <w:i/>
        </w:rPr>
        <w:t>BICR</w:t>
      </w:r>
      <w:r w:rsidRPr="0081178C">
        <w:t xml:space="preserve"> vertinimu.</w:t>
      </w:r>
    </w:p>
    <w:p w14:paraId="78063F50" w14:textId="77777777" w:rsidR="004C22B2" w:rsidRPr="0081178C" w:rsidRDefault="004C22B2" w:rsidP="0081178C">
      <w:pPr>
        <w:pStyle w:val="EMEABodyText"/>
        <w:shd w:val="clear" w:color="auto" w:fill="FFFFFF"/>
        <w:rPr>
          <w:noProof/>
        </w:rPr>
      </w:pPr>
    </w:p>
    <w:p w14:paraId="22B7DA0C" w14:textId="77777777" w:rsidR="004C22B2" w:rsidRPr="0081178C" w:rsidRDefault="001D6A00" w:rsidP="0081178C">
      <w:pPr>
        <w:pStyle w:val="EMEABodyText"/>
        <w:shd w:val="clear" w:color="auto" w:fill="FFFFFF"/>
        <w:rPr>
          <w:noProof/>
        </w:rPr>
      </w:pPr>
      <w:r w:rsidRPr="0081178C">
        <w:t xml:space="preserve">Po bent 20 mėn. stebėjimo atnaujinta aprašomoji analizė parodė panašų </w:t>
      </w:r>
      <w:r w:rsidRPr="0081178C">
        <w:rPr>
          <w:i/>
        </w:rPr>
        <w:t>OS</w:t>
      </w:r>
      <w:r w:rsidRPr="0081178C">
        <w:t xml:space="preserve"> pailgėjimą kaip pirminė analizė. Ipilimumabo ir nivolumabo deriniu gydytų pacientų grupėje </w:t>
      </w:r>
      <w:r w:rsidRPr="0081178C">
        <w:rPr>
          <w:i/>
        </w:rPr>
        <w:t>OS</w:t>
      </w:r>
      <w:r w:rsidRPr="0081178C">
        <w:t xml:space="preserve"> mediana buvo 13,7 mėn. (95 % PI: 11,24, 17,41), o chemoterapijos grupės pacientų – 9,07 mėn. (95 % PI: 7,69, 10,02) – (</w:t>
      </w:r>
      <w:r w:rsidRPr="0081178C">
        <w:rPr>
          <w:i/>
        </w:rPr>
        <w:t>HR</w:t>
      </w:r>
      <w:r w:rsidRPr="0081178C">
        <w:t xml:space="preserve"> = 0,63; 95 % PI: 0,49, 0,82). Ipilimumabo ir nivolumabo derinio grupėje </w:t>
      </w:r>
      <w:r w:rsidRPr="0081178C">
        <w:rPr>
          <w:i/>
        </w:rPr>
        <w:t>PFS</w:t>
      </w:r>
      <w:r w:rsidRPr="0081178C">
        <w:t xml:space="preserve"> mediana buvo 4,04 mėn. (95 % PI: 2,40, 4,93), o chemoterapijos grupėje – 4,44 mėn. (95 % PI: 2,89, 5,82) – (HR = 1,02; 95 % PI: 0,77, 1,34). Ipilimumabo ir nivolumabo derinio grupėje </w:t>
      </w:r>
      <w:r w:rsidRPr="0081178C">
        <w:rPr>
          <w:i/>
        </w:rPr>
        <w:t>ORR</w:t>
      </w:r>
      <w:r w:rsidRPr="0081178C">
        <w:t xml:space="preserve"> buvo 35,4 % (95 % PI: 28,0, 43,4) o chemoterapijos grupėje – 19,7 % (95 % PI: 13,8, 26,8).</w:t>
      </w:r>
    </w:p>
    <w:p w14:paraId="0234CD1D" w14:textId="626EF827" w:rsidR="004C22B2" w:rsidRPr="0081178C" w:rsidRDefault="001D6A00" w:rsidP="0081178C">
      <w:pPr>
        <w:pStyle w:val="EMEABodyText"/>
        <w:shd w:val="clear" w:color="auto" w:fill="FFFFFF"/>
        <w:rPr>
          <w:noProof/>
        </w:rPr>
      </w:pPr>
      <w:r w:rsidRPr="0081178C">
        <w:t>Kaplano</w:t>
      </w:r>
      <w:r w:rsidRPr="0081178C">
        <w:noBreakHyphen/>
        <w:t>Meierio OS kreivės po bent 20 mėn. stebėjimo pateikiamos 27 pav.</w:t>
      </w:r>
    </w:p>
    <w:p w14:paraId="3EAD8157" w14:textId="77777777" w:rsidR="001A4AE9" w:rsidRPr="0081178C" w:rsidRDefault="001A4AE9" w:rsidP="0081178C">
      <w:pPr>
        <w:pStyle w:val="EMEABodyText"/>
        <w:shd w:val="clear" w:color="auto" w:fill="FFFFFF"/>
        <w:rPr>
          <w:noProof/>
        </w:rPr>
      </w:pPr>
    </w:p>
    <w:p w14:paraId="2147BC1A" w14:textId="7631983F" w:rsidR="001A4AE9" w:rsidRPr="0081178C" w:rsidRDefault="001D6A00" w:rsidP="0081178C">
      <w:pPr>
        <w:pStyle w:val="HeadingTableFig"/>
      </w:pPr>
      <w:r w:rsidRPr="0081178C">
        <w:t>27 pav.</w:t>
      </w:r>
      <w:r w:rsidRPr="0081178C">
        <w:tab/>
        <w:t>Kaplan</w:t>
      </w:r>
      <w:r w:rsidRPr="0081178C">
        <w:noBreakHyphen/>
        <w:t>Meier OS kreivėms pacientams, kurių naviko ląstelių PD</w:t>
      </w:r>
      <w:r w:rsidRPr="0081178C">
        <w:noBreakHyphen/>
        <w:t>L1 raiška ≥ 1 % (CA209648)</w:t>
      </w:r>
    </w:p>
    <w:p w14:paraId="58080597" w14:textId="456D7708" w:rsidR="001A4AE9" w:rsidRPr="0081178C" w:rsidRDefault="00D92DEC" w:rsidP="0081178C">
      <w:pPr>
        <w:pStyle w:val="BMSBodyText"/>
        <w:keepNext/>
        <w:tabs>
          <w:tab w:val="left" w:pos="426"/>
        </w:tabs>
        <w:spacing w:after="0" w:line="240" w:lineRule="auto"/>
        <w:ind w:left="425"/>
        <w:jc w:val="left"/>
        <w:rPr>
          <w:noProof/>
          <w:color w:val="auto"/>
          <w:sz w:val="22"/>
          <w:szCs w:val="22"/>
        </w:rPr>
      </w:pPr>
      <w:r>
        <w:rPr>
          <w:noProof/>
        </w:rPr>
        <w:pict w14:anchorId="43378EC8">
          <v:shape id="Text Box 44" o:spid="_x0000_s2056"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" filled="f" stroked="f">
            <v:textbox style="layout-flow:vertical;mso-layout-flow-alt:bottom-to-top" inset="0,0,0,0">
              <w:txbxContent>
                <w:p w14:paraId="1EA0D955" w14:textId="77777777" w:rsidR="00641F72" w:rsidRPr="000305D8" w:rsidRDefault="00641F72" w:rsidP="001A4AE9">
                  <w:pPr>
                    <w:keepNext/>
                    <w:keepLines/>
                    <w:jc w:val="center"/>
                    <w:rPr>
                      <w:sz w:val="20"/>
                    </w:rPr>
                  </w:pPr>
                  <w:r>
                    <w:rPr>
                      <w:sz w:val="20"/>
                    </w:rPr>
                    <w:t>Išgyvenimo tikimybė</w:t>
                  </w:r>
                </w:p>
              </w:txbxContent>
            </v:textbox>
            <w10:wrap anchorx="margin"/>
          </v:shape>
        </w:pict>
      </w:r>
      <w:r>
        <w:rPr>
          <w:noProof/>
          <w:color w:val="auto"/>
          <w:sz w:val="22"/>
          <w:lang w:val="en-US" w:eastAsia="zh-CN"/>
        </w:rPr>
        <w:pict w14:anchorId="7FB8FB4A">
          <v:shape id="Picture 25" o:spid="_x0000_i1056" type="#_x0000_t75" style="width:440.95pt;height:277.2pt;visibility:visible;mso-wrap-style:square">
            <v:imagedata r:id="rId46" o:title="" cropbottom="21871f" cropleft="2241f"/>
          </v:shape>
        </w:pict>
      </w:r>
    </w:p>
    <w:p w14:paraId="46CB4B05" w14:textId="77777777" w:rsidR="001A4AE9" w:rsidRPr="0081178C" w:rsidRDefault="001D6A00" w:rsidP="0081178C">
      <w:pPr>
        <w:pStyle w:val="EMEABodyText"/>
        <w:keepNext/>
        <w:shd w:val="clear" w:color="auto" w:fill="FFFFFF"/>
        <w:jc w:val="center"/>
        <w:rPr>
          <w:sz w:val="20"/>
        </w:rPr>
      </w:pPr>
      <w:r w:rsidRPr="0081178C">
        <w:rPr>
          <w:sz w:val="20"/>
        </w:rPr>
        <w:t>Bendras išgyvenamumas (</w:t>
      </w:r>
      <w:r w:rsidRPr="0081178C">
        <w:rPr>
          <w:i/>
          <w:sz w:val="20"/>
        </w:rPr>
        <w:t>OS</w:t>
      </w:r>
      <w:r w:rsidRPr="0081178C">
        <w:rPr>
          <w:sz w:val="20"/>
        </w:rPr>
        <w:t>) (mėn.)</w:t>
      </w:r>
    </w:p>
    <w:p w14:paraId="0009DE81" w14:textId="77777777" w:rsidR="006F6FAC" w:rsidRPr="0081178C" w:rsidRDefault="006F6FAC" w:rsidP="0081178C">
      <w:pPr>
        <w:pStyle w:val="EMEABodyText"/>
        <w:keepNext/>
        <w:shd w:val="clear" w:color="auto" w:fill="FFFFFF"/>
        <w:jc w:val="center"/>
      </w:pPr>
    </w:p>
    <w:p w14:paraId="15A9AC9E" w14:textId="77777777" w:rsidR="001D0412" w:rsidRPr="0081178C" w:rsidRDefault="001D6A00" w:rsidP="0081178C">
      <w:pPr>
        <w:pStyle w:val="EMEABodyText"/>
        <w:keepNext/>
      </w:pPr>
      <w:r w:rsidRPr="0081178C">
        <w:rPr>
          <w:sz w:val="20"/>
        </w:rPr>
        <w:t>Pacientų su rizika skaičius</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rsidRPr="0081178C" w14:paraId="7B5A3459" w14:textId="77777777" w:rsidTr="006F6FAC">
        <w:trPr>
          <w:trHeight w:val="258"/>
        </w:trPr>
        <w:tc>
          <w:tcPr>
            <w:tcW w:w="8679" w:type="dxa"/>
            <w:gridSpan w:val="18"/>
            <w:hideMark/>
          </w:tcPr>
          <w:p w14:paraId="294FF441" w14:textId="77777777" w:rsidR="006F6FAC" w:rsidRPr="0081178C" w:rsidRDefault="001D6A00" w:rsidP="0081178C">
            <w:pPr>
              <w:keepNext/>
              <w:ind w:left="69"/>
              <w:rPr>
                <w:sz w:val="20"/>
              </w:rPr>
            </w:pPr>
            <w:r w:rsidRPr="0081178C">
              <w:rPr>
                <w:sz w:val="20"/>
              </w:rPr>
              <w:t>Nivolumabas + ipilimumabas</w:t>
            </w:r>
          </w:p>
        </w:tc>
      </w:tr>
      <w:tr w:rsidR="00A41ED3" w:rsidRPr="0081178C" w14:paraId="195FA381" w14:textId="77777777" w:rsidTr="006F6FAC">
        <w:trPr>
          <w:gridAfter w:val="1"/>
          <w:wAfter w:w="9" w:type="dxa"/>
          <w:trHeight w:val="258"/>
        </w:trPr>
        <w:tc>
          <w:tcPr>
            <w:tcW w:w="510" w:type="dxa"/>
            <w:vAlign w:val="center"/>
            <w:hideMark/>
          </w:tcPr>
          <w:p w14:paraId="4E97470C" w14:textId="77777777" w:rsidR="001A4AE9" w:rsidRPr="0081178C" w:rsidRDefault="001D6A00" w:rsidP="0081178C">
            <w:pPr>
              <w:keepNext/>
              <w:jc w:val="center"/>
              <w:rPr>
                <w:sz w:val="20"/>
              </w:rPr>
            </w:pPr>
            <w:r w:rsidRPr="0081178C">
              <w:rPr>
                <w:sz w:val="20"/>
              </w:rPr>
              <w:t>158</w:t>
            </w:r>
          </w:p>
        </w:tc>
        <w:tc>
          <w:tcPr>
            <w:tcW w:w="510" w:type="dxa"/>
            <w:vAlign w:val="center"/>
            <w:hideMark/>
          </w:tcPr>
          <w:p w14:paraId="1C8D75FF" w14:textId="77777777" w:rsidR="001A4AE9" w:rsidRPr="0081178C" w:rsidRDefault="001D6A00" w:rsidP="0081178C">
            <w:pPr>
              <w:keepNext/>
              <w:jc w:val="center"/>
              <w:rPr>
                <w:sz w:val="20"/>
              </w:rPr>
            </w:pPr>
            <w:r w:rsidRPr="0081178C">
              <w:rPr>
                <w:sz w:val="20"/>
              </w:rPr>
              <w:t>136</w:t>
            </w:r>
          </w:p>
        </w:tc>
        <w:tc>
          <w:tcPr>
            <w:tcW w:w="510" w:type="dxa"/>
            <w:vAlign w:val="center"/>
            <w:hideMark/>
          </w:tcPr>
          <w:p w14:paraId="79F47AEB" w14:textId="77777777" w:rsidR="001A4AE9" w:rsidRPr="0081178C" w:rsidRDefault="001D6A00" w:rsidP="0081178C">
            <w:pPr>
              <w:keepNext/>
              <w:jc w:val="center"/>
              <w:rPr>
                <w:sz w:val="20"/>
              </w:rPr>
            </w:pPr>
            <w:r w:rsidRPr="0081178C">
              <w:rPr>
                <w:sz w:val="20"/>
              </w:rPr>
              <w:t>116</w:t>
            </w:r>
          </w:p>
        </w:tc>
        <w:tc>
          <w:tcPr>
            <w:tcW w:w="510" w:type="dxa"/>
            <w:vAlign w:val="center"/>
            <w:hideMark/>
          </w:tcPr>
          <w:p w14:paraId="331C8DEC" w14:textId="77777777" w:rsidR="001A4AE9" w:rsidRPr="0081178C" w:rsidRDefault="001D6A00" w:rsidP="0081178C">
            <w:pPr>
              <w:keepNext/>
              <w:jc w:val="center"/>
              <w:rPr>
                <w:sz w:val="20"/>
              </w:rPr>
            </w:pPr>
            <w:r w:rsidRPr="0081178C">
              <w:rPr>
                <w:sz w:val="20"/>
              </w:rPr>
              <w:t>98</w:t>
            </w:r>
          </w:p>
        </w:tc>
        <w:tc>
          <w:tcPr>
            <w:tcW w:w="510" w:type="dxa"/>
            <w:vAlign w:val="center"/>
            <w:hideMark/>
          </w:tcPr>
          <w:p w14:paraId="697D56A5" w14:textId="77777777" w:rsidR="001A4AE9" w:rsidRPr="0081178C" w:rsidRDefault="001D6A00" w:rsidP="0081178C">
            <w:pPr>
              <w:keepNext/>
              <w:jc w:val="center"/>
              <w:rPr>
                <w:sz w:val="20"/>
              </w:rPr>
            </w:pPr>
            <w:r w:rsidRPr="0081178C">
              <w:rPr>
                <w:sz w:val="20"/>
              </w:rPr>
              <w:t>89</w:t>
            </w:r>
          </w:p>
        </w:tc>
        <w:tc>
          <w:tcPr>
            <w:tcW w:w="510" w:type="dxa"/>
            <w:vAlign w:val="center"/>
            <w:hideMark/>
          </w:tcPr>
          <w:p w14:paraId="0871F5D3" w14:textId="77777777" w:rsidR="001A4AE9" w:rsidRPr="0081178C" w:rsidRDefault="001D6A00" w:rsidP="0081178C">
            <w:pPr>
              <w:keepNext/>
              <w:tabs>
                <w:tab w:val="left" w:pos="189"/>
              </w:tabs>
              <w:jc w:val="center"/>
              <w:rPr>
                <w:sz w:val="20"/>
              </w:rPr>
            </w:pPr>
            <w:r w:rsidRPr="0081178C">
              <w:rPr>
                <w:sz w:val="20"/>
              </w:rPr>
              <w:t>72</w:t>
            </w:r>
          </w:p>
        </w:tc>
        <w:tc>
          <w:tcPr>
            <w:tcW w:w="510" w:type="dxa"/>
            <w:vAlign w:val="center"/>
            <w:hideMark/>
          </w:tcPr>
          <w:p w14:paraId="16F05920" w14:textId="77777777" w:rsidR="001A4AE9" w:rsidRPr="0081178C" w:rsidRDefault="001D6A00" w:rsidP="0081178C">
            <w:pPr>
              <w:keepNext/>
              <w:jc w:val="center"/>
              <w:rPr>
                <w:sz w:val="20"/>
              </w:rPr>
            </w:pPr>
            <w:r w:rsidRPr="0081178C">
              <w:rPr>
                <w:sz w:val="20"/>
              </w:rPr>
              <w:t>63</w:t>
            </w:r>
          </w:p>
        </w:tc>
        <w:tc>
          <w:tcPr>
            <w:tcW w:w="510" w:type="dxa"/>
            <w:vAlign w:val="center"/>
            <w:hideMark/>
          </w:tcPr>
          <w:p w14:paraId="1D97E051" w14:textId="77777777" w:rsidR="001A4AE9" w:rsidRPr="0081178C" w:rsidRDefault="001D6A00" w:rsidP="0081178C">
            <w:pPr>
              <w:keepNext/>
              <w:jc w:val="center"/>
              <w:rPr>
                <w:sz w:val="20"/>
              </w:rPr>
            </w:pPr>
            <w:r w:rsidRPr="0081178C">
              <w:rPr>
                <w:sz w:val="20"/>
              </w:rPr>
              <w:t>55</w:t>
            </w:r>
          </w:p>
        </w:tc>
        <w:tc>
          <w:tcPr>
            <w:tcW w:w="510" w:type="dxa"/>
            <w:vAlign w:val="center"/>
            <w:hideMark/>
          </w:tcPr>
          <w:p w14:paraId="66854609" w14:textId="77777777" w:rsidR="001A4AE9" w:rsidRPr="0081178C" w:rsidRDefault="001D6A00" w:rsidP="0081178C">
            <w:pPr>
              <w:keepNext/>
              <w:tabs>
                <w:tab w:val="right" w:pos="0"/>
                <w:tab w:val="left" w:pos="367"/>
              </w:tabs>
              <w:jc w:val="center"/>
              <w:rPr>
                <w:sz w:val="20"/>
              </w:rPr>
            </w:pPr>
            <w:r w:rsidRPr="0081178C">
              <w:rPr>
                <w:sz w:val="20"/>
              </w:rPr>
              <w:t>43</w:t>
            </w:r>
          </w:p>
        </w:tc>
        <w:tc>
          <w:tcPr>
            <w:tcW w:w="510" w:type="dxa"/>
            <w:vAlign w:val="center"/>
            <w:hideMark/>
          </w:tcPr>
          <w:p w14:paraId="21DCB378" w14:textId="77777777" w:rsidR="001A4AE9" w:rsidRPr="0081178C" w:rsidRDefault="001D6A00" w:rsidP="0081178C">
            <w:pPr>
              <w:keepNext/>
              <w:tabs>
                <w:tab w:val="right" w:pos="493"/>
              </w:tabs>
              <w:jc w:val="center"/>
              <w:rPr>
                <w:sz w:val="20"/>
              </w:rPr>
            </w:pPr>
            <w:r w:rsidRPr="0081178C">
              <w:rPr>
                <w:sz w:val="20"/>
              </w:rPr>
              <w:t>31</w:t>
            </w:r>
          </w:p>
        </w:tc>
        <w:tc>
          <w:tcPr>
            <w:tcW w:w="510" w:type="dxa"/>
            <w:vAlign w:val="center"/>
            <w:hideMark/>
          </w:tcPr>
          <w:p w14:paraId="2ADDC129" w14:textId="77777777" w:rsidR="001A4AE9" w:rsidRPr="0081178C" w:rsidRDefault="001D6A00" w:rsidP="0081178C">
            <w:pPr>
              <w:keepNext/>
              <w:tabs>
                <w:tab w:val="left" w:pos="367"/>
                <w:tab w:val="right" w:pos="493"/>
              </w:tabs>
              <w:jc w:val="center"/>
              <w:rPr>
                <w:sz w:val="20"/>
              </w:rPr>
            </w:pPr>
            <w:r w:rsidRPr="0081178C">
              <w:rPr>
                <w:sz w:val="20"/>
              </w:rPr>
              <w:t>20</w:t>
            </w:r>
          </w:p>
        </w:tc>
        <w:tc>
          <w:tcPr>
            <w:tcW w:w="510" w:type="dxa"/>
            <w:vAlign w:val="center"/>
            <w:hideMark/>
          </w:tcPr>
          <w:p w14:paraId="18480F13" w14:textId="77777777" w:rsidR="001A4AE9" w:rsidRPr="0081178C" w:rsidRDefault="001D6A00" w:rsidP="0081178C">
            <w:pPr>
              <w:keepNext/>
              <w:tabs>
                <w:tab w:val="left" w:pos="367"/>
                <w:tab w:val="right" w:pos="493"/>
              </w:tabs>
              <w:jc w:val="center"/>
              <w:rPr>
                <w:sz w:val="20"/>
              </w:rPr>
            </w:pPr>
            <w:r w:rsidRPr="0081178C">
              <w:rPr>
                <w:sz w:val="20"/>
              </w:rPr>
              <w:t>16</w:t>
            </w:r>
          </w:p>
        </w:tc>
        <w:tc>
          <w:tcPr>
            <w:tcW w:w="510" w:type="dxa"/>
            <w:vAlign w:val="center"/>
            <w:hideMark/>
          </w:tcPr>
          <w:p w14:paraId="1F7702D4" w14:textId="77777777" w:rsidR="001A4AE9" w:rsidRPr="0081178C" w:rsidRDefault="001D6A00" w:rsidP="0081178C">
            <w:pPr>
              <w:keepNext/>
              <w:tabs>
                <w:tab w:val="left" w:pos="367"/>
                <w:tab w:val="right" w:pos="493"/>
              </w:tabs>
              <w:jc w:val="center"/>
              <w:rPr>
                <w:sz w:val="20"/>
              </w:rPr>
            </w:pPr>
            <w:r w:rsidRPr="0081178C">
              <w:rPr>
                <w:sz w:val="20"/>
              </w:rPr>
              <w:t>10</w:t>
            </w:r>
          </w:p>
        </w:tc>
        <w:tc>
          <w:tcPr>
            <w:tcW w:w="510" w:type="dxa"/>
            <w:vAlign w:val="center"/>
            <w:hideMark/>
          </w:tcPr>
          <w:p w14:paraId="33B437F6" w14:textId="77777777" w:rsidR="001A4AE9" w:rsidRPr="0081178C" w:rsidRDefault="001D6A00" w:rsidP="0081178C">
            <w:pPr>
              <w:keepNext/>
              <w:tabs>
                <w:tab w:val="left" w:pos="367"/>
                <w:tab w:val="right" w:pos="493"/>
              </w:tabs>
              <w:jc w:val="center"/>
              <w:rPr>
                <w:sz w:val="20"/>
              </w:rPr>
            </w:pPr>
            <w:r w:rsidRPr="0081178C">
              <w:rPr>
                <w:sz w:val="20"/>
              </w:rPr>
              <w:t>9</w:t>
            </w:r>
          </w:p>
        </w:tc>
        <w:tc>
          <w:tcPr>
            <w:tcW w:w="510" w:type="dxa"/>
            <w:vAlign w:val="center"/>
          </w:tcPr>
          <w:p w14:paraId="23D3B402" w14:textId="77777777" w:rsidR="001A4AE9" w:rsidRPr="0081178C" w:rsidRDefault="001D6A00" w:rsidP="0081178C">
            <w:pPr>
              <w:keepNext/>
              <w:tabs>
                <w:tab w:val="left" w:pos="367"/>
                <w:tab w:val="right" w:pos="493"/>
              </w:tabs>
              <w:jc w:val="center"/>
              <w:rPr>
                <w:sz w:val="20"/>
              </w:rPr>
            </w:pPr>
            <w:r w:rsidRPr="0081178C">
              <w:rPr>
                <w:sz w:val="20"/>
              </w:rPr>
              <w:t>4</w:t>
            </w:r>
          </w:p>
        </w:tc>
        <w:tc>
          <w:tcPr>
            <w:tcW w:w="510" w:type="dxa"/>
            <w:vAlign w:val="center"/>
          </w:tcPr>
          <w:p w14:paraId="0BAD69D3" w14:textId="77777777" w:rsidR="001A4AE9" w:rsidRPr="0081178C" w:rsidRDefault="001D6A00" w:rsidP="0081178C">
            <w:pPr>
              <w:keepNext/>
              <w:tabs>
                <w:tab w:val="left" w:pos="367"/>
                <w:tab w:val="right" w:pos="493"/>
              </w:tabs>
              <w:jc w:val="center"/>
              <w:rPr>
                <w:sz w:val="20"/>
              </w:rPr>
            </w:pPr>
            <w:r w:rsidRPr="0081178C">
              <w:rPr>
                <w:sz w:val="20"/>
              </w:rPr>
              <w:t>2</w:t>
            </w:r>
          </w:p>
        </w:tc>
        <w:tc>
          <w:tcPr>
            <w:tcW w:w="510" w:type="dxa"/>
            <w:vAlign w:val="center"/>
          </w:tcPr>
          <w:p w14:paraId="16C186DE" w14:textId="77777777" w:rsidR="001A4AE9" w:rsidRPr="0081178C" w:rsidRDefault="001D6A00" w:rsidP="0081178C">
            <w:pPr>
              <w:keepNext/>
              <w:tabs>
                <w:tab w:val="left" w:pos="367"/>
                <w:tab w:val="right" w:pos="493"/>
              </w:tabs>
              <w:jc w:val="center"/>
              <w:rPr>
                <w:sz w:val="20"/>
              </w:rPr>
            </w:pPr>
            <w:r w:rsidRPr="0081178C">
              <w:rPr>
                <w:sz w:val="20"/>
              </w:rPr>
              <w:t>0</w:t>
            </w:r>
          </w:p>
        </w:tc>
      </w:tr>
      <w:tr w:rsidR="00A41ED3" w:rsidRPr="0081178C" w14:paraId="5DD321D3" w14:textId="77777777" w:rsidTr="006F6FAC">
        <w:trPr>
          <w:trHeight w:val="258"/>
        </w:trPr>
        <w:tc>
          <w:tcPr>
            <w:tcW w:w="8679" w:type="dxa"/>
            <w:gridSpan w:val="18"/>
            <w:vAlign w:val="center"/>
            <w:hideMark/>
          </w:tcPr>
          <w:p w14:paraId="05104FD4" w14:textId="77777777" w:rsidR="006F6FAC" w:rsidRPr="0081178C" w:rsidRDefault="001D6A00" w:rsidP="0081178C">
            <w:pPr>
              <w:keepNext/>
              <w:ind w:left="69"/>
              <w:rPr>
                <w:sz w:val="20"/>
              </w:rPr>
            </w:pPr>
            <w:r w:rsidRPr="0081178C">
              <w:rPr>
                <w:sz w:val="20"/>
              </w:rPr>
              <w:t>Chemoterapija</w:t>
            </w:r>
          </w:p>
        </w:tc>
      </w:tr>
      <w:tr w:rsidR="00A41ED3" w:rsidRPr="0081178C" w14:paraId="7D2CFDD3" w14:textId="77777777" w:rsidTr="006F6FAC">
        <w:trPr>
          <w:gridAfter w:val="1"/>
          <w:wAfter w:w="9" w:type="dxa"/>
          <w:trHeight w:val="258"/>
        </w:trPr>
        <w:tc>
          <w:tcPr>
            <w:tcW w:w="510" w:type="dxa"/>
            <w:vAlign w:val="center"/>
            <w:hideMark/>
          </w:tcPr>
          <w:p w14:paraId="07C58322" w14:textId="77777777" w:rsidR="001A4AE9" w:rsidRPr="0081178C" w:rsidRDefault="001D6A00" w:rsidP="0081178C">
            <w:pPr>
              <w:keepNext/>
              <w:jc w:val="center"/>
              <w:rPr>
                <w:sz w:val="20"/>
              </w:rPr>
            </w:pPr>
            <w:r w:rsidRPr="0081178C">
              <w:rPr>
                <w:sz w:val="20"/>
              </w:rPr>
              <w:t>157</w:t>
            </w:r>
          </w:p>
        </w:tc>
        <w:tc>
          <w:tcPr>
            <w:tcW w:w="510" w:type="dxa"/>
            <w:vAlign w:val="center"/>
            <w:hideMark/>
          </w:tcPr>
          <w:p w14:paraId="3F445CE9" w14:textId="77777777" w:rsidR="001A4AE9" w:rsidRPr="0081178C" w:rsidRDefault="001D6A00" w:rsidP="0081178C">
            <w:pPr>
              <w:keepNext/>
              <w:jc w:val="center"/>
              <w:rPr>
                <w:sz w:val="20"/>
              </w:rPr>
            </w:pPr>
            <w:r w:rsidRPr="0081178C">
              <w:rPr>
                <w:sz w:val="20"/>
              </w:rPr>
              <w:t>137</w:t>
            </w:r>
          </w:p>
        </w:tc>
        <w:tc>
          <w:tcPr>
            <w:tcW w:w="510" w:type="dxa"/>
            <w:vAlign w:val="center"/>
            <w:hideMark/>
          </w:tcPr>
          <w:p w14:paraId="3CAD1AE8" w14:textId="77777777" w:rsidR="001A4AE9" w:rsidRPr="0081178C" w:rsidRDefault="001D6A00" w:rsidP="0081178C">
            <w:pPr>
              <w:keepNext/>
              <w:jc w:val="center"/>
              <w:rPr>
                <w:sz w:val="20"/>
              </w:rPr>
            </w:pPr>
            <w:r w:rsidRPr="0081178C">
              <w:rPr>
                <w:sz w:val="20"/>
              </w:rPr>
              <w:t>107</w:t>
            </w:r>
          </w:p>
        </w:tc>
        <w:tc>
          <w:tcPr>
            <w:tcW w:w="510" w:type="dxa"/>
            <w:vAlign w:val="center"/>
            <w:hideMark/>
          </w:tcPr>
          <w:p w14:paraId="57EDFBF7" w14:textId="77777777" w:rsidR="001A4AE9" w:rsidRPr="0081178C" w:rsidRDefault="001D6A00" w:rsidP="0081178C">
            <w:pPr>
              <w:keepNext/>
              <w:jc w:val="center"/>
              <w:rPr>
                <w:sz w:val="20"/>
              </w:rPr>
            </w:pPr>
            <w:r w:rsidRPr="0081178C">
              <w:rPr>
                <w:sz w:val="20"/>
              </w:rPr>
              <w:t>73</w:t>
            </w:r>
          </w:p>
        </w:tc>
        <w:tc>
          <w:tcPr>
            <w:tcW w:w="510" w:type="dxa"/>
            <w:vAlign w:val="center"/>
            <w:hideMark/>
          </w:tcPr>
          <w:p w14:paraId="5FE809B8" w14:textId="77777777" w:rsidR="001A4AE9" w:rsidRPr="0081178C" w:rsidRDefault="001D6A00" w:rsidP="0081178C">
            <w:pPr>
              <w:keepNext/>
              <w:jc w:val="center"/>
              <w:rPr>
                <w:sz w:val="20"/>
              </w:rPr>
            </w:pPr>
            <w:r w:rsidRPr="0081178C">
              <w:rPr>
                <w:sz w:val="20"/>
              </w:rPr>
              <w:t>53</w:t>
            </w:r>
          </w:p>
        </w:tc>
        <w:tc>
          <w:tcPr>
            <w:tcW w:w="510" w:type="dxa"/>
            <w:vAlign w:val="center"/>
            <w:hideMark/>
          </w:tcPr>
          <w:p w14:paraId="63C9D3A0" w14:textId="77777777" w:rsidR="001A4AE9" w:rsidRPr="0081178C" w:rsidRDefault="001D6A00" w:rsidP="0081178C">
            <w:pPr>
              <w:keepNext/>
              <w:jc w:val="center"/>
              <w:rPr>
                <w:sz w:val="20"/>
              </w:rPr>
            </w:pPr>
            <w:r w:rsidRPr="0081178C">
              <w:rPr>
                <w:sz w:val="20"/>
              </w:rPr>
              <w:t>40</w:t>
            </w:r>
          </w:p>
        </w:tc>
        <w:tc>
          <w:tcPr>
            <w:tcW w:w="510" w:type="dxa"/>
            <w:vAlign w:val="center"/>
            <w:hideMark/>
          </w:tcPr>
          <w:p w14:paraId="50C87DA9" w14:textId="77777777" w:rsidR="001A4AE9" w:rsidRPr="0081178C" w:rsidRDefault="001D6A00" w:rsidP="0081178C">
            <w:pPr>
              <w:keepNext/>
              <w:jc w:val="center"/>
              <w:rPr>
                <w:sz w:val="20"/>
              </w:rPr>
            </w:pPr>
            <w:r w:rsidRPr="0081178C">
              <w:rPr>
                <w:sz w:val="20"/>
              </w:rPr>
              <w:t>30</w:t>
            </w:r>
          </w:p>
        </w:tc>
        <w:tc>
          <w:tcPr>
            <w:tcW w:w="510" w:type="dxa"/>
            <w:vAlign w:val="center"/>
            <w:hideMark/>
          </w:tcPr>
          <w:p w14:paraId="3689A2BF" w14:textId="77777777" w:rsidR="001A4AE9" w:rsidRPr="0081178C" w:rsidRDefault="001D6A00" w:rsidP="0081178C">
            <w:pPr>
              <w:keepNext/>
              <w:jc w:val="center"/>
              <w:rPr>
                <w:sz w:val="20"/>
              </w:rPr>
            </w:pPr>
            <w:r w:rsidRPr="0081178C">
              <w:rPr>
                <w:sz w:val="20"/>
              </w:rPr>
              <w:t>21</w:t>
            </w:r>
          </w:p>
        </w:tc>
        <w:tc>
          <w:tcPr>
            <w:tcW w:w="510" w:type="dxa"/>
            <w:vAlign w:val="center"/>
            <w:hideMark/>
          </w:tcPr>
          <w:p w14:paraId="593557DF" w14:textId="77777777" w:rsidR="001A4AE9" w:rsidRPr="0081178C" w:rsidRDefault="001D6A00" w:rsidP="0081178C">
            <w:pPr>
              <w:keepNext/>
              <w:jc w:val="center"/>
              <w:rPr>
                <w:sz w:val="20"/>
              </w:rPr>
            </w:pPr>
            <w:r w:rsidRPr="0081178C">
              <w:rPr>
                <w:sz w:val="20"/>
              </w:rPr>
              <w:t>15</w:t>
            </w:r>
          </w:p>
        </w:tc>
        <w:tc>
          <w:tcPr>
            <w:tcW w:w="510" w:type="dxa"/>
            <w:vAlign w:val="center"/>
            <w:hideMark/>
          </w:tcPr>
          <w:p w14:paraId="6E78E1B9" w14:textId="77777777" w:rsidR="001A4AE9" w:rsidRPr="0081178C" w:rsidRDefault="001D6A00" w:rsidP="0081178C">
            <w:pPr>
              <w:keepNext/>
              <w:tabs>
                <w:tab w:val="left" w:pos="367"/>
                <w:tab w:val="right" w:pos="504"/>
              </w:tabs>
              <w:jc w:val="center"/>
              <w:rPr>
                <w:sz w:val="20"/>
              </w:rPr>
            </w:pPr>
            <w:r w:rsidRPr="0081178C">
              <w:rPr>
                <w:sz w:val="20"/>
              </w:rPr>
              <w:t>12</w:t>
            </w:r>
          </w:p>
        </w:tc>
        <w:tc>
          <w:tcPr>
            <w:tcW w:w="510" w:type="dxa"/>
            <w:vAlign w:val="center"/>
            <w:hideMark/>
          </w:tcPr>
          <w:p w14:paraId="2E785CA3" w14:textId="77777777" w:rsidR="001A4AE9" w:rsidRPr="0081178C" w:rsidRDefault="001D6A00" w:rsidP="0081178C">
            <w:pPr>
              <w:keepNext/>
              <w:tabs>
                <w:tab w:val="right" w:pos="221"/>
              </w:tabs>
              <w:jc w:val="center"/>
              <w:rPr>
                <w:sz w:val="20"/>
              </w:rPr>
            </w:pPr>
            <w:r w:rsidRPr="0081178C">
              <w:rPr>
                <w:sz w:val="20"/>
              </w:rPr>
              <w:t>8</w:t>
            </w:r>
          </w:p>
        </w:tc>
        <w:tc>
          <w:tcPr>
            <w:tcW w:w="510" w:type="dxa"/>
            <w:vAlign w:val="center"/>
            <w:hideMark/>
          </w:tcPr>
          <w:p w14:paraId="5A869861" w14:textId="77777777" w:rsidR="001A4AE9" w:rsidRPr="0081178C" w:rsidRDefault="001D6A00" w:rsidP="0081178C">
            <w:pPr>
              <w:keepNext/>
              <w:tabs>
                <w:tab w:val="left" w:pos="209"/>
                <w:tab w:val="right" w:pos="504"/>
              </w:tabs>
              <w:jc w:val="center"/>
              <w:rPr>
                <w:sz w:val="20"/>
              </w:rPr>
            </w:pPr>
            <w:r w:rsidRPr="0081178C">
              <w:rPr>
                <w:sz w:val="20"/>
              </w:rPr>
              <w:t>6</w:t>
            </w:r>
          </w:p>
        </w:tc>
        <w:tc>
          <w:tcPr>
            <w:tcW w:w="510" w:type="dxa"/>
            <w:vAlign w:val="center"/>
            <w:hideMark/>
          </w:tcPr>
          <w:p w14:paraId="78909FCB" w14:textId="77777777" w:rsidR="001A4AE9" w:rsidRPr="0081178C" w:rsidRDefault="001D6A00" w:rsidP="0081178C">
            <w:pPr>
              <w:keepNext/>
              <w:tabs>
                <w:tab w:val="left" w:pos="367"/>
                <w:tab w:val="right" w:pos="504"/>
              </w:tabs>
              <w:jc w:val="center"/>
              <w:rPr>
                <w:sz w:val="20"/>
              </w:rPr>
            </w:pPr>
            <w:r w:rsidRPr="0081178C">
              <w:rPr>
                <w:sz w:val="20"/>
              </w:rPr>
              <w:t>3</w:t>
            </w:r>
          </w:p>
        </w:tc>
        <w:tc>
          <w:tcPr>
            <w:tcW w:w="510" w:type="dxa"/>
            <w:vAlign w:val="center"/>
            <w:hideMark/>
          </w:tcPr>
          <w:p w14:paraId="5F4F37CA" w14:textId="77777777" w:rsidR="001A4AE9" w:rsidRPr="0081178C" w:rsidRDefault="001D6A00" w:rsidP="0081178C">
            <w:pPr>
              <w:keepNext/>
              <w:tabs>
                <w:tab w:val="left" w:pos="367"/>
                <w:tab w:val="right" w:pos="504"/>
              </w:tabs>
              <w:jc w:val="center"/>
              <w:rPr>
                <w:sz w:val="20"/>
              </w:rPr>
            </w:pPr>
            <w:r w:rsidRPr="0081178C">
              <w:rPr>
                <w:sz w:val="20"/>
              </w:rPr>
              <w:t>2</w:t>
            </w:r>
          </w:p>
        </w:tc>
        <w:tc>
          <w:tcPr>
            <w:tcW w:w="510" w:type="dxa"/>
            <w:vAlign w:val="center"/>
          </w:tcPr>
          <w:p w14:paraId="7D1C22C3" w14:textId="77777777" w:rsidR="001A4AE9" w:rsidRPr="0081178C" w:rsidRDefault="001D6A00" w:rsidP="0081178C">
            <w:pPr>
              <w:keepNext/>
              <w:tabs>
                <w:tab w:val="left" w:pos="367"/>
                <w:tab w:val="right" w:pos="504"/>
              </w:tabs>
              <w:jc w:val="center"/>
              <w:rPr>
                <w:sz w:val="20"/>
              </w:rPr>
            </w:pPr>
            <w:r w:rsidRPr="0081178C">
              <w:rPr>
                <w:sz w:val="20"/>
              </w:rPr>
              <w:t>1</w:t>
            </w:r>
          </w:p>
        </w:tc>
        <w:tc>
          <w:tcPr>
            <w:tcW w:w="510" w:type="dxa"/>
            <w:vAlign w:val="center"/>
          </w:tcPr>
          <w:p w14:paraId="3B6E7FA3" w14:textId="77777777" w:rsidR="001A4AE9" w:rsidRPr="0081178C" w:rsidRDefault="001D6A00" w:rsidP="0081178C">
            <w:pPr>
              <w:keepNext/>
              <w:tabs>
                <w:tab w:val="left" w:pos="367"/>
                <w:tab w:val="right" w:pos="504"/>
              </w:tabs>
              <w:jc w:val="center"/>
              <w:rPr>
                <w:sz w:val="20"/>
              </w:rPr>
            </w:pPr>
            <w:r w:rsidRPr="0081178C">
              <w:rPr>
                <w:sz w:val="20"/>
              </w:rPr>
              <w:t>0</w:t>
            </w:r>
          </w:p>
        </w:tc>
        <w:tc>
          <w:tcPr>
            <w:tcW w:w="510" w:type="dxa"/>
            <w:vAlign w:val="center"/>
          </w:tcPr>
          <w:p w14:paraId="1923602B" w14:textId="77777777" w:rsidR="001A4AE9" w:rsidRPr="0081178C" w:rsidRDefault="001D6A00" w:rsidP="0081178C">
            <w:pPr>
              <w:keepNext/>
              <w:tabs>
                <w:tab w:val="left" w:pos="367"/>
                <w:tab w:val="right" w:pos="504"/>
              </w:tabs>
              <w:jc w:val="center"/>
              <w:rPr>
                <w:sz w:val="20"/>
              </w:rPr>
            </w:pPr>
            <w:r w:rsidRPr="0081178C">
              <w:rPr>
                <w:sz w:val="20"/>
              </w:rPr>
              <w:t>0</w:t>
            </w:r>
          </w:p>
        </w:tc>
      </w:tr>
    </w:tbl>
    <w:p w14:paraId="42128E4C" w14:textId="77777777" w:rsidR="006F6FAC" w:rsidRPr="0081178C" w:rsidRDefault="006F6FAC" w:rsidP="0081178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rsidRPr="0081178C" w14:paraId="62175634" w14:textId="77777777" w:rsidTr="00AA0A36">
        <w:tc>
          <w:tcPr>
            <w:tcW w:w="1130" w:type="dxa"/>
            <w:shd w:val="clear" w:color="auto" w:fill="auto"/>
          </w:tcPr>
          <w:p w14:paraId="5CE9E32F" w14:textId="77777777" w:rsidR="006F6FAC" w:rsidRPr="0081178C" w:rsidRDefault="001D6A00" w:rsidP="0081178C">
            <w:pPr>
              <w:pStyle w:val="Style10"/>
              <w:keepNext/>
            </w:pPr>
            <w:r w:rsidRPr="0081178C">
              <w:rPr>
                <w:rFonts w:ascii="Symbol" w:hAnsi="Symbol"/>
              </w:rPr>
              <w:t></w:t>
            </w:r>
            <w:r w:rsidRPr="0081178C">
              <w:rPr>
                <w:rFonts w:ascii="Wingdings" w:hAnsi="Wingdings"/>
              </w:rPr>
              <w:t></w:t>
            </w:r>
            <w:r w:rsidRPr="0081178C">
              <w:rPr>
                <w:rFonts w:ascii="Symbol" w:hAnsi="Symbol"/>
              </w:rPr>
              <w:t></w:t>
            </w:r>
            <w:r w:rsidRPr="0081178C">
              <w:rPr>
                <w:rFonts w:ascii="Symbol" w:hAnsi="Symbol"/>
              </w:rPr>
              <w:t></w:t>
            </w:r>
          </w:p>
        </w:tc>
        <w:tc>
          <w:tcPr>
            <w:tcW w:w="8128" w:type="dxa"/>
            <w:shd w:val="clear" w:color="auto" w:fill="auto"/>
          </w:tcPr>
          <w:p w14:paraId="13BD594B" w14:textId="77777777" w:rsidR="006F6FAC" w:rsidRPr="0081178C" w:rsidRDefault="001D6A00" w:rsidP="0081178C">
            <w:pPr>
              <w:pStyle w:val="EMEABodyText"/>
              <w:keepNext/>
              <w:rPr>
                <w:rFonts w:eastAsia="MS Mincho"/>
                <w:noProof/>
                <w:sz w:val="20"/>
              </w:rPr>
            </w:pPr>
            <w:r w:rsidRPr="0081178C">
              <w:rPr>
                <w:sz w:val="20"/>
              </w:rPr>
              <w:t>Nivolumabas + ipilimumabas (119 iš 158 atvejų), mediana ir 95 % PI: 13,7 (11,24, 17,41)</w:t>
            </w:r>
          </w:p>
        </w:tc>
      </w:tr>
      <w:tr w:rsidR="00A41ED3" w:rsidRPr="0081178C" w14:paraId="682A0CD2" w14:textId="77777777" w:rsidTr="00AA0A36">
        <w:tc>
          <w:tcPr>
            <w:tcW w:w="1130" w:type="dxa"/>
            <w:shd w:val="clear" w:color="auto" w:fill="auto"/>
          </w:tcPr>
          <w:p w14:paraId="3452FF6E" w14:textId="77777777" w:rsidR="00ED4C8E" w:rsidRPr="0081178C" w:rsidRDefault="001D6A00" w:rsidP="0081178C">
            <w:pPr>
              <w:pStyle w:val="Style10"/>
              <w:keepNext/>
              <w:rPr>
                <w:noProof/>
              </w:rPr>
            </w:pPr>
            <w:r w:rsidRPr="0081178C">
              <w:noBreakHyphen/>
              <w:t xml:space="preserve"> </w:t>
            </w:r>
            <w:r w:rsidRPr="0081178C">
              <w:noBreakHyphen/>
              <w:t xml:space="preserve"> </w:t>
            </w:r>
            <w:r w:rsidRPr="0081178C">
              <w:noBreakHyphen/>
              <w:t xml:space="preserve"> </w:t>
            </w:r>
            <w:r w:rsidRPr="0081178C">
              <w:rPr>
                <w:rFonts w:ascii="Wingdings 2" w:hAnsi="Wingdings 2"/>
              </w:rPr>
              <w:t></w:t>
            </w:r>
            <w:r w:rsidRPr="0081178C">
              <w:t xml:space="preserve"> </w:t>
            </w:r>
            <w:r w:rsidRPr="0081178C">
              <w:noBreakHyphen/>
              <w:t xml:space="preserve"> </w:t>
            </w:r>
            <w:r w:rsidRPr="0081178C">
              <w:noBreakHyphen/>
              <w:t xml:space="preserve"> </w:t>
            </w:r>
            <w:r w:rsidRPr="0081178C">
              <w:noBreakHyphen/>
            </w:r>
          </w:p>
        </w:tc>
        <w:tc>
          <w:tcPr>
            <w:tcW w:w="8128" w:type="dxa"/>
            <w:shd w:val="clear" w:color="auto" w:fill="auto"/>
          </w:tcPr>
          <w:p w14:paraId="6F1DE012" w14:textId="77777777" w:rsidR="00ED4C8E" w:rsidRPr="0081178C" w:rsidRDefault="001D6A00" w:rsidP="0081178C">
            <w:pPr>
              <w:pStyle w:val="BMSBodyText"/>
              <w:keepNext/>
              <w:spacing w:after="0" w:line="240" w:lineRule="auto"/>
              <w:jc w:val="left"/>
              <w:rPr>
                <w:rFonts w:eastAsia="MS Mincho"/>
                <w:noProof/>
                <w:color w:val="auto"/>
                <w:sz w:val="20"/>
              </w:rPr>
            </w:pPr>
            <w:r w:rsidRPr="0081178C">
              <w:rPr>
                <w:color w:val="auto"/>
                <w:sz w:val="20"/>
              </w:rPr>
              <w:t>Chemoterapija (130 iš 157 atvejų), mediana ir 95 % PI: 9,07 (7,69, 10,02)</w:t>
            </w:r>
          </w:p>
        </w:tc>
      </w:tr>
    </w:tbl>
    <w:p w14:paraId="303ABEEA" w14:textId="77777777" w:rsidR="001A4AE9" w:rsidRPr="0081178C" w:rsidRDefault="001D6A00" w:rsidP="0081178C">
      <w:pPr>
        <w:pStyle w:val="BMSBodyText"/>
        <w:keepNext/>
        <w:spacing w:after="0" w:line="240" w:lineRule="auto"/>
        <w:jc w:val="left"/>
        <w:rPr>
          <w:color w:val="auto"/>
          <w:sz w:val="18"/>
          <w:szCs w:val="18"/>
        </w:rPr>
      </w:pPr>
      <w:r w:rsidRPr="0081178C">
        <w:rPr>
          <w:color w:val="auto"/>
          <w:sz w:val="18"/>
        </w:rPr>
        <w:t>Remiantis 2021 m. rugpjūčio 23 d. (po bent 20 stebėjimo mėn.) gautais duomenimis.</w:t>
      </w:r>
    </w:p>
    <w:p w14:paraId="58BADCB1" w14:textId="77777777" w:rsidR="00467FFA" w:rsidRPr="00F36B61" w:rsidRDefault="00467FFA" w:rsidP="0081178C">
      <w:pPr>
        <w:pStyle w:val="BMSBodyText"/>
        <w:spacing w:after="0" w:line="240" w:lineRule="auto"/>
        <w:jc w:val="left"/>
        <w:rPr>
          <w:color w:val="auto"/>
          <w:sz w:val="22"/>
          <w:szCs w:val="22"/>
        </w:rPr>
      </w:pPr>
    </w:p>
    <w:p w14:paraId="13B1494C" w14:textId="77777777" w:rsidR="00BC61FF" w:rsidRPr="0081178C" w:rsidRDefault="001D6A00" w:rsidP="0081178C">
      <w:pPr>
        <w:pStyle w:val="BMSBodyText"/>
        <w:keepNext/>
        <w:spacing w:after="0" w:line="240" w:lineRule="auto"/>
        <w:jc w:val="left"/>
        <w:rPr>
          <w:i/>
          <w:iCs/>
          <w:noProof/>
          <w:color w:val="auto"/>
          <w:sz w:val="22"/>
          <w:szCs w:val="22"/>
        </w:rPr>
      </w:pPr>
      <w:r w:rsidRPr="0081178C">
        <w:rPr>
          <w:i/>
          <w:color w:val="auto"/>
          <w:sz w:val="22"/>
        </w:rPr>
        <w:t>Nivolumabo derinys su chemoterapija plg. su chemoterapija</w:t>
      </w:r>
    </w:p>
    <w:p w14:paraId="135597AB" w14:textId="77777777" w:rsidR="00BC61FF" w:rsidRPr="00F36B61" w:rsidRDefault="00BC61FF" w:rsidP="0081178C">
      <w:pPr>
        <w:pStyle w:val="BMSBodyText"/>
        <w:keepNext/>
        <w:spacing w:after="0" w:line="240" w:lineRule="auto"/>
        <w:jc w:val="left"/>
        <w:rPr>
          <w:i/>
          <w:iCs/>
          <w:noProof/>
          <w:color w:val="auto"/>
          <w:sz w:val="22"/>
          <w:szCs w:val="22"/>
          <w:lang w:eastAsia="en-US"/>
        </w:rPr>
      </w:pPr>
    </w:p>
    <w:p w14:paraId="55A8314B" w14:textId="77777777" w:rsidR="00BC61FF" w:rsidRPr="0081178C" w:rsidRDefault="001D6A00" w:rsidP="0081178C">
      <w:pPr>
        <w:pStyle w:val="BMSBodyText"/>
        <w:spacing w:after="0" w:line="240" w:lineRule="auto"/>
        <w:jc w:val="left"/>
        <w:rPr>
          <w:noProof/>
          <w:color w:val="auto"/>
          <w:sz w:val="22"/>
          <w:szCs w:val="22"/>
        </w:rPr>
      </w:pPr>
      <w:r w:rsidRPr="0081178C">
        <w:rPr>
          <w:color w:val="auto"/>
          <w:sz w:val="22"/>
        </w:rPr>
        <w:t xml:space="preserve">Pirminės (pagrindinės) veiksmingumo vertinamosios baigtys buvo </w:t>
      </w:r>
      <w:r w:rsidRPr="0081178C">
        <w:rPr>
          <w:i/>
          <w:color w:val="auto"/>
          <w:sz w:val="22"/>
        </w:rPr>
        <w:t>PFS</w:t>
      </w:r>
      <w:r w:rsidRPr="0081178C">
        <w:rPr>
          <w:color w:val="auto"/>
          <w:sz w:val="22"/>
        </w:rPr>
        <w:t xml:space="preserve"> (</w:t>
      </w:r>
      <w:r w:rsidRPr="0081178C">
        <w:rPr>
          <w:i/>
          <w:color w:val="auto"/>
          <w:sz w:val="22"/>
        </w:rPr>
        <w:t>BICR</w:t>
      </w:r>
      <w:r w:rsidRPr="0081178C">
        <w:rPr>
          <w:color w:val="auto"/>
          <w:sz w:val="22"/>
        </w:rPr>
        <w:t xml:space="preserve"> vertinimu) ir </w:t>
      </w:r>
      <w:r w:rsidRPr="0081178C">
        <w:rPr>
          <w:i/>
          <w:color w:val="auto"/>
          <w:sz w:val="22"/>
        </w:rPr>
        <w:t>OS</w:t>
      </w:r>
      <w:r w:rsidRPr="0081178C">
        <w:rPr>
          <w:color w:val="auto"/>
          <w:sz w:val="22"/>
        </w:rPr>
        <w:t xml:space="preserve"> pacientams, kurių naviko ląstelių PD L1 raiška yra ≥ 1 %. Antrinės vertinamosios baigtys pagal iš anksto nustatytą hierarchiją buvo </w:t>
      </w:r>
      <w:r w:rsidRPr="0081178C">
        <w:rPr>
          <w:i/>
          <w:color w:val="auto"/>
          <w:sz w:val="22"/>
        </w:rPr>
        <w:t>OS</w:t>
      </w:r>
      <w:r w:rsidRPr="0081178C">
        <w:rPr>
          <w:color w:val="auto"/>
          <w:sz w:val="22"/>
        </w:rPr>
        <w:t xml:space="preserve">, </w:t>
      </w:r>
      <w:r w:rsidRPr="0081178C">
        <w:rPr>
          <w:i/>
          <w:color w:val="auto"/>
          <w:sz w:val="22"/>
        </w:rPr>
        <w:t>PFS</w:t>
      </w:r>
      <w:r w:rsidRPr="0081178C">
        <w:rPr>
          <w:color w:val="auto"/>
          <w:sz w:val="22"/>
        </w:rPr>
        <w:t xml:space="preserve"> (</w:t>
      </w:r>
      <w:r w:rsidRPr="0081178C">
        <w:rPr>
          <w:i/>
          <w:color w:val="auto"/>
          <w:sz w:val="22"/>
        </w:rPr>
        <w:t>BICR</w:t>
      </w:r>
      <w:r w:rsidRPr="0081178C">
        <w:rPr>
          <w:color w:val="auto"/>
          <w:sz w:val="22"/>
        </w:rPr>
        <w:t xml:space="preserve"> vertinimu) ir </w:t>
      </w:r>
      <w:r w:rsidRPr="0081178C">
        <w:rPr>
          <w:i/>
          <w:color w:val="auto"/>
          <w:sz w:val="22"/>
        </w:rPr>
        <w:t>ORR</w:t>
      </w:r>
      <w:r w:rsidRPr="0081178C">
        <w:rPr>
          <w:color w:val="auto"/>
          <w:sz w:val="22"/>
        </w:rPr>
        <w:t xml:space="preserve"> (</w:t>
      </w:r>
      <w:r w:rsidRPr="0081178C">
        <w:rPr>
          <w:i/>
          <w:color w:val="auto"/>
          <w:sz w:val="22"/>
        </w:rPr>
        <w:t>BICR</w:t>
      </w:r>
      <w:r w:rsidRPr="0081178C">
        <w:rPr>
          <w:color w:val="auto"/>
          <w:sz w:val="22"/>
        </w:rPr>
        <w:t xml:space="preserve"> vertinimu) visiems randomizuotiems pacientams. Naviko būklė vertinta pagal RECIST v1.1 kriterijus iš pradžių kas 6 savaites iki 48</w:t>
      </w:r>
      <w:r w:rsidRPr="0081178C">
        <w:rPr>
          <w:color w:val="auto"/>
          <w:sz w:val="22"/>
        </w:rPr>
        <w:noBreakHyphen/>
        <w:t>os savaitės imtinai, o vėliau – kas 12 savaičių.</w:t>
      </w:r>
    </w:p>
    <w:p w14:paraId="3077F099" w14:textId="77777777" w:rsidR="0031678E" w:rsidRPr="00F36B61" w:rsidRDefault="0031678E" w:rsidP="0081178C">
      <w:pPr>
        <w:pStyle w:val="BMSBodyText"/>
        <w:spacing w:after="0" w:line="240" w:lineRule="auto"/>
        <w:jc w:val="left"/>
        <w:rPr>
          <w:noProof/>
          <w:color w:val="auto"/>
          <w:sz w:val="22"/>
          <w:szCs w:val="22"/>
          <w:lang w:eastAsia="en-US"/>
        </w:rPr>
      </w:pPr>
    </w:p>
    <w:p w14:paraId="0455FC12" w14:textId="2A07E8C0" w:rsidR="0031678E" w:rsidRPr="0081178C" w:rsidRDefault="001D6A00" w:rsidP="0081178C">
      <w:pPr>
        <w:pStyle w:val="BMSBodyText"/>
        <w:spacing w:after="0" w:line="240" w:lineRule="auto"/>
        <w:jc w:val="left"/>
        <w:rPr>
          <w:noProof/>
          <w:color w:val="auto"/>
          <w:sz w:val="22"/>
          <w:szCs w:val="22"/>
        </w:rPr>
      </w:pPr>
      <w:r w:rsidRPr="0081178C">
        <w:rPr>
          <w:color w:val="auto"/>
          <w:sz w:val="22"/>
        </w:rPr>
        <w:t xml:space="preserve">Iš anksto numatyta pradinė analizė, atlikta po bent 12,9 mėn. stebėjimo, parodė statistiškai reikšmingai ilgesnius </w:t>
      </w:r>
      <w:r w:rsidRPr="0081178C">
        <w:rPr>
          <w:i/>
          <w:color w:val="auto"/>
          <w:sz w:val="22"/>
        </w:rPr>
        <w:t>OS</w:t>
      </w:r>
      <w:r w:rsidRPr="0081178C">
        <w:rPr>
          <w:color w:val="auto"/>
          <w:sz w:val="22"/>
        </w:rPr>
        <w:t xml:space="preserve"> ir </w:t>
      </w:r>
      <w:r w:rsidRPr="0081178C">
        <w:rPr>
          <w:i/>
          <w:color w:val="auto"/>
          <w:sz w:val="22"/>
        </w:rPr>
        <w:t>PFS</w:t>
      </w:r>
      <w:r w:rsidRPr="0081178C">
        <w:rPr>
          <w:color w:val="auto"/>
          <w:sz w:val="22"/>
        </w:rPr>
        <w:t xml:space="preserve"> pacientams, kurių naviko ląstelių PD</w:t>
      </w:r>
      <w:r w:rsidRPr="0081178C">
        <w:rPr>
          <w:color w:val="auto"/>
          <w:sz w:val="22"/>
        </w:rPr>
        <w:noBreakHyphen/>
        <w:t>L1 raiška buvo ≥ 1 %. Veiksmingumo duomenys pateikiami 43 lentelėje.</w:t>
      </w:r>
    </w:p>
    <w:p w14:paraId="71B3F3E3" w14:textId="77777777" w:rsidR="0031678E" w:rsidRPr="00F36B61" w:rsidRDefault="0031678E" w:rsidP="0081178C">
      <w:pPr>
        <w:pStyle w:val="BMSBodyText"/>
        <w:spacing w:after="0" w:line="240" w:lineRule="auto"/>
        <w:jc w:val="left"/>
        <w:rPr>
          <w:noProof/>
          <w:color w:val="auto"/>
          <w:sz w:val="22"/>
          <w:szCs w:val="22"/>
          <w:lang w:eastAsia="en-US"/>
        </w:rPr>
      </w:pPr>
    </w:p>
    <w:p w14:paraId="1FA031E5" w14:textId="0C78D7B5" w:rsidR="00C84C29" w:rsidRPr="0081178C" w:rsidRDefault="001D6A00" w:rsidP="0081178C">
      <w:pPr>
        <w:pStyle w:val="BMSTableTitle"/>
        <w:keepLines w:val="0"/>
        <w:tabs>
          <w:tab w:val="clear" w:pos="2160"/>
        </w:tabs>
        <w:spacing w:before="0" w:after="0"/>
        <w:ind w:left="1418" w:hanging="1418"/>
        <w:rPr>
          <w:bCs/>
          <w:sz w:val="22"/>
          <w:szCs w:val="22"/>
        </w:rPr>
      </w:pPr>
      <w:r w:rsidRPr="0081178C">
        <w:rPr>
          <w:sz w:val="22"/>
        </w:rPr>
        <w:t>43 lentelė.</w:t>
      </w:r>
      <w:r w:rsidRPr="0081178C">
        <w:rPr>
          <w:sz w:val="22"/>
        </w:rPr>
        <w:tab/>
        <w:t>Veiksmingumo duomenys pacientams, kurių naviko ląstelių PD</w:t>
      </w:r>
      <w:r w:rsidRPr="0081178C">
        <w:rPr>
          <w:sz w:val="22"/>
        </w:rPr>
        <w:noBreakHyphen/>
        <w:t>L1 raiška ≥ 1 %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rsidRPr="0081178C"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F36B61" w:rsidRDefault="0031678E" w:rsidP="0081178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81178C" w:rsidRDefault="001D6A00" w:rsidP="0081178C">
            <w:pPr>
              <w:pStyle w:val="BMSTableHeader"/>
              <w:spacing w:before="0" w:after="0"/>
            </w:pPr>
            <w:r w:rsidRPr="0081178C">
              <w:t>Nivolumabas ir chemoterapija</w:t>
            </w:r>
            <w:r w:rsidRPr="0081178C">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81178C" w:rsidRDefault="001D6A00" w:rsidP="0081178C">
            <w:pPr>
              <w:pStyle w:val="BMSTableHeader"/>
              <w:spacing w:before="0" w:after="0"/>
            </w:pPr>
            <w:r w:rsidRPr="0081178C">
              <w:t xml:space="preserve">Chemoterapija </w:t>
            </w:r>
            <w:r w:rsidRPr="0081178C">
              <w:rPr>
                <w:vertAlign w:val="superscript"/>
              </w:rPr>
              <w:t>a</w:t>
            </w:r>
            <w:r w:rsidRPr="0081178C">
              <w:br/>
              <w:t>(n = 157)</w:t>
            </w:r>
          </w:p>
        </w:tc>
      </w:tr>
      <w:tr w:rsidR="00A41ED3" w:rsidRPr="0081178C"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81178C" w:rsidRDefault="001D6A00" w:rsidP="0081178C">
            <w:pPr>
              <w:pStyle w:val="BMSTableText"/>
              <w:keepNext/>
              <w:spacing w:before="0" w:after="0"/>
              <w:jc w:val="left"/>
              <w:rPr>
                <w:b/>
              </w:rPr>
            </w:pPr>
            <w:r w:rsidRPr="0081178C">
              <w:rPr>
                <w:b/>
              </w:rPr>
              <w:t>Bendras išgyvenamumas</w:t>
            </w:r>
          </w:p>
        </w:tc>
        <w:tc>
          <w:tcPr>
            <w:tcW w:w="2979" w:type="dxa"/>
            <w:tcBorders>
              <w:top w:val="single" w:sz="4" w:space="0" w:color="auto"/>
            </w:tcBorders>
            <w:shd w:val="clear" w:color="auto" w:fill="auto"/>
            <w:vAlign w:val="center"/>
          </w:tcPr>
          <w:p w14:paraId="785069B7" w14:textId="77777777" w:rsidR="0031678E" w:rsidRPr="0081178C" w:rsidRDefault="0031678E" w:rsidP="0081178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81178C" w:rsidRDefault="0031678E" w:rsidP="0081178C">
            <w:pPr>
              <w:pStyle w:val="BMSTableText"/>
              <w:keepNext/>
              <w:spacing w:before="0" w:after="0"/>
              <w:rPr>
                <w:lang w:val="en-GB"/>
              </w:rPr>
            </w:pPr>
          </w:p>
        </w:tc>
      </w:tr>
      <w:tr w:rsidR="00A41ED3" w:rsidRPr="0081178C" w14:paraId="60640CBD" w14:textId="77777777" w:rsidTr="00DA65BF">
        <w:trPr>
          <w:cantSplit/>
          <w:trHeight w:val="57"/>
        </w:trPr>
        <w:tc>
          <w:tcPr>
            <w:tcW w:w="3191" w:type="dxa"/>
            <w:shd w:val="clear" w:color="auto" w:fill="auto"/>
            <w:hideMark/>
          </w:tcPr>
          <w:p w14:paraId="257BA515" w14:textId="77777777" w:rsidR="0031678E" w:rsidRPr="0081178C" w:rsidRDefault="001D6A00" w:rsidP="0081178C">
            <w:pPr>
              <w:pStyle w:val="BMSTableText"/>
              <w:keepNext/>
              <w:spacing w:before="0" w:after="0"/>
              <w:ind w:left="158"/>
              <w:jc w:val="left"/>
            </w:pPr>
            <w:r w:rsidRPr="0081178C">
              <w:t>Atvejų skaičius</w:t>
            </w:r>
          </w:p>
        </w:tc>
        <w:tc>
          <w:tcPr>
            <w:tcW w:w="2979" w:type="dxa"/>
            <w:shd w:val="clear" w:color="auto" w:fill="auto"/>
            <w:vAlign w:val="center"/>
            <w:hideMark/>
          </w:tcPr>
          <w:p w14:paraId="1378E1A3" w14:textId="77777777" w:rsidR="0031678E" w:rsidRPr="0081178C" w:rsidRDefault="001D6A00" w:rsidP="0081178C">
            <w:pPr>
              <w:pStyle w:val="BMSTableText"/>
              <w:keepNext/>
              <w:spacing w:before="0" w:after="0"/>
            </w:pPr>
            <w:r w:rsidRPr="0081178C">
              <w:t>98 (62 %)</w:t>
            </w:r>
          </w:p>
        </w:tc>
        <w:tc>
          <w:tcPr>
            <w:tcW w:w="2869" w:type="dxa"/>
            <w:shd w:val="clear" w:color="auto" w:fill="auto"/>
            <w:vAlign w:val="center"/>
            <w:hideMark/>
          </w:tcPr>
          <w:p w14:paraId="1F74D6E0" w14:textId="77777777" w:rsidR="0031678E" w:rsidRPr="0081178C" w:rsidRDefault="001D6A00" w:rsidP="0081178C">
            <w:pPr>
              <w:pStyle w:val="BMSTableText"/>
              <w:keepNext/>
              <w:spacing w:before="0" w:after="0"/>
            </w:pPr>
            <w:r w:rsidRPr="0081178C">
              <w:t>121 (77,1 %)</w:t>
            </w:r>
          </w:p>
        </w:tc>
      </w:tr>
      <w:tr w:rsidR="00A41ED3" w:rsidRPr="0081178C" w14:paraId="1F62F4B3" w14:textId="77777777" w:rsidTr="00DA65BF">
        <w:trPr>
          <w:cantSplit/>
          <w:trHeight w:val="57"/>
        </w:trPr>
        <w:tc>
          <w:tcPr>
            <w:tcW w:w="3191" w:type="dxa"/>
            <w:shd w:val="clear" w:color="auto" w:fill="auto"/>
            <w:hideMark/>
          </w:tcPr>
          <w:p w14:paraId="7949A5CB" w14:textId="77777777" w:rsidR="0031678E" w:rsidRPr="0081178C" w:rsidRDefault="001D6A00" w:rsidP="0081178C">
            <w:pPr>
              <w:pStyle w:val="BMSTableText"/>
              <w:keepNext/>
              <w:spacing w:before="0" w:after="0"/>
              <w:ind w:left="317"/>
              <w:jc w:val="left"/>
            </w:pPr>
            <w:r w:rsidRPr="0081178C">
              <w:t xml:space="preserve">Rizikos santykis (99,5 % PI) </w:t>
            </w:r>
            <w:r w:rsidRPr="0081178C">
              <w:rPr>
                <w:vertAlign w:val="superscript"/>
              </w:rPr>
              <w:t>b</w:t>
            </w:r>
          </w:p>
        </w:tc>
        <w:tc>
          <w:tcPr>
            <w:tcW w:w="5848" w:type="dxa"/>
            <w:gridSpan w:val="2"/>
            <w:shd w:val="clear" w:color="auto" w:fill="auto"/>
            <w:hideMark/>
          </w:tcPr>
          <w:p w14:paraId="196A559C" w14:textId="77777777" w:rsidR="0031678E" w:rsidRPr="0081178C" w:rsidRDefault="001D6A00" w:rsidP="0081178C">
            <w:pPr>
              <w:pStyle w:val="BMSTableText"/>
              <w:keepNext/>
              <w:spacing w:before="0" w:after="0"/>
            </w:pPr>
            <w:r w:rsidRPr="0081178C">
              <w:t>0,54 (0,37, 0,80)</w:t>
            </w:r>
          </w:p>
        </w:tc>
      </w:tr>
      <w:tr w:rsidR="00A41ED3" w:rsidRPr="0081178C" w14:paraId="0529D421" w14:textId="77777777" w:rsidTr="00DA65BF">
        <w:trPr>
          <w:cantSplit/>
          <w:trHeight w:val="57"/>
        </w:trPr>
        <w:tc>
          <w:tcPr>
            <w:tcW w:w="3191" w:type="dxa"/>
            <w:shd w:val="clear" w:color="auto" w:fill="auto"/>
            <w:hideMark/>
          </w:tcPr>
          <w:p w14:paraId="32524541" w14:textId="77777777" w:rsidR="0031678E" w:rsidRPr="0081178C" w:rsidRDefault="001D6A00" w:rsidP="0081178C">
            <w:pPr>
              <w:pStyle w:val="BMSTableText"/>
              <w:keepNext/>
              <w:spacing w:before="0" w:after="0"/>
              <w:ind w:left="317"/>
              <w:jc w:val="left"/>
            </w:pPr>
            <w:r w:rsidRPr="0081178C">
              <w:t xml:space="preserve">p reikšmė </w:t>
            </w:r>
            <w:r w:rsidRPr="0081178C">
              <w:rPr>
                <w:vertAlign w:val="superscript"/>
              </w:rPr>
              <w:t>c</w:t>
            </w:r>
          </w:p>
        </w:tc>
        <w:tc>
          <w:tcPr>
            <w:tcW w:w="5848" w:type="dxa"/>
            <w:gridSpan w:val="2"/>
            <w:shd w:val="clear" w:color="auto" w:fill="auto"/>
            <w:hideMark/>
          </w:tcPr>
          <w:p w14:paraId="19379A5E" w14:textId="77777777" w:rsidR="0031678E" w:rsidRPr="0081178C" w:rsidRDefault="001D6A00" w:rsidP="0081178C">
            <w:pPr>
              <w:pStyle w:val="BMSTableText"/>
              <w:keepNext/>
              <w:spacing w:before="0" w:after="0"/>
            </w:pPr>
            <w:r w:rsidRPr="0081178C">
              <w:t>&lt;0,0001</w:t>
            </w:r>
          </w:p>
        </w:tc>
      </w:tr>
      <w:tr w:rsidR="00A41ED3" w:rsidRPr="0081178C" w14:paraId="5D56F5FC" w14:textId="77777777" w:rsidTr="00DA65BF">
        <w:trPr>
          <w:cantSplit/>
          <w:trHeight w:val="57"/>
        </w:trPr>
        <w:tc>
          <w:tcPr>
            <w:tcW w:w="3191" w:type="dxa"/>
            <w:shd w:val="clear" w:color="auto" w:fill="auto"/>
            <w:hideMark/>
          </w:tcPr>
          <w:p w14:paraId="30BBB082" w14:textId="77777777" w:rsidR="0031678E" w:rsidRPr="0081178C" w:rsidRDefault="001D6A00" w:rsidP="0081178C">
            <w:pPr>
              <w:pStyle w:val="BMSTableText"/>
              <w:keepNext/>
              <w:spacing w:before="0" w:after="0"/>
              <w:ind w:left="173"/>
              <w:jc w:val="left"/>
            </w:pPr>
            <w:r w:rsidRPr="0081178C">
              <w:t xml:space="preserve">Mediana (95 % PI) (mėn.) </w:t>
            </w:r>
            <w:r w:rsidRPr="0081178C">
              <w:rPr>
                <w:vertAlign w:val="superscript"/>
              </w:rPr>
              <w:t>d</w:t>
            </w:r>
          </w:p>
        </w:tc>
        <w:tc>
          <w:tcPr>
            <w:tcW w:w="2979" w:type="dxa"/>
            <w:shd w:val="clear" w:color="auto" w:fill="auto"/>
            <w:vAlign w:val="center"/>
            <w:hideMark/>
          </w:tcPr>
          <w:p w14:paraId="2B6F3FBF" w14:textId="77777777" w:rsidR="0031678E" w:rsidRPr="0081178C" w:rsidRDefault="001D6A00" w:rsidP="0081178C">
            <w:pPr>
              <w:pStyle w:val="BMSTableText"/>
              <w:keepNext/>
              <w:spacing w:before="0" w:after="0"/>
            </w:pPr>
            <w:r w:rsidRPr="0081178C">
              <w:t>15,44 (11,93, 19,52)</w:t>
            </w:r>
          </w:p>
        </w:tc>
        <w:tc>
          <w:tcPr>
            <w:tcW w:w="2869" w:type="dxa"/>
            <w:shd w:val="clear" w:color="auto" w:fill="auto"/>
            <w:vAlign w:val="center"/>
            <w:hideMark/>
          </w:tcPr>
          <w:p w14:paraId="65ED5807" w14:textId="77777777" w:rsidR="0031678E" w:rsidRPr="0081178C" w:rsidRDefault="001D6A00" w:rsidP="0081178C">
            <w:pPr>
              <w:pStyle w:val="BMSTableText"/>
              <w:keepNext/>
              <w:spacing w:before="0" w:after="0"/>
            </w:pPr>
            <w:r w:rsidRPr="0081178C">
              <w:t>9,07 (7,69, 9,95)</w:t>
            </w:r>
          </w:p>
        </w:tc>
      </w:tr>
      <w:tr w:rsidR="00A41ED3" w:rsidRPr="0081178C"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81178C" w:rsidRDefault="001D6A00" w:rsidP="0081178C">
            <w:pPr>
              <w:pStyle w:val="BMSTableText"/>
              <w:spacing w:before="0" w:after="0"/>
              <w:ind w:left="177"/>
              <w:jc w:val="left"/>
            </w:pPr>
            <w:r w:rsidRPr="0081178C">
              <w:t xml:space="preserve">Dažnis (95 % PI) po 12 mėn. </w:t>
            </w:r>
            <w:r w:rsidRPr="0081178C">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81178C" w:rsidRDefault="001D6A00" w:rsidP="0081178C">
            <w:pPr>
              <w:pStyle w:val="BMSTableText"/>
              <w:spacing w:before="0" w:after="0"/>
            </w:pPr>
            <w:r w:rsidRPr="0081178C">
              <w:t>58,0 (49,8, 65,3)</w:t>
            </w:r>
          </w:p>
        </w:tc>
        <w:tc>
          <w:tcPr>
            <w:tcW w:w="2869" w:type="dxa"/>
            <w:tcBorders>
              <w:bottom w:val="single" w:sz="4" w:space="0" w:color="auto"/>
            </w:tcBorders>
            <w:shd w:val="clear" w:color="auto" w:fill="auto"/>
            <w:vAlign w:val="center"/>
            <w:hideMark/>
          </w:tcPr>
          <w:p w14:paraId="7848D362" w14:textId="77777777" w:rsidR="0031678E" w:rsidRPr="0081178C" w:rsidRDefault="001D6A00" w:rsidP="0081178C">
            <w:pPr>
              <w:pStyle w:val="BMSTableText"/>
              <w:spacing w:before="0" w:after="0"/>
            </w:pPr>
            <w:r w:rsidRPr="0081178C">
              <w:t>37,1 (29,2, 44,9)</w:t>
            </w:r>
          </w:p>
        </w:tc>
      </w:tr>
      <w:tr w:rsidR="00A41ED3" w:rsidRPr="0081178C"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81178C" w:rsidRDefault="001D6A00" w:rsidP="0081178C">
            <w:pPr>
              <w:pStyle w:val="Styletableboldcenter"/>
              <w:jc w:val="left"/>
            </w:pPr>
            <w:r w:rsidRPr="0081178C">
              <w:t xml:space="preserve">Išgyvenamumas be ligos progresavimo </w:t>
            </w:r>
            <w:r w:rsidRPr="0081178C">
              <w:rPr>
                <w:vertAlign w:val="superscript"/>
              </w:rPr>
              <w:t>e</w:t>
            </w:r>
          </w:p>
        </w:tc>
        <w:tc>
          <w:tcPr>
            <w:tcW w:w="2979" w:type="dxa"/>
            <w:tcBorders>
              <w:top w:val="single" w:sz="4" w:space="0" w:color="auto"/>
            </w:tcBorders>
            <w:shd w:val="clear" w:color="auto" w:fill="auto"/>
            <w:vAlign w:val="center"/>
          </w:tcPr>
          <w:p w14:paraId="71769035" w14:textId="77777777" w:rsidR="0031678E" w:rsidRPr="00F36B61" w:rsidRDefault="0031678E" w:rsidP="0081178C">
            <w:pPr>
              <w:pStyle w:val="BMSTableText"/>
              <w:keepNext/>
              <w:spacing w:before="0" w:after="0"/>
              <w:rPr>
                <w:lang w:val="pt-BR"/>
              </w:rPr>
            </w:pPr>
          </w:p>
        </w:tc>
        <w:tc>
          <w:tcPr>
            <w:tcW w:w="2869" w:type="dxa"/>
            <w:tcBorders>
              <w:top w:val="single" w:sz="4" w:space="0" w:color="auto"/>
            </w:tcBorders>
            <w:shd w:val="clear" w:color="auto" w:fill="auto"/>
            <w:vAlign w:val="center"/>
          </w:tcPr>
          <w:p w14:paraId="6C874400" w14:textId="77777777" w:rsidR="0031678E" w:rsidRPr="00F36B61" w:rsidRDefault="0031678E" w:rsidP="0081178C">
            <w:pPr>
              <w:pStyle w:val="BMSTableText"/>
              <w:keepNext/>
              <w:spacing w:before="0" w:after="0"/>
              <w:rPr>
                <w:lang w:val="pt-BR"/>
              </w:rPr>
            </w:pPr>
          </w:p>
        </w:tc>
      </w:tr>
      <w:tr w:rsidR="00A41ED3" w:rsidRPr="0081178C" w14:paraId="04AD84CA" w14:textId="77777777" w:rsidTr="00DA65BF">
        <w:trPr>
          <w:cantSplit/>
          <w:trHeight w:val="57"/>
        </w:trPr>
        <w:tc>
          <w:tcPr>
            <w:tcW w:w="3191" w:type="dxa"/>
            <w:shd w:val="clear" w:color="auto" w:fill="auto"/>
            <w:hideMark/>
          </w:tcPr>
          <w:p w14:paraId="2C0242F8" w14:textId="77777777" w:rsidR="0031678E" w:rsidRPr="0081178C" w:rsidRDefault="001D6A00" w:rsidP="0081178C">
            <w:pPr>
              <w:pStyle w:val="BMSTableText"/>
              <w:keepNext/>
              <w:spacing w:before="0" w:after="0"/>
              <w:ind w:left="158"/>
              <w:jc w:val="left"/>
            </w:pPr>
            <w:r w:rsidRPr="0081178C">
              <w:t>Atvejų skaičius</w:t>
            </w:r>
          </w:p>
        </w:tc>
        <w:tc>
          <w:tcPr>
            <w:tcW w:w="2979" w:type="dxa"/>
            <w:shd w:val="clear" w:color="auto" w:fill="auto"/>
            <w:vAlign w:val="center"/>
            <w:hideMark/>
          </w:tcPr>
          <w:p w14:paraId="6DCFDB8A" w14:textId="77777777" w:rsidR="0031678E" w:rsidRPr="0081178C" w:rsidRDefault="001D6A00" w:rsidP="0081178C">
            <w:pPr>
              <w:pStyle w:val="BMSTableText"/>
              <w:keepNext/>
              <w:spacing w:before="0" w:after="0"/>
            </w:pPr>
            <w:r w:rsidRPr="0081178C">
              <w:t>117 (74,1 %)</w:t>
            </w:r>
          </w:p>
        </w:tc>
        <w:tc>
          <w:tcPr>
            <w:tcW w:w="2869" w:type="dxa"/>
            <w:shd w:val="clear" w:color="auto" w:fill="auto"/>
            <w:vAlign w:val="center"/>
            <w:hideMark/>
          </w:tcPr>
          <w:p w14:paraId="5A2626DB" w14:textId="77777777" w:rsidR="0031678E" w:rsidRPr="0081178C" w:rsidRDefault="001D6A00" w:rsidP="0081178C">
            <w:pPr>
              <w:pStyle w:val="BMSTableText"/>
              <w:keepNext/>
              <w:spacing w:before="0" w:after="0"/>
            </w:pPr>
            <w:r w:rsidRPr="0081178C">
              <w:t>100 (63,7 %)</w:t>
            </w:r>
          </w:p>
        </w:tc>
      </w:tr>
      <w:tr w:rsidR="00A41ED3" w:rsidRPr="0081178C" w14:paraId="40C9E96A" w14:textId="77777777" w:rsidTr="00DA65BF">
        <w:trPr>
          <w:cantSplit/>
          <w:trHeight w:val="57"/>
        </w:trPr>
        <w:tc>
          <w:tcPr>
            <w:tcW w:w="3191" w:type="dxa"/>
            <w:shd w:val="clear" w:color="auto" w:fill="auto"/>
            <w:hideMark/>
          </w:tcPr>
          <w:p w14:paraId="0FCBFC12" w14:textId="77777777" w:rsidR="0031678E" w:rsidRPr="0081178C" w:rsidRDefault="001D6A00" w:rsidP="0081178C">
            <w:pPr>
              <w:pStyle w:val="BMSTableText"/>
              <w:keepNext/>
              <w:spacing w:before="0" w:after="0"/>
              <w:ind w:left="317"/>
              <w:jc w:val="left"/>
            </w:pPr>
            <w:r w:rsidRPr="0081178C">
              <w:t xml:space="preserve">Rizikos santykis (98,5 % PI) </w:t>
            </w:r>
            <w:r w:rsidRPr="0081178C">
              <w:rPr>
                <w:vertAlign w:val="superscript"/>
              </w:rPr>
              <w:t>b</w:t>
            </w:r>
          </w:p>
        </w:tc>
        <w:tc>
          <w:tcPr>
            <w:tcW w:w="5848" w:type="dxa"/>
            <w:gridSpan w:val="2"/>
            <w:shd w:val="clear" w:color="auto" w:fill="auto"/>
            <w:hideMark/>
          </w:tcPr>
          <w:p w14:paraId="1F920B58" w14:textId="77777777" w:rsidR="0031678E" w:rsidRPr="0081178C" w:rsidRDefault="001D6A00" w:rsidP="0081178C">
            <w:pPr>
              <w:pStyle w:val="BMSTableText"/>
              <w:keepNext/>
              <w:spacing w:before="0" w:after="0"/>
            </w:pPr>
            <w:r w:rsidRPr="0081178C">
              <w:t>0,65 (0,46, 0,92)</w:t>
            </w:r>
          </w:p>
        </w:tc>
      </w:tr>
      <w:tr w:rsidR="00A41ED3" w:rsidRPr="0081178C" w14:paraId="01B6DAB0" w14:textId="77777777" w:rsidTr="00DA65BF">
        <w:trPr>
          <w:cantSplit/>
          <w:trHeight w:val="57"/>
        </w:trPr>
        <w:tc>
          <w:tcPr>
            <w:tcW w:w="3191" w:type="dxa"/>
            <w:shd w:val="clear" w:color="auto" w:fill="auto"/>
            <w:hideMark/>
          </w:tcPr>
          <w:p w14:paraId="1D0C5510" w14:textId="77777777" w:rsidR="0031678E" w:rsidRPr="0081178C" w:rsidRDefault="001D6A00" w:rsidP="0081178C">
            <w:pPr>
              <w:pStyle w:val="BMSTableText"/>
              <w:keepNext/>
              <w:spacing w:before="0" w:after="0"/>
              <w:ind w:left="317"/>
              <w:jc w:val="left"/>
            </w:pPr>
            <w:r w:rsidRPr="0081178C">
              <w:t xml:space="preserve">p reikšmė </w:t>
            </w:r>
            <w:r w:rsidRPr="0081178C">
              <w:rPr>
                <w:vertAlign w:val="superscript"/>
              </w:rPr>
              <w:t>c</w:t>
            </w:r>
          </w:p>
        </w:tc>
        <w:tc>
          <w:tcPr>
            <w:tcW w:w="5848" w:type="dxa"/>
            <w:gridSpan w:val="2"/>
            <w:shd w:val="clear" w:color="auto" w:fill="auto"/>
            <w:hideMark/>
          </w:tcPr>
          <w:p w14:paraId="7D27FA36" w14:textId="77777777" w:rsidR="0031678E" w:rsidRPr="0081178C" w:rsidRDefault="001D6A00" w:rsidP="0081178C">
            <w:pPr>
              <w:pStyle w:val="BMSTableText"/>
              <w:keepNext/>
              <w:spacing w:before="0" w:after="0"/>
            </w:pPr>
            <w:r w:rsidRPr="0081178C">
              <w:t>0,0023</w:t>
            </w:r>
          </w:p>
        </w:tc>
      </w:tr>
      <w:tr w:rsidR="00A41ED3" w:rsidRPr="0081178C" w14:paraId="3DD1891B" w14:textId="77777777" w:rsidTr="00DA65BF">
        <w:trPr>
          <w:cantSplit/>
          <w:trHeight w:val="57"/>
        </w:trPr>
        <w:tc>
          <w:tcPr>
            <w:tcW w:w="3191" w:type="dxa"/>
            <w:shd w:val="clear" w:color="auto" w:fill="auto"/>
            <w:hideMark/>
          </w:tcPr>
          <w:p w14:paraId="5EF04928" w14:textId="77777777" w:rsidR="0031678E" w:rsidRPr="0081178C" w:rsidRDefault="001D6A00" w:rsidP="0081178C">
            <w:pPr>
              <w:pStyle w:val="BMSTableText"/>
              <w:keepNext/>
              <w:spacing w:before="0" w:after="0"/>
              <w:ind w:left="173"/>
              <w:jc w:val="left"/>
            </w:pPr>
            <w:r w:rsidRPr="0081178C">
              <w:t xml:space="preserve">Mediana (95 % PI) (mėn.) </w:t>
            </w:r>
            <w:r w:rsidRPr="0081178C">
              <w:rPr>
                <w:vertAlign w:val="superscript"/>
              </w:rPr>
              <w:t>d</w:t>
            </w:r>
          </w:p>
        </w:tc>
        <w:tc>
          <w:tcPr>
            <w:tcW w:w="2979" w:type="dxa"/>
            <w:shd w:val="clear" w:color="auto" w:fill="auto"/>
            <w:vAlign w:val="center"/>
            <w:hideMark/>
          </w:tcPr>
          <w:p w14:paraId="43337EB7" w14:textId="01E70895" w:rsidR="0031678E" w:rsidRPr="0081178C" w:rsidRDefault="001D6A00" w:rsidP="0081178C">
            <w:pPr>
              <w:pStyle w:val="BMSTableText"/>
              <w:keepNext/>
              <w:spacing w:before="0" w:after="0"/>
            </w:pPr>
            <w:r w:rsidRPr="0081178C">
              <w:t>6,93 (5,68, 8,34)</w:t>
            </w:r>
          </w:p>
        </w:tc>
        <w:tc>
          <w:tcPr>
            <w:tcW w:w="2869" w:type="dxa"/>
            <w:shd w:val="clear" w:color="auto" w:fill="auto"/>
            <w:vAlign w:val="center"/>
            <w:hideMark/>
          </w:tcPr>
          <w:p w14:paraId="299114A3" w14:textId="77777777" w:rsidR="0031678E" w:rsidRPr="0081178C" w:rsidRDefault="001D6A00" w:rsidP="0081178C">
            <w:pPr>
              <w:pStyle w:val="BMSTableText"/>
              <w:keepNext/>
              <w:spacing w:before="0" w:after="0"/>
            </w:pPr>
            <w:r w:rsidRPr="0081178C">
              <w:t>4,44 (2,89, 5,82)</w:t>
            </w:r>
          </w:p>
        </w:tc>
      </w:tr>
      <w:tr w:rsidR="00A41ED3" w:rsidRPr="0081178C"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81178C" w:rsidRDefault="001D6A00" w:rsidP="0081178C">
            <w:pPr>
              <w:pStyle w:val="BMSTableText"/>
              <w:spacing w:before="0" w:after="0"/>
              <w:ind w:left="177"/>
              <w:jc w:val="left"/>
            </w:pPr>
            <w:r w:rsidRPr="0081178C">
              <w:t xml:space="preserve">Dažnis (95 % PI) po 12 mėn. </w:t>
            </w:r>
            <w:r w:rsidRPr="0081178C">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81178C" w:rsidRDefault="001D6A00" w:rsidP="0081178C">
            <w:pPr>
              <w:pStyle w:val="BMSTableText"/>
              <w:keepNext/>
              <w:spacing w:before="0" w:after="0"/>
            </w:pPr>
            <w:r w:rsidRPr="0081178C">
              <w:t>25,4 (18,2, 33,2)</w:t>
            </w:r>
          </w:p>
        </w:tc>
        <w:tc>
          <w:tcPr>
            <w:tcW w:w="2869" w:type="dxa"/>
            <w:tcBorders>
              <w:bottom w:val="single" w:sz="4" w:space="0" w:color="auto"/>
            </w:tcBorders>
            <w:shd w:val="clear" w:color="auto" w:fill="auto"/>
            <w:vAlign w:val="center"/>
            <w:hideMark/>
          </w:tcPr>
          <w:p w14:paraId="2EB1BD9A" w14:textId="77777777" w:rsidR="0031678E" w:rsidRPr="0081178C" w:rsidRDefault="001D6A00" w:rsidP="0081178C">
            <w:pPr>
              <w:pStyle w:val="BMSTableText"/>
              <w:keepNext/>
              <w:spacing w:before="0" w:after="0"/>
            </w:pPr>
            <w:r w:rsidRPr="0081178C">
              <w:t>10,5 (4,7, 18,8)</w:t>
            </w:r>
          </w:p>
        </w:tc>
      </w:tr>
      <w:tr w:rsidR="00A41ED3" w:rsidRPr="0081178C"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81178C" w:rsidRDefault="001D6A00" w:rsidP="0081178C">
            <w:pPr>
              <w:pStyle w:val="Styletableboldcenter"/>
              <w:keepNext/>
              <w:jc w:val="left"/>
            </w:pPr>
            <w:r w:rsidRPr="0081178C">
              <w:t>Bendras atsako dažnis, n (%)</w:t>
            </w:r>
            <w:r w:rsidRPr="0081178C">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81178C" w:rsidRDefault="001D6A00" w:rsidP="0081178C">
            <w:pPr>
              <w:pStyle w:val="BMSTableText"/>
              <w:keepNext/>
              <w:spacing w:before="0" w:after="0"/>
            </w:pPr>
            <w:r w:rsidRPr="0081178C">
              <w:t>84 (53,2)</w:t>
            </w:r>
          </w:p>
        </w:tc>
        <w:tc>
          <w:tcPr>
            <w:tcW w:w="2869" w:type="dxa"/>
            <w:tcBorders>
              <w:top w:val="single" w:sz="4" w:space="0" w:color="auto"/>
            </w:tcBorders>
            <w:shd w:val="clear" w:color="auto" w:fill="auto"/>
            <w:vAlign w:val="center"/>
            <w:hideMark/>
          </w:tcPr>
          <w:p w14:paraId="3B72578E" w14:textId="77777777" w:rsidR="0031678E" w:rsidRPr="0081178C" w:rsidRDefault="001D6A00" w:rsidP="0081178C">
            <w:pPr>
              <w:pStyle w:val="BMSTableText"/>
              <w:keepNext/>
              <w:spacing w:before="0" w:after="0"/>
            </w:pPr>
            <w:r w:rsidRPr="0081178C">
              <w:t>31 (19,7)</w:t>
            </w:r>
          </w:p>
        </w:tc>
      </w:tr>
      <w:tr w:rsidR="00A41ED3" w:rsidRPr="0081178C" w14:paraId="79C82ACF" w14:textId="77777777" w:rsidTr="00DA65BF">
        <w:trPr>
          <w:cantSplit/>
          <w:trHeight w:val="57"/>
        </w:trPr>
        <w:tc>
          <w:tcPr>
            <w:tcW w:w="3191" w:type="dxa"/>
            <w:shd w:val="clear" w:color="auto" w:fill="auto"/>
            <w:hideMark/>
          </w:tcPr>
          <w:p w14:paraId="05C6C628" w14:textId="77777777" w:rsidR="0031678E" w:rsidRPr="0081178C" w:rsidRDefault="001D6A00" w:rsidP="0081178C">
            <w:pPr>
              <w:pStyle w:val="BMSTableText"/>
              <w:keepNext/>
              <w:spacing w:before="0" w:after="0"/>
              <w:ind w:left="158"/>
              <w:jc w:val="left"/>
            </w:pPr>
            <w:r w:rsidRPr="0081178C">
              <w:t>(95 % PI)</w:t>
            </w:r>
          </w:p>
        </w:tc>
        <w:tc>
          <w:tcPr>
            <w:tcW w:w="2979" w:type="dxa"/>
            <w:shd w:val="clear" w:color="auto" w:fill="auto"/>
            <w:vAlign w:val="center"/>
            <w:hideMark/>
          </w:tcPr>
          <w:p w14:paraId="35AC936C" w14:textId="77777777" w:rsidR="0031678E" w:rsidRPr="0081178C" w:rsidRDefault="001D6A00" w:rsidP="0081178C">
            <w:pPr>
              <w:pStyle w:val="BMSTableText"/>
              <w:keepNext/>
              <w:spacing w:before="0" w:after="0"/>
            </w:pPr>
            <w:r w:rsidRPr="0081178C">
              <w:t>(45,1, 61,1)</w:t>
            </w:r>
          </w:p>
        </w:tc>
        <w:tc>
          <w:tcPr>
            <w:tcW w:w="2869" w:type="dxa"/>
            <w:shd w:val="clear" w:color="auto" w:fill="auto"/>
            <w:vAlign w:val="center"/>
            <w:hideMark/>
          </w:tcPr>
          <w:p w14:paraId="38A05420" w14:textId="77777777" w:rsidR="0031678E" w:rsidRPr="0081178C" w:rsidRDefault="001D6A00" w:rsidP="0081178C">
            <w:pPr>
              <w:pStyle w:val="BMSTableText"/>
              <w:keepNext/>
              <w:spacing w:before="0" w:after="0"/>
            </w:pPr>
            <w:r w:rsidRPr="0081178C">
              <w:t>(13,8, 26,8)</w:t>
            </w:r>
          </w:p>
        </w:tc>
      </w:tr>
      <w:tr w:rsidR="00A41ED3" w:rsidRPr="0081178C" w14:paraId="1F1C2E7F" w14:textId="77777777" w:rsidTr="00DA65BF">
        <w:trPr>
          <w:cantSplit/>
          <w:trHeight w:val="57"/>
        </w:trPr>
        <w:tc>
          <w:tcPr>
            <w:tcW w:w="3191" w:type="dxa"/>
            <w:shd w:val="clear" w:color="auto" w:fill="auto"/>
            <w:hideMark/>
          </w:tcPr>
          <w:p w14:paraId="0F1F4994" w14:textId="77777777" w:rsidR="0031678E" w:rsidRPr="0081178C" w:rsidRDefault="001D6A00" w:rsidP="0081178C">
            <w:pPr>
              <w:pStyle w:val="BMSTableText"/>
              <w:keepNext/>
              <w:spacing w:before="0" w:after="0"/>
              <w:ind w:left="158"/>
              <w:jc w:val="left"/>
            </w:pPr>
            <w:r w:rsidRPr="0081178C">
              <w:t>Visiškas atsakas</w:t>
            </w:r>
          </w:p>
        </w:tc>
        <w:tc>
          <w:tcPr>
            <w:tcW w:w="2979" w:type="dxa"/>
            <w:shd w:val="clear" w:color="auto" w:fill="auto"/>
            <w:vAlign w:val="center"/>
            <w:hideMark/>
          </w:tcPr>
          <w:p w14:paraId="3E566857" w14:textId="77777777" w:rsidR="0031678E" w:rsidRPr="0081178C" w:rsidRDefault="001D6A00" w:rsidP="0081178C">
            <w:pPr>
              <w:pStyle w:val="BMSTableText"/>
              <w:keepNext/>
              <w:spacing w:before="0" w:after="0"/>
            </w:pPr>
            <w:r w:rsidRPr="0081178C">
              <w:t>26 (16,5)</w:t>
            </w:r>
          </w:p>
        </w:tc>
        <w:tc>
          <w:tcPr>
            <w:tcW w:w="2869" w:type="dxa"/>
            <w:shd w:val="clear" w:color="auto" w:fill="auto"/>
            <w:vAlign w:val="center"/>
            <w:hideMark/>
          </w:tcPr>
          <w:p w14:paraId="13EDA694" w14:textId="77777777" w:rsidR="0031678E" w:rsidRPr="0081178C" w:rsidRDefault="001D6A00" w:rsidP="0081178C">
            <w:pPr>
              <w:pStyle w:val="BMSTableText"/>
              <w:keepNext/>
              <w:spacing w:before="0" w:after="0"/>
            </w:pPr>
            <w:r w:rsidRPr="0081178C">
              <w:t>8 (5,1)</w:t>
            </w:r>
          </w:p>
        </w:tc>
      </w:tr>
      <w:tr w:rsidR="00A41ED3" w:rsidRPr="0081178C"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81178C" w:rsidRDefault="001D6A00" w:rsidP="0081178C">
            <w:pPr>
              <w:pStyle w:val="BMSTableText"/>
              <w:keepNext/>
              <w:spacing w:before="0" w:after="0"/>
              <w:ind w:left="158"/>
              <w:jc w:val="left"/>
            </w:pPr>
            <w:r w:rsidRPr="0081178C">
              <w:t>Dalinis atsakas</w:t>
            </w:r>
          </w:p>
        </w:tc>
        <w:tc>
          <w:tcPr>
            <w:tcW w:w="2979" w:type="dxa"/>
            <w:tcBorders>
              <w:bottom w:val="single" w:sz="4" w:space="0" w:color="auto"/>
            </w:tcBorders>
            <w:shd w:val="clear" w:color="auto" w:fill="auto"/>
            <w:vAlign w:val="center"/>
            <w:hideMark/>
          </w:tcPr>
          <w:p w14:paraId="385847A6" w14:textId="77777777" w:rsidR="0031678E" w:rsidRPr="0081178C" w:rsidRDefault="001D6A00" w:rsidP="0081178C">
            <w:pPr>
              <w:pStyle w:val="BMSTableText"/>
              <w:spacing w:before="0" w:after="0"/>
            </w:pPr>
            <w:r w:rsidRPr="0081178C">
              <w:t>58 (36,7)</w:t>
            </w:r>
          </w:p>
        </w:tc>
        <w:tc>
          <w:tcPr>
            <w:tcW w:w="2869" w:type="dxa"/>
            <w:tcBorders>
              <w:bottom w:val="single" w:sz="4" w:space="0" w:color="auto"/>
            </w:tcBorders>
            <w:shd w:val="clear" w:color="auto" w:fill="auto"/>
            <w:vAlign w:val="center"/>
            <w:hideMark/>
          </w:tcPr>
          <w:p w14:paraId="2DC175C9" w14:textId="77777777" w:rsidR="0031678E" w:rsidRPr="0081178C" w:rsidRDefault="001D6A00" w:rsidP="0081178C">
            <w:pPr>
              <w:pStyle w:val="BMSTableText"/>
              <w:spacing w:before="0" w:after="0"/>
            </w:pPr>
            <w:r w:rsidRPr="0081178C">
              <w:t>23 (14,6)</w:t>
            </w:r>
          </w:p>
        </w:tc>
      </w:tr>
      <w:tr w:rsidR="00A41ED3" w:rsidRPr="0081178C"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81178C" w:rsidRDefault="001D6A00" w:rsidP="0081178C">
            <w:pPr>
              <w:pStyle w:val="Styletableboldcenter"/>
              <w:keepNext/>
              <w:jc w:val="left"/>
            </w:pPr>
            <w:r w:rsidRPr="0081178C">
              <w:t xml:space="preserve">Atsako trukmė </w:t>
            </w:r>
            <w:r w:rsidRPr="0081178C">
              <w:rPr>
                <w:vertAlign w:val="superscript"/>
              </w:rPr>
              <w:t>e</w:t>
            </w:r>
          </w:p>
        </w:tc>
        <w:tc>
          <w:tcPr>
            <w:tcW w:w="2979" w:type="dxa"/>
            <w:tcBorders>
              <w:top w:val="single" w:sz="4" w:space="0" w:color="auto"/>
            </w:tcBorders>
            <w:shd w:val="clear" w:color="auto" w:fill="auto"/>
            <w:vAlign w:val="center"/>
          </w:tcPr>
          <w:p w14:paraId="405C83C2" w14:textId="77777777" w:rsidR="0031678E" w:rsidRPr="0081178C" w:rsidRDefault="0031678E" w:rsidP="0081178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81178C" w:rsidRDefault="0031678E" w:rsidP="0081178C">
            <w:pPr>
              <w:pStyle w:val="BMSTableText"/>
              <w:keepNext/>
              <w:spacing w:before="0" w:after="0"/>
              <w:rPr>
                <w:lang w:val="en-GB"/>
              </w:rPr>
            </w:pPr>
          </w:p>
        </w:tc>
      </w:tr>
      <w:tr w:rsidR="00A41ED3" w:rsidRPr="0081178C" w14:paraId="07017228" w14:textId="77777777" w:rsidTr="00DA65BF">
        <w:trPr>
          <w:cantSplit/>
          <w:trHeight w:val="57"/>
        </w:trPr>
        <w:tc>
          <w:tcPr>
            <w:tcW w:w="3191" w:type="dxa"/>
            <w:shd w:val="clear" w:color="auto" w:fill="auto"/>
            <w:hideMark/>
          </w:tcPr>
          <w:p w14:paraId="78823931" w14:textId="77777777" w:rsidR="0031678E" w:rsidRPr="0081178C" w:rsidRDefault="001D6A00" w:rsidP="0081178C">
            <w:pPr>
              <w:pStyle w:val="BMSTableText"/>
              <w:keepNext/>
              <w:spacing w:before="0" w:after="0"/>
              <w:ind w:left="158"/>
              <w:jc w:val="left"/>
            </w:pPr>
            <w:r w:rsidRPr="0081178C">
              <w:t xml:space="preserve">Mediana (95 % PI) (mėn.) </w:t>
            </w:r>
            <w:r w:rsidRPr="0081178C">
              <w:rPr>
                <w:vertAlign w:val="superscript"/>
              </w:rPr>
              <w:t>d</w:t>
            </w:r>
          </w:p>
        </w:tc>
        <w:tc>
          <w:tcPr>
            <w:tcW w:w="2979" w:type="dxa"/>
            <w:shd w:val="clear" w:color="auto" w:fill="auto"/>
            <w:vAlign w:val="center"/>
            <w:hideMark/>
          </w:tcPr>
          <w:p w14:paraId="36D90B35" w14:textId="77777777" w:rsidR="0031678E" w:rsidRPr="0081178C" w:rsidRDefault="001D6A00" w:rsidP="0081178C">
            <w:pPr>
              <w:pStyle w:val="BMSTableText"/>
              <w:keepNext/>
              <w:spacing w:before="0" w:after="0"/>
            </w:pPr>
            <w:r w:rsidRPr="0081178C">
              <w:t>8,38 (6,90, 12,35)</w:t>
            </w:r>
          </w:p>
        </w:tc>
        <w:tc>
          <w:tcPr>
            <w:tcW w:w="2869" w:type="dxa"/>
            <w:shd w:val="clear" w:color="auto" w:fill="auto"/>
            <w:vAlign w:val="center"/>
            <w:hideMark/>
          </w:tcPr>
          <w:p w14:paraId="3F8FB437" w14:textId="77777777" w:rsidR="0031678E" w:rsidRPr="0081178C" w:rsidRDefault="001D6A00" w:rsidP="0081178C">
            <w:pPr>
              <w:pStyle w:val="BMSTableText"/>
              <w:keepNext/>
              <w:spacing w:before="0" w:after="0"/>
            </w:pPr>
            <w:r w:rsidRPr="0081178C">
              <w:t>5,68 (4,40, 8,67)</w:t>
            </w:r>
          </w:p>
        </w:tc>
      </w:tr>
      <w:tr w:rsidR="00A41ED3" w:rsidRPr="0081178C"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81178C" w:rsidRDefault="001D6A00" w:rsidP="0081178C">
            <w:pPr>
              <w:pStyle w:val="BMSTableText"/>
              <w:keepNext/>
              <w:spacing w:before="0" w:after="0"/>
              <w:ind w:left="158"/>
              <w:jc w:val="left"/>
            </w:pPr>
            <w:r w:rsidRPr="0081178C">
              <w:t>Diapazonas</w:t>
            </w:r>
          </w:p>
        </w:tc>
        <w:tc>
          <w:tcPr>
            <w:tcW w:w="2979" w:type="dxa"/>
            <w:tcBorders>
              <w:bottom w:val="single" w:sz="4" w:space="0" w:color="auto"/>
            </w:tcBorders>
            <w:shd w:val="clear" w:color="auto" w:fill="auto"/>
            <w:vAlign w:val="center"/>
            <w:hideMark/>
          </w:tcPr>
          <w:p w14:paraId="589B72DC" w14:textId="77777777" w:rsidR="0031678E" w:rsidRPr="0081178C" w:rsidRDefault="001D6A00" w:rsidP="0081178C">
            <w:pPr>
              <w:pStyle w:val="Styletable10pts"/>
              <w:jc w:val="center"/>
            </w:pPr>
            <w:r w:rsidRPr="0081178C">
              <w:t>1,4</w:t>
            </w:r>
            <w:r w:rsidRPr="0081178C">
              <w:rPr>
                <w:vertAlign w:val="superscript"/>
              </w:rPr>
              <w:t>+</w:t>
            </w:r>
            <w:r w:rsidRPr="0081178C">
              <w:t>, 34,6</w:t>
            </w:r>
          </w:p>
        </w:tc>
        <w:tc>
          <w:tcPr>
            <w:tcW w:w="2869" w:type="dxa"/>
            <w:tcBorders>
              <w:bottom w:val="single" w:sz="4" w:space="0" w:color="auto"/>
            </w:tcBorders>
            <w:shd w:val="clear" w:color="auto" w:fill="auto"/>
            <w:vAlign w:val="center"/>
            <w:hideMark/>
          </w:tcPr>
          <w:p w14:paraId="5E924C8B" w14:textId="77777777" w:rsidR="0031678E" w:rsidRPr="0081178C" w:rsidRDefault="001D6A00" w:rsidP="0081178C">
            <w:pPr>
              <w:pStyle w:val="Styletable10pts"/>
              <w:jc w:val="center"/>
            </w:pPr>
            <w:r w:rsidRPr="0081178C">
              <w:t>1,4</w:t>
            </w:r>
            <w:r w:rsidRPr="0081178C">
              <w:rPr>
                <w:vertAlign w:val="superscript"/>
              </w:rPr>
              <w:t>+</w:t>
            </w:r>
            <w:r w:rsidRPr="0081178C">
              <w:t>, 31,8</w:t>
            </w:r>
            <w:r w:rsidRPr="0081178C">
              <w:rPr>
                <w:vertAlign w:val="superscript"/>
              </w:rPr>
              <w:t>+</w:t>
            </w:r>
          </w:p>
        </w:tc>
      </w:tr>
    </w:tbl>
    <w:p w14:paraId="6FDE177C" w14:textId="77777777" w:rsidR="0031678E" w:rsidRPr="0081178C" w:rsidRDefault="001D6A00" w:rsidP="0081178C">
      <w:pPr>
        <w:pStyle w:val="Styletablefooter"/>
      </w:pPr>
      <w:r w:rsidRPr="0081178C">
        <w:rPr>
          <w:vertAlign w:val="superscript"/>
        </w:rPr>
        <w:t>a</w:t>
      </w:r>
      <w:r w:rsidRPr="0081178C">
        <w:tab/>
        <w:t>Fluorouracilas ir cisplatina.</w:t>
      </w:r>
    </w:p>
    <w:p w14:paraId="3637EBD4" w14:textId="77777777" w:rsidR="0031678E" w:rsidRPr="0081178C" w:rsidRDefault="001D6A00" w:rsidP="0081178C">
      <w:pPr>
        <w:pStyle w:val="Styletablefooter"/>
      </w:pPr>
      <w:r w:rsidRPr="0081178C">
        <w:rPr>
          <w:vertAlign w:val="superscript"/>
        </w:rPr>
        <w:t>b</w:t>
      </w:r>
      <w:r w:rsidRPr="0081178C">
        <w:tab/>
        <w:t xml:space="preserve">Pagal stratifikuotos </w:t>
      </w:r>
      <w:r w:rsidRPr="0081178C">
        <w:rPr>
          <w:i/>
        </w:rPr>
        <w:t>Cox</w:t>
      </w:r>
      <w:r w:rsidRPr="0081178C">
        <w:t xml:space="preserve"> proporcingos rizikos modelį.</w:t>
      </w:r>
    </w:p>
    <w:p w14:paraId="1A5F008E" w14:textId="77777777" w:rsidR="0031678E" w:rsidRPr="0081178C" w:rsidRDefault="001D6A00" w:rsidP="0081178C">
      <w:pPr>
        <w:pStyle w:val="Styletablefooter"/>
      </w:pPr>
      <w:r w:rsidRPr="0081178C">
        <w:rPr>
          <w:vertAlign w:val="superscript"/>
        </w:rPr>
        <w:t>c</w:t>
      </w:r>
      <w:r w:rsidRPr="0081178C">
        <w:tab/>
        <w:t>Pagal stratifikuotą dvipusį logaritminio rango testą.</w:t>
      </w:r>
    </w:p>
    <w:p w14:paraId="49A50793" w14:textId="77777777" w:rsidR="0031678E" w:rsidRPr="0081178C" w:rsidRDefault="001D6A00" w:rsidP="0081178C">
      <w:pPr>
        <w:pStyle w:val="Styletablefooter"/>
        <w:keepNext/>
      </w:pPr>
      <w:r w:rsidRPr="0081178C">
        <w:rPr>
          <w:vertAlign w:val="superscript"/>
        </w:rPr>
        <w:t>d</w:t>
      </w:r>
      <w:r w:rsidRPr="0081178C">
        <w:tab/>
        <w:t xml:space="preserve">Pagal </w:t>
      </w:r>
      <w:r w:rsidRPr="0081178C">
        <w:rPr>
          <w:i/>
        </w:rPr>
        <w:t>Kaplan</w:t>
      </w:r>
      <w:r w:rsidRPr="0081178C">
        <w:rPr>
          <w:i/>
        </w:rPr>
        <w:noBreakHyphen/>
        <w:t>Meier</w:t>
      </w:r>
      <w:r w:rsidRPr="0081178C">
        <w:t xml:space="preserve"> įverčius.</w:t>
      </w:r>
    </w:p>
    <w:p w14:paraId="5B2070E3" w14:textId="77777777" w:rsidR="0031678E" w:rsidRPr="0081178C" w:rsidRDefault="001D6A00" w:rsidP="0081178C">
      <w:pPr>
        <w:pStyle w:val="Styletablefooter"/>
      </w:pPr>
      <w:r w:rsidRPr="0081178C">
        <w:rPr>
          <w:vertAlign w:val="superscript"/>
        </w:rPr>
        <w:t>e</w:t>
      </w:r>
      <w:r w:rsidRPr="0081178C">
        <w:tab/>
      </w:r>
      <w:r w:rsidRPr="0081178C">
        <w:rPr>
          <w:i/>
        </w:rPr>
        <w:t>BICR</w:t>
      </w:r>
      <w:r w:rsidRPr="0081178C">
        <w:t xml:space="preserve"> vertinimu.</w:t>
      </w:r>
    </w:p>
    <w:p w14:paraId="0697902E" w14:textId="77777777" w:rsidR="0031678E" w:rsidRPr="0081178C" w:rsidRDefault="0031678E" w:rsidP="0081178C">
      <w:pPr>
        <w:pStyle w:val="EMEABodyText"/>
        <w:shd w:val="clear" w:color="auto" w:fill="FFFFFF"/>
        <w:rPr>
          <w:noProof/>
        </w:rPr>
      </w:pPr>
    </w:p>
    <w:p w14:paraId="7F82F4C5" w14:textId="77777777" w:rsidR="0031678E" w:rsidRPr="0081178C" w:rsidRDefault="001D6A00" w:rsidP="0081178C">
      <w:pPr>
        <w:pStyle w:val="EMEABodyText"/>
        <w:shd w:val="clear" w:color="auto" w:fill="FFFFFF"/>
        <w:rPr>
          <w:noProof/>
        </w:rPr>
      </w:pPr>
      <w:r w:rsidRPr="0081178C">
        <w:t xml:space="preserve">Po bent 20 mėn. stebėjimo atnaujinta aprašomoji analizė parodė panašų </w:t>
      </w:r>
      <w:r w:rsidRPr="0081178C">
        <w:rPr>
          <w:i/>
        </w:rPr>
        <w:t>OS</w:t>
      </w:r>
      <w:r w:rsidRPr="0081178C">
        <w:t xml:space="preserve"> pailgėjimą kaip ir pirminė analizė. Nivolumabo ir chemoterapijos derinio grupėje </w:t>
      </w:r>
      <w:r w:rsidRPr="0081178C">
        <w:rPr>
          <w:i/>
        </w:rPr>
        <w:t>OS</w:t>
      </w:r>
      <w:r w:rsidRPr="0081178C">
        <w:t xml:space="preserve"> mediana buvo 15,05 mėn. (95 % PI: 11,93, 18,63), o chemoterapijos grupėje – 9,07 mėn. (95 % PI: 7,69, 10,02) – (HR = 0,59; 95 % PI: 0,46, 0,76). Nivolumabo ir chemoterapijos derinio grupėje </w:t>
      </w:r>
      <w:r w:rsidRPr="0081178C">
        <w:rPr>
          <w:i/>
        </w:rPr>
        <w:t>PFS</w:t>
      </w:r>
      <w:r w:rsidRPr="0081178C">
        <w:t xml:space="preserve"> mediana buvo 6,93 mėn. (95 % PI: 5,68, 8,35), o chemoterapijos grupėje – 4,44 mėn. (95 % PI: 2,89, 5,82) – (HR = 0,66; 95 % PI: 0,50, 0,87). Nivolumabo ir chemoterapijos derinio grupėje </w:t>
      </w:r>
      <w:r w:rsidRPr="0081178C">
        <w:rPr>
          <w:i/>
        </w:rPr>
        <w:t>ORR</w:t>
      </w:r>
      <w:r w:rsidRPr="0081178C">
        <w:t xml:space="preserve"> buvo 53,2 % (95 % PI: 45,1, 61,1) o chemoterapijos grupėje – 19,7 % (95 % PI: 13,8, 26,8).</w:t>
      </w:r>
    </w:p>
    <w:p w14:paraId="5DF53562" w14:textId="1FFA760A" w:rsidR="0031678E" w:rsidRPr="0081178C" w:rsidRDefault="001D6A00" w:rsidP="0081178C">
      <w:pPr>
        <w:pStyle w:val="EMEABodyText"/>
        <w:shd w:val="clear" w:color="auto" w:fill="FFFFFF"/>
        <w:rPr>
          <w:noProof/>
        </w:rPr>
      </w:pPr>
      <w:r w:rsidRPr="0081178C">
        <w:t>Kaplano</w:t>
      </w:r>
      <w:r w:rsidRPr="0081178C">
        <w:noBreakHyphen/>
        <w:t>Meierio OS ir PFS kreivės po bent 20 mėn. stebėjimo pateikiamos 28 ir 29 pav.</w:t>
      </w:r>
    </w:p>
    <w:p w14:paraId="230DC858" w14:textId="77777777" w:rsidR="00BC61FF" w:rsidRPr="00F36B61" w:rsidRDefault="00BC61FF" w:rsidP="0081178C">
      <w:pPr>
        <w:pStyle w:val="BMSBodyText"/>
        <w:spacing w:after="0" w:line="240" w:lineRule="auto"/>
        <w:jc w:val="left"/>
        <w:rPr>
          <w:noProof/>
          <w:color w:val="auto"/>
          <w:sz w:val="22"/>
          <w:szCs w:val="22"/>
          <w:lang w:val="pt-BR" w:eastAsia="en-US"/>
        </w:rPr>
      </w:pPr>
    </w:p>
    <w:p w14:paraId="62CBA658" w14:textId="1BFD14E9" w:rsidR="00BC61FF" w:rsidRPr="0081178C" w:rsidRDefault="001D6A00" w:rsidP="0081178C">
      <w:pPr>
        <w:pStyle w:val="HeadingTableFig"/>
      </w:pPr>
      <w:r w:rsidRPr="0081178C">
        <w:t>28 pav.</w:t>
      </w:r>
      <w:r w:rsidRPr="0081178C">
        <w:tab/>
        <w:t>Kaplan</w:t>
      </w:r>
      <w:r w:rsidRPr="0081178C">
        <w:noBreakHyphen/>
        <w:t>Meier OS kreivėms pacientams, kurių naviko ląstelių PD</w:t>
      </w:r>
      <w:r w:rsidRPr="0081178C">
        <w:noBreakHyphen/>
        <w:t>L1 raiška ≥ 1 % (CA209648)</w:t>
      </w:r>
    </w:p>
    <w:p w14:paraId="39B957A9" w14:textId="53A00EDB" w:rsidR="00BC61FF" w:rsidRPr="0081178C" w:rsidRDefault="00D92DEC" w:rsidP="0081178C">
      <w:pPr>
        <w:pStyle w:val="BMSBodyText"/>
        <w:keepNext/>
        <w:spacing w:after="0" w:line="240" w:lineRule="auto"/>
        <w:jc w:val="center"/>
        <w:rPr>
          <w:noProof/>
          <w:color w:val="auto"/>
          <w:sz w:val="22"/>
          <w:szCs w:val="22"/>
        </w:rPr>
      </w:pPr>
      <w:r>
        <w:rPr>
          <w:noProof/>
        </w:rPr>
        <w:pict w14:anchorId="1DB56994">
          <v:shape id="Text Box 43" o:spid="_x0000_s2055"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" filled="f" stroked="f">
            <v:textbox style="layout-flow:vertical;mso-layout-flow-alt:bottom-to-top" inset="0,0,0,0">
              <w:txbxContent>
                <w:p w14:paraId="6D71C5FD" w14:textId="77777777" w:rsidR="00641F72" w:rsidRPr="000305D8" w:rsidRDefault="00641F72" w:rsidP="00BC61FF">
                  <w:pPr>
                    <w:keepNext/>
                    <w:keepLines/>
                    <w:jc w:val="center"/>
                    <w:rPr>
                      <w:sz w:val="20"/>
                    </w:rPr>
                  </w:pPr>
                  <w:r>
                    <w:rPr>
                      <w:sz w:val="20"/>
                    </w:rPr>
                    <w:t>Bendro išgyvenamumo tikimybė</w:t>
                  </w:r>
                </w:p>
              </w:txbxContent>
            </v:textbox>
            <w10:wrap anchorx="page"/>
          </v:shape>
        </w:pict>
      </w:r>
      <w:r>
        <w:rPr>
          <w:noProof/>
          <w:color w:val="auto"/>
          <w:sz w:val="22"/>
          <w:lang w:val="en-US" w:eastAsia="zh-CN"/>
        </w:rPr>
        <w:pict w14:anchorId="0AA51BFB">
          <v:shape id="Picture 26" o:spid="_x0000_i1057" type="#_x0000_t75" style="width:436.7pt;height:275.75pt;visibility:visible;mso-wrap-style:square">
            <v:imagedata r:id="rId47" o:title="" cropbottom="21966f" cropleft="2167f"/>
          </v:shape>
        </w:pict>
      </w:r>
    </w:p>
    <w:p w14:paraId="1664B222" w14:textId="77777777" w:rsidR="00BC61FF" w:rsidRPr="0081178C" w:rsidRDefault="001D6A00" w:rsidP="0081178C">
      <w:pPr>
        <w:pStyle w:val="EMEABodyText"/>
        <w:keepNext/>
        <w:shd w:val="clear" w:color="auto" w:fill="FFFFFF"/>
        <w:jc w:val="center"/>
        <w:rPr>
          <w:sz w:val="20"/>
        </w:rPr>
      </w:pPr>
      <w:r w:rsidRPr="0081178C">
        <w:rPr>
          <w:sz w:val="20"/>
        </w:rPr>
        <w:t>Bendras išgyvenamumas (</w:t>
      </w:r>
      <w:r w:rsidRPr="0081178C">
        <w:rPr>
          <w:i/>
          <w:sz w:val="20"/>
        </w:rPr>
        <w:t>OS</w:t>
      </w:r>
      <w:r w:rsidRPr="0081178C">
        <w:rPr>
          <w:sz w:val="20"/>
        </w:rPr>
        <w:t>) (mėn.)</w:t>
      </w:r>
    </w:p>
    <w:p w14:paraId="30127D9F" w14:textId="77777777" w:rsidR="006F6FAC" w:rsidRPr="0081178C" w:rsidRDefault="006F6FAC" w:rsidP="0081178C">
      <w:pPr>
        <w:pStyle w:val="EMEABodyText"/>
        <w:keepNext/>
        <w:shd w:val="clear" w:color="auto" w:fill="FFFFFF"/>
        <w:jc w:val="center"/>
      </w:pPr>
    </w:p>
    <w:p w14:paraId="506A0A3D" w14:textId="77777777" w:rsidR="001D0412" w:rsidRPr="0081178C" w:rsidRDefault="001D6A00" w:rsidP="0081178C">
      <w:pPr>
        <w:pStyle w:val="EMEABodyText"/>
        <w:keepNext/>
      </w:pPr>
      <w:r w:rsidRPr="0081178C">
        <w:rPr>
          <w:sz w:val="20"/>
        </w:rPr>
        <w:t>Pacientų su rizika skaičius</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rsidRPr="0081178C" w14:paraId="1753BDD5" w14:textId="77777777" w:rsidTr="00467FFA">
        <w:trPr>
          <w:trHeight w:val="261"/>
        </w:trPr>
        <w:tc>
          <w:tcPr>
            <w:tcW w:w="8628" w:type="dxa"/>
            <w:gridSpan w:val="16"/>
            <w:hideMark/>
          </w:tcPr>
          <w:p w14:paraId="0F1798F6" w14:textId="77777777" w:rsidR="00BC61FF" w:rsidRPr="0081178C" w:rsidRDefault="001D6A00" w:rsidP="0081178C">
            <w:pPr>
              <w:keepNext/>
              <w:ind w:left="74"/>
              <w:rPr>
                <w:sz w:val="20"/>
              </w:rPr>
            </w:pPr>
            <w:r w:rsidRPr="0081178C">
              <w:rPr>
                <w:sz w:val="20"/>
              </w:rPr>
              <w:t>Nivolumabas ir chemoterapija</w:t>
            </w:r>
          </w:p>
        </w:tc>
      </w:tr>
      <w:tr w:rsidR="00A41ED3" w:rsidRPr="0081178C" w14:paraId="3E75ED50" w14:textId="77777777" w:rsidTr="001D0412">
        <w:trPr>
          <w:trHeight w:val="261"/>
        </w:trPr>
        <w:tc>
          <w:tcPr>
            <w:tcW w:w="539" w:type="dxa"/>
            <w:vAlign w:val="center"/>
            <w:hideMark/>
          </w:tcPr>
          <w:p w14:paraId="02A64B28" w14:textId="77777777" w:rsidR="00BC61FF" w:rsidRPr="0081178C" w:rsidRDefault="001D6A00" w:rsidP="0081178C">
            <w:pPr>
              <w:keepNext/>
              <w:jc w:val="center"/>
              <w:rPr>
                <w:sz w:val="20"/>
              </w:rPr>
            </w:pPr>
            <w:r w:rsidRPr="0081178C">
              <w:rPr>
                <w:sz w:val="20"/>
              </w:rPr>
              <w:t>158</w:t>
            </w:r>
          </w:p>
        </w:tc>
        <w:tc>
          <w:tcPr>
            <w:tcW w:w="539" w:type="dxa"/>
            <w:vAlign w:val="center"/>
            <w:hideMark/>
          </w:tcPr>
          <w:p w14:paraId="409DE88A" w14:textId="77777777" w:rsidR="00BC61FF" w:rsidRPr="0081178C" w:rsidRDefault="001D6A00" w:rsidP="0081178C">
            <w:pPr>
              <w:keepNext/>
              <w:jc w:val="center"/>
              <w:rPr>
                <w:sz w:val="20"/>
              </w:rPr>
            </w:pPr>
            <w:r w:rsidRPr="0081178C">
              <w:rPr>
                <w:sz w:val="20"/>
              </w:rPr>
              <w:t>143</w:t>
            </w:r>
          </w:p>
        </w:tc>
        <w:tc>
          <w:tcPr>
            <w:tcW w:w="539" w:type="dxa"/>
            <w:vAlign w:val="center"/>
            <w:hideMark/>
          </w:tcPr>
          <w:p w14:paraId="04EEDA05" w14:textId="77777777" w:rsidR="00BC61FF" w:rsidRPr="0081178C" w:rsidRDefault="001D6A00" w:rsidP="0081178C">
            <w:pPr>
              <w:keepNext/>
              <w:jc w:val="center"/>
              <w:rPr>
                <w:sz w:val="20"/>
              </w:rPr>
            </w:pPr>
            <w:r w:rsidRPr="0081178C">
              <w:rPr>
                <w:sz w:val="20"/>
              </w:rPr>
              <w:t>129</w:t>
            </w:r>
          </w:p>
        </w:tc>
        <w:tc>
          <w:tcPr>
            <w:tcW w:w="539" w:type="dxa"/>
            <w:vAlign w:val="center"/>
            <w:hideMark/>
          </w:tcPr>
          <w:p w14:paraId="5A2E9ACD" w14:textId="77777777" w:rsidR="00BC61FF" w:rsidRPr="0081178C" w:rsidRDefault="001D6A00" w:rsidP="0081178C">
            <w:pPr>
              <w:keepNext/>
              <w:jc w:val="center"/>
              <w:rPr>
                <w:sz w:val="20"/>
              </w:rPr>
            </w:pPr>
            <w:r w:rsidRPr="0081178C">
              <w:rPr>
                <w:sz w:val="20"/>
              </w:rPr>
              <w:t>105</w:t>
            </w:r>
          </w:p>
        </w:tc>
        <w:tc>
          <w:tcPr>
            <w:tcW w:w="539" w:type="dxa"/>
            <w:vAlign w:val="center"/>
            <w:hideMark/>
          </w:tcPr>
          <w:p w14:paraId="48F59206" w14:textId="77777777" w:rsidR="00BC61FF" w:rsidRPr="0081178C" w:rsidRDefault="001D6A00" w:rsidP="0081178C">
            <w:pPr>
              <w:keepNext/>
              <w:jc w:val="center"/>
              <w:rPr>
                <w:sz w:val="20"/>
              </w:rPr>
            </w:pPr>
            <w:r w:rsidRPr="0081178C">
              <w:rPr>
                <w:sz w:val="20"/>
              </w:rPr>
              <w:t>88</w:t>
            </w:r>
          </w:p>
        </w:tc>
        <w:tc>
          <w:tcPr>
            <w:tcW w:w="539" w:type="dxa"/>
            <w:vAlign w:val="center"/>
            <w:hideMark/>
          </w:tcPr>
          <w:p w14:paraId="0FEFCB12" w14:textId="77777777" w:rsidR="00BC61FF" w:rsidRPr="0081178C" w:rsidRDefault="001D6A00" w:rsidP="0081178C">
            <w:pPr>
              <w:keepNext/>
              <w:tabs>
                <w:tab w:val="left" w:pos="189"/>
              </w:tabs>
              <w:jc w:val="center"/>
              <w:rPr>
                <w:sz w:val="20"/>
              </w:rPr>
            </w:pPr>
            <w:r w:rsidRPr="0081178C">
              <w:rPr>
                <w:sz w:val="20"/>
              </w:rPr>
              <w:t>76</w:t>
            </w:r>
          </w:p>
        </w:tc>
        <w:tc>
          <w:tcPr>
            <w:tcW w:w="539" w:type="dxa"/>
            <w:vAlign w:val="center"/>
            <w:hideMark/>
          </w:tcPr>
          <w:p w14:paraId="7D4E31AD" w14:textId="77777777" w:rsidR="00BC61FF" w:rsidRPr="0081178C" w:rsidRDefault="001D6A00" w:rsidP="0081178C">
            <w:pPr>
              <w:keepNext/>
              <w:jc w:val="center"/>
              <w:rPr>
                <w:sz w:val="20"/>
              </w:rPr>
            </w:pPr>
            <w:r w:rsidRPr="0081178C">
              <w:rPr>
                <w:sz w:val="20"/>
              </w:rPr>
              <w:t>66</w:t>
            </w:r>
          </w:p>
        </w:tc>
        <w:tc>
          <w:tcPr>
            <w:tcW w:w="539" w:type="dxa"/>
            <w:vAlign w:val="center"/>
            <w:hideMark/>
          </w:tcPr>
          <w:p w14:paraId="3BD4A645" w14:textId="77777777" w:rsidR="00BC61FF" w:rsidRPr="0081178C" w:rsidRDefault="001D6A00" w:rsidP="0081178C">
            <w:pPr>
              <w:keepNext/>
              <w:jc w:val="center"/>
              <w:rPr>
                <w:sz w:val="20"/>
              </w:rPr>
            </w:pPr>
            <w:r w:rsidRPr="0081178C">
              <w:rPr>
                <w:sz w:val="20"/>
              </w:rPr>
              <w:t>52</w:t>
            </w:r>
          </w:p>
        </w:tc>
        <w:tc>
          <w:tcPr>
            <w:tcW w:w="539" w:type="dxa"/>
            <w:vAlign w:val="center"/>
            <w:hideMark/>
          </w:tcPr>
          <w:p w14:paraId="67FB789C" w14:textId="77777777" w:rsidR="00BC61FF" w:rsidRPr="0081178C" w:rsidRDefault="001D6A00" w:rsidP="0081178C">
            <w:pPr>
              <w:keepNext/>
              <w:tabs>
                <w:tab w:val="right" w:pos="0"/>
                <w:tab w:val="left" w:pos="367"/>
              </w:tabs>
              <w:jc w:val="center"/>
              <w:rPr>
                <w:sz w:val="20"/>
              </w:rPr>
            </w:pPr>
            <w:r w:rsidRPr="0081178C">
              <w:rPr>
                <w:sz w:val="20"/>
              </w:rPr>
              <w:t>38</w:t>
            </w:r>
          </w:p>
        </w:tc>
        <w:tc>
          <w:tcPr>
            <w:tcW w:w="539" w:type="dxa"/>
            <w:vAlign w:val="center"/>
            <w:hideMark/>
          </w:tcPr>
          <w:p w14:paraId="354EE6D1" w14:textId="77777777" w:rsidR="00BC61FF" w:rsidRPr="0081178C" w:rsidRDefault="001D6A00" w:rsidP="0081178C">
            <w:pPr>
              <w:keepNext/>
              <w:tabs>
                <w:tab w:val="right" w:pos="493"/>
              </w:tabs>
              <w:jc w:val="center"/>
              <w:rPr>
                <w:sz w:val="20"/>
              </w:rPr>
            </w:pPr>
            <w:r w:rsidRPr="0081178C">
              <w:rPr>
                <w:sz w:val="20"/>
              </w:rPr>
              <w:t>32</w:t>
            </w:r>
          </w:p>
        </w:tc>
        <w:tc>
          <w:tcPr>
            <w:tcW w:w="539" w:type="dxa"/>
            <w:vAlign w:val="center"/>
            <w:hideMark/>
          </w:tcPr>
          <w:p w14:paraId="2EF9BA37" w14:textId="77777777" w:rsidR="00BC61FF" w:rsidRPr="0081178C" w:rsidRDefault="001D6A00" w:rsidP="0081178C">
            <w:pPr>
              <w:keepNext/>
              <w:tabs>
                <w:tab w:val="left" w:pos="367"/>
                <w:tab w:val="right" w:pos="493"/>
              </w:tabs>
              <w:jc w:val="center"/>
              <w:rPr>
                <w:sz w:val="20"/>
              </w:rPr>
            </w:pPr>
            <w:r w:rsidRPr="0081178C">
              <w:rPr>
                <w:sz w:val="20"/>
              </w:rPr>
              <w:t>19</w:t>
            </w:r>
          </w:p>
        </w:tc>
        <w:tc>
          <w:tcPr>
            <w:tcW w:w="539" w:type="dxa"/>
            <w:vAlign w:val="center"/>
            <w:hideMark/>
          </w:tcPr>
          <w:p w14:paraId="3D69A519" w14:textId="77777777" w:rsidR="00BC61FF" w:rsidRPr="0081178C" w:rsidRDefault="001D6A00" w:rsidP="0081178C">
            <w:pPr>
              <w:keepNext/>
              <w:tabs>
                <w:tab w:val="left" w:pos="367"/>
                <w:tab w:val="right" w:pos="493"/>
              </w:tabs>
              <w:jc w:val="center"/>
              <w:rPr>
                <w:sz w:val="20"/>
              </w:rPr>
            </w:pPr>
            <w:r w:rsidRPr="0081178C">
              <w:rPr>
                <w:sz w:val="20"/>
              </w:rPr>
              <w:t>15</w:t>
            </w:r>
          </w:p>
        </w:tc>
        <w:tc>
          <w:tcPr>
            <w:tcW w:w="539" w:type="dxa"/>
            <w:vAlign w:val="center"/>
            <w:hideMark/>
          </w:tcPr>
          <w:p w14:paraId="18EF971C" w14:textId="77777777" w:rsidR="00BC61FF" w:rsidRPr="0081178C" w:rsidRDefault="001D6A00" w:rsidP="0081178C">
            <w:pPr>
              <w:keepNext/>
              <w:tabs>
                <w:tab w:val="left" w:pos="367"/>
                <w:tab w:val="right" w:pos="493"/>
              </w:tabs>
              <w:jc w:val="center"/>
              <w:rPr>
                <w:sz w:val="20"/>
              </w:rPr>
            </w:pPr>
            <w:r w:rsidRPr="0081178C">
              <w:rPr>
                <w:sz w:val="20"/>
              </w:rPr>
              <w:t>5</w:t>
            </w:r>
          </w:p>
        </w:tc>
        <w:tc>
          <w:tcPr>
            <w:tcW w:w="539" w:type="dxa"/>
            <w:vAlign w:val="center"/>
            <w:hideMark/>
          </w:tcPr>
          <w:p w14:paraId="3A84DDA5" w14:textId="77777777" w:rsidR="00BC61FF" w:rsidRPr="0081178C" w:rsidRDefault="001D6A00" w:rsidP="0081178C">
            <w:pPr>
              <w:keepNext/>
              <w:tabs>
                <w:tab w:val="left" w:pos="367"/>
                <w:tab w:val="right" w:pos="493"/>
              </w:tabs>
              <w:jc w:val="center"/>
              <w:rPr>
                <w:sz w:val="20"/>
              </w:rPr>
            </w:pPr>
            <w:r w:rsidRPr="0081178C">
              <w:rPr>
                <w:sz w:val="20"/>
              </w:rPr>
              <w:t>1</w:t>
            </w:r>
          </w:p>
        </w:tc>
        <w:tc>
          <w:tcPr>
            <w:tcW w:w="539" w:type="dxa"/>
            <w:vAlign w:val="center"/>
          </w:tcPr>
          <w:p w14:paraId="1637DFEE" w14:textId="77777777" w:rsidR="00BC61FF" w:rsidRPr="0081178C" w:rsidRDefault="001D6A00" w:rsidP="0081178C">
            <w:pPr>
              <w:keepNext/>
              <w:tabs>
                <w:tab w:val="left" w:pos="367"/>
                <w:tab w:val="right" w:pos="493"/>
              </w:tabs>
              <w:jc w:val="center"/>
              <w:rPr>
                <w:sz w:val="20"/>
              </w:rPr>
            </w:pPr>
            <w:r w:rsidRPr="0081178C">
              <w:rPr>
                <w:sz w:val="20"/>
              </w:rPr>
              <w:t>0</w:t>
            </w:r>
          </w:p>
        </w:tc>
        <w:tc>
          <w:tcPr>
            <w:tcW w:w="543" w:type="dxa"/>
            <w:vAlign w:val="center"/>
          </w:tcPr>
          <w:p w14:paraId="789670E5" w14:textId="77777777" w:rsidR="00BC61FF" w:rsidRPr="0081178C" w:rsidRDefault="001D6A00" w:rsidP="0081178C">
            <w:pPr>
              <w:keepNext/>
              <w:tabs>
                <w:tab w:val="left" w:pos="367"/>
                <w:tab w:val="right" w:pos="493"/>
              </w:tabs>
              <w:jc w:val="center"/>
              <w:rPr>
                <w:sz w:val="20"/>
              </w:rPr>
            </w:pPr>
            <w:r w:rsidRPr="0081178C">
              <w:rPr>
                <w:sz w:val="20"/>
              </w:rPr>
              <w:t>0</w:t>
            </w:r>
          </w:p>
        </w:tc>
      </w:tr>
      <w:tr w:rsidR="00A41ED3" w:rsidRPr="0081178C" w14:paraId="112A3B5A" w14:textId="77777777" w:rsidTr="00467FFA">
        <w:trPr>
          <w:trHeight w:val="261"/>
        </w:trPr>
        <w:tc>
          <w:tcPr>
            <w:tcW w:w="8628" w:type="dxa"/>
            <w:gridSpan w:val="16"/>
            <w:vAlign w:val="center"/>
            <w:hideMark/>
          </w:tcPr>
          <w:p w14:paraId="4D1DF419" w14:textId="77777777" w:rsidR="00BC61FF" w:rsidRPr="0081178C" w:rsidRDefault="001D6A00" w:rsidP="0081178C">
            <w:pPr>
              <w:keepNext/>
              <w:ind w:left="74"/>
              <w:rPr>
                <w:sz w:val="20"/>
              </w:rPr>
            </w:pPr>
            <w:r w:rsidRPr="0081178C">
              <w:rPr>
                <w:sz w:val="20"/>
              </w:rPr>
              <w:t>Chemoterapija</w:t>
            </w:r>
          </w:p>
        </w:tc>
      </w:tr>
      <w:tr w:rsidR="00A41ED3" w:rsidRPr="0081178C" w14:paraId="2A9C11F9" w14:textId="77777777" w:rsidTr="00467FFA">
        <w:trPr>
          <w:trHeight w:val="261"/>
        </w:trPr>
        <w:tc>
          <w:tcPr>
            <w:tcW w:w="539" w:type="dxa"/>
            <w:vAlign w:val="center"/>
            <w:hideMark/>
          </w:tcPr>
          <w:p w14:paraId="1C339E20" w14:textId="77777777" w:rsidR="00BC61FF" w:rsidRPr="0081178C" w:rsidRDefault="001D6A00" w:rsidP="0081178C">
            <w:pPr>
              <w:keepNext/>
              <w:jc w:val="center"/>
              <w:rPr>
                <w:sz w:val="20"/>
              </w:rPr>
            </w:pPr>
            <w:r w:rsidRPr="0081178C">
              <w:rPr>
                <w:sz w:val="20"/>
              </w:rPr>
              <w:t>157</w:t>
            </w:r>
          </w:p>
        </w:tc>
        <w:tc>
          <w:tcPr>
            <w:tcW w:w="539" w:type="dxa"/>
            <w:vAlign w:val="center"/>
            <w:hideMark/>
          </w:tcPr>
          <w:p w14:paraId="0345EE79" w14:textId="77777777" w:rsidR="00BC61FF" w:rsidRPr="0081178C" w:rsidRDefault="001D6A00" w:rsidP="0081178C">
            <w:pPr>
              <w:keepNext/>
              <w:jc w:val="center"/>
              <w:rPr>
                <w:sz w:val="20"/>
              </w:rPr>
            </w:pPr>
            <w:r w:rsidRPr="0081178C">
              <w:rPr>
                <w:sz w:val="20"/>
              </w:rPr>
              <w:t>137</w:t>
            </w:r>
          </w:p>
        </w:tc>
        <w:tc>
          <w:tcPr>
            <w:tcW w:w="539" w:type="dxa"/>
            <w:vAlign w:val="center"/>
            <w:hideMark/>
          </w:tcPr>
          <w:p w14:paraId="2CDA37F4" w14:textId="77777777" w:rsidR="00BC61FF" w:rsidRPr="0081178C" w:rsidRDefault="001D6A00" w:rsidP="0081178C">
            <w:pPr>
              <w:keepNext/>
              <w:jc w:val="center"/>
              <w:rPr>
                <w:sz w:val="20"/>
              </w:rPr>
            </w:pPr>
            <w:r w:rsidRPr="0081178C">
              <w:rPr>
                <w:sz w:val="20"/>
              </w:rPr>
              <w:t>107</w:t>
            </w:r>
          </w:p>
        </w:tc>
        <w:tc>
          <w:tcPr>
            <w:tcW w:w="539" w:type="dxa"/>
            <w:vAlign w:val="center"/>
            <w:hideMark/>
          </w:tcPr>
          <w:p w14:paraId="4AA1549F" w14:textId="77777777" w:rsidR="00BC61FF" w:rsidRPr="0081178C" w:rsidRDefault="001D6A00" w:rsidP="0081178C">
            <w:pPr>
              <w:keepNext/>
              <w:jc w:val="center"/>
              <w:rPr>
                <w:sz w:val="20"/>
              </w:rPr>
            </w:pPr>
            <w:r w:rsidRPr="0081178C">
              <w:rPr>
                <w:sz w:val="20"/>
              </w:rPr>
              <w:t>73</w:t>
            </w:r>
          </w:p>
        </w:tc>
        <w:tc>
          <w:tcPr>
            <w:tcW w:w="539" w:type="dxa"/>
            <w:vAlign w:val="center"/>
            <w:hideMark/>
          </w:tcPr>
          <w:p w14:paraId="2A384575" w14:textId="77777777" w:rsidR="00BC61FF" w:rsidRPr="0081178C" w:rsidRDefault="001D6A00" w:rsidP="0081178C">
            <w:pPr>
              <w:keepNext/>
              <w:jc w:val="center"/>
              <w:rPr>
                <w:sz w:val="20"/>
              </w:rPr>
            </w:pPr>
            <w:r w:rsidRPr="0081178C">
              <w:rPr>
                <w:sz w:val="20"/>
              </w:rPr>
              <w:t>53</w:t>
            </w:r>
          </w:p>
        </w:tc>
        <w:tc>
          <w:tcPr>
            <w:tcW w:w="539" w:type="dxa"/>
            <w:vAlign w:val="center"/>
            <w:hideMark/>
          </w:tcPr>
          <w:p w14:paraId="4BCD7058" w14:textId="77777777" w:rsidR="00BC61FF" w:rsidRPr="0081178C" w:rsidRDefault="001D6A00" w:rsidP="0081178C">
            <w:pPr>
              <w:keepNext/>
              <w:jc w:val="center"/>
              <w:rPr>
                <w:sz w:val="20"/>
              </w:rPr>
            </w:pPr>
            <w:r w:rsidRPr="0081178C">
              <w:rPr>
                <w:sz w:val="20"/>
              </w:rPr>
              <w:t>40</w:t>
            </w:r>
          </w:p>
        </w:tc>
        <w:tc>
          <w:tcPr>
            <w:tcW w:w="539" w:type="dxa"/>
            <w:vAlign w:val="center"/>
            <w:hideMark/>
          </w:tcPr>
          <w:p w14:paraId="235BCDD1" w14:textId="77777777" w:rsidR="00BC61FF" w:rsidRPr="0081178C" w:rsidRDefault="001D6A00" w:rsidP="0081178C">
            <w:pPr>
              <w:keepNext/>
              <w:jc w:val="center"/>
              <w:rPr>
                <w:sz w:val="20"/>
              </w:rPr>
            </w:pPr>
            <w:r w:rsidRPr="0081178C">
              <w:rPr>
                <w:sz w:val="20"/>
              </w:rPr>
              <w:t>30</w:t>
            </w:r>
          </w:p>
        </w:tc>
        <w:tc>
          <w:tcPr>
            <w:tcW w:w="539" w:type="dxa"/>
            <w:vAlign w:val="center"/>
            <w:hideMark/>
          </w:tcPr>
          <w:p w14:paraId="13F38958" w14:textId="77777777" w:rsidR="00BC61FF" w:rsidRPr="0081178C" w:rsidRDefault="001D6A00" w:rsidP="0081178C">
            <w:pPr>
              <w:keepNext/>
              <w:jc w:val="center"/>
              <w:rPr>
                <w:sz w:val="20"/>
              </w:rPr>
            </w:pPr>
            <w:r w:rsidRPr="0081178C">
              <w:rPr>
                <w:sz w:val="20"/>
              </w:rPr>
              <w:t>21</w:t>
            </w:r>
          </w:p>
        </w:tc>
        <w:tc>
          <w:tcPr>
            <w:tcW w:w="539" w:type="dxa"/>
            <w:vAlign w:val="center"/>
            <w:hideMark/>
          </w:tcPr>
          <w:p w14:paraId="00E8B436" w14:textId="77777777" w:rsidR="00BC61FF" w:rsidRPr="0081178C" w:rsidRDefault="001D6A00" w:rsidP="0081178C">
            <w:pPr>
              <w:keepNext/>
              <w:jc w:val="center"/>
              <w:rPr>
                <w:sz w:val="20"/>
              </w:rPr>
            </w:pPr>
            <w:r w:rsidRPr="0081178C">
              <w:rPr>
                <w:sz w:val="20"/>
              </w:rPr>
              <w:t>15</w:t>
            </w:r>
          </w:p>
        </w:tc>
        <w:tc>
          <w:tcPr>
            <w:tcW w:w="539" w:type="dxa"/>
            <w:vAlign w:val="center"/>
            <w:hideMark/>
          </w:tcPr>
          <w:p w14:paraId="7A563AC7" w14:textId="77777777" w:rsidR="00BC61FF" w:rsidRPr="0081178C" w:rsidRDefault="001D6A00" w:rsidP="0081178C">
            <w:pPr>
              <w:keepNext/>
              <w:tabs>
                <w:tab w:val="left" w:pos="367"/>
                <w:tab w:val="right" w:pos="504"/>
              </w:tabs>
              <w:jc w:val="center"/>
              <w:rPr>
                <w:sz w:val="20"/>
              </w:rPr>
            </w:pPr>
            <w:r w:rsidRPr="0081178C">
              <w:rPr>
                <w:sz w:val="20"/>
              </w:rPr>
              <w:t>12</w:t>
            </w:r>
          </w:p>
        </w:tc>
        <w:tc>
          <w:tcPr>
            <w:tcW w:w="539" w:type="dxa"/>
            <w:vAlign w:val="center"/>
            <w:hideMark/>
          </w:tcPr>
          <w:p w14:paraId="5919E937" w14:textId="77777777" w:rsidR="00BC61FF" w:rsidRPr="0081178C" w:rsidRDefault="001D6A00" w:rsidP="0081178C">
            <w:pPr>
              <w:keepNext/>
              <w:tabs>
                <w:tab w:val="right" w:pos="221"/>
              </w:tabs>
              <w:jc w:val="center"/>
              <w:rPr>
                <w:sz w:val="20"/>
              </w:rPr>
            </w:pPr>
            <w:r w:rsidRPr="0081178C">
              <w:rPr>
                <w:sz w:val="20"/>
              </w:rPr>
              <w:t>8</w:t>
            </w:r>
          </w:p>
        </w:tc>
        <w:tc>
          <w:tcPr>
            <w:tcW w:w="539" w:type="dxa"/>
            <w:vAlign w:val="center"/>
            <w:hideMark/>
          </w:tcPr>
          <w:p w14:paraId="5214D133" w14:textId="77777777" w:rsidR="00BC61FF" w:rsidRPr="0081178C" w:rsidRDefault="001D6A00" w:rsidP="0081178C">
            <w:pPr>
              <w:keepNext/>
              <w:tabs>
                <w:tab w:val="left" w:pos="209"/>
                <w:tab w:val="right" w:pos="504"/>
              </w:tabs>
              <w:jc w:val="center"/>
              <w:rPr>
                <w:sz w:val="20"/>
              </w:rPr>
            </w:pPr>
            <w:r w:rsidRPr="0081178C">
              <w:rPr>
                <w:sz w:val="20"/>
              </w:rPr>
              <w:t>6</w:t>
            </w:r>
          </w:p>
        </w:tc>
        <w:tc>
          <w:tcPr>
            <w:tcW w:w="539" w:type="dxa"/>
            <w:vAlign w:val="center"/>
            <w:hideMark/>
          </w:tcPr>
          <w:p w14:paraId="03AA72CA" w14:textId="77777777" w:rsidR="00BC61FF" w:rsidRPr="0081178C" w:rsidRDefault="001D6A00" w:rsidP="0081178C">
            <w:pPr>
              <w:keepNext/>
              <w:tabs>
                <w:tab w:val="left" w:pos="367"/>
                <w:tab w:val="right" w:pos="504"/>
              </w:tabs>
              <w:jc w:val="center"/>
              <w:rPr>
                <w:sz w:val="20"/>
              </w:rPr>
            </w:pPr>
            <w:r w:rsidRPr="0081178C">
              <w:rPr>
                <w:sz w:val="20"/>
              </w:rPr>
              <w:t>3</w:t>
            </w:r>
          </w:p>
        </w:tc>
        <w:tc>
          <w:tcPr>
            <w:tcW w:w="539" w:type="dxa"/>
            <w:vAlign w:val="center"/>
            <w:hideMark/>
          </w:tcPr>
          <w:p w14:paraId="3D025A04" w14:textId="77777777" w:rsidR="00BC61FF" w:rsidRPr="0081178C" w:rsidRDefault="001D6A00" w:rsidP="0081178C">
            <w:pPr>
              <w:keepNext/>
              <w:tabs>
                <w:tab w:val="left" w:pos="367"/>
                <w:tab w:val="right" w:pos="504"/>
              </w:tabs>
              <w:jc w:val="center"/>
              <w:rPr>
                <w:sz w:val="20"/>
              </w:rPr>
            </w:pPr>
            <w:r w:rsidRPr="0081178C">
              <w:rPr>
                <w:sz w:val="20"/>
              </w:rPr>
              <w:t>2</w:t>
            </w:r>
          </w:p>
        </w:tc>
        <w:tc>
          <w:tcPr>
            <w:tcW w:w="539" w:type="dxa"/>
            <w:vAlign w:val="center"/>
          </w:tcPr>
          <w:p w14:paraId="1E4432DB" w14:textId="77777777" w:rsidR="00BC61FF" w:rsidRPr="0081178C" w:rsidRDefault="001D6A00" w:rsidP="0081178C">
            <w:pPr>
              <w:keepNext/>
              <w:tabs>
                <w:tab w:val="left" w:pos="367"/>
                <w:tab w:val="right" w:pos="504"/>
              </w:tabs>
              <w:jc w:val="center"/>
              <w:rPr>
                <w:sz w:val="20"/>
              </w:rPr>
            </w:pPr>
            <w:r w:rsidRPr="0081178C">
              <w:rPr>
                <w:sz w:val="20"/>
              </w:rPr>
              <w:t>1</w:t>
            </w:r>
          </w:p>
        </w:tc>
        <w:tc>
          <w:tcPr>
            <w:tcW w:w="543" w:type="dxa"/>
            <w:vAlign w:val="center"/>
          </w:tcPr>
          <w:p w14:paraId="395FC883" w14:textId="77777777" w:rsidR="00BC61FF" w:rsidRPr="0081178C" w:rsidRDefault="001D6A00" w:rsidP="0081178C">
            <w:pPr>
              <w:keepNext/>
              <w:tabs>
                <w:tab w:val="left" w:pos="367"/>
                <w:tab w:val="right" w:pos="504"/>
              </w:tabs>
              <w:jc w:val="center"/>
              <w:rPr>
                <w:sz w:val="20"/>
              </w:rPr>
            </w:pPr>
            <w:r w:rsidRPr="0081178C">
              <w:rPr>
                <w:sz w:val="20"/>
              </w:rPr>
              <w:t>0</w:t>
            </w:r>
          </w:p>
        </w:tc>
      </w:tr>
    </w:tbl>
    <w:p w14:paraId="406A42C4" w14:textId="77777777" w:rsidR="006F6FAC" w:rsidRPr="0081178C" w:rsidRDefault="006F6FAC" w:rsidP="0081178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rsidRPr="0081178C" w14:paraId="286A7887" w14:textId="77777777" w:rsidTr="00996BBE">
        <w:tc>
          <w:tcPr>
            <w:tcW w:w="1130" w:type="dxa"/>
          </w:tcPr>
          <w:p w14:paraId="479033B7" w14:textId="77777777" w:rsidR="00996BBE"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7986" w:type="dxa"/>
            <w:shd w:val="clear" w:color="auto" w:fill="auto"/>
          </w:tcPr>
          <w:p w14:paraId="021CDD82" w14:textId="77777777" w:rsidR="00996BBE" w:rsidRPr="0081178C" w:rsidRDefault="001D6A00" w:rsidP="0081178C">
            <w:pPr>
              <w:pStyle w:val="EMEABodyText"/>
              <w:keepNext/>
              <w:rPr>
                <w:rFonts w:eastAsia="MS Mincho"/>
                <w:noProof/>
                <w:sz w:val="20"/>
              </w:rPr>
            </w:pPr>
            <w:r w:rsidRPr="0081178C">
              <w:rPr>
                <w:sz w:val="20"/>
              </w:rPr>
              <w:t>Nivolumabas ir chemoterapija (118 iš 158 atvejų), mediana ir 95 % PI: 15,05 (11,93, 18,63)</w:t>
            </w:r>
          </w:p>
        </w:tc>
      </w:tr>
      <w:tr w:rsidR="00A41ED3" w:rsidRPr="0081178C" w14:paraId="0EDC1CA5" w14:textId="77777777" w:rsidTr="00996BBE">
        <w:tc>
          <w:tcPr>
            <w:tcW w:w="1130" w:type="dxa"/>
          </w:tcPr>
          <w:p w14:paraId="179EA4A5" w14:textId="77777777" w:rsidR="00996BBE"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2" w:hAnsi="Wingdings 2"/>
              </w:rPr>
              <w:t></w:t>
            </w:r>
            <w:r w:rsidRPr="0081178C">
              <w:noBreakHyphen/>
              <w:t xml:space="preserve"> </w:t>
            </w:r>
            <w:r w:rsidRPr="0081178C">
              <w:noBreakHyphen/>
              <w:t xml:space="preserve"> </w:t>
            </w:r>
            <w:r w:rsidRPr="0081178C">
              <w:noBreakHyphen/>
            </w:r>
          </w:p>
        </w:tc>
        <w:tc>
          <w:tcPr>
            <w:tcW w:w="7986" w:type="dxa"/>
            <w:shd w:val="clear" w:color="auto" w:fill="auto"/>
          </w:tcPr>
          <w:p w14:paraId="3C1F1101" w14:textId="77777777" w:rsidR="00996BBE" w:rsidRPr="0081178C" w:rsidRDefault="001D6A00" w:rsidP="0081178C">
            <w:pPr>
              <w:pStyle w:val="BMSBodyText"/>
              <w:keepNext/>
              <w:spacing w:after="0" w:line="240" w:lineRule="auto"/>
              <w:jc w:val="left"/>
              <w:rPr>
                <w:rFonts w:eastAsia="MS Mincho"/>
                <w:noProof/>
                <w:color w:val="auto"/>
                <w:sz w:val="20"/>
              </w:rPr>
            </w:pPr>
            <w:r w:rsidRPr="0081178C">
              <w:rPr>
                <w:color w:val="auto"/>
                <w:sz w:val="20"/>
              </w:rPr>
              <w:t>Chemoterapija (130 iš 157 atvejų), mediana ir 95 % PI: 9,07 (7,69, 10,02)</w:t>
            </w:r>
          </w:p>
        </w:tc>
      </w:tr>
    </w:tbl>
    <w:p w14:paraId="2D43B225" w14:textId="77777777" w:rsidR="00BC61FF" w:rsidRPr="0081178C" w:rsidRDefault="001D6A00" w:rsidP="0081178C">
      <w:pPr>
        <w:pStyle w:val="EMEABodyText"/>
        <w:shd w:val="clear" w:color="auto" w:fill="FFFFFF"/>
        <w:rPr>
          <w:sz w:val="18"/>
          <w:szCs w:val="18"/>
        </w:rPr>
      </w:pPr>
      <w:r w:rsidRPr="0081178C">
        <w:rPr>
          <w:sz w:val="18"/>
        </w:rPr>
        <w:t>Remiantis 2021 m. rugpjūčio 23 d. (po bent 20 stebėjimo mėn.) gautais duomenimis.</w:t>
      </w:r>
    </w:p>
    <w:p w14:paraId="191604DE" w14:textId="4ECE1CF2" w:rsidR="00BC61FF" w:rsidRPr="0081178C" w:rsidRDefault="001D6A00" w:rsidP="0081178C">
      <w:pPr>
        <w:pStyle w:val="StyleBold"/>
        <w:keepNext/>
        <w:ind w:left="1418" w:hanging="1418"/>
      </w:pPr>
      <w:r w:rsidRPr="0081178C">
        <w:t>29 pav.</w:t>
      </w:r>
      <w:r w:rsidRPr="0081178C">
        <w:tab/>
      </w:r>
      <w:r w:rsidRPr="0081178C">
        <w:rPr>
          <w:i/>
        </w:rPr>
        <w:t>Kaplan</w:t>
      </w:r>
      <w:r w:rsidRPr="0081178C">
        <w:rPr>
          <w:i/>
        </w:rPr>
        <w:noBreakHyphen/>
        <w:t>Meier PFS</w:t>
      </w:r>
      <w:r w:rsidRPr="0081178C">
        <w:t xml:space="preserve"> kreivėms pacientams, kurių naviko ląstelių PD</w:t>
      </w:r>
      <w:r w:rsidRPr="0081178C">
        <w:noBreakHyphen/>
        <w:t>L1 raiška ≥ 1 % (CA209648)</w:t>
      </w:r>
    </w:p>
    <w:p w14:paraId="7CC580CD" w14:textId="7ABCD306" w:rsidR="00BC61FF" w:rsidRPr="0081178C" w:rsidRDefault="00D92DEC" w:rsidP="0081178C">
      <w:pPr>
        <w:pStyle w:val="BMSBodyText"/>
        <w:keepNext/>
        <w:spacing w:after="0" w:line="240" w:lineRule="auto"/>
        <w:ind w:firstLine="425"/>
        <w:rPr>
          <w:color w:val="auto"/>
          <w:sz w:val="22"/>
          <w:szCs w:val="22"/>
        </w:rPr>
      </w:pPr>
      <w:r>
        <w:rPr>
          <w:noProof/>
        </w:rPr>
        <w:pict w14:anchorId="25DF1888">
          <v:shape id="Text Box 42" o:spid="_x0000_s2054"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" filled="f" stroked="f">
            <v:textbox style="layout-flow:vertical;mso-layout-flow-alt:bottom-to-top" inset="0,0,0,0">
              <w:txbxContent>
                <w:p w14:paraId="6E7C0E0B" w14:textId="77777777" w:rsidR="00641F72" w:rsidRPr="000305D8" w:rsidRDefault="00641F72" w:rsidP="00BC61FF">
                  <w:pPr>
                    <w:keepNext/>
                    <w:keepLines/>
                    <w:jc w:val="center"/>
                    <w:rPr>
                      <w:sz w:val="20"/>
                    </w:rPr>
                  </w:pPr>
                  <w:r>
                    <w:rPr>
                      <w:sz w:val="20"/>
                    </w:rPr>
                    <w:t>Išgyvenimo neprogresuojant ligai tikimybė</w:t>
                  </w:r>
                </w:p>
              </w:txbxContent>
            </v:textbox>
            <w10:wrap anchorx="margin"/>
          </v:shape>
        </w:pict>
      </w:r>
      <w:r>
        <w:rPr>
          <w:noProof/>
          <w:color w:val="auto"/>
          <w:sz w:val="22"/>
          <w:lang w:val="en-US" w:eastAsia="zh-CN"/>
        </w:rPr>
        <w:pict w14:anchorId="1C2BA7B3">
          <v:shape id="Picture 27" o:spid="_x0000_i1058" type="#_x0000_t75" style="width:389.65pt;height:246.1pt;visibility:visible;mso-wrap-style:square">
            <v:imagedata r:id="rId48" o:title="" cropbottom="21588f" cropleft="2074f"/>
          </v:shape>
        </w:pict>
      </w:r>
    </w:p>
    <w:p w14:paraId="3FEB359A" w14:textId="77777777" w:rsidR="00BC61FF" w:rsidRPr="0081178C" w:rsidRDefault="001D6A00" w:rsidP="0081178C">
      <w:pPr>
        <w:pStyle w:val="EMEABodyText"/>
        <w:keepNext/>
        <w:shd w:val="clear" w:color="auto" w:fill="FFFFFF"/>
        <w:jc w:val="center"/>
        <w:rPr>
          <w:sz w:val="20"/>
        </w:rPr>
      </w:pPr>
      <w:r w:rsidRPr="0081178C">
        <w:rPr>
          <w:sz w:val="20"/>
        </w:rPr>
        <w:t>Išgyvenamumas neprogresuojant ligai (</w:t>
      </w:r>
      <w:r w:rsidRPr="0081178C">
        <w:rPr>
          <w:i/>
          <w:sz w:val="20"/>
        </w:rPr>
        <w:t>PFS</w:t>
      </w:r>
      <w:r w:rsidRPr="0081178C">
        <w:rPr>
          <w:sz w:val="20"/>
        </w:rPr>
        <w:t>) (mėn.)</w:t>
      </w:r>
    </w:p>
    <w:p w14:paraId="3D743BF9" w14:textId="77777777" w:rsidR="00467FFA" w:rsidRPr="0081178C" w:rsidRDefault="00467FFA" w:rsidP="0081178C">
      <w:pPr>
        <w:pStyle w:val="EMEABodyText"/>
        <w:keepNext/>
        <w:shd w:val="clear" w:color="auto" w:fill="FFFFFF"/>
        <w:jc w:val="center"/>
      </w:pPr>
    </w:p>
    <w:p w14:paraId="2F2D8FEE" w14:textId="77777777" w:rsidR="001D0412" w:rsidRPr="0081178C" w:rsidRDefault="001D6A00" w:rsidP="0081178C">
      <w:pPr>
        <w:pStyle w:val="EMEABodyText"/>
        <w:keepNext/>
      </w:pPr>
      <w:r w:rsidRPr="0081178C">
        <w:rPr>
          <w:sz w:val="20"/>
        </w:rPr>
        <w:t>Pacientų su rizika skaičius</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rsidRPr="0081178C" w14:paraId="0E215137" w14:textId="77777777" w:rsidTr="00467FFA">
        <w:trPr>
          <w:trHeight w:val="253"/>
        </w:trPr>
        <w:tc>
          <w:tcPr>
            <w:tcW w:w="7741" w:type="dxa"/>
            <w:gridSpan w:val="15"/>
            <w:vAlign w:val="center"/>
            <w:hideMark/>
          </w:tcPr>
          <w:p w14:paraId="01F77A73" w14:textId="77777777" w:rsidR="00467FFA" w:rsidRPr="0081178C" w:rsidRDefault="001D6A00" w:rsidP="0081178C">
            <w:pPr>
              <w:keepNext/>
              <w:ind w:left="62"/>
              <w:rPr>
                <w:sz w:val="20"/>
              </w:rPr>
            </w:pPr>
            <w:r w:rsidRPr="0081178C">
              <w:rPr>
                <w:sz w:val="20"/>
              </w:rPr>
              <w:t>Nivolumabas ir chemoterapija</w:t>
            </w:r>
          </w:p>
        </w:tc>
      </w:tr>
      <w:tr w:rsidR="00A41ED3" w:rsidRPr="0081178C" w14:paraId="2ABAD643" w14:textId="77777777" w:rsidTr="001D0412">
        <w:trPr>
          <w:trHeight w:val="253"/>
        </w:trPr>
        <w:tc>
          <w:tcPr>
            <w:tcW w:w="516" w:type="dxa"/>
            <w:vAlign w:val="center"/>
            <w:hideMark/>
          </w:tcPr>
          <w:p w14:paraId="2F3570BE" w14:textId="77777777" w:rsidR="00BC61FF" w:rsidRPr="0081178C" w:rsidRDefault="001D6A00" w:rsidP="0081178C">
            <w:pPr>
              <w:keepNext/>
              <w:jc w:val="center"/>
              <w:rPr>
                <w:sz w:val="20"/>
              </w:rPr>
            </w:pPr>
            <w:r w:rsidRPr="0081178C">
              <w:rPr>
                <w:sz w:val="20"/>
              </w:rPr>
              <w:t>158</w:t>
            </w:r>
          </w:p>
        </w:tc>
        <w:tc>
          <w:tcPr>
            <w:tcW w:w="516" w:type="dxa"/>
            <w:vAlign w:val="center"/>
            <w:hideMark/>
          </w:tcPr>
          <w:p w14:paraId="3032F7A0" w14:textId="77777777" w:rsidR="00BC61FF" w:rsidRPr="0081178C" w:rsidRDefault="001D6A00" w:rsidP="0081178C">
            <w:pPr>
              <w:keepNext/>
              <w:jc w:val="center"/>
              <w:rPr>
                <w:sz w:val="20"/>
              </w:rPr>
            </w:pPr>
            <w:r w:rsidRPr="0081178C">
              <w:rPr>
                <w:sz w:val="20"/>
              </w:rPr>
              <w:t>107</w:t>
            </w:r>
          </w:p>
        </w:tc>
        <w:tc>
          <w:tcPr>
            <w:tcW w:w="516" w:type="dxa"/>
            <w:vAlign w:val="center"/>
            <w:hideMark/>
          </w:tcPr>
          <w:p w14:paraId="2E527D5B" w14:textId="77777777" w:rsidR="00BC61FF" w:rsidRPr="0081178C" w:rsidRDefault="001D6A00" w:rsidP="0081178C">
            <w:pPr>
              <w:keepNext/>
              <w:jc w:val="center"/>
              <w:rPr>
                <w:sz w:val="20"/>
              </w:rPr>
            </w:pPr>
            <w:r w:rsidRPr="0081178C">
              <w:rPr>
                <w:sz w:val="20"/>
              </w:rPr>
              <w:t>75</w:t>
            </w:r>
          </w:p>
        </w:tc>
        <w:tc>
          <w:tcPr>
            <w:tcW w:w="516" w:type="dxa"/>
            <w:vAlign w:val="center"/>
            <w:hideMark/>
          </w:tcPr>
          <w:p w14:paraId="2D9FE9CC" w14:textId="77777777" w:rsidR="00BC61FF" w:rsidRPr="0081178C" w:rsidRDefault="001D6A00" w:rsidP="0081178C">
            <w:pPr>
              <w:keepNext/>
              <w:jc w:val="center"/>
              <w:rPr>
                <w:sz w:val="20"/>
              </w:rPr>
            </w:pPr>
            <w:r w:rsidRPr="0081178C">
              <w:rPr>
                <w:sz w:val="20"/>
              </w:rPr>
              <w:t>47</w:t>
            </w:r>
          </w:p>
        </w:tc>
        <w:tc>
          <w:tcPr>
            <w:tcW w:w="516" w:type="dxa"/>
            <w:vAlign w:val="center"/>
            <w:hideMark/>
          </w:tcPr>
          <w:p w14:paraId="6AD8F380" w14:textId="77777777" w:rsidR="00BC61FF" w:rsidRPr="0081178C" w:rsidRDefault="001D6A00" w:rsidP="0081178C">
            <w:pPr>
              <w:keepNext/>
              <w:jc w:val="center"/>
              <w:rPr>
                <w:sz w:val="20"/>
              </w:rPr>
            </w:pPr>
            <w:r w:rsidRPr="0081178C">
              <w:rPr>
                <w:sz w:val="20"/>
              </w:rPr>
              <w:t>30</w:t>
            </w:r>
          </w:p>
        </w:tc>
        <w:tc>
          <w:tcPr>
            <w:tcW w:w="516" w:type="dxa"/>
            <w:vAlign w:val="center"/>
            <w:hideMark/>
          </w:tcPr>
          <w:p w14:paraId="20025EC7" w14:textId="77777777" w:rsidR="00BC61FF" w:rsidRPr="0081178C" w:rsidRDefault="001D6A00" w:rsidP="0081178C">
            <w:pPr>
              <w:keepNext/>
              <w:tabs>
                <w:tab w:val="left" w:pos="189"/>
              </w:tabs>
              <w:jc w:val="center"/>
              <w:rPr>
                <w:sz w:val="20"/>
              </w:rPr>
            </w:pPr>
            <w:r w:rsidRPr="0081178C">
              <w:rPr>
                <w:sz w:val="20"/>
              </w:rPr>
              <w:t>22</w:t>
            </w:r>
          </w:p>
        </w:tc>
        <w:tc>
          <w:tcPr>
            <w:tcW w:w="516" w:type="dxa"/>
            <w:vAlign w:val="center"/>
            <w:hideMark/>
          </w:tcPr>
          <w:p w14:paraId="15FAB3B7" w14:textId="77777777" w:rsidR="00BC61FF" w:rsidRPr="0081178C" w:rsidRDefault="001D6A00" w:rsidP="0081178C">
            <w:pPr>
              <w:keepNext/>
              <w:jc w:val="center"/>
              <w:rPr>
                <w:sz w:val="20"/>
              </w:rPr>
            </w:pPr>
            <w:r w:rsidRPr="0081178C">
              <w:rPr>
                <w:sz w:val="20"/>
              </w:rPr>
              <w:t>16</w:t>
            </w:r>
          </w:p>
        </w:tc>
        <w:tc>
          <w:tcPr>
            <w:tcW w:w="516" w:type="dxa"/>
            <w:vAlign w:val="center"/>
            <w:hideMark/>
          </w:tcPr>
          <w:p w14:paraId="4DCD2887" w14:textId="77777777" w:rsidR="00BC61FF" w:rsidRPr="0081178C" w:rsidRDefault="001D6A00" w:rsidP="0081178C">
            <w:pPr>
              <w:keepNext/>
              <w:jc w:val="center"/>
              <w:rPr>
                <w:sz w:val="20"/>
              </w:rPr>
            </w:pPr>
            <w:r w:rsidRPr="0081178C">
              <w:rPr>
                <w:sz w:val="20"/>
              </w:rPr>
              <w:t>10</w:t>
            </w:r>
          </w:p>
        </w:tc>
        <w:tc>
          <w:tcPr>
            <w:tcW w:w="516" w:type="dxa"/>
            <w:vAlign w:val="center"/>
            <w:hideMark/>
          </w:tcPr>
          <w:p w14:paraId="5298B3F6" w14:textId="77777777" w:rsidR="00BC61FF" w:rsidRPr="0081178C" w:rsidRDefault="001D6A00" w:rsidP="0081178C">
            <w:pPr>
              <w:keepNext/>
              <w:tabs>
                <w:tab w:val="right" w:pos="0"/>
                <w:tab w:val="left" w:pos="367"/>
              </w:tabs>
              <w:jc w:val="center"/>
              <w:rPr>
                <w:sz w:val="20"/>
              </w:rPr>
            </w:pPr>
            <w:r w:rsidRPr="0081178C">
              <w:rPr>
                <w:sz w:val="20"/>
              </w:rPr>
              <w:t>10</w:t>
            </w:r>
          </w:p>
        </w:tc>
        <w:tc>
          <w:tcPr>
            <w:tcW w:w="516" w:type="dxa"/>
            <w:vAlign w:val="center"/>
            <w:hideMark/>
          </w:tcPr>
          <w:p w14:paraId="473CB3F1" w14:textId="77777777" w:rsidR="00BC61FF" w:rsidRPr="0081178C" w:rsidRDefault="001D6A00" w:rsidP="0081178C">
            <w:pPr>
              <w:keepNext/>
              <w:tabs>
                <w:tab w:val="right" w:pos="493"/>
              </w:tabs>
              <w:jc w:val="center"/>
              <w:rPr>
                <w:sz w:val="20"/>
              </w:rPr>
            </w:pPr>
            <w:r w:rsidRPr="0081178C">
              <w:rPr>
                <w:sz w:val="20"/>
              </w:rPr>
              <w:t>7</w:t>
            </w:r>
          </w:p>
        </w:tc>
        <w:tc>
          <w:tcPr>
            <w:tcW w:w="516" w:type="dxa"/>
            <w:vAlign w:val="center"/>
            <w:hideMark/>
          </w:tcPr>
          <w:p w14:paraId="7ECFFAA4" w14:textId="77777777" w:rsidR="00BC61FF" w:rsidRPr="0081178C" w:rsidRDefault="001D6A00" w:rsidP="0081178C">
            <w:pPr>
              <w:keepNext/>
              <w:tabs>
                <w:tab w:val="left" w:pos="367"/>
                <w:tab w:val="right" w:pos="493"/>
              </w:tabs>
              <w:jc w:val="center"/>
              <w:rPr>
                <w:sz w:val="20"/>
              </w:rPr>
            </w:pPr>
            <w:r w:rsidRPr="0081178C">
              <w:rPr>
                <w:sz w:val="20"/>
              </w:rPr>
              <w:t>6</w:t>
            </w:r>
          </w:p>
        </w:tc>
        <w:tc>
          <w:tcPr>
            <w:tcW w:w="516" w:type="dxa"/>
            <w:vAlign w:val="center"/>
            <w:hideMark/>
          </w:tcPr>
          <w:p w14:paraId="0BCF5A78" w14:textId="77777777" w:rsidR="00BC61FF" w:rsidRPr="0081178C" w:rsidRDefault="001D6A00" w:rsidP="0081178C">
            <w:pPr>
              <w:keepNext/>
              <w:tabs>
                <w:tab w:val="left" w:pos="367"/>
                <w:tab w:val="right" w:pos="493"/>
              </w:tabs>
              <w:jc w:val="center"/>
              <w:rPr>
                <w:sz w:val="20"/>
              </w:rPr>
            </w:pPr>
            <w:r w:rsidRPr="0081178C">
              <w:rPr>
                <w:sz w:val="20"/>
              </w:rPr>
              <w:t>4</w:t>
            </w:r>
          </w:p>
        </w:tc>
        <w:tc>
          <w:tcPr>
            <w:tcW w:w="516" w:type="dxa"/>
            <w:vAlign w:val="center"/>
            <w:hideMark/>
          </w:tcPr>
          <w:p w14:paraId="2CCE6EDC" w14:textId="77777777" w:rsidR="00BC61FF" w:rsidRPr="0081178C" w:rsidRDefault="001D6A00" w:rsidP="0081178C">
            <w:pPr>
              <w:keepNext/>
              <w:tabs>
                <w:tab w:val="left" w:pos="367"/>
                <w:tab w:val="right" w:pos="493"/>
              </w:tabs>
              <w:jc w:val="center"/>
              <w:rPr>
                <w:sz w:val="20"/>
              </w:rPr>
            </w:pPr>
            <w:r w:rsidRPr="0081178C">
              <w:rPr>
                <w:sz w:val="20"/>
              </w:rPr>
              <w:t>0</w:t>
            </w:r>
          </w:p>
        </w:tc>
        <w:tc>
          <w:tcPr>
            <w:tcW w:w="516" w:type="dxa"/>
            <w:vAlign w:val="center"/>
          </w:tcPr>
          <w:p w14:paraId="067FA96B" w14:textId="77777777" w:rsidR="00BC61FF" w:rsidRPr="0081178C" w:rsidRDefault="001D6A00" w:rsidP="0081178C">
            <w:pPr>
              <w:keepNext/>
              <w:tabs>
                <w:tab w:val="left" w:pos="367"/>
                <w:tab w:val="right" w:pos="493"/>
              </w:tabs>
              <w:jc w:val="center"/>
              <w:rPr>
                <w:sz w:val="20"/>
              </w:rPr>
            </w:pPr>
            <w:r w:rsidRPr="0081178C">
              <w:rPr>
                <w:sz w:val="20"/>
              </w:rPr>
              <w:t>0</w:t>
            </w:r>
          </w:p>
        </w:tc>
        <w:tc>
          <w:tcPr>
            <w:tcW w:w="517" w:type="dxa"/>
            <w:vAlign w:val="center"/>
          </w:tcPr>
          <w:p w14:paraId="6A9329E3" w14:textId="77777777" w:rsidR="00BC61FF" w:rsidRPr="0081178C" w:rsidRDefault="001D6A00" w:rsidP="0081178C">
            <w:pPr>
              <w:keepNext/>
              <w:tabs>
                <w:tab w:val="left" w:pos="367"/>
                <w:tab w:val="right" w:pos="493"/>
              </w:tabs>
              <w:jc w:val="center"/>
              <w:rPr>
                <w:sz w:val="20"/>
              </w:rPr>
            </w:pPr>
            <w:r w:rsidRPr="0081178C">
              <w:rPr>
                <w:sz w:val="20"/>
              </w:rPr>
              <w:t>0</w:t>
            </w:r>
          </w:p>
        </w:tc>
      </w:tr>
      <w:tr w:rsidR="00A41ED3" w:rsidRPr="0081178C" w14:paraId="7D712173" w14:textId="77777777" w:rsidTr="00467FFA">
        <w:trPr>
          <w:trHeight w:val="253"/>
        </w:trPr>
        <w:tc>
          <w:tcPr>
            <w:tcW w:w="7741" w:type="dxa"/>
            <w:gridSpan w:val="15"/>
            <w:vAlign w:val="center"/>
            <w:hideMark/>
          </w:tcPr>
          <w:p w14:paraId="5CBA9849" w14:textId="77777777" w:rsidR="00467FFA" w:rsidRPr="0081178C" w:rsidRDefault="001D6A00" w:rsidP="0081178C">
            <w:pPr>
              <w:keepNext/>
              <w:ind w:left="62"/>
              <w:rPr>
                <w:sz w:val="20"/>
              </w:rPr>
            </w:pPr>
            <w:r w:rsidRPr="0081178C">
              <w:rPr>
                <w:sz w:val="20"/>
              </w:rPr>
              <w:t>Chemoterapija</w:t>
            </w:r>
          </w:p>
        </w:tc>
      </w:tr>
      <w:tr w:rsidR="00A41ED3" w:rsidRPr="0081178C" w14:paraId="170D1481" w14:textId="77777777" w:rsidTr="001D0412">
        <w:trPr>
          <w:trHeight w:val="253"/>
        </w:trPr>
        <w:tc>
          <w:tcPr>
            <w:tcW w:w="516" w:type="dxa"/>
            <w:vAlign w:val="center"/>
            <w:hideMark/>
          </w:tcPr>
          <w:p w14:paraId="781D3F6C" w14:textId="77777777" w:rsidR="00BC61FF" w:rsidRPr="0081178C" w:rsidRDefault="001D6A00" w:rsidP="0081178C">
            <w:pPr>
              <w:keepNext/>
              <w:jc w:val="center"/>
              <w:rPr>
                <w:sz w:val="20"/>
              </w:rPr>
            </w:pPr>
            <w:r w:rsidRPr="0081178C">
              <w:rPr>
                <w:sz w:val="20"/>
              </w:rPr>
              <w:t>157</w:t>
            </w:r>
          </w:p>
        </w:tc>
        <w:tc>
          <w:tcPr>
            <w:tcW w:w="516" w:type="dxa"/>
            <w:vAlign w:val="center"/>
            <w:hideMark/>
          </w:tcPr>
          <w:p w14:paraId="1516FBD0" w14:textId="77777777" w:rsidR="00BC61FF" w:rsidRPr="0081178C" w:rsidRDefault="001D6A00" w:rsidP="0081178C">
            <w:pPr>
              <w:keepNext/>
              <w:jc w:val="center"/>
              <w:rPr>
                <w:sz w:val="20"/>
              </w:rPr>
            </w:pPr>
            <w:r w:rsidRPr="0081178C">
              <w:rPr>
                <w:sz w:val="20"/>
              </w:rPr>
              <w:t>68</w:t>
            </w:r>
          </w:p>
        </w:tc>
        <w:tc>
          <w:tcPr>
            <w:tcW w:w="516" w:type="dxa"/>
            <w:vAlign w:val="center"/>
            <w:hideMark/>
          </w:tcPr>
          <w:p w14:paraId="2DC70B7E" w14:textId="77777777" w:rsidR="00BC61FF" w:rsidRPr="0081178C" w:rsidRDefault="001D6A00" w:rsidP="0081178C">
            <w:pPr>
              <w:keepNext/>
              <w:jc w:val="center"/>
              <w:rPr>
                <w:sz w:val="20"/>
              </w:rPr>
            </w:pPr>
            <w:r w:rsidRPr="0081178C">
              <w:rPr>
                <w:sz w:val="20"/>
              </w:rPr>
              <w:t>36</w:t>
            </w:r>
          </w:p>
        </w:tc>
        <w:tc>
          <w:tcPr>
            <w:tcW w:w="516" w:type="dxa"/>
            <w:vAlign w:val="center"/>
            <w:hideMark/>
          </w:tcPr>
          <w:p w14:paraId="4810ABB4" w14:textId="77777777" w:rsidR="00BC61FF" w:rsidRPr="0081178C" w:rsidRDefault="001D6A00" w:rsidP="0081178C">
            <w:pPr>
              <w:keepNext/>
              <w:jc w:val="center"/>
              <w:rPr>
                <w:sz w:val="20"/>
              </w:rPr>
            </w:pPr>
            <w:r w:rsidRPr="0081178C">
              <w:rPr>
                <w:sz w:val="20"/>
              </w:rPr>
              <w:t>17</w:t>
            </w:r>
          </w:p>
        </w:tc>
        <w:tc>
          <w:tcPr>
            <w:tcW w:w="516" w:type="dxa"/>
            <w:vAlign w:val="center"/>
            <w:hideMark/>
          </w:tcPr>
          <w:p w14:paraId="4297E471" w14:textId="77777777" w:rsidR="00BC61FF" w:rsidRPr="0081178C" w:rsidRDefault="001D6A00" w:rsidP="0081178C">
            <w:pPr>
              <w:keepNext/>
              <w:jc w:val="center"/>
              <w:rPr>
                <w:sz w:val="20"/>
              </w:rPr>
            </w:pPr>
            <w:r w:rsidRPr="0081178C">
              <w:rPr>
                <w:sz w:val="20"/>
              </w:rPr>
              <w:t>5</w:t>
            </w:r>
          </w:p>
        </w:tc>
        <w:tc>
          <w:tcPr>
            <w:tcW w:w="516" w:type="dxa"/>
            <w:vAlign w:val="center"/>
            <w:hideMark/>
          </w:tcPr>
          <w:p w14:paraId="5823AAE6" w14:textId="77777777" w:rsidR="00BC61FF" w:rsidRPr="0081178C" w:rsidRDefault="001D6A00" w:rsidP="0081178C">
            <w:pPr>
              <w:keepNext/>
              <w:jc w:val="center"/>
              <w:rPr>
                <w:sz w:val="20"/>
              </w:rPr>
            </w:pPr>
            <w:r w:rsidRPr="0081178C">
              <w:rPr>
                <w:sz w:val="20"/>
              </w:rPr>
              <w:t>1</w:t>
            </w:r>
          </w:p>
        </w:tc>
        <w:tc>
          <w:tcPr>
            <w:tcW w:w="516" w:type="dxa"/>
            <w:vAlign w:val="center"/>
            <w:hideMark/>
          </w:tcPr>
          <w:p w14:paraId="6B603050" w14:textId="77777777" w:rsidR="00BC61FF" w:rsidRPr="0081178C" w:rsidRDefault="001D6A00" w:rsidP="0081178C">
            <w:pPr>
              <w:keepNext/>
              <w:jc w:val="center"/>
              <w:rPr>
                <w:sz w:val="20"/>
              </w:rPr>
            </w:pPr>
            <w:r w:rsidRPr="0081178C">
              <w:rPr>
                <w:sz w:val="20"/>
              </w:rPr>
              <w:t>1</w:t>
            </w:r>
          </w:p>
        </w:tc>
        <w:tc>
          <w:tcPr>
            <w:tcW w:w="516" w:type="dxa"/>
            <w:vAlign w:val="center"/>
            <w:hideMark/>
          </w:tcPr>
          <w:p w14:paraId="642A6971" w14:textId="77777777" w:rsidR="00BC61FF" w:rsidRPr="0081178C" w:rsidRDefault="001D6A00" w:rsidP="0081178C">
            <w:pPr>
              <w:keepNext/>
              <w:jc w:val="center"/>
              <w:rPr>
                <w:sz w:val="20"/>
              </w:rPr>
            </w:pPr>
            <w:r w:rsidRPr="0081178C">
              <w:rPr>
                <w:sz w:val="20"/>
              </w:rPr>
              <w:t>1</w:t>
            </w:r>
          </w:p>
        </w:tc>
        <w:tc>
          <w:tcPr>
            <w:tcW w:w="516" w:type="dxa"/>
            <w:vAlign w:val="center"/>
            <w:hideMark/>
          </w:tcPr>
          <w:p w14:paraId="4A1C01F8" w14:textId="77777777" w:rsidR="00BC61FF" w:rsidRPr="0081178C" w:rsidRDefault="001D6A00" w:rsidP="0081178C">
            <w:pPr>
              <w:keepNext/>
              <w:jc w:val="center"/>
              <w:rPr>
                <w:sz w:val="20"/>
              </w:rPr>
            </w:pPr>
            <w:r w:rsidRPr="0081178C">
              <w:rPr>
                <w:sz w:val="20"/>
              </w:rPr>
              <w:t>1</w:t>
            </w:r>
          </w:p>
        </w:tc>
        <w:tc>
          <w:tcPr>
            <w:tcW w:w="516" w:type="dxa"/>
            <w:vAlign w:val="center"/>
            <w:hideMark/>
          </w:tcPr>
          <w:p w14:paraId="2F8472D8" w14:textId="77777777" w:rsidR="00BC61FF" w:rsidRPr="0081178C" w:rsidRDefault="001D6A00" w:rsidP="0081178C">
            <w:pPr>
              <w:keepNext/>
              <w:tabs>
                <w:tab w:val="left" w:pos="367"/>
                <w:tab w:val="right" w:pos="504"/>
              </w:tabs>
              <w:jc w:val="center"/>
              <w:rPr>
                <w:sz w:val="20"/>
              </w:rPr>
            </w:pPr>
            <w:r w:rsidRPr="0081178C">
              <w:rPr>
                <w:sz w:val="20"/>
              </w:rPr>
              <w:t>1</w:t>
            </w:r>
          </w:p>
        </w:tc>
        <w:tc>
          <w:tcPr>
            <w:tcW w:w="516" w:type="dxa"/>
            <w:vAlign w:val="center"/>
            <w:hideMark/>
          </w:tcPr>
          <w:p w14:paraId="07368397" w14:textId="77777777" w:rsidR="00BC61FF" w:rsidRPr="0081178C" w:rsidRDefault="001D6A00" w:rsidP="0081178C">
            <w:pPr>
              <w:keepNext/>
              <w:tabs>
                <w:tab w:val="right" w:pos="221"/>
              </w:tabs>
              <w:jc w:val="center"/>
              <w:rPr>
                <w:sz w:val="20"/>
              </w:rPr>
            </w:pPr>
            <w:r w:rsidRPr="0081178C">
              <w:rPr>
                <w:sz w:val="20"/>
              </w:rPr>
              <w:t>1</w:t>
            </w:r>
          </w:p>
        </w:tc>
        <w:tc>
          <w:tcPr>
            <w:tcW w:w="516" w:type="dxa"/>
            <w:vAlign w:val="center"/>
            <w:hideMark/>
          </w:tcPr>
          <w:p w14:paraId="5162F765" w14:textId="77777777" w:rsidR="00BC61FF" w:rsidRPr="0081178C" w:rsidRDefault="001D6A00" w:rsidP="0081178C">
            <w:pPr>
              <w:keepNext/>
              <w:tabs>
                <w:tab w:val="left" w:pos="209"/>
                <w:tab w:val="right" w:pos="504"/>
              </w:tabs>
              <w:jc w:val="center"/>
              <w:rPr>
                <w:sz w:val="20"/>
              </w:rPr>
            </w:pPr>
            <w:r w:rsidRPr="0081178C">
              <w:rPr>
                <w:sz w:val="20"/>
              </w:rPr>
              <w:t>1</w:t>
            </w:r>
          </w:p>
        </w:tc>
        <w:tc>
          <w:tcPr>
            <w:tcW w:w="516" w:type="dxa"/>
            <w:vAlign w:val="center"/>
            <w:hideMark/>
          </w:tcPr>
          <w:p w14:paraId="5CB9B8BA" w14:textId="77777777" w:rsidR="00BC61FF" w:rsidRPr="0081178C" w:rsidRDefault="001D6A00" w:rsidP="0081178C">
            <w:pPr>
              <w:keepNext/>
              <w:tabs>
                <w:tab w:val="left" w:pos="367"/>
                <w:tab w:val="right" w:pos="504"/>
              </w:tabs>
              <w:jc w:val="center"/>
              <w:rPr>
                <w:sz w:val="20"/>
              </w:rPr>
            </w:pPr>
            <w:r w:rsidRPr="0081178C">
              <w:rPr>
                <w:sz w:val="20"/>
              </w:rPr>
              <w:t>1</w:t>
            </w:r>
          </w:p>
        </w:tc>
        <w:tc>
          <w:tcPr>
            <w:tcW w:w="516" w:type="dxa"/>
            <w:vAlign w:val="center"/>
          </w:tcPr>
          <w:p w14:paraId="5BF0AC02" w14:textId="77777777" w:rsidR="00BC61FF" w:rsidRPr="0081178C" w:rsidRDefault="001D6A00" w:rsidP="0081178C">
            <w:pPr>
              <w:keepNext/>
              <w:tabs>
                <w:tab w:val="left" w:pos="367"/>
                <w:tab w:val="right" w:pos="504"/>
              </w:tabs>
              <w:jc w:val="center"/>
              <w:rPr>
                <w:sz w:val="20"/>
              </w:rPr>
            </w:pPr>
            <w:r w:rsidRPr="0081178C">
              <w:rPr>
                <w:sz w:val="20"/>
              </w:rPr>
              <w:t>1</w:t>
            </w:r>
          </w:p>
        </w:tc>
        <w:tc>
          <w:tcPr>
            <w:tcW w:w="517" w:type="dxa"/>
            <w:vAlign w:val="center"/>
          </w:tcPr>
          <w:p w14:paraId="3B03ACE8" w14:textId="77777777" w:rsidR="00BC61FF" w:rsidRPr="0081178C" w:rsidRDefault="001D6A00" w:rsidP="0081178C">
            <w:pPr>
              <w:keepNext/>
              <w:tabs>
                <w:tab w:val="left" w:pos="367"/>
                <w:tab w:val="right" w:pos="504"/>
              </w:tabs>
              <w:jc w:val="center"/>
              <w:rPr>
                <w:sz w:val="20"/>
              </w:rPr>
            </w:pPr>
            <w:r w:rsidRPr="0081178C">
              <w:rPr>
                <w:sz w:val="20"/>
              </w:rPr>
              <w:t>0</w:t>
            </w:r>
          </w:p>
        </w:tc>
      </w:tr>
    </w:tbl>
    <w:p w14:paraId="6BD852A1" w14:textId="77777777" w:rsidR="00467FFA" w:rsidRPr="0081178C" w:rsidRDefault="00467FFA" w:rsidP="0081178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rsidRPr="0081178C" w14:paraId="01CFC214" w14:textId="77777777" w:rsidTr="00996BBE">
        <w:tc>
          <w:tcPr>
            <w:tcW w:w="1130" w:type="dxa"/>
          </w:tcPr>
          <w:p w14:paraId="64E6EC69" w14:textId="77777777" w:rsidR="00996BBE"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3" w:hAnsi="Wingdings 3"/>
              </w:rPr>
              <w:t></w:t>
            </w:r>
            <w:r w:rsidRPr="0081178C">
              <w:noBreakHyphen/>
              <w:t xml:space="preserve"> </w:t>
            </w:r>
            <w:r w:rsidRPr="0081178C">
              <w:noBreakHyphen/>
              <w:t xml:space="preserve"> </w:t>
            </w:r>
            <w:r w:rsidRPr="0081178C">
              <w:noBreakHyphen/>
            </w:r>
          </w:p>
        </w:tc>
        <w:tc>
          <w:tcPr>
            <w:tcW w:w="7986" w:type="dxa"/>
            <w:shd w:val="clear" w:color="auto" w:fill="auto"/>
          </w:tcPr>
          <w:p w14:paraId="0A087727" w14:textId="77777777" w:rsidR="00996BBE" w:rsidRPr="0081178C" w:rsidRDefault="001D6A00" w:rsidP="0081178C">
            <w:pPr>
              <w:pStyle w:val="EMEABodyText"/>
              <w:keepNext/>
              <w:rPr>
                <w:rFonts w:eastAsia="MS Mincho"/>
                <w:noProof/>
                <w:sz w:val="20"/>
              </w:rPr>
            </w:pPr>
            <w:r w:rsidRPr="0081178C">
              <w:rPr>
                <w:sz w:val="20"/>
              </w:rPr>
              <w:t>Nivolumabas ir chemoterapija (123 iš 158 atvejų), mediana ir 95 % PI: 6,93 (5,65, 8,35)</w:t>
            </w:r>
          </w:p>
        </w:tc>
      </w:tr>
      <w:tr w:rsidR="00A41ED3" w:rsidRPr="0081178C" w14:paraId="5F3CFF75" w14:textId="77777777" w:rsidTr="00996BBE">
        <w:tc>
          <w:tcPr>
            <w:tcW w:w="1130" w:type="dxa"/>
          </w:tcPr>
          <w:p w14:paraId="1A552181" w14:textId="77777777" w:rsidR="00996BBE"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2" w:hAnsi="Wingdings 2"/>
              </w:rPr>
              <w:t></w:t>
            </w:r>
            <w:r w:rsidRPr="0081178C">
              <w:noBreakHyphen/>
              <w:t xml:space="preserve"> </w:t>
            </w:r>
            <w:r w:rsidRPr="0081178C">
              <w:noBreakHyphen/>
              <w:t xml:space="preserve"> </w:t>
            </w:r>
            <w:r w:rsidRPr="0081178C">
              <w:noBreakHyphen/>
            </w:r>
          </w:p>
        </w:tc>
        <w:tc>
          <w:tcPr>
            <w:tcW w:w="7986" w:type="dxa"/>
            <w:shd w:val="clear" w:color="auto" w:fill="auto"/>
          </w:tcPr>
          <w:p w14:paraId="4EF31A19" w14:textId="77777777" w:rsidR="00996BBE" w:rsidRPr="0081178C" w:rsidRDefault="001D6A00" w:rsidP="0081178C">
            <w:pPr>
              <w:pStyle w:val="EMEABodyText"/>
              <w:keepNext/>
              <w:rPr>
                <w:rFonts w:eastAsia="MS Mincho"/>
                <w:noProof/>
                <w:sz w:val="20"/>
              </w:rPr>
            </w:pPr>
            <w:r w:rsidRPr="0081178C">
              <w:rPr>
                <w:sz w:val="20"/>
              </w:rPr>
              <w:t>Chemoterapija (101 iš 157 atvejų), mediana ir 95 % PI: 4,44 (2,89, 5,82)</w:t>
            </w:r>
          </w:p>
        </w:tc>
      </w:tr>
    </w:tbl>
    <w:p w14:paraId="42210531" w14:textId="77777777" w:rsidR="00BC61FF" w:rsidRPr="0081178C" w:rsidRDefault="001D6A00" w:rsidP="0081178C">
      <w:pPr>
        <w:pStyle w:val="EMEABodyText"/>
        <w:shd w:val="clear" w:color="auto" w:fill="FFFFFF"/>
        <w:rPr>
          <w:sz w:val="18"/>
          <w:szCs w:val="18"/>
        </w:rPr>
      </w:pPr>
      <w:r w:rsidRPr="0081178C">
        <w:rPr>
          <w:sz w:val="18"/>
        </w:rPr>
        <w:t>Remiantis 2021 m. rugpjūčio 23 d. (po bent 20 stebėjimo mėn.) gautais duomenimis.</w:t>
      </w:r>
    </w:p>
    <w:p w14:paraId="07D112E7" w14:textId="77777777" w:rsidR="00467FFA" w:rsidRPr="0081178C" w:rsidRDefault="00467FFA" w:rsidP="0081178C">
      <w:pPr>
        <w:pStyle w:val="EMEABodyText"/>
        <w:shd w:val="clear" w:color="auto" w:fill="FFFFFF"/>
        <w:rPr>
          <w:noProof/>
        </w:rPr>
      </w:pPr>
    </w:p>
    <w:p w14:paraId="7ACEE32F" w14:textId="77777777" w:rsidR="00AA560C" w:rsidRPr="0081178C" w:rsidRDefault="001D6A00" w:rsidP="0081178C">
      <w:pPr>
        <w:pStyle w:val="EMEABodyText"/>
        <w:keepNext/>
        <w:rPr>
          <w:i/>
          <w:iCs/>
        </w:rPr>
      </w:pPr>
      <w:r w:rsidRPr="0081178C">
        <w:rPr>
          <w:i/>
        </w:rPr>
        <w:t>Stemplės arba skrandžio ir stemplės jungties vėžio (SV arba SSJV) adjuvantinis gydymas</w:t>
      </w:r>
    </w:p>
    <w:p w14:paraId="6DEE75E9" w14:textId="77777777" w:rsidR="00AA560C" w:rsidRPr="0081178C" w:rsidRDefault="00AA560C" w:rsidP="0081178C">
      <w:pPr>
        <w:pStyle w:val="EMEABodyText"/>
        <w:keepNext/>
        <w:rPr>
          <w:i/>
          <w:iCs/>
        </w:rPr>
      </w:pPr>
    </w:p>
    <w:p w14:paraId="702E64F3" w14:textId="77777777" w:rsidR="00AA560C" w:rsidRPr="0081178C" w:rsidRDefault="001D6A00" w:rsidP="0081178C">
      <w:r w:rsidRPr="0081178C">
        <w:t>Nivolumabo monoterapijos saugumas ir veiksmingumas stemplės arba skrandžio ir stemplės jungties vėžio adjuvantiniam gydymui vertintas 3 fazės daugiacentrio, atsitiktinių imčių, placebu kontroliuoto, dvigubai koduoto tyrimo CA209577 metu. Į jį buvo įtraukti suaugę pacientai, kuriems po CRT atlikta pilnutinė chirurginė karcinomos rezekcija 16 savaičių iki randomizacijos laikotarpiu, turėję tyrėjo patvirtintą liekamąją patologinę ligą (bent ypN1 arba ypT1). Pacientų, kurių pradinė funkcinė būklė įvertinta ≥ 2 balais, kartu negavusių chemoradioterapijos (CRT) prieš operaciją, sirgusių IV stadijos operuotina liga, aktyvia autoimunine liga arba liga, dėl kurios reikėjo sisteminio imuninės sistemos slopinimo, į stemplės arba skrandžio ir stemplės jungties vėžio tyrimą neįtraukta. Įtraukimas nepriklausė nuo naviko PD</w:t>
      </w:r>
      <w:r w:rsidRPr="0081178C">
        <w:noBreakHyphen/>
        <w:t>L1 raiškos.</w:t>
      </w:r>
    </w:p>
    <w:p w14:paraId="3EE3C17A" w14:textId="77777777" w:rsidR="00AA560C" w:rsidRPr="00F36B61" w:rsidRDefault="00AA560C" w:rsidP="0081178C">
      <w:pPr>
        <w:pStyle w:val="BMSBodyText"/>
        <w:spacing w:after="0" w:line="240" w:lineRule="auto"/>
        <w:jc w:val="left"/>
        <w:rPr>
          <w:color w:val="auto"/>
          <w:sz w:val="22"/>
          <w:szCs w:val="22"/>
        </w:rPr>
      </w:pPr>
    </w:p>
    <w:p w14:paraId="42824142" w14:textId="77777777" w:rsidR="00AA560C" w:rsidRPr="0081178C" w:rsidRDefault="001D6A00" w:rsidP="0081178C">
      <w:pPr>
        <w:pStyle w:val="BMSBodyText"/>
        <w:spacing w:after="0" w:line="240" w:lineRule="auto"/>
        <w:jc w:val="left"/>
        <w:rPr>
          <w:color w:val="auto"/>
          <w:sz w:val="22"/>
          <w:szCs w:val="22"/>
        </w:rPr>
      </w:pPr>
      <w:r w:rsidRPr="0081178C">
        <w:rPr>
          <w:color w:val="auto"/>
          <w:sz w:val="22"/>
        </w:rPr>
        <w:t>Iš viso 794 pacientai randomizuoti santykiu 2:1 vartoti 240 mg nivolumabo (n = 532) arba placebą (n = 262). Nivolumabo buvo infuzuojama į veną per 30 min. 16 savaičių kas 2 savaites ir paskui nuo 17</w:t>
      </w:r>
      <w:r w:rsidRPr="0081178C">
        <w:rPr>
          <w:color w:val="auto"/>
          <w:sz w:val="22"/>
        </w:rPr>
        <w:noBreakHyphen/>
        <w:t>os savaitės – 480 mg per 30 min. kas 4 savaites. Placebo buvo infuzuojama per 30 min. tokia pačia tvarka kaip nivolumabo. Randomizacija stratifikuota pagal naviko PD</w:t>
      </w:r>
      <w:r w:rsidRPr="0081178C">
        <w:rPr>
          <w:color w:val="auto"/>
          <w:sz w:val="22"/>
        </w:rPr>
        <w:noBreakHyphen/>
        <w:t xml:space="preserve">L1 būklę (≥ 1 % ar &lt; 1 %, nenustatyta arba neįvertinama), patologinių limfmazgių būklę (teigiami ≥ ypN1 ar neigiami ypN0) ir histologinę struktūrą (žvyninių ląstelių ar adenokarcinoma). Gydymas tęstas iki ligos atsinaujinimo, nepriimtino toksinio poveikio pasireiškimo arba iš viso iki 1 metų. Pagrindinis veiksmingumo baigties rodiklis buvo išgyvenamumas be ligos atkryčio (angl. </w:t>
      </w:r>
      <w:r w:rsidRPr="0081178C">
        <w:rPr>
          <w:i/>
          <w:color w:val="auto"/>
          <w:sz w:val="22"/>
        </w:rPr>
        <w:t>disease</w:t>
      </w:r>
      <w:r w:rsidRPr="0081178C">
        <w:rPr>
          <w:i/>
          <w:color w:val="auto"/>
          <w:sz w:val="22"/>
        </w:rPr>
        <w:noBreakHyphen/>
        <w:t>free survival</w:t>
      </w:r>
      <w:r w:rsidRPr="0081178C">
        <w:rPr>
          <w:color w:val="auto"/>
          <w:sz w:val="22"/>
        </w:rPr>
        <w:t>, DFS), nustatytas tyrėjo ir apibrėžtas kaip laikas nuo randomizacijos iki pirmo jos atsinaujinimo (lokalaus, regioninio ar nutolusio nuo pirminio išoperuoto naviko vietos) arba mirties dėl bet kurios priežasties (to, kas įvyks anksčiau). Vizualizacijos tyrimai naviko atsinaujinimui nustatyti buvo atliekami 2 metus kas 12 savaičių ir paskui nuo trečių iki penktų metų – bent kartą kas 6</w:t>
      </w:r>
      <w:r w:rsidRPr="0081178C">
        <w:rPr>
          <w:color w:val="auto"/>
          <w:sz w:val="22"/>
        </w:rPr>
        <w:noBreakHyphen/>
        <w:t>12 mėn.</w:t>
      </w:r>
    </w:p>
    <w:p w14:paraId="1A0E55F3" w14:textId="77777777" w:rsidR="00AA560C" w:rsidRPr="00F36B61" w:rsidRDefault="00AA560C" w:rsidP="0081178C">
      <w:pPr>
        <w:pStyle w:val="BMSBodyText"/>
        <w:spacing w:after="0" w:line="240" w:lineRule="auto"/>
        <w:jc w:val="left"/>
        <w:rPr>
          <w:color w:val="auto"/>
          <w:sz w:val="22"/>
          <w:szCs w:val="22"/>
        </w:rPr>
      </w:pPr>
    </w:p>
    <w:p w14:paraId="3303FE01" w14:textId="77777777" w:rsidR="00AA560C" w:rsidRPr="0081178C" w:rsidRDefault="001D6A00" w:rsidP="0081178C">
      <w:pPr>
        <w:pStyle w:val="BMSBodyText"/>
        <w:spacing w:after="0" w:line="240" w:lineRule="auto"/>
        <w:jc w:val="left"/>
        <w:rPr>
          <w:color w:val="auto"/>
          <w:sz w:val="22"/>
          <w:szCs w:val="22"/>
        </w:rPr>
      </w:pPr>
      <w:r w:rsidRPr="0081178C">
        <w:rPr>
          <w:color w:val="auto"/>
          <w:sz w:val="22"/>
        </w:rPr>
        <w:t>Pradinės abejų grupių savybės iš esmės buvo subalansuotos gerai. Amžiaus mediana buvo 62 metai (diapazonas – 26</w:t>
      </w:r>
      <w:r w:rsidRPr="0081178C">
        <w:rPr>
          <w:color w:val="auto"/>
          <w:sz w:val="22"/>
        </w:rPr>
        <w:noBreakHyphen/>
        <w:t>86), 36 % tiriamųjų buvo bent 65 metų ir 5 % – bent 75 metų. Dauguma pacientų buvo baltaodžiai (82 %) ir vyrai (85 %). Pradinė funkcinė būklė pagal ECOG įvertinta 0 (58 %) arba 1 (42 %).</w:t>
      </w:r>
    </w:p>
    <w:p w14:paraId="3B344514" w14:textId="77777777" w:rsidR="00AA560C" w:rsidRPr="00F36B61" w:rsidRDefault="00AA560C" w:rsidP="0081178C">
      <w:pPr>
        <w:pStyle w:val="BMSBodyText"/>
        <w:spacing w:after="0" w:line="240" w:lineRule="auto"/>
        <w:jc w:val="left"/>
        <w:rPr>
          <w:color w:val="auto"/>
          <w:sz w:val="22"/>
          <w:szCs w:val="22"/>
        </w:rPr>
      </w:pPr>
    </w:p>
    <w:p w14:paraId="5F4AEC80" w14:textId="12F7F8F3" w:rsidR="00F2322D" w:rsidRPr="0081178C" w:rsidRDefault="001D6A00" w:rsidP="0081178C">
      <w:r w:rsidRPr="0081178C">
        <w:t>Pirminė iš anksto numatyta tarpinė analizė, atlikta po bent 6,2 mėn. stebėjimo (mediana – 24,4 mėn.), parodė statistiškai reikšmingai pailgėjusį DFS vartojus nivolumabą (palyginus su placebu). Tyrėjų nustatyto DFS mediana buvo 22,41 mėn. (95 % PI – nuo 16,62 iki 34,00) vartojus nivolumabą ir 11,04 mėn. (95 % PI – nuo 8,34 iki 14,32) vartojus placebą (HR = 0,69 [96,4 % PI – nuo 0,56 iki 0,86], p reikšmė &lt; 0,0003). Pagrindinė DFS analizė cenzūruota dėl naujo vėžio gydymo. Dėl naujo vėžio gydymo cenzūruoti ir necenzūruoti DFS duomenys vieni kitus atitiko. Pailgėjusį DFS patvirtino atnaujinta aprašomoji analizė, atlikta po bent 14 mėn. stebėjimo (mediana – 32,2 mėn.). Šios aprašomosios antrinės veiksmingumo analizės duomenys pateikiami 44 lentelėje ir 30 pav.</w:t>
      </w:r>
    </w:p>
    <w:p w14:paraId="585FDB57" w14:textId="77777777" w:rsidR="00E11BF1" w:rsidRPr="0081178C" w:rsidRDefault="00E11BF1" w:rsidP="0081178C"/>
    <w:p w14:paraId="706E8792" w14:textId="4E162C9C" w:rsidR="00C84C29" w:rsidRPr="0081178C" w:rsidRDefault="001D6A00" w:rsidP="0081178C">
      <w:pPr>
        <w:pStyle w:val="BMSTableTitle"/>
        <w:keepLines w:val="0"/>
        <w:tabs>
          <w:tab w:val="clear" w:pos="2160"/>
        </w:tabs>
        <w:spacing w:before="0" w:after="0"/>
        <w:ind w:left="1418" w:hanging="1418"/>
        <w:rPr>
          <w:sz w:val="22"/>
          <w:szCs w:val="22"/>
        </w:rPr>
      </w:pPr>
      <w:r w:rsidRPr="0081178C">
        <w:rPr>
          <w:sz w:val="22"/>
        </w:rPr>
        <w:t>44 lentelė.</w:t>
      </w:r>
      <w:r w:rsidRPr="0081178C">
        <w:rPr>
          <w:sz w:val="22"/>
        </w:rPr>
        <w:tab/>
        <w:t>Veiksmingumo duomenys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rsidRPr="0081178C"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81178C" w:rsidRDefault="007372A3" w:rsidP="0081178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81178C" w:rsidRDefault="001D6A00" w:rsidP="0081178C">
            <w:pPr>
              <w:pStyle w:val="BMSTableHeader"/>
              <w:keepNext/>
              <w:spacing w:before="0" w:after="0"/>
            </w:pPr>
            <w:r w:rsidRPr="0081178C">
              <w:t>Nivolumabas</w:t>
            </w:r>
            <w:r w:rsidRPr="0081178C">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81178C" w:rsidRDefault="001D6A00" w:rsidP="0081178C">
            <w:pPr>
              <w:pStyle w:val="BMSTableHeader"/>
              <w:keepNext/>
              <w:spacing w:before="0" w:after="0"/>
            </w:pPr>
            <w:r w:rsidRPr="0081178C">
              <w:t>Placebas</w:t>
            </w:r>
            <w:r w:rsidRPr="0081178C">
              <w:br/>
              <w:t>(n = 262)</w:t>
            </w:r>
          </w:p>
        </w:tc>
      </w:tr>
      <w:tr w:rsidR="00A41ED3" w:rsidRPr="0081178C"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81178C" w:rsidRDefault="001D6A00" w:rsidP="0081178C">
            <w:pPr>
              <w:pStyle w:val="BMSTableText"/>
              <w:keepNext/>
              <w:spacing w:before="0" w:after="0"/>
              <w:ind w:firstLine="177"/>
            </w:pPr>
            <w:r w:rsidRPr="0081178C">
              <w:rPr>
                <w:b/>
              </w:rPr>
              <w:t xml:space="preserve">Išgyvenamumas be ligos atkryčio </w:t>
            </w:r>
            <w:r w:rsidRPr="0081178C">
              <w:rPr>
                <w:vertAlign w:val="superscript"/>
              </w:rPr>
              <w:t>a</w:t>
            </w:r>
            <w:r w:rsidRPr="0081178C">
              <w:t xml:space="preserve"> stebėjus bent 14 mėn. </w:t>
            </w:r>
            <w:r w:rsidRPr="0081178C">
              <w:rPr>
                <w:vertAlign w:val="superscript"/>
              </w:rPr>
              <w:t>c</w:t>
            </w:r>
          </w:p>
        </w:tc>
      </w:tr>
      <w:tr w:rsidR="00A41ED3" w:rsidRPr="0081178C"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F36B61" w:rsidRDefault="007372A3" w:rsidP="0081178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F36B61" w:rsidRDefault="007372A3" w:rsidP="0081178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F36B61" w:rsidRDefault="007372A3" w:rsidP="0081178C">
            <w:pPr>
              <w:pStyle w:val="BMSTableText"/>
              <w:keepNext/>
              <w:spacing w:before="0" w:after="0"/>
              <w:rPr>
                <w:lang w:eastAsia="en-GB"/>
              </w:rPr>
            </w:pPr>
          </w:p>
        </w:tc>
      </w:tr>
      <w:tr w:rsidR="00A41ED3" w:rsidRPr="0081178C" w14:paraId="4A4CE571" w14:textId="77777777" w:rsidTr="00DA65BF">
        <w:trPr>
          <w:cantSplit/>
          <w:trHeight w:val="57"/>
          <w:jc w:val="center"/>
        </w:trPr>
        <w:tc>
          <w:tcPr>
            <w:tcW w:w="4395" w:type="dxa"/>
            <w:shd w:val="clear" w:color="auto" w:fill="auto"/>
          </w:tcPr>
          <w:p w14:paraId="561EC74C" w14:textId="77777777" w:rsidR="00F2322D" w:rsidRPr="0081178C" w:rsidRDefault="001D6A00" w:rsidP="0081178C">
            <w:pPr>
              <w:pStyle w:val="BMSTableText"/>
              <w:keepNext/>
              <w:spacing w:before="0" w:after="0"/>
              <w:ind w:left="173"/>
              <w:jc w:val="left"/>
              <w:rPr>
                <w:b/>
              </w:rPr>
            </w:pPr>
            <w:r w:rsidRPr="0081178C">
              <w:t>Atvejai (%)</w:t>
            </w:r>
          </w:p>
        </w:tc>
        <w:tc>
          <w:tcPr>
            <w:tcW w:w="2409" w:type="dxa"/>
            <w:shd w:val="clear" w:color="auto" w:fill="auto"/>
            <w:vAlign w:val="center"/>
          </w:tcPr>
          <w:p w14:paraId="75D0890B" w14:textId="77777777" w:rsidR="00F2322D" w:rsidRPr="0081178C" w:rsidRDefault="001D6A00" w:rsidP="0081178C">
            <w:pPr>
              <w:pStyle w:val="BMSTableText"/>
              <w:keepNext/>
              <w:spacing w:before="0" w:after="0"/>
            </w:pPr>
            <w:r w:rsidRPr="0081178C">
              <w:t>268 (50)</w:t>
            </w:r>
          </w:p>
        </w:tc>
        <w:tc>
          <w:tcPr>
            <w:tcW w:w="2272" w:type="dxa"/>
            <w:shd w:val="clear" w:color="auto" w:fill="auto"/>
            <w:vAlign w:val="center"/>
          </w:tcPr>
          <w:p w14:paraId="5C26746A" w14:textId="77777777" w:rsidR="00F2322D" w:rsidRPr="0081178C" w:rsidRDefault="001D6A00" w:rsidP="0081178C">
            <w:pPr>
              <w:pStyle w:val="BMSTableText"/>
              <w:keepNext/>
              <w:spacing w:before="0" w:after="0"/>
            </w:pPr>
            <w:r w:rsidRPr="0081178C">
              <w:t>171 (65)</w:t>
            </w:r>
          </w:p>
        </w:tc>
      </w:tr>
      <w:tr w:rsidR="00A41ED3" w:rsidRPr="0081178C" w14:paraId="4E937321" w14:textId="77777777" w:rsidTr="00DA65BF">
        <w:trPr>
          <w:cantSplit/>
          <w:trHeight w:val="57"/>
          <w:jc w:val="center"/>
        </w:trPr>
        <w:tc>
          <w:tcPr>
            <w:tcW w:w="4395" w:type="dxa"/>
            <w:shd w:val="clear" w:color="auto" w:fill="auto"/>
          </w:tcPr>
          <w:p w14:paraId="030AFF37" w14:textId="77777777" w:rsidR="00F2322D" w:rsidRPr="0081178C" w:rsidRDefault="001D6A00" w:rsidP="0081178C">
            <w:pPr>
              <w:pStyle w:val="BMSTableText"/>
              <w:keepNext/>
              <w:spacing w:before="0" w:after="0"/>
              <w:ind w:left="317"/>
              <w:jc w:val="left"/>
              <w:rPr>
                <w:b/>
              </w:rPr>
            </w:pPr>
            <w:r w:rsidRPr="0081178C">
              <w:t xml:space="preserve">Rizikos santykis (95 % PI) </w:t>
            </w:r>
            <w:r w:rsidRPr="0081178C">
              <w:rPr>
                <w:vertAlign w:val="superscript"/>
              </w:rPr>
              <w:t>b</w:t>
            </w:r>
          </w:p>
        </w:tc>
        <w:tc>
          <w:tcPr>
            <w:tcW w:w="4681" w:type="dxa"/>
            <w:gridSpan w:val="2"/>
            <w:shd w:val="clear" w:color="auto" w:fill="auto"/>
            <w:vAlign w:val="center"/>
          </w:tcPr>
          <w:p w14:paraId="57ED8851" w14:textId="77777777" w:rsidR="00F2322D" w:rsidRPr="0081178C" w:rsidRDefault="001D6A00" w:rsidP="0081178C">
            <w:pPr>
              <w:pStyle w:val="BMSTableText"/>
              <w:keepNext/>
              <w:spacing w:before="0" w:after="0"/>
            </w:pPr>
            <w:r w:rsidRPr="0081178C">
              <w:t>0,67 (0,55, 0,81)</w:t>
            </w:r>
          </w:p>
        </w:tc>
      </w:tr>
      <w:tr w:rsidR="00A41ED3" w:rsidRPr="0081178C"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81178C" w:rsidRDefault="001D6A00" w:rsidP="0081178C">
            <w:pPr>
              <w:pStyle w:val="BMSTableText"/>
              <w:keepNext/>
              <w:spacing w:before="0" w:after="0"/>
              <w:ind w:left="173"/>
              <w:jc w:val="left"/>
            </w:pPr>
            <w:r w:rsidRPr="0081178C">
              <w:t>Mediana (95 % PI) (mėn.)</w:t>
            </w:r>
          </w:p>
        </w:tc>
        <w:tc>
          <w:tcPr>
            <w:tcW w:w="2409" w:type="dxa"/>
            <w:tcBorders>
              <w:bottom w:val="single" w:sz="4" w:space="0" w:color="auto"/>
            </w:tcBorders>
            <w:shd w:val="clear" w:color="auto" w:fill="auto"/>
            <w:vAlign w:val="center"/>
          </w:tcPr>
          <w:p w14:paraId="6F634155" w14:textId="77777777" w:rsidR="007372A3" w:rsidRPr="0081178C" w:rsidRDefault="001D6A00" w:rsidP="0081178C">
            <w:pPr>
              <w:pStyle w:val="BMSTableText"/>
              <w:keepNext/>
              <w:spacing w:before="0" w:after="0"/>
            </w:pPr>
            <w:r w:rsidRPr="0081178C">
              <w:t>22,4 (17,0, 33,6)</w:t>
            </w:r>
          </w:p>
        </w:tc>
        <w:tc>
          <w:tcPr>
            <w:tcW w:w="2272" w:type="dxa"/>
            <w:tcBorders>
              <w:bottom w:val="single" w:sz="4" w:space="0" w:color="auto"/>
            </w:tcBorders>
            <w:shd w:val="clear" w:color="auto" w:fill="auto"/>
            <w:vAlign w:val="center"/>
          </w:tcPr>
          <w:p w14:paraId="4DCE47E0" w14:textId="77777777" w:rsidR="007372A3" w:rsidRPr="0081178C" w:rsidRDefault="001D6A00" w:rsidP="0081178C">
            <w:pPr>
              <w:pStyle w:val="BMSTableText"/>
              <w:keepNext/>
              <w:spacing w:before="0" w:after="0"/>
            </w:pPr>
            <w:r w:rsidRPr="0081178C">
              <w:t>10,4 (8,3, 13,9)</w:t>
            </w:r>
          </w:p>
        </w:tc>
      </w:tr>
      <w:tr w:rsidR="00A41ED3" w:rsidRPr="0081178C"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81178C" w:rsidRDefault="007372A3" w:rsidP="0081178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81178C" w:rsidRDefault="007372A3" w:rsidP="0081178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81178C" w:rsidRDefault="007372A3" w:rsidP="0081178C">
            <w:pPr>
              <w:pStyle w:val="BMSTableText"/>
              <w:keepNext/>
              <w:spacing w:before="0" w:after="0"/>
              <w:rPr>
                <w:lang w:val="en-GB" w:eastAsia="en-GB"/>
              </w:rPr>
            </w:pPr>
          </w:p>
        </w:tc>
      </w:tr>
      <w:tr w:rsidR="00A41ED3" w:rsidRPr="0081178C" w14:paraId="398A31B7" w14:textId="77777777" w:rsidTr="00DA65BF">
        <w:trPr>
          <w:cantSplit/>
          <w:trHeight w:val="57"/>
          <w:jc w:val="center"/>
        </w:trPr>
        <w:tc>
          <w:tcPr>
            <w:tcW w:w="4395" w:type="dxa"/>
            <w:shd w:val="clear" w:color="auto" w:fill="auto"/>
          </w:tcPr>
          <w:p w14:paraId="28FA1F2C" w14:textId="77777777" w:rsidR="007372A3" w:rsidRPr="0081178C" w:rsidRDefault="001D6A00" w:rsidP="0081178C">
            <w:pPr>
              <w:pStyle w:val="BMSTableText"/>
              <w:keepNext/>
              <w:spacing w:before="0" w:after="0"/>
              <w:ind w:left="533"/>
              <w:jc w:val="left"/>
            </w:pPr>
            <w:r w:rsidRPr="0081178C">
              <w:t>Dažnis (95 % PI) po 6 mėn.</w:t>
            </w:r>
          </w:p>
        </w:tc>
        <w:tc>
          <w:tcPr>
            <w:tcW w:w="2409" w:type="dxa"/>
            <w:shd w:val="clear" w:color="auto" w:fill="auto"/>
            <w:vAlign w:val="center"/>
          </w:tcPr>
          <w:p w14:paraId="1E8A968E" w14:textId="77777777" w:rsidR="007372A3" w:rsidRPr="0081178C" w:rsidRDefault="001D6A00" w:rsidP="0081178C">
            <w:pPr>
              <w:pStyle w:val="BMSTableText"/>
              <w:keepNext/>
              <w:spacing w:before="0" w:after="0"/>
            </w:pPr>
            <w:r w:rsidRPr="0081178C">
              <w:t>72,6 (68,5, 76,3)</w:t>
            </w:r>
          </w:p>
        </w:tc>
        <w:tc>
          <w:tcPr>
            <w:tcW w:w="2272" w:type="dxa"/>
            <w:shd w:val="clear" w:color="auto" w:fill="auto"/>
            <w:vAlign w:val="center"/>
          </w:tcPr>
          <w:p w14:paraId="45BE8892" w14:textId="77777777" w:rsidR="007372A3" w:rsidRPr="0081178C" w:rsidRDefault="001D6A00" w:rsidP="0081178C">
            <w:pPr>
              <w:pStyle w:val="BMSTableText"/>
              <w:keepNext/>
              <w:spacing w:before="0" w:after="0"/>
            </w:pPr>
            <w:r w:rsidRPr="0081178C">
              <w:t>61,5 (55,3, 67,1)</w:t>
            </w:r>
          </w:p>
        </w:tc>
      </w:tr>
      <w:tr w:rsidR="00A41ED3" w:rsidRPr="0081178C" w14:paraId="3329E274" w14:textId="77777777" w:rsidTr="00DA65BF">
        <w:trPr>
          <w:cantSplit/>
          <w:trHeight w:val="57"/>
          <w:jc w:val="center"/>
        </w:trPr>
        <w:tc>
          <w:tcPr>
            <w:tcW w:w="4395" w:type="dxa"/>
            <w:shd w:val="clear" w:color="auto" w:fill="auto"/>
          </w:tcPr>
          <w:p w14:paraId="05A209CF" w14:textId="77777777" w:rsidR="007372A3" w:rsidRPr="0081178C" w:rsidRDefault="001D6A00" w:rsidP="0081178C">
            <w:pPr>
              <w:pStyle w:val="BMSTableText"/>
              <w:keepNext/>
              <w:spacing w:before="0" w:after="0"/>
              <w:ind w:left="533"/>
              <w:jc w:val="left"/>
            </w:pPr>
            <w:r w:rsidRPr="0081178C">
              <w:t>Dažnis (95 % PI) po 12 mėn.</w:t>
            </w:r>
          </w:p>
        </w:tc>
        <w:tc>
          <w:tcPr>
            <w:tcW w:w="2409" w:type="dxa"/>
            <w:shd w:val="clear" w:color="auto" w:fill="auto"/>
            <w:vAlign w:val="center"/>
          </w:tcPr>
          <w:p w14:paraId="345EF2E3" w14:textId="77777777" w:rsidR="007372A3" w:rsidRPr="0081178C" w:rsidRDefault="001D6A00" w:rsidP="0081178C">
            <w:pPr>
              <w:pStyle w:val="BMSTableText"/>
              <w:keepNext/>
              <w:spacing w:before="0" w:after="0"/>
            </w:pPr>
            <w:r w:rsidRPr="0081178C">
              <w:t>61,8 (57,4, 65,8)</w:t>
            </w:r>
          </w:p>
        </w:tc>
        <w:tc>
          <w:tcPr>
            <w:tcW w:w="2272" w:type="dxa"/>
            <w:shd w:val="clear" w:color="auto" w:fill="auto"/>
            <w:vAlign w:val="center"/>
          </w:tcPr>
          <w:p w14:paraId="3998BA25" w14:textId="77777777" w:rsidR="007372A3" w:rsidRPr="0081178C" w:rsidRDefault="001D6A00" w:rsidP="0081178C">
            <w:pPr>
              <w:pStyle w:val="BMSTableText"/>
              <w:keepNext/>
              <w:spacing w:before="0" w:after="0"/>
            </w:pPr>
            <w:r w:rsidRPr="0081178C">
              <w:t>45,5 (39,3, 51,4)</w:t>
            </w:r>
          </w:p>
        </w:tc>
      </w:tr>
      <w:tr w:rsidR="00A41ED3" w:rsidRPr="0081178C"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81178C" w:rsidRDefault="001D6A00" w:rsidP="0081178C">
            <w:pPr>
              <w:pStyle w:val="BMSTableText"/>
              <w:keepNext/>
              <w:spacing w:before="0" w:after="0"/>
              <w:ind w:left="533"/>
              <w:jc w:val="left"/>
            </w:pPr>
            <w:r w:rsidRPr="0081178C">
              <w:t>Dažnis (95 % PI) po 24 mėn.</w:t>
            </w:r>
          </w:p>
        </w:tc>
        <w:tc>
          <w:tcPr>
            <w:tcW w:w="2409" w:type="dxa"/>
            <w:tcBorders>
              <w:bottom w:val="single" w:sz="4" w:space="0" w:color="auto"/>
            </w:tcBorders>
            <w:shd w:val="clear" w:color="auto" w:fill="auto"/>
            <w:vAlign w:val="center"/>
          </w:tcPr>
          <w:p w14:paraId="2398DECE" w14:textId="77777777" w:rsidR="007372A3" w:rsidRPr="0081178C" w:rsidRDefault="001D6A00" w:rsidP="0081178C">
            <w:pPr>
              <w:pStyle w:val="BMSTableText"/>
              <w:keepNext/>
              <w:spacing w:before="0" w:after="0"/>
            </w:pPr>
            <w:r w:rsidRPr="0081178C">
              <w:t>48,3 (43,7, 52,8)</w:t>
            </w:r>
          </w:p>
        </w:tc>
        <w:tc>
          <w:tcPr>
            <w:tcW w:w="2272" w:type="dxa"/>
            <w:tcBorders>
              <w:bottom w:val="single" w:sz="4" w:space="0" w:color="auto"/>
            </w:tcBorders>
            <w:shd w:val="clear" w:color="auto" w:fill="auto"/>
            <w:vAlign w:val="center"/>
          </w:tcPr>
          <w:p w14:paraId="3AA837A3" w14:textId="77777777" w:rsidR="007372A3" w:rsidRPr="0081178C" w:rsidRDefault="001D6A00" w:rsidP="0081178C">
            <w:pPr>
              <w:pStyle w:val="BMSTableText"/>
              <w:keepNext/>
              <w:spacing w:before="0" w:after="0"/>
            </w:pPr>
            <w:r w:rsidRPr="0081178C">
              <w:t>36,0 (29,9, 42,0)</w:t>
            </w:r>
          </w:p>
        </w:tc>
      </w:tr>
    </w:tbl>
    <w:p w14:paraId="48B21AAC" w14:textId="77777777" w:rsidR="00AA560C" w:rsidRPr="0081178C" w:rsidRDefault="001D6A00" w:rsidP="0081178C">
      <w:pPr>
        <w:pStyle w:val="BMSTableNoteInfo"/>
        <w:spacing w:before="0"/>
        <w:jc w:val="left"/>
        <w:rPr>
          <w:sz w:val="18"/>
          <w:szCs w:val="18"/>
        </w:rPr>
      </w:pPr>
      <w:r w:rsidRPr="0081178C">
        <w:rPr>
          <w:sz w:val="18"/>
          <w:vertAlign w:val="superscript"/>
        </w:rPr>
        <w:t>a</w:t>
      </w:r>
      <w:r w:rsidRPr="0081178C">
        <w:rPr>
          <w:sz w:val="18"/>
        </w:rPr>
        <w:tab/>
        <w:t>Remiantis visų randomizuotų pacientų duomenimis.</w:t>
      </w:r>
    </w:p>
    <w:p w14:paraId="73B60356" w14:textId="77777777" w:rsidR="00AA560C" w:rsidRPr="0081178C" w:rsidRDefault="001D6A00" w:rsidP="0081178C">
      <w:pPr>
        <w:pStyle w:val="BMSTableNoteInfo"/>
        <w:keepNext/>
        <w:spacing w:before="0"/>
        <w:jc w:val="left"/>
        <w:rPr>
          <w:sz w:val="18"/>
          <w:szCs w:val="18"/>
        </w:rPr>
      </w:pPr>
      <w:r w:rsidRPr="0081178C">
        <w:rPr>
          <w:sz w:val="18"/>
          <w:vertAlign w:val="superscript"/>
        </w:rPr>
        <w:t>b</w:t>
      </w:r>
      <w:r w:rsidRPr="0081178C">
        <w:rPr>
          <w:sz w:val="18"/>
        </w:rPr>
        <w:tab/>
        <w:t xml:space="preserve">Remiantis stratifikuotu </w:t>
      </w:r>
      <w:r w:rsidRPr="0081178C">
        <w:rPr>
          <w:i/>
          <w:sz w:val="18"/>
        </w:rPr>
        <w:t>cox</w:t>
      </w:r>
      <w:r w:rsidRPr="0081178C">
        <w:rPr>
          <w:sz w:val="18"/>
        </w:rPr>
        <w:t xml:space="preserve"> proporcingos rizikos modeliu.</w:t>
      </w:r>
    </w:p>
    <w:p w14:paraId="28AAE5B1" w14:textId="77777777" w:rsidR="0037299A" w:rsidRPr="0081178C" w:rsidRDefault="001D6A00" w:rsidP="0081178C">
      <w:pPr>
        <w:pStyle w:val="BMSTableNoteInfo"/>
        <w:spacing w:before="0"/>
        <w:jc w:val="left"/>
        <w:rPr>
          <w:sz w:val="18"/>
          <w:szCs w:val="18"/>
        </w:rPr>
      </w:pPr>
      <w:r w:rsidRPr="0081178C">
        <w:rPr>
          <w:sz w:val="18"/>
          <w:vertAlign w:val="superscript"/>
        </w:rPr>
        <w:t>c</w:t>
      </w:r>
      <w:r w:rsidRPr="0081178C">
        <w:rPr>
          <w:sz w:val="18"/>
        </w:rPr>
        <w:tab/>
        <w:t>Į aprašomąją analizę įtraukti iki 2021 m. vasario 18 d gauti duomenys.</w:t>
      </w:r>
    </w:p>
    <w:p w14:paraId="41DC8669" w14:textId="36DE745B" w:rsidR="00D439B9" w:rsidRPr="0041500E" w:rsidRDefault="0041500E" w:rsidP="0041500E">
      <w:pPr>
        <w:rPr>
          <w:b/>
          <w:bCs/>
        </w:rPr>
      </w:pPr>
      <w:r w:rsidRPr="0041500E">
        <w:rPr>
          <w:b/>
          <w:bCs/>
        </w:rPr>
        <w:br w:type="page"/>
      </w:r>
      <w:r w:rsidR="001D6A00" w:rsidRPr="0041500E">
        <w:rPr>
          <w:b/>
          <w:bCs/>
        </w:rPr>
        <w:t>30 pav.</w:t>
      </w:r>
      <w:r w:rsidR="001D6A00" w:rsidRPr="0041500E">
        <w:rPr>
          <w:b/>
          <w:bCs/>
        </w:rPr>
        <w:tab/>
        <w:t xml:space="preserve">DFS kreivės pagal </w:t>
      </w:r>
      <w:r w:rsidR="001D6A00" w:rsidRPr="0041500E">
        <w:rPr>
          <w:b/>
          <w:bCs/>
          <w:i/>
        </w:rPr>
        <w:t>Kaplan</w:t>
      </w:r>
      <w:r w:rsidR="001D6A00" w:rsidRPr="0041500E">
        <w:rPr>
          <w:b/>
          <w:bCs/>
          <w:i/>
        </w:rPr>
        <w:noBreakHyphen/>
        <w:t>Meier</w:t>
      </w:r>
      <w:r w:rsidR="001D6A00" w:rsidRPr="0041500E">
        <w:rPr>
          <w:b/>
          <w:bCs/>
        </w:rPr>
        <w:t xml:space="preserve"> (CA209577) </w:t>
      </w:r>
    </w:p>
    <w:p w14:paraId="441D3B71" w14:textId="6F763D62" w:rsidR="00AA560C" w:rsidRPr="0081178C" w:rsidRDefault="00D92DEC" w:rsidP="0041500E">
      <w:pPr>
        <w:pStyle w:val="BMSBodyText"/>
        <w:keepNext/>
        <w:keepLines/>
        <w:spacing w:after="0" w:line="240" w:lineRule="auto"/>
        <w:rPr>
          <w:color w:val="auto"/>
          <w:sz w:val="22"/>
          <w:szCs w:val="22"/>
        </w:rPr>
      </w:pPr>
      <w:r>
        <w:rPr>
          <w:noProof/>
        </w:rPr>
        <w:pict w14:anchorId="4ABA7DBB">
          <v:shape id="Text Box 41" o:spid="_x0000_s2053"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" filled="f" stroked="f">
            <v:textbox style="layout-flow:vertical;mso-layout-flow-alt:bottom-to-top" inset="0,0,0,0">
              <w:txbxContent>
                <w:p w14:paraId="63C4E27A" w14:textId="77777777" w:rsidR="00641F72" w:rsidRPr="000305D8" w:rsidRDefault="00641F72" w:rsidP="00AA560C">
                  <w:pPr>
                    <w:jc w:val="center"/>
                    <w:rPr>
                      <w:sz w:val="20"/>
                    </w:rPr>
                  </w:pPr>
                  <w:r>
                    <w:rPr>
                      <w:sz w:val="20"/>
                    </w:rPr>
                    <w:t>Išgyvenamumo be ligos tikimybė</w:t>
                  </w:r>
                </w:p>
              </w:txbxContent>
            </v:textbox>
            <w10:wrap type="square" anchorx="margin"/>
          </v:shape>
        </w:pict>
      </w:r>
      <w:r>
        <w:rPr>
          <w:noProof/>
          <w:color w:val="auto"/>
          <w:sz w:val="22"/>
          <w:lang w:val="en-US" w:eastAsia="zh-CN"/>
        </w:rPr>
        <w:pict w14:anchorId="7C1E7689">
          <v:shape id="Picture 28" o:spid="_x0000_i1059" type="#_x0000_t75" style="width:422.1pt;height:310.1pt;visibility:visible;mso-wrap-style:square">
            <v:imagedata r:id="rId49" o:title=""/>
          </v:shape>
        </w:pict>
      </w:r>
    </w:p>
    <w:p w14:paraId="307E3AF7" w14:textId="77777777" w:rsidR="00AA560C" w:rsidRPr="0081178C" w:rsidRDefault="001D6A00" w:rsidP="0041500E">
      <w:pPr>
        <w:keepNext/>
        <w:keepLines/>
        <w:ind w:firstLine="567"/>
        <w:jc w:val="center"/>
        <w:rPr>
          <w:sz w:val="20"/>
        </w:rPr>
      </w:pPr>
      <w:r w:rsidRPr="0081178C">
        <w:rPr>
          <w:sz w:val="20"/>
        </w:rPr>
        <w:t>Išgyvenamumas be ligos atkryčio (mėn.)</w:t>
      </w:r>
    </w:p>
    <w:p w14:paraId="75A8D232" w14:textId="77777777" w:rsidR="001D0412" w:rsidRPr="0081178C" w:rsidRDefault="001D0412" w:rsidP="0041500E">
      <w:pPr>
        <w:pStyle w:val="EMEABodyText"/>
        <w:keepNext/>
        <w:keepLines/>
        <w:rPr>
          <w:sz w:val="20"/>
        </w:rPr>
      </w:pPr>
    </w:p>
    <w:p w14:paraId="6894B868" w14:textId="77777777" w:rsidR="001D0412" w:rsidRPr="0081178C" w:rsidRDefault="001D6A00" w:rsidP="0041500E">
      <w:pPr>
        <w:pStyle w:val="EMEABodyText"/>
        <w:keepNext/>
        <w:keepLines/>
        <w:rPr>
          <w:bCs/>
        </w:rPr>
      </w:pPr>
      <w:r w:rsidRPr="0081178C">
        <w:rPr>
          <w:sz w:val="20"/>
        </w:rPr>
        <w:t>Tiriamųjų su rizika skaičius</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rsidRPr="0081178C" w14:paraId="5E24E9B5" w14:textId="77777777" w:rsidTr="0062492E">
        <w:tc>
          <w:tcPr>
            <w:tcW w:w="8262" w:type="dxa"/>
            <w:gridSpan w:val="18"/>
            <w:vAlign w:val="center"/>
          </w:tcPr>
          <w:p w14:paraId="2C734B85" w14:textId="77777777" w:rsidR="00467FFA" w:rsidRPr="0081178C" w:rsidRDefault="001D6A00" w:rsidP="0041500E">
            <w:pPr>
              <w:keepNext/>
              <w:keepLines/>
              <w:ind w:left="34"/>
              <w:rPr>
                <w:sz w:val="20"/>
              </w:rPr>
            </w:pPr>
            <w:r w:rsidRPr="0081178C">
              <w:rPr>
                <w:sz w:val="20"/>
              </w:rPr>
              <w:t>Nivolumabas</w:t>
            </w:r>
          </w:p>
        </w:tc>
      </w:tr>
      <w:tr w:rsidR="00A41ED3" w:rsidRPr="0081178C" w14:paraId="50EBF549" w14:textId="77777777" w:rsidTr="0062492E">
        <w:tc>
          <w:tcPr>
            <w:tcW w:w="459" w:type="dxa"/>
            <w:vAlign w:val="center"/>
          </w:tcPr>
          <w:p w14:paraId="4926AE07" w14:textId="77777777" w:rsidR="00AA560C" w:rsidRPr="0081178C" w:rsidRDefault="001D6A00" w:rsidP="0081178C">
            <w:pPr>
              <w:keepNext/>
              <w:jc w:val="center"/>
              <w:rPr>
                <w:sz w:val="20"/>
              </w:rPr>
            </w:pPr>
            <w:r w:rsidRPr="0081178C">
              <w:rPr>
                <w:sz w:val="20"/>
              </w:rPr>
              <w:t>532</w:t>
            </w:r>
          </w:p>
        </w:tc>
        <w:tc>
          <w:tcPr>
            <w:tcW w:w="459" w:type="dxa"/>
            <w:vAlign w:val="center"/>
          </w:tcPr>
          <w:p w14:paraId="6BEF243F" w14:textId="77777777" w:rsidR="00AA560C" w:rsidRPr="0081178C" w:rsidRDefault="001D6A00" w:rsidP="0081178C">
            <w:pPr>
              <w:keepNext/>
              <w:jc w:val="center"/>
              <w:rPr>
                <w:sz w:val="20"/>
              </w:rPr>
            </w:pPr>
            <w:r w:rsidRPr="0081178C">
              <w:rPr>
                <w:sz w:val="20"/>
              </w:rPr>
              <w:t>433</w:t>
            </w:r>
          </w:p>
        </w:tc>
        <w:tc>
          <w:tcPr>
            <w:tcW w:w="459" w:type="dxa"/>
            <w:vAlign w:val="center"/>
          </w:tcPr>
          <w:p w14:paraId="504E7FB2" w14:textId="77777777" w:rsidR="00AA560C" w:rsidRPr="0081178C" w:rsidRDefault="001D6A00" w:rsidP="0081178C">
            <w:pPr>
              <w:keepNext/>
              <w:jc w:val="center"/>
              <w:rPr>
                <w:sz w:val="20"/>
              </w:rPr>
            </w:pPr>
            <w:r w:rsidRPr="0081178C">
              <w:rPr>
                <w:sz w:val="20"/>
              </w:rPr>
              <w:t>371</w:t>
            </w:r>
          </w:p>
        </w:tc>
        <w:tc>
          <w:tcPr>
            <w:tcW w:w="459" w:type="dxa"/>
            <w:vAlign w:val="center"/>
          </w:tcPr>
          <w:p w14:paraId="6E859E69" w14:textId="77777777" w:rsidR="00AA560C" w:rsidRPr="0081178C" w:rsidRDefault="001D6A00" w:rsidP="0081178C">
            <w:pPr>
              <w:keepNext/>
              <w:jc w:val="center"/>
              <w:rPr>
                <w:sz w:val="20"/>
              </w:rPr>
            </w:pPr>
            <w:r w:rsidRPr="0081178C">
              <w:rPr>
                <w:sz w:val="20"/>
              </w:rPr>
              <w:t>342</w:t>
            </w:r>
          </w:p>
        </w:tc>
        <w:tc>
          <w:tcPr>
            <w:tcW w:w="459" w:type="dxa"/>
            <w:vAlign w:val="center"/>
          </w:tcPr>
          <w:p w14:paraId="171B1EAE" w14:textId="77777777" w:rsidR="00AA560C" w:rsidRPr="0081178C" w:rsidRDefault="001D6A00" w:rsidP="0081178C">
            <w:pPr>
              <w:keepNext/>
              <w:jc w:val="center"/>
              <w:rPr>
                <w:sz w:val="20"/>
              </w:rPr>
            </w:pPr>
            <w:r w:rsidRPr="0081178C">
              <w:rPr>
                <w:sz w:val="20"/>
              </w:rPr>
              <w:t>307</w:t>
            </w:r>
          </w:p>
        </w:tc>
        <w:tc>
          <w:tcPr>
            <w:tcW w:w="459" w:type="dxa"/>
            <w:vAlign w:val="center"/>
          </w:tcPr>
          <w:p w14:paraId="0674A87F" w14:textId="77777777" w:rsidR="00AA560C" w:rsidRPr="0081178C" w:rsidRDefault="001D6A00" w:rsidP="0081178C">
            <w:pPr>
              <w:keepNext/>
              <w:jc w:val="center"/>
              <w:rPr>
                <w:sz w:val="20"/>
              </w:rPr>
            </w:pPr>
            <w:r w:rsidRPr="0081178C">
              <w:rPr>
                <w:sz w:val="20"/>
              </w:rPr>
              <w:t>272</w:t>
            </w:r>
          </w:p>
        </w:tc>
        <w:tc>
          <w:tcPr>
            <w:tcW w:w="459" w:type="dxa"/>
            <w:vAlign w:val="center"/>
          </w:tcPr>
          <w:p w14:paraId="4470B4DA" w14:textId="77777777" w:rsidR="00AA560C" w:rsidRPr="0081178C" w:rsidRDefault="001D6A00" w:rsidP="0081178C">
            <w:pPr>
              <w:keepNext/>
              <w:jc w:val="center"/>
              <w:rPr>
                <w:sz w:val="20"/>
              </w:rPr>
            </w:pPr>
            <w:r w:rsidRPr="0081178C">
              <w:rPr>
                <w:sz w:val="20"/>
              </w:rPr>
              <w:t>228</w:t>
            </w:r>
          </w:p>
        </w:tc>
        <w:tc>
          <w:tcPr>
            <w:tcW w:w="459" w:type="dxa"/>
            <w:vAlign w:val="center"/>
          </w:tcPr>
          <w:p w14:paraId="32D6E92F" w14:textId="77777777" w:rsidR="00AA560C" w:rsidRPr="0081178C" w:rsidRDefault="001D6A00" w:rsidP="0081178C">
            <w:pPr>
              <w:keepNext/>
              <w:jc w:val="center"/>
              <w:rPr>
                <w:sz w:val="20"/>
              </w:rPr>
            </w:pPr>
            <w:r w:rsidRPr="0081178C">
              <w:rPr>
                <w:sz w:val="20"/>
              </w:rPr>
              <w:t>194</w:t>
            </w:r>
          </w:p>
        </w:tc>
        <w:tc>
          <w:tcPr>
            <w:tcW w:w="459" w:type="dxa"/>
            <w:vAlign w:val="center"/>
          </w:tcPr>
          <w:p w14:paraId="79BC8FAE" w14:textId="77777777" w:rsidR="00AA560C" w:rsidRPr="0081178C" w:rsidRDefault="001D6A00" w:rsidP="0081178C">
            <w:pPr>
              <w:keepNext/>
              <w:tabs>
                <w:tab w:val="left" w:pos="367"/>
                <w:tab w:val="right" w:pos="493"/>
              </w:tabs>
              <w:jc w:val="center"/>
              <w:rPr>
                <w:sz w:val="20"/>
              </w:rPr>
            </w:pPr>
            <w:r w:rsidRPr="0081178C">
              <w:rPr>
                <w:sz w:val="20"/>
              </w:rPr>
              <w:t>160</w:t>
            </w:r>
          </w:p>
        </w:tc>
        <w:tc>
          <w:tcPr>
            <w:tcW w:w="459" w:type="dxa"/>
            <w:vAlign w:val="center"/>
          </w:tcPr>
          <w:p w14:paraId="51E0FDB9" w14:textId="77777777" w:rsidR="00AA560C" w:rsidRPr="0081178C" w:rsidRDefault="001D6A00" w:rsidP="0081178C">
            <w:pPr>
              <w:keepNext/>
              <w:tabs>
                <w:tab w:val="left" w:pos="367"/>
                <w:tab w:val="right" w:pos="493"/>
              </w:tabs>
              <w:jc w:val="center"/>
              <w:rPr>
                <w:sz w:val="20"/>
              </w:rPr>
            </w:pPr>
            <w:r w:rsidRPr="0081178C">
              <w:rPr>
                <w:sz w:val="20"/>
              </w:rPr>
              <w:t>137</w:t>
            </w:r>
          </w:p>
        </w:tc>
        <w:tc>
          <w:tcPr>
            <w:tcW w:w="459" w:type="dxa"/>
            <w:vAlign w:val="center"/>
          </w:tcPr>
          <w:p w14:paraId="3F727142" w14:textId="77777777" w:rsidR="00AA560C" w:rsidRPr="0081178C" w:rsidRDefault="001D6A00" w:rsidP="0081178C">
            <w:pPr>
              <w:keepNext/>
              <w:tabs>
                <w:tab w:val="left" w:pos="367"/>
                <w:tab w:val="right" w:pos="493"/>
              </w:tabs>
              <w:jc w:val="center"/>
              <w:rPr>
                <w:sz w:val="20"/>
              </w:rPr>
            </w:pPr>
            <w:r w:rsidRPr="0081178C">
              <w:rPr>
                <w:sz w:val="20"/>
              </w:rPr>
              <w:t>106</w:t>
            </w:r>
          </w:p>
        </w:tc>
        <w:tc>
          <w:tcPr>
            <w:tcW w:w="459" w:type="dxa"/>
            <w:vAlign w:val="center"/>
          </w:tcPr>
          <w:p w14:paraId="246FBCA8" w14:textId="77777777" w:rsidR="00AA560C" w:rsidRPr="0081178C" w:rsidRDefault="001D6A00" w:rsidP="0081178C">
            <w:pPr>
              <w:keepNext/>
              <w:tabs>
                <w:tab w:val="left" w:pos="367"/>
                <w:tab w:val="right" w:pos="493"/>
              </w:tabs>
              <w:jc w:val="center"/>
              <w:rPr>
                <w:sz w:val="20"/>
              </w:rPr>
            </w:pPr>
            <w:r w:rsidRPr="0081178C">
              <w:rPr>
                <w:sz w:val="20"/>
              </w:rPr>
              <w:t>84</w:t>
            </w:r>
          </w:p>
        </w:tc>
        <w:tc>
          <w:tcPr>
            <w:tcW w:w="459" w:type="dxa"/>
            <w:vAlign w:val="center"/>
          </w:tcPr>
          <w:p w14:paraId="6DA53E0A" w14:textId="77777777" w:rsidR="00AA560C" w:rsidRPr="0081178C" w:rsidRDefault="001D6A00" w:rsidP="0081178C">
            <w:pPr>
              <w:keepNext/>
              <w:tabs>
                <w:tab w:val="left" w:pos="367"/>
                <w:tab w:val="right" w:pos="493"/>
              </w:tabs>
              <w:jc w:val="center"/>
              <w:rPr>
                <w:sz w:val="20"/>
              </w:rPr>
            </w:pPr>
            <w:r w:rsidRPr="0081178C">
              <w:rPr>
                <w:sz w:val="20"/>
              </w:rPr>
              <w:t>57</w:t>
            </w:r>
          </w:p>
        </w:tc>
        <w:tc>
          <w:tcPr>
            <w:tcW w:w="459" w:type="dxa"/>
            <w:vAlign w:val="center"/>
          </w:tcPr>
          <w:p w14:paraId="7749EAA2" w14:textId="77777777" w:rsidR="00AA560C" w:rsidRPr="0081178C" w:rsidRDefault="001D6A00" w:rsidP="0081178C">
            <w:pPr>
              <w:keepNext/>
              <w:tabs>
                <w:tab w:val="left" w:pos="367"/>
                <w:tab w:val="right" w:pos="493"/>
              </w:tabs>
              <w:jc w:val="center"/>
              <w:rPr>
                <w:sz w:val="20"/>
              </w:rPr>
            </w:pPr>
            <w:r w:rsidRPr="0081178C">
              <w:rPr>
                <w:sz w:val="20"/>
              </w:rPr>
              <w:t>34</w:t>
            </w:r>
          </w:p>
        </w:tc>
        <w:tc>
          <w:tcPr>
            <w:tcW w:w="459" w:type="dxa"/>
            <w:vAlign w:val="center"/>
          </w:tcPr>
          <w:p w14:paraId="69BB435B" w14:textId="77777777" w:rsidR="00AA560C" w:rsidRPr="0081178C" w:rsidRDefault="001D6A00" w:rsidP="0081178C">
            <w:pPr>
              <w:keepNext/>
              <w:tabs>
                <w:tab w:val="left" w:pos="367"/>
                <w:tab w:val="right" w:pos="493"/>
              </w:tabs>
              <w:jc w:val="center"/>
              <w:rPr>
                <w:sz w:val="20"/>
              </w:rPr>
            </w:pPr>
            <w:r w:rsidRPr="0081178C">
              <w:rPr>
                <w:sz w:val="20"/>
              </w:rPr>
              <w:t>19</w:t>
            </w:r>
          </w:p>
        </w:tc>
        <w:tc>
          <w:tcPr>
            <w:tcW w:w="459" w:type="dxa"/>
            <w:vAlign w:val="center"/>
          </w:tcPr>
          <w:p w14:paraId="5013F9A9" w14:textId="77777777" w:rsidR="00AA560C" w:rsidRPr="0081178C" w:rsidRDefault="001D6A00" w:rsidP="0081178C">
            <w:pPr>
              <w:keepNext/>
              <w:tabs>
                <w:tab w:val="left" w:pos="367"/>
                <w:tab w:val="right" w:pos="493"/>
              </w:tabs>
              <w:jc w:val="center"/>
              <w:rPr>
                <w:sz w:val="20"/>
              </w:rPr>
            </w:pPr>
            <w:r w:rsidRPr="0081178C">
              <w:rPr>
                <w:sz w:val="20"/>
              </w:rPr>
              <w:t>4</w:t>
            </w:r>
          </w:p>
        </w:tc>
        <w:tc>
          <w:tcPr>
            <w:tcW w:w="459" w:type="dxa"/>
            <w:vAlign w:val="center"/>
          </w:tcPr>
          <w:p w14:paraId="295DAF0C" w14:textId="77777777" w:rsidR="00AA560C" w:rsidRPr="0081178C" w:rsidRDefault="001D6A00" w:rsidP="0081178C">
            <w:pPr>
              <w:keepNext/>
              <w:tabs>
                <w:tab w:val="left" w:pos="209"/>
                <w:tab w:val="right" w:pos="493"/>
              </w:tabs>
              <w:jc w:val="center"/>
              <w:rPr>
                <w:sz w:val="20"/>
              </w:rPr>
            </w:pPr>
            <w:r w:rsidRPr="0081178C">
              <w:rPr>
                <w:sz w:val="20"/>
              </w:rPr>
              <w:t>4</w:t>
            </w:r>
          </w:p>
        </w:tc>
        <w:tc>
          <w:tcPr>
            <w:tcW w:w="459" w:type="dxa"/>
            <w:vAlign w:val="center"/>
          </w:tcPr>
          <w:p w14:paraId="0A11335C" w14:textId="77777777" w:rsidR="00AA560C" w:rsidRPr="0081178C" w:rsidRDefault="001D6A00" w:rsidP="0081178C">
            <w:pPr>
              <w:keepNext/>
              <w:tabs>
                <w:tab w:val="left" w:pos="367"/>
                <w:tab w:val="right" w:pos="493"/>
              </w:tabs>
              <w:jc w:val="center"/>
              <w:rPr>
                <w:sz w:val="20"/>
              </w:rPr>
            </w:pPr>
            <w:r w:rsidRPr="0081178C">
              <w:rPr>
                <w:sz w:val="20"/>
              </w:rPr>
              <w:t>0</w:t>
            </w:r>
          </w:p>
        </w:tc>
      </w:tr>
      <w:tr w:rsidR="00A41ED3" w:rsidRPr="0081178C" w14:paraId="04FBC1C9" w14:textId="77777777" w:rsidTr="0062492E">
        <w:tc>
          <w:tcPr>
            <w:tcW w:w="8262" w:type="dxa"/>
            <w:gridSpan w:val="18"/>
            <w:vAlign w:val="center"/>
          </w:tcPr>
          <w:p w14:paraId="072DD973" w14:textId="77777777" w:rsidR="00467FFA" w:rsidRPr="0081178C" w:rsidRDefault="001D6A00" w:rsidP="0081178C">
            <w:pPr>
              <w:keepNext/>
              <w:ind w:left="34"/>
              <w:rPr>
                <w:sz w:val="20"/>
              </w:rPr>
            </w:pPr>
            <w:r w:rsidRPr="0081178C">
              <w:rPr>
                <w:sz w:val="20"/>
              </w:rPr>
              <w:t>Placebas</w:t>
            </w:r>
          </w:p>
        </w:tc>
      </w:tr>
      <w:tr w:rsidR="00A41ED3" w:rsidRPr="0081178C" w14:paraId="6DCFA8AF" w14:textId="77777777" w:rsidTr="0062492E">
        <w:tc>
          <w:tcPr>
            <w:tcW w:w="459" w:type="dxa"/>
            <w:vAlign w:val="center"/>
          </w:tcPr>
          <w:p w14:paraId="4945E78D" w14:textId="77777777" w:rsidR="00AA560C" w:rsidRPr="0081178C" w:rsidRDefault="001D6A00" w:rsidP="0081178C">
            <w:pPr>
              <w:keepNext/>
              <w:jc w:val="center"/>
              <w:rPr>
                <w:sz w:val="20"/>
              </w:rPr>
            </w:pPr>
            <w:r w:rsidRPr="0081178C">
              <w:rPr>
                <w:sz w:val="20"/>
              </w:rPr>
              <w:t>262</w:t>
            </w:r>
          </w:p>
        </w:tc>
        <w:tc>
          <w:tcPr>
            <w:tcW w:w="459" w:type="dxa"/>
            <w:vAlign w:val="center"/>
          </w:tcPr>
          <w:p w14:paraId="19D0FA85" w14:textId="77777777" w:rsidR="00AA560C" w:rsidRPr="0081178C" w:rsidRDefault="001D6A00" w:rsidP="0081178C">
            <w:pPr>
              <w:keepNext/>
              <w:jc w:val="center"/>
              <w:rPr>
                <w:sz w:val="20"/>
              </w:rPr>
            </w:pPr>
            <w:r w:rsidRPr="0081178C">
              <w:rPr>
                <w:sz w:val="20"/>
              </w:rPr>
              <w:t>211</w:t>
            </w:r>
          </w:p>
        </w:tc>
        <w:tc>
          <w:tcPr>
            <w:tcW w:w="459" w:type="dxa"/>
            <w:vAlign w:val="center"/>
          </w:tcPr>
          <w:p w14:paraId="0127822F" w14:textId="77777777" w:rsidR="00AA560C" w:rsidRPr="0081178C" w:rsidRDefault="001D6A00" w:rsidP="0081178C">
            <w:pPr>
              <w:keepNext/>
              <w:jc w:val="center"/>
              <w:rPr>
                <w:sz w:val="20"/>
              </w:rPr>
            </w:pPr>
            <w:r w:rsidRPr="0081178C">
              <w:rPr>
                <w:sz w:val="20"/>
              </w:rPr>
              <w:t>158</w:t>
            </w:r>
          </w:p>
        </w:tc>
        <w:tc>
          <w:tcPr>
            <w:tcW w:w="459" w:type="dxa"/>
            <w:vAlign w:val="center"/>
          </w:tcPr>
          <w:p w14:paraId="63B9EB96" w14:textId="77777777" w:rsidR="00AA560C" w:rsidRPr="0081178C" w:rsidRDefault="001D6A00" w:rsidP="0081178C">
            <w:pPr>
              <w:keepNext/>
              <w:jc w:val="center"/>
              <w:rPr>
                <w:sz w:val="20"/>
              </w:rPr>
            </w:pPr>
            <w:r w:rsidRPr="0081178C">
              <w:rPr>
                <w:sz w:val="20"/>
              </w:rPr>
              <w:t>134</w:t>
            </w:r>
          </w:p>
        </w:tc>
        <w:tc>
          <w:tcPr>
            <w:tcW w:w="459" w:type="dxa"/>
            <w:vAlign w:val="center"/>
          </w:tcPr>
          <w:p w14:paraId="6E8FC144" w14:textId="77777777" w:rsidR="00AA560C" w:rsidRPr="0081178C" w:rsidRDefault="001D6A00" w:rsidP="0081178C">
            <w:pPr>
              <w:keepNext/>
              <w:jc w:val="center"/>
              <w:rPr>
                <w:sz w:val="20"/>
              </w:rPr>
            </w:pPr>
            <w:r w:rsidRPr="0081178C">
              <w:rPr>
                <w:sz w:val="20"/>
              </w:rPr>
              <w:t>114</w:t>
            </w:r>
          </w:p>
        </w:tc>
        <w:tc>
          <w:tcPr>
            <w:tcW w:w="459" w:type="dxa"/>
            <w:vAlign w:val="center"/>
          </w:tcPr>
          <w:p w14:paraId="1BF648F6" w14:textId="77777777" w:rsidR="00AA560C" w:rsidRPr="0081178C" w:rsidRDefault="001D6A00" w:rsidP="0081178C">
            <w:pPr>
              <w:keepNext/>
              <w:jc w:val="center"/>
              <w:rPr>
                <w:sz w:val="20"/>
              </w:rPr>
            </w:pPr>
            <w:r w:rsidRPr="0081178C">
              <w:rPr>
                <w:sz w:val="20"/>
              </w:rPr>
              <w:t>107</w:t>
            </w:r>
          </w:p>
        </w:tc>
        <w:tc>
          <w:tcPr>
            <w:tcW w:w="459" w:type="dxa"/>
            <w:vAlign w:val="center"/>
          </w:tcPr>
          <w:p w14:paraId="5259D790" w14:textId="77777777" w:rsidR="00AA560C" w:rsidRPr="0081178C" w:rsidRDefault="001D6A00" w:rsidP="0081178C">
            <w:pPr>
              <w:keepNext/>
              <w:jc w:val="center"/>
              <w:rPr>
                <w:sz w:val="20"/>
              </w:rPr>
            </w:pPr>
            <w:r w:rsidRPr="0081178C">
              <w:rPr>
                <w:sz w:val="20"/>
              </w:rPr>
              <w:t>88</w:t>
            </w:r>
          </w:p>
        </w:tc>
        <w:tc>
          <w:tcPr>
            <w:tcW w:w="459" w:type="dxa"/>
            <w:vAlign w:val="center"/>
          </w:tcPr>
          <w:p w14:paraId="5BAF931E" w14:textId="77777777" w:rsidR="00AA560C" w:rsidRPr="0081178C" w:rsidRDefault="001D6A00" w:rsidP="0081178C">
            <w:pPr>
              <w:keepNext/>
              <w:jc w:val="center"/>
              <w:rPr>
                <w:sz w:val="20"/>
              </w:rPr>
            </w:pPr>
            <w:r w:rsidRPr="0081178C">
              <w:rPr>
                <w:sz w:val="20"/>
              </w:rPr>
              <w:t>73</w:t>
            </w:r>
          </w:p>
        </w:tc>
        <w:tc>
          <w:tcPr>
            <w:tcW w:w="459" w:type="dxa"/>
            <w:vAlign w:val="center"/>
          </w:tcPr>
          <w:p w14:paraId="79ABBDA3" w14:textId="77777777" w:rsidR="00AA560C" w:rsidRPr="0081178C" w:rsidRDefault="001D6A00" w:rsidP="0081178C">
            <w:pPr>
              <w:keepNext/>
              <w:jc w:val="center"/>
              <w:rPr>
                <w:sz w:val="20"/>
              </w:rPr>
            </w:pPr>
            <w:r w:rsidRPr="0081178C">
              <w:rPr>
                <w:sz w:val="20"/>
              </w:rPr>
              <w:t>62</w:t>
            </w:r>
          </w:p>
        </w:tc>
        <w:tc>
          <w:tcPr>
            <w:tcW w:w="459" w:type="dxa"/>
            <w:vAlign w:val="center"/>
          </w:tcPr>
          <w:p w14:paraId="4C970AF4" w14:textId="77777777" w:rsidR="00AA560C" w:rsidRPr="0081178C" w:rsidRDefault="001D6A00" w:rsidP="0081178C">
            <w:pPr>
              <w:keepNext/>
              <w:tabs>
                <w:tab w:val="left" w:pos="367"/>
                <w:tab w:val="right" w:pos="504"/>
              </w:tabs>
              <w:jc w:val="center"/>
              <w:rPr>
                <w:sz w:val="20"/>
              </w:rPr>
            </w:pPr>
            <w:r w:rsidRPr="0081178C">
              <w:rPr>
                <w:sz w:val="20"/>
              </w:rPr>
              <w:t>50</w:t>
            </w:r>
          </w:p>
        </w:tc>
        <w:tc>
          <w:tcPr>
            <w:tcW w:w="459" w:type="dxa"/>
            <w:vAlign w:val="center"/>
          </w:tcPr>
          <w:p w14:paraId="598C0C7A" w14:textId="77777777" w:rsidR="00AA560C" w:rsidRPr="0081178C" w:rsidRDefault="001D6A00" w:rsidP="0081178C">
            <w:pPr>
              <w:keepNext/>
              <w:tabs>
                <w:tab w:val="right" w:pos="221"/>
              </w:tabs>
              <w:jc w:val="center"/>
              <w:rPr>
                <w:sz w:val="20"/>
              </w:rPr>
            </w:pPr>
            <w:r w:rsidRPr="0081178C">
              <w:rPr>
                <w:sz w:val="20"/>
              </w:rPr>
              <w:t>33</w:t>
            </w:r>
          </w:p>
        </w:tc>
        <w:tc>
          <w:tcPr>
            <w:tcW w:w="459" w:type="dxa"/>
            <w:vAlign w:val="center"/>
          </w:tcPr>
          <w:p w14:paraId="6CC79C5A" w14:textId="77777777" w:rsidR="00AA560C" w:rsidRPr="0081178C" w:rsidRDefault="001D6A00" w:rsidP="0081178C">
            <w:pPr>
              <w:keepNext/>
              <w:tabs>
                <w:tab w:val="left" w:pos="209"/>
                <w:tab w:val="right" w:pos="504"/>
              </w:tabs>
              <w:jc w:val="center"/>
              <w:rPr>
                <w:sz w:val="20"/>
              </w:rPr>
            </w:pPr>
            <w:r w:rsidRPr="0081178C">
              <w:rPr>
                <w:sz w:val="20"/>
              </w:rPr>
              <w:t>30</w:t>
            </w:r>
          </w:p>
        </w:tc>
        <w:tc>
          <w:tcPr>
            <w:tcW w:w="459" w:type="dxa"/>
            <w:vAlign w:val="center"/>
          </w:tcPr>
          <w:p w14:paraId="40C62873" w14:textId="77777777" w:rsidR="00AA560C" w:rsidRPr="0081178C" w:rsidRDefault="001D6A00" w:rsidP="0081178C">
            <w:pPr>
              <w:keepNext/>
              <w:tabs>
                <w:tab w:val="left" w:pos="367"/>
                <w:tab w:val="right" w:pos="504"/>
              </w:tabs>
              <w:jc w:val="center"/>
              <w:rPr>
                <w:sz w:val="20"/>
              </w:rPr>
            </w:pPr>
            <w:r w:rsidRPr="0081178C">
              <w:rPr>
                <w:sz w:val="20"/>
              </w:rPr>
              <w:t>18</w:t>
            </w:r>
          </w:p>
        </w:tc>
        <w:tc>
          <w:tcPr>
            <w:tcW w:w="459" w:type="dxa"/>
            <w:vAlign w:val="center"/>
          </w:tcPr>
          <w:p w14:paraId="0D0A9215" w14:textId="77777777" w:rsidR="00AA560C" w:rsidRPr="0081178C" w:rsidRDefault="001D6A00" w:rsidP="0081178C">
            <w:pPr>
              <w:keepNext/>
              <w:tabs>
                <w:tab w:val="left" w:pos="367"/>
                <w:tab w:val="right" w:pos="504"/>
              </w:tabs>
              <w:jc w:val="center"/>
              <w:rPr>
                <w:sz w:val="20"/>
              </w:rPr>
            </w:pPr>
            <w:r w:rsidRPr="0081178C">
              <w:rPr>
                <w:sz w:val="20"/>
              </w:rPr>
              <w:t>11</w:t>
            </w:r>
          </w:p>
        </w:tc>
        <w:tc>
          <w:tcPr>
            <w:tcW w:w="459" w:type="dxa"/>
            <w:vAlign w:val="center"/>
          </w:tcPr>
          <w:p w14:paraId="6992DBFC" w14:textId="77777777" w:rsidR="00AA560C" w:rsidRPr="0081178C" w:rsidRDefault="001D6A00" w:rsidP="0081178C">
            <w:pPr>
              <w:keepNext/>
              <w:tabs>
                <w:tab w:val="left" w:pos="367"/>
                <w:tab w:val="right" w:pos="504"/>
              </w:tabs>
              <w:jc w:val="center"/>
              <w:rPr>
                <w:sz w:val="20"/>
              </w:rPr>
            </w:pPr>
            <w:r w:rsidRPr="0081178C">
              <w:rPr>
                <w:sz w:val="20"/>
              </w:rPr>
              <w:t>5</w:t>
            </w:r>
          </w:p>
        </w:tc>
        <w:tc>
          <w:tcPr>
            <w:tcW w:w="459" w:type="dxa"/>
            <w:vAlign w:val="center"/>
          </w:tcPr>
          <w:p w14:paraId="420E40C4" w14:textId="77777777" w:rsidR="00AA560C" w:rsidRPr="0081178C" w:rsidRDefault="001D6A00" w:rsidP="0081178C">
            <w:pPr>
              <w:keepNext/>
              <w:tabs>
                <w:tab w:val="left" w:pos="367"/>
                <w:tab w:val="right" w:pos="504"/>
              </w:tabs>
              <w:jc w:val="center"/>
              <w:rPr>
                <w:sz w:val="20"/>
              </w:rPr>
            </w:pPr>
            <w:r w:rsidRPr="0081178C">
              <w:rPr>
                <w:sz w:val="20"/>
              </w:rPr>
              <w:t>3</w:t>
            </w:r>
          </w:p>
        </w:tc>
        <w:tc>
          <w:tcPr>
            <w:tcW w:w="459" w:type="dxa"/>
            <w:vAlign w:val="center"/>
          </w:tcPr>
          <w:p w14:paraId="37D78076" w14:textId="77777777" w:rsidR="00AA560C" w:rsidRPr="0081178C" w:rsidRDefault="001D6A00" w:rsidP="0081178C">
            <w:pPr>
              <w:keepNext/>
              <w:tabs>
                <w:tab w:val="left" w:pos="209"/>
                <w:tab w:val="right" w:pos="504"/>
              </w:tabs>
              <w:jc w:val="center"/>
              <w:rPr>
                <w:sz w:val="20"/>
              </w:rPr>
            </w:pPr>
            <w:r w:rsidRPr="0081178C">
              <w:rPr>
                <w:sz w:val="20"/>
              </w:rPr>
              <w:t>1</w:t>
            </w:r>
          </w:p>
        </w:tc>
        <w:tc>
          <w:tcPr>
            <w:tcW w:w="459" w:type="dxa"/>
            <w:vAlign w:val="center"/>
          </w:tcPr>
          <w:p w14:paraId="6167FFDD" w14:textId="77777777" w:rsidR="00AA560C" w:rsidRPr="0081178C" w:rsidRDefault="001D6A00" w:rsidP="0081178C">
            <w:pPr>
              <w:keepNext/>
              <w:tabs>
                <w:tab w:val="left" w:pos="209"/>
                <w:tab w:val="right" w:pos="504"/>
              </w:tabs>
              <w:jc w:val="center"/>
              <w:rPr>
                <w:sz w:val="20"/>
              </w:rPr>
            </w:pPr>
            <w:r w:rsidRPr="0081178C">
              <w:rPr>
                <w:sz w:val="20"/>
              </w:rPr>
              <w:t>0</w:t>
            </w:r>
          </w:p>
        </w:tc>
      </w:tr>
    </w:tbl>
    <w:p w14:paraId="528734E3" w14:textId="77777777" w:rsidR="00AA560C" w:rsidRPr="0081178C" w:rsidRDefault="00AA560C" w:rsidP="0081178C">
      <w:pPr>
        <w:keepNext/>
        <w:rPr>
          <w:noProof/>
          <w:sz w:val="20"/>
        </w:rPr>
      </w:pPr>
    </w:p>
    <w:tbl>
      <w:tblPr>
        <w:tblW w:w="9303" w:type="dxa"/>
        <w:tblInd w:w="206" w:type="dxa"/>
        <w:tblLook w:val="04A0" w:firstRow="1" w:lastRow="0" w:firstColumn="1" w:lastColumn="0" w:noHBand="0" w:noVBand="1"/>
      </w:tblPr>
      <w:tblGrid>
        <w:gridCol w:w="1130"/>
        <w:gridCol w:w="8173"/>
      </w:tblGrid>
      <w:tr w:rsidR="00A41ED3" w:rsidRPr="0081178C" w14:paraId="603A8380" w14:textId="77777777" w:rsidTr="00CC5DCC">
        <w:tc>
          <w:tcPr>
            <w:tcW w:w="1130" w:type="dxa"/>
            <w:shd w:val="clear" w:color="auto" w:fill="auto"/>
          </w:tcPr>
          <w:p w14:paraId="2804D749" w14:textId="77777777" w:rsidR="009C6615" w:rsidRPr="0081178C" w:rsidRDefault="001D6A00" w:rsidP="0081178C">
            <w:pPr>
              <w:keepNext/>
              <w:rPr>
                <w:rFonts w:eastAsia="MS Mincho"/>
                <w:sz w:val="20"/>
              </w:rPr>
            </w:pPr>
            <w:r w:rsidRPr="0081178C">
              <w:rPr>
                <w:rFonts w:ascii="Symbol" w:hAnsi="Symbol"/>
              </w:rPr>
              <w:t></w:t>
            </w:r>
            <w:r w:rsidRPr="0081178C">
              <w:rPr>
                <w:rFonts w:ascii="Wingdings 2" w:hAnsi="Wingdings 2"/>
              </w:rPr>
              <w:t>□</w:t>
            </w:r>
            <w:r w:rsidRPr="0081178C">
              <w:rPr>
                <w:rFonts w:ascii="Symbol" w:hAnsi="Symbol"/>
              </w:rPr>
              <w:t></w:t>
            </w:r>
            <w:r w:rsidRPr="0081178C">
              <w:rPr>
                <w:rFonts w:ascii="Symbol" w:hAnsi="Symbol"/>
              </w:rPr>
              <w:t></w:t>
            </w:r>
          </w:p>
        </w:tc>
        <w:tc>
          <w:tcPr>
            <w:tcW w:w="8173" w:type="dxa"/>
            <w:shd w:val="clear" w:color="auto" w:fill="auto"/>
          </w:tcPr>
          <w:p w14:paraId="5CC3D7CC" w14:textId="77777777" w:rsidR="009C6615" w:rsidRPr="0081178C" w:rsidRDefault="001D6A00" w:rsidP="0081178C">
            <w:pPr>
              <w:pStyle w:val="EMEABodyText"/>
              <w:keepNext/>
              <w:rPr>
                <w:rFonts w:eastAsia="MS Mincho"/>
                <w:noProof/>
                <w:sz w:val="20"/>
              </w:rPr>
            </w:pPr>
            <w:r w:rsidRPr="0081178C">
              <w:rPr>
                <w:sz w:val="20"/>
              </w:rPr>
              <w:t>Nivolumabas (268/532 įvykių), mediana ir 95 % PI – 22,41 (16,95, 33,64)</w:t>
            </w:r>
          </w:p>
        </w:tc>
      </w:tr>
      <w:tr w:rsidR="00A41ED3" w:rsidRPr="0081178C" w14:paraId="77524D04" w14:textId="77777777" w:rsidTr="00CC5DCC">
        <w:tc>
          <w:tcPr>
            <w:tcW w:w="1130" w:type="dxa"/>
            <w:shd w:val="clear" w:color="auto" w:fill="auto"/>
          </w:tcPr>
          <w:p w14:paraId="3FD3AFE6" w14:textId="77777777" w:rsidR="00FC280C" w:rsidRPr="0081178C" w:rsidRDefault="001D6A00" w:rsidP="0081178C">
            <w:pPr>
              <w:pStyle w:val="Styletable10pts"/>
              <w:keepNext/>
              <w:rPr>
                <w:rFonts w:eastAsia="MS Mincho"/>
              </w:rPr>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173" w:type="dxa"/>
            <w:shd w:val="clear" w:color="auto" w:fill="auto"/>
          </w:tcPr>
          <w:p w14:paraId="370FE1B2" w14:textId="77777777" w:rsidR="00FC280C" w:rsidRPr="0081178C" w:rsidRDefault="001D6A00" w:rsidP="0081178C">
            <w:pPr>
              <w:pStyle w:val="EMEABodyText"/>
              <w:keepNext/>
              <w:rPr>
                <w:rFonts w:eastAsia="MS Mincho"/>
                <w:noProof/>
                <w:sz w:val="20"/>
              </w:rPr>
            </w:pPr>
            <w:r w:rsidRPr="0081178C">
              <w:rPr>
                <w:sz w:val="20"/>
              </w:rPr>
              <w:t>Placebas (171/262 įvykių), mediana ir 95 % PI – 10,35 (8,31, 13,93)</w:t>
            </w:r>
          </w:p>
        </w:tc>
      </w:tr>
    </w:tbl>
    <w:p w14:paraId="2B618D1D" w14:textId="77777777" w:rsidR="00AA560C" w:rsidRPr="0081178C" w:rsidRDefault="001D6A00" w:rsidP="0081178C">
      <w:pPr>
        <w:keepNext/>
        <w:rPr>
          <w:noProof/>
          <w:sz w:val="18"/>
          <w:szCs w:val="18"/>
        </w:rPr>
      </w:pPr>
      <w:r w:rsidRPr="0081178C">
        <w:rPr>
          <w:sz w:val="18"/>
        </w:rPr>
        <w:t>Duomenys surinkti iki 2021 m. vasario 18 d., stebėjimas truko bent 14 mėn.</w:t>
      </w:r>
    </w:p>
    <w:p w14:paraId="586F5259" w14:textId="77777777" w:rsidR="00AF63A3" w:rsidRPr="00F36B61" w:rsidRDefault="00AF63A3" w:rsidP="0081178C">
      <w:pPr>
        <w:pStyle w:val="BMSBodyText"/>
        <w:spacing w:after="0" w:line="240" w:lineRule="auto"/>
        <w:jc w:val="left"/>
        <w:rPr>
          <w:color w:val="auto"/>
          <w:sz w:val="22"/>
          <w:szCs w:val="22"/>
        </w:rPr>
      </w:pPr>
    </w:p>
    <w:p w14:paraId="41B6FEBE" w14:textId="77777777" w:rsidR="004731A2" w:rsidRPr="0081178C" w:rsidRDefault="001D6A00" w:rsidP="0081178C">
      <w:pPr>
        <w:pStyle w:val="BMSBodyText"/>
        <w:spacing w:after="0" w:line="240" w:lineRule="auto"/>
        <w:jc w:val="left"/>
        <w:rPr>
          <w:color w:val="auto"/>
          <w:sz w:val="22"/>
          <w:szCs w:val="22"/>
        </w:rPr>
      </w:pPr>
      <w:r w:rsidRPr="0081178C">
        <w:rPr>
          <w:color w:val="auto"/>
          <w:sz w:val="22"/>
        </w:rPr>
        <w:t>Palankus poveikis DFS nustatytas nepriklausomai nuo histologinės struktūros ir PD</w:t>
      </w:r>
      <w:r w:rsidRPr="0081178C">
        <w:rPr>
          <w:color w:val="auto"/>
          <w:sz w:val="22"/>
        </w:rPr>
        <w:noBreakHyphen/>
        <w:t>L1 raiškos.</w:t>
      </w:r>
    </w:p>
    <w:p w14:paraId="245793C5" w14:textId="77777777" w:rsidR="00483477" w:rsidRPr="0081178C" w:rsidRDefault="00483477" w:rsidP="0081178C">
      <w:pPr>
        <w:pStyle w:val="EMEABodyText"/>
        <w:shd w:val="clear" w:color="auto" w:fill="FFFFFF"/>
        <w:rPr>
          <w:noProof/>
        </w:rPr>
      </w:pPr>
    </w:p>
    <w:p w14:paraId="4ECCB0C0" w14:textId="77777777" w:rsidR="00483477" w:rsidRPr="0081178C" w:rsidRDefault="001D6A00" w:rsidP="0081178C">
      <w:pPr>
        <w:pStyle w:val="BMSHeading3"/>
        <w:keepLines w:val="0"/>
        <w:numPr>
          <w:ilvl w:val="0"/>
          <w:numId w:val="0"/>
        </w:numPr>
        <w:spacing w:before="0" w:after="0"/>
        <w:outlineLvl w:val="9"/>
        <w:rPr>
          <w:rFonts w:ascii="Times New Roman" w:hAnsi="Times New Roman"/>
          <w:b w:val="0"/>
          <w:iCs/>
          <w:color w:val="auto"/>
          <w:sz w:val="22"/>
        </w:rPr>
      </w:pPr>
      <w:r w:rsidRPr="0081178C">
        <w:rPr>
          <w:rFonts w:ascii="Times New Roman" w:hAnsi="Times New Roman"/>
          <w:b w:val="0"/>
          <w:color w:val="auto"/>
          <w:sz w:val="22"/>
        </w:rPr>
        <w:t>Skrandžio, skrandžio ir stemplės jungties arba stemplės adenokarcinoma</w:t>
      </w:r>
    </w:p>
    <w:p w14:paraId="1DA59AD5" w14:textId="77777777" w:rsidR="00483477" w:rsidRPr="0081178C" w:rsidRDefault="00483477" w:rsidP="0081178C">
      <w:pPr>
        <w:pStyle w:val="EMEABodyText"/>
        <w:keepNext/>
        <w:shd w:val="clear" w:color="auto" w:fill="FFFFFF"/>
        <w:rPr>
          <w:i/>
          <w:noProof/>
        </w:rPr>
      </w:pPr>
    </w:p>
    <w:p w14:paraId="75319220" w14:textId="77777777" w:rsidR="00BB12FE" w:rsidRPr="0081178C" w:rsidRDefault="001D6A00" w:rsidP="0081178C">
      <w:pPr>
        <w:pStyle w:val="EMEABodyText"/>
        <w:shd w:val="clear" w:color="auto" w:fill="FFFFFF"/>
      </w:pPr>
      <w:r w:rsidRPr="0081178C">
        <w:t>Nivolumabo 240 mg kas 2 savaites arba 360 mg kas 3 savaites derinio su chemoterapija (nivolumabo dozė ir vartojimo periodiškumas parinkti atsižvelgiant į taikomą chemoterapijos schemą, žr. toliau) saugumas ir veiksmingumas įvertinti 3 fazės randomizuoto atviro tyrimo (CA209649) metu. Tyrime dalyvavo suaugę (18 metų ir vyresni) pacientai, anksčiau negydyti dėl vietiškai išplitusios ar metastazavusios skrandžio, skrandžio ir stemplės jungties arba stemplės adenokarcinomos, anksčiau negavę sisteminio gydymo (įskaitant HER2 inhibitorius). Jų būklė pagal ECOG įvertinta 0 arba 1 balu. Įtraukimas nepriklausė nuo jų naviko ląstelių PD</w:t>
      </w:r>
      <w:r w:rsidRPr="0081178C">
        <w:noBreakHyphen/>
        <w:t>L1 būklės (PD</w:t>
      </w:r>
      <w:r w:rsidRPr="0081178C">
        <w:noBreakHyphen/>
        <w:t>L1 raiška buvo nustatoma PD</w:t>
      </w:r>
      <w:r w:rsidRPr="0081178C">
        <w:noBreakHyphen/>
        <w:t>L1 IHC 28</w:t>
      </w:r>
      <w:r w:rsidRPr="0081178C">
        <w:noBreakHyphen/>
        <w:t>8 pharmDx testu). Retrospektyvus pakartotinis paciento naviko PD</w:t>
      </w:r>
      <w:r w:rsidRPr="0081178C">
        <w:noBreakHyphen/>
        <w:t>L1 įvertinimas atliktas pagal CPS (tirti tie patys PD</w:t>
      </w:r>
      <w:r w:rsidRPr="0081178C">
        <w:noBreakHyphen/>
        <w:t>L1 dažais pažymėti naviko mėginiai kaip randomizacijai). Į tyrimą neįtraukta pacientų, sirgusių žinomais HER2 teigiamais navikais, turėjusių pradinį ECOG būklę ≥ 2, turėjusių negydytų metastazių centrinėje nervų sistemoje, sirgusių aktyvia žinoma ar įtariama autoimunine liga arba liga, dėl kurios reikėjo sisteminio imuninės sistemos slopinimo. Iš viso į tyrimą įtraukti 643 pacientai, kurių HER2 būklė nenustatyta (jie sudarė 40,3 % tirtos populiacijos). Randomizacija buvo stratifikuota pagal naviko ląstelių PD</w:t>
      </w:r>
      <w:r w:rsidRPr="0081178C">
        <w:noBreakHyphen/>
        <w:t>L1 būklę (≥ 1 % plg. su &lt; 1 % arba nenustatyta), regioną (Azija plg. su JAV ir plg. su kitomis pasaulio šalys), ECOG būklę (0 plg. su 1) ir chemoterapijos schemą. Chemoterapiją buvo FOLFOX (fluorouracilas, leukovorinas ir oksaliplatina) arba CapeOX (kapecitabinas ir oksaliplatina).</w:t>
      </w:r>
    </w:p>
    <w:p w14:paraId="09BFD109" w14:textId="77777777" w:rsidR="00483477" w:rsidRPr="0081178C" w:rsidRDefault="00483477" w:rsidP="0081178C">
      <w:pPr>
        <w:pStyle w:val="EMEABodyText"/>
        <w:shd w:val="clear" w:color="auto" w:fill="FFFFFF"/>
        <w:rPr>
          <w:noProof/>
        </w:rPr>
      </w:pPr>
    </w:p>
    <w:p w14:paraId="1EC3000B" w14:textId="77777777" w:rsidR="00483477" w:rsidRPr="0081178C" w:rsidRDefault="001D6A00" w:rsidP="0081178C">
      <w:r w:rsidRPr="0081178C">
        <w:t>Iš viso 1581 pacientas randomizuotas gydyti nivolumabo deriniu su chemoterapija arba vien chemoterapija. Iš jų 955 pacientų PD</w:t>
      </w:r>
      <w:r w:rsidRPr="0081178C">
        <w:noBreakHyphen/>
        <w:t>L1 CPS buvo ≥ 5 (473 nivolumabo ir chemoterapijos derinio grupėje bei 482 – chemoterapijos). Nivolumabo ir chemoterapijos derinio grupės pacientams buvo infuzuojama 240 mg nivolumabo į veną per 30 min. kartu taikant FOLFOX chemoterapiją (85 mg/m</w:t>
      </w:r>
      <w:r w:rsidRPr="0081178C">
        <w:rPr>
          <w:vertAlign w:val="superscript"/>
        </w:rPr>
        <w:t>2</w:t>
      </w:r>
      <w:r w:rsidRPr="0081178C">
        <w:t xml:space="preserve"> oksaliplatinos, 400 mg/m</w:t>
      </w:r>
      <w:r w:rsidRPr="0081178C">
        <w:rPr>
          <w:vertAlign w:val="superscript"/>
        </w:rPr>
        <w:t>2</w:t>
      </w:r>
      <w:r w:rsidRPr="0081178C">
        <w:t xml:space="preserve"> leukovorino ir 400 mg/m</w:t>
      </w:r>
      <w:r w:rsidRPr="0081178C">
        <w:rPr>
          <w:vertAlign w:val="superscript"/>
        </w:rPr>
        <w:t>2</w:t>
      </w:r>
      <w:r w:rsidRPr="0081178C">
        <w:t xml:space="preserve"> fluorouracilo į veną pirmąją dieną ir 1200 mg/m</w:t>
      </w:r>
      <w:r w:rsidRPr="0081178C">
        <w:rPr>
          <w:vertAlign w:val="superscript"/>
        </w:rPr>
        <w:t>2</w:t>
      </w:r>
      <w:r w:rsidRPr="0081178C">
        <w:t xml:space="preserve"> fluorouracilo į veną nepertraukiama infuzija 24 valandas kasdien arba pagal vietinį standartą pirmąją ir antrąją dieną) kas 2 savaites arba buvo infuzuojama 360 mg nivolumabo į veną per 30 minučių kartu taikant CapeOX chemoterapiją (130 mg/m</w:t>
      </w:r>
      <w:r w:rsidRPr="0081178C">
        <w:rPr>
          <w:vertAlign w:val="superscript"/>
        </w:rPr>
        <w:t>2</w:t>
      </w:r>
      <w:r w:rsidRPr="0081178C">
        <w:t xml:space="preserve"> oksaliplatinos į veną pirmąją dieną ir 1000 mg/m</w:t>
      </w:r>
      <w:r w:rsidRPr="0081178C">
        <w:rPr>
          <w:vertAlign w:val="superscript"/>
        </w:rPr>
        <w:t>2</w:t>
      </w:r>
      <w:r w:rsidRPr="0081178C">
        <w:t xml:space="preserve"> kapecitabino per burną 2 kartus per parą 1</w:t>
      </w:r>
      <w:r w:rsidRPr="0081178C">
        <w:noBreakHyphen/>
        <w:t>14 dienomis) kas 3 savaites. Gydymas tęstas tol, kol liga pradės progresuoti, pasireikš nepriimtinas toksinis poveikis arba iki 24 mėn. (tik nivolumabu). Nivolumabu ir chemoterapiniais vaistiniais preparatais gydytiems pacientams nutraukus chemoterapiją galėjo būti skiriama vien nivolumabo po 240 mg kas 2 savaites, po 360 mg kas 3 savaites arba po 480 mg kas 4 savaites iki 24 mėn. nuo gydymo pradžios. Pirmas 48 savaites naviko būklė vertinta kas 6 savaites, vėliau – kas 12 savaičių.</w:t>
      </w:r>
    </w:p>
    <w:p w14:paraId="39E55B32" w14:textId="77777777" w:rsidR="00483477" w:rsidRPr="0081178C" w:rsidRDefault="00483477" w:rsidP="0081178C">
      <w:pPr>
        <w:pStyle w:val="EMEABodyText"/>
        <w:shd w:val="clear" w:color="auto" w:fill="FFFFFF"/>
      </w:pPr>
    </w:p>
    <w:p w14:paraId="2EE865A8" w14:textId="77777777" w:rsidR="00BB12FE" w:rsidRPr="0081178C" w:rsidRDefault="001D6A00" w:rsidP="0081178C">
      <w:r w:rsidRPr="0081178C">
        <w:t>Pradinės ypatybės buvo iš esmės subalansuotos tarp gydymo grupių. Pacientų, turėjusių PD</w:t>
      </w:r>
      <w:r w:rsidRPr="0081178C">
        <w:noBreakHyphen/>
        <w:t>L1 CPS ≥ 5, amžiaus mediana buvo 62 metai (diapazonas – 18</w:t>
      </w:r>
      <w:r w:rsidRPr="0081178C">
        <w:noBreakHyphen/>
        <w:t>90 metų), 11 % buvo bent 75 metų, 71 % buvo vyrai, 25 % – azijiečiai ir 69 % – baltaodžiai. Pradinė būklė pagal ECOG įvertinta 0 (42 %) arba 1 balu (58 %). 70 % pacientų sirgo skrandžio navikais, 18 % – SSJ ir 12 % –stemplės.</w:t>
      </w:r>
    </w:p>
    <w:p w14:paraId="2490A55D" w14:textId="77777777" w:rsidR="00483477" w:rsidRPr="0081178C" w:rsidRDefault="00483477" w:rsidP="0081178C">
      <w:pPr>
        <w:pStyle w:val="EMEABodyText"/>
        <w:shd w:val="clear" w:color="auto" w:fill="FFFFFF"/>
      </w:pPr>
    </w:p>
    <w:p w14:paraId="5C24B7A0" w14:textId="77777777" w:rsidR="00483477" w:rsidRPr="0081178C" w:rsidRDefault="001D6A00" w:rsidP="0081178C">
      <w:r w:rsidRPr="0081178C">
        <w:t>Pagrindiniai veiksmingumo rodikliai buvo PFS (pagal BICR) ir OS pacientams, kurių PD</w:t>
      </w:r>
      <w:r w:rsidRPr="0081178C">
        <w:noBreakHyphen/>
        <w:t>L1 CPS buvo ≥ 5 (pagal PD</w:t>
      </w:r>
      <w:r w:rsidRPr="0081178C">
        <w:noBreakHyphen/>
        <w:t>L1 IHC 28</w:t>
      </w:r>
      <w:r w:rsidRPr="0081178C">
        <w:noBreakHyphen/>
        <w:t>8 pharmDX). Antrinės vertinamosios baigtys pagal iš anksto nustatytą hierarchinį testavimą buvo OS pacientams, kurie turėjo PD</w:t>
      </w:r>
      <w:r w:rsidRPr="0081178C">
        <w:noBreakHyphen/>
        <w:t>L1 CPS ≥ 1, ir visiems randomizuotiems; tarp kitų vertinamųjų baigčių buvo ORR (pagal BICR) PD</w:t>
      </w:r>
      <w:r w:rsidRPr="0081178C">
        <w:noBreakHyphen/>
        <w:t>L1 CPS ≥ 5 turėjusiems ir visiems randomizuotiems pacientams. Iš anksto numatyta pirminė analizė po bent 12,1 mėnesio stebėjimo laikotarpio parodė statistiškai reikšmingai pailgėjusias OS ir PFS pacientams, kurių PD</w:t>
      </w:r>
      <w:r w:rsidRPr="0081178C">
        <w:noBreakHyphen/>
        <w:t>L1 CPS ≥ 5. Nivolumabo ir chemoterapijos deriniu gydytų pacientų OS mediana buvo 14,4 mėnesio (95 % PI: 13,1, 16,2), o gavusių vien chemoterapiją – 11,1 mėnesio (95 % PI: 10,0, 12,1) (HR = 0,71; 98,4 % PI: 0,59, 0,86; p reikšmė &lt; 0,0001). Nivolumabo ir chemoterapijos deriniu gydytų pacientų PFS mediana buvo 7,69 mėnesio (95 % PI: 7,03, 9,17), o gavusių vien chemoterapiją – 6,05 mėnesio (95 % PI: 5,55, 6,90) (HR = 0,68; 98 % PI: 0,56, 0,81; p reikšmė &lt; 0,0001). Nivolumabo ir chemoterapijos deriniu gydytiems pacientams ORR buvo 60 % (95 % PI: 55, 65), o gavusiems vien chemoterapiją – 45 % (95 % PI: 40, 50).</w:t>
      </w:r>
    </w:p>
    <w:p w14:paraId="07A562F9" w14:textId="77777777" w:rsidR="00483477" w:rsidRPr="0081178C" w:rsidRDefault="00483477" w:rsidP="0081178C">
      <w:pPr>
        <w:pStyle w:val="EMEABodyText"/>
        <w:shd w:val="clear" w:color="auto" w:fill="FFFFFF"/>
      </w:pPr>
    </w:p>
    <w:p w14:paraId="6ED2A8DF" w14:textId="43BA4E90" w:rsidR="00483477" w:rsidRPr="0081178C" w:rsidRDefault="001D6A00" w:rsidP="0081178C">
      <w:pPr>
        <w:pStyle w:val="EMEABodyText"/>
        <w:shd w:val="clear" w:color="auto" w:fill="FFFFFF"/>
        <w:rPr>
          <w:noProof/>
        </w:rPr>
      </w:pPr>
      <w:r w:rsidRPr="0081178C">
        <w:t xml:space="preserve">Atlikus atnaujintą aprašomąją analizę, kai minimalus stebėjimo laikotarpis buvo 19,4 mėnesio, </w:t>
      </w:r>
      <w:r w:rsidRPr="0081178C">
        <w:rPr>
          <w:i/>
        </w:rPr>
        <w:t>OS</w:t>
      </w:r>
      <w:r w:rsidRPr="0081178C">
        <w:t xml:space="preserve"> pagerėjimas atitiko pirminės analizės rezultatus. Veiksmingumo rezultatai pateikti 45 lentelėje bei 31 ir 32 pav.</w:t>
      </w:r>
    </w:p>
    <w:p w14:paraId="22A5589E" w14:textId="77777777" w:rsidR="00483477" w:rsidRPr="0081178C" w:rsidRDefault="00483477" w:rsidP="0081178C">
      <w:pPr>
        <w:pStyle w:val="EMEABodyText"/>
        <w:shd w:val="clear" w:color="auto" w:fill="FFFFFF"/>
        <w:rPr>
          <w:noProof/>
        </w:rPr>
      </w:pPr>
    </w:p>
    <w:p w14:paraId="3C456490" w14:textId="5D64C7BF" w:rsidR="00C84C29" w:rsidRPr="0081178C" w:rsidRDefault="001D6A00" w:rsidP="0081178C">
      <w:pPr>
        <w:pStyle w:val="BMSTableTitle"/>
        <w:keepLines w:val="0"/>
        <w:tabs>
          <w:tab w:val="clear" w:pos="2160"/>
        </w:tabs>
        <w:spacing w:before="0" w:after="0"/>
        <w:ind w:left="1418" w:hanging="1418"/>
        <w:rPr>
          <w:bCs/>
          <w:sz w:val="22"/>
          <w:szCs w:val="22"/>
        </w:rPr>
      </w:pPr>
      <w:r w:rsidRPr="0081178C">
        <w:rPr>
          <w:sz w:val="22"/>
        </w:rPr>
        <w:t>45 lentelė.</w:t>
      </w:r>
      <w:r w:rsidRPr="0081178C">
        <w:rPr>
          <w:sz w:val="22"/>
        </w:rPr>
        <w:tab/>
        <w:t>Veiksmingumo duomenys PD</w:t>
      </w:r>
      <w:r w:rsidRPr="0081178C">
        <w:rPr>
          <w:sz w:val="22"/>
        </w:rPr>
        <w:noBreakHyphen/>
        <w:t>L1 CPS ≥ 5 turėjusiems pacientams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rsidRPr="0081178C"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F36B61" w:rsidRDefault="00483477" w:rsidP="0081178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81178C" w:rsidRDefault="001D6A00" w:rsidP="0081178C">
            <w:pPr>
              <w:pStyle w:val="BMSTableHeader"/>
              <w:keepNext/>
              <w:spacing w:before="0" w:after="0"/>
            </w:pPr>
            <w:r w:rsidRPr="0081178C">
              <w:t>Nivolumabas + chemoterapija</w:t>
            </w:r>
            <w:r w:rsidRPr="0081178C">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81178C" w:rsidRDefault="001D6A00" w:rsidP="0081178C">
            <w:pPr>
              <w:pStyle w:val="BMSTableHeader"/>
              <w:keepNext/>
              <w:spacing w:before="0" w:after="0"/>
            </w:pPr>
            <w:r w:rsidRPr="0081178C">
              <w:t>Chemoterapija</w:t>
            </w:r>
            <w:r w:rsidRPr="0081178C">
              <w:br/>
              <w:t>(n = 482)</w:t>
            </w:r>
          </w:p>
        </w:tc>
      </w:tr>
      <w:tr w:rsidR="00A41ED3" w:rsidRPr="0081178C"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81178C" w:rsidRDefault="001A618C" w:rsidP="0081178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81178C" w:rsidRDefault="001D6A00" w:rsidP="0081178C">
            <w:pPr>
              <w:pStyle w:val="Styletable10pts"/>
              <w:jc w:val="center"/>
            </w:pPr>
            <w:r w:rsidRPr="0081178C">
              <w:t xml:space="preserve">Minimali stebėjimo trukmė – 19,4 mėn. </w:t>
            </w:r>
            <w:r w:rsidRPr="0081178C">
              <w:rPr>
                <w:vertAlign w:val="superscript"/>
              </w:rPr>
              <w:t>a</w:t>
            </w:r>
          </w:p>
        </w:tc>
      </w:tr>
      <w:tr w:rsidR="00A41ED3" w:rsidRPr="0081178C"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81178C" w:rsidRDefault="001D6A00" w:rsidP="0081178C">
            <w:pPr>
              <w:pStyle w:val="BMSTableText"/>
              <w:keepNext/>
              <w:spacing w:before="0" w:after="0"/>
              <w:jc w:val="left"/>
            </w:pPr>
            <w:r w:rsidRPr="0081178C">
              <w:rPr>
                <w:b/>
              </w:rPr>
              <w:t>Bendras išgyvenamumas</w:t>
            </w:r>
          </w:p>
        </w:tc>
        <w:tc>
          <w:tcPr>
            <w:tcW w:w="2693" w:type="dxa"/>
            <w:tcBorders>
              <w:top w:val="single" w:sz="4" w:space="0" w:color="auto"/>
            </w:tcBorders>
            <w:shd w:val="clear" w:color="auto" w:fill="auto"/>
          </w:tcPr>
          <w:p w14:paraId="5F7DFF5D" w14:textId="77777777" w:rsidR="001A618C" w:rsidRPr="0081178C" w:rsidRDefault="001A618C" w:rsidP="0081178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81178C" w:rsidRDefault="001A618C" w:rsidP="0081178C">
            <w:pPr>
              <w:pStyle w:val="BMSTableText"/>
              <w:keepNext/>
              <w:spacing w:before="0" w:after="0"/>
              <w:rPr>
                <w:lang w:val="en-GB"/>
              </w:rPr>
            </w:pPr>
          </w:p>
        </w:tc>
      </w:tr>
      <w:tr w:rsidR="00A41ED3" w:rsidRPr="0081178C" w14:paraId="46A81D27" w14:textId="77777777" w:rsidTr="00666D2F">
        <w:trPr>
          <w:cantSplit/>
          <w:trHeight w:val="57"/>
        </w:trPr>
        <w:tc>
          <w:tcPr>
            <w:tcW w:w="3794" w:type="dxa"/>
            <w:shd w:val="clear" w:color="auto" w:fill="auto"/>
          </w:tcPr>
          <w:p w14:paraId="76294DC9" w14:textId="77777777" w:rsidR="001A618C" w:rsidRPr="0081178C" w:rsidRDefault="001D6A00" w:rsidP="0081178C">
            <w:pPr>
              <w:pStyle w:val="BMSTableText"/>
              <w:keepNext/>
              <w:spacing w:before="0" w:after="0"/>
              <w:ind w:left="158"/>
              <w:jc w:val="left"/>
            </w:pPr>
            <w:r w:rsidRPr="0081178C">
              <w:t>Atvejai</w:t>
            </w:r>
          </w:p>
        </w:tc>
        <w:tc>
          <w:tcPr>
            <w:tcW w:w="2693" w:type="dxa"/>
            <w:shd w:val="clear" w:color="auto" w:fill="auto"/>
          </w:tcPr>
          <w:p w14:paraId="2999FC46" w14:textId="77777777" w:rsidR="001A618C" w:rsidRPr="0081178C" w:rsidRDefault="001D6A00" w:rsidP="0081178C">
            <w:pPr>
              <w:pStyle w:val="BMSTableText"/>
              <w:keepNext/>
              <w:spacing w:before="0" w:after="0"/>
            </w:pPr>
            <w:r w:rsidRPr="0081178C">
              <w:t>344 (73 %)</w:t>
            </w:r>
          </w:p>
        </w:tc>
        <w:tc>
          <w:tcPr>
            <w:tcW w:w="2692" w:type="dxa"/>
            <w:shd w:val="clear" w:color="auto" w:fill="auto"/>
          </w:tcPr>
          <w:p w14:paraId="136FE4C5" w14:textId="77777777" w:rsidR="001A618C" w:rsidRPr="0081178C" w:rsidRDefault="001D6A00" w:rsidP="0081178C">
            <w:pPr>
              <w:pStyle w:val="BMSTableText"/>
              <w:keepNext/>
              <w:spacing w:before="0" w:after="0"/>
            </w:pPr>
            <w:r w:rsidRPr="0081178C">
              <w:t>397 (82 %)</w:t>
            </w:r>
          </w:p>
        </w:tc>
      </w:tr>
      <w:tr w:rsidR="00A41ED3" w:rsidRPr="0081178C" w14:paraId="0ACE706A" w14:textId="77777777" w:rsidTr="00666D2F">
        <w:trPr>
          <w:cantSplit/>
          <w:trHeight w:val="57"/>
        </w:trPr>
        <w:tc>
          <w:tcPr>
            <w:tcW w:w="3794" w:type="dxa"/>
            <w:shd w:val="clear" w:color="auto" w:fill="auto"/>
          </w:tcPr>
          <w:p w14:paraId="3A7334DD" w14:textId="77777777" w:rsidR="001A618C" w:rsidRPr="0081178C" w:rsidRDefault="001D6A00" w:rsidP="0081178C">
            <w:pPr>
              <w:pStyle w:val="BMSTableText"/>
              <w:keepNext/>
              <w:spacing w:before="0" w:after="0"/>
              <w:ind w:left="317"/>
              <w:jc w:val="left"/>
            </w:pPr>
            <w:r w:rsidRPr="0081178C">
              <w:t xml:space="preserve">Rizikos santykis (95 % PI) </w:t>
            </w:r>
            <w:r w:rsidRPr="0081178C">
              <w:rPr>
                <w:vertAlign w:val="superscript"/>
              </w:rPr>
              <w:t>b</w:t>
            </w:r>
          </w:p>
        </w:tc>
        <w:tc>
          <w:tcPr>
            <w:tcW w:w="5385" w:type="dxa"/>
            <w:gridSpan w:val="2"/>
            <w:shd w:val="clear" w:color="auto" w:fill="auto"/>
          </w:tcPr>
          <w:p w14:paraId="70BFD800" w14:textId="77777777" w:rsidR="001A618C" w:rsidRPr="0081178C" w:rsidRDefault="001D6A00" w:rsidP="0081178C">
            <w:pPr>
              <w:pStyle w:val="BMSTableText"/>
              <w:keepNext/>
              <w:spacing w:before="0" w:after="0"/>
            </w:pPr>
            <w:r w:rsidRPr="0081178C">
              <w:t>0,69 (0,60, 0,81)</w:t>
            </w:r>
          </w:p>
        </w:tc>
      </w:tr>
      <w:tr w:rsidR="00A41ED3" w:rsidRPr="0081178C" w14:paraId="5EAE95D3" w14:textId="77777777" w:rsidTr="00666D2F">
        <w:trPr>
          <w:cantSplit/>
          <w:trHeight w:val="57"/>
        </w:trPr>
        <w:tc>
          <w:tcPr>
            <w:tcW w:w="3794" w:type="dxa"/>
            <w:shd w:val="clear" w:color="auto" w:fill="auto"/>
          </w:tcPr>
          <w:p w14:paraId="2CBB4217" w14:textId="77777777" w:rsidR="001A618C" w:rsidRPr="0081178C" w:rsidRDefault="001D6A00" w:rsidP="0081178C">
            <w:pPr>
              <w:pStyle w:val="BMSTableText"/>
              <w:spacing w:before="0" w:after="0"/>
              <w:ind w:left="158"/>
              <w:jc w:val="left"/>
              <w:rPr>
                <w:rStyle w:val="BMSSuperscript"/>
                <w:sz w:val="20"/>
              </w:rPr>
            </w:pPr>
            <w:r w:rsidRPr="0081178C">
              <w:t xml:space="preserve">Mediana (95 % PI) (mėn.) </w:t>
            </w:r>
            <w:r w:rsidRPr="0081178C">
              <w:rPr>
                <w:vertAlign w:val="superscript"/>
              </w:rPr>
              <w:t>c</w:t>
            </w:r>
          </w:p>
          <w:p w14:paraId="26E32CF2" w14:textId="77777777" w:rsidR="001A618C" w:rsidRPr="0081178C" w:rsidRDefault="001D6A00" w:rsidP="0081178C">
            <w:pPr>
              <w:pStyle w:val="BMSTableText"/>
              <w:spacing w:before="0" w:after="0"/>
              <w:ind w:left="158"/>
              <w:jc w:val="left"/>
              <w:rPr>
                <w:vertAlign w:val="superscript"/>
              </w:rPr>
            </w:pPr>
            <w:r w:rsidRPr="0081178C">
              <w:t>Dažnis (95 % PI) po 12 mėn.</w:t>
            </w:r>
          </w:p>
        </w:tc>
        <w:tc>
          <w:tcPr>
            <w:tcW w:w="2693" w:type="dxa"/>
            <w:shd w:val="clear" w:color="auto" w:fill="auto"/>
          </w:tcPr>
          <w:p w14:paraId="7440096A" w14:textId="77777777" w:rsidR="001A618C" w:rsidRPr="0081178C" w:rsidRDefault="001D6A00" w:rsidP="0081178C">
            <w:pPr>
              <w:pStyle w:val="BMSTableText"/>
              <w:spacing w:before="0" w:after="0"/>
            </w:pPr>
            <w:r w:rsidRPr="0081178C">
              <w:t>14,4 (13,1, 16,3)</w:t>
            </w:r>
          </w:p>
          <w:p w14:paraId="57B62EFA" w14:textId="77777777" w:rsidR="001A618C" w:rsidRPr="0081178C" w:rsidRDefault="001D6A00" w:rsidP="0081178C">
            <w:pPr>
              <w:pStyle w:val="BMSTableText"/>
              <w:spacing w:before="0" w:after="0"/>
            </w:pPr>
            <w:r w:rsidRPr="0081178C">
              <w:t>57,3 (52,6, 61,6)</w:t>
            </w:r>
          </w:p>
        </w:tc>
        <w:tc>
          <w:tcPr>
            <w:tcW w:w="2692" w:type="dxa"/>
            <w:shd w:val="clear" w:color="auto" w:fill="auto"/>
          </w:tcPr>
          <w:p w14:paraId="03351640" w14:textId="77777777" w:rsidR="001A618C" w:rsidRPr="0081178C" w:rsidRDefault="001D6A00" w:rsidP="0081178C">
            <w:pPr>
              <w:pStyle w:val="BMSTableText"/>
              <w:spacing w:before="0" w:after="0"/>
            </w:pPr>
            <w:r w:rsidRPr="0081178C">
              <w:t>11,1 (10,0, 12,1)</w:t>
            </w:r>
          </w:p>
          <w:p w14:paraId="26A3382B" w14:textId="77777777" w:rsidR="001A618C" w:rsidRPr="0081178C" w:rsidRDefault="001D6A00" w:rsidP="0081178C">
            <w:pPr>
              <w:pStyle w:val="BMSTableText"/>
              <w:spacing w:before="0" w:after="0"/>
            </w:pPr>
            <w:r w:rsidRPr="0081178C">
              <w:t>46,4 (41,8, 50,8)</w:t>
            </w:r>
          </w:p>
        </w:tc>
      </w:tr>
      <w:tr w:rsidR="00A41ED3" w:rsidRPr="0081178C" w14:paraId="7C0E32B7" w14:textId="77777777" w:rsidTr="00666D2F">
        <w:trPr>
          <w:cantSplit/>
          <w:trHeight w:val="57"/>
        </w:trPr>
        <w:tc>
          <w:tcPr>
            <w:tcW w:w="9179" w:type="dxa"/>
            <w:gridSpan w:val="3"/>
            <w:shd w:val="clear" w:color="auto" w:fill="auto"/>
          </w:tcPr>
          <w:p w14:paraId="6AB6A614" w14:textId="77777777" w:rsidR="001A618C" w:rsidRPr="0081178C" w:rsidRDefault="001D6A00" w:rsidP="0081178C">
            <w:pPr>
              <w:pStyle w:val="Styletableboldcenter"/>
              <w:keepNext/>
              <w:jc w:val="left"/>
            </w:pPr>
            <w:r w:rsidRPr="0081178C">
              <w:t xml:space="preserve">Laikas iki ligos progresavimo </w:t>
            </w:r>
            <w:r w:rsidRPr="0081178C">
              <w:rPr>
                <w:vertAlign w:val="superscript"/>
              </w:rPr>
              <w:t>d</w:t>
            </w:r>
          </w:p>
        </w:tc>
      </w:tr>
      <w:tr w:rsidR="00A41ED3" w:rsidRPr="0081178C" w14:paraId="0426E8D4" w14:textId="77777777" w:rsidTr="00666D2F">
        <w:trPr>
          <w:cantSplit/>
          <w:trHeight w:val="57"/>
        </w:trPr>
        <w:tc>
          <w:tcPr>
            <w:tcW w:w="3794" w:type="dxa"/>
            <w:shd w:val="clear" w:color="auto" w:fill="auto"/>
          </w:tcPr>
          <w:p w14:paraId="47BC946F" w14:textId="77777777" w:rsidR="001A618C" w:rsidRPr="0081178C" w:rsidRDefault="001D6A00" w:rsidP="0081178C">
            <w:pPr>
              <w:pStyle w:val="BMSTableText"/>
              <w:keepNext/>
              <w:spacing w:before="0" w:after="0"/>
              <w:ind w:left="158"/>
              <w:jc w:val="left"/>
            </w:pPr>
            <w:r w:rsidRPr="0081178C">
              <w:t>Atvejai</w:t>
            </w:r>
          </w:p>
        </w:tc>
        <w:tc>
          <w:tcPr>
            <w:tcW w:w="2693" w:type="dxa"/>
            <w:shd w:val="clear" w:color="auto" w:fill="auto"/>
          </w:tcPr>
          <w:p w14:paraId="28974D34" w14:textId="77777777" w:rsidR="001A618C" w:rsidRPr="0081178C" w:rsidRDefault="001D6A00" w:rsidP="0081178C">
            <w:pPr>
              <w:pStyle w:val="BMSTableText"/>
              <w:keepNext/>
              <w:spacing w:before="0" w:after="0"/>
            </w:pPr>
            <w:r w:rsidRPr="0081178C">
              <w:t>342 (72,3 %)</w:t>
            </w:r>
          </w:p>
        </w:tc>
        <w:tc>
          <w:tcPr>
            <w:tcW w:w="2692" w:type="dxa"/>
            <w:shd w:val="clear" w:color="auto" w:fill="auto"/>
          </w:tcPr>
          <w:p w14:paraId="4F79866D" w14:textId="77777777" w:rsidR="001A618C" w:rsidRPr="0081178C" w:rsidRDefault="001D6A00" w:rsidP="0081178C">
            <w:pPr>
              <w:pStyle w:val="BMSTableText"/>
              <w:keepNext/>
              <w:spacing w:before="0" w:after="0"/>
              <w:rPr>
                <w:strike/>
              </w:rPr>
            </w:pPr>
            <w:r w:rsidRPr="0081178C">
              <w:t>366 (75,9 %)</w:t>
            </w:r>
          </w:p>
        </w:tc>
      </w:tr>
      <w:tr w:rsidR="00A41ED3" w:rsidRPr="0081178C" w14:paraId="008EAD9D" w14:textId="77777777" w:rsidTr="00666D2F">
        <w:trPr>
          <w:cantSplit/>
          <w:trHeight w:val="57"/>
        </w:trPr>
        <w:tc>
          <w:tcPr>
            <w:tcW w:w="3794" w:type="dxa"/>
            <w:shd w:val="clear" w:color="auto" w:fill="auto"/>
          </w:tcPr>
          <w:p w14:paraId="63BECFB3" w14:textId="77777777" w:rsidR="001A618C" w:rsidRPr="0081178C" w:rsidRDefault="001D6A00" w:rsidP="0081178C">
            <w:pPr>
              <w:pStyle w:val="BMSTableText"/>
              <w:keepNext/>
              <w:spacing w:before="0" w:after="0"/>
              <w:ind w:left="317"/>
              <w:jc w:val="left"/>
            </w:pPr>
            <w:r w:rsidRPr="0081178C">
              <w:t xml:space="preserve">Rizikos santykis (95 % PI) </w:t>
            </w:r>
            <w:r w:rsidRPr="0081178C">
              <w:rPr>
                <w:vertAlign w:val="superscript"/>
              </w:rPr>
              <w:t>b</w:t>
            </w:r>
          </w:p>
        </w:tc>
        <w:tc>
          <w:tcPr>
            <w:tcW w:w="5385" w:type="dxa"/>
            <w:gridSpan w:val="2"/>
            <w:shd w:val="clear" w:color="auto" w:fill="auto"/>
          </w:tcPr>
          <w:p w14:paraId="2A32F932" w14:textId="77777777" w:rsidR="001A618C" w:rsidRPr="0081178C" w:rsidRDefault="001D6A00" w:rsidP="0081178C">
            <w:pPr>
              <w:pStyle w:val="BMSTableText"/>
              <w:keepNext/>
              <w:spacing w:before="0" w:after="0"/>
              <w:rPr>
                <w:strike/>
              </w:rPr>
            </w:pPr>
            <w:r w:rsidRPr="0081178C">
              <w:t>0,68 (0,59, 0,79)</w:t>
            </w:r>
          </w:p>
        </w:tc>
      </w:tr>
      <w:tr w:rsidR="00A41ED3" w:rsidRPr="0081178C" w14:paraId="4283D588" w14:textId="77777777" w:rsidTr="00666D2F">
        <w:trPr>
          <w:cantSplit/>
          <w:trHeight w:val="57"/>
        </w:trPr>
        <w:tc>
          <w:tcPr>
            <w:tcW w:w="3794" w:type="dxa"/>
            <w:shd w:val="clear" w:color="auto" w:fill="auto"/>
          </w:tcPr>
          <w:p w14:paraId="7CA70738" w14:textId="77777777" w:rsidR="001A618C" w:rsidRPr="0081178C" w:rsidRDefault="001D6A00" w:rsidP="0081178C">
            <w:pPr>
              <w:pStyle w:val="BMSTableText"/>
              <w:spacing w:before="0" w:after="0"/>
              <w:ind w:left="158"/>
              <w:jc w:val="left"/>
              <w:rPr>
                <w:vertAlign w:val="superscript"/>
              </w:rPr>
            </w:pPr>
            <w:r w:rsidRPr="0081178C">
              <w:t xml:space="preserve">Mediana (95 % PI) (mėn.) </w:t>
            </w:r>
            <w:r w:rsidRPr="0081178C">
              <w:rPr>
                <w:vertAlign w:val="superscript"/>
              </w:rPr>
              <w:t>c</w:t>
            </w:r>
          </w:p>
          <w:p w14:paraId="2ECCEF79" w14:textId="77777777" w:rsidR="001A618C" w:rsidRPr="0081178C" w:rsidRDefault="001D6A00" w:rsidP="0081178C">
            <w:pPr>
              <w:pStyle w:val="BMSTableText"/>
              <w:spacing w:before="0" w:after="0"/>
              <w:ind w:left="158"/>
              <w:jc w:val="left"/>
            </w:pPr>
            <w:r w:rsidRPr="0081178C">
              <w:t>Dažnis (95 % PI) po 12 mėn.</w:t>
            </w:r>
          </w:p>
        </w:tc>
        <w:tc>
          <w:tcPr>
            <w:tcW w:w="2693" w:type="dxa"/>
            <w:shd w:val="clear" w:color="auto" w:fill="auto"/>
          </w:tcPr>
          <w:p w14:paraId="070BCB34" w14:textId="77777777" w:rsidR="001A618C" w:rsidRPr="0081178C" w:rsidRDefault="001D6A00" w:rsidP="0081178C">
            <w:pPr>
              <w:pStyle w:val="BMSTableText"/>
              <w:spacing w:before="0" w:after="0"/>
            </w:pPr>
            <w:r w:rsidRPr="0081178C">
              <w:t>8,31 (7,03, 9,26)</w:t>
            </w:r>
          </w:p>
          <w:p w14:paraId="6A7F3FFD" w14:textId="77777777" w:rsidR="001A618C" w:rsidRPr="0081178C" w:rsidRDefault="001D6A00" w:rsidP="0081178C">
            <w:pPr>
              <w:pStyle w:val="BMSTableText"/>
              <w:spacing w:before="0" w:after="0"/>
            </w:pPr>
            <w:r w:rsidRPr="0081178C">
              <w:t>36,3 (31,7, 41,0)</w:t>
            </w:r>
          </w:p>
        </w:tc>
        <w:tc>
          <w:tcPr>
            <w:tcW w:w="2692" w:type="dxa"/>
            <w:shd w:val="clear" w:color="auto" w:fill="auto"/>
          </w:tcPr>
          <w:p w14:paraId="2EC6AC4C" w14:textId="77777777" w:rsidR="001A618C" w:rsidRPr="0081178C" w:rsidRDefault="001D6A00" w:rsidP="0081178C">
            <w:pPr>
              <w:pStyle w:val="BMSTableText"/>
              <w:spacing w:before="0" w:after="0"/>
            </w:pPr>
            <w:r w:rsidRPr="0081178C">
              <w:t>6,05 (5,55, 6,90)</w:t>
            </w:r>
          </w:p>
          <w:p w14:paraId="16CC9BDB" w14:textId="77777777" w:rsidR="001A618C" w:rsidRPr="0081178C" w:rsidRDefault="001D6A00" w:rsidP="0081178C">
            <w:pPr>
              <w:pStyle w:val="BMSTableText"/>
              <w:spacing w:before="0" w:after="0"/>
              <w:rPr>
                <w:strike/>
              </w:rPr>
            </w:pPr>
            <w:r w:rsidRPr="0081178C">
              <w:t>21,9 (17,8, 26,1)</w:t>
            </w:r>
          </w:p>
        </w:tc>
      </w:tr>
      <w:tr w:rsidR="00A41ED3" w:rsidRPr="0081178C" w14:paraId="5A74DC6D" w14:textId="77777777" w:rsidTr="00666D2F">
        <w:trPr>
          <w:cantSplit/>
          <w:trHeight w:val="57"/>
        </w:trPr>
        <w:tc>
          <w:tcPr>
            <w:tcW w:w="3794" w:type="dxa"/>
            <w:shd w:val="clear" w:color="auto" w:fill="auto"/>
          </w:tcPr>
          <w:p w14:paraId="56A3AC5B" w14:textId="77777777" w:rsidR="001A618C" w:rsidRPr="0081178C" w:rsidRDefault="001D6A00" w:rsidP="0081178C">
            <w:pPr>
              <w:pStyle w:val="Styletableboldcenter"/>
              <w:keepNext/>
              <w:jc w:val="left"/>
            </w:pPr>
            <w:r w:rsidRPr="0081178C">
              <w:t>Objektyvaus atsako dažnis, n</w:t>
            </w:r>
            <w:r w:rsidRPr="0081178C">
              <w:rPr>
                <w:vertAlign w:val="superscript"/>
              </w:rPr>
              <w:t>d,e</w:t>
            </w:r>
          </w:p>
        </w:tc>
        <w:tc>
          <w:tcPr>
            <w:tcW w:w="2693" w:type="dxa"/>
            <w:shd w:val="clear" w:color="auto" w:fill="auto"/>
          </w:tcPr>
          <w:p w14:paraId="6017F2C0" w14:textId="77777777" w:rsidR="001A618C" w:rsidRPr="0081178C" w:rsidRDefault="001D6A00" w:rsidP="0081178C">
            <w:pPr>
              <w:pStyle w:val="BMSTableText"/>
              <w:keepNext/>
              <w:spacing w:before="0" w:after="0"/>
            </w:pPr>
            <w:r w:rsidRPr="0081178C">
              <w:t>227/378 (60 %)</w:t>
            </w:r>
          </w:p>
        </w:tc>
        <w:tc>
          <w:tcPr>
            <w:tcW w:w="2692" w:type="dxa"/>
            <w:shd w:val="clear" w:color="auto" w:fill="auto"/>
          </w:tcPr>
          <w:p w14:paraId="11C8ABD6" w14:textId="77777777" w:rsidR="001A618C" w:rsidRPr="0081178C" w:rsidRDefault="001D6A00" w:rsidP="0081178C">
            <w:pPr>
              <w:pStyle w:val="BMSTableText"/>
              <w:keepNext/>
              <w:spacing w:before="0" w:after="0"/>
              <w:rPr>
                <w:strike/>
              </w:rPr>
            </w:pPr>
            <w:r w:rsidRPr="0081178C">
              <w:t>176/390 (45 %)</w:t>
            </w:r>
          </w:p>
        </w:tc>
      </w:tr>
      <w:tr w:rsidR="00A41ED3" w:rsidRPr="0081178C" w14:paraId="333DAA0B" w14:textId="77777777" w:rsidTr="00666D2F">
        <w:trPr>
          <w:cantSplit/>
          <w:trHeight w:val="57"/>
        </w:trPr>
        <w:tc>
          <w:tcPr>
            <w:tcW w:w="3794" w:type="dxa"/>
            <w:shd w:val="clear" w:color="auto" w:fill="auto"/>
          </w:tcPr>
          <w:p w14:paraId="50391777" w14:textId="77777777" w:rsidR="001A618C" w:rsidRPr="0081178C" w:rsidRDefault="001D6A00" w:rsidP="0081178C">
            <w:pPr>
              <w:pStyle w:val="BMSTableText"/>
              <w:keepNext/>
              <w:spacing w:before="0" w:after="0"/>
              <w:ind w:left="158"/>
              <w:jc w:val="left"/>
            </w:pPr>
            <w:r w:rsidRPr="0081178C">
              <w:t>(95 % PI)</w:t>
            </w:r>
          </w:p>
        </w:tc>
        <w:tc>
          <w:tcPr>
            <w:tcW w:w="2693" w:type="dxa"/>
            <w:shd w:val="clear" w:color="auto" w:fill="auto"/>
          </w:tcPr>
          <w:p w14:paraId="39461037" w14:textId="77777777" w:rsidR="001A618C" w:rsidRPr="0081178C" w:rsidRDefault="001D6A00" w:rsidP="0081178C">
            <w:pPr>
              <w:pStyle w:val="BMSTableText"/>
              <w:keepNext/>
              <w:spacing w:before="0" w:after="0"/>
            </w:pPr>
            <w:r w:rsidRPr="0081178C">
              <w:t>(54,9, 65,0)</w:t>
            </w:r>
          </w:p>
        </w:tc>
        <w:tc>
          <w:tcPr>
            <w:tcW w:w="2692" w:type="dxa"/>
            <w:shd w:val="clear" w:color="auto" w:fill="auto"/>
          </w:tcPr>
          <w:p w14:paraId="4FE8DB9B" w14:textId="77777777" w:rsidR="001A618C" w:rsidRPr="0081178C" w:rsidRDefault="001D6A00" w:rsidP="0081178C">
            <w:pPr>
              <w:pStyle w:val="BMSTableText"/>
              <w:keepNext/>
              <w:spacing w:before="0" w:after="0"/>
              <w:rPr>
                <w:strike/>
              </w:rPr>
            </w:pPr>
            <w:r w:rsidRPr="0081178C">
              <w:t>(40,1, 50,2)</w:t>
            </w:r>
          </w:p>
        </w:tc>
      </w:tr>
      <w:tr w:rsidR="00A41ED3" w:rsidRPr="0081178C" w14:paraId="2BD830AC" w14:textId="77777777" w:rsidTr="00666D2F">
        <w:trPr>
          <w:cantSplit/>
          <w:trHeight w:val="57"/>
        </w:trPr>
        <w:tc>
          <w:tcPr>
            <w:tcW w:w="3794" w:type="dxa"/>
            <w:shd w:val="clear" w:color="auto" w:fill="auto"/>
          </w:tcPr>
          <w:p w14:paraId="5FB12E94" w14:textId="77777777" w:rsidR="001A618C" w:rsidRPr="0081178C" w:rsidRDefault="001D6A00" w:rsidP="0081178C">
            <w:pPr>
              <w:pStyle w:val="BMSTableText"/>
              <w:keepNext/>
              <w:spacing w:before="0" w:after="0"/>
              <w:ind w:left="158"/>
              <w:jc w:val="left"/>
            </w:pPr>
            <w:r w:rsidRPr="0081178C">
              <w:t>Visiškas atsakas</w:t>
            </w:r>
          </w:p>
        </w:tc>
        <w:tc>
          <w:tcPr>
            <w:tcW w:w="2693" w:type="dxa"/>
            <w:shd w:val="clear" w:color="auto" w:fill="auto"/>
          </w:tcPr>
          <w:p w14:paraId="2B54C1A7" w14:textId="77777777" w:rsidR="001A618C" w:rsidRPr="0081178C" w:rsidRDefault="001D6A00" w:rsidP="0081178C">
            <w:pPr>
              <w:pStyle w:val="BMSTableText"/>
              <w:keepNext/>
              <w:spacing w:before="0" w:after="0"/>
            </w:pPr>
            <w:r w:rsidRPr="0081178C">
              <w:t>12,2 %</w:t>
            </w:r>
          </w:p>
        </w:tc>
        <w:tc>
          <w:tcPr>
            <w:tcW w:w="2692" w:type="dxa"/>
            <w:shd w:val="clear" w:color="auto" w:fill="auto"/>
          </w:tcPr>
          <w:p w14:paraId="6D95EDFF" w14:textId="77777777" w:rsidR="001A618C" w:rsidRPr="0081178C" w:rsidRDefault="001D6A00" w:rsidP="0081178C">
            <w:pPr>
              <w:pStyle w:val="BMSTableText"/>
              <w:keepNext/>
              <w:spacing w:before="0" w:after="0"/>
              <w:rPr>
                <w:strike/>
              </w:rPr>
            </w:pPr>
            <w:r w:rsidRPr="0081178C">
              <w:t>6,7 %</w:t>
            </w:r>
          </w:p>
        </w:tc>
      </w:tr>
      <w:tr w:rsidR="00A41ED3" w:rsidRPr="0081178C" w14:paraId="405B54ED" w14:textId="77777777" w:rsidTr="00666D2F">
        <w:trPr>
          <w:cantSplit/>
          <w:trHeight w:val="57"/>
        </w:trPr>
        <w:tc>
          <w:tcPr>
            <w:tcW w:w="3794" w:type="dxa"/>
            <w:shd w:val="clear" w:color="auto" w:fill="auto"/>
          </w:tcPr>
          <w:p w14:paraId="1FCFF2A7" w14:textId="77777777" w:rsidR="001A618C" w:rsidRPr="0081178C" w:rsidRDefault="001D6A00" w:rsidP="0081178C">
            <w:pPr>
              <w:pStyle w:val="BMSTableText"/>
              <w:keepNext/>
              <w:spacing w:before="0" w:after="0"/>
              <w:ind w:left="158"/>
              <w:jc w:val="left"/>
            </w:pPr>
            <w:r w:rsidRPr="0081178C">
              <w:t>Dalinis atsakas</w:t>
            </w:r>
          </w:p>
        </w:tc>
        <w:tc>
          <w:tcPr>
            <w:tcW w:w="2693" w:type="dxa"/>
            <w:shd w:val="clear" w:color="auto" w:fill="auto"/>
          </w:tcPr>
          <w:p w14:paraId="079CC50A" w14:textId="77777777" w:rsidR="001A618C" w:rsidRPr="0081178C" w:rsidRDefault="001D6A00" w:rsidP="0081178C">
            <w:pPr>
              <w:pStyle w:val="BMSTableText"/>
              <w:keepNext/>
              <w:spacing w:before="0" w:after="0"/>
            </w:pPr>
            <w:r w:rsidRPr="0081178C">
              <w:t>47,9 %</w:t>
            </w:r>
          </w:p>
        </w:tc>
        <w:tc>
          <w:tcPr>
            <w:tcW w:w="2692" w:type="dxa"/>
            <w:shd w:val="clear" w:color="auto" w:fill="auto"/>
          </w:tcPr>
          <w:p w14:paraId="243FD857" w14:textId="77777777" w:rsidR="001A618C" w:rsidRPr="0081178C" w:rsidRDefault="001D6A00" w:rsidP="0081178C">
            <w:pPr>
              <w:pStyle w:val="BMSTableText"/>
              <w:keepNext/>
              <w:spacing w:before="0" w:after="0"/>
              <w:rPr>
                <w:strike/>
              </w:rPr>
            </w:pPr>
            <w:r w:rsidRPr="0081178C">
              <w:t>38,5 %</w:t>
            </w:r>
          </w:p>
        </w:tc>
      </w:tr>
      <w:tr w:rsidR="00A41ED3" w:rsidRPr="0081178C" w14:paraId="4A3286E5" w14:textId="77777777" w:rsidTr="00666D2F">
        <w:trPr>
          <w:cantSplit/>
          <w:trHeight w:val="57"/>
        </w:trPr>
        <w:tc>
          <w:tcPr>
            <w:tcW w:w="9179" w:type="dxa"/>
            <w:gridSpan w:val="3"/>
            <w:shd w:val="clear" w:color="auto" w:fill="auto"/>
          </w:tcPr>
          <w:p w14:paraId="0AD5E157" w14:textId="77777777" w:rsidR="001A618C" w:rsidRPr="0081178C" w:rsidRDefault="001D6A00" w:rsidP="0081178C">
            <w:pPr>
              <w:pStyle w:val="Styletableboldcenter"/>
              <w:keepNext/>
              <w:jc w:val="left"/>
            </w:pPr>
            <w:r w:rsidRPr="0081178C">
              <w:t xml:space="preserve">Atsako trukmė </w:t>
            </w:r>
            <w:r w:rsidRPr="0081178C">
              <w:rPr>
                <w:vertAlign w:val="superscript"/>
              </w:rPr>
              <w:t>d,e</w:t>
            </w:r>
          </w:p>
        </w:tc>
      </w:tr>
      <w:tr w:rsidR="00A41ED3" w:rsidRPr="0081178C"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81178C" w:rsidRDefault="001D6A00" w:rsidP="0081178C">
            <w:pPr>
              <w:pStyle w:val="BMSTableText"/>
              <w:keepNext/>
              <w:spacing w:before="0" w:after="0"/>
              <w:ind w:left="173"/>
              <w:jc w:val="left"/>
            </w:pPr>
            <w:r w:rsidRPr="0081178C">
              <w:t xml:space="preserve">Mediana (95 % PI) (mėn.) </w:t>
            </w:r>
            <w:r w:rsidRPr="0081178C">
              <w:rPr>
                <w:vertAlign w:val="superscript"/>
              </w:rPr>
              <w:t>c</w:t>
            </w:r>
          </w:p>
        </w:tc>
        <w:tc>
          <w:tcPr>
            <w:tcW w:w="2693" w:type="dxa"/>
            <w:tcBorders>
              <w:bottom w:val="single" w:sz="4" w:space="0" w:color="auto"/>
            </w:tcBorders>
            <w:shd w:val="clear" w:color="auto" w:fill="auto"/>
          </w:tcPr>
          <w:p w14:paraId="034BA3AB" w14:textId="77777777" w:rsidR="001A618C" w:rsidRPr="0081178C" w:rsidRDefault="001D6A00" w:rsidP="0081178C">
            <w:pPr>
              <w:pStyle w:val="BMSTableText"/>
              <w:spacing w:before="0" w:after="0"/>
            </w:pPr>
            <w:r w:rsidRPr="0081178C">
              <w:t>9,69 (8,25, 12,22)</w:t>
            </w:r>
          </w:p>
        </w:tc>
        <w:tc>
          <w:tcPr>
            <w:tcW w:w="2692" w:type="dxa"/>
            <w:tcBorders>
              <w:bottom w:val="single" w:sz="4" w:space="0" w:color="auto"/>
            </w:tcBorders>
            <w:shd w:val="clear" w:color="auto" w:fill="auto"/>
          </w:tcPr>
          <w:p w14:paraId="07D298B0" w14:textId="77777777" w:rsidR="001A618C" w:rsidRPr="0081178C" w:rsidRDefault="001D6A00" w:rsidP="0081178C">
            <w:pPr>
              <w:pStyle w:val="BMSTableText"/>
              <w:spacing w:before="0" w:after="0"/>
              <w:rPr>
                <w:strike/>
              </w:rPr>
            </w:pPr>
            <w:r w:rsidRPr="0081178C">
              <w:t>6,97 (5,62, 7,85)</w:t>
            </w:r>
          </w:p>
        </w:tc>
      </w:tr>
    </w:tbl>
    <w:p w14:paraId="4B532E71" w14:textId="77777777" w:rsidR="00D07EC8" w:rsidRPr="0081178C" w:rsidRDefault="001D6A00" w:rsidP="0081178C">
      <w:pPr>
        <w:pStyle w:val="Styletablefooter"/>
      </w:pPr>
      <w:r w:rsidRPr="0081178C">
        <w:rPr>
          <w:vertAlign w:val="superscript"/>
        </w:rPr>
        <w:t>a</w:t>
      </w:r>
      <w:r w:rsidRPr="0081178C">
        <w:tab/>
        <w:t>Aprašomosios analizės duomenys buvo renkami iki 2021 m. sausio 4 d.</w:t>
      </w:r>
    </w:p>
    <w:p w14:paraId="51297B08" w14:textId="77777777" w:rsidR="00483477" w:rsidRPr="0081178C" w:rsidRDefault="001D6A00" w:rsidP="0081178C">
      <w:pPr>
        <w:pStyle w:val="Styletablefooter"/>
      </w:pPr>
      <w:r w:rsidRPr="0081178C">
        <w:rPr>
          <w:vertAlign w:val="superscript"/>
        </w:rPr>
        <w:t>b</w:t>
      </w:r>
      <w:r w:rsidRPr="0081178C">
        <w:tab/>
        <w:t xml:space="preserve">Apskaičiuota naudojant stratifikuotos </w:t>
      </w:r>
      <w:r w:rsidRPr="0081178C">
        <w:rPr>
          <w:i/>
        </w:rPr>
        <w:t>Cox</w:t>
      </w:r>
      <w:r w:rsidRPr="0081178C">
        <w:t xml:space="preserve"> proporcingos rizikos modelį.</w:t>
      </w:r>
    </w:p>
    <w:p w14:paraId="3F61B920" w14:textId="77777777" w:rsidR="00455A3F" w:rsidRPr="0081178C" w:rsidRDefault="001D6A00" w:rsidP="0081178C">
      <w:pPr>
        <w:pStyle w:val="Styletablefooter"/>
      </w:pPr>
      <w:r w:rsidRPr="0081178C">
        <w:rPr>
          <w:vertAlign w:val="superscript"/>
        </w:rPr>
        <w:t>c</w:t>
      </w:r>
      <w:r w:rsidRPr="0081178C">
        <w:tab/>
        <w:t xml:space="preserve">Įvertis pagal </w:t>
      </w:r>
      <w:r w:rsidRPr="0081178C">
        <w:rPr>
          <w:i/>
        </w:rPr>
        <w:t>Kaplan</w:t>
      </w:r>
      <w:r w:rsidRPr="0081178C">
        <w:rPr>
          <w:i/>
        </w:rPr>
        <w:noBreakHyphen/>
        <w:t>Meier</w:t>
      </w:r>
      <w:r w:rsidRPr="0081178C">
        <w:t>.</w:t>
      </w:r>
    </w:p>
    <w:p w14:paraId="2307C496" w14:textId="77777777" w:rsidR="00140A0F" w:rsidRPr="0081178C" w:rsidRDefault="001D6A00" w:rsidP="0081178C">
      <w:pPr>
        <w:pStyle w:val="Styletablefooter"/>
        <w:keepNext/>
      </w:pPr>
      <w:r w:rsidRPr="0081178C">
        <w:rPr>
          <w:vertAlign w:val="superscript"/>
        </w:rPr>
        <w:t>d</w:t>
      </w:r>
      <w:r w:rsidRPr="0081178C">
        <w:tab/>
        <w:t>Patvirtinta BICR.</w:t>
      </w:r>
    </w:p>
    <w:p w14:paraId="7C0D7EAA" w14:textId="77777777" w:rsidR="00483477" w:rsidRPr="0081178C" w:rsidRDefault="001D6A00" w:rsidP="0081178C">
      <w:pPr>
        <w:pStyle w:val="Styletablefooter"/>
      </w:pPr>
      <w:r w:rsidRPr="0081178C">
        <w:rPr>
          <w:vertAlign w:val="superscript"/>
        </w:rPr>
        <w:t>e</w:t>
      </w:r>
      <w:r w:rsidRPr="0081178C">
        <w:tab/>
        <w:t>Pacientų, kurių navikas iš pradžių buvo išmatuojamas, duomenys.</w:t>
      </w:r>
    </w:p>
    <w:p w14:paraId="2CC1273C" w14:textId="77777777" w:rsidR="00551549" w:rsidRPr="0081178C" w:rsidRDefault="00551549" w:rsidP="0081178C">
      <w:pPr>
        <w:pStyle w:val="EMEABodyText"/>
        <w:shd w:val="clear" w:color="auto" w:fill="FFFFFF"/>
        <w:rPr>
          <w:noProof/>
        </w:rPr>
      </w:pPr>
    </w:p>
    <w:p w14:paraId="090AFCCC" w14:textId="2626B090" w:rsidR="00551549" w:rsidRPr="0081178C" w:rsidRDefault="001D6A00" w:rsidP="0081178C">
      <w:pPr>
        <w:pStyle w:val="EMEABodyText"/>
        <w:keepNext/>
        <w:shd w:val="clear" w:color="auto" w:fill="FFFFFF"/>
        <w:ind w:left="1418" w:hanging="1418"/>
        <w:rPr>
          <w:b/>
        </w:rPr>
      </w:pPr>
      <w:r w:rsidRPr="0081178C">
        <w:rPr>
          <w:b/>
        </w:rPr>
        <w:t>31 pav.</w:t>
      </w:r>
      <w:r w:rsidRPr="0081178C">
        <w:rPr>
          <w:b/>
        </w:rPr>
        <w:tab/>
        <w:t>Pacientų, turėjusių PD</w:t>
      </w:r>
      <w:r w:rsidRPr="0081178C">
        <w:rPr>
          <w:b/>
        </w:rPr>
        <w:noBreakHyphen/>
        <w:t xml:space="preserve">L1 CPS ≥ 5, OS kreivės </w:t>
      </w:r>
      <w:r w:rsidRPr="0081178C">
        <w:rPr>
          <w:b/>
          <w:i/>
        </w:rPr>
        <w:t>Kaplan</w:t>
      </w:r>
      <w:r w:rsidRPr="0081178C">
        <w:rPr>
          <w:b/>
          <w:i/>
        </w:rPr>
        <w:noBreakHyphen/>
        <w:t>Meier</w:t>
      </w:r>
      <w:r w:rsidRPr="0081178C">
        <w:rPr>
          <w:b/>
        </w:rPr>
        <w:t xml:space="preserve"> metodu (CA209649)</w:t>
      </w:r>
    </w:p>
    <w:p w14:paraId="0590C2FA" w14:textId="72158504" w:rsidR="00551549" w:rsidRPr="0081178C" w:rsidRDefault="00D92DEC" w:rsidP="0081178C">
      <w:pPr>
        <w:pStyle w:val="EMEABodyText"/>
        <w:keepNext/>
        <w:shd w:val="clear" w:color="auto" w:fill="FFFFFF"/>
        <w:ind w:left="567"/>
        <w:rPr>
          <w:b/>
        </w:rPr>
      </w:pPr>
      <w:r>
        <w:rPr>
          <w:noProof/>
        </w:rPr>
        <w:pict w14:anchorId="79635089">
          <v:shape id="Text Box 40" o:spid="_x0000_s2052"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" filled="f" stroked="f">
            <v:textbox style="layout-flow:vertical;mso-layout-flow-alt:bottom-to-top" inset="0,0,0,0">
              <w:txbxContent>
                <w:p w14:paraId="6581442C" w14:textId="77777777" w:rsidR="00641F72" w:rsidRPr="000305D8" w:rsidRDefault="00641F72" w:rsidP="00551549">
                  <w:pPr>
                    <w:keepNext/>
                    <w:keepLines/>
                    <w:jc w:val="center"/>
                    <w:rPr>
                      <w:sz w:val="20"/>
                    </w:rPr>
                  </w:pPr>
                  <w:r>
                    <w:rPr>
                      <w:sz w:val="20"/>
                    </w:rPr>
                    <w:t>Išgyvenamumo tikimybė</w:t>
                  </w:r>
                </w:p>
              </w:txbxContent>
            </v:textbox>
            <w10:wrap anchorx="margin"/>
          </v:shape>
        </w:pict>
      </w:r>
      <w:r>
        <w:rPr>
          <w:noProof/>
          <w:lang w:val="en-US" w:eastAsia="zh-CN"/>
        </w:rPr>
        <w:pict w14:anchorId="00BBF848">
          <v:shape id="Picture 29" o:spid="_x0000_i1060" type="#_x0000_t75" style="width:412.7pt;height:295.05pt;visibility:visible;mso-wrap-style:square">
            <v:imagedata r:id="rId50" o:title=""/>
          </v:shape>
        </w:pict>
      </w:r>
    </w:p>
    <w:p w14:paraId="1D94B263" w14:textId="77777777" w:rsidR="00551549" w:rsidRPr="0081178C" w:rsidRDefault="001D6A00" w:rsidP="0081178C">
      <w:pPr>
        <w:pStyle w:val="EMEABodyText"/>
        <w:keepNext/>
        <w:shd w:val="clear" w:color="auto" w:fill="FFFFFF"/>
        <w:jc w:val="center"/>
        <w:rPr>
          <w:sz w:val="20"/>
        </w:rPr>
      </w:pPr>
      <w:r w:rsidRPr="0081178C">
        <w:rPr>
          <w:sz w:val="20"/>
        </w:rPr>
        <w:t>Bendras išgyvenamumas (mėn.)</w:t>
      </w:r>
    </w:p>
    <w:p w14:paraId="6C8C30F7" w14:textId="77777777" w:rsidR="00DC6C0B" w:rsidRPr="0081178C" w:rsidRDefault="00DC6C0B" w:rsidP="0081178C">
      <w:pPr>
        <w:pStyle w:val="EMEABodyText"/>
        <w:keepNext/>
        <w:shd w:val="clear" w:color="auto" w:fill="FFFFFF"/>
        <w:jc w:val="center"/>
      </w:pPr>
    </w:p>
    <w:p w14:paraId="593F6BFD" w14:textId="77777777" w:rsidR="001D0412" w:rsidRPr="0081178C" w:rsidRDefault="001D6A00" w:rsidP="0081178C">
      <w:pPr>
        <w:pStyle w:val="EMEABodyText"/>
        <w:keepNext/>
      </w:pPr>
      <w:r w:rsidRPr="0081178C">
        <w:rPr>
          <w:sz w:val="20"/>
        </w:rPr>
        <w:t>Tiriamųjų su rizika skaičius</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rsidRPr="0081178C" w14:paraId="426A0DFD" w14:textId="77777777" w:rsidTr="00DC6C0B">
        <w:trPr>
          <w:trHeight w:val="263"/>
        </w:trPr>
        <w:tc>
          <w:tcPr>
            <w:tcW w:w="8259" w:type="dxa"/>
            <w:gridSpan w:val="16"/>
            <w:vAlign w:val="center"/>
            <w:hideMark/>
          </w:tcPr>
          <w:p w14:paraId="711EB747" w14:textId="77777777" w:rsidR="00DC6C0B" w:rsidRPr="0081178C" w:rsidRDefault="001D6A00" w:rsidP="0081178C">
            <w:pPr>
              <w:keepNext/>
              <w:ind w:left="45"/>
              <w:rPr>
                <w:sz w:val="20"/>
              </w:rPr>
            </w:pPr>
            <w:r w:rsidRPr="0081178C">
              <w:rPr>
                <w:sz w:val="20"/>
              </w:rPr>
              <w:t>Nivolumabas + chemoterapija</w:t>
            </w:r>
          </w:p>
        </w:tc>
      </w:tr>
      <w:tr w:rsidR="00A41ED3" w:rsidRPr="0081178C" w14:paraId="4D711E21" w14:textId="77777777" w:rsidTr="001D0412">
        <w:trPr>
          <w:trHeight w:val="263"/>
        </w:trPr>
        <w:tc>
          <w:tcPr>
            <w:tcW w:w="516" w:type="dxa"/>
            <w:vAlign w:val="center"/>
            <w:hideMark/>
          </w:tcPr>
          <w:p w14:paraId="79A76BAA" w14:textId="77777777" w:rsidR="00551549" w:rsidRPr="0081178C" w:rsidRDefault="001D6A00" w:rsidP="0081178C">
            <w:pPr>
              <w:keepNext/>
              <w:jc w:val="center"/>
              <w:rPr>
                <w:sz w:val="20"/>
              </w:rPr>
            </w:pPr>
            <w:r w:rsidRPr="0081178C">
              <w:rPr>
                <w:sz w:val="20"/>
              </w:rPr>
              <w:t>473</w:t>
            </w:r>
          </w:p>
        </w:tc>
        <w:tc>
          <w:tcPr>
            <w:tcW w:w="516" w:type="dxa"/>
            <w:vAlign w:val="center"/>
            <w:hideMark/>
          </w:tcPr>
          <w:p w14:paraId="26DA40E9" w14:textId="77777777" w:rsidR="00551549" w:rsidRPr="0081178C" w:rsidRDefault="001D6A00" w:rsidP="0081178C">
            <w:pPr>
              <w:keepNext/>
              <w:jc w:val="center"/>
              <w:rPr>
                <w:sz w:val="20"/>
              </w:rPr>
            </w:pPr>
            <w:r w:rsidRPr="0081178C">
              <w:rPr>
                <w:sz w:val="20"/>
              </w:rPr>
              <w:t>439</w:t>
            </w:r>
          </w:p>
        </w:tc>
        <w:tc>
          <w:tcPr>
            <w:tcW w:w="516" w:type="dxa"/>
            <w:vAlign w:val="center"/>
            <w:hideMark/>
          </w:tcPr>
          <w:p w14:paraId="1DF8F0B4" w14:textId="77777777" w:rsidR="00551549" w:rsidRPr="0081178C" w:rsidRDefault="001D6A00" w:rsidP="0081178C">
            <w:pPr>
              <w:keepNext/>
              <w:jc w:val="center"/>
              <w:rPr>
                <w:sz w:val="20"/>
              </w:rPr>
            </w:pPr>
            <w:r w:rsidRPr="0081178C">
              <w:rPr>
                <w:sz w:val="20"/>
              </w:rPr>
              <w:t>378</w:t>
            </w:r>
          </w:p>
        </w:tc>
        <w:tc>
          <w:tcPr>
            <w:tcW w:w="516" w:type="dxa"/>
            <w:vAlign w:val="center"/>
            <w:hideMark/>
          </w:tcPr>
          <w:p w14:paraId="7236FCDC" w14:textId="77777777" w:rsidR="00551549" w:rsidRPr="0081178C" w:rsidRDefault="001D6A00" w:rsidP="0081178C">
            <w:pPr>
              <w:keepNext/>
              <w:jc w:val="center"/>
              <w:rPr>
                <w:sz w:val="20"/>
              </w:rPr>
            </w:pPr>
            <w:r w:rsidRPr="0081178C">
              <w:rPr>
                <w:sz w:val="20"/>
              </w:rPr>
              <w:t>314</w:t>
            </w:r>
          </w:p>
        </w:tc>
        <w:tc>
          <w:tcPr>
            <w:tcW w:w="516" w:type="dxa"/>
            <w:vAlign w:val="center"/>
            <w:hideMark/>
          </w:tcPr>
          <w:p w14:paraId="428F6B19" w14:textId="77777777" w:rsidR="00551549" w:rsidRPr="0081178C" w:rsidRDefault="001D6A00" w:rsidP="0081178C">
            <w:pPr>
              <w:keepNext/>
              <w:jc w:val="center"/>
              <w:rPr>
                <w:sz w:val="20"/>
              </w:rPr>
            </w:pPr>
            <w:r w:rsidRPr="0081178C">
              <w:rPr>
                <w:sz w:val="20"/>
              </w:rPr>
              <w:t>263</w:t>
            </w:r>
          </w:p>
        </w:tc>
        <w:tc>
          <w:tcPr>
            <w:tcW w:w="516" w:type="dxa"/>
            <w:vAlign w:val="center"/>
            <w:hideMark/>
          </w:tcPr>
          <w:p w14:paraId="130C7C92" w14:textId="77777777" w:rsidR="00551549" w:rsidRPr="0081178C" w:rsidRDefault="001D6A00" w:rsidP="0081178C">
            <w:pPr>
              <w:keepNext/>
              <w:tabs>
                <w:tab w:val="left" w:pos="189"/>
              </w:tabs>
              <w:jc w:val="center"/>
              <w:rPr>
                <w:sz w:val="20"/>
              </w:rPr>
            </w:pPr>
            <w:r w:rsidRPr="0081178C">
              <w:rPr>
                <w:sz w:val="20"/>
              </w:rPr>
              <w:t>223</w:t>
            </w:r>
          </w:p>
        </w:tc>
        <w:tc>
          <w:tcPr>
            <w:tcW w:w="516" w:type="dxa"/>
            <w:vAlign w:val="center"/>
            <w:hideMark/>
          </w:tcPr>
          <w:p w14:paraId="6113A263" w14:textId="77777777" w:rsidR="00551549" w:rsidRPr="0081178C" w:rsidRDefault="001D6A00" w:rsidP="0081178C">
            <w:pPr>
              <w:keepNext/>
              <w:jc w:val="center"/>
              <w:rPr>
                <w:sz w:val="20"/>
              </w:rPr>
            </w:pPr>
            <w:r w:rsidRPr="0081178C">
              <w:rPr>
                <w:sz w:val="20"/>
              </w:rPr>
              <w:t>187</w:t>
            </w:r>
          </w:p>
        </w:tc>
        <w:tc>
          <w:tcPr>
            <w:tcW w:w="516" w:type="dxa"/>
            <w:vAlign w:val="center"/>
            <w:hideMark/>
          </w:tcPr>
          <w:p w14:paraId="49499664" w14:textId="77777777" w:rsidR="00551549" w:rsidRPr="0081178C" w:rsidRDefault="001D6A00" w:rsidP="0081178C">
            <w:pPr>
              <w:keepNext/>
              <w:jc w:val="center"/>
              <w:rPr>
                <w:sz w:val="20"/>
              </w:rPr>
            </w:pPr>
            <w:r w:rsidRPr="0081178C">
              <w:rPr>
                <w:sz w:val="20"/>
              </w:rPr>
              <w:t>155</w:t>
            </w:r>
          </w:p>
        </w:tc>
        <w:tc>
          <w:tcPr>
            <w:tcW w:w="516" w:type="dxa"/>
            <w:vAlign w:val="center"/>
            <w:hideMark/>
          </w:tcPr>
          <w:p w14:paraId="271B5FC8" w14:textId="77777777" w:rsidR="00551549" w:rsidRPr="0081178C" w:rsidRDefault="001D6A00" w:rsidP="0081178C">
            <w:pPr>
              <w:keepNext/>
              <w:tabs>
                <w:tab w:val="left" w:pos="367"/>
                <w:tab w:val="right" w:pos="493"/>
              </w:tabs>
              <w:jc w:val="center"/>
              <w:rPr>
                <w:sz w:val="20"/>
              </w:rPr>
            </w:pPr>
            <w:r w:rsidRPr="0081178C">
              <w:rPr>
                <w:sz w:val="20"/>
              </w:rPr>
              <w:t>118</w:t>
            </w:r>
          </w:p>
        </w:tc>
        <w:tc>
          <w:tcPr>
            <w:tcW w:w="516" w:type="dxa"/>
            <w:vAlign w:val="center"/>
            <w:hideMark/>
          </w:tcPr>
          <w:p w14:paraId="6036533F" w14:textId="77777777" w:rsidR="00551549" w:rsidRPr="0081178C" w:rsidRDefault="001D6A00" w:rsidP="0081178C">
            <w:pPr>
              <w:keepNext/>
              <w:tabs>
                <w:tab w:val="right" w:pos="493"/>
              </w:tabs>
              <w:jc w:val="center"/>
              <w:rPr>
                <w:sz w:val="20"/>
              </w:rPr>
            </w:pPr>
            <w:r w:rsidRPr="0081178C">
              <w:rPr>
                <w:sz w:val="20"/>
              </w:rPr>
              <w:t>78</w:t>
            </w:r>
          </w:p>
        </w:tc>
        <w:tc>
          <w:tcPr>
            <w:tcW w:w="516" w:type="dxa"/>
            <w:vAlign w:val="center"/>
            <w:hideMark/>
          </w:tcPr>
          <w:p w14:paraId="1F247EB1" w14:textId="77777777" w:rsidR="00551549" w:rsidRPr="0081178C" w:rsidRDefault="001D6A00" w:rsidP="0081178C">
            <w:pPr>
              <w:keepNext/>
              <w:tabs>
                <w:tab w:val="left" w:pos="367"/>
                <w:tab w:val="right" w:pos="493"/>
              </w:tabs>
              <w:jc w:val="center"/>
              <w:rPr>
                <w:sz w:val="20"/>
              </w:rPr>
            </w:pPr>
            <w:r w:rsidRPr="0081178C">
              <w:rPr>
                <w:sz w:val="20"/>
              </w:rPr>
              <w:t>56</w:t>
            </w:r>
          </w:p>
        </w:tc>
        <w:tc>
          <w:tcPr>
            <w:tcW w:w="516" w:type="dxa"/>
            <w:vAlign w:val="center"/>
            <w:hideMark/>
          </w:tcPr>
          <w:p w14:paraId="561D07DE" w14:textId="77777777" w:rsidR="00551549" w:rsidRPr="0081178C" w:rsidRDefault="001D6A00" w:rsidP="0081178C">
            <w:pPr>
              <w:keepNext/>
              <w:tabs>
                <w:tab w:val="left" w:pos="367"/>
                <w:tab w:val="right" w:pos="493"/>
              </w:tabs>
              <w:jc w:val="center"/>
              <w:rPr>
                <w:sz w:val="20"/>
              </w:rPr>
            </w:pPr>
            <w:r w:rsidRPr="0081178C">
              <w:rPr>
                <w:sz w:val="20"/>
              </w:rPr>
              <w:t>37</w:t>
            </w:r>
          </w:p>
        </w:tc>
        <w:tc>
          <w:tcPr>
            <w:tcW w:w="516" w:type="dxa"/>
            <w:vAlign w:val="center"/>
            <w:hideMark/>
          </w:tcPr>
          <w:p w14:paraId="32C3B900" w14:textId="77777777" w:rsidR="00551549" w:rsidRPr="0081178C" w:rsidRDefault="001D6A00" w:rsidP="0081178C">
            <w:pPr>
              <w:keepNext/>
              <w:tabs>
                <w:tab w:val="left" w:pos="367"/>
                <w:tab w:val="right" w:pos="493"/>
              </w:tabs>
              <w:jc w:val="center"/>
              <w:rPr>
                <w:sz w:val="20"/>
              </w:rPr>
            </w:pPr>
            <w:r w:rsidRPr="0081178C">
              <w:rPr>
                <w:sz w:val="20"/>
              </w:rPr>
              <w:t>23</w:t>
            </w:r>
          </w:p>
        </w:tc>
        <w:tc>
          <w:tcPr>
            <w:tcW w:w="516" w:type="dxa"/>
            <w:vAlign w:val="center"/>
            <w:hideMark/>
          </w:tcPr>
          <w:p w14:paraId="199CF750" w14:textId="77777777" w:rsidR="00551549" w:rsidRPr="0081178C" w:rsidRDefault="001D6A00" w:rsidP="0081178C">
            <w:pPr>
              <w:keepNext/>
              <w:tabs>
                <w:tab w:val="left" w:pos="367"/>
                <w:tab w:val="right" w:pos="493"/>
              </w:tabs>
              <w:jc w:val="center"/>
              <w:rPr>
                <w:sz w:val="20"/>
              </w:rPr>
            </w:pPr>
            <w:r w:rsidRPr="0081178C">
              <w:rPr>
                <w:sz w:val="20"/>
              </w:rPr>
              <w:t>13</w:t>
            </w:r>
          </w:p>
        </w:tc>
        <w:tc>
          <w:tcPr>
            <w:tcW w:w="516" w:type="dxa"/>
            <w:vAlign w:val="center"/>
            <w:hideMark/>
          </w:tcPr>
          <w:p w14:paraId="35C88863" w14:textId="77777777" w:rsidR="00551549" w:rsidRPr="0081178C" w:rsidRDefault="001D6A00" w:rsidP="0081178C">
            <w:pPr>
              <w:keepNext/>
              <w:tabs>
                <w:tab w:val="left" w:pos="367"/>
                <w:tab w:val="right" w:pos="493"/>
              </w:tabs>
              <w:jc w:val="center"/>
              <w:rPr>
                <w:sz w:val="20"/>
              </w:rPr>
            </w:pPr>
            <w:r w:rsidRPr="0081178C">
              <w:rPr>
                <w:sz w:val="20"/>
              </w:rPr>
              <w:t>4</w:t>
            </w:r>
          </w:p>
        </w:tc>
        <w:tc>
          <w:tcPr>
            <w:tcW w:w="519" w:type="dxa"/>
            <w:vAlign w:val="center"/>
            <w:hideMark/>
          </w:tcPr>
          <w:p w14:paraId="69250D03" w14:textId="77777777" w:rsidR="00551549" w:rsidRPr="0081178C" w:rsidRDefault="001D6A00" w:rsidP="0081178C">
            <w:pPr>
              <w:keepNext/>
              <w:tabs>
                <w:tab w:val="left" w:pos="367"/>
                <w:tab w:val="right" w:pos="493"/>
              </w:tabs>
              <w:jc w:val="center"/>
              <w:rPr>
                <w:sz w:val="20"/>
              </w:rPr>
            </w:pPr>
            <w:r w:rsidRPr="0081178C">
              <w:rPr>
                <w:sz w:val="20"/>
              </w:rPr>
              <w:t>0</w:t>
            </w:r>
          </w:p>
        </w:tc>
      </w:tr>
      <w:tr w:rsidR="00A41ED3" w:rsidRPr="0081178C" w14:paraId="4A5C856D" w14:textId="77777777" w:rsidTr="00DC6C0B">
        <w:trPr>
          <w:trHeight w:val="263"/>
        </w:trPr>
        <w:tc>
          <w:tcPr>
            <w:tcW w:w="8259" w:type="dxa"/>
            <w:gridSpan w:val="16"/>
            <w:vAlign w:val="center"/>
            <w:hideMark/>
          </w:tcPr>
          <w:p w14:paraId="079DC35D" w14:textId="77777777" w:rsidR="00DC6C0B" w:rsidRPr="0081178C" w:rsidRDefault="001D6A00" w:rsidP="0081178C">
            <w:pPr>
              <w:keepNext/>
              <w:ind w:left="45"/>
              <w:rPr>
                <w:sz w:val="20"/>
              </w:rPr>
            </w:pPr>
            <w:r w:rsidRPr="0081178C">
              <w:rPr>
                <w:sz w:val="20"/>
              </w:rPr>
              <w:t>Chemoterapija</w:t>
            </w:r>
          </w:p>
        </w:tc>
      </w:tr>
      <w:tr w:rsidR="00A41ED3" w:rsidRPr="0081178C" w14:paraId="277EBF0B" w14:textId="77777777" w:rsidTr="001D0412">
        <w:trPr>
          <w:trHeight w:val="263"/>
        </w:trPr>
        <w:tc>
          <w:tcPr>
            <w:tcW w:w="516" w:type="dxa"/>
            <w:vAlign w:val="center"/>
            <w:hideMark/>
          </w:tcPr>
          <w:p w14:paraId="5A777ABE" w14:textId="77777777" w:rsidR="00551549" w:rsidRPr="0081178C" w:rsidRDefault="001D6A00" w:rsidP="0081178C">
            <w:pPr>
              <w:keepNext/>
              <w:jc w:val="center"/>
              <w:rPr>
                <w:sz w:val="20"/>
              </w:rPr>
            </w:pPr>
            <w:r w:rsidRPr="0081178C">
              <w:rPr>
                <w:sz w:val="20"/>
              </w:rPr>
              <w:t>482</w:t>
            </w:r>
          </w:p>
        </w:tc>
        <w:tc>
          <w:tcPr>
            <w:tcW w:w="516" w:type="dxa"/>
            <w:vAlign w:val="center"/>
            <w:hideMark/>
          </w:tcPr>
          <w:p w14:paraId="34ACA430" w14:textId="77777777" w:rsidR="00551549" w:rsidRPr="0081178C" w:rsidRDefault="001D6A00" w:rsidP="0081178C">
            <w:pPr>
              <w:keepNext/>
              <w:jc w:val="center"/>
              <w:rPr>
                <w:sz w:val="20"/>
              </w:rPr>
            </w:pPr>
            <w:r w:rsidRPr="0081178C">
              <w:rPr>
                <w:sz w:val="20"/>
              </w:rPr>
              <w:t>421</w:t>
            </w:r>
          </w:p>
        </w:tc>
        <w:tc>
          <w:tcPr>
            <w:tcW w:w="516" w:type="dxa"/>
            <w:vAlign w:val="center"/>
            <w:hideMark/>
          </w:tcPr>
          <w:p w14:paraId="5E23A51F" w14:textId="77777777" w:rsidR="00551549" w:rsidRPr="0081178C" w:rsidRDefault="001D6A00" w:rsidP="0081178C">
            <w:pPr>
              <w:keepNext/>
              <w:jc w:val="center"/>
              <w:rPr>
                <w:sz w:val="20"/>
              </w:rPr>
            </w:pPr>
            <w:r w:rsidRPr="0081178C">
              <w:rPr>
                <w:sz w:val="20"/>
              </w:rPr>
              <w:t>350</w:t>
            </w:r>
          </w:p>
        </w:tc>
        <w:tc>
          <w:tcPr>
            <w:tcW w:w="516" w:type="dxa"/>
            <w:vAlign w:val="center"/>
            <w:hideMark/>
          </w:tcPr>
          <w:p w14:paraId="18826E61" w14:textId="77777777" w:rsidR="00551549" w:rsidRPr="0081178C" w:rsidRDefault="001D6A00" w:rsidP="0081178C">
            <w:pPr>
              <w:keepNext/>
              <w:jc w:val="center"/>
              <w:rPr>
                <w:sz w:val="20"/>
              </w:rPr>
            </w:pPr>
            <w:r w:rsidRPr="0081178C">
              <w:rPr>
                <w:sz w:val="20"/>
              </w:rPr>
              <w:t>272</w:t>
            </w:r>
          </w:p>
        </w:tc>
        <w:tc>
          <w:tcPr>
            <w:tcW w:w="516" w:type="dxa"/>
            <w:vAlign w:val="center"/>
            <w:hideMark/>
          </w:tcPr>
          <w:p w14:paraId="5ED14A17" w14:textId="77777777" w:rsidR="00551549" w:rsidRPr="0081178C" w:rsidRDefault="001D6A00" w:rsidP="0081178C">
            <w:pPr>
              <w:keepNext/>
              <w:jc w:val="center"/>
              <w:rPr>
                <w:sz w:val="20"/>
              </w:rPr>
            </w:pPr>
            <w:r w:rsidRPr="0081178C">
              <w:rPr>
                <w:sz w:val="20"/>
              </w:rPr>
              <w:t>213</w:t>
            </w:r>
          </w:p>
        </w:tc>
        <w:tc>
          <w:tcPr>
            <w:tcW w:w="516" w:type="dxa"/>
            <w:vAlign w:val="center"/>
            <w:hideMark/>
          </w:tcPr>
          <w:p w14:paraId="1E143FCE" w14:textId="77777777" w:rsidR="00551549" w:rsidRPr="0081178C" w:rsidRDefault="001D6A00" w:rsidP="0081178C">
            <w:pPr>
              <w:keepNext/>
              <w:jc w:val="center"/>
              <w:rPr>
                <w:sz w:val="20"/>
              </w:rPr>
            </w:pPr>
            <w:r w:rsidRPr="0081178C">
              <w:rPr>
                <w:sz w:val="20"/>
              </w:rPr>
              <w:t>152</w:t>
            </w:r>
          </w:p>
        </w:tc>
        <w:tc>
          <w:tcPr>
            <w:tcW w:w="516" w:type="dxa"/>
            <w:vAlign w:val="center"/>
            <w:hideMark/>
          </w:tcPr>
          <w:p w14:paraId="09E08773" w14:textId="77777777" w:rsidR="00551549" w:rsidRPr="0081178C" w:rsidRDefault="001D6A00" w:rsidP="0081178C">
            <w:pPr>
              <w:keepNext/>
              <w:jc w:val="center"/>
              <w:rPr>
                <w:sz w:val="20"/>
              </w:rPr>
            </w:pPr>
            <w:r w:rsidRPr="0081178C">
              <w:rPr>
                <w:sz w:val="20"/>
              </w:rPr>
              <w:t>122</w:t>
            </w:r>
          </w:p>
        </w:tc>
        <w:tc>
          <w:tcPr>
            <w:tcW w:w="516" w:type="dxa"/>
            <w:vAlign w:val="center"/>
            <w:hideMark/>
          </w:tcPr>
          <w:p w14:paraId="05B8F071" w14:textId="77777777" w:rsidR="00551549" w:rsidRPr="0081178C" w:rsidRDefault="001D6A00" w:rsidP="0081178C">
            <w:pPr>
              <w:keepNext/>
              <w:jc w:val="center"/>
              <w:rPr>
                <w:sz w:val="20"/>
              </w:rPr>
            </w:pPr>
            <w:r w:rsidRPr="0081178C">
              <w:rPr>
                <w:sz w:val="20"/>
              </w:rPr>
              <w:t>92</w:t>
            </w:r>
          </w:p>
        </w:tc>
        <w:tc>
          <w:tcPr>
            <w:tcW w:w="516" w:type="dxa"/>
            <w:vAlign w:val="center"/>
            <w:hideMark/>
          </w:tcPr>
          <w:p w14:paraId="22ECD23B" w14:textId="77777777" w:rsidR="00551549" w:rsidRPr="0081178C" w:rsidRDefault="001D6A00" w:rsidP="0081178C">
            <w:pPr>
              <w:keepNext/>
              <w:jc w:val="center"/>
              <w:rPr>
                <w:sz w:val="20"/>
              </w:rPr>
            </w:pPr>
            <w:r w:rsidRPr="0081178C">
              <w:rPr>
                <w:sz w:val="20"/>
              </w:rPr>
              <w:t>68</w:t>
            </w:r>
          </w:p>
        </w:tc>
        <w:tc>
          <w:tcPr>
            <w:tcW w:w="516" w:type="dxa"/>
            <w:vAlign w:val="center"/>
            <w:hideMark/>
          </w:tcPr>
          <w:p w14:paraId="7249D73B" w14:textId="77777777" w:rsidR="00551549" w:rsidRPr="0081178C" w:rsidRDefault="001D6A00" w:rsidP="0081178C">
            <w:pPr>
              <w:keepNext/>
              <w:tabs>
                <w:tab w:val="left" w:pos="367"/>
                <w:tab w:val="right" w:pos="504"/>
              </w:tabs>
              <w:jc w:val="center"/>
              <w:rPr>
                <w:sz w:val="20"/>
              </w:rPr>
            </w:pPr>
            <w:r w:rsidRPr="0081178C">
              <w:rPr>
                <w:sz w:val="20"/>
              </w:rPr>
              <w:t>44</w:t>
            </w:r>
          </w:p>
        </w:tc>
        <w:tc>
          <w:tcPr>
            <w:tcW w:w="516" w:type="dxa"/>
            <w:vAlign w:val="center"/>
            <w:hideMark/>
          </w:tcPr>
          <w:p w14:paraId="15D2DC4F" w14:textId="77777777" w:rsidR="00551549" w:rsidRPr="0081178C" w:rsidRDefault="001D6A00" w:rsidP="0081178C">
            <w:pPr>
              <w:keepNext/>
              <w:tabs>
                <w:tab w:val="right" w:pos="221"/>
              </w:tabs>
              <w:jc w:val="center"/>
              <w:rPr>
                <w:sz w:val="20"/>
              </w:rPr>
            </w:pPr>
            <w:r w:rsidRPr="0081178C">
              <w:rPr>
                <w:sz w:val="20"/>
              </w:rPr>
              <w:t>28</w:t>
            </w:r>
          </w:p>
        </w:tc>
        <w:tc>
          <w:tcPr>
            <w:tcW w:w="516" w:type="dxa"/>
            <w:vAlign w:val="center"/>
            <w:hideMark/>
          </w:tcPr>
          <w:p w14:paraId="555A8F80" w14:textId="77777777" w:rsidR="00551549" w:rsidRPr="0081178C" w:rsidRDefault="001D6A00" w:rsidP="0081178C">
            <w:pPr>
              <w:keepNext/>
              <w:tabs>
                <w:tab w:val="left" w:pos="209"/>
                <w:tab w:val="right" w:pos="504"/>
              </w:tabs>
              <w:jc w:val="center"/>
              <w:rPr>
                <w:sz w:val="20"/>
              </w:rPr>
            </w:pPr>
            <w:r w:rsidRPr="0081178C">
              <w:rPr>
                <w:sz w:val="20"/>
              </w:rPr>
              <w:t>16</w:t>
            </w:r>
          </w:p>
        </w:tc>
        <w:tc>
          <w:tcPr>
            <w:tcW w:w="516" w:type="dxa"/>
            <w:vAlign w:val="center"/>
            <w:hideMark/>
          </w:tcPr>
          <w:p w14:paraId="0E400250" w14:textId="77777777" w:rsidR="00551549" w:rsidRPr="0081178C" w:rsidRDefault="001D6A00" w:rsidP="0081178C">
            <w:pPr>
              <w:keepNext/>
              <w:tabs>
                <w:tab w:val="left" w:pos="367"/>
                <w:tab w:val="right" w:pos="504"/>
              </w:tabs>
              <w:jc w:val="center"/>
              <w:rPr>
                <w:sz w:val="20"/>
              </w:rPr>
            </w:pPr>
            <w:r w:rsidRPr="0081178C">
              <w:rPr>
                <w:sz w:val="20"/>
              </w:rPr>
              <w:t>8</w:t>
            </w:r>
          </w:p>
        </w:tc>
        <w:tc>
          <w:tcPr>
            <w:tcW w:w="516" w:type="dxa"/>
            <w:vAlign w:val="center"/>
            <w:hideMark/>
          </w:tcPr>
          <w:p w14:paraId="48A55E40" w14:textId="77777777" w:rsidR="00551549" w:rsidRPr="0081178C" w:rsidRDefault="001D6A00" w:rsidP="0081178C">
            <w:pPr>
              <w:keepNext/>
              <w:tabs>
                <w:tab w:val="left" w:pos="367"/>
                <w:tab w:val="right" w:pos="504"/>
              </w:tabs>
              <w:jc w:val="center"/>
              <w:rPr>
                <w:sz w:val="20"/>
              </w:rPr>
            </w:pPr>
            <w:r w:rsidRPr="0081178C">
              <w:rPr>
                <w:sz w:val="20"/>
              </w:rPr>
              <w:t>2</w:t>
            </w:r>
          </w:p>
        </w:tc>
        <w:tc>
          <w:tcPr>
            <w:tcW w:w="516" w:type="dxa"/>
            <w:vAlign w:val="center"/>
            <w:hideMark/>
          </w:tcPr>
          <w:p w14:paraId="0B1D9705" w14:textId="77777777" w:rsidR="00551549" w:rsidRPr="0081178C" w:rsidRDefault="001D6A00" w:rsidP="0081178C">
            <w:pPr>
              <w:keepNext/>
              <w:tabs>
                <w:tab w:val="left" w:pos="367"/>
                <w:tab w:val="right" w:pos="504"/>
              </w:tabs>
              <w:jc w:val="center"/>
              <w:rPr>
                <w:sz w:val="20"/>
              </w:rPr>
            </w:pPr>
            <w:r w:rsidRPr="0081178C">
              <w:rPr>
                <w:sz w:val="20"/>
              </w:rPr>
              <w:t>0</w:t>
            </w:r>
          </w:p>
        </w:tc>
        <w:tc>
          <w:tcPr>
            <w:tcW w:w="519" w:type="dxa"/>
            <w:vAlign w:val="center"/>
            <w:hideMark/>
          </w:tcPr>
          <w:p w14:paraId="09373F29" w14:textId="77777777" w:rsidR="00551549" w:rsidRPr="0081178C" w:rsidRDefault="001D6A00" w:rsidP="0081178C">
            <w:pPr>
              <w:keepNext/>
              <w:tabs>
                <w:tab w:val="left" w:pos="367"/>
                <w:tab w:val="right" w:pos="504"/>
              </w:tabs>
              <w:jc w:val="center"/>
              <w:rPr>
                <w:sz w:val="20"/>
              </w:rPr>
            </w:pPr>
            <w:r w:rsidRPr="0081178C">
              <w:rPr>
                <w:sz w:val="20"/>
              </w:rPr>
              <w:t>0</w:t>
            </w:r>
          </w:p>
        </w:tc>
      </w:tr>
    </w:tbl>
    <w:p w14:paraId="4473D6D9" w14:textId="77777777" w:rsidR="00DC6C0B" w:rsidRPr="0081178C" w:rsidRDefault="00DC6C0B" w:rsidP="0081178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rsidRPr="0081178C" w14:paraId="2457B957" w14:textId="77777777" w:rsidTr="00996BBE">
        <w:tc>
          <w:tcPr>
            <w:tcW w:w="1130" w:type="dxa"/>
          </w:tcPr>
          <w:p w14:paraId="2B06121C" w14:textId="77777777" w:rsidR="00996BBE" w:rsidRPr="0081178C" w:rsidRDefault="001D6A00" w:rsidP="0081178C">
            <w:pPr>
              <w:pStyle w:val="Style10"/>
              <w:keepNext/>
            </w:pPr>
            <w:r w:rsidRPr="0081178C">
              <w:rPr>
                <w:rFonts w:ascii="Symbol" w:hAnsi="Symbol"/>
              </w:rPr>
              <w:t></w:t>
            </w:r>
            <w:r w:rsidRPr="0081178C">
              <w:rPr>
                <w:rFonts w:ascii="Wingdings 3" w:hAnsi="Wingdings 3"/>
              </w:rPr>
              <w:t></w:t>
            </w:r>
            <w:r w:rsidRPr="0081178C">
              <w:rPr>
                <w:rFonts w:ascii="Symbol" w:hAnsi="Symbol"/>
              </w:rPr>
              <w:t></w:t>
            </w:r>
            <w:r w:rsidRPr="0081178C">
              <w:rPr>
                <w:rFonts w:ascii="Symbol" w:hAnsi="Symbol"/>
              </w:rPr>
              <w:t></w:t>
            </w:r>
          </w:p>
        </w:tc>
        <w:tc>
          <w:tcPr>
            <w:tcW w:w="8173" w:type="dxa"/>
            <w:shd w:val="clear" w:color="auto" w:fill="auto"/>
          </w:tcPr>
          <w:p w14:paraId="22F17665" w14:textId="77777777" w:rsidR="00996BBE" w:rsidRPr="0081178C" w:rsidRDefault="001D6A00" w:rsidP="0081178C">
            <w:pPr>
              <w:pStyle w:val="EMEABodyText"/>
              <w:keepNext/>
              <w:rPr>
                <w:rFonts w:eastAsia="MS Mincho"/>
                <w:noProof/>
                <w:sz w:val="20"/>
              </w:rPr>
            </w:pPr>
            <w:r w:rsidRPr="0081178C">
              <w:rPr>
                <w:sz w:val="20"/>
              </w:rPr>
              <w:t>Nivolumabas + chemoterapija (344 iš 473 atvejų), mediana ir 95 % PI: 14,42 (13,14, 16,26)</w:t>
            </w:r>
          </w:p>
        </w:tc>
      </w:tr>
      <w:tr w:rsidR="00A41ED3" w:rsidRPr="0081178C" w14:paraId="77A7F66E" w14:textId="77777777" w:rsidTr="00996BBE">
        <w:tc>
          <w:tcPr>
            <w:tcW w:w="1130" w:type="dxa"/>
          </w:tcPr>
          <w:p w14:paraId="546DFE5E" w14:textId="77777777" w:rsidR="00996BBE"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173" w:type="dxa"/>
            <w:shd w:val="clear" w:color="auto" w:fill="auto"/>
          </w:tcPr>
          <w:p w14:paraId="1AC44C18" w14:textId="77777777" w:rsidR="00996BBE" w:rsidRPr="0081178C" w:rsidRDefault="001D6A00" w:rsidP="0081178C">
            <w:pPr>
              <w:pStyle w:val="EMEABodyText"/>
              <w:rPr>
                <w:rFonts w:eastAsia="MS Mincho"/>
                <w:noProof/>
                <w:sz w:val="20"/>
              </w:rPr>
            </w:pPr>
            <w:r w:rsidRPr="0081178C">
              <w:rPr>
                <w:sz w:val="20"/>
              </w:rPr>
              <w:t>Chemoterapija (397 iš 482), mediana ir 95 % PI: 11,10 (10,02, 12,09)</w:t>
            </w:r>
          </w:p>
        </w:tc>
      </w:tr>
    </w:tbl>
    <w:p w14:paraId="01A5BF45" w14:textId="77777777" w:rsidR="00551549" w:rsidRPr="0081178C" w:rsidRDefault="001D6A00" w:rsidP="0081178C">
      <w:pPr>
        <w:pStyle w:val="EMEABodyText"/>
        <w:shd w:val="clear" w:color="auto" w:fill="FFFFFF"/>
        <w:rPr>
          <w:sz w:val="18"/>
          <w:szCs w:val="18"/>
        </w:rPr>
      </w:pPr>
      <w:r w:rsidRPr="0081178C">
        <w:rPr>
          <w:sz w:val="18"/>
        </w:rPr>
        <w:t>Minimali stebėjimo trukmė – 19,4 mėn.</w:t>
      </w:r>
    </w:p>
    <w:p w14:paraId="4EA75D5B" w14:textId="77777777" w:rsidR="00551549" w:rsidRPr="0081178C" w:rsidRDefault="00551549" w:rsidP="0081178C">
      <w:pPr>
        <w:pStyle w:val="EMEABodyText"/>
        <w:shd w:val="clear" w:color="auto" w:fill="FFFFFF"/>
      </w:pPr>
    </w:p>
    <w:p w14:paraId="05B55B1B" w14:textId="35504E45" w:rsidR="00551549" w:rsidRPr="0081178C" w:rsidRDefault="001D6A00" w:rsidP="0081178C">
      <w:pPr>
        <w:pStyle w:val="EMEABodyText"/>
        <w:keepNext/>
        <w:shd w:val="clear" w:color="auto" w:fill="FFFFFF"/>
        <w:ind w:left="1418" w:hanging="1418"/>
        <w:rPr>
          <w:b/>
        </w:rPr>
      </w:pPr>
      <w:r w:rsidRPr="0081178C">
        <w:rPr>
          <w:b/>
        </w:rPr>
        <w:t>32 pav.</w:t>
      </w:r>
      <w:r w:rsidRPr="0081178C">
        <w:rPr>
          <w:b/>
        </w:rPr>
        <w:tab/>
        <w:t>Pacientų, turėjusių PD</w:t>
      </w:r>
      <w:r w:rsidRPr="0081178C">
        <w:rPr>
          <w:b/>
        </w:rPr>
        <w:noBreakHyphen/>
        <w:t xml:space="preserve">L1 CPS ≥ 5, OS kreivės </w:t>
      </w:r>
      <w:r w:rsidRPr="0081178C">
        <w:rPr>
          <w:b/>
          <w:i/>
        </w:rPr>
        <w:t>Kaplan</w:t>
      </w:r>
      <w:r w:rsidRPr="0081178C">
        <w:rPr>
          <w:b/>
          <w:i/>
        </w:rPr>
        <w:noBreakHyphen/>
        <w:t>Meier</w:t>
      </w:r>
      <w:r w:rsidRPr="0081178C">
        <w:rPr>
          <w:b/>
        </w:rPr>
        <w:t xml:space="preserve"> metodu (CA209649)</w:t>
      </w:r>
    </w:p>
    <w:p w14:paraId="1974E118" w14:textId="1138FE7B" w:rsidR="00551549" w:rsidRPr="0081178C" w:rsidRDefault="00D92DEC" w:rsidP="0081178C">
      <w:pPr>
        <w:pStyle w:val="EMEABodyText"/>
        <w:keepNext/>
        <w:jc w:val="center"/>
        <w:rPr>
          <w:noProof/>
        </w:rPr>
      </w:pPr>
      <w:r>
        <w:rPr>
          <w:noProof/>
        </w:rPr>
        <w:pict w14:anchorId="54EC8862">
          <v:shape id="Text Box 39" o:spid="_x0000_s2051"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" filled="f" stroked="f">
            <v:textbox style="layout-flow:vertical;mso-layout-flow-alt:bottom-to-top" inset="0,0,0,0">
              <w:txbxContent>
                <w:p w14:paraId="35FC100D" w14:textId="77777777" w:rsidR="00641F72" w:rsidRPr="000305D8" w:rsidRDefault="00641F72" w:rsidP="00551549">
                  <w:pPr>
                    <w:jc w:val="center"/>
                    <w:rPr>
                      <w:sz w:val="20"/>
                    </w:rPr>
                  </w:pPr>
                  <w:r>
                    <w:rPr>
                      <w:sz w:val="20"/>
                    </w:rPr>
                    <w:t>Išgyvenamumo be ligos progresavimo tikimybė</w:t>
                  </w:r>
                </w:p>
              </w:txbxContent>
            </v:textbox>
            <w10:wrap anchorx="page"/>
          </v:shape>
        </w:pict>
      </w:r>
      <w:r>
        <w:rPr>
          <w:noProof/>
          <w:lang w:val="en-US" w:eastAsia="zh-CN"/>
        </w:rPr>
        <w:pict w14:anchorId="48D883A0">
          <v:shape id="Picture 30" o:spid="_x0000_i1061" type="#_x0000_t75" style="width:420.25pt;height:319.55pt;visibility:visible;mso-wrap-style:square">
            <v:imagedata r:id="rId51" o:title=""/>
          </v:shape>
        </w:pict>
      </w:r>
    </w:p>
    <w:p w14:paraId="33EC17BB" w14:textId="77777777" w:rsidR="00551549" w:rsidRPr="0081178C" w:rsidRDefault="001D6A00" w:rsidP="0081178C">
      <w:pPr>
        <w:pStyle w:val="EMEABodyText"/>
        <w:keepNext/>
        <w:jc w:val="center"/>
        <w:rPr>
          <w:sz w:val="20"/>
        </w:rPr>
      </w:pPr>
      <w:r w:rsidRPr="0081178C">
        <w:rPr>
          <w:sz w:val="20"/>
        </w:rPr>
        <w:t>Išgyvenamumas be ligos progresavimo (mėn.)</w:t>
      </w:r>
    </w:p>
    <w:p w14:paraId="03573BC0" w14:textId="77777777" w:rsidR="00DC6C0B" w:rsidRPr="0081178C" w:rsidRDefault="00DC6C0B" w:rsidP="0081178C">
      <w:pPr>
        <w:pStyle w:val="EMEABodyText"/>
        <w:keepNext/>
        <w:jc w:val="center"/>
      </w:pPr>
    </w:p>
    <w:p w14:paraId="449BEDEC" w14:textId="77777777" w:rsidR="001D0412" w:rsidRPr="0081178C" w:rsidRDefault="001D6A00" w:rsidP="0081178C">
      <w:pPr>
        <w:pStyle w:val="EMEABodyText"/>
        <w:keepNext/>
      </w:pPr>
      <w:r w:rsidRPr="0081178C">
        <w:rPr>
          <w:sz w:val="20"/>
        </w:rPr>
        <w:t>Tiriamųjų su rizika skaičius</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rsidRPr="0081178C" w14:paraId="70DE241A" w14:textId="77777777" w:rsidTr="00DC6C0B">
        <w:trPr>
          <w:gridAfter w:val="1"/>
          <w:wAfter w:w="8" w:type="dxa"/>
          <w:trHeight w:val="263"/>
        </w:trPr>
        <w:tc>
          <w:tcPr>
            <w:tcW w:w="8497" w:type="dxa"/>
            <w:gridSpan w:val="15"/>
            <w:vAlign w:val="center"/>
            <w:hideMark/>
          </w:tcPr>
          <w:p w14:paraId="2D0340EA" w14:textId="77777777" w:rsidR="00DC6C0B" w:rsidRPr="0081178C" w:rsidRDefault="001D6A00" w:rsidP="0081178C">
            <w:pPr>
              <w:keepNext/>
              <w:ind w:left="62"/>
              <w:rPr>
                <w:sz w:val="20"/>
              </w:rPr>
            </w:pPr>
            <w:r w:rsidRPr="0081178C">
              <w:rPr>
                <w:sz w:val="20"/>
              </w:rPr>
              <w:t>Nivolumabas + chemoterapija</w:t>
            </w:r>
          </w:p>
        </w:tc>
      </w:tr>
      <w:tr w:rsidR="00A41ED3" w:rsidRPr="0081178C" w14:paraId="415DE9BF" w14:textId="77777777" w:rsidTr="00DC6C0B">
        <w:trPr>
          <w:trHeight w:val="263"/>
        </w:trPr>
        <w:tc>
          <w:tcPr>
            <w:tcW w:w="567" w:type="dxa"/>
            <w:vAlign w:val="center"/>
            <w:hideMark/>
          </w:tcPr>
          <w:p w14:paraId="151BE425" w14:textId="77777777" w:rsidR="00551549" w:rsidRPr="0081178C" w:rsidRDefault="001D6A00" w:rsidP="0081178C">
            <w:pPr>
              <w:keepNext/>
              <w:jc w:val="center"/>
              <w:rPr>
                <w:sz w:val="20"/>
              </w:rPr>
            </w:pPr>
            <w:r w:rsidRPr="0081178C">
              <w:rPr>
                <w:sz w:val="20"/>
              </w:rPr>
              <w:t>473</w:t>
            </w:r>
          </w:p>
        </w:tc>
        <w:tc>
          <w:tcPr>
            <w:tcW w:w="567" w:type="dxa"/>
            <w:vAlign w:val="center"/>
            <w:hideMark/>
          </w:tcPr>
          <w:p w14:paraId="6A0C2C17" w14:textId="77777777" w:rsidR="00551549" w:rsidRPr="0081178C" w:rsidRDefault="001D6A00" w:rsidP="0081178C">
            <w:pPr>
              <w:keepNext/>
              <w:jc w:val="center"/>
              <w:rPr>
                <w:sz w:val="20"/>
              </w:rPr>
            </w:pPr>
            <w:r w:rsidRPr="0081178C">
              <w:rPr>
                <w:sz w:val="20"/>
              </w:rPr>
              <w:t>386</w:t>
            </w:r>
          </w:p>
        </w:tc>
        <w:tc>
          <w:tcPr>
            <w:tcW w:w="567" w:type="dxa"/>
            <w:vAlign w:val="center"/>
            <w:hideMark/>
          </w:tcPr>
          <w:p w14:paraId="70046796" w14:textId="77777777" w:rsidR="00551549" w:rsidRPr="0081178C" w:rsidRDefault="001D6A00" w:rsidP="0081178C">
            <w:pPr>
              <w:keepNext/>
              <w:jc w:val="center"/>
              <w:rPr>
                <w:sz w:val="20"/>
              </w:rPr>
            </w:pPr>
            <w:r w:rsidRPr="0081178C">
              <w:rPr>
                <w:sz w:val="20"/>
              </w:rPr>
              <w:t>259</w:t>
            </w:r>
          </w:p>
        </w:tc>
        <w:tc>
          <w:tcPr>
            <w:tcW w:w="567" w:type="dxa"/>
            <w:vAlign w:val="center"/>
            <w:hideMark/>
          </w:tcPr>
          <w:p w14:paraId="7406E1A5" w14:textId="77777777" w:rsidR="00551549" w:rsidRPr="0081178C" w:rsidRDefault="001D6A00" w:rsidP="0081178C">
            <w:pPr>
              <w:keepNext/>
              <w:jc w:val="center"/>
              <w:rPr>
                <w:sz w:val="20"/>
              </w:rPr>
            </w:pPr>
            <w:r w:rsidRPr="0081178C">
              <w:rPr>
                <w:sz w:val="20"/>
              </w:rPr>
              <w:t>186</w:t>
            </w:r>
          </w:p>
        </w:tc>
        <w:tc>
          <w:tcPr>
            <w:tcW w:w="567" w:type="dxa"/>
            <w:vAlign w:val="center"/>
            <w:hideMark/>
          </w:tcPr>
          <w:p w14:paraId="470B7665" w14:textId="77777777" w:rsidR="00551549" w:rsidRPr="0081178C" w:rsidRDefault="001D6A00" w:rsidP="0081178C">
            <w:pPr>
              <w:keepNext/>
              <w:jc w:val="center"/>
              <w:rPr>
                <w:sz w:val="20"/>
              </w:rPr>
            </w:pPr>
            <w:r w:rsidRPr="0081178C">
              <w:rPr>
                <w:sz w:val="20"/>
              </w:rPr>
              <w:t>143</w:t>
            </w:r>
          </w:p>
        </w:tc>
        <w:tc>
          <w:tcPr>
            <w:tcW w:w="567" w:type="dxa"/>
            <w:vAlign w:val="center"/>
            <w:hideMark/>
          </w:tcPr>
          <w:p w14:paraId="1DC9D97C" w14:textId="77777777" w:rsidR="00551549" w:rsidRPr="0081178C" w:rsidRDefault="001D6A00" w:rsidP="0081178C">
            <w:pPr>
              <w:keepNext/>
              <w:tabs>
                <w:tab w:val="left" w:pos="189"/>
              </w:tabs>
              <w:jc w:val="center"/>
              <w:rPr>
                <w:sz w:val="20"/>
              </w:rPr>
            </w:pPr>
            <w:r w:rsidRPr="0081178C">
              <w:rPr>
                <w:sz w:val="20"/>
              </w:rPr>
              <w:t>115</w:t>
            </w:r>
          </w:p>
        </w:tc>
        <w:tc>
          <w:tcPr>
            <w:tcW w:w="567" w:type="dxa"/>
            <w:vAlign w:val="center"/>
            <w:hideMark/>
          </w:tcPr>
          <w:p w14:paraId="63A926E3" w14:textId="77777777" w:rsidR="00551549" w:rsidRPr="0081178C" w:rsidRDefault="001D6A00" w:rsidP="0081178C">
            <w:pPr>
              <w:keepNext/>
              <w:jc w:val="center"/>
              <w:rPr>
                <w:sz w:val="20"/>
              </w:rPr>
            </w:pPr>
            <w:r w:rsidRPr="0081178C">
              <w:rPr>
                <w:sz w:val="20"/>
              </w:rPr>
              <w:t>88</w:t>
            </w:r>
          </w:p>
        </w:tc>
        <w:tc>
          <w:tcPr>
            <w:tcW w:w="567" w:type="dxa"/>
            <w:vAlign w:val="center"/>
            <w:hideMark/>
          </w:tcPr>
          <w:p w14:paraId="6B45BF2F" w14:textId="77777777" w:rsidR="00551549" w:rsidRPr="0081178C" w:rsidRDefault="001D6A00" w:rsidP="0081178C">
            <w:pPr>
              <w:keepNext/>
              <w:jc w:val="center"/>
              <w:rPr>
                <w:sz w:val="20"/>
              </w:rPr>
            </w:pPr>
            <w:r w:rsidRPr="0081178C">
              <w:rPr>
                <w:sz w:val="20"/>
              </w:rPr>
              <w:t>67</w:t>
            </w:r>
          </w:p>
        </w:tc>
        <w:tc>
          <w:tcPr>
            <w:tcW w:w="567" w:type="dxa"/>
            <w:vAlign w:val="center"/>
            <w:hideMark/>
          </w:tcPr>
          <w:p w14:paraId="6DC45D6A" w14:textId="77777777" w:rsidR="00551549" w:rsidRPr="0081178C" w:rsidRDefault="001D6A00" w:rsidP="0081178C">
            <w:pPr>
              <w:keepNext/>
              <w:tabs>
                <w:tab w:val="left" w:pos="367"/>
                <w:tab w:val="right" w:pos="493"/>
              </w:tabs>
              <w:jc w:val="center"/>
              <w:rPr>
                <w:sz w:val="20"/>
              </w:rPr>
            </w:pPr>
            <w:r w:rsidRPr="0081178C">
              <w:rPr>
                <w:sz w:val="20"/>
              </w:rPr>
              <w:t>47</w:t>
            </w:r>
          </w:p>
        </w:tc>
        <w:tc>
          <w:tcPr>
            <w:tcW w:w="567" w:type="dxa"/>
            <w:vAlign w:val="center"/>
            <w:hideMark/>
          </w:tcPr>
          <w:p w14:paraId="2140A8B7" w14:textId="77777777" w:rsidR="00551549" w:rsidRPr="0081178C" w:rsidRDefault="001D6A00" w:rsidP="0081178C">
            <w:pPr>
              <w:keepNext/>
              <w:tabs>
                <w:tab w:val="right" w:pos="493"/>
              </w:tabs>
              <w:jc w:val="center"/>
              <w:rPr>
                <w:sz w:val="20"/>
              </w:rPr>
            </w:pPr>
            <w:r w:rsidRPr="0081178C">
              <w:rPr>
                <w:sz w:val="20"/>
              </w:rPr>
              <w:t>31</w:t>
            </w:r>
          </w:p>
        </w:tc>
        <w:tc>
          <w:tcPr>
            <w:tcW w:w="567" w:type="dxa"/>
            <w:vAlign w:val="center"/>
            <w:hideMark/>
          </w:tcPr>
          <w:p w14:paraId="48953C09" w14:textId="77777777" w:rsidR="00551549" w:rsidRPr="0081178C" w:rsidRDefault="001D6A00" w:rsidP="0081178C">
            <w:pPr>
              <w:keepNext/>
              <w:tabs>
                <w:tab w:val="left" w:pos="367"/>
                <w:tab w:val="right" w:pos="493"/>
              </w:tabs>
              <w:jc w:val="center"/>
              <w:rPr>
                <w:sz w:val="20"/>
              </w:rPr>
            </w:pPr>
            <w:r w:rsidRPr="0081178C">
              <w:rPr>
                <w:sz w:val="20"/>
              </w:rPr>
              <w:t>20</w:t>
            </w:r>
          </w:p>
        </w:tc>
        <w:tc>
          <w:tcPr>
            <w:tcW w:w="567" w:type="dxa"/>
            <w:vAlign w:val="center"/>
            <w:hideMark/>
          </w:tcPr>
          <w:p w14:paraId="202D1105" w14:textId="77777777" w:rsidR="00551549" w:rsidRPr="0081178C" w:rsidRDefault="001D6A00" w:rsidP="0081178C">
            <w:pPr>
              <w:keepNext/>
              <w:tabs>
                <w:tab w:val="left" w:pos="367"/>
                <w:tab w:val="right" w:pos="493"/>
              </w:tabs>
              <w:jc w:val="center"/>
              <w:rPr>
                <w:sz w:val="20"/>
              </w:rPr>
            </w:pPr>
            <w:r w:rsidRPr="0081178C">
              <w:rPr>
                <w:sz w:val="20"/>
              </w:rPr>
              <w:t>11</w:t>
            </w:r>
          </w:p>
        </w:tc>
        <w:tc>
          <w:tcPr>
            <w:tcW w:w="567" w:type="dxa"/>
            <w:vAlign w:val="center"/>
            <w:hideMark/>
          </w:tcPr>
          <w:p w14:paraId="7BF2A7EE" w14:textId="77777777" w:rsidR="00551549" w:rsidRPr="0081178C" w:rsidRDefault="001D6A00" w:rsidP="0081178C">
            <w:pPr>
              <w:keepNext/>
              <w:tabs>
                <w:tab w:val="left" w:pos="367"/>
                <w:tab w:val="right" w:pos="493"/>
              </w:tabs>
              <w:jc w:val="center"/>
              <w:rPr>
                <w:sz w:val="20"/>
              </w:rPr>
            </w:pPr>
            <w:r w:rsidRPr="0081178C">
              <w:rPr>
                <w:sz w:val="20"/>
              </w:rPr>
              <w:t>4</w:t>
            </w:r>
          </w:p>
        </w:tc>
        <w:tc>
          <w:tcPr>
            <w:tcW w:w="567" w:type="dxa"/>
            <w:vAlign w:val="center"/>
            <w:hideMark/>
          </w:tcPr>
          <w:p w14:paraId="272161BB" w14:textId="77777777" w:rsidR="00551549" w:rsidRPr="0081178C" w:rsidRDefault="001D6A00" w:rsidP="0081178C">
            <w:pPr>
              <w:keepNext/>
              <w:tabs>
                <w:tab w:val="left" w:pos="367"/>
                <w:tab w:val="right" w:pos="493"/>
              </w:tabs>
              <w:jc w:val="center"/>
              <w:rPr>
                <w:sz w:val="20"/>
              </w:rPr>
            </w:pPr>
            <w:r w:rsidRPr="0081178C">
              <w:rPr>
                <w:sz w:val="20"/>
              </w:rPr>
              <w:t>1</w:t>
            </w:r>
          </w:p>
        </w:tc>
        <w:tc>
          <w:tcPr>
            <w:tcW w:w="567" w:type="dxa"/>
            <w:gridSpan w:val="2"/>
            <w:vAlign w:val="center"/>
            <w:hideMark/>
          </w:tcPr>
          <w:p w14:paraId="46AEF79C" w14:textId="77777777" w:rsidR="00551549" w:rsidRPr="0081178C" w:rsidRDefault="001D6A00" w:rsidP="0081178C">
            <w:pPr>
              <w:keepNext/>
              <w:tabs>
                <w:tab w:val="left" w:pos="367"/>
                <w:tab w:val="right" w:pos="493"/>
              </w:tabs>
              <w:jc w:val="center"/>
              <w:rPr>
                <w:sz w:val="20"/>
              </w:rPr>
            </w:pPr>
            <w:r w:rsidRPr="0081178C">
              <w:rPr>
                <w:sz w:val="20"/>
              </w:rPr>
              <w:t>0</w:t>
            </w:r>
          </w:p>
        </w:tc>
      </w:tr>
      <w:tr w:rsidR="00A41ED3" w:rsidRPr="0081178C" w14:paraId="216A16E6" w14:textId="77777777" w:rsidTr="00DC6C0B">
        <w:trPr>
          <w:gridAfter w:val="1"/>
          <w:wAfter w:w="8" w:type="dxa"/>
          <w:trHeight w:val="263"/>
        </w:trPr>
        <w:tc>
          <w:tcPr>
            <w:tcW w:w="8497" w:type="dxa"/>
            <w:gridSpan w:val="15"/>
            <w:vAlign w:val="center"/>
            <w:hideMark/>
          </w:tcPr>
          <w:p w14:paraId="4ADD2891" w14:textId="77777777" w:rsidR="00DC6C0B" w:rsidRPr="0081178C" w:rsidRDefault="001D6A00" w:rsidP="0081178C">
            <w:pPr>
              <w:keepNext/>
              <w:ind w:left="62"/>
              <w:rPr>
                <w:sz w:val="20"/>
              </w:rPr>
            </w:pPr>
            <w:r w:rsidRPr="0081178C">
              <w:rPr>
                <w:sz w:val="20"/>
              </w:rPr>
              <w:t>Chemoterapija</w:t>
            </w:r>
          </w:p>
        </w:tc>
      </w:tr>
      <w:tr w:rsidR="00A41ED3" w:rsidRPr="0081178C" w14:paraId="3D831CC2" w14:textId="77777777" w:rsidTr="00DC6C0B">
        <w:trPr>
          <w:trHeight w:val="263"/>
        </w:trPr>
        <w:tc>
          <w:tcPr>
            <w:tcW w:w="567" w:type="dxa"/>
            <w:vAlign w:val="center"/>
            <w:hideMark/>
          </w:tcPr>
          <w:p w14:paraId="7DFD2F52" w14:textId="77777777" w:rsidR="00551549" w:rsidRPr="0081178C" w:rsidRDefault="001D6A00" w:rsidP="0081178C">
            <w:pPr>
              <w:jc w:val="center"/>
              <w:rPr>
                <w:sz w:val="20"/>
              </w:rPr>
            </w:pPr>
            <w:r w:rsidRPr="0081178C">
              <w:rPr>
                <w:sz w:val="20"/>
              </w:rPr>
              <w:t>482</w:t>
            </w:r>
          </w:p>
        </w:tc>
        <w:tc>
          <w:tcPr>
            <w:tcW w:w="567" w:type="dxa"/>
            <w:vAlign w:val="center"/>
            <w:hideMark/>
          </w:tcPr>
          <w:p w14:paraId="750D5EB6" w14:textId="77777777" w:rsidR="00551549" w:rsidRPr="0081178C" w:rsidRDefault="001D6A00" w:rsidP="0081178C">
            <w:pPr>
              <w:keepNext/>
              <w:jc w:val="center"/>
              <w:rPr>
                <w:sz w:val="20"/>
              </w:rPr>
            </w:pPr>
            <w:r w:rsidRPr="0081178C">
              <w:rPr>
                <w:sz w:val="20"/>
              </w:rPr>
              <w:t>328</w:t>
            </w:r>
          </w:p>
        </w:tc>
        <w:tc>
          <w:tcPr>
            <w:tcW w:w="567" w:type="dxa"/>
            <w:vAlign w:val="center"/>
            <w:hideMark/>
          </w:tcPr>
          <w:p w14:paraId="1CF76B20" w14:textId="77777777" w:rsidR="00551549" w:rsidRPr="0081178C" w:rsidRDefault="001D6A00" w:rsidP="0081178C">
            <w:pPr>
              <w:keepNext/>
              <w:jc w:val="center"/>
              <w:rPr>
                <w:sz w:val="20"/>
              </w:rPr>
            </w:pPr>
            <w:r w:rsidRPr="0081178C">
              <w:rPr>
                <w:sz w:val="20"/>
              </w:rPr>
              <w:t>202</w:t>
            </w:r>
          </w:p>
        </w:tc>
        <w:tc>
          <w:tcPr>
            <w:tcW w:w="567" w:type="dxa"/>
            <w:vAlign w:val="center"/>
            <w:hideMark/>
          </w:tcPr>
          <w:p w14:paraId="5AD5599B" w14:textId="77777777" w:rsidR="00551549" w:rsidRPr="0081178C" w:rsidRDefault="001D6A00" w:rsidP="0081178C">
            <w:pPr>
              <w:keepNext/>
              <w:jc w:val="center"/>
              <w:rPr>
                <w:sz w:val="20"/>
              </w:rPr>
            </w:pPr>
            <w:r w:rsidRPr="0081178C">
              <w:rPr>
                <w:sz w:val="20"/>
              </w:rPr>
              <w:t>114</w:t>
            </w:r>
          </w:p>
        </w:tc>
        <w:tc>
          <w:tcPr>
            <w:tcW w:w="567" w:type="dxa"/>
            <w:vAlign w:val="center"/>
            <w:hideMark/>
          </w:tcPr>
          <w:p w14:paraId="45DB64E0" w14:textId="77777777" w:rsidR="00551549" w:rsidRPr="0081178C" w:rsidRDefault="001D6A00" w:rsidP="0081178C">
            <w:pPr>
              <w:keepNext/>
              <w:jc w:val="center"/>
              <w:rPr>
                <w:sz w:val="20"/>
              </w:rPr>
            </w:pPr>
            <w:r w:rsidRPr="0081178C">
              <w:rPr>
                <w:sz w:val="20"/>
              </w:rPr>
              <w:t>81</w:t>
            </w:r>
          </w:p>
        </w:tc>
        <w:tc>
          <w:tcPr>
            <w:tcW w:w="567" w:type="dxa"/>
            <w:vAlign w:val="center"/>
            <w:hideMark/>
          </w:tcPr>
          <w:p w14:paraId="0CB9CFDA" w14:textId="77777777" w:rsidR="00551549" w:rsidRPr="0081178C" w:rsidRDefault="001D6A00" w:rsidP="0081178C">
            <w:pPr>
              <w:keepNext/>
              <w:jc w:val="center"/>
              <w:rPr>
                <w:sz w:val="20"/>
              </w:rPr>
            </w:pPr>
            <w:r w:rsidRPr="0081178C">
              <w:rPr>
                <w:sz w:val="20"/>
              </w:rPr>
              <w:t>58</w:t>
            </w:r>
          </w:p>
        </w:tc>
        <w:tc>
          <w:tcPr>
            <w:tcW w:w="567" w:type="dxa"/>
            <w:vAlign w:val="center"/>
            <w:hideMark/>
          </w:tcPr>
          <w:p w14:paraId="4F6795F1" w14:textId="77777777" w:rsidR="00551549" w:rsidRPr="0081178C" w:rsidRDefault="001D6A00" w:rsidP="0081178C">
            <w:pPr>
              <w:keepNext/>
              <w:jc w:val="center"/>
              <w:rPr>
                <w:sz w:val="20"/>
              </w:rPr>
            </w:pPr>
            <w:r w:rsidRPr="0081178C">
              <w:rPr>
                <w:sz w:val="20"/>
              </w:rPr>
              <w:t>46</w:t>
            </w:r>
          </w:p>
        </w:tc>
        <w:tc>
          <w:tcPr>
            <w:tcW w:w="567" w:type="dxa"/>
            <w:vAlign w:val="center"/>
            <w:hideMark/>
          </w:tcPr>
          <w:p w14:paraId="53F01DC9" w14:textId="77777777" w:rsidR="00551549" w:rsidRPr="0081178C" w:rsidRDefault="001D6A00" w:rsidP="0081178C">
            <w:pPr>
              <w:keepNext/>
              <w:jc w:val="center"/>
              <w:rPr>
                <w:sz w:val="20"/>
              </w:rPr>
            </w:pPr>
            <w:r w:rsidRPr="0081178C">
              <w:rPr>
                <w:sz w:val="20"/>
              </w:rPr>
              <w:t>30</w:t>
            </w:r>
          </w:p>
        </w:tc>
        <w:tc>
          <w:tcPr>
            <w:tcW w:w="567" w:type="dxa"/>
            <w:vAlign w:val="center"/>
            <w:hideMark/>
          </w:tcPr>
          <w:p w14:paraId="3DB37CB0" w14:textId="77777777" w:rsidR="00551549" w:rsidRPr="0081178C" w:rsidRDefault="001D6A00" w:rsidP="0081178C">
            <w:pPr>
              <w:keepNext/>
              <w:jc w:val="center"/>
              <w:rPr>
                <w:sz w:val="20"/>
              </w:rPr>
            </w:pPr>
            <w:r w:rsidRPr="0081178C">
              <w:rPr>
                <w:sz w:val="20"/>
              </w:rPr>
              <w:t>20</w:t>
            </w:r>
          </w:p>
        </w:tc>
        <w:tc>
          <w:tcPr>
            <w:tcW w:w="567" w:type="dxa"/>
            <w:vAlign w:val="center"/>
            <w:hideMark/>
          </w:tcPr>
          <w:p w14:paraId="29C34F85" w14:textId="77777777" w:rsidR="00551549" w:rsidRPr="0081178C" w:rsidRDefault="001D6A00" w:rsidP="0081178C">
            <w:pPr>
              <w:keepNext/>
              <w:tabs>
                <w:tab w:val="left" w:pos="367"/>
                <w:tab w:val="right" w:pos="504"/>
              </w:tabs>
              <w:jc w:val="center"/>
              <w:rPr>
                <w:sz w:val="20"/>
              </w:rPr>
            </w:pPr>
            <w:r w:rsidRPr="0081178C">
              <w:rPr>
                <w:sz w:val="20"/>
              </w:rPr>
              <w:t>16</w:t>
            </w:r>
          </w:p>
        </w:tc>
        <w:tc>
          <w:tcPr>
            <w:tcW w:w="567" w:type="dxa"/>
            <w:vAlign w:val="center"/>
            <w:hideMark/>
          </w:tcPr>
          <w:p w14:paraId="44CE6427" w14:textId="77777777" w:rsidR="00551549" w:rsidRPr="0081178C" w:rsidRDefault="001D6A00" w:rsidP="0081178C">
            <w:pPr>
              <w:keepNext/>
              <w:tabs>
                <w:tab w:val="right" w:pos="221"/>
              </w:tabs>
              <w:jc w:val="center"/>
              <w:rPr>
                <w:sz w:val="20"/>
              </w:rPr>
            </w:pPr>
            <w:r w:rsidRPr="0081178C">
              <w:rPr>
                <w:sz w:val="20"/>
              </w:rPr>
              <w:t>12</w:t>
            </w:r>
          </w:p>
        </w:tc>
        <w:tc>
          <w:tcPr>
            <w:tcW w:w="567" w:type="dxa"/>
            <w:vAlign w:val="center"/>
            <w:hideMark/>
          </w:tcPr>
          <w:p w14:paraId="3CE506E8" w14:textId="77777777" w:rsidR="00551549" w:rsidRPr="0081178C" w:rsidRDefault="001D6A00" w:rsidP="0081178C">
            <w:pPr>
              <w:keepNext/>
              <w:tabs>
                <w:tab w:val="left" w:pos="209"/>
                <w:tab w:val="right" w:pos="504"/>
              </w:tabs>
              <w:jc w:val="center"/>
              <w:rPr>
                <w:sz w:val="20"/>
              </w:rPr>
            </w:pPr>
            <w:r w:rsidRPr="0081178C">
              <w:rPr>
                <w:sz w:val="20"/>
              </w:rPr>
              <w:t>7</w:t>
            </w:r>
          </w:p>
        </w:tc>
        <w:tc>
          <w:tcPr>
            <w:tcW w:w="567" w:type="dxa"/>
            <w:vAlign w:val="center"/>
            <w:hideMark/>
          </w:tcPr>
          <w:p w14:paraId="3946CAD9" w14:textId="77777777" w:rsidR="00551549" w:rsidRPr="0081178C" w:rsidRDefault="001D6A00" w:rsidP="0081178C">
            <w:pPr>
              <w:keepNext/>
              <w:tabs>
                <w:tab w:val="left" w:pos="367"/>
                <w:tab w:val="right" w:pos="504"/>
              </w:tabs>
              <w:jc w:val="center"/>
              <w:rPr>
                <w:sz w:val="20"/>
              </w:rPr>
            </w:pPr>
            <w:r w:rsidRPr="0081178C">
              <w:rPr>
                <w:sz w:val="20"/>
              </w:rPr>
              <w:t>3</w:t>
            </w:r>
          </w:p>
        </w:tc>
        <w:tc>
          <w:tcPr>
            <w:tcW w:w="567" w:type="dxa"/>
            <w:vAlign w:val="center"/>
            <w:hideMark/>
          </w:tcPr>
          <w:p w14:paraId="6BE0B521" w14:textId="77777777" w:rsidR="00551549" w:rsidRPr="0081178C" w:rsidRDefault="001D6A00" w:rsidP="0081178C">
            <w:pPr>
              <w:keepNext/>
              <w:tabs>
                <w:tab w:val="left" w:pos="367"/>
                <w:tab w:val="right" w:pos="504"/>
              </w:tabs>
              <w:jc w:val="center"/>
              <w:rPr>
                <w:sz w:val="20"/>
              </w:rPr>
            </w:pPr>
            <w:r w:rsidRPr="0081178C">
              <w:rPr>
                <w:sz w:val="20"/>
              </w:rPr>
              <w:t>0</w:t>
            </w:r>
          </w:p>
        </w:tc>
        <w:tc>
          <w:tcPr>
            <w:tcW w:w="567" w:type="dxa"/>
            <w:gridSpan w:val="2"/>
            <w:vAlign w:val="center"/>
            <w:hideMark/>
          </w:tcPr>
          <w:p w14:paraId="2691AC13" w14:textId="77777777" w:rsidR="00551549" w:rsidRPr="0081178C" w:rsidRDefault="001D6A00" w:rsidP="0081178C">
            <w:pPr>
              <w:keepNext/>
              <w:tabs>
                <w:tab w:val="left" w:pos="367"/>
                <w:tab w:val="right" w:pos="504"/>
              </w:tabs>
              <w:jc w:val="center"/>
              <w:rPr>
                <w:sz w:val="20"/>
              </w:rPr>
            </w:pPr>
            <w:r w:rsidRPr="0081178C">
              <w:rPr>
                <w:sz w:val="20"/>
              </w:rPr>
              <w:t>0</w:t>
            </w:r>
          </w:p>
        </w:tc>
      </w:tr>
    </w:tbl>
    <w:p w14:paraId="69F31FBB" w14:textId="77777777" w:rsidR="00DC6C0B" w:rsidRPr="0081178C" w:rsidRDefault="00DC6C0B" w:rsidP="0081178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rsidRPr="0081178C" w14:paraId="70320141" w14:textId="77777777" w:rsidTr="00996BBE">
        <w:tc>
          <w:tcPr>
            <w:tcW w:w="1130" w:type="dxa"/>
          </w:tcPr>
          <w:p w14:paraId="2F15404C" w14:textId="77777777" w:rsidR="00996BBE" w:rsidRPr="0081178C" w:rsidRDefault="001D6A00" w:rsidP="0081178C">
            <w:pPr>
              <w:pStyle w:val="Style10"/>
              <w:keepNext/>
            </w:pPr>
            <w:r w:rsidRPr="0081178C">
              <w:rPr>
                <w:rFonts w:ascii="Symbol" w:hAnsi="Symbol"/>
              </w:rPr>
              <w:t></w:t>
            </w:r>
            <w:r w:rsidRPr="0081178C">
              <w:rPr>
                <w:rFonts w:ascii="Wingdings 3" w:hAnsi="Wingdings 3"/>
              </w:rPr>
              <w:t></w:t>
            </w:r>
            <w:r w:rsidRPr="0081178C">
              <w:rPr>
                <w:rFonts w:ascii="Symbol" w:hAnsi="Symbol"/>
              </w:rPr>
              <w:t></w:t>
            </w:r>
            <w:r w:rsidRPr="0081178C">
              <w:rPr>
                <w:rFonts w:ascii="Symbol" w:hAnsi="Symbol"/>
              </w:rPr>
              <w:t></w:t>
            </w:r>
          </w:p>
        </w:tc>
        <w:tc>
          <w:tcPr>
            <w:tcW w:w="8173" w:type="dxa"/>
            <w:shd w:val="clear" w:color="auto" w:fill="auto"/>
          </w:tcPr>
          <w:p w14:paraId="5D5064A5" w14:textId="77777777" w:rsidR="00996BBE" w:rsidRPr="0081178C" w:rsidRDefault="001D6A00" w:rsidP="0081178C">
            <w:pPr>
              <w:pStyle w:val="EMEABodyText"/>
              <w:keepNext/>
              <w:rPr>
                <w:rFonts w:eastAsia="MS Mincho"/>
                <w:noProof/>
                <w:sz w:val="20"/>
              </w:rPr>
            </w:pPr>
            <w:r w:rsidRPr="0081178C">
              <w:rPr>
                <w:sz w:val="20"/>
              </w:rPr>
              <w:t>Nivolumabas + chemoterapija (342 atvejai iš 473), mediana ir 95 % PI: 8,31 (7,03, 9,26)</w:t>
            </w:r>
          </w:p>
        </w:tc>
      </w:tr>
      <w:tr w:rsidR="00A41ED3" w:rsidRPr="0081178C" w14:paraId="4F734730" w14:textId="77777777" w:rsidTr="00996BBE">
        <w:tc>
          <w:tcPr>
            <w:tcW w:w="1130" w:type="dxa"/>
          </w:tcPr>
          <w:p w14:paraId="4967095B" w14:textId="77777777" w:rsidR="00996BBE" w:rsidRPr="0081178C" w:rsidRDefault="001D6A00" w:rsidP="0081178C">
            <w:pPr>
              <w:pStyle w:val="Style10"/>
              <w:keepNext/>
            </w:pPr>
            <w:r w:rsidRPr="0081178C">
              <w:noBreakHyphen/>
              <w:t xml:space="preserve"> </w:t>
            </w:r>
            <w:r w:rsidRPr="0081178C">
              <w:noBreakHyphen/>
              <w:t xml:space="preserve"> </w:t>
            </w:r>
            <w:r w:rsidRPr="0081178C">
              <w:noBreakHyphen/>
            </w:r>
            <w:r w:rsidRPr="0081178C">
              <w:rPr>
                <w:rFonts w:ascii="Wingdings" w:hAnsi="Wingdings"/>
              </w:rPr>
              <w:t></w:t>
            </w:r>
            <w:r w:rsidRPr="0081178C">
              <w:noBreakHyphen/>
              <w:t xml:space="preserve"> </w:t>
            </w:r>
            <w:r w:rsidRPr="0081178C">
              <w:noBreakHyphen/>
              <w:t xml:space="preserve"> </w:t>
            </w:r>
            <w:r w:rsidRPr="0081178C">
              <w:noBreakHyphen/>
            </w:r>
          </w:p>
        </w:tc>
        <w:tc>
          <w:tcPr>
            <w:tcW w:w="8173" w:type="dxa"/>
            <w:shd w:val="clear" w:color="auto" w:fill="auto"/>
          </w:tcPr>
          <w:p w14:paraId="10DED3E2" w14:textId="77777777" w:rsidR="00996BBE" w:rsidRPr="0081178C" w:rsidRDefault="001D6A00" w:rsidP="0081178C">
            <w:pPr>
              <w:pStyle w:val="EMEABodyText"/>
              <w:rPr>
                <w:rFonts w:eastAsia="MS Mincho"/>
                <w:noProof/>
                <w:sz w:val="20"/>
              </w:rPr>
            </w:pPr>
            <w:r w:rsidRPr="0081178C">
              <w:rPr>
                <w:sz w:val="20"/>
              </w:rPr>
              <w:t>Chemoterapija (397 atvejai iš 482), mediana ir 95 % PI: 6,05 (5,55, 6,90)</w:t>
            </w:r>
          </w:p>
        </w:tc>
      </w:tr>
    </w:tbl>
    <w:p w14:paraId="147EDE39" w14:textId="77777777" w:rsidR="00DC6C0B" w:rsidRPr="0081178C" w:rsidRDefault="001D6A00" w:rsidP="0081178C">
      <w:pPr>
        <w:pStyle w:val="EMEABodyText"/>
        <w:shd w:val="clear" w:color="auto" w:fill="FFFFFF"/>
        <w:rPr>
          <w:sz w:val="18"/>
          <w:szCs w:val="18"/>
        </w:rPr>
      </w:pPr>
      <w:r w:rsidRPr="0081178C">
        <w:rPr>
          <w:sz w:val="18"/>
        </w:rPr>
        <w:t>Minimali stebėjimo trukmė – 19,4 mėn.</w:t>
      </w:r>
    </w:p>
    <w:p w14:paraId="621FE5C1" w14:textId="77777777" w:rsidR="00E70D08" w:rsidRPr="00CA4B9B" w:rsidRDefault="00E70D08" w:rsidP="0081178C">
      <w:pPr>
        <w:pStyle w:val="BMSBodyText"/>
        <w:spacing w:after="0" w:line="240" w:lineRule="auto"/>
        <w:jc w:val="left"/>
        <w:rPr>
          <w:color w:val="auto"/>
          <w:sz w:val="22"/>
          <w:szCs w:val="22"/>
        </w:rPr>
      </w:pPr>
    </w:p>
    <w:p w14:paraId="00CC2599" w14:textId="77777777" w:rsidR="00453E87" w:rsidRPr="0081178C" w:rsidRDefault="00453E87" w:rsidP="0081178C">
      <w:pPr>
        <w:pStyle w:val="StyleItalic"/>
      </w:pPr>
      <w:r w:rsidRPr="0081178C">
        <w:t>Hepatoceliulinė karcinoma</w:t>
      </w:r>
    </w:p>
    <w:p w14:paraId="32CB13EF" w14:textId="77777777" w:rsidR="00453E87" w:rsidRPr="0081178C" w:rsidRDefault="00453E87" w:rsidP="0081178C">
      <w:pPr>
        <w:pStyle w:val="EMEABodyText"/>
        <w:keepNext/>
        <w:rPr>
          <w:i/>
          <w:noProof/>
          <w:u w:val="single"/>
        </w:rPr>
      </w:pPr>
    </w:p>
    <w:p w14:paraId="33C877E4" w14:textId="4779460F" w:rsidR="00453E87" w:rsidRPr="0081178C" w:rsidRDefault="00453E87" w:rsidP="0081178C">
      <w:r w:rsidRPr="0081178C">
        <w:t xml:space="preserve">Nerezekuotinos ar išplitusios hepatoceliulinės karcinomos (HCK) pirmaeilio gydymo saugumas ir veiksmingumas, skiriant 1 mg/kg nivolumabo ir 3 mg/kg ipilimumabo derinio dozę, vartojamą kas 3 savaites iki 4 dozių, vėliau gydymą tęsiant nivolumabo monoterapija, vartojant 480 mg kas 4 savaites, buvo vertintas 3 fazės, atsitiktinių imčių, veikliąja medžiaga kontroliuojamame, atvirame tyrime (CA2099DW). Tyrime dalyvavo suaugę pacientai (18 metų ir vyresni), sirgę histologiškai patvirtinta HCK, A klasės pagal </w:t>
      </w:r>
      <w:r w:rsidRPr="00F36B61">
        <w:rPr>
          <w:i/>
        </w:rPr>
        <w:t>Child</w:t>
      </w:r>
      <w:r w:rsidRPr="00F36B61">
        <w:rPr>
          <w:i/>
        </w:rPr>
        <w:noBreakHyphen/>
        <w:t>Pugh</w:t>
      </w:r>
      <w:r w:rsidRPr="0081178C">
        <w:t xml:space="preserve"> kepenų liga, kurių pradinė funkcinė būklė pagal ECOG įvertinta kaip 0 arba 1 ir kuriems anksčiau nebuvo skirtas sisteminis išplitusios ligos gydymas. Prieš įtraukiant į tyrimą ezofagogastroduodenoskopijos atlikti nebuvo privaloma. Į tyrimą įtraukti suaugusieji, kurių liga neišgydoma arba progresavusi po chirurginio ir (arba) tikslinės srities gydymo. Buvo galima įtraukti pacientus, kuriems anksčiau taikytas neoadjuvantinis ar adjuvantinis sisteminis gydymas. Į tyrimą neįtraukti pacientai, sirgę aktyviomis autoimuninėmis ligomis, turėję aktyvių metastazių smegenyse ar jų minkštuosiuose dangaluose, kuriems anksčiau atlikta kepenų transplantacija, kuriems buvo hepatinė encefalopatija (per 12 mėnesių nuo randomizacijos), kliniškai reikšmingas ascitas, kurių būklė buvo tokia, kad reikėjo vartoti sisteminio poveikio imunosupresantų, kuriems buvo ŽIV infekcija arba aktyvi hepatito B viruso (HBV) ir hepatito C viruso (HCV) arba HBV ir hepatito D viruso (HDV) infekcija. Randomizacija buvo stratifikuota pagal etiologiją (HBV, palyginti su HCV, palyginti su nevirusine liga), makrovaskulinę invaziją ir (arba) išplitimą ne kepenyse (esamą ar buvusį) bei alfa fetoproteino (AFP) kiekį (≥ 400 arba &lt; 400 ng/ml).</w:t>
      </w:r>
    </w:p>
    <w:p w14:paraId="2CAC306C" w14:textId="77777777" w:rsidR="00453E87" w:rsidRPr="0081178C" w:rsidRDefault="00453E87" w:rsidP="0081178C"/>
    <w:p w14:paraId="64CA5F1C" w14:textId="7EE49ABC" w:rsidR="00453E87" w:rsidRPr="0081178C" w:rsidRDefault="00453E87" w:rsidP="0081178C">
      <w:r w:rsidRPr="0081178C">
        <w:t xml:space="preserve">Iš viso 668 pacientai buvo randomizuoti į nivolumabo ir ipilimumabo derinio (n = 335) arba tyrėjo parinkto gydymo lenvatinibu arba sorafenibu (n = 333) grupes. Tyrėjo parinkto gydymo grupėje 85 % gydytų pacientų gavo lenvatinibo, o 15 % – sorafenibo. Pacientai nivolumabo ir ipilimumabo grupėje gavo nivolumabo, vartojamo po 1 mg/kg kas 3 savaites, kartu su ipilimumabu, vartojamu po 3 mg/kg kas 3 savaites, iki 4 dozių, po to gydymą tęsiant tik nivolumabu, vartojant po 480 mg kas 4 savaites. Pacientai tyrėjo parinkto gydymo grupėje gavo lenvatinibo, geriamo po 8 mg kartą per parą (jei kūno svoris &lt; 60 kg) arba 12 mg kartą per parą (jei kūno svoris ≥ 60 kg), arba sorafenibo, geriamo po 400 mg </w:t>
      </w:r>
      <w:r w:rsidR="00263BD3" w:rsidRPr="0081178C">
        <w:t xml:space="preserve">du </w:t>
      </w:r>
      <w:r w:rsidRPr="0081178C">
        <w:t>kart</w:t>
      </w:r>
      <w:r w:rsidR="00263BD3" w:rsidRPr="0081178C">
        <w:t>us</w:t>
      </w:r>
      <w:r w:rsidRPr="0081178C">
        <w:t xml:space="preserve"> per parą. Gydymas tęstas tol, kol liga pradės progresuoti, pasireikš nepriimtinas toksinis poveikis, arba iki 24 mėn. Pacientams, kuriems sudėtinis gydymas buvo nutrauktas dėl su ipilimumabu siejamos nepageidaujamos reakcijos, buvo leidžiama toliau taikyti monoterapiją nivolumabu. Navikas vertintas prieš pradedant gydymą, po randomizacijos 9</w:t>
      </w:r>
      <w:r w:rsidRPr="0081178C">
        <w:noBreakHyphen/>
        <w:t>ąją ir 16</w:t>
      </w:r>
      <w:r w:rsidRPr="0081178C">
        <w:noBreakHyphen/>
        <w:t>ąją savaitę, tada kas 8 savaites iki 48 savaičių, vėliau – kas 12 savaičių, kol liga progresuoja, nutraukiamas gydymas arba pradedamas tolesnis gydymas.</w:t>
      </w:r>
    </w:p>
    <w:p w14:paraId="42AF9C63" w14:textId="77777777" w:rsidR="00453E87" w:rsidRPr="0081178C" w:rsidRDefault="00453E87" w:rsidP="0081178C">
      <w:pPr>
        <w:rPr>
          <w:highlight w:val="yellow"/>
        </w:rPr>
      </w:pPr>
    </w:p>
    <w:p w14:paraId="660F50A3" w14:textId="5810353F" w:rsidR="00453E87" w:rsidRPr="0081178C" w:rsidRDefault="00453E87" w:rsidP="0081178C">
      <w:pPr>
        <w:rPr>
          <w:highlight w:val="yellow"/>
        </w:rPr>
      </w:pPr>
      <w:r w:rsidRPr="0081178C">
        <w:t>Pradinės skirtingų gydymo grupių pacientų savybės iš esmės buvo panašios. Amžiaus mediana buvo 66 metai (diapazonas – 20</w:t>
      </w:r>
      <w:r w:rsidRPr="0081178C">
        <w:noBreakHyphen/>
        <w:t>89 metai), 53 % tirtų pacientų buvo 65 metų ir vyresni, 16 % – 75 metų ir vyresni, 53 % – baltaodžiai, 44 % – azijiečiai, 2,2 % – juodaodžiai ir 82 % – vyrai. Jų pradinė būklė pagal ECOG kriterijus įvertinta 0 (71 %) arba 1 (29 %). Trisdešimt keturiems procentams (34 %) pacientų buvo HBV infekcija, 28 % – HCV infekcija, o 36 % nebuvo patvirtinta nei HBV, nei HCV infekcija. Devyniolikai procentų (19 %) pacientų buvo alkoholinė kepenų liga, o 11 % – nealkoholinė kepenų suriebėjimo liga. Daugumai pacientų prieš pradedant gydymą liga pagal Barselonos klinikos kepenų vėžio (BCLC) stadijavimo kriterijus buvo C</w:t>
      </w:r>
      <w:r w:rsidR="00B43705" w:rsidRPr="0081178C">
        <w:t> </w:t>
      </w:r>
      <w:r w:rsidRPr="0081178C">
        <w:t>stadijos (73</w:t>
      </w:r>
      <w:r w:rsidR="001430D2" w:rsidRPr="0081178C">
        <w:t> </w:t>
      </w:r>
      <w:r w:rsidRPr="0081178C">
        <w:t>%), 19 % –</w:t>
      </w:r>
      <w:r w:rsidR="0033067D">
        <w:t xml:space="preserve"> </w:t>
      </w:r>
      <w:r w:rsidRPr="0081178C">
        <w:t>B stadijos, 6</w:t>
      </w:r>
      <w:r w:rsidR="001430D2" w:rsidRPr="0081178C">
        <w:t> </w:t>
      </w:r>
      <w:r w:rsidRPr="0081178C">
        <w:t xml:space="preserve">% – A stadijos. Pacientai, kurių balai pagal </w:t>
      </w:r>
      <w:r w:rsidRPr="00F36B61">
        <w:rPr>
          <w:i/>
        </w:rPr>
        <w:t>Child Pugh</w:t>
      </w:r>
      <w:r w:rsidRPr="0081178C">
        <w:t xml:space="preserve"> buvo 5, 6 ir ≥ 7, sudarė atitinkamai 77 %, 20 % ir 3 %. Iš viso 54 % pacientų liga buvo išplitusi ne kepenyse; 25 % buvo atlikta makrovaskulinė invazija; 33 % AFP kiekis buvo ≥ 400 μg/l.</w:t>
      </w:r>
    </w:p>
    <w:p w14:paraId="749572C6" w14:textId="77777777" w:rsidR="00453E87" w:rsidRPr="0081178C" w:rsidRDefault="00453E87" w:rsidP="0081178C"/>
    <w:p w14:paraId="246115E9" w14:textId="645F0B43" w:rsidR="00453E87" w:rsidRPr="0081178C" w:rsidRDefault="00453E87" w:rsidP="0033067D">
      <w:r w:rsidRPr="0081178C">
        <w:t>Šis tyrimas parodė, kad nivolumabo ir ipilimumabo derinio grupės pacientų OS ir ORR statistiškai reikšmingai geresnis, nei tyrėjo parinktų lenvatinib</w:t>
      </w:r>
      <w:r w:rsidR="00B43705" w:rsidRPr="0081178C">
        <w:t>o</w:t>
      </w:r>
      <w:r w:rsidRPr="0081178C">
        <w:t xml:space="preserve"> arba sorafenib</w:t>
      </w:r>
      <w:r w:rsidR="00B43705" w:rsidRPr="0081178C">
        <w:t>o</w:t>
      </w:r>
      <w:r w:rsidRPr="0081178C">
        <w:t xml:space="preserve"> gydymo grupių. Veiksmingumo duomenys pateikiami 46 lentelėje ir 33 pav.</w:t>
      </w:r>
    </w:p>
    <w:p w14:paraId="3B924869" w14:textId="77777777" w:rsidR="00453E87" w:rsidRPr="0081178C" w:rsidRDefault="00453E87" w:rsidP="0081178C"/>
    <w:p w14:paraId="75F0C9E5" w14:textId="12561E8B" w:rsidR="00453E87" w:rsidRPr="0081178C" w:rsidRDefault="00453E87" w:rsidP="0081178C">
      <w:pPr>
        <w:pStyle w:val="StyleBold"/>
        <w:ind w:left="1418" w:hanging="1418"/>
      </w:pPr>
      <w:r w:rsidRPr="0081178C">
        <w:t>46 lentelė.</w:t>
      </w:r>
      <w:r w:rsidRPr="0081178C">
        <w:tab/>
        <w:t>HCK pirmaeilio gydymo veiksmingumo rezultatai (CA2099DW)</w:t>
      </w:r>
      <w:r w:rsidRPr="0081178C">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81178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81178C" w:rsidRDefault="00453E87" w:rsidP="0081178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81178C" w:rsidRDefault="00453E87" w:rsidP="0081178C">
            <w:pPr>
              <w:pStyle w:val="Styleboldtable"/>
              <w:jc w:val="center"/>
            </w:pPr>
            <w:r w:rsidRPr="0081178C">
              <w:t>Nivolumabas + ipilimumabas</w:t>
            </w:r>
            <w:r w:rsidRPr="0081178C">
              <w:br/>
              <w:t>(n = 335)</w:t>
            </w:r>
          </w:p>
        </w:tc>
        <w:tc>
          <w:tcPr>
            <w:tcW w:w="2546" w:type="dxa"/>
            <w:tcBorders>
              <w:top w:val="single" w:sz="4" w:space="0" w:color="auto"/>
              <w:bottom w:val="single" w:sz="4" w:space="0" w:color="auto"/>
            </w:tcBorders>
            <w:shd w:val="clear" w:color="auto" w:fill="auto"/>
          </w:tcPr>
          <w:p w14:paraId="2B6A81A2" w14:textId="77777777" w:rsidR="00453E87" w:rsidRPr="0081178C" w:rsidRDefault="00453E87" w:rsidP="0081178C">
            <w:pPr>
              <w:pStyle w:val="Styleboldtable"/>
              <w:jc w:val="center"/>
            </w:pPr>
            <w:r w:rsidRPr="0081178C">
              <w:t>Lenvatinibas arba sorafenibas</w:t>
            </w:r>
            <w:r w:rsidRPr="0081178C">
              <w:br/>
              <w:t>(n = 333)</w:t>
            </w:r>
          </w:p>
        </w:tc>
      </w:tr>
      <w:tr w:rsidR="00453E87" w:rsidRPr="0081178C" w14:paraId="682539C9" w14:textId="77777777" w:rsidTr="009A2DA3">
        <w:trPr>
          <w:cantSplit/>
        </w:trPr>
        <w:tc>
          <w:tcPr>
            <w:tcW w:w="3060" w:type="dxa"/>
            <w:tcBorders>
              <w:top w:val="single" w:sz="4" w:space="0" w:color="auto"/>
            </w:tcBorders>
            <w:shd w:val="clear" w:color="auto" w:fill="auto"/>
          </w:tcPr>
          <w:p w14:paraId="70D8C5A0" w14:textId="355FDB6E" w:rsidR="00453E87" w:rsidRPr="0081178C" w:rsidRDefault="00453E87" w:rsidP="0081178C">
            <w:pPr>
              <w:pStyle w:val="Styleboldtable"/>
            </w:pPr>
            <w:r w:rsidRPr="0081178C">
              <w:t>Bendras išgyvenamumas</w:t>
            </w:r>
          </w:p>
        </w:tc>
        <w:tc>
          <w:tcPr>
            <w:tcW w:w="3291" w:type="dxa"/>
            <w:tcBorders>
              <w:top w:val="single" w:sz="4" w:space="0" w:color="auto"/>
            </w:tcBorders>
            <w:shd w:val="clear" w:color="auto" w:fill="auto"/>
          </w:tcPr>
          <w:p w14:paraId="472285C8" w14:textId="77777777" w:rsidR="00453E87" w:rsidRPr="0081178C" w:rsidRDefault="00453E87" w:rsidP="0081178C">
            <w:pPr>
              <w:pStyle w:val="Styleboldtable"/>
            </w:pPr>
          </w:p>
        </w:tc>
        <w:tc>
          <w:tcPr>
            <w:tcW w:w="2546" w:type="dxa"/>
            <w:tcBorders>
              <w:top w:val="single" w:sz="4" w:space="0" w:color="auto"/>
            </w:tcBorders>
            <w:shd w:val="clear" w:color="auto" w:fill="auto"/>
          </w:tcPr>
          <w:p w14:paraId="127330D6" w14:textId="77777777" w:rsidR="00453E87" w:rsidRPr="0081178C" w:rsidRDefault="00453E87" w:rsidP="0081178C">
            <w:pPr>
              <w:pStyle w:val="Styleboldtable"/>
            </w:pPr>
          </w:p>
        </w:tc>
      </w:tr>
      <w:tr w:rsidR="00453E87" w:rsidRPr="0081178C" w14:paraId="36775AAB" w14:textId="77777777" w:rsidTr="00B87D38">
        <w:trPr>
          <w:cantSplit/>
        </w:trPr>
        <w:tc>
          <w:tcPr>
            <w:tcW w:w="3060" w:type="dxa"/>
            <w:shd w:val="clear" w:color="auto" w:fill="auto"/>
          </w:tcPr>
          <w:p w14:paraId="7726CF20" w14:textId="3319AED6" w:rsidR="00453E87" w:rsidRPr="0081178C" w:rsidRDefault="00453E87" w:rsidP="0081178C">
            <w:pPr>
              <w:pStyle w:val="Styletable10"/>
              <w:keepNext/>
              <w:ind w:left="227"/>
            </w:pPr>
            <w:r w:rsidRPr="0081178C">
              <w:t>Atvejų skaičius</w:t>
            </w:r>
          </w:p>
        </w:tc>
        <w:tc>
          <w:tcPr>
            <w:tcW w:w="3291" w:type="dxa"/>
            <w:shd w:val="clear" w:color="auto" w:fill="auto"/>
            <w:vAlign w:val="center"/>
          </w:tcPr>
          <w:p w14:paraId="26E4E92D" w14:textId="77777777" w:rsidR="00453E87" w:rsidRPr="0081178C" w:rsidRDefault="00453E87" w:rsidP="0081178C">
            <w:pPr>
              <w:pStyle w:val="Styletable10"/>
              <w:keepNext/>
              <w:jc w:val="center"/>
            </w:pPr>
            <w:r w:rsidRPr="0081178C">
              <w:t>194 (58 %)</w:t>
            </w:r>
          </w:p>
        </w:tc>
        <w:tc>
          <w:tcPr>
            <w:tcW w:w="2546" w:type="dxa"/>
            <w:shd w:val="clear" w:color="auto" w:fill="auto"/>
            <w:vAlign w:val="center"/>
          </w:tcPr>
          <w:p w14:paraId="36D22237" w14:textId="77777777" w:rsidR="00453E87" w:rsidRPr="0081178C" w:rsidRDefault="00453E87" w:rsidP="0081178C">
            <w:pPr>
              <w:pStyle w:val="Styletable10"/>
              <w:keepNext/>
              <w:jc w:val="center"/>
            </w:pPr>
            <w:r w:rsidRPr="0081178C">
              <w:t>228 (68 %)</w:t>
            </w:r>
          </w:p>
        </w:tc>
      </w:tr>
      <w:tr w:rsidR="00453E87" w:rsidRPr="0081178C" w14:paraId="1EF37844" w14:textId="77777777" w:rsidTr="00B87D38">
        <w:trPr>
          <w:cantSplit/>
        </w:trPr>
        <w:tc>
          <w:tcPr>
            <w:tcW w:w="3060" w:type="dxa"/>
            <w:shd w:val="clear" w:color="auto" w:fill="auto"/>
          </w:tcPr>
          <w:p w14:paraId="1BDE1EED" w14:textId="6B0A9D33" w:rsidR="00453E87" w:rsidRPr="0081178C" w:rsidRDefault="00453E87" w:rsidP="0081178C">
            <w:pPr>
              <w:pStyle w:val="Styletable10"/>
              <w:keepNext/>
              <w:ind w:left="227"/>
            </w:pPr>
            <w:r w:rsidRPr="0081178C">
              <w:t>Mediana (mėn.)</w:t>
            </w:r>
          </w:p>
          <w:p w14:paraId="3355248B" w14:textId="2ACE9C4E" w:rsidR="00453E87" w:rsidRPr="0081178C" w:rsidRDefault="00453E87" w:rsidP="0081178C">
            <w:pPr>
              <w:pStyle w:val="Styletable10"/>
              <w:keepNext/>
              <w:ind w:left="227"/>
            </w:pPr>
            <w:r w:rsidRPr="0081178C">
              <w:t>(95 % PI)</w:t>
            </w:r>
          </w:p>
        </w:tc>
        <w:tc>
          <w:tcPr>
            <w:tcW w:w="3291" w:type="dxa"/>
            <w:shd w:val="clear" w:color="auto" w:fill="auto"/>
            <w:vAlign w:val="center"/>
          </w:tcPr>
          <w:p w14:paraId="6467B60C" w14:textId="77777777" w:rsidR="00453E87" w:rsidRPr="0081178C" w:rsidRDefault="00453E87" w:rsidP="0081178C">
            <w:pPr>
              <w:pStyle w:val="Styletable10"/>
              <w:keepNext/>
              <w:jc w:val="center"/>
            </w:pPr>
            <w:r w:rsidRPr="0081178C">
              <w:t>23,7</w:t>
            </w:r>
          </w:p>
          <w:p w14:paraId="79BFC41F" w14:textId="77777777" w:rsidR="00453E87" w:rsidRPr="0081178C" w:rsidRDefault="00453E87" w:rsidP="0081178C">
            <w:pPr>
              <w:pStyle w:val="Styletable10"/>
              <w:keepNext/>
              <w:jc w:val="center"/>
            </w:pPr>
            <w:r w:rsidRPr="0081178C">
              <w:t>(18,8, 29,4)</w:t>
            </w:r>
          </w:p>
        </w:tc>
        <w:tc>
          <w:tcPr>
            <w:tcW w:w="2546" w:type="dxa"/>
            <w:shd w:val="clear" w:color="auto" w:fill="auto"/>
            <w:vAlign w:val="center"/>
          </w:tcPr>
          <w:p w14:paraId="4CD3CA54" w14:textId="77777777" w:rsidR="00453E87" w:rsidRPr="0081178C" w:rsidRDefault="00453E87" w:rsidP="0081178C">
            <w:pPr>
              <w:pStyle w:val="Styletable10"/>
              <w:keepNext/>
              <w:jc w:val="center"/>
            </w:pPr>
            <w:r w:rsidRPr="0081178C">
              <w:t>20,6</w:t>
            </w:r>
          </w:p>
          <w:p w14:paraId="7405D619" w14:textId="77777777" w:rsidR="00453E87" w:rsidRPr="0081178C" w:rsidRDefault="00453E87" w:rsidP="0081178C">
            <w:pPr>
              <w:pStyle w:val="Styletable10"/>
              <w:keepNext/>
              <w:jc w:val="center"/>
            </w:pPr>
            <w:r w:rsidRPr="0081178C">
              <w:t>(17,5, 22,5)</w:t>
            </w:r>
          </w:p>
        </w:tc>
      </w:tr>
      <w:tr w:rsidR="00453E87" w:rsidRPr="0081178C" w14:paraId="7D01B896" w14:textId="77777777" w:rsidTr="00B87D38">
        <w:trPr>
          <w:cantSplit/>
        </w:trPr>
        <w:tc>
          <w:tcPr>
            <w:tcW w:w="3060" w:type="dxa"/>
            <w:shd w:val="clear" w:color="auto" w:fill="auto"/>
          </w:tcPr>
          <w:p w14:paraId="7D5993DA" w14:textId="2313B597" w:rsidR="00453E87" w:rsidRPr="0081178C" w:rsidRDefault="00453E87" w:rsidP="0081178C">
            <w:pPr>
              <w:pStyle w:val="Styletable10"/>
              <w:keepNext/>
              <w:ind w:left="227"/>
            </w:pPr>
            <w:r w:rsidRPr="0081178C">
              <w:t>Rizikos santykis (95 % PI)</w:t>
            </w:r>
            <w:r w:rsidRPr="0081178C">
              <w:rPr>
                <w:vertAlign w:val="superscript"/>
              </w:rPr>
              <w:t>b</w:t>
            </w:r>
          </w:p>
        </w:tc>
        <w:tc>
          <w:tcPr>
            <w:tcW w:w="5837" w:type="dxa"/>
            <w:gridSpan w:val="2"/>
            <w:shd w:val="clear" w:color="auto" w:fill="auto"/>
            <w:vAlign w:val="center"/>
          </w:tcPr>
          <w:p w14:paraId="708A1983" w14:textId="77777777" w:rsidR="00453E87" w:rsidRPr="0081178C" w:rsidRDefault="00453E87" w:rsidP="0081178C">
            <w:pPr>
              <w:pStyle w:val="Styletable10"/>
              <w:keepNext/>
              <w:jc w:val="center"/>
            </w:pPr>
            <w:r w:rsidRPr="0081178C">
              <w:t>0,79 (0,65, 0,96)</w:t>
            </w:r>
          </w:p>
        </w:tc>
      </w:tr>
      <w:tr w:rsidR="00453E87" w:rsidRPr="0081178C" w14:paraId="08C63432" w14:textId="77777777" w:rsidTr="00B87D38">
        <w:trPr>
          <w:cantSplit/>
        </w:trPr>
        <w:tc>
          <w:tcPr>
            <w:tcW w:w="3060" w:type="dxa"/>
            <w:shd w:val="clear" w:color="auto" w:fill="auto"/>
          </w:tcPr>
          <w:p w14:paraId="46135864" w14:textId="248004AA" w:rsidR="00453E87" w:rsidRPr="0081178C" w:rsidRDefault="00453E87" w:rsidP="0081178C">
            <w:pPr>
              <w:pStyle w:val="Styletable10"/>
              <w:ind w:left="227"/>
            </w:pPr>
            <w:r w:rsidRPr="0081178C">
              <w:t>p reikšmė</w:t>
            </w:r>
            <w:r w:rsidRPr="0081178C">
              <w:rPr>
                <w:vertAlign w:val="superscript"/>
              </w:rPr>
              <w:t>c</w:t>
            </w:r>
          </w:p>
        </w:tc>
        <w:tc>
          <w:tcPr>
            <w:tcW w:w="5837" w:type="dxa"/>
            <w:gridSpan w:val="2"/>
            <w:shd w:val="clear" w:color="auto" w:fill="auto"/>
            <w:vAlign w:val="center"/>
          </w:tcPr>
          <w:p w14:paraId="6F32BE94" w14:textId="77777777" w:rsidR="00453E87" w:rsidRPr="0081178C" w:rsidRDefault="00453E87" w:rsidP="0081178C">
            <w:pPr>
              <w:pStyle w:val="Styletable10"/>
              <w:jc w:val="center"/>
            </w:pPr>
            <w:r w:rsidRPr="0081178C">
              <w:t>0,0180</w:t>
            </w:r>
          </w:p>
        </w:tc>
      </w:tr>
      <w:tr w:rsidR="00453E87" w:rsidRPr="0081178C" w14:paraId="5E88AAC1" w14:textId="77777777" w:rsidTr="00B87D38">
        <w:trPr>
          <w:cantSplit/>
        </w:trPr>
        <w:tc>
          <w:tcPr>
            <w:tcW w:w="3060" w:type="dxa"/>
            <w:shd w:val="clear" w:color="auto" w:fill="auto"/>
          </w:tcPr>
          <w:p w14:paraId="36CD2287" w14:textId="77777777" w:rsidR="00453E87" w:rsidRPr="0081178C" w:rsidRDefault="00453E87" w:rsidP="0081178C">
            <w:pPr>
              <w:pStyle w:val="Styleboldtable"/>
            </w:pPr>
            <w:r w:rsidRPr="0081178C">
              <w:t>Bendras atsako dažnis, n (%)</w:t>
            </w:r>
            <w:r w:rsidRPr="0081178C">
              <w:rPr>
                <w:vertAlign w:val="superscript"/>
              </w:rPr>
              <w:t>d</w:t>
            </w:r>
          </w:p>
        </w:tc>
        <w:tc>
          <w:tcPr>
            <w:tcW w:w="3291" w:type="dxa"/>
            <w:shd w:val="clear" w:color="auto" w:fill="auto"/>
            <w:vAlign w:val="center"/>
          </w:tcPr>
          <w:p w14:paraId="76B27001" w14:textId="77777777" w:rsidR="00453E87" w:rsidRPr="0081178C" w:rsidRDefault="00453E87" w:rsidP="0081178C">
            <w:pPr>
              <w:pStyle w:val="Styletable10"/>
              <w:keepNext/>
              <w:jc w:val="center"/>
            </w:pPr>
            <w:r w:rsidRPr="0081178C">
              <w:t>121 (36,1)</w:t>
            </w:r>
          </w:p>
        </w:tc>
        <w:tc>
          <w:tcPr>
            <w:tcW w:w="2546" w:type="dxa"/>
            <w:shd w:val="clear" w:color="auto" w:fill="auto"/>
            <w:vAlign w:val="center"/>
          </w:tcPr>
          <w:p w14:paraId="367FC3D6" w14:textId="77777777" w:rsidR="00453E87" w:rsidRPr="0081178C" w:rsidRDefault="00453E87" w:rsidP="0081178C">
            <w:pPr>
              <w:pStyle w:val="Styletable10"/>
              <w:keepNext/>
              <w:jc w:val="center"/>
            </w:pPr>
            <w:r w:rsidRPr="0081178C">
              <w:t>44 (13,2)</w:t>
            </w:r>
          </w:p>
        </w:tc>
      </w:tr>
      <w:tr w:rsidR="00453E87" w:rsidRPr="0081178C" w14:paraId="2D999601" w14:textId="77777777" w:rsidTr="00B87D38">
        <w:trPr>
          <w:cantSplit/>
        </w:trPr>
        <w:tc>
          <w:tcPr>
            <w:tcW w:w="3060" w:type="dxa"/>
            <w:shd w:val="clear" w:color="auto" w:fill="auto"/>
          </w:tcPr>
          <w:p w14:paraId="3C0B88ED" w14:textId="11208D8D" w:rsidR="00453E87" w:rsidRPr="0081178C" w:rsidRDefault="00453E87" w:rsidP="0081178C">
            <w:pPr>
              <w:pStyle w:val="Styletable10"/>
              <w:keepNext/>
              <w:ind w:left="227"/>
            </w:pPr>
            <w:r w:rsidRPr="0081178C">
              <w:t>(95 % PI)</w:t>
            </w:r>
          </w:p>
        </w:tc>
        <w:tc>
          <w:tcPr>
            <w:tcW w:w="3291" w:type="dxa"/>
            <w:shd w:val="clear" w:color="auto" w:fill="auto"/>
            <w:vAlign w:val="center"/>
          </w:tcPr>
          <w:p w14:paraId="2190CBA2" w14:textId="77777777" w:rsidR="00453E87" w:rsidRPr="0081178C" w:rsidRDefault="00453E87" w:rsidP="0081178C">
            <w:pPr>
              <w:pStyle w:val="Styletable10"/>
              <w:keepNext/>
              <w:jc w:val="center"/>
            </w:pPr>
            <w:r w:rsidRPr="0081178C">
              <w:t>(31,0, 41,5)</w:t>
            </w:r>
          </w:p>
        </w:tc>
        <w:tc>
          <w:tcPr>
            <w:tcW w:w="2546" w:type="dxa"/>
            <w:shd w:val="clear" w:color="auto" w:fill="auto"/>
            <w:vAlign w:val="center"/>
          </w:tcPr>
          <w:p w14:paraId="4AE0D008" w14:textId="77777777" w:rsidR="00453E87" w:rsidRPr="0081178C" w:rsidRDefault="00453E87" w:rsidP="0081178C">
            <w:pPr>
              <w:pStyle w:val="Styletable10"/>
              <w:keepNext/>
              <w:jc w:val="center"/>
            </w:pPr>
            <w:r w:rsidRPr="0081178C">
              <w:t>(9,8, 17,3)</w:t>
            </w:r>
          </w:p>
        </w:tc>
      </w:tr>
      <w:tr w:rsidR="00453E87" w:rsidRPr="0081178C" w14:paraId="393B5128" w14:textId="77777777" w:rsidTr="00B87D38">
        <w:trPr>
          <w:cantSplit/>
        </w:trPr>
        <w:tc>
          <w:tcPr>
            <w:tcW w:w="3060" w:type="dxa"/>
            <w:shd w:val="clear" w:color="auto" w:fill="auto"/>
          </w:tcPr>
          <w:p w14:paraId="781C68B2" w14:textId="34875F28" w:rsidR="00453E87" w:rsidRPr="0081178C" w:rsidRDefault="00453E87" w:rsidP="0081178C">
            <w:pPr>
              <w:pStyle w:val="Styletable10"/>
              <w:keepNext/>
              <w:ind w:left="227"/>
            </w:pPr>
            <w:r w:rsidRPr="0081178C">
              <w:t>p reikšmė</w:t>
            </w:r>
            <w:r w:rsidRPr="0081178C">
              <w:rPr>
                <w:vertAlign w:val="superscript"/>
              </w:rPr>
              <w:t>e</w:t>
            </w:r>
          </w:p>
        </w:tc>
        <w:tc>
          <w:tcPr>
            <w:tcW w:w="5837" w:type="dxa"/>
            <w:gridSpan w:val="2"/>
            <w:shd w:val="clear" w:color="auto" w:fill="auto"/>
            <w:vAlign w:val="center"/>
          </w:tcPr>
          <w:p w14:paraId="74E967AD" w14:textId="77777777" w:rsidR="00453E87" w:rsidRPr="0081178C" w:rsidRDefault="00453E87" w:rsidP="0081178C">
            <w:pPr>
              <w:pStyle w:val="Styletable10"/>
              <w:keepNext/>
              <w:jc w:val="center"/>
            </w:pPr>
            <w:r w:rsidRPr="0081178C">
              <w:t>&lt; 0,0001</w:t>
            </w:r>
          </w:p>
        </w:tc>
      </w:tr>
      <w:tr w:rsidR="00453E87" w:rsidRPr="0081178C" w14:paraId="1BD35692" w14:textId="77777777" w:rsidTr="00B87D38">
        <w:trPr>
          <w:cantSplit/>
        </w:trPr>
        <w:tc>
          <w:tcPr>
            <w:tcW w:w="3060" w:type="dxa"/>
            <w:shd w:val="clear" w:color="auto" w:fill="auto"/>
          </w:tcPr>
          <w:p w14:paraId="33A5485E" w14:textId="516DB558" w:rsidR="00453E87" w:rsidRPr="0081178C" w:rsidRDefault="00453E87" w:rsidP="0081178C">
            <w:pPr>
              <w:pStyle w:val="Styletable10"/>
              <w:keepNext/>
              <w:ind w:left="227"/>
            </w:pPr>
            <w:r w:rsidRPr="0081178C">
              <w:t>Visiškas atsakas (%)</w:t>
            </w:r>
          </w:p>
        </w:tc>
        <w:tc>
          <w:tcPr>
            <w:tcW w:w="3291" w:type="dxa"/>
            <w:shd w:val="clear" w:color="auto" w:fill="auto"/>
            <w:vAlign w:val="center"/>
          </w:tcPr>
          <w:p w14:paraId="66D61A02" w14:textId="77777777" w:rsidR="00453E87" w:rsidRPr="0081178C" w:rsidRDefault="00453E87" w:rsidP="0081178C">
            <w:pPr>
              <w:pStyle w:val="Styletable10"/>
              <w:keepNext/>
              <w:jc w:val="center"/>
            </w:pPr>
            <w:r w:rsidRPr="0081178C">
              <w:t>23 (6,9)</w:t>
            </w:r>
          </w:p>
        </w:tc>
        <w:tc>
          <w:tcPr>
            <w:tcW w:w="2546" w:type="dxa"/>
            <w:shd w:val="clear" w:color="auto" w:fill="auto"/>
            <w:vAlign w:val="center"/>
          </w:tcPr>
          <w:p w14:paraId="3EB0B317" w14:textId="77777777" w:rsidR="00453E87" w:rsidRPr="0081178C" w:rsidRDefault="00453E87" w:rsidP="0081178C">
            <w:pPr>
              <w:pStyle w:val="Styletable10"/>
              <w:keepNext/>
              <w:jc w:val="center"/>
            </w:pPr>
            <w:r w:rsidRPr="0081178C">
              <w:t>6 (1,8)</w:t>
            </w:r>
          </w:p>
        </w:tc>
      </w:tr>
      <w:tr w:rsidR="00453E87" w:rsidRPr="0081178C" w14:paraId="37DA3420" w14:textId="77777777" w:rsidTr="00B87D38">
        <w:trPr>
          <w:cantSplit/>
        </w:trPr>
        <w:tc>
          <w:tcPr>
            <w:tcW w:w="3060" w:type="dxa"/>
            <w:shd w:val="clear" w:color="auto" w:fill="auto"/>
          </w:tcPr>
          <w:p w14:paraId="15ACD105" w14:textId="2A56DA4E" w:rsidR="00453E87" w:rsidRPr="0081178C" w:rsidRDefault="00453E87" w:rsidP="0081178C">
            <w:pPr>
              <w:pStyle w:val="Styletable10"/>
              <w:ind w:left="227"/>
            </w:pPr>
            <w:r w:rsidRPr="0081178C">
              <w:t>Dalinis atsakas (%)</w:t>
            </w:r>
          </w:p>
        </w:tc>
        <w:tc>
          <w:tcPr>
            <w:tcW w:w="3291" w:type="dxa"/>
            <w:shd w:val="clear" w:color="auto" w:fill="auto"/>
            <w:vAlign w:val="center"/>
          </w:tcPr>
          <w:p w14:paraId="21DB6637" w14:textId="77777777" w:rsidR="00453E87" w:rsidRPr="0081178C" w:rsidRDefault="00453E87" w:rsidP="0081178C">
            <w:pPr>
              <w:pStyle w:val="Styletable10"/>
              <w:jc w:val="center"/>
            </w:pPr>
            <w:r w:rsidRPr="0081178C">
              <w:t>98 (29,3)</w:t>
            </w:r>
          </w:p>
        </w:tc>
        <w:tc>
          <w:tcPr>
            <w:tcW w:w="2546" w:type="dxa"/>
            <w:shd w:val="clear" w:color="auto" w:fill="auto"/>
            <w:vAlign w:val="center"/>
          </w:tcPr>
          <w:p w14:paraId="78ED04B3" w14:textId="77777777" w:rsidR="00453E87" w:rsidRPr="0081178C" w:rsidRDefault="00453E87" w:rsidP="0081178C">
            <w:pPr>
              <w:pStyle w:val="Styletable10"/>
              <w:jc w:val="center"/>
            </w:pPr>
            <w:r w:rsidRPr="0081178C">
              <w:t>38 (11,4)</w:t>
            </w:r>
          </w:p>
        </w:tc>
      </w:tr>
      <w:tr w:rsidR="00453E87" w:rsidRPr="0081178C" w14:paraId="7EDAABC5" w14:textId="77777777" w:rsidTr="009A2DA3">
        <w:trPr>
          <w:cantSplit/>
        </w:trPr>
        <w:tc>
          <w:tcPr>
            <w:tcW w:w="3060" w:type="dxa"/>
            <w:shd w:val="clear" w:color="auto" w:fill="auto"/>
          </w:tcPr>
          <w:p w14:paraId="490E7515" w14:textId="77777777" w:rsidR="00453E87" w:rsidRPr="0081178C" w:rsidRDefault="00453E87" w:rsidP="0081178C">
            <w:pPr>
              <w:pStyle w:val="Styleboldtable"/>
            </w:pPr>
            <w:r w:rsidRPr="0081178C">
              <w:t>Atsako trukmė (mėn.)</w:t>
            </w:r>
            <w:r w:rsidRPr="0081178C">
              <w:rPr>
                <w:vertAlign w:val="superscript"/>
              </w:rPr>
              <w:t>d</w:t>
            </w:r>
          </w:p>
        </w:tc>
        <w:tc>
          <w:tcPr>
            <w:tcW w:w="3291" w:type="dxa"/>
            <w:shd w:val="clear" w:color="auto" w:fill="auto"/>
          </w:tcPr>
          <w:p w14:paraId="4AAE8F14" w14:textId="77777777" w:rsidR="00453E87" w:rsidRPr="0081178C" w:rsidRDefault="00453E87" w:rsidP="0081178C">
            <w:pPr>
              <w:suppressAutoHyphens/>
              <w:jc w:val="center"/>
              <w:rPr>
                <w:sz w:val="20"/>
              </w:rPr>
            </w:pPr>
          </w:p>
        </w:tc>
        <w:tc>
          <w:tcPr>
            <w:tcW w:w="2546" w:type="dxa"/>
            <w:shd w:val="clear" w:color="auto" w:fill="auto"/>
          </w:tcPr>
          <w:p w14:paraId="25B3D40D" w14:textId="77777777" w:rsidR="00453E87" w:rsidRPr="0081178C" w:rsidRDefault="00453E87" w:rsidP="0081178C">
            <w:pPr>
              <w:suppressAutoHyphens/>
              <w:jc w:val="center"/>
              <w:rPr>
                <w:sz w:val="20"/>
              </w:rPr>
            </w:pPr>
          </w:p>
        </w:tc>
      </w:tr>
      <w:tr w:rsidR="00453E87" w:rsidRPr="0081178C" w14:paraId="719552F4" w14:textId="77777777" w:rsidTr="009A2DA3">
        <w:trPr>
          <w:cantSplit/>
        </w:trPr>
        <w:tc>
          <w:tcPr>
            <w:tcW w:w="3060" w:type="dxa"/>
            <w:tcBorders>
              <w:bottom w:val="single" w:sz="4" w:space="0" w:color="auto"/>
            </w:tcBorders>
            <w:shd w:val="clear" w:color="auto" w:fill="auto"/>
          </w:tcPr>
          <w:p w14:paraId="25FC957C" w14:textId="4BC7F054" w:rsidR="00453E87" w:rsidRPr="0081178C" w:rsidRDefault="00453E87" w:rsidP="0081178C">
            <w:pPr>
              <w:pStyle w:val="Styletable10"/>
              <w:keepNext/>
              <w:ind w:left="227"/>
            </w:pPr>
            <w:r w:rsidRPr="0081178C">
              <w:t>Mediana</w:t>
            </w:r>
          </w:p>
          <w:p w14:paraId="65FF85B2" w14:textId="77777777" w:rsidR="00453E87" w:rsidRPr="0081178C" w:rsidRDefault="00453E87" w:rsidP="0081178C">
            <w:pPr>
              <w:pStyle w:val="Styletable10"/>
              <w:keepNext/>
              <w:ind w:left="227"/>
            </w:pPr>
            <w:r w:rsidRPr="0081178C">
              <w:t>(95 % PI)</w:t>
            </w:r>
          </w:p>
        </w:tc>
        <w:tc>
          <w:tcPr>
            <w:tcW w:w="3291" w:type="dxa"/>
            <w:tcBorders>
              <w:bottom w:val="single" w:sz="4" w:space="0" w:color="auto"/>
            </w:tcBorders>
            <w:shd w:val="clear" w:color="auto" w:fill="auto"/>
          </w:tcPr>
          <w:p w14:paraId="16B8DABA" w14:textId="77777777" w:rsidR="00453E87" w:rsidRPr="0081178C" w:rsidRDefault="00453E87" w:rsidP="0081178C">
            <w:pPr>
              <w:pStyle w:val="Styletable10"/>
              <w:keepNext/>
              <w:jc w:val="center"/>
            </w:pPr>
            <w:r w:rsidRPr="0081178C">
              <w:t>30,4</w:t>
            </w:r>
          </w:p>
          <w:p w14:paraId="4CABDBF9" w14:textId="77777777" w:rsidR="00453E87" w:rsidRPr="0081178C" w:rsidRDefault="00453E87" w:rsidP="0081178C">
            <w:pPr>
              <w:pStyle w:val="Styletable10"/>
              <w:keepNext/>
              <w:jc w:val="center"/>
            </w:pPr>
            <w:r w:rsidRPr="0081178C">
              <w:t>(21,2, nenustatyta)</w:t>
            </w:r>
          </w:p>
        </w:tc>
        <w:tc>
          <w:tcPr>
            <w:tcW w:w="2546" w:type="dxa"/>
            <w:tcBorders>
              <w:bottom w:val="single" w:sz="4" w:space="0" w:color="auto"/>
            </w:tcBorders>
            <w:shd w:val="clear" w:color="auto" w:fill="auto"/>
          </w:tcPr>
          <w:p w14:paraId="7822C774" w14:textId="77777777" w:rsidR="00453E87" w:rsidRPr="0081178C" w:rsidRDefault="00453E87" w:rsidP="0081178C">
            <w:pPr>
              <w:pStyle w:val="Styletable10"/>
              <w:keepNext/>
              <w:jc w:val="center"/>
            </w:pPr>
            <w:r w:rsidRPr="0081178C">
              <w:t>12,9</w:t>
            </w:r>
          </w:p>
          <w:p w14:paraId="694AB1D6" w14:textId="77777777" w:rsidR="00453E87" w:rsidRPr="0081178C" w:rsidRDefault="00453E87" w:rsidP="0081178C">
            <w:pPr>
              <w:pStyle w:val="Styletable10"/>
              <w:keepNext/>
              <w:jc w:val="center"/>
            </w:pPr>
            <w:r w:rsidRPr="0081178C">
              <w:t>(10,2, 31,2)</w:t>
            </w:r>
          </w:p>
        </w:tc>
      </w:tr>
    </w:tbl>
    <w:p w14:paraId="089C5048" w14:textId="06A7025B" w:rsidR="00453E87" w:rsidRPr="0081178C" w:rsidRDefault="00453E87" w:rsidP="0081178C">
      <w:pPr>
        <w:pStyle w:val="Styletablefooter"/>
      </w:pPr>
      <w:r w:rsidRPr="0081178C">
        <w:rPr>
          <w:vertAlign w:val="superscript"/>
        </w:rPr>
        <w:t>a</w:t>
      </w:r>
      <w:r w:rsidRPr="0081178C">
        <w:tab/>
        <w:t>Minimali stebėjimo trukmė – 26,8 mėn. Stebėjimo trukmės mediana – 35,2 mėn.</w:t>
      </w:r>
    </w:p>
    <w:p w14:paraId="6FC09486" w14:textId="77777777" w:rsidR="00453E87" w:rsidRPr="0081178C" w:rsidRDefault="00453E87" w:rsidP="0081178C">
      <w:pPr>
        <w:pStyle w:val="Styletablefooter"/>
      </w:pPr>
      <w:r w:rsidRPr="0081178C">
        <w:rPr>
          <w:vertAlign w:val="superscript"/>
        </w:rPr>
        <w:t>b</w:t>
      </w:r>
      <w:r w:rsidRPr="0081178C">
        <w:tab/>
        <w:t xml:space="preserve">Pagal stratifikuotos </w:t>
      </w:r>
      <w:r w:rsidRPr="0081178C">
        <w:rPr>
          <w:i/>
          <w:iCs/>
        </w:rPr>
        <w:t>Cox</w:t>
      </w:r>
      <w:r w:rsidRPr="0081178C">
        <w:t xml:space="preserve"> proporcingos rizikos modelį.</w:t>
      </w:r>
    </w:p>
    <w:p w14:paraId="4A0EC5A0" w14:textId="5B122C7F" w:rsidR="00453E87" w:rsidRPr="0081178C" w:rsidRDefault="00453E87" w:rsidP="0081178C">
      <w:pPr>
        <w:pStyle w:val="Styletablefooter"/>
      </w:pPr>
      <w:r w:rsidRPr="0081178C">
        <w:rPr>
          <w:vertAlign w:val="superscript"/>
        </w:rPr>
        <w:t>c</w:t>
      </w:r>
      <w:r w:rsidRPr="0081178C">
        <w:tab/>
        <w:t>Remiantis dvipusiu stratifikuotu logaritminio rango testu. p reikšmės statistinio reikšmingumo riba yra ≤ 0,0257.</w:t>
      </w:r>
    </w:p>
    <w:p w14:paraId="33C06929" w14:textId="3AE924F9" w:rsidR="00453E87" w:rsidRPr="0081178C" w:rsidRDefault="00453E87" w:rsidP="0081178C">
      <w:pPr>
        <w:pStyle w:val="Styletablefooter"/>
      </w:pPr>
      <w:r w:rsidRPr="0081178C">
        <w:rPr>
          <w:vertAlign w:val="superscript"/>
        </w:rPr>
        <w:t>d</w:t>
      </w:r>
      <w:r w:rsidRPr="0081178C">
        <w:tab/>
        <w:t>BICR vertinimu pagal RECIST 1.1.</w:t>
      </w:r>
    </w:p>
    <w:p w14:paraId="491E57AF" w14:textId="2C1043DC" w:rsidR="00453E87" w:rsidRPr="0081178C" w:rsidRDefault="00453E87" w:rsidP="0081178C">
      <w:pPr>
        <w:pStyle w:val="Styletablefooter"/>
      </w:pPr>
      <w:r w:rsidRPr="0081178C">
        <w:rPr>
          <w:vertAlign w:val="superscript"/>
        </w:rPr>
        <w:t>e</w:t>
      </w:r>
      <w:r w:rsidRPr="0081178C">
        <w:tab/>
        <w:t xml:space="preserve">Remiantis dvipusiu stratifikuotu </w:t>
      </w:r>
      <w:r w:rsidRPr="00F36B61">
        <w:rPr>
          <w:i/>
        </w:rPr>
        <w:t>Cochran</w:t>
      </w:r>
      <w:r w:rsidRPr="00F36B61">
        <w:rPr>
          <w:i/>
        </w:rPr>
        <w:noBreakHyphen/>
        <w:t>Mantel</w:t>
      </w:r>
      <w:r w:rsidRPr="00F36B61">
        <w:rPr>
          <w:i/>
        </w:rPr>
        <w:noBreakHyphen/>
        <w:t>Haenszel</w:t>
      </w:r>
      <w:r w:rsidRPr="0081178C">
        <w:t xml:space="preserve"> testu. p reikšmės statistinio reikšmingumo riba yra ≤ 0,025.</w:t>
      </w:r>
    </w:p>
    <w:p w14:paraId="23F0561F" w14:textId="77777777" w:rsidR="00B75773" w:rsidRPr="0081178C" w:rsidRDefault="00B75773" w:rsidP="0081178C"/>
    <w:p w14:paraId="51BC8F52" w14:textId="7BD9D3AB" w:rsidR="00B75773" w:rsidRPr="0081178C" w:rsidRDefault="00B75773" w:rsidP="0081178C">
      <w:pPr>
        <w:pStyle w:val="StyleBold"/>
        <w:keepNext/>
        <w:ind w:left="1418" w:hanging="1418"/>
      </w:pPr>
      <w:r w:rsidRPr="0081178C">
        <w:t>33 pav.</w:t>
      </w:r>
      <w:r w:rsidRPr="0081178C">
        <w:tab/>
        <w:t xml:space="preserve">Pacientų, kuriems buvo taikytas HCK pirmaeilis gydymas (CA2099DW), OS kreivė </w:t>
      </w:r>
      <w:r w:rsidRPr="0081178C">
        <w:rPr>
          <w:i/>
          <w:iCs/>
        </w:rPr>
        <w:t>Kaplan</w:t>
      </w:r>
      <w:r w:rsidRPr="0081178C">
        <w:noBreakHyphen/>
      </w:r>
      <w:r w:rsidRPr="0081178C">
        <w:rPr>
          <w:i/>
          <w:iCs/>
        </w:rPr>
        <w:t>Meier</w:t>
      </w:r>
      <w:r w:rsidRPr="0081178C">
        <w:t xml:space="preserve"> metodu</w:t>
      </w:r>
    </w:p>
    <w:p w14:paraId="1EA700F7" w14:textId="2FA77A4E" w:rsidR="008326DD" w:rsidRDefault="00D92DEC" w:rsidP="008326DD">
      <w:r>
        <w:rPr>
          <w:noProof/>
        </w:rPr>
        <w:pict w14:anchorId="08F810C1">
          <v:shape id="Text Box 6" o:spid="_x0000_s2050" type="#_x0000_t202" style="position:absolute;margin-left:-19.4pt;margin-top:7.1pt;width:13.8pt;height:22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" filled="f" stroked="f">
            <v:textbox style="layout-flow:vertical;mso-layout-flow-alt:bottom-to-top" inset="0,0,0,0">
              <w:txbxContent>
                <w:p w14:paraId="1EE2AF5E" w14:textId="77777777" w:rsidR="008326DD" w:rsidRPr="00B101C2" w:rsidRDefault="008326DD" w:rsidP="008326DD">
                  <w:pPr>
                    <w:pStyle w:val="Style10"/>
                    <w:jc w:val="center"/>
                  </w:pPr>
                  <w:r>
                    <w:t>Bendro išgyvenamumo tikimybė</w:t>
                  </w:r>
                </w:p>
                <w:p w14:paraId="796E7C64" w14:textId="77777777" w:rsidR="008326DD" w:rsidRDefault="008326DD" w:rsidP="008326DD">
                  <w:pPr>
                    <w:keepNext/>
                    <w:keepLines/>
                    <w:jc w:val="center"/>
                    <w:rPr>
                      <w:sz w:val="20"/>
                      <w:lang w:val="en-US"/>
                    </w:rPr>
                  </w:pPr>
                </w:p>
              </w:txbxContent>
            </v:textbox>
            <w10:wrap anchorx="margin"/>
          </v:shape>
        </w:pict>
      </w:r>
      <w:r>
        <w:rPr>
          <w:noProof/>
          <w:lang w:val="en-US" w:eastAsia="zh-CN"/>
        </w:rPr>
        <w:pict w14:anchorId="2CF88E1A">
          <v:shape id="Picture 1" o:spid="_x0000_i1062" type="#_x0000_t75" style="width:462.6pt;height:243.3pt;visibility:visible;mso-wrap-style:square">
            <v:imagedata r:id="rId52" o:title=""/>
          </v:shape>
        </w:pict>
      </w:r>
    </w:p>
    <w:p w14:paraId="07DCC84B" w14:textId="77777777" w:rsidR="008326DD" w:rsidRPr="0081178C" w:rsidRDefault="008326DD" w:rsidP="008326DD">
      <w:pPr>
        <w:pStyle w:val="Style10"/>
        <w:keepNext/>
        <w:jc w:val="center"/>
      </w:pPr>
      <w:r w:rsidRPr="0081178C">
        <w:t>Bendras išgyvenamumas (mėn.)</w:t>
      </w:r>
    </w:p>
    <w:p w14:paraId="644DACA7" w14:textId="77777777" w:rsidR="00B75773" w:rsidRPr="0081178C" w:rsidRDefault="00B75773" w:rsidP="0081178C">
      <w:pPr>
        <w:pStyle w:val="Style10"/>
        <w:keepNext/>
      </w:pPr>
    </w:p>
    <w:p w14:paraId="4ABB63A3" w14:textId="491C6085" w:rsidR="00B538E3" w:rsidRPr="0081178C" w:rsidRDefault="00B75773" w:rsidP="0081178C">
      <w:pPr>
        <w:pStyle w:val="Style10"/>
        <w:keepNext/>
      </w:pPr>
      <w:r w:rsidRPr="0081178C">
        <w:t>Tiriamųjų su rizika skaičius</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81178C" w14:paraId="63F0BE85" w14:textId="77777777" w:rsidTr="00F1682A">
        <w:trPr>
          <w:trHeight w:val="269"/>
        </w:trPr>
        <w:tc>
          <w:tcPr>
            <w:tcW w:w="9195" w:type="dxa"/>
            <w:gridSpan w:val="19"/>
            <w:hideMark/>
          </w:tcPr>
          <w:p w14:paraId="11EA489F" w14:textId="77777777" w:rsidR="00B538E3" w:rsidRPr="0081178C" w:rsidRDefault="00B538E3" w:rsidP="0081178C">
            <w:pPr>
              <w:pStyle w:val="Styletable10"/>
              <w:keepNext/>
            </w:pPr>
            <w:r w:rsidRPr="0081178C">
              <w:t>Nivolumabas + ipilimumabas</w:t>
            </w:r>
          </w:p>
        </w:tc>
      </w:tr>
      <w:tr w:rsidR="002D552C" w:rsidRPr="0081178C" w14:paraId="01099AFA" w14:textId="77777777" w:rsidTr="00F1682A">
        <w:trPr>
          <w:trHeight w:val="269"/>
        </w:trPr>
        <w:tc>
          <w:tcPr>
            <w:tcW w:w="526" w:type="dxa"/>
            <w:vAlign w:val="center"/>
          </w:tcPr>
          <w:p w14:paraId="25C9EE74" w14:textId="77777777" w:rsidR="00B538E3" w:rsidRPr="0081178C" w:rsidRDefault="00B538E3" w:rsidP="0081178C">
            <w:pPr>
              <w:pStyle w:val="Styletable10"/>
              <w:keepNext/>
            </w:pPr>
            <w:r w:rsidRPr="0081178C">
              <w:t>335</w:t>
            </w:r>
          </w:p>
        </w:tc>
        <w:tc>
          <w:tcPr>
            <w:tcW w:w="438" w:type="dxa"/>
            <w:vAlign w:val="center"/>
          </w:tcPr>
          <w:p w14:paraId="4ECD8E77" w14:textId="77777777" w:rsidR="00B538E3" w:rsidRPr="0081178C" w:rsidRDefault="00B538E3" w:rsidP="0081178C">
            <w:pPr>
              <w:pStyle w:val="Styletable10"/>
              <w:keepNext/>
            </w:pPr>
            <w:r w:rsidRPr="0081178C">
              <w:t>300</w:t>
            </w:r>
          </w:p>
        </w:tc>
        <w:tc>
          <w:tcPr>
            <w:tcW w:w="526" w:type="dxa"/>
            <w:vAlign w:val="center"/>
          </w:tcPr>
          <w:p w14:paraId="3EDF3928" w14:textId="77777777" w:rsidR="00B538E3" w:rsidRPr="0081178C" w:rsidRDefault="00B538E3" w:rsidP="0081178C">
            <w:pPr>
              <w:pStyle w:val="Styletable10"/>
              <w:keepNext/>
            </w:pPr>
            <w:r w:rsidRPr="0081178C">
              <w:t>264</w:t>
            </w:r>
          </w:p>
        </w:tc>
        <w:tc>
          <w:tcPr>
            <w:tcW w:w="526" w:type="dxa"/>
            <w:vAlign w:val="center"/>
          </w:tcPr>
          <w:p w14:paraId="14A089C7" w14:textId="77777777" w:rsidR="00B538E3" w:rsidRPr="0081178C" w:rsidRDefault="00B538E3" w:rsidP="0081178C">
            <w:pPr>
              <w:pStyle w:val="Styletable10"/>
              <w:keepNext/>
            </w:pPr>
            <w:r w:rsidRPr="0081178C">
              <w:t>239</w:t>
            </w:r>
          </w:p>
        </w:tc>
        <w:tc>
          <w:tcPr>
            <w:tcW w:w="526" w:type="dxa"/>
            <w:vAlign w:val="center"/>
          </w:tcPr>
          <w:p w14:paraId="6DD24D64" w14:textId="77777777" w:rsidR="00B538E3" w:rsidRPr="0081178C" w:rsidRDefault="00B538E3" w:rsidP="0081178C">
            <w:pPr>
              <w:pStyle w:val="Styletable10"/>
              <w:keepNext/>
            </w:pPr>
            <w:r w:rsidRPr="0081178C">
              <w:t>220</w:t>
            </w:r>
          </w:p>
        </w:tc>
        <w:tc>
          <w:tcPr>
            <w:tcW w:w="438" w:type="dxa"/>
            <w:vAlign w:val="center"/>
          </w:tcPr>
          <w:p w14:paraId="37EFD4B6" w14:textId="77777777" w:rsidR="00B538E3" w:rsidRPr="0081178C" w:rsidRDefault="00B538E3" w:rsidP="0081178C">
            <w:pPr>
              <w:pStyle w:val="Styletable10"/>
              <w:keepNext/>
            </w:pPr>
            <w:r w:rsidRPr="0081178C">
              <w:t>206</w:t>
            </w:r>
          </w:p>
        </w:tc>
        <w:tc>
          <w:tcPr>
            <w:tcW w:w="526" w:type="dxa"/>
            <w:vAlign w:val="center"/>
          </w:tcPr>
          <w:p w14:paraId="06C02CCD" w14:textId="77777777" w:rsidR="00B538E3" w:rsidRPr="0081178C" w:rsidRDefault="00B538E3" w:rsidP="0081178C">
            <w:pPr>
              <w:pStyle w:val="Styletable10"/>
              <w:keepNext/>
            </w:pPr>
            <w:r w:rsidRPr="0081178C">
              <w:t>179</w:t>
            </w:r>
          </w:p>
        </w:tc>
        <w:tc>
          <w:tcPr>
            <w:tcW w:w="526" w:type="dxa"/>
            <w:vAlign w:val="center"/>
          </w:tcPr>
          <w:p w14:paraId="1583706B" w14:textId="77777777" w:rsidR="00B538E3" w:rsidRPr="0081178C" w:rsidRDefault="00B538E3" w:rsidP="0081178C">
            <w:pPr>
              <w:pStyle w:val="Styletable10"/>
              <w:keepNext/>
            </w:pPr>
            <w:r w:rsidRPr="0081178C">
              <w:t>162</w:t>
            </w:r>
          </w:p>
        </w:tc>
        <w:tc>
          <w:tcPr>
            <w:tcW w:w="438" w:type="dxa"/>
            <w:vAlign w:val="center"/>
          </w:tcPr>
          <w:p w14:paraId="6E7C7855" w14:textId="77777777" w:rsidR="00B538E3" w:rsidRPr="0081178C" w:rsidRDefault="00B538E3" w:rsidP="0081178C">
            <w:pPr>
              <w:pStyle w:val="Styletable10"/>
              <w:keepNext/>
            </w:pPr>
            <w:r w:rsidRPr="0081178C">
              <w:t>150</w:t>
            </w:r>
          </w:p>
        </w:tc>
        <w:tc>
          <w:tcPr>
            <w:tcW w:w="526" w:type="dxa"/>
            <w:vAlign w:val="center"/>
          </w:tcPr>
          <w:p w14:paraId="38214F50" w14:textId="77777777" w:rsidR="00B538E3" w:rsidRPr="0081178C" w:rsidRDefault="00B538E3" w:rsidP="0081178C">
            <w:pPr>
              <w:pStyle w:val="Styletable10"/>
              <w:keepNext/>
            </w:pPr>
            <w:r w:rsidRPr="0081178C">
              <w:t>137</w:t>
            </w:r>
          </w:p>
        </w:tc>
        <w:tc>
          <w:tcPr>
            <w:tcW w:w="526" w:type="dxa"/>
            <w:vAlign w:val="center"/>
          </w:tcPr>
          <w:p w14:paraId="70EC8268" w14:textId="77777777" w:rsidR="00B538E3" w:rsidRPr="0081178C" w:rsidRDefault="00B538E3" w:rsidP="0081178C">
            <w:pPr>
              <w:pStyle w:val="Styletable10"/>
              <w:keepNext/>
            </w:pPr>
            <w:r w:rsidRPr="0081178C">
              <w:t>104</w:t>
            </w:r>
          </w:p>
        </w:tc>
        <w:tc>
          <w:tcPr>
            <w:tcW w:w="438" w:type="dxa"/>
            <w:vAlign w:val="center"/>
          </w:tcPr>
          <w:p w14:paraId="3C53C186" w14:textId="77777777" w:rsidR="00B538E3" w:rsidRPr="0081178C" w:rsidRDefault="00B538E3" w:rsidP="0081178C">
            <w:pPr>
              <w:pStyle w:val="Styletable10"/>
              <w:keepNext/>
            </w:pPr>
            <w:r w:rsidRPr="0081178C">
              <w:t>71</w:t>
            </w:r>
          </w:p>
        </w:tc>
        <w:tc>
          <w:tcPr>
            <w:tcW w:w="526" w:type="dxa"/>
            <w:vAlign w:val="center"/>
          </w:tcPr>
          <w:p w14:paraId="74340153" w14:textId="77777777" w:rsidR="00B538E3" w:rsidRPr="0081178C" w:rsidRDefault="00B538E3" w:rsidP="0081178C">
            <w:pPr>
              <w:pStyle w:val="Styletable10"/>
              <w:keepNext/>
            </w:pPr>
            <w:r w:rsidRPr="0081178C">
              <w:t>42</w:t>
            </w:r>
          </w:p>
        </w:tc>
        <w:tc>
          <w:tcPr>
            <w:tcW w:w="526" w:type="dxa"/>
            <w:vAlign w:val="center"/>
          </w:tcPr>
          <w:p w14:paraId="0A23D095" w14:textId="77777777" w:rsidR="00B538E3" w:rsidRPr="0081178C" w:rsidRDefault="00B538E3" w:rsidP="0081178C">
            <w:pPr>
              <w:pStyle w:val="Styletable10"/>
              <w:keepNext/>
            </w:pPr>
            <w:r w:rsidRPr="0081178C">
              <w:t>24</w:t>
            </w:r>
          </w:p>
        </w:tc>
        <w:tc>
          <w:tcPr>
            <w:tcW w:w="526" w:type="dxa"/>
            <w:vAlign w:val="center"/>
          </w:tcPr>
          <w:p w14:paraId="1B058852" w14:textId="77777777" w:rsidR="00B538E3" w:rsidRPr="0081178C" w:rsidRDefault="00B538E3" w:rsidP="0081178C">
            <w:pPr>
              <w:pStyle w:val="Styletable10"/>
              <w:keepNext/>
            </w:pPr>
            <w:r w:rsidRPr="0081178C">
              <w:t>11</w:t>
            </w:r>
          </w:p>
        </w:tc>
        <w:tc>
          <w:tcPr>
            <w:tcW w:w="526" w:type="dxa"/>
            <w:vAlign w:val="center"/>
          </w:tcPr>
          <w:p w14:paraId="3E4B815D" w14:textId="77777777" w:rsidR="00B538E3" w:rsidRPr="0081178C" w:rsidRDefault="00B538E3" w:rsidP="0081178C">
            <w:pPr>
              <w:pStyle w:val="Styletable10"/>
              <w:keepNext/>
            </w:pPr>
            <w:r w:rsidRPr="0081178C">
              <w:t>8</w:t>
            </w:r>
          </w:p>
        </w:tc>
        <w:tc>
          <w:tcPr>
            <w:tcW w:w="438" w:type="dxa"/>
            <w:vAlign w:val="center"/>
            <w:hideMark/>
          </w:tcPr>
          <w:p w14:paraId="71AEA2E0" w14:textId="77777777" w:rsidR="00B538E3" w:rsidRPr="0081178C" w:rsidRDefault="00B538E3" w:rsidP="0081178C">
            <w:pPr>
              <w:pStyle w:val="Styletable10"/>
              <w:keepNext/>
            </w:pPr>
            <w:r w:rsidRPr="0081178C">
              <w:t>0</w:t>
            </w:r>
          </w:p>
        </w:tc>
        <w:tc>
          <w:tcPr>
            <w:tcW w:w="350" w:type="dxa"/>
            <w:vAlign w:val="center"/>
            <w:hideMark/>
          </w:tcPr>
          <w:p w14:paraId="53AB6043" w14:textId="77777777" w:rsidR="00B538E3" w:rsidRPr="0081178C" w:rsidRDefault="00B538E3" w:rsidP="0081178C">
            <w:pPr>
              <w:pStyle w:val="Styletable10"/>
              <w:keepNext/>
            </w:pPr>
            <w:r w:rsidRPr="0081178C">
              <w:t>0</w:t>
            </w:r>
          </w:p>
        </w:tc>
        <w:tc>
          <w:tcPr>
            <w:tcW w:w="343" w:type="dxa"/>
            <w:vAlign w:val="center"/>
            <w:hideMark/>
          </w:tcPr>
          <w:p w14:paraId="7098D1F7" w14:textId="77777777" w:rsidR="00B538E3" w:rsidRPr="0081178C" w:rsidRDefault="00B538E3" w:rsidP="0081178C">
            <w:pPr>
              <w:pStyle w:val="Styletable10"/>
              <w:keepNext/>
            </w:pPr>
          </w:p>
        </w:tc>
      </w:tr>
      <w:tr w:rsidR="00B538E3" w:rsidRPr="0081178C" w14:paraId="1B36658D" w14:textId="77777777" w:rsidTr="00F1682A">
        <w:trPr>
          <w:trHeight w:val="269"/>
        </w:trPr>
        <w:tc>
          <w:tcPr>
            <w:tcW w:w="9195" w:type="dxa"/>
            <w:gridSpan w:val="19"/>
            <w:vAlign w:val="center"/>
            <w:hideMark/>
          </w:tcPr>
          <w:p w14:paraId="0D8AA707" w14:textId="77777777" w:rsidR="00B538E3" w:rsidRPr="0081178C" w:rsidRDefault="00B538E3" w:rsidP="0081178C">
            <w:pPr>
              <w:pStyle w:val="Styletable10"/>
              <w:keepNext/>
            </w:pPr>
            <w:r w:rsidRPr="0081178C">
              <w:t>Tyrėjo parinktas gydymas</w:t>
            </w:r>
          </w:p>
        </w:tc>
      </w:tr>
      <w:tr w:rsidR="002D552C" w:rsidRPr="0081178C" w14:paraId="350419AD" w14:textId="77777777" w:rsidTr="00F1682A">
        <w:trPr>
          <w:trHeight w:val="269"/>
        </w:trPr>
        <w:tc>
          <w:tcPr>
            <w:tcW w:w="526" w:type="dxa"/>
            <w:vAlign w:val="center"/>
          </w:tcPr>
          <w:p w14:paraId="10E299EF" w14:textId="77777777" w:rsidR="00B538E3" w:rsidRPr="0081178C" w:rsidRDefault="00B538E3" w:rsidP="0081178C">
            <w:pPr>
              <w:pStyle w:val="Styletable10"/>
              <w:keepNext/>
            </w:pPr>
            <w:r w:rsidRPr="0081178C">
              <w:t>333</w:t>
            </w:r>
          </w:p>
        </w:tc>
        <w:tc>
          <w:tcPr>
            <w:tcW w:w="438" w:type="dxa"/>
            <w:vAlign w:val="center"/>
          </w:tcPr>
          <w:p w14:paraId="603812C8" w14:textId="77777777" w:rsidR="00B538E3" w:rsidRPr="0081178C" w:rsidRDefault="00B538E3" w:rsidP="0081178C">
            <w:pPr>
              <w:pStyle w:val="Styletable10"/>
              <w:keepNext/>
            </w:pPr>
            <w:r w:rsidRPr="0081178C">
              <w:t>310</w:t>
            </w:r>
          </w:p>
        </w:tc>
        <w:tc>
          <w:tcPr>
            <w:tcW w:w="526" w:type="dxa"/>
            <w:vAlign w:val="center"/>
          </w:tcPr>
          <w:p w14:paraId="62355BE5" w14:textId="77777777" w:rsidR="00B538E3" w:rsidRPr="0081178C" w:rsidRDefault="00B538E3" w:rsidP="0081178C">
            <w:pPr>
              <w:pStyle w:val="Styletable10"/>
              <w:keepNext/>
            </w:pPr>
            <w:r w:rsidRPr="0081178C">
              <w:t>280</w:t>
            </w:r>
          </w:p>
        </w:tc>
        <w:tc>
          <w:tcPr>
            <w:tcW w:w="526" w:type="dxa"/>
            <w:vAlign w:val="center"/>
          </w:tcPr>
          <w:p w14:paraId="341346D8" w14:textId="77777777" w:rsidR="00B538E3" w:rsidRPr="0081178C" w:rsidRDefault="00B538E3" w:rsidP="0081178C">
            <w:pPr>
              <w:pStyle w:val="Styletable10"/>
              <w:keepNext/>
            </w:pPr>
            <w:r w:rsidRPr="0081178C">
              <w:t>245</w:t>
            </w:r>
          </w:p>
        </w:tc>
        <w:tc>
          <w:tcPr>
            <w:tcW w:w="526" w:type="dxa"/>
            <w:vAlign w:val="center"/>
          </w:tcPr>
          <w:p w14:paraId="6291A076" w14:textId="77777777" w:rsidR="00B538E3" w:rsidRPr="0081178C" w:rsidRDefault="00B538E3" w:rsidP="0081178C">
            <w:pPr>
              <w:pStyle w:val="Styletable10"/>
              <w:keepNext/>
            </w:pPr>
            <w:r w:rsidRPr="0081178C">
              <w:t>216</w:t>
            </w:r>
          </w:p>
        </w:tc>
        <w:tc>
          <w:tcPr>
            <w:tcW w:w="438" w:type="dxa"/>
            <w:vAlign w:val="center"/>
          </w:tcPr>
          <w:p w14:paraId="07C5C076" w14:textId="77777777" w:rsidR="00B538E3" w:rsidRPr="0081178C" w:rsidRDefault="00B538E3" w:rsidP="0081178C">
            <w:pPr>
              <w:pStyle w:val="Styletable10"/>
              <w:keepNext/>
            </w:pPr>
            <w:r w:rsidRPr="0081178C">
              <w:t>194</w:t>
            </w:r>
          </w:p>
        </w:tc>
        <w:tc>
          <w:tcPr>
            <w:tcW w:w="526" w:type="dxa"/>
            <w:vAlign w:val="center"/>
          </w:tcPr>
          <w:p w14:paraId="4875306E" w14:textId="77777777" w:rsidR="00B538E3" w:rsidRPr="0081178C" w:rsidRDefault="00B538E3" w:rsidP="0081178C">
            <w:pPr>
              <w:pStyle w:val="Styletable10"/>
              <w:keepNext/>
            </w:pPr>
            <w:r w:rsidRPr="0081178C">
              <w:t>164</w:t>
            </w:r>
          </w:p>
        </w:tc>
        <w:tc>
          <w:tcPr>
            <w:tcW w:w="526" w:type="dxa"/>
            <w:vAlign w:val="center"/>
          </w:tcPr>
          <w:p w14:paraId="52CFC354" w14:textId="77777777" w:rsidR="00B538E3" w:rsidRPr="0081178C" w:rsidRDefault="00B538E3" w:rsidP="0081178C">
            <w:pPr>
              <w:pStyle w:val="Styletable10"/>
              <w:keepNext/>
            </w:pPr>
            <w:r w:rsidRPr="0081178C">
              <w:t>144</w:t>
            </w:r>
          </w:p>
        </w:tc>
        <w:tc>
          <w:tcPr>
            <w:tcW w:w="438" w:type="dxa"/>
            <w:vAlign w:val="center"/>
          </w:tcPr>
          <w:p w14:paraId="07853F6B" w14:textId="77777777" w:rsidR="00B538E3" w:rsidRPr="0081178C" w:rsidRDefault="00B538E3" w:rsidP="0081178C">
            <w:pPr>
              <w:pStyle w:val="Styletable10"/>
              <w:keepNext/>
            </w:pPr>
            <w:r w:rsidRPr="0081178C">
              <w:t>116</w:t>
            </w:r>
          </w:p>
        </w:tc>
        <w:tc>
          <w:tcPr>
            <w:tcW w:w="526" w:type="dxa"/>
            <w:vAlign w:val="center"/>
          </w:tcPr>
          <w:p w14:paraId="1DDE8D71" w14:textId="77777777" w:rsidR="00B538E3" w:rsidRPr="0081178C" w:rsidRDefault="00B538E3" w:rsidP="0081178C">
            <w:pPr>
              <w:pStyle w:val="Styletable10"/>
              <w:keepNext/>
            </w:pPr>
            <w:r w:rsidRPr="0081178C">
              <w:t>106</w:t>
            </w:r>
          </w:p>
        </w:tc>
        <w:tc>
          <w:tcPr>
            <w:tcW w:w="526" w:type="dxa"/>
            <w:vAlign w:val="center"/>
          </w:tcPr>
          <w:p w14:paraId="7DE4E9E9" w14:textId="77777777" w:rsidR="00B538E3" w:rsidRPr="0081178C" w:rsidRDefault="00B538E3" w:rsidP="0081178C">
            <w:pPr>
              <w:pStyle w:val="Styletable10"/>
              <w:keepNext/>
            </w:pPr>
            <w:r w:rsidRPr="0081178C">
              <w:t>76</w:t>
            </w:r>
          </w:p>
        </w:tc>
        <w:tc>
          <w:tcPr>
            <w:tcW w:w="438" w:type="dxa"/>
            <w:vAlign w:val="center"/>
          </w:tcPr>
          <w:p w14:paraId="51EE82E2" w14:textId="77777777" w:rsidR="00B538E3" w:rsidRPr="0081178C" w:rsidRDefault="00B538E3" w:rsidP="0081178C">
            <w:pPr>
              <w:pStyle w:val="Styletable10"/>
              <w:keepNext/>
            </w:pPr>
            <w:r w:rsidRPr="0081178C">
              <w:t>44</w:t>
            </w:r>
          </w:p>
        </w:tc>
        <w:tc>
          <w:tcPr>
            <w:tcW w:w="526" w:type="dxa"/>
            <w:vAlign w:val="center"/>
          </w:tcPr>
          <w:p w14:paraId="46200007" w14:textId="77777777" w:rsidR="00B538E3" w:rsidRPr="0081178C" w:rsidRDefault="00B538E3" w:rsidP="0081178C">
            <w:pPr>
              <w:pStyle w:val="Styletable10"/>
              <w:keepNext/>
            </w:pPr>
            <w:r w:rsidRPr="0081178C">
              <w:t>34</w:t>
            </w:r>
          </w:p>
        </w:tc>
        <w:tc>
          <w:tcPr>
            <w:tcW w:w="526" w:type="dxa"/>
            <w:vAlign w:val="center"/>
          </w:tcPr>
          <w:p w14:paraId="54ADE3E9" w14:textId="77777777" w:rsidR="00B538E3" w:rsidRPr="0081178C" w:rsidRDefault="00B538E3" w:rsidP="0081178C">
            <w:pPr>
              <w:pStyle w:val="Styletable10"/>
              <w:keepNext/>
            </w:pPr>
            <w:r w:rsidRPr="0081178C">
              <w:t>20</w:t>
            </w:r>
          </w:p>
        </w:tc>
        <w:tc>
          <w:tcPr>
            <w:tcW w:w="526" w:type="dxa"/>
            <w:vAlign w:val="center"/>
          </w:tcPr>
          <w:p w14:paraId="2E0D338B" w14:textId="77777777" w:rsidR="00B538E3" w:rsidRPr="0081178C" w:rsidRDefault="00B538E3" w:rsidP="0081178C">
            <w:pPr>
              <w:pStyle w:val="Styletable10"/>
              <w:keepNext/>
            </w:pPr>
            <w:r w:rsidRPr="0081178C">
              <w:t>4</w:t>
            </w:r>
          </w:p>
        </w:tc>
        <w:tc>
          <w:tcPr>
            <w:tcW w:w="526" w:type="dxa"/>
            <w:vAlign w:val="center"/>
          </w:tcPr>
          <w:p w14:paraId="4B7F236D" w14:textId="77777777" w:rsidR="00B538E3" w:rsidRPr="0081178C" w:rsidRDefault="00B538E3" w:rsidP="0081178C">
            <w:pPr>
              <w:pStyle w:val="Styletable10"/>
              <w:keepNext/>
            </w:pPr>
            <w:r w:rsidRPr="0081178C">
              <w:t>3</w:t>
            </w:r>
          </w:p>
        </w:tc>
        <w:tc>
          <w:tcPr>
            <w:tcW w:w="438" w:type="dxa"/>
            <w:vAlign w:val="center"/>
            <w:hideMark/>
          </w:tcPr>
          <w:p w14:paraId="677EF4D2" w14:textId="77777777" w:rsidR="00B538E3" w:rsidRPr="0081178C" w:rsidRDefault="00B538E3" w:rsidP="0081178C">
            <w:pPr>
              <w:pStyle w:val="Styletable10"/>
              <w:keepNext/>
            </w:pPr>
            <w:r w:rsidRPr="0081178C">
              <w:t>1</w:t>
            </w:r>
          </w:p>
        </w:tc>
        <w:tc>
          <w:tcPr>
            <w:tcW w:w="350" w:type="dxa"/>
            <w:vAlign w:val="center"/>
            <w:hideMark/>
          </w:tcPr>
          <w:p w14:paraId="0C830F88" w14:textId="77777777" w:rsidR="00B538E3" w:rsidRPr="0081178C" w:rsidRDefault="00B538E3" w:rsidP="0081178C">
            <w:pPr>
              <w:pStyle w:val="Styletable10"/>
              <w:keepNext/>
            </w:pPr>
            <w:r w:rsidRPr="0081178C">
              <w:t>0</w:t>
            </w:r>
          </w:p>
        </w:tc>
        <w:tc>
          <w:tcPr>
            <w:tcW w:w="343" w:type="dxa"/>
            <w:vAlign w:val="center"/>
            <w:hideMark/>
          </w:tcPr>
          <w:p w14:paraId="1AF795D2" w14:textId="77777777" w:rsidR="00B538E3" w:rsidRPr="0081178C" w:rsidRDefault="00B538E3" w:rsidP="0081178C">
            <w:pPr>
              <w:pStyle w:val="Styletable10"/>
              <w:keepNext/>
            </w:pPr>
          </w:p>
        </w:tc>
      </w:tr>
    </w:tbl>
    <w:p w14:paraId="5305C44E" w14:textId="6640459C" w:rsidR="00B75773" w:rsidRPr="0081178C" w:rsidRDefault="00B75773" w:rsidP="0081178C">
      <w:pPr>
        <w:keepNext/>
      </w:pPr>
    </w:p>
    <w:tbl>
      <w:tblPr>
        <w:tblW w:w="9356" w:type="dxa"/>
        <w:tblInd w:w="108" w:type="dxa"/>
        <w:tblLayout w:type="fixed"/>
        <w:tblLook w:val="04A0" w:firstRow="1" w:lastRow="0" w:firstColumn="1" w:lastColumn="0" w:noHBand="0" w:noVBand="1"/>
      </w:tblPr>
      <w:tblGrid>
        <w:gridCol w:w="1276"/>
        <w:gridCol w:w="8080"/>
      </w:tblGrid>
      <w:tr w:rsidR="00B75773" w:rsidRPr="0081178C" w14:paraId="700A1BC7" w14:textId="77777777" w:rsidTr="00702318">
        <w:tc>
          <w:tcPr>
            <w:tcW w:w="1276" w:type="dxa"/>
          </w:tcPr>
          <w:p w14:paraId="1F48D674" w14:textId="1D642813" w:rsidR="00B75773" w:rsidRPr="0081178C" w:rsidRDefault="001A325B" w:rsidP="0081178C">
            <w:pPr>
              <w:pStyle w:val="Style10"/>
              <w:keepNext/>
              <w:rPr>
                <w:sz w:val="18"/>
                <w:szCs w:val="18"/>
                <w:highlight w:val="yellow"/>
              </w:rPr>
            </w:pPr>
            <w:r w:rsidRPr="0081178C">
              <w:t>––+––––</w:t>
            </w:r>
          </w:p>
        </w:tc>
        <w:tc>
          <w:tcPr>
            <w:tcW w:w="8080" w:type="dxa"/>
            <w:hideMark/>
          </w:tcPr>
          <w:p w14:paraId="4857EC1E" w14:textId="77777777" w:rsidR="00B75773" w:rsidRPr="0081178C" w:rsidRDefault="00B75773" w:rsidP="0081178C">
            <w:pPr>
              <w:pStyle w:val="Style9"/>
              <w:rPr>
                <w:rFonts w:eastAsia="MS Mincho"/>
              </w:rPr>
            </w:pPr>
            <w:r w:rsidRPr="0081178C">
              <w:t>Nivolumabas + ipilimumabas (194 atvejai iš 335), mediana ir 95 % PI: 23,66 (18,33, 29,44)</w:t>
            </w:r>
          </w:p>
        </w:tc>
      </w:tr>
      <w:tr w:rsidR="00B75773" w:rsidRPr="0081178C" w14:paraId="105FBE5B" w14:textId="77777777" w:rsidTr="00F1682A">
        <w:tc>
          <w:tcPr>
            <w:tcW w:w="1276" w:type="dxa"/>
          </w:tcPr>
          <w:p w14:paraId="4ED89C2D" w14:textId="172304B6" w:rsidR="00B75773" w:rsidRPr="0081178C" w:rsidRDefault="00F1682A" w:rsidP="0081178C">
            <w:pPr>
              <w:pStyle w:val="Style10"/>
              <w:rPr>
                <w:noProof/>
                <w:sz w:val="18"/>
                <w:szCs w:val="18"/>
              </w:rPr>
            </w:pPr>
            <w:r w:rsidRPr="0081178C">
              <w:noBreakHyphen/>
              <w:t xml:space="preserve"> </w:t>
            </w:r>
            <w:r w:rsidRPr="0081178C">
              <w:noBreakHyphen/>
              <w:t xml:space="preserve"> </w:t>
            </w:r>
            <w:r w:rsidRPr="0081178C">
              <w:noBreakHyphen/>
              <w:t>+</w:t>
            </w:r>
            <w:r w:rsidRPr="0081178C">
              <w:noBreakHyphen/>
              <w:t xml:space="preserve"> </w:t>
            </w:r>
            <w:r w:rsidRPr="0081178C">
              <w:noBreakHyphen/>
              <w:t xml:space="preserve"> </w:t>
            </w:r>
            <w:r w:rsidRPr="0081178C">
              <w:noBreakHyphen/>
            </w:r>
          </w:p>
        </w:tc>
        <w:tc>
          <w:tcPr>
            <w:tcW w:w="8080" w:type="dxa"/>
            <w:hideMark/>
          </w:tcPr>
          <w:p w14:paraId="66EC3FFD" w14:textId="77777777" w:rsidR="00B75773" w:rsidRPr="0081178C" w:rsidRDefault="00B75773" w:rsidP="0081178C">
            <w:pPr>
              <w:pStyle w:val="Style9"/>
              <w:rPr>
                <w:rFonts w:eastAsia="MS Mincho"/>
              </w:rPr>
            </w:pPr>
            <w:r w:rsidRPr="0081178C">
              <w:t>Lenvatinibas arba sorafenibas (228 atvejai iš 333), mediana ir 95 % PI: 20,63 (17,48, 22,54)</w:t>
            </w:r>
          </w:p>
        </w:tc>
      </w:tr>
    </w:tbl>
    <w:p w14:paraId="6E1EF5A1" w14:textId="77777777" w:rsidR="00F94B4C" w:rsidRPr="0081178C" w:rsidRDefault="00F94B4C" w:rsidP="0081178C"/>
    <w:p w14:paraId="7CBE0E07" w14:textId="77777777" w:rsidR="00F53974" w:rsidRPr="0081178C" w:rsidRDefault="001D6A00" w:rsidP="0081178C">
      <w:pPr>
        <w:pStyle w:val="EMEABodyText"/>
        <w:keepNext/>
        <w:rPr>
          <w:bCs/>
          <w:iCs/>
        </w:rPr>
      </w:pPr>
      <w:r w:rsidRPr="0081178C">
        <w:rPr>
          <w:u w:val="single"/>
        </w:rPr>
        <w:t>Vaikų populiacija</w:t>
      </w:r>
    </w:p>
    <w:p w14:paraId="222D187B" w14:textId="77777777" w:rsidR="00F645D6" w:rsidRPr="0081178C" w:rsidRDefault="00F645D6" w:rsidP="0081178C">
      <w:pPr>
        <w:keepNext/>
      </w:pPr>
    </w:p>
    <w:p w14:paraId="3710FCED" w14:textId="00D7922C" w:rsidR="00F645D6" w:rsidRPr="0081178C" w:rsidRDefault="001D6A00" w:rsidP="00F36B61">
      <w:pPr>
        <w:pStyle w:val="StyleItalic"/>
        <w:rPr>
          <w:rFonts w:eastAsia="DengXian"/>
          <w:lang w:eastAsia="zh-CN"/>
        </w:rPr>
      </w:pPr>
      <w:r w:rsidRPr="0081178C">
        <w:t>Atviras 1/2 fazės tyrimas (CA209070)</w:t>
      </w:r>
    </w:p>
    <w:p w14:paraId="21C3EC90" w14:textId="77777777" w:rsidR="00F645D6" w:rsidRPr="0081178C" w:rsidRDefault="001D6A00" w:rsidP="0081178C">
      <w:r w:rsidRPr="0081178C">
        <w:t>Tyrimas CA209070 buvo atviras, vienos grupės, dozės patvirtinimo ir dozės išplėtimo, 1/2 fazės tyrimas, kuriame nivolumabas buvo tiriamas kaip atskiras vaistinis preparatas arba deriniu su ipilimumabu, skiriant vaikams ir jauniems suaugusiesiems, turintiems atsinaujinusių arba refraktorinių solidinių arba hematologinių navikų, įskaitant neuroblastomą, osteosarkomą, rabdomiosarkomą, Evingo (Ewing) sarkomą, pažengusią melanomą, kHL ir ne Hodžkino limfomą (NHL). Iš 126 gydytų pacientų 97 buvo vaikai nuo 12 mėnesių iki &lt; 18 metų. Iš 97 vaikų 64 buvo gydomi nivolumabo monoterapija (3 mg/kg į veną per 60 minučių kas 2 savaites) ir 33 buvo gydomi nivolumabo deriniu su ipilimumabu (1 mg/kg arba 3 mg/kg nivolumabo į veną per 60 minučių ir 1 mg/kg ipilimumabo į veną per 90 minučių kas 3 savaites pirmos 4 dozės, o paskui 3 mg/kg nivolumabo monoterapija kas 2 savaites). Pacientai gavo arba nivolumabo monoterapiją, kurios dozių mediana buvo 2 dozės (diapazonas – nuo 1 iki 89), arba nivolumabo derinį su ipilimumabu, kurio dozių mediana buvo 2 dozės (diapazonas – nuo 1 iki 24). Pagrindinės pirminės vertinamosios baigtys buvo saugumas, toleravimas ir poveikis navikui, įvertintos pagal aprašomąjį ORR ir OS.</w:t>
      </w:r>
    </w:p>
    <w:p w14:paraId="74570954" w14:textId="77777777" w:rsidR="00F645D6" w:rsidRPr="0081178C" w:rsidRDefault="00F645D6" w:rsidP="0081178C"/>
    <w:p w14:paraId="4A0DE47C" w14:textId="77777777" w:rsidR="00F645D6" w:rsidRPr="0081178C" w:rsidRDefault="001D6A00" w:rsidP="0081178C">
      <w:r w:rsidRPr="0081178C">
        <w:t>Iš 64 vaikų, kurie buvo gydomi nivolumabo monoterapija, 60 buvo tokie pacientai, kurių atsaką buvo įmanoma įvertinti (melanoma n = 1, solidiniai navikai n = 47 ir hematologiniai navikai n = 12). Tarp 48 vaikų, kurie sirgo melanoma arba solidiniais navikais ir kurių atsaką buvo įmanoma įvertinti, objektyvaus atsako atvejų nenustatyta. Tarp 12 vaikų, kurie sirgo hematologiniais navikais ir kurių atsaką buvo įmanoma įvertinti, ORR buvo 25,0 % (95 % PI: 5,5, 57,2), įskaitant 1 visišką atsaką kHL atveju ir 2 dalinius atsakus – vieną kHL ir vieną NHL atveju. Atlikus 64 vaikų, gydytų nivolumabo monoterapija, aprašomąsias analizes, OS mediana buvo 6,67 mėnesio (95 % PI: 5,98, NA); 6,14 mėnesio (95 % PI: 5,39, 24,67) melanoma arba solidiniais navikais sirgusiems pacientams, o hematologiniais navikais sirgusiems pacientams rodiklis nebuvo pasiektas.</w:t>
      </w:r>
    </w:p>
    <w:p w14:paraId="12034463" w14:textId="77777777" w:rsidR="00F645D6" w:rsidRPr="0081178C" w:rsidRDefault="00F645D6" w:rsidP="0081178C"/>
    <w:p w14:paraId="22634D8D" w14:textId="77777777" w:rsidR="00687439" w:rsidRPr="0081178C" w:rsidRDefault="001D6A00" w:rsidP="0081178C">
      <w:r w:rsidRPr="0081178C">
        <w:t>Tarp 30 vaikų, gydytų nivolumabo deriniu su ipilimumabu ir kurių atsaką buvo įmanoma įvertinti (tik solidiniai navikai, kitokie nei melanoma), objektyvaus atsako atvejų nenustatyta. 33 vaikų, gydytų nivolumabo deriniu su ipilimumabu, OS mediana aprašomojoje analizėje buvo 8,25 mėnesio (95 % PI: 5,45, 16,95).</w:t>
      </w:r>
    </w:p>
    <w:p w14:paraId="56A2EDEB" w14:textId="77777777" w:rsidR="00F645D6" w:rsidRPr="0081178C" w:rsidRDefault="00F645D6" w:rsidP="0081178C"/>
    <w:p w14:paraId="438E2617" w14:textId="77777777" w:rsidR="00F645D6" w:rsidRPr="0081178C" w:rsidRDefault="001D6A00" w:rsidP="0081178C">
      <w:pPr>
        <w:pStyle w:val="StyleItalic"/>
      </w:pPr>
      <w:r w:rsidRPr="0081178C">
        <w:t>Atviras 1b/2 fazės tyrimas (CA209908)</w:t>
      </w:r>
    </w:p>
    <w:p w14:paraId="3F581267" w14:textId="77777777" w:rsidR="00F53974" w:rsidRPr="0081178C" w:rsidRDefault="001D6A00" w:rsidP="0081178C">
      <w:r w:rsidRPr="0081178C">
        <w:t xml:space="preserve">Klinikinis tyrimas CA209908 buvo atviras, nuoseklių grupių 1b/2 fazės nivolumabo monoterapijos ir jo derinio su ipilimumabu tyrimas, kuriame dalyvavo vaikai ir jauni suaugusieji, sirgę didelio laipsnio pirminiais CNS piktybiniais navikais, įskaitant difuzinę vidinę smegenų tilto gliomą (angl. </w:t>
      </w:r>
      <w:r w:rsidRPr="0081178C">
        <w:rPr>
          <w:i/>
        </w:rPr>
        <w:t>diffuse intrinsic pontine glioma</w:t>
      </w:r>
      <w:r w:rsidRPr="0081178C">
        <w:t xml:space="preserve">, </w:t>
      </w:r>
      <w:r w:rsidRPr="0081178C">
        <w:rPr>
          <w:i/>
        </w:rPr>
        <w:t>DIPG</w:t>
      </w:r>
      <w:r w:rsidRPr="0081178C">
        <w:t>), didelio laipsnio gliomą, meduloblastomą, ependimomą ir kitus atsinaujinančių didelio laipsnio CNS piktybinių navikų potipius (pvz., pineoblastomą, netipinį teratoidinį/rabdoidinį naviką ir embrioninius CNS navikus). 77 iš 151 tyrime dalyvavusio vaiko (nuo ≥ 6 mėnesių iki &lt; 18 metų amžiaus) taikyta monoterapija nivolumabu (3 mg/kg kas 2 savaites), o 74 vartojo nivolumabą ir ipilimumabą (3 mg/kg nivolumabo ir po jo 1 mg/kg ipilimumabo – kas 3 savaites po 4 dozes, vėliau – vien nivolumabą 3 mg/kg kas 2 savaites). Pagrindiniai veiksmingumo rodikliai visais kitais navikais sirgusiems pacientams buvo DIPG kohortos OS ir tyrėjų nustatytas PFS pagal RANO kriterijus. DIPG kohortos pacientų, kuriems taikyta monoterapija nivolumabu, OS mediana buvo 10,97 mėn. (80 % PI: 9,92, 12,16), o gydytų nivolumabu ir ipilimumabu – 10,5 mėn. (80 % PI: 9,10, 12,32). Visais kitais vaikų CNS navikais sirgusių pacientų PFS mediana svyravo nuo 1,23 iki 2,35 mėn. nivolumabo monoterapijos grupėje bei nuo 1,45 iki 3,09 mėn. nivolumabo ir ipilimumabo derinio grupėje. Objektyvaus atsako atvejų šio tyrimo metu nenustatyta, išskyrus vieną dalinio atsako atvejį ependimoma sirgusiam pacientui, kuriam taikyta monoterapija nivolumabu. Tyrimo CA209908 metu gauti OS, PFS ir ORR duomenys nerodo kliniškai reikšmingos naudos, kurios būtų galima tikėtis šiose pacientų populiacijose.</w:t>
      </w:r>
    </w:p>
    <w:p w14:paraId="30C6CF49" w14:textId="77777777" w:rsidR="00F53974" w:rsidRPr="0081178C" w:rsidRDefault="00F53974" w:rsidP="0081178C">
      <w:pPr>
        <w:pStyle w:val="EMEABodyText"/>
        <w:rPr>
          <w:noProof/>
        </w:rPr>
      </w:pPr>
    </w:p>
    <w:p w14:paraId="560B0380" w14:textId="77777777" w:rsidR="00F53974" w:rsidRPr="0081178C" w:rsidRDefault="001D6A00" w:rsidP="0081178C">
      <w:pPr>
        <w:pStyle w:val="EMEABodyText"/>
        <w:rPr>
          <w:noProof/>
        </w:rPr>
      </w:pPr>
      <w:r w:rsidRPr="0081178C">
        <w:t>Europos vaistų agentūra atidėjo įpareigojimą pateikti nivolumabo tyrimų su visais vaikų, sergančių piktybiniais limfoidinio audinio navikais, populiacijos pogrupiais duomenis (vartojimo vaikams informacija pateikiama 4.2 skyriuje).</w:t>
      </w:r>
    </w:p>
    <w:p w14:paraId="7F92397C" w14:textId="77777777" w:rsidR="00F53974" w:rsidRPr="00F36B61" w:rsidRDefault="00F53974" w:rsidP="0081178C">
      <w:pPr>
        <w:pStyle w:val="BMSBodyText"/>
        <w:spacing w:after="0" w:line="240" w:lineRule="auto"/>
        <w:jc w:val="left"/>
        <w:rPr>
          <w:color w:val="auto"/>
          <w:sz w:val="22"/>
          <w:szCs w:val="22"/>
        </w:rPr>
      </w:pPr>
    </w:p>
    <w:p w14:paraId="27B45125" w14:textId="77777777" w:rsidR="00304E63" w:rsidRPr="0081178C" w:rsidRDefault="001D6A00" w:rsidP="0081178C">
      <w:pPr>
        <w:pStyle w:val="EMEABodyText"/>
        <w:keepNext/>
        <w:rPr>
          <w:u w:val="single"/>
        </w:rPr>
      </w:pPr>
      <w:r w:rsidRPr="0081178C">
        <w:rPr>
          <w:u w:val="single"/>
        </w:rPr>
        <w:t>Saugumas ir veiksmingumas senyviems pacientams</w:t>
      </w:r>
    </w:p>
    <w:p w14:paraId="4B99BF19" w14:textId="77777777" w:rsidR="00304E63" w:rsidRPr="0081178C" w:rsidRDefault="001D6A00" w:rsidP="0081178C">
      <w:pPr>
        <w:pStyle w:val="EMEABodyText"/>
      </w:pPr>
      <w:r w:rsidRPr="0081178C">
        <w:t>Bendrų saugumo ar veiksmingumo senyviems (≥ 65 metų) ir jaunesniems (&lt; 65 metų) pacientams skirtumų nenustatyta. 75 metų ir vyresnių pacientų GKPLV, melanomos adjuvantinio gydymo ir SV ar SSJV adjuvantinio gydymo duomenų išvadoms apie šią populiaciją nepakanka. kHL sergančių 65 metų ir vyresnių pacientų duomenų išvadoms dėl poveikio šiai populiacijai nepakanka. 75 metų ir vyresniems PPM sirgusiems pacientams, vartojusiems nivolumabo ir ipilimumabo derinį, sunkių nepageidaujamų reakcijų pasireiškė ir dėl nepageidaujamų reakcijų teko nutraukti vartojimą dažniau (atitinkamai 68 % ir 35 %) negu visiems pacientams kartu paėmus (atitinkamai 54 % ir 28 %).</w:t>
      </w:r>
    </w:p>
    <w:p w14:paraId="644506EF" w14:textId="77777777" w:rsidR="007D2969" w:rsidRPr="0081178C" w:rsidRDefault="007D2969" w:rsidP="0081178C">
      <w:pPr>
        <w:pStyle w:val="EMEABodyText"/>
      </w:pPr>
    </w:p>
    <w:p w14:paraId="4727EB65" w14:textId="77777777" w:rsidR="00EA1CB8" w:rsidRPr="0081178C" w:rsidRDefault="001D6A00" w:rsidP="0081178C">
      <w:pPr>
        <w:pStyle w:val="EMEAHeading2"/>
        <w:keepLines w:val="0"/>
        <w:outlineLvl w:val="9"/>
        <w:rPr>
          <w:noProof/>
        </w:rPr>
      </w:pPr>
      <w:r w:rsidRPr="0081178C">
        <w:t>5.2</w:t>
      </w:r>
      <w:r w:rsidRPr="0081178C">
        <w:tab/>
        <w:t>Farmakokinetinės savybės</w:t>
      </w:r>
    </w:p>
    <w:p w14:paraId="617E6319" w14:textId="77777777" w:rsidR="00EA1CB8" w:rsidRPr="0081178C" w:rsidRDefault="00EA1CB8" w:rsidP="0081178C">
      <w:pPr>
        <w:pStyle w:val="EMEABodyText"/>
        <w:keepNext/>
        <w:rPr>
          <w:noProof/>
        </w:rPr>
      </w:pPr>
    </w:p>
    <w:p w14:paraId="48AC9504" w14:textId="77777777" w:rsidR="00CC6A4A" w:rsidRPr="0081178C" w:rsidRDefault="001D6A00" w:rsidP="0081178C">
      <w:pPr>
        <w:pStyle w:val="EMEABodyText"/>
        <w:keepNext/>
        <w:rPr>
          <w:noProof/>
          <w:u w:val="single"/>
        </w:rPr>
      </w:pPr>
      <w:r w:rsidRPr="0081178C">
        <w:rPr>
          <w:u w:val="single"/>
        </w:rPr>
        <w:t>Monoterapija nivolumabu</w:t>
      </w:r>
    </w:p>
    <w:p w14:paraId="1FDD999D" w14:textId="77777777" w:rsidR="00EA1CB8" w:rsidRPr="0081178C" w:rsidRDefault="001D6A00" w:rsidP="0081178C">
      <w:r w:rsidRPr="0081178C">
        <w:t>Vartojant nuo 0,1 iki 10 mg/kg nivolumabo dozę, jo farmakokinetika (FK) yra tiesinė. Populiacinė FK analizė parodė, kad nivolumabo klirenso (CL) ir galutinio pusinio periodo geometriniai vidurkiai bei vidutinė ekspozicija nusistovėjus pusiausvyrinei apykaitai kas 2 savaites vartojant po 3 mg/kg buvo atitinkamai 7,9 ml/val., 25 paros ir 86,6 μg/ml.</w:t>
      </w:r>
    </w:p>
    <w:p w14:paraId="135AE9BD" w14:textId="77777777" w:rsidR="00EA1CB8" w:rsidRPr="0081178C" w:rsidRDefault="00EA1CB8" w:rsidP="0081178C">
      <w:pPr>
        <w:pStyle w:val="EMEABodyText"/>
        <w:rPr>
          <w:noProof/>
        </w:rPr>
      </w:pPr>
    </w:p>
    <w:p w14:paraId="21C5B900" w14:textId="77777777" w:rsidR="00AE6070" w:rsidRPr="0081178C" w:rsidRDefault="001D6A00" w:rsidP="0081178C">
      <w:pPr>
        <w:pStyle w:val="EMEABodyText"/>
        <w:rPr>
          <w:noProof/>
        </w:rPr>
      </w:pPr>
      <w:r w:rsidRPr="0081178C">
        <w:t>Pacientams, sirgusiems kHL, nivolumabo CL buvo maždaug 32 % mažesnis negu sirgusiems NSLPV. Pacientams, kuriems taikytas adjuvantinis melanomos gydymas, pradinis nivolumabo CL buvo maždaug 40 %, o CL pusiausvyros sąlygomis – maždaug 20 % mažesnis negu gydytiems nuo progresavusios melanomos. Turimais saugumo duomenimis, šie CL sumažėjimai neturėjo klinikinės reikšmės.</w:t>
      </w:r>
    </w:p>
    <w:p w14:paraId="3956F776" w14:textId="77777777" w:rsidR="00AE6070" w:rsidRPr="0081178C" w:rsidRDefault="00AE6070" w:rsidP="0081178C">
      <w:pPr>
        <w:pStyle w:val="EMEABodyText"/>
        <w:rPr>
          <w:noProof/>
        </w:rPr>
      </w:pPr>
    </w:p>
    <w:p w14:paraId="58604820" w14:textId="77777777" w:rsidR="00121C03" w:rsidRPr="0081178C" w:rsidRDefault="001D6A00" w:rsidP="0081178C">
      <w:pPr>
        <w:pStyle w:val="EMEABodyText"/>
        <w:rPr>
          <w:noProof/>
        </w:rPr>
      </w:pPr>
      <w:r w:rsidRPr="0081178C">
        <w:t>Nivolumabo metabolizmo mechanizmai nėra apibūdinti. Tikėtina, kad vykstant katabolizmui nivolumabas skyla į mažus peptidus ir aminorūgštis taip pat kaip endogeninis IgG.</w:t>
      </w:r>
    </w:p>
    <w:p w14:paraId="00BBE0CD" w14:textId="77777777" w:rsidR="00B3328C" w:rsidRPr="0081178C" w:rsidRDefault="00B3328C" w:rsidP="0081178C">
      <w:pPr>
        <w:pStyle w:val="EMEABodyText"/>
      </w:pPr>
    </w:p>
    <w:p w14:paraId="42ABBE89" w14:textId="77777777" w:rsidR="00BB12FE" w:rsidRPr="0081178C" w:rsidRDefault="001D6A00" w:rsidP="0081178C">
      <w:pPr>
        <w:pStyle w:val="EMEABodyText"/>
        <w:keepNext/>
        <w:rPr>
          <w:u w:val="single"/>
        </w:rPr>
      </w:pPr>
      <w:r w:rsidRPr="0081178C">
        <w:rPr>
          <w:u w:val="single"/>
        </w:rPr>
        <w:t>Nivolumabo derinys su ipilimumabu</w:t>
      </w:r>
    </w:p>
    <w:p w14:paraId="51B97219" w14:textId="77777777" w:rsidR="00BB12FE" w:rsidRPr="0081178C" w:rsidRDefault="001D6A00" w:rsidP="0081178C">
      <w:pPr>
        <w:pStyle w:val="EMEABodyText"/>
      </w:pPr>
      <w:r w:rsidRPr="0081178C">
        <w:t>Kartu vartojant 1 mg/kg nivolumabo ir 3 mg/kg ipilimumabo, nivolumabo klirensas padidėjo 29 % ir ipilimumabo klirensas padidėjo 9%, kas nelaikoma kliniškai reikšminga. Kartu vartojant 3 mg/kg nivolumabo ir 1 mg/kg ipilimumabo, nivolumabo klirensas padidėjo 1 % ir ipilimumabo klirensas sumažėjo 1,5%, kas nelaikoma kliniškai reikšminga. Nivolumabas įtakos ipilimumabo klirensui neturėjo.</w:t>
      </w:r>
    </w:p>
    <w:p w14:paraId="525B16B4" w14:textId="77777777" w:rsidR="00B3328C" w:rsidRPr="0081178C" w:rsidRDefault="00B3328C" w:rsidP="0081178C">
      <w:pPr>
        <w:pStyle w:val="EMEABodyText"/>
      </w:pPr>
    </w:p>
    <w:p w14:paraId="0B82C745" w14:textId="77777777" w:rsidR="00B3328C" w:rsidRPr="0081178C" w:rsidRDefault="001D6A00" w:rsidP="0081178C">
      <w:pPr>
        <w:pStyle w:val="EMEABodyText"/>
      </w:pPr>
      <w:r w:rsidRPr="0081178C">
        <w:t>Vartojant, nivolumabo derinį su ipilimumabu, nivolumabo klirensas buvo 20 % didesnis esant antikūnų prieš jį ir ipilimumabo klirensas buvo 5,7% didesnis esant antikūnų prieš jį. Šie pokyčiai nelaikomi kliniškai reikšmingais.</w:t>
      </w:r>
    </w:p>
    <w:p w14:paraId="3323474F" w14:textId="77777777" w:rsidR="000D0C31" w:rsidRPr="0081178C" w:rsidRDefault="000D0C31" w:rsidP="0081178C">
      <w:pPr>
        <w:pStyle w:val="EMEABodyText"/>
      </w:pPr>
    </w:p>
    <w:p w14:paraId="6B735FBD" w14:textId="77777777" w:rsidR="000D0C31" w:rsidRPr="0081178C" w:rsidRDefault="001D6A00" w:rsidP="0081178C">
      <w:pPr>
        <w:pStyle w:val="EMEABodyText"/>
        <w:keepNext/>
        <w:rPr>
          <w:u w:val="single"/>
        </w:rPr>
      </w:pPr>
      <w:r w:rsidRPr="0081178C">
        <w:rPr>
          <w:u w:val="single"/>
        </w:rPr>
        <w:t>Nivolumabo derinys su ipilimumabu ir chemoterapija</w:t>
      </w:r>
    </w:p>
    <w:p w14:paraId="442CBEC9" w14:textId="77777777" w:rsidR="00BB12FE" w:rsidRPr="0081178C" w:rsidRDefault="001D6A00" w:rsidP="0081178C">
      <w:pPr>
        <w:pStyle w:val="EMEABodyText"/>
      </w:pPr>
      <w:r w:rsidRPr="0081178C">
        <w:t>Vartojant 360 mg nivolumabo kas 3 savaites derinį su 1 mg/kg ipilimumabo kas 6 savaites ir dviem chemoterapijos ciklais, nivolumabo klirensas sumažėjo maždaug 10 %, o ipilimumabo klirensas padidėjo maždaug 22 % (šie pokyčiai nelaikomi kliniškai reikšmingais).</w:t>
      </w:r>
    </w:p>
    <w:p w14:paraId="039FF8DE" w14:textId="77777777" w:rsidR="00B3328C" w:rsidRPr="0081178C" w:rsidRDefault="00B3328C" w:rsidP="0081178C">
      <w:pPr>
        <w:pStyle w:val="EMEABodyText"/>
      </w:pPr>
    </w:p>
    <w:p w14:paraId="2B1B19F1" w14:textId="77777777" w:rsidR="00121C03" w:rsidRPr="0081178C" w:rsidRDefault="001D6A00" w:rsidP="0081178C">
      <w:pPr>
        <w:pStyle w:val="EMEABodyText"/>
        <w:keepNext/>
        <w:rPr>
          <w:noProof/>
          <w:u w:val="single"/>
        </w:rPr>
      </w:pPr>
      <w:r w:rsidRPr="0081178C">
        <w:rPr>
          <w:u w:val="single"/>
        </w:rPr>
        <w:t>Ypatingos populiacijos</w:t>
      </w:r>
    </w:p>
    <w:p w14:paraId="49BEFC5B" w14:textId="77777777" w:rsidR="00121C03" w:rsidRPr="0081178C" w:rsidRDefault="00121C03" w:rsidP="0081178C">
      <w:pPr>
        <w:pStyle w:val="EMEABodyText"/>
        <w:keepNext/>
        <w:rPr>
          <w:noProof/>
        </w:rPr>
      </w:pPr>
    </w:p>
    <w:p w14:paraId="3EE405AD" w14:textId="77777777" w:rsidR="00EB1632" w:rsidRPr="0081178C" w:rsidRDefault="001D6A00" w:rsidP="0081178C">
      <w:pPr>
        <w:pStyle w:val="EMEABodyText"/>
      </w:pPr>
      <w:r w:rsidRPr="0081178C">
        <w:t>Populiacinė FK analizė neparodė amžiaus, lyties, rasės, solidinio naviko rūšies, jo dydžio ar sutrikusios kepenų funkcijos įtakos nivolumabo klirensui. Funkcinė būklė pagal ECOG, pradinis glomerulų filtracijos greitis (GFG), albumino koncentracija, kūno svoris ir lengvai sutrikusi kepenų funkcija turėjo įtakos nivolumabo klirensui, tačiau ji buvo kliniškai nereikšminga.</w:t>
      </w:r>
    </w:p>
    <w:p w14:paraId="4CBA96C9" w14:textId="77777777" w:rsidR="00F40CBB" w:rsidRPr="0081178C" w:rsidRDefault="00F40CBB" w:rsidP="0081178C">
      <w:pPr>
        <w:pStyle w:val="EMEABodyText"/>
      </w:pPr>
    </w:p>
    <w:p w14:paraId="2D378E2A" w14:textId="77777777" w:rsidR="00F40CBB" w:rsidRPr="0081178C" w:rsidRDefault="001D6A00" w:rsidP="0081178C">
      <w:pPr>
        <w:pStyle w:val="StyleItalic"/>
      </w:pPr>
      <w:r w:rsidRPr="0081178C">
        <w:t>Vaikų populiacija</w:t>
      </w:r>
    </w:p>
    <w:p w14:paraId="47559F60" w14:textId="77777777" w:rsidR="00F40CBB" w:rsidRPr="0081178C" w:rsidRDefault="001D6A00" w:rsidP="0081178C">
      <w:pPr>
        <w:pStyle w:val="EMEABodyText"/>
      </w:pPr>
      <w:r w:rsidRPr="0081178C">
        <w:t>Tikėtina, kad nivolumabo monoterapijos atveju nivolumabo ekspozicija 12 metų ir vyresniems paaugliams, kurie sveria mažiausiai 50 kg, bus panaši į suaugusiųjų, vartojančių rekomenduojamą dozę. Dozės nustatymas pagal kūno svorį rekomenduojamas 12 metų ir vyresniems paaugliams, kurie sveria mažiau kaip 50 kg.</w:t>
      </w:r>
    </w:p>
    <w:p w14:paraId="3ACFEF9B" w14:textId="77777777" w:rsidR="00F40CBB" w:rsidRPr="0081178C" w:rsidRDefault="00F40CBB" w:rsidP="0081178C">
      <w:pPr>
        <w:pStyle w:val="EMEABodyText"/>
      </w:pPr>
    </w:p>
    <w:p w14:paraId="5627DCF5" w14:textId="77777777" w:rsidR="00F40CBB" w:rsidRPr="0081178C" w:rsidRDefault="001D6A00" w:rsidP="0081178C">
      <w:pPr>
        <w:pStyle w:val="EMEABodyText"/>
      </w:pPr>
      <w:r w:rsidRPr="0081178C">
        <w:t>Tikimasi, kad nivolumabo derinio su ipilimumabu atveju nivolumabo ir ipilimumabo ekspozicija 12 metų ir vyresniems paaugliams bus panaši į ekspoziciją suaugusiems pacientams, vartojantiems rekomenduojamą dozę.</w:t>
      </w:r>
    </w:p>
    <w:p w14:paraId="52548010" w14:textId="77777777" w:rsidR="00925356" w:rsidRPr="0081178C" w:rsidRDefault="00925356" w:rsidP="0081178C">
      <w:pPr>
        <w:pStyle w:val="EMEABodyText"/>
      </w:pPr>
    </w:p>
    <w:p w14:paraId="0EC1D695" w14:textId="77777777" w:rsidR="00121C03" w:rsidRPr="0081178C" w:rsidRDefault="001D6A00" w:rsidP="0081178C">
      <w:pPr>
        <w:pStyle w:val="EMEABodyText"/>
        <w:keepNext/>
        <w:rPr>
          <w:i/>
          <w:noProof/>
        </w:rPr>
      </w:pPr>
      <w:r w:rsidRPr="0081178C">
        <w:rPr>
          <w:i/>
        </w:rPr>
        <w:t>Sutrikusi inkstų funkcija</w:t>
      </w:r>
    </w:p>
    <w:p w14:paraId="3D51D3C4" w14:textId="77777777" w:rsidR="00121C03" w:rsidRPr="0081178C" w:rsidRDefault="001D6A00" w:rsidP="0081178C">
      <w:pPr>
        <w:pStyle w:val="EMEABodyText"/>
        <w:rPr>
          <w:noProof/>
        </w:rPr>
      </w:pPr>
      <w:r w:rsidRPr="0081178C">
        <w:t>Inkstų funkcijos sutrikimo poveikis nivolumabo CL buvo įvertintas atlikus populiacinės FK analizę ir palyginus pacientų, kuriems buvo lengvas (GFR &lt; 90 ir ≥ 60 ml/min./1,73 m</w:t>
      </w:r>
      <w:r w:rsidRPr="0081178C">
        <w:rPr>
          <w:vertAlign w:val="superscript"/>
        </w:rPr>
        <w:t>2</w:t>
      </w:r>
      <w:r w:rsidRPr="0081178C">
        <w:t>; n = 379), vidutinio sunkumo. (GFG &lt; 60 ir ≥ 30 ml/min./1,73 m</w:t>
      </w:r>
      <w:r w:rsidRPr="0081178C">
        <w:rPr>
          <w:vertAlign w:val="superscript"/>
        </w:rPr>
        <w:t>2</w:t>
      </w:r>
      <w:r w:rsidRPr="0081178C">
        <w:t>; n = 179) ar sunkus (GFG &lt; 30 ir ≥ 15 ml/min./1,73 m</w:t>
      </w:r>
      <w:r w:rsidRPr="0081178C">
        <w:rPr>
          <w:vertAlign w:val="superscript"/>
        </w:rPr>
        <w:t>2</w:t>
      </w:r>
      <w:r w:rsidRPr="0081178C">
        <w:t>; n = 2) inkstų funkcijos sutrikimas, bei pacientų, kurių inkstų funkcija normali (GFG ≥ 90 ml/min./1,73 m</w:t>
      </w:r>
      <w:r w:rsidRPr="0081178C">
        <w:rPr>
          <w:vertAlign w:val="superscript"/>
        </w:rPr>
        <w:t>2</w:t>
      </w:r>
      <w:r w:rsidRPr="0081178C">
        <w:t>; n = 342), duomenis. Palyginus pacientų, kurių inkstų funkcija yra lengvai arba vidutiniškai sutrikusi ir normali, duomenis, kliniškai reikšmingų nivolumabo klirenso skirtumų nenustatyta. Labai sutrikusią inkstų funkciją turinčių pacientų duomenų yra per mažai, kad būtų galima daryti išvadas dėl šios populiacijos (žr. 4.2 skyrių).</w:t>
      </w:r>
    </w:p>
    <w:p w14:paraId="0735E48B" w14:textId="77777777" w:rsidR="00176C9D" w:rsidRPr="0081178C" w:rsidRDefault="00176C9D" w:rsidP="0081178C">
      <w:pPr>
        <w:pStyle w:val="EMEABodyText"/>
      </w:pPr>
    </w:p>
    <w:p w14:paraId="398D4FE9" w14:textId="77777777" w:rsidR="00121C03" w:rsidRPr="0081178C" w:rsidRDefault="001D6A00" w:rsidP="0081178C">
      <w:pPr>
        <w:pStyle w:val="EMEABodyText"/>
        <w:keepNext/>
        <w:rPr>
          <w:i/>
          <w:noProof/>
        </w:rPr>
      </w:pPr>
      <w:r w:rsidRPr="0081178C">
        <w:rPr>
          <w:i/>
        </w:rPr>
        <w:t>Sutrikusi kepenų funkcija</w:t>
      </w:r>
    </w:p>
    <w:p w14:paraId="7D3F65F2" w14:textId="09855D80" w:rsidR="00121C03" w:rsidRPr="0081178C" w:rsidRDefault="001D6A00" w:rsidP="0081178C">
      <w:pPr>
        <w:pStyle w:val="EMEABodyText"/>
      </w:pPr>
      <w:r w:rsidRPr="0081178C">
        <w:t>Kepenų funkcijos sutrikimo poveikis nivolumabo CL buvo įvertintas atlikus populiacinės FK analizę ir palyginus pacientų, kuriems buvo skirtingų tipų navikų (NSLPV, SLPV, melanoma, ILK, GKPLV, urotelio karcinoma, skrandžio vėžys ir kHL), lengvas kepenų funkcijos sutrikimas (bendras bilirubino kiekis nuo 1,0 iki 1,5 karto viršija VNR arba AST aktyvumas &gt; VNR, remiantis nacionalinio vėžio instituto kepenų funkcijos sutrikimo kriterijais; n = 351), vidutinio sunkumo kepenų funkcijos sutrikimas (bendras bilirubino kiekis nuo &gt; 1,5 iki 3 kartų viršija VNR arba yra bet koks AST aktyvumo padidėjimas; n = 10), ir pacientų, kurių kepenų funkcija buvo normali (bendras bilirubino kiekis ir AST aktyvumas ≤ VNR; n = 3 096), duomenis. Palyginus pacientų, kuriems yra lengvas ar vidutinio sunkumo kepenų funkcijos sutrikimas, ir pacientų, kurių kepenų funkcija yra normali, duomenis, kliniškai reikšmingų nivolumabo CL skirtumų nenustatyta. Panašūs buvo ir HCK sergančių pacientų rezultatai (lengvas kepenų funkcijos sutrikimas: n = 152; vidutinio sunkumo kepenų funkcijos sutrikimas: n = 13). Nivolumabo tyrimų su pacientais, kuriems yra sunkus (bendras bilirubino kiekis &gt; 3 kartus viršija VNR ir yra bet koks AST aktyvumo padidėjimas) kepenų funkcijos sutrikimas, neatlikta (žr. 4.2 skyrių).</w:t>
      </w:r>
    </w:p>
    <w:p w14:paraId="0436FFFC" w14:textId="325B8599" w:rsidR="00925356" w:rsidRPr="0081178C" w:rsidRDefault="00925356" w:rsidP="0081178C">
      <w:pPr>
        <w:pStyle w:val="EMEABodyText"/>
      </w:pPr>
    </w:p>
    <w:p w14:paraId="4D071ED1" w14:textId="77777777" w:rsidR="000A4AF6" w:rsidRPr="0081178C" w:rsidRDefault="001D6A00" w:rsidP="0081178C">
      <w:pPr>
        <w:pStyle w:val="EMEAHeading2"/>
        <w:keepLines w:val="0"/>
        <w:outlineLvl w:val="9"/>
        <w:rPr>
          <w:noProof/>
        </w:rPr>
      </w:pPr>
      <w:r w:rsidRPr="0081178C">
        <w:t>5.3</w:t>
      </w:r>
      <w:r w:rsidRPr="0081178C">
        <w:tab/>
        <w:t>Ikiklinikinių saugumo tyrimų duomenys</w:t>
      </w:r>
    </w:p>
    <w:p w14:paraId="25362194" w14:textId="77777777" w:rsidR="000A4AF6" w:rsidRPr="0081178C" w:rsidRDefault="000A4AF6" w:rsidP="0081178C">
      <w:pPr>
        <w:pStyle w:val="EMEABodyText"/>
        <w:keepNext/>
        <w:rPr>
          <w:noProof/>
        </w:rPr>
      </w:pPr>
    </w:p>
    <w:p w14:paraId="28B2E297" w14:textId="77777777" w:rsidR="00A037FA" w:rsidRPr="001C69E8" w:rsidRDefault="001D6A00" w:rsidP="0081178C">
      <w:pPr>
        <w:pStyle w:val="EMEABodyText"/>
        <w:rPr>
          <w:noProof/>
        </w:rPr>
      </w:pPr>
      <w:r w:rsidRPr="001C69E8">
        <w:t>Nustatyta, kad užblokavus PD</w:t>
      </w:r>
      <w:r w:rsidRPr="001C69E8">
        <w:noBreakHyphen/>
        <w:t>L1 signalo perdavimą graužikų vaikingumo modeliuose, sutrinka tolerancija vaisiui, daugiau vaisių žūva. Nivolumabo poveikis prenataliniam ir postnataliniam vystymuisi buvo įvertintas ištyrus beždžiones, kurios nivolumabo vartojo du kartus per savaitę laikotarpiu nuo organogenezės pradžios pirmame trimestre iki atsivedimo (remiantis AUC, ekspozicija buvo 8 arba 35 kartus didesnė, nei būna žmogui vartojant klinikinę 3 mg/kg dozę). Pradedant nuo trečiojo trimestro, pastebėtas nuo dozės priklausomas vaisių žuvimo ir jauniklių gaišimo padažnėjimas.</w:t>
      </w:r>
    </w:p>
    <w:p w14:paraId="71AB7AB1" w14:textId="77777777" w:rsidR="00A037FA" w:rsidRPr="001C69E8" w:rsidRDefault="00A037FA" w:rsidP="0081178C">
      <w:pPr>
        <w:pStyle w:val="EMEABodyText"/>
        <w:rPr>
          <w:noProof/>
        </w:rPr>
      </w:pPr>
    </w:p>
    <w:p w14:paraId="5A8ECF36" w14:textId="77777777" w:rsidR="00A037FA" w:rsidRPr="0081178C" w:rsidRDefault="001D6A00" w:rsidP="0081178C">
      <w:pPr>
        <w:pStyle w:val="EMEABodyText"/>
      </w:pPr>
      <w:r w:rsidRPr="0081178C">
        <w:t>Likę nivolumabo vartojusių patelių jaunikliai išgyveno numatytą laikotarpį, su nivolumabo vartojimu susijusių klinikinių požymių, normalaus vystymosi pokyčių, poveikio organų svoriui bei didelių ar mikroskopinių patologinių pokyčių nenustatyta. Augimo parametrai, kaip ir teratogeninio poveikio, poveikio nervų sistemai ir elgsenai, imuninės sistemos ir klinikinės patologijos parametrai 6 mėnesių postnataliniu laikotarpiu buvo panašūs į atitinkamus kontrolinės grupės rodmenis. Vis dėlto, atsižvelgiant į veikimo mechanizmą manytina, kad dėl vaisiaus ekspozicijos nivolumabu gali padidėti vaisiaus imuniteto sutrikimų ar normalaus imuninio atsako pokyčių rizika; PD</w:t>
      </w:r>
      <w:r w:rsidRPr="0081178C">
        <w:noBreakHyphen/>
        <w:t>1 neturinčioms pelėms nustatyta su imunitetu susijusių sutrikimų.</w:t>
      </w:r>
    </w:p>
    <w:p w14:paraId="33B02EA6" w14:textId="77777777" w:rsidR="00A037FA" w:rsidRPr="0081178C" w:rsidRDefault="00A037FA" w:rsidP="0081178C">
      <w:pPr>
        <w:pStyle w:val="EMEABodyText"/>
        <w:rPr>
          <w:noProof/>
        </w:rPr>
      </w:pPr>
    </w:p>
    <w:p w14:paraId="08FA5C97" w14:textId="77777777" w:rsidR="00A037FA" w:rsidRPr="0081178C" w:rsidRDefault="001D6A00" w:rsidP="0081178C">
      <w:pPr>
        <w:pStyle w:val="EMEABodyText"/>
        <w:rPr>
          <w:szCs w:val="24"/>
        </w:rPr>
      </w:pPr>
      <w:r w:rsidRPr="0081178C">
        <w:t>Nivolumabo poveikio vaisingumui tyrimų neatlikta.</w:t>
      </w:r>
    </w:p>
    <w:p w14:paraId="07BECEDF" w14:textId="77777777" w:rsidR="00751075" w:rsidRPr="0081178C" w:rsidRDefault="00751075" w:rsidP="0081178C">
      <w:pPr>
        <w:pStyle w:val="EMEABodyText"/>
        <w:rPr>
          <w:szCs w:val="24"/>
        </w:rPr>
      </w:pPr>
    </w:p>
    <w:p w14:paraId="3E12F576" w14:textId="77777777" w:rsidR="000A4AF6" w:rsidRPr="0081178C" w:rsidRDefault="000A4AF6" w:rsidP="0081178C">
      <w:pPr>
        <w:pStyle w:val="EMEABodyText"/>
        <w:rPr>
          <w:noProof/>
        </w:rPr>
      </w:pPr>
    </w:p>
    <w:p w14:paraId="785F8F66" w14:textId="77777777" w:rsidR="000A4AF6" w:rsidRPr="0081178C" w:rsidRDefault="001D6A00" w:rsidP="0081178C">
      <w:pPr>
        <w:pStyle w:val="EMEAHeading1"/>
        <w:keepLines w:val="0"/>
        <w:outlineLvl w:val="9"/>
        <w:rPr>
          <w:caps w:val="0"/>
          <w:noProof/>
        </w:rPr>
      </w:pPr>
      <w:r w:rsidRPr="0081178C">
        <w:rPr>
          <w:caps w:val="0"/>
        </w:rPr>
        <w:t>6.</w:t>
      </w:r>
      <w:r w:rsidRPr="0081178C">
        <w:rPr>
          <w:caps w:val="0"/>
        </w:rPr>
        <w:tab/>
        <w:t>FARMACINĖ INFORMACIJA</w:t>
      </w:r>
    </w:p>
    <w:p w14:paraId="050D2C9A" w14:textId="77777777" w:rsidR="000A4AF6" w:rsidRPr="0081178C" w:rsidRDefault="000A4AF6" w:rsidP="0081178C">
      <w:pPr>
        <w:pStyle w:val="EMEABodyText"/>
        <w:keepNext/>
        <w:rPr>
          <w:noProof/>
        </w:rPr>
      </w:pPr>
    </w:p>
    <w:p w14:paraId="6574BCD3" w14:textId="77777777" w:rsidR="000A4AF6" w:rsidRPr="0081178C" w:rsidRDefault="001D6A00" w:rsidP="0081178C">
      <w:pPr>
        <w:pStyle w:val="EMEAHeading2"/>
        <w:keepLines w:val="0"/>
        <w:outlineLvl w:val="9"/>
        <w:rPr>
          <w:noProof/>
        </w:rPr>
      </w:pPr>
      <w:r w:rsidRPr="0081178C">
        <w:t>6.1</w:t>
      </w:r>
      <w:r w:rsidRPr="0081178C">
        <w:tab/>
        <w:t>Pagalbinių medžiagų sąrašas</w:t>
      </w:r>
    </w:p>
    <w:p w14:paraId="4A7CE349" w14:textId="77777777" w:rsidR="000A4AF6" w:rsidRPr="0081178C" w:rsidRDefault="000A4AF6" w:rsidP="0081178C">
      <w:pPr>
        <w:pStyle w:val="EMEABodyText"/>
        <w:keepNext/>
        <w:rPr>
          <w:i/>
          <w:noProof/>
        </w:rPr>
      </w:pPr>
    </w:p>
    <w:p w14:paraId="3428524B" w14:textId="77777777" w:rsidR="00132DED" w:rsidRPr="0081178C" w:rsidRDefault="001D6A00" w:rsidP="0081178C">
      <w:pPr>
        <w:pStyle w:val="EMEABodyText"/>
        <w:keepNext/>
        <w:rPr>
          <w:noProof/>
        </w:rPr>
      </w:pPr>
      <w:r w:rsidRPr="0081178C">
        <w:t>Natrio citratas dihidratas</w:t>
      </w:r>
    </w:p>
    <w:p w14:paraId="09E9DADF" w14:textId="77777777" w:rsidR="00132DED" w:rsidRPr="0081178C" w:rsidRDefault="001D6A00" w:rsidP="0081178C">
      <w:pPr>
        <w:pStyle w:val="EMEABodyText"/>
        <w:keepNext/>
        <w:rPr>
          <w:noProof/>
        </w:rPr>
      </w:pPr>
      <w:r w:rsidRPr="0081178C">
        <w:t>Natrio chloridas</w:t>
      </w:r>
    </w:p>
    <w:p w14:paraId="6B7E4565" w14:textId="77777777" w:rsidR="00132DED" w:rsidRPr="0081178C" w:rsidRDefault="001D6A00" w:rsidP="0081178C">
      <w:pPr>
        <w:pStyle w:val="EMEABodyText"/>
        <w:keepNext/>
        <w:rPr>
          <w:noProof/>
        </w:rPr>
      </w:pPr>
      <w:r w:rsidRPr="0081178C">
        <w:t>Manitolis (E421)</w:t>
      </w:r>
    </w:p>
    <w:p w14:paraId="66393038" w14:textId="77777777" w:rsidR="00132DED" w:rsidRPr="0081178C" w:rsidRDefault="001D6A00" w:rsidP="0081178C">
      <w:pPr>
        <w:pStyle w:val="EMEABodyText"/>
        <w:keepNext/>
        <w:rPr>
          <w:noProof/>
        </w:rPr>
      </w:pPr>
      <w:r w:rsidRPr="0081178C">
        <w:t>Penteto rūgštis (dietilenetriaminopentaacto rūgštis)</w:t>
      </w:r>
    </w:p>
    <w:p w14:paraId="3AFBD05A" w14:textId="77777777" w:rsidR="00132DED" w:rsidRPr="0081178C" w:rsidRDefault="001D6A00" w:rsidP="0081178C">
      <w:pPr>
        <w:pStyle w:val="EMEABodyText"/>
        <w:keepNext/>
        <w:rPr>
          <w:noProof/>
        </w:rPr>
      </w:pPr>
      <w:r w:rsidRPr="0081178C">
        <w:t>Polisorbatas 80 (E433)</w:t>
      </w:r>
    </w:p>
    <w:p w14:paraId="6974D7C5" w14:textId="77777777" w:rsidR="00132DED" w:rsidRPr="0081178C" w:rsidRDefault="001D6A00" w:rsidP="0081178C">
      <w:pPr>
        <w:pStyle w:val="EMEABodyText"/>
        <w:keepNext/>
        <w:rPr>
          <w:noProof/>
        </w:rPr>
      </w:pPr>
      <w:r w:rsidRPr="0081178C">
        <w:t>Natrio hidroksidas (pH koreguoti)</w:t>
      </w:r>
    </w:p>
    <w:p w14:paraId="4286A0EB" w14:textId="77777777" w:rsidR="00132DED" w:rsidRPr="0081178C" w:rsidRDefault="001D6A00" w:rsidP="0081178C">
      <w:pPr>
        <w:pStyle w:val="EMEABodyText"/>
        <w:keepNext/>
        <w:rPr>
          <w:noProof/>
        </w:rPr>
      </w:pPr>
      <w:r w:rsidRPr="0081178C">
        <w:t>Vandenilio chlorido rūgštis (pH koreguoti)</w:t>
      </w:r>
    </w:p>
    <w:p w14:paraId="41D836FB" w14:textId="77777777" w:rsidR="00132DED" w:rsidRPr="0081178C" w:rsidRDefault="001D6A00" w:rsidP="0081178C">
      <w:pPr>
        <w:pStyle w:val="EMEABodyText"/>
        <w:keepNext/>
        <w:rPr>
          <w:noProof/>
        </w:rPr>
      </w:pPr>
      <w:r w:rsidRPr="0081178C">
        <w:t>Injekcinis vanduo</w:t>
      </w:r>
    </w:p>
    <w:p w14:paraId="1EC20C55" w14:textId="77777777" w:rsidR="000A4AF6" w:rsidRPr="0081178C" w:rsidRDefault="000A4AF6" w:rsidP="0081178C">
      <w:pPr>
        <w:pStyle w:val="EMEABodyText"/>
        <w:rPr>
          <w:noProof/>
        </w:rPr>
      </w:pPr>
    </w:p>
    <w:p w14:paraId="155FE7DB" w14:textId="77777777" w:rsidR="000A4AF6" w:rsidRPr="0081178C" w:rsidRDefault="001D6A00" w:rsidP="0081178C">
      <w:pPr>
        <w:pStyle w:val="EMEAHeading2"/>
        <w:keepLines w:val="0"/>
        <w:outlineLvl w:val="9"/>
        <w:rPr>
          <w:noProof/>
        </w:rPr>
      </w:pPr>
      <w:r w:rsidRPr="0081178C">
        <w:t>6.2</w:t>
      </w:r>
      <w:r w:rsidRPr="0081178C">
        <w:tab/>
        <w:t>Nesuderinamumas</w:t>
      </w:r>
    </w:p>
    <w:p w14:paraId="1B4E8145" w14:textId="77777777" w:rsidR="000A4AF6" w:rsidRPr="0081178C" w:rsidRDefault="000A4AF6" w:rsidP="0081178C">
      <w:pPr>
        <w:pStyle w:val="EMEABodyText"/>
        <w:keepNext/>
        <w:rPr>
          <w:noProof/>
        </w:rPr>
      </w:pPr>
    </w:p>
    <w:p w14:paraId="2DC1FD33" w14:textId="77777777" w:rsidR="00132DED" w:rsidRPr="0081178C" w:rsidRDefault="001D6A00" w:rsidP="0081178C">
      <w:pPr>
        <w:pStyle w:val="EMEABodyText"/>
        <w:rPr>
          <w:noProof/>
        </w:rPr>
      </w:pPr>
      <w:r w:rsidRPr="0081178C">
        <w:t>Suderinamumo tyrimų neatlikta, todėl šio vaistinio preparato maišyti su kitais negalima. OPDIVO negalima infuzuoti kartu su kitais vaistiniais preparatais per tą pačią intraveninę sistemą.</w:t>
      </w:r>
    </w:p>
    <w:p w14:paraId="061B4BCC" w14:textId="77777777" w:rsidR="000A4AF6" w:rsidRPr="0081178C" w:rsidRDefault="000A4AF6" w:rsidP="0081178C">
      <w:pPr>
        <w:pStyle w:val="EMEABodyText"/>
        <w:rPr>
          <w:noProof/>
        </w:rPr>
      </w:pPr>
    </w:p>
    <w:p w14:paraId="60378269" w14:textId="77777777" w:rsidR="000A4AF6" w:rsidRPr="0081178C" w:rsidRDefault="001D6A00" w:rsidP="0081178C">
      <w:pPr>
        <w:pStyle w:val="EMEAHeading2"/>
        <w:keepLines w:val="0"/>
        <w:outlineLvl w:val="9"/>
        <w:rPr>
          <w:noProof/>
        </w:rPr>
      </w:pPr>
      <w:r w:rsidRPr="0081178C">
        <w:t>6.3</w:t>
      </w:r>
      <w:r w:rsidRPr="0081178C">
        <w:tab/>
        <w:t>Tinkamumo laikas</w:t>
      </w:r>
    </w:p>
    <w:p w14:paraId="4C92E3EA" w14:textId="77777777" w:rsidR="00132DED" w:rsidRPr="0081178C" w:rsidRDefault="00132DED" w:rsidP="0081178C">
      <w:pPr>
        <w:pStyle w:val="EMEABodyText"/>
        <w:keepNext/>
        <w:rPr>
          <w:noProof/>
        </w:rPr>
      </w:pPr>
    </w:p>
    <w:p w14:paraId="3A3E65D2" w14:textId="77777777" w:rsidR="00B7175F" w:rsidRPr="0081178C" w:rsidRDefault="001D6A00" w:rsidP="0081178C">
      <w:pPr>
        <w:pStyle w:val="EMEABodyText"/>
        <w:keepNext/>
        <w:rPr>
          <w:noProof/>
          <w:u w:val="single"/>
        </w:rPr>
      </w:pPr>
      <w:r w:rsidRPr="0081178C">
        <w:rPr>
          <w:u w:val="single"/>
        </w:rPr>
        <w:t>Neatidarytas flakonas</w:t>
      </w:r>
    </w:p>
    <w:p w14:paraId="06D4ECA7" w14:textId="77777777" w:rsidR="00B7175F" w:rsidRPr="0081178C" w:rsidRDefault="001D6A00" w:rsidP="0081178C">
      <w:pPr>
        <w:pStyle w:val="EMEABodyText"/>
        <w:rPr>
          <w:noProof/>
        </w:rPr>
      </w:pPr>
      <w:r w:rsidRPr="0081178C">
        <w:t>3 metai</w:t>
      </w:r>
    </w:p>
    <w:p w14:paraId="31878176" w14:textId="77777777" w:rsidR="00097429" w:rsidRPr="0081178C" w:rsidRDefault="00097429" w:rsidP="0081178C">
      <w:pPr>
        <w:pStyle w:val="EMEABodyText"/>
        <w:rPr>
          <w:noProof/>
          <w:u w:val="single"/>
        </w:rPr>
      </w:pPr>
    </w:p>
    <w:p w14:paraId="367E4796" w14:textId="77777777" w:rsidR="00263C22" w:rsidRPr="0081178C" w:rsidRDefault="001D6A00" w:rsidP="0081178C">
      <w:pPr>
        <w:pStyle w:val="EMEABodyText"/>
        <w:keepNext/>
        <w:rPr>
          <w:noProof/>
          <w:u w:val="single"/>
        </w:rPr>
      </w:pPr>
      <w:r w:rsidRPr="0081178C">
        <w:rPr>
          <w:u w:val="single"/>
        </w:rPr>
        <w:t>Paruošus infuzinį tirpalą</w:t>
      </w:r>
    </w:p>
    <w:p w14:paraId="258D166B" w14:textId="77777777" w:rsidR="00D55ECE" w:rsidRPr="0081178C" w:rsidRDefault="001D6A00" w:rsidP="0081178C">
      <w:pPr>
        <w:pStyle w:val="EMEABodyText"/>
        <w:keepNext/>
        <w:rPr>
          <w:iCs/>
        </w:rPr>
      </w:pPr>
      <w:r w:rsidRPr="0081178C">
        <w:t>Nustatyta, kad paruošus vartoti infuzinį tirpalą, jo cheminės ir fizinės savybės išlieka (įskaitant infuzijos trukmę):</w:t>
      </w:r>
    </w:p>
    <w:p w14:paraId="30A1C0F1" w14:textId="77777777" w:rsidR="00D55ECE" w:rsidRPr="0081178C" w:rsidRDefault="00D55ECE" w:rsidP="0081178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rsidRPr="0081178C"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81178C" w:rsidRDefault="001D6A00" w:rsidP="0081178C">
            <w:pPr>
              <w:pStyle w:val="EMEABodyText"/>
              <w:keepNext/>
              <w:rPr>
                <w:rFonts w:eastAsia="MS Mincho"/>
                <w:b/>
                <w:iCs/>
              </w:rPr>
            </w:pPr>
            <w:r w:rsidRPr="0081178C">
              <w:rPr>
                <w:b/>
              </w:rPr>
              <w:t>Infuzinis preparatas</w:t>
            </w:r>
          </w:p>
        </w:tc>
        <w:tc>
          <w:tcPr>
            <w:tcW w:w="5500" w:type="dxa"/>
            <w:gridSpan w:val="2"/>
            <w:shd w:val="clear" w:color="auto" w:fill="auto"/>
          </w:tcPr>
          <w:p w14:paraId="18FEF822" w14:textId="77777777" w:rsidR="00D55ECE" w:rsidRPr="0081178C" w:rsidRDefault="001D6A00" w:rsidP="0081178C">
            <w:pPr>
              <w:pStyle w:val="EMEABodyText"/>
              <w:keepNext/>
              <w:jc w:val="center"/>
              <w:rPr>
                <w:rFonts w:eastAsia="MS Mincho"/>
                <w:b/>
                <w:iCs/>
              </w:rPr>
            </w:pPr>
            <w:r w:rsidRPr="0081178C">
              <w:rPr>
                <w:b/>
              </w:rPr>
              <w:t>Paruošto infuzinio tirpalo cheminis ir fizinis stabilumas</w:t>
            </w:r>
          </w:p>
        </w:tc>
      </w:tr>
      <w:tr w:rsidR="00A41ED3" w:rsidRPr="0081178C" w14:paraId="7A9F1EAE" w14:textId="77777777" w:rsidTr="00F16F42">
        <w:trPr>
          <w:cantSplit/>
          <w:trHeight w:val="57"/>
          <w:tblHeader/>
        </w:trPr>
        <w:tc>
          <w:tcPr>
            <w:tcW w:w="3289" w:type="dxa"/>
            <w:vMerge/>
            <w:shd w:val="clear" w:color="auto" w:fill="auto"/>
          </w:tcPr>
          <w:p w14:paraId="7D4148D4" w14:textId="77777777" w:rsidR="00D55ECE" w:rsidRPr="0081178C" w:rsidRDefault="00D55ECE" w:rsidP="0081178C">
            <w:pPr>
              <w:pStyle w:val="EMEABodyText"/>
              <w:keepNext/>
              <w:rPr>
                <w:rFonts w:eastAsia="MS Mincho"/>
                <w:iCs/>
              </w:rPr>
            </w:pPr>
          </w:p>
        </w:tc>
        <w:tc>
          <w:tcPr>
            <w:tcW w:w="2239" w:type="dxa"/>
            <w:shd w:val="clear" w:color="auto" w:fill="auto"/>
          </w:tcPr>
          <w:p w14:paraId="4C93D52A" w14:textId="77777777" w:rsidR="00D55ECE" w:rsidRPr="0081178C" w:rsidRDefault="001D6A00" w:rsidP="0081178C">
            <w:pPr>
              <w:pStyle w:val="EMEABodyText"/>
              <w:keepNext/>
              <w:rPr>
                <w:rFonts w:eastAsia="MS Mincho"/>
                <w:b/>
                <w:iCs/>
              </w:rPr>
            </w:pPr>
            <w:r w:rsidRPr="0081178C">
              <w:rPr>
                <w:b/>
              </w:rPr>
              <w:t>2 ºC – 8 ºC temperatūroje, nuo šviesos apsaugotoje vietoje</w:t>
            </w:r>
          </w:p>
        </w:tc>
        <w:tc>
          <w:tcPr>
            <w:tcW w:w="3261" w:type="dxa"/>
            <w:shd w:val="clear" w:color="auto" w:fill="auto"/>
          </w:tcPr>
          <w:p w14:paraId="5E6598AD" w14:textId="77777777" w:rsidR="00D55ECE" w:rsidRPr="0081178C" w:rsidRDefault="001D6A00" w:rsidP="0081178C">
            <w:pPr>
              <w:pStyle w:val="EMEABodyText"/>
              <w:keepNext/>
              <w:rPr>
                <w:rFonts w:eastAsia="MS Mincho"/>
                <w:b/>
                <w:iCs/>
              </w:rPr>
            </w:pPr>
            <w:r w:rsidRPr="0081178C">
              <w:rPr>
                <w:b/>
              </w:rPr>
              <w:t>Kambario temperatūroje (≤ 25 °C), kambario šviesoje</w:t>
            </w:r>
          </w:p>
        </w:tc>
      </w:tr>
      <w:tr w:rsidR="00A41ED3" w:rsidRPr="0081178C" w14:paraId="3714E732" w14:textId="77777777" w:rsidTr="001A618C">
        <w:trPr>
          <w:cantSplit/>
          <w:trHeight w:val="57"/>
        </w:trPr>
        <w:tc>
          <w:tcPr>
            <w:tcW w:w="3289" w:type="dxa"/>
            <w:shd w:val="clear" w:color="auto" w:fill="auto"/>
          </w:tcPr>
          <w:p w14:paraId="4568E063" w14:textId="77777777" w:rsidR="00D55ECE" w:rsidRPr="0081178C" w:rsidRDefault="001D6A00" w:rsidP="0081178C">
            <w:pPr>
              <w:pStyle w:val="EMEABodyText"/>
              <w:keepNext/>
              <w:rPr>
                <w:rFonts w:eastAsia="MS Mincho"/>
                <w:iCs/>
              </w:rPr>
            </w:pPr>
            <w:r w:rsidRPr="0081178C">
              <w:t>Neskiestas arba praskiestas natrio chlorido 9 mg/ml (0,9 %) injekciniu tirpalu</w:t>
            </w:r>
          </w:p>
        </w:tc>
        <w:tc>
          <w:tcPr>
            <w:tcW w:w="2239" w:type="dxa"/>
            <w:shd w:val="clear" w:color="auto" w:fill="auto"/>
            <w:vAlign w:val="center"/>
          </w:tcPr>
          <w:p w14:paraId="63751473" w14:textId="77777777" w:rsidR="00D55ECE" w:rsidRPr="0081178C" w:rsidRDefault="001D6A00" w:rsidP="0081178C">
            <w:pPr>
              <w:pStyle w:val="EMEABodyText"/>
              <w:keepNext/>
              <w:rPr>
                <w:rFonts w:eastAsia="MS Mincho"/>
                <w:iCs/>
              </w:rPr>
            </w:pPr>
            <w:r w:rsidRPr="0081178C">
              <w:t>30 dienų</w:t>
            </w:r>
          </w:p>
        </w:tc>
        <w:tc>
          <w:tcPr>
            <w:tcW w:w="3261" w:type="dxa"/>
            <w:shd w:val="clear" w:color="auto" w:fill="auto"/>
            <w:vAlign w:val="center"/>
          </w:tcPr>
          <w:p w14:paraId="1D9E5B7E" w14:textId="77777777" w:rsidR="00D55ECE" w:rsidRPr="0081178C" w:rsidRDefault="001D6A00" w:rsidP="0081178C">
            <w:pPr>
              <w:pStyle w:val="EMEABodyText"/>
              <w:keepNext/>
              <w:rPr>
                <w:rFonts w:eastAsia="MS Mincho"/>
                <w:iCs/>
              </w:rPr>
            </w:pPr>
            <w:r w:rsidRPr="0081178C">
              <w:t>24 val., kurios įeina</w:t>
            </w:r>
          </w:p>
          <w:p w14:paraId="5F28B0D6" w14:textId="77777777" w:rsidR="00D55ECE" w:rsidRPr="0081178C" w:rsidRDefault="001D6A00" w:rsidP="0081178C">
            <w:pPr>
              <w:pStyle w:val="EMEABodyText"/>
              <w:keepNext/>
              <w:rPr>
                <w:rFonts w:eastAsia="MS Mincho"/>
                <w:iCs/>
              </w:rPr>
            </w:pPr>
            <w:r w:rsidRPr="0081178C">
              <w:t>į bendrą 30 dienų terminą</w:t>
            </w:r>
          </w:p>
        </w:tc>
      </w:tr>
      <w:tr w:rsidR="00A41ED3" w:rsidRPr="0081178C" w14:paraId="17200C51" w14:textId="77777777" w:rsidTr="001A618C">
        <w:trPr>
          <w:cantSplit/>
          <w:trHeight w:val="57"/>
        </w:trPr>
        <w:tc>
          <w:tcPr>
            <w:tcW w:w="3289" w:type="dxa"/>
            <w:shd w:val="clear" w:color="auto" w:fill="auto"/>
          </w:tcPr>
          <w:p w14:paraId="37F640C2" w14:textId="77777777" w:rsidR="00D55ECE" w:rsidRPr="0081178C" w:rsidRDefault="001D6A00" w:rsidP="0081178C">
            <w:pPr>
              <w:pStyle w:val="EMEABodyText"/>
              <w:keepNext/>
              <w:rPr>
                <w:rFonts w:eastAsia="MS Mincho"/>
                <w:iCs/>
              </w:rPr>
            </w:pPr>
            <w:r w:rsidRPr="0081178C">
              <w:t>Praskiestas 50 mg/ml (5 %) gliukozės injekciniu tirpalu</w:t>
            </w:r>
          </w:p>
        </w:tc>
        <w:tc>
          <w:tcPr>
            <w:tcW w:w="2239" w:type="dxa"/>
            <w:shd w:val="clear" w:color="auto" w:fill="auto"/>
            <w:vAlign w:val="center"/>
          </w:tcPr>
          <w:p w14:paraId="7D1F12E9" w14:textId="77777777" w:rsidR="00D55ECE" w:rsidRPr="0081178C" w:rsidRDefault="001D6A00" w:rsidP="0081178C">
            <w:pPr>
              <w:pStyle w:val="EMEABodyText"/>
              <w:keepNext/>
              <w:rPr>
                <w:rFonts w:eastAsia="MS Mincho"/>
                <w:iCs/>
              </w:rPr>
            </w:pPr>
            <w:r w:rsidRPr="0081178C">
              <w:t>7 dienos</w:t>
            </w:r>
          </w:p>
        </w:tc>
        <w:tc>
          <w:tcPr>
            <w:tcW w:w="3261" w:type="dxa"/>
            <w:shd w:val="clear" w:color="auto" w:fill="auto"/>
            <w:vAlign w:val="center"/>
          </w:tcPr>
          <w:p w14:paraId="2C257CF1" w14:textId="77777777" w:rsidR="00D55ECE" w:rsidRPr="0081178C" w:rsidRDefault="001D6A00" w:rsidP="0081178C">
            <w:pPr>
              <w:pStyle w:val="EMEABodyText"/>
              <w:keepNext/>
              <w:rPr>
                <w:rFonts w:eastAsia="MS Mincho"/>
                <w:iCs/>
              </w:rPr>
            </w:pPr>
            <w:r w:rsidRPr="0081178C">
              <w:t>8 val., kurios įeina</w:t>
            </w:r>
          </w:p>
          <w:p w14:paraId="3536EC9D" w14:textId="77777777" w:rsidR="00D55ECE" w:rsidRPr="0081178C" w:rsidRDefault="001D6A00" w:rsidP="0081178C">
            <w:pPr>
              <w:pStyle w:val="EMEABodyText"/>
              <w:keepNext/>
              <w:rPr>
                <w:rFonts w:eastAsia="MS Mincho"/>
                <w:iCs/>
              </w:rPr>
            </w:pPr>
            <w:r w:rsidRPr="0081178C">
              <w:t>į bendrą 7 dienų terminą</w:t>
            </w:r>
          </w:p>
        </w:tc>
      </w:tr>
    </w:tbl>
    <w:p w14:paraId="43854BA1" w14:textId="77777777" w:rsidR="00D55ECE" w:rsidRPr="0081178C" w:rsidRDefault="00D55ECE" w:rsidP="0081178C">
      <w:pPr>
        <w:pStyle w:val="EMEABodyText"/>
        <w:rPr>
          <w:iCs/>
        </w:rPr>
      </w:pPr>
    </w:p>
    <w:p w14:paraId="6BB32EE9" w14:textId="77777777" w:rsidR="00132DED" w:rsidRPr="0081178C" w:rsidRDefault="001D6A00" w:rsidP="0081178C">
      <w:pPr>
        <w:pStyle w:val="EMEABodyText"/>
        <w:rPr>
          <w:rFonts w:eastAsia="MS Gothic"/>
        </w:rPr>
      </w:pPr>
      <w:r w:rsidRPr="0081178C">
        <w:t>Mikrobiologijos požiūriu paruoštą infuzinį tirpalą reikia suvartoti nedelsiant (nepriklausomai nuo skiediklio). Už nedelsiant nesuvartoto tirpalo laikymo iki vartojimo laiką ir sąlygas atsako vartotojas. Paprastai laikymo trukmė turi neviršyti 7 dienų 2 ºC – 8 ºC temperatūroje arba 8 val. (jos įeina į bendrą 7 dienų terminą) kambario temperatūroje (≤ 25 °C). Infuzinį tirpalą reikia paruošti aseptikos sąlygomis (žr. 6.6 skyrių).</w:t>
      </w:r>
    </w:p>
    <w:p w14:paraId="541B8F2A" w14:textId="77777777" w:rsidR="00132DED" w:rsidRPr="0081178C" w:rsidRDefault="00132DED" w:rsidP="0081178C">
      <w:pPr>
        <w:pStyle w:val="EMEABodyText"/>
        <w:rPr>
          <w:noProof/>
        </w:rPr>
      </w:pPr>
    </w:p>
    <w:p w14:paraId="4050151A" w14:textId="77777777" w:rsidR="000A4AF6" w:rsidRPr="0081178C" w:rsidRDefault="001D6A00" w:rsidP="0041500E">
      <w:pPr>
        <w:pStyle w:val="EMEAHeading2"/>
        <w:keepLines w:val="0"/>
        <w:outlineLvl w:val="9"/>
        <w:rPr>
          <w:noProof/>
        </w:rPr>
      </w:pPr>
      <w:r w:rsidRPr="0081178C">
        <w:t>6.4</w:t>
      </w:r>
      <w:r w:rsidRPr="0081178C">
        <w:tab/>
        <w:t>Specialios laikymo sąlygos</w:t>
      </w:r>
    </w:p>
    <w:p w14:paraId="5B464DED" w14:textId="77777777" w:rsidR="00567C7B" w:rsidRPr="0081178C" w:rsidRDefault="00567C7B" w:rsidP="0041500E">
      <w:pPr>
        <w:pStyle w:val="EMEABodyText"/>
        <w:keepNext/>
        <w:rPr>
          <w:noProof/>
        </w:rPr>
      </w:pPr>
    </w:p>
    <w:p w14:paraId="332861E1" w14:textId="77777777" w:rsidR="004108D8" w:rsidRPr="0081178C" w:rsidRDefault="001D6A00" w:rsidP="0041500E">
      <w:pPr>
        <w:pStyle w:val="EMEABodyText"/>
        <w:keepNext/>
        <w:rPr>
          <w:noProof/>
        </w:rPr>
      </w:pPr>
      <w:r w:rsidRPr="0081178C">
        <w:t>Laikyti šaldytuve (2 ºC – 8 ºC).</w:t>
      </w:r>
    </w:p>
    <w:p w14:paraId="2F3FB3FB" w14:textId="77777777" w:rsidR="004108D8" w:rsidRPr="0081178C" w:rsidRDefault="001D6A00" w:rsidP="0041500E">
      <w:pPr>
        <w:pStyle w:val="EMEABodyText"/>
        <w:keepNext/>
        <w:rPr>
          <w:noProof/>
        </w:rPr>
      </w:pPr>
      <w:r w:rsidRPr="0081178C">
        <w:t>Negalima užšaldyti.</w:t>
      </w:r>
    </w:p>
    <w:p w14:paraId="39E86359" w14:textId="77777777" w:rsidR="004108D8" w:rsidRPr="0081178C" w:rsidRDefault="001D6A00" w:rsidP="0041500E">
      <w:pPr>
        <w:pStyle w:val="EMEABodyText"/>
        <w:keepNext/>
        <w:rPr>
          <w:noProof/>
        </w:rPr>
      </w:pPr>
      <w:r w:rsidRPr="0081178C">
        <w:t>Flakoną laikyti išorinėje dėžutėje, kad preparatas būtų apsaugotas nuo šviesos.</w:t>
      </w:r>
    </w:p>
    <w:p w14:paraId="23382BE5" w14:textId="77777777" w:rsidR="00521959" w:rsidRPr="0081178C" w:rsidRDefault="001D6A00" w:rsidP="0041500E">
      <w:pPr>
        <w:pStyle w:val="EMEABodyText"/>
        <w:keepNext/>
        <w:rPr>
          <w:noProof/>
        </w:rPr>
      </w:pPr>
      <w:r w:rsidRPr="0081178C">
        <w:t xml:space="preserve">Neatidarytas flakonas gali būti laikomas kontroliuojamoje, ne aukštesnėje kaip 25 °C kambario temperatūroje, šviesioje patalpoje </w:t>
      </w:r>
      <w:r w:rsidRPr="0081178C">
        <w:noBreakHyphen/>
        <w:t xml:space="preserve"> ne ilgiau kaip 48 valandas.</w:t>
      </w:r>
    </w:p>
    <w:p w14:paraId="3CF8AC82" w14:textId="77777777" w:rsidR="004108D8" w:rsidRPr="0081178C" w:rsidRDefault="004108D8" w:rsidP="0081178C">
      <w:pPr>
        <w:pStyle w:val="EMEABodyText"/>
        <w:rPr>
          <w:noProof/>
        </w:rPr>
      </w:pPr>
    </w:p>
    <w:p w14:paraId="2AFED989" w14:textId="77777777" w:rsidR="004108D8" w:rsidRPr="0081178C" w:rsidRDefault="001D6A00" w:rsidP="0081178C">
      <w:pPr>
        <w:pStyle w:val="EMEABodyText"/>
        <w:rPr>
          <w:noProof/>
        </w:rPr>
      </w:pPr>
      <w:r w:rsidRPr="0081178C">
        <w:t>Paruošto infuzinio tirpalo laikymo sąlygos pateikiamos 6.3 skyriuje.</w:t>
      </w:r>
    </w:p>
    <w:p w14:paraId="0DEC1C3D" w14:textId="77777777" w:rsidR="004108D8" w:rsidRPr="0081178C" w:rsidRDefault="004108D8" w:rsidP="0081178C">
      <w:pPr>
        <w:pStyle w:val="EMEABodyText"/>
        <w:rPr>
          <w:noProof/>
        </w:rPr>
      </w:pPr>
    </w:p>
    <w:p w14:paraId="3603FDDE" w14:textId="77777777" w:rsidR="000A4AF6" w:rsidRPr="0081178C" w:rsidRDefault="001D6A00" w:rsidP="0081178C">
      <w:pPr>
        <w:pStyle w:val="EMEAHeading2"/>
        <w:keepLines w:val="0"/>
        <w:outlineLvl w:val="9"/>
        <w:rPr>
          <w:noProof/>
        </w:rPr>
      </w:pPr>
      <w:r w:rsidRPr="0081178C">
        <w:t>6.5</w:t>
      </w:r>
      <w:r w:rsidRPr="0081178C">
        <w:tab/>
        <w:t>Talpyklės pobūdis ir jos turinys</w:t>
      </w:r>
    </w:p>
    <w:p w14:paraId="522EFFD8" w14:textId="77777777" w:rsidR="004108D8" w:rsidRPr="0081178C" w:rsidRDefault="004108D8" w:rsidP="0081178C">
      <w:pPr>
        <w:pStyle w:val="EMEABodyText"/>
        <w:keepNext/>
        <w:rPr>
          <w:noProof/>
        </w:rPr>
      </w:pPr>
    </w:p>
    <w:p w14:paraId="7019E545" w14:textId="77777777" w:rsidR="00AD03C9" w:rsidRPr="0081178C" w:rsidRDefault="001D6A00" w:rsidP="0081178C">
      <w:pPr>
        <w:pStyle w:val="EMEABodyText"/>
        <w:rPr>
          <w:noProof/>
        </w:rPr>
      </w:pPr>
      <w:r w:rsidRPr="0081178C">
        <w:t>4 ml koncentrato 10 ml flakone (I tipo stiklo) su kamščiu (dengtu butilo guma) ir tamsiai mėlyna nuplėšiama plomba (aliuminio). Pakuotėje yra 1 flakonas.</w:t>
      </w:r>
    </w:p>
    <w:p w14:paraId="2C7D862C" w14:textId="77777777" w:rsidR="00AD03C9" w:rsidRPr="0081178C" w:rsidRDefault="001D6A00" w:rsidP="0081178C">
      <w:pPr>
        <w:pStyle w:val="EMEABodyText"/>
        <w:rPr>
          <w:noProof/>
        </w:rPr>
      </w:pPr>
      <w:r w:rsidRPr="0081178C">
        <w:t>10 ml koncentrato 10 ml flakone (I tipo stiklo) su kamščiu (dengtu butilo guma) ir pilka nuplėšiama plomba (aliuminio). Pakuotėje yra 1 flakonas.</w:t>
      </w:r>
    </w:p>
    <w:p w14:paraId="6691146F" w14:textId="77777777" w:rsidR="00AD03C9" w:rsidRPr="0081178C" w:rsidRDefault="001D6A00" w:rsidP="0081178C">
      <w:pPr>
        <w:pStyle w:val="EMEABodyText"/>
        <w:rPr>
          <w:noProof/>
        </w:rPr>
      </w:pPr>
      <w:r w:rsidRPr="0081178C">
        <w:t>12 ml koncentrato 25 ml flakone (I tipo stiklo) su kamščiu (dengtu butilo guma) ir mėlyna nuplėšiama plomba (aliuminio). Pakuotėje yra 1 flakonas.</w:t>
      </w:r>
    </w:p>
    <w:p w14:paraId="66C9C6FB" w14:textId="77777777" w:rsidR="00AD03C9" w:rsidRPr="0081178C" w:rsidRDefault="001D6A00" w:rsidP="0081178C">
      <w:pPr>
        <w:pStyle w:val="EMEABodyText"/>
        <w:rPr>
          <w:noProof/>
        </w:rPr>
      </w:pPr>
      <w:r w:rsidRPr="0081178C">
        <w:t>24 ml koncentrato 25 ml flakone (I tipo stiklo) su kamščiu (dengtu butilo guma) ir raudona matine nuplėšiama plomba (aliuminio). Pakuotėje yra 1 flakonas.</w:t>
      </w:r>
    </w:p>
    <w:p w14:paraId="65E37129" w14:textId="77777777" w:rsidR="004108D8" w:rsidRPr="0081178C" w:rsidRDefault="004108D8" w:rsidP="0081178C">
      <w:pPr>
        <w:pStyle w:val="EMEABodyText"/>
        <w:rPr>
          <w:noProof/>
        </w:rPr>
      </w:pPr>
    </w:p>
    <w:p w14:paraId="617913E6" w14:textId="77777777" w:rsidR="004108D8" w:rsidRPr="0081178C" w:rsidRDefault="001D6A00" w:rsidP="0081178C">
      <w:pPr>
        <w:pStyle w:val="EMEABodyText"/>
        <w:rPr>
          <w:noProof/>
        </w:rPr>
      </w:pPr>
      <w:r w:rsidRPr="0081178C">
        <w:t>Gali būti tiekiamos ne visų dydžių pakuotės.</w:t>
      </w:r>
    </w:p>
    <w:p w14:paraId="7CFD4EDE" w14:textId="77777777" w:rsidR="004108D8" w:rsidRPr="0081178C" w:rsidRDefault="004108D8" w:rsidP="0081178C">
      <w:pPr>
        <w:pStyle w:val="EMEABodyText"/>
        <w:rPr>
          <w:noProof/>
        </w:rPr>
      </w:pPr>
    </w:p>
    <w:p w14:paraId="1CC7A591" w14:textId="77777777" w:rsidR="000A4AF6" w:rsidRPr="0081178C" w:rsidRDefault="001D6A00" w:rsidP="0081178C">
      <w:pPr>
        <w:pStyle w:val="EMEAHeading2"/>
        <w:keepLines w:val="0"/>
        <w:outlineLvl w:val="9"/>
        <w:rPr>
          <w:noProof/>
        </w:rPr>
      </w:pPr>
      <w:r w:rsidRPr="0081178C">
        <w:t>6.6</w:t>
      </w:r>
      <w:r w:rsidRPr="0081178C">
        <w:tab/>
        <w:t>Specialūs reikalavimai atliekoms tvarkyti ir vaistiniam preparatui ruošti</w:t>
      </w:r>
    </w:p>
    <w:p w14:paraId="32277C86" w14:textId="77777777" w:rsidR="00677CF2" w:rsidRPr="0081178C" w:rsidRDefault="00677CF2" w:rsidP="0081178C">
      <w:pPr>
        <w:pStyle w:val="EMEABodyText"/>
        <w:keepNext/>
        <w:rPr>
          <w:noProof/>
        </w:rPr>
      </w:pPr>
    </w:p>
    <w:p w14:paraId="2FE0FA25" w14:textId="77777777" w:rsidR="004108D8" w:rsidRPr="0081178C" w:rsidRDefault="001D6A00" w:rsidP="0081178C">
      <w:pPr>
        <w:pStyle w:val="EMEABodyText"/>
      </w:pPr>
      <w:r w:rsidRPr="0081178C">
        <w:t>Šį vaistinį preparatą vartojimui turi ruošti apmokytas personalas, laikydamasis geros praktikos taisyklių, ypač aseptikos atžvilgiu.</w:t>
      </w:r>
    </w:p>
    <w:p w14:paraId="64E932A2" w14:textId="77777777" w:rsidR="004108D8" w:rsidRPr="0081178C" w:rsidRDefault="004108D8" w:rsidP="0081178C">
      <w:pPr>
        <w:pStyle w:val="EMEABodyText"/>
        <w:rPr>
          <w:noProof/>
        </w:rPr>
      </w:pPr>
    </w:p>
    <w:p w14:paraId="61485ED8" w14:textId="77777777" w:rsidR="00B01EAA" w:rsidRPr="0081178C" w:rsidRDefault="001D6A00" w:rsidP="0081178C">
      <w:pPr>
        <w:pStyle w:val="EMEABodyText"/>
        <w:keepNext/>
        <w:rPr>
          <w:noProof/>
          <w:u w:val="single"/>
        </w:rPr>
      </w:pPr>
      <w:r w:rsidRPr="0081178C">
        <w:rPr>
          <w:u w:val="single"/>
        </w:rPr>
        <w:t>Ruošimas ir vartojimas</w:t>
      </w:r>
    </w:p>
    <w:p w14:paraId="306B772F" w14:textId="77777777" w:rsidR="00677CF2" w:rsidRPr="0081178C" w:rsidRDefault="00677CF2" w:rsidP="0081178C">
      <w:pPr>
        <w:pStyle w:val="EMEABodyText"/>
        <w:keepNext/>
        <w:rPr>
          <w:noProof/>
        </w:rPr>
      </w:pPr>
    </w:p>
    <w:p w14:paraId="25C82370" w14:textId="77777777" w:rsidR="004108D8" w:rsidRPr="0081178C" w:rsidRDefault="001D6A00" w:rsidP="0081178C">
      <w:pPr>
        <w:pStyle w:val="EMEABodyText"/>
        <w:keepNext/>
        <w:rPr>
          <w:i/>
        </w:rPr>
      </w:pPr>
      <w:r w:rsidRPr="0081178C">
        <w:rPr>
          <w:i/>
        </w:rPr>
        <w:t>Dozės apskaičiavimas</w:t>
      </w:r>
    </w:p>
    <w:p w14:paraId="0A043F9B" w14:textId="77777777" w:rsidR="00BA6869" w:rsidRPr="0081178C" w:rsidRDefault="00BA6869" w:rsidP="0081178C">
      <w:pPr>
        <w:pStyle w:val="EMEABodyText"/>
        <w:keepNext/>
      </w:pPr>
    </w:p>
    <w:p w14:paraId="6008CE76" w14:textId="77777777" w:rsidR="00BA6869" w:rsidRPr="0081178C" w:rsidRDefault="001D6A00" w:rsidP="0081178C">
      <w:pPr>
        <w:pStyle w:val="EMEABodyText"/>
      </w:pPr>
      <w:r w:rsidRPr="0081178C">
        <w:t>Visai pacientui skirtai dozei gali prireikti daugiau kaip vieno OPDIVO koncentrato flakono.</w:t>
      </w:r>
    </w:p>
    <w:p w14:paraId="4CE564B3" w14:textId="77777777" w:rsidR="00BA6869" w:rsidRPr="0081178C" w:rsidRDefault="00BA6869" w:rsidP="0081178C">
      <w:pPr>
        <w:pStyle w:val="EMEABodyText"/>
      </w:pPr>
    </w:p>
    <w:p w14:paraId="17550D15" w14:textId="77777777" w:rsidR="00FE0123" w:rsidRPr="0081178C" w:rsidRDefault="001D6A00" w:rsidP="0081178C">
      <w:pPr>
        <w:keepNext/>
        <w:rPr>
          <w:u w:val="single"/>
        </w:rPr>
      </w:pPr>
      <w:r w:rsidRPr="0081178C">
        <w:rPr>
          <w:i/>
          <w:u w:val="single"/>
        </w:rPr>
        <w:t>Monoterapija nivolumabu</w:t>
      </w:r>
    </w:p>
    <w:p w14:paraId="34E3A13E" w14:textId="77777777" w:rsidR="00BA6869" w:rsidRPr="0081178C" w:rsidRDefault="001D6A00" w:rsidP="0081178C">
      <w:pPr>
        <w:pStyle w:val="EMEABodyText"/>
      </w:pPr>
      <w:r w:rsidRPr="0081178C">
        <w:t>Priklausomai nuo indikacijos, dozė suaugusiesiems yra 240 mg arba 480 mg neatsižvelgiant į kūno svorį (žr. 4.2 skyrių).</w:t>
      </w:r>
    </w:p>
    <w:p w14:paraId="1BAD8D5C" w14:textId="77777777" w:rsidR="006B28CA" w:rsidRPr="0081178C" w:rsidRDefault="006B28CA" w:rsidP="0081178C">
      <w:pPr>
        <w:pStyle w:val="EMEABodyText"/>
      </w:pPr>
    </w:p>
    <w:p w14:paraId="6C14C0FC" w14:textId="77777777" w:rsidR="006B28CA" w:rsidRPr="0081178C" w:rsidRDefault="001D6A00" w:rsidP="0081178C">
      <w:pPr>
        <w:pStyle w:val="EMEABodyText"/>
      </w:pPr>
      <w:r w:rsidRPr="0081178C">
        <w:t>Melanoma (progresavusi, adjuvantinis gydymas) paaugliams. 12 metų ir vyresniems paaugliams, kurie sveria mažiausiai 50 kg, skiriama 240 mg arba 480 mg dozė. 12 metų ir vyresniems paaugliams, kurie sveria mažiau kaip 50 kg, skiriama dozė išreiškiama mg/kg. Pagal šią paskirtą dozę apskaičiuokite bendrą dozę.</w:t>
      </w:r>
    </w:p>
    <w:p w14:paraId="733C7715" w14:textId="77777777" w:rsidR="006B28CA" w:rsidRPr="0081178C" w:rsidRDefault="001D6A00" w:rsidP="0081178C">
      <w:pPr>
        <w:pStyle w:val="EMEABodyTextIndent"/>
        <w:keepNext/>
        <w:numPr>
          <w:ilvl w:val="0"/>
          <w:numId w:val="3"/>
        </w:numPr>
        <w:tabs>
          <w:tab w:val="clear" w:pos="360"/>
        </w:tabs>
        <w:ind w:left="567" w:hanging="567"/>
      </w:pPr>
      <w:r w:rsidRPr="0081178C">
        <w:t>Bendra nivolumabo dozė mg = paciento kūno svoris kg x paskirta dozė mg/kg.</w:t>
      </w:r>
    </w:p>
    <w:p w14:paraId="71B1646D" w14:textId="77777777" w:rsidR="006B28CA" w:rsidRPr="0081178C" w:rsidRDefault="001D6A00" w:rsidP="0081178C">
      <w:pPr>
        <w:pStyle w:val="EMEABodyTextIndent"/>
        <w:numPr>
          <w:ilvl w:val="0"/>
          <w:numId w:val="3"/>
        </w:numPr>
        <w:tabs>
          <w:tab w:val="clear" w:pos="360"/>
        </w:tabs>
        <w:ind w:left="567" w:hanging="567"/>
      </w:pPr>
      <w:r w:rsidRPr="0081178C">
        <w:t>OPDIVO koncentrato tūris reikiamai dozei (ml) paruošti = bendra nivolumabo dozė mg, padalytai iš 10 (OPDIVO koncentrato stiprumas yra 10 mg/ml).</w:t>
      </w:r>
    </w:p>
    <w:p w14:paraId="3D6696EB" w14:textId="77777777" w:rsidR="005D4D5D" w:rsidRPr="0081178C" w:rsidRDefault="005D4D5D" w:rsidP="0081178C">
      <w:pPr>
        <w:pStyle w:val="EMEABodyText"/>
      </w:pPr>
    </w:p>
    <w:p w14:paraId="23B88FD0" w14:textId="77777777" w:rsidR="00542945" w:rsidRPr="0081178C" w:rsidRDefault="001D6A00" w:rsidP="0081178C">
      <w:pPr>
        <w:keepNext/>
        <w:rPr>
          <w:i/>
          <w:u w:val="single"/>
        </w:rPr>
      </w:pPr>
      <w:r w:rsidRPr="0081178C">
        <w:rPr>
          <w:i/>
          <w:u w:val="single"/>
        </w:rPr>
        <w:t>Nivolumabo derinys su ipilimumabu</w:t>
      </w:r>
    </w:p>
    <w:p w14:paraId="7A71DB40" w14:textId="77777777" w:rsidR="00BB12FE" w:rsidRPr="0081178C" w:rsidRDefault="001D6A00" w:rsidP="0081178C">
      <w:pPr>
        <w:pStyle w:val="EMEABodyText"/>
      </w:pPr>
      <w:r w:rsidRPr="0081178C">
        <w:t>Pacientui paskirta dozė išreiškiama mg/kg. Pagal šią paskirtą dozę apskaičiuokite bendrą dozę (žr. informaciją pirmiau).</w:t>
      </w:r>
    </w:p>
    <w:p w14:paraId="7CF52B65" w14:textId="77777777" w:rsidR="004B4236" w:rsidRPr="0081178C" w:rsidRDefault="004B4236" w:rsidP="0081178C">
      <w:pPr>
        <w:pStyle w:val="EMEABodyText"/>
      </w:pPr>
    </w:p>
    <w:p w14:paraId="648EB95A" w14:textId="77777777" w:rsidR="00BC61FF" w:rsidRPr="0081178C" w:rsidRDefault="001D6A00" w:rsidP="0081178C">
      <w:pPr>
        <w:keepNext/>
        <w:rPr>
          <w:i/>
          <w:iCs/>
          <w:u w:val="single"/>
        </w:rPr>
      </w:pPr>
      <w:r w:rsidRPr="0081178C">
        <w:rPr>
          <w:i/>
          <w:u w:val="single"/>
        </w:rPr>
        <w:t>Nivolumabo derinys su ipilimumabu gydant PPM</w:t>
      </w:r>
    </w:p>
    <w:p w14:paraId="52698EAE" w14:textId="77777777" w:rsidR="00BC61FF" w:rsidRPr="0081178C" w:rsidRDefault="001D6A00" w:rsidP="0081178C">
      <w:pPr>
        <w:pStyle w:val="EMEABodyText"/>
      </w:pPr>
      <w:r w:rsidRPr="0081178C">
        <w:t>Visada skiriama 360 mg dozė, nepriklausomai nuo kūno svorio.</w:t>
      </w:r>
    </w:p>
    <w:p w14:paraId="36939303" w14:textId="77777777" w:rsidR="00B95FF7" w:rsidRPr="0081178C" w:rsidRDefault="00B95FF7" w:rsidP="0081178C">
      <w:pPr>
        <w:rPr>
          <w:i/>
          <w:iCs/>
          <w:u w:val="single"/>
        </w:rPr>
      </w:pPr>
    </w:p>
    <w:p w14:paraId="2EA65FE7" w14:textId="77777777" w:rsidR="00097DB3" w:rsidRPr="0081178C" w:rsidRDefault="00097DB3" w:rsidP="0081178C">
      <w:pPr>
        <w:pStyle w:val="Styleunderlineitalic"/>
        <w:keepNext/>
      </w:pPr>
      <w:r w:rsidRPr="0081178C">
        <w:t>Nivolumabo derinys su ipilimumabu gydant išplitusį storosios ar tiesiosios žarnos vėžį</w:t>
      </w:r>
    </w:p>
    <w:p w14:paraId="3FB9E45B" w14:textId="77777777" w:rsidR="00097DB3" w:rsidRPr="0081178C" w:rsidRDefault="00097DB3" w:rsidP="0081178C">
      <w:pPr>
        <w:pStyle w:val="EMEABodyText"/>
      </w:pPr>
      <w:r w:rsidRPr="0081178C">
        <w:t>Galima skirti dozę pagal kūno svorį (3 mg/kg) arba 240 mg, nepriklausomai nuo kūno svorio.</w:t>
      </w:r>
    </w:p>
    <w:p w14:paraId="2069737A" w14:textId="77777777" w:rsidR="00097DB3" w:rsidRPr="0081178C" w:rsidRDefault="00097DB3" w:rsidP="0081178C">
      <w:pPr>
        <w:rPr>
          <w:i/>
          <w:iCs/>
          <w:u w:val="single"/>
        </w:rPr>
      </w:pPr>
    </w:p>
    <w:p w14:paraId="567B9FD9" w14:textId="77777777" w:rsidR="00B95FF7" w:rsidRPr="0081178C" w:rsidRDefault="001D6A00" w:rsidP="0081178C">
      <w:pPr>
        <w:keepNext/>
        <w:rPr>
          <w:i/>
          <w:iCs/>
          <w:u w:val="single"/>
        </w:rPr>
      </w:pPr>
      <w:r w:rsidRPr="0081178C">
        <w:rPr>
          <w:i/>
          <w:u w:val="single"/>
        </w:rPr>
        <w:t>Nivolumabo derinys su ipilimumabu gydant SPLK</w:t>
      </w:r>
    </w:p>
    <w:p w14:paraId="5FB025CA" w14:textId="77777777" w:rsidR="00B95FF7" w:rsidRPr="0081178C" w:rsidRDefault="001D6A00" w:rsidP="0081178C">
      <w:pPr>
        <w:pStyle w:val="EMEABodyText"/>
      </w:pPr>
      <w:r w:rsidRPr="0081178C">
        <w:t>Galima skirti dozę pagal kūno svorį (3 mg/kg) arba 360 mg, nepriklausomai nuo kūno svorio.</w:t>
      </w:r>
    </w:p>
    <w:p w14:paraId="03A6AE0C" w14:textId="77777777" w:rsidR="00DD79F2" w:rsidRPr="0081178C" w:rsidRDefault="00DD79F2" w:rsidP="0081178C">
      <w:pPr>
        <w:pStyle w:val="EMEABodyText"/>
      </w:pPr>
    </w:p>
    <w:p w14:paraId="2C6FB8E9" w14:textId="77777777" w:rsidR="00DD79F2" w:rsidRPr="0081178C" w:rsidRDefault="001D6A00" w:rsidP="0081178C">
      <w:pPr>
        <w:keepNext/>
        <w:rPr>
          <w:i/>
          <w:iCs/>
          <w:u w:val="single"/>
        </w:rPr>
      </w:pPr>
      <w:r w:rsidRPr="0081178C">
        <w:rPr>
          <w:i/>
          <w:u w:val="single"/>
        </w:rPr>
        <w:t>Nivolumabo derinys su chemoterapija gydant operabilų NSLPV</w:t>
      </w:r>
    </w:p>
    <w:p w14:paraId="55157F1C" w14:textId="77777777" w:rsidR="00DD79F2" w:rsidRPr="0081178C" w:rsidRDefault="001D6A00" w:rsidP="0081178C">
      <w:r w:rsidRPr="0081178C">
        <w:t>Visada skiriama 360 mg dozė, nepriklausomai nuo kūno svorio.</w:t>
      </w:r>
    </w:p>
    <w:p w14:paraId="34BA456A" w14:textId="77777777" w:rsidR="00DD79F2" w:rsidRPr="0081178C" w:rsidRDefault="00DD79F2" w:rsidP="0081178C">
      <w:pPr>
        <w:pStyle w:val="EMEABodyText"/>
      </w:pPr>
    </w:p>
    <w:p w14:paraId="6905D117" w14:textId="77777777" w:rsidR="00BC61FF" w:rsidRPr="0081178C" w:rsidRDefault="001D6A00" w:rsidP="0081178C">
      <w:pPr>
        <w:keepNext/>
        <w:rPr>
          <w:i/>
          <w:iCs/>
          <w:u w:val="single"/>
        </w:rPr>
      </w:pPr>
      <w:r w:rsidRPr="0081178C">
        <w:rPr>
          <w:i/>
          <w:u w:val="single"/>
        </w:rPr>
        <w:t>Nivolumabo derinys su chemoterapija gydant SPLK</w:t>
      </w:r>
    </w:p>
    <w:p w14:paraId="1F335A8A" w14:textId="77777777" w:rsidR="00BC61FF" w:rsidRPr="0081178C" w:rsidRDefault="001D6A00" w:rsidP="0081178C">
      <w:pPr>
        <w:keepNext/>
      </w:pPr>
      <w:r w:rsidRPr="0081178C">
        <w:t>Skiriama 240 mg arba 480 mg dozė, nepriklausomai nuo kūno svorio.</w:t>
      </w:r>
    </w:p>
    <w:p w14:paraId="10252B4A" w14:textId="77777777" w:rsidR="00BC61FF" w:rsidRPr="0081178C" w:rsidRDefault="00BC61FF" w:rsidP="0081178C">
      <w:pPr>
        <w:pStyle w:val="EMEABodyText"/>
        <w:shd w:val="clear" w:color="auto" w:fill="FFFFFF"/>
        <w:rPr>
          <w:noProof/>
        </w:rPr>
      </w:pPr>
    </w:p>
    <w:p w14:paraId="7CFA7079" w14:textId="77777777" w:rsidR="00BC61FF" w:rsidRPr="0081178C" w:rsidRDefault="001D6A00" w:rsidP="0081178C">
      <w:pPr>
        <w:keepNext/>
        <w:rPr>
          <w:i/>
          <w:iCs/>
          <w:u w:val="single"/>
        </w:rPr>
      </w:pPr>
      <w:r w:rsidRPr="0081178C">
        <w:rPr>
          <w:i/>
          <w:u w:val="single"/>
        </w:rPr>
        <w:t>Nivolumabo derinys su chemoterapija gydant skrandžio, SSJ arba stemplės adenokarcinomą</w:t>
      </w:r>
    </w:p>
    <w:p w14:paraId="2EB9D3CF" w14:textId="77777777" w:rsidR="00BC61FF" w:rsidRPr="0081178C" w:rsidRDefault="001D6A00" w:rsidP="0081178C">
      <w:pPr>
        <w:keepNext/>
      </w:pPr>
      <w:r w:rsidRPr="0081178C">
        <w:t>Skiriama 360 mg arba 240 mg dozė, nepriklausomai nuo kūno svorio.</w:t>
      </w:r>
    </w:p>
    <w:p w14:paraId="29FF7DCC" w14:textId="77777777" w:rsidR="00A53907" w:rsidRPr="0081178C" w:rsidRDefault="00A53907" w:rsidP="0081178C">
      <w:pPr>
        <w:pStyle w:val="EMEABodyText"/>
      </w:pPr>
    </w:p>
    <w:p w14:paraId="4989CD88" w14:textId="77777777" w:rsidR="00542945" w:rsidRPr="0081178C" w:rsidRDefault="001D6A00" w:rsidP="0081178C">
      <w:pPr>
        <w:keepNext/>
        <w:rPr>
          <w:i/>
          <w:iCs/>
          <w:u w:val="single"/>
        </w:rPr>
      </w:pPr>
      <w:r w:rsidRPr="0081178C">
        <w:rPr>
          <w:i/>
          <w:u w:val="single"/>
        </w:rPr>
        <w:t>Nivolumabo derinys su ipilimumabu ir chemoterapija</w:t>
      </w:r>
    </w:p>
    <w:p w14:paraId="469EACC1" w14:textId="77777777" w:rsidR="00542945" w:rsidRPr="0081178C" w:rsidRDefault="001D6A00" w:rsidP="0081178C">
      <w:pPr>
        <w:pStyle w:val="EMEABodyText"/>
      </w:pPr>
      <w:r w:rsidRPr="0081178C">
        <w:t>Visada skiriama 360 mg dozė, nepriklausomai nuo kūno svorio.</w:t>
      </w:r>
    </w:p>
    <w:p w14:paraId="5056337E" w14:textId="77777777" w:rsidR="00542945" w:rsidRPr="0081178C" w:rsidRDefault="00542945" w:rsidP="0081178C">
      <w:pPr>
        <w:pStyle w:val="EMEABodyText"/>
      </w:pPr>
    </w:p>
    <w:p w14:paraId="16023846" w14:textId="77777777" w:rsidR="00470862" w:rsidRPr="0081178C" w:rsidRDefault="001D6A00" w:rsidP="0081178C">
      <w:pPr>
        <w:pStyle w:val="EMEABodyText"/>
        <w:keepNext/>
        <w:rPr>
          <w:i/>
          <w:u w:val="single"/>
        </w:rPr>
      </w:pPr>
      <w:r w:rsidRPr="0081178C">
        <w:rPr>
          <w:i/>
          <w:u w:val="single"/>
        </w:rPr>
        <w:t>Nivolumabo ir kabozantinibo derinys</w:t>
      </w:r>
    </w:p>
    <w:p w14:paraId="6E35A48D" w14:textId="77777777" w:rsidR="00470862" w:rsidRPr="0081178C" w:rsidRDefault="001D6A00" w:rsidP="0081178C">
      <w:pPr>
        <w:pStyle w:val="EMEABodyText"/>
      </w:pPr>
      <w:r w:rsidRPr="0081178C">
        <w:t>Nivolumabo dozė yra 240 mg arba 480 mg, nepriklausomai nuo kūno svorio.</w:t>
      </w:r>
    </w:p>
    <w:p w14:paraId="1AF6AE3C" w14:textId="77777777" w:rsidR="00470862" w:rsidRPr="0081178C" w:rsidRDefault="00470862" w:rsidP="0081178C">
      <w:pPr>
        <w:pStyle w:val="EMEABodyText"/>
        <w:rPr>
          <w:noProof/>
        </w:rPr>
      </w:pPr>
    </w:p>
    <w:p w14:paraId="0486F4C3" w14:textId="77777777" w:rsidR="004108D8" w:rsidRPr="0081178C" w:rsidRDefault="001D6A00" w:rsidP="0081178C">
      <w:pPr>
        <w:pStyle w:val="EMEABodyText"/>
        <w:keepNext/>
        <w:rPr>
          <w:i/>
          <w:u w:val="single"/>
        </w:rPr>
      </w:pPr>
      <w:r w:rsidRPr="0081178C">
        <w:rPr>
          <w:i/>
          <w:u w:val="single"/>
        </w:rPr>
        <w:t>Paruošimas infuzijai</w:t>
      </w:r>
    </w:p>
    <w:p w14:paraId="4868A2D3" w14:textId="77777777" w:rsidR="004108D8" w:rsidRPr="0081178C" w:rsidRDefault="001D6A00" w:rsidP="0081178C">
      <w:pPr>
        <w:pStyle w:val="EMEABodyText"/>
      </w:pPr>
      <w:r w:rsidRPr="0081178C">
        <w:t>Ruošdami infuzinį tirpalą, laikykitės aseptikos reikalavimų.</w:t>
      </w:r>
    </w:p>
    <w:p w14:paraId="713B4527" w14:textId="77777777" w:rsidR="004108D8" w:rsidRPr="0081178C" w:rsidRDefault="004108D8" w:rsidP="0081178C">
      <w:pPr>
        <w:pStyle w:val="EMEABodyText"/>
      </w:pPr>
    </w:p>
    <w:p w14:paraId="09D8D478" w14:textId="77777777" w:rsidR="004108D8" w:rsidRPr="0081178C" w:rsidRDefault="001D6A00" w:rsidP="0081178C">
      <w:pPr>
        <w:pStyle w:val="EMEABodyText"/>
        <w:keepNext/>
      </w:pPr>
      <w:r w:rsidRPr="0081178C">
        <w:t>OPDIVO galima infuzuoti į veną:</w:t>
      </w:r>
    </w:p>
    <w:p w14:paraId="5E5BB744" w14:textId="77777777" w:rsidR="00E56EF7" w:rsidRPr="0081178C" w:rsidRDefault="001D6A00" w:rsidP="0081178C">
      <w:pPr>
        <w:pStyle w:val="EMEABodyTextIndent"/>
        <w:numPr>
          <w:ilvl w:val="0"/>
          <w:numId w:val="3"/>
        </w:numPr>
        <w:tabs>
          <w:tab w:val="clear" w:pos="360"/>
        </w:tabs>
        <w:autoSpaceDE w:val="0"/>
        <w:autoSpaceDN w:val="0"/>
        <w:adjustRightInd w:val="0"/>
        <w:ind w:left="567" w:hanging="567"/>
      </w:pPr>
      <w:r w:rsidRPr="0081178C">
        <w:t>neskiestą (prieš tai tinkamu steriliu švirkštu suleidus į infuzinę talpyklę); arba</w:t>
      </w:r>
    </w:p>
    <w:p w14:paraId="7F9283F7" w14:textId="77777777" w:rsidR="00BA6869" w:rsidRPr="0081178C" w:rsidRDefault="001D6A00" w:rsidP="0081178C">
      <w:pPr>
        <w:pStyle w:val="EMEABodyTextIndent"/>
        <w:keepNext/>
        <w:numPr>
          <w:ilvl w:val="0"/>
          <w:numId w:val="3"/>
        </w:numPr>
        <w:tabs>
          <w:tab w:val="clear" w:pos="360"/>
        </w:tabs>
        <w:autoSpaceDE w:val="0"/>
        <w:autoSpaceDN w:val="0"/>
        <w:adjustRightInd w:val="0"/>
        <w:ind w:left="567" w:hanging="567"/>
      </w:pPr>
      <w:r w:rsidRPr="0081178C">
        <w:t>praskiestą tokia tvarka:</w:t>
      </w:r>
    </w:p>
    <w:p w14:paraId="32DD99E3" w14:textId="77777777" w:rsidR="00BA6869" w:rsidRPr="0081178C" w:rsidRDefault="001D6A00" w:rsidP="0081178C">
      <w:pPr>
        <w:pStyle w:val="EMEABodyTextIndent"/>
        <w:keepNext/>
        <w:numPr>
          <w:ilvl w:val="0"/>
          <w:numId w:val="3"/>
        </w:numPr>
        <w:tabs>
          <w:tab w:val="clear" w:pos="360"/>
          <w:tab w:val="left" w:pos="1134"/>
        </w:tabs>
        <w:autoSpaceDE w:val="0"/>
        <w:autoSpaceDN w:val="0"/>
        <w:adjustRightInd w:val="0"/>
        <w:ind w:left="1134" w:hanging="567"/>
      </w:pPr>
      <w:r w:rsidRPr="0081178C">
        <w:t>galutinė infuzinio tirpalo koncentracija turi būti nuo 1 iki 10 mg/ml.</w:t>
      </w:r>
    </w:p>
    <w:p w14:paraId="7A655661" w14:textId="77777777" w:rsidR="00BB12FE" w:rsidRPr="0081178C" w:rsidRDefault="001D6A00" w:rsidP="0081178C">
      <w:pPr>
        <w:pStyle w:val="EMEABodyTextIndent"/>
        <w:numPr>
          <w:ilvl w:val="0"/>
          <w:numId w:val="3"/>
        </w:numPr>
        <w:tabs>
          <w:tab w:val="clear" w:pos="360"/>
          <w:tab w:val="left" w:pos="1134"/>
        </w:tabs>
        <w:autoSpaceDE w:val="0"/>
        <w:autoSpaceDN w:val="0"/>
        <w:adjustRightInd w:val="0"/>
        <w:ind w:left="1134" w:hanging="567"/>
      </w:pPr>
      <w:r w:rsidRPr="0081178C">
        <w:t>bendras infuzinio tirpalo tūris turi neviršyti 160 ml. Pacientams, sveriantiems mažiau kaip 40 kg, bendras infuzinio tirpalo tūris turi neviršyti 4 ml kilogramui kūno svorio.</w:t>
      </w:r>
    </w:p>
    <w:p w14:paraId="1CAFBAEE" w14:textId="77777777" w:rsidR="00BA6869" w:rsidRPr="0081178C" w:rsidRDefault="00BA6869" w:rsidP="0081178C">
      <w:pPr>
        <w:pStyle w:val="EMEABodyText"/>
      </w:pPr>
    </w:p>
    <w:p w14:paraId="1CA30153" w14:textId="77777777" w:rsidR="00E56EF7" w:rsidRPr="0081178C" w:rsidRDefault="001D6A00" w:rsidP="0081178C">
      <w:pPr>
        <w:pStyle w:val="EMEABodyText"/>
        <w:keepNext/>
      </w:pPr>
      <w:r w:rsidRPr="0081178C">
        <w:t>OPDIVO koncentratą galima skiesti:</w:t>
      </w:r>
    </w:p>
    <w:p w14:paraId="34767DDB" w14:textId="77777777" w:rsidR="00E56EF7" w:rsidRPr="0081178C" w:rsidRDefault="001D6A00" w:rsidP="0081178C">
      <w:pPr>
        <w:pStyle w:val="EMEABodyTextIndent"/>
        <w:keepNext/>
        <w:numPr>
          <w:ilvl w:val="0"/>
          <w:numId w:val="3"/>
        </w:numPr>
        <w:tabs>
          <w:tab w:val="clear" w:pos="360"/>
          <w:tab w:val="left" w:pos="1134"/>
        </w:tabs>
        <w:autoSpaceDE w:val="0"/>
        <w:autoSpaceDN w:val="0"/>
        <w:adjustRightInd w:val="0"/>
        <w:ind w:left="1134" w:hanging="567"/>
      </w:pPr>
      <w:r w:rsidRPr="0081178C">
        <w:t>9 mg/ml (0,9 %) natrio chlorido injekciniu tirpalu; arba</w:t>
      </w:r>
    </w:p>
    <w:p w14:paraId="40C716F2" w14:textId="77777777" w:rsidR="00E56EF7" w:rsidRPr="0081178C" w:rsidRDefault="001D6A00" w:rsidP="0081178C">
      <w:pPr>
        <w:pStyle w:val="EMEABodyTextIndent"/>
        <w:numPr>
          <w:ilvl w:val="0"/>
          <w:numId w:val="3"/>
        </w:numPr>
        <w:tabs>
          <w:tab w:val="clear" w:pos="360"/>
          <w:tab w:val="left" w:pos="1134"/>
        </w:tabs>
        <w:autoSpaceDE w:val="0"/>
        <w:autoSpaceDN w:val="0"/>
        <w:adjustRightInd w:val="0"/>
        <w:ind w:left="1134" w:hanging="567"/>
      </w:pPr>
      <w:r w:rsidRPr="0081178C">
        <w:t>50 mg/ml (5 %) gliukozės injekciniu tirpalu.</w:t>
      </w:r>
    </w:p>
    <w:p w14:paraId="30C81A55" w14:textId="77777777" w:rsidR="004108D8" w:rsidRPr="0081178C" w:rsidRDefault="004108D8" w:rsidP="0081178C">
      <w:pPr>
        <w:pStyle w:val="EMEABodyText"/>
      </w:pPr>
    </w:p>
    <w:p w14:paraId="07A6EF3F" w14:textId="77777777" w:rsidR="00785E34" w:rsidRPr="0081178C" w:rsidRDefault="001D6A00" w:rsidP="0081178C">
      <w:pPr>
        <w:pStyle w:val="EMEABodyText"/>
        <w:keepNext/>
      </w:pPr>
      <w:r w:rsidRPr="0081178C">
        <w:t>1 ETAPAS</w:t>
      </w:r>
    </w:p>
    <w:p w14:paraId="2A34F87D" w14:textId="77777777" w:rsidR="00E56EF7" w:rsidRPr="0081178C" w:rsidRDefault="001D6A00" w:rsidP="0081178C">
      <w:pPr>
        <w:pStyle w:val="EMEABodyTextIndent"/>
        <w:keepNext/>
        <w:numPr>
          <w:ilvl w:val="0"/>
          <w:numId w:val="3"/>
        </w:numPr>
        <w:tabs>
          <w:tab w:val="clear" w:pos="360"/>
        </w:tabs>
        <w:ind w:left="567" w:hanging="567"/>
      </w:pPr>
      <w:r w:rsidRPr="0081178C">
        <w:t>Apžiūrėkite OPDIVO koncentratą, ar nėra dalelių ir ar nepakito spalva. Negalima kratyti flakono. OPDIVO koncentratas yra skaidrus ar opalinis, bespalvis arba šviesiai gelsvas skystis. Jei tirpalas yra drumstas, jo spalva yra pakitusi arba yra kitokių dalelių nei kelios beveik permatomos arba baltos dalelės, flakoną reikia sunaikinti.</w:t>
      </w:r>
    </w:p>
    <w:p w14:paraId="4D2D9A84" w14:textId="77777777" w:rsidR="00785E34" w:rsidRPr="0081178C" w:rsidRDefault="001D6A00" w:rsidP="0081178C">
      <w:pPr>
        <w:pStyle w:val="EMEABodyTextIndent"/>
        <w:numPr>
          <w:ilvl w:val="0"/>
          <w:numId w:val="3"/>
        </w:numPr>
        <w:tabs>
          <w:tab w:val="clear" w:pos="360"/>
        </w:tabs>
        <w:ind w:left="567" w:hanging="567"/>
      </w:pPr>
      <w:r w:rsidRPr="0081178C">
        <w:t>Tinkamu steriliu švirkštu ištraukite reikiamą OPDIVO koncentrato tūrį.</w:t>
      </w:r>
    </w:p>
    <w:p w14:paraId="698DA240" w14:textId="77777777" w:rsidR="00E56EF7" w:rsidRPr="0081178C" w:rsidRDefault="00E56EF7" w:rsidP="0081178C">
      <w:pPr>
        <w:pStyle w:val="EMEABodyText"/>
      </w:pPr>
    </w:p>
    <w:p w14:paraId="79966B74" w14:textId="77777777" w:rsidR="00785E34" w:rsidRPr="0081178C" w:rsidRDefault="001D6A00" w:rsidP="0081178C">
      <w:pPr>
        <w:pStyle w:val="EMEABodyText"/>
        <w:keepNext/>
      </w:pPr>
      <w:r w:rsidRPr="0081178C">
        <w:t>2 ETAPAS</w:t>
      </w:r>
    </w:p>
    <w:p w14:paraId="1AA54B29" w14:textId="77777777" w:rsidR="00E56EF7" w:rsidRPr="0081178C" w:rsidRDefault="001D6A00" w:rsidP="0081178C">
      <w:pPr>
        <w:pStyle w:val="EMEABodyTextIndent"/>
        <w:numPr>
          <w:ilvl w:val="0"/>
          <w:numId w:val="3"/>
        </w:numPr>
        <w:tabs>
          <w:tab w:val="clear" w:pos="360"/>
        </w:tabs>
        <w:ind w:left="567" w:hanging="567"/>
      </w:pPr>
      <w:r w:rsidRPr="0081178C">
        <w:t>Suleiskite koncentratą į sterilų stiklinį buteliuką, iš kurio pašalintas oras, arba intraveninę (PVC ar poliolefino) talpyklę.</w:t>
      </w:r>
    </w:p>
    <w:p w14:paraId="52412DD9" w14:textId="77777777" w:rsidR="005400C0" w:rsidRPr="0081178C" w:rsidRDefault="001D6A00" w:rsidP="0081178C">
      <w:pPr>
        <w:pStyle w:val="EMEABodyTextIndent"/>
        <w:keepNext/>
        <w:numPr>
          <w:ilvl w:val="0"/>
          <w:numId w:val="3"/>
        </w:numPr>
        <w:tabs>
          <w:tab w:val="clear" w:pos="360"/>
        </w:tabs>
        <w:ind w:left="567" w:hanging="567"/>
      </w:pPr>
      <w:r w:rsidRPr="0081178C">
        <w:t>Jei reikia, praskieskite reikiamu 9 mg/ml (0,9 %) natrio chlorido injekcinio tirpalo ar 50 mg/ml (5 %) gliukozės injekcinio tirpalo tūriu. Siekiant palengvinti paruošimą, koncentratą galima tiesiogiai suleisti į užpildytą maišelį, kuriame yra reikiamas 9 mg/ml (0,9 %) natrio chlorido injekcinio tirpalo ar 50 mg/ml (5 %) gliukozės injekcinio tirpalo tūris.</w:t>
      </w:r>
    </w:p>
    <w:p w14:paraId="2988C263" w14:textId="77777777" w:rsidR="00E56EF7" w:rsidRPr="0081178C" w:rsidRDefault="001D6A00" w:rsidP="0081178C">
      <w:pPr>
        <w:pStyle w:val="EMEABodyTextIndent"/>
        <w:numPr>
          <w:ilvl w:val="0"/>
          <w:numId w:val="3"/>
        </w:numPr>
        <w:tabs>
          <w:tab w:val="clear" w:pos="360"/>
        </w:tabs>
        <w:ind w:left="567" w:hanging="567"/>
      </w:pPr>
      <w:r w:rsidRPr="0081178C">
        <w:t>Rankose švelniai pasukiokite buteliuką ar talpyklę, kad infuzinis tirpalas susimaišytų. Negalima kratyti.</w:t>
      </w:r>
    </w:p>
    <w:p w14:paraId="7E9620A9" w14:textId="77777777" w:rsidR="004108D8" w:rsidRPr="0081178C" w:rsidRDefault="004108D8" w:rsidP="0081178C">
      <w:pPr>
        <w:pStyle w:val="EMEABodyText"/>
      </w:pPr>
    </w:p>
    <w:p w14:paraId="606FE549" w14:textId="77777777" w:rsidR="004108D8" w:rsidRPr="0081178C" w:rsidRDefault="001D6A00" w:rsidP="0081178C">
      <w:pPr>
        <w:pStyle w:val="EMEABodyText"/>
        <w:keepNext/>
        <w:rPr>
          <w:i/>
          <w:u w:val="single"/>
        </w:rPr>
      </w:pPr>
      <w:r w:rsidRPr="0081178C">
        <w:rPr>
          <w:i/>
          <w:u w:val="single"/>
        </w:rPr>
        <w:t>Vartojimas</w:t>
      </w:r>
    </w:p>
    <w:p w14:paraId="3FBBFEF5" w14:textId="77777777" w:rsidR="004108D8" w:rsidRPr="0081178C" w:rsidRDefault="001D6A00" w:rsidP="0081178C">
      <w:pPr>
        <w:pStyle w:val="EMEABodyText"/>
      </w:pPr>
      <w:r w:rsidRPr="0081178C">
        <w:t>OPDIVO infuzinio tirpalo negalima į veną suleisti pagreitintai ar iš karto.</w:t>
      </w:r>
    </w:p>
    <w:p w14:paraId="2A30C3E3" w14:textId="77777777" w:rsidR="0055568E" w:rsidRPr="0081178C" w:rsidRDefault="0055568E" w:rsidP="0081178C">
      <w:pPr>
        <w:pStyle w:val="EMEABodyText"/>
      </w:pPr>
    </w:p>
    <w:p w14:paraId="2BD7AEDD" w14:textId="77777777" w:rsidR="004108D8" w:rsidRPr="0081178C" w:rsidRDefault="001D6A00" w:rsidP="0081178C">
      <w:pPr>
        <w:pStyle w:val="EMEABodyText"/>
      </w:pPr>
      <w:r w:rsidRPr="0081178C">
        <w:t>OPDIVO reikia infuzuoti į veną per 30 arba 60 minučių, priklausomai nuo dozės.</w:t>
      </w:r>
    </w:p>
    <w:p w14:paraId="0C5C0E22" w14:textId="77777777" w:rsidR="0055568E" w:rsidRPr="0081178C" w:rsidRDefault="0055568E" w:rsidP="0081178C">
      <w:pPr>
        <w:pStyle w:val="EMEABodyText"/>
        <w:rPr>
          <w:noProof/>
        </w:rPr>
      </w:pPr>
    </w:p>
    <w:p w14:paraId="4296EA85" w14:textId="77777777" w:rsidR="004108D8" w:rsidRPr="0081178C" w:rsidRDefault="001D6A00" w:rsidP="0081178C">
      <w:pPr>
        <w:pStyle w:val="EMEABodyText"/>
      </w:pPr>
      <w:r w:rsidRPr="0081178C">
        <w:t>OPDIVO negalima infuzuoti ta pačia intravenine sistema kartu su kitais vaistiniais preparatais. Infuzijai naudokite atskirą infuzinę sistemą.</w:t>
      </w:r>
    </w:p>
    <w:p w14:paraId="32AFC4B0" w14:textId="77777777" w:rsidR="004108D8" w:rsidRPr="0081178C" w:rsidRDefault="004108D8" w:rsidP="0081178C">
      <w:pPr>
        <w:pStyle w:val="EMEABodyText"/>
      </w:pPr>
    </w:p>
    <w:p w14:paraId="1C195BA5" w14:textId="77777777" w:rsidR="004108D8" w:rsidRPr="0081178C" w:rsidRDefault="001D6A00" w:rsidP="0081178C">
      <w:pPr>
        <w:pStyle w:val="EMEABodyText"/>
      </w:pPr>
      <w:r w:rsidRPr="0081178C">
        <w:t>Infuzijai reikia naudoti sterilų, nepirogenišką, silpnai baltymą prijungiantį į infuzinę sistemą įdiegtą filtrą, kurio porų dydis yra 0,2</w:t>
      </w:r>
      <w:r w:rsidRPr="0081178C">
        <w:noBreakHyphen/>
        <w:t>1,2 μm.</w:t>
      </w:r>
    </w:p>
    <w:p w14:paraId="13DD9C44" w14:textId="77777777" w:rsidR="004108D8" w:rsidRPr="0081178C" w:rsidRDefault="004108D8" w:rsidP="0081178C">
      <w:pPr>
        <w:pStyle w:val="EMEABodyText"/>
      </w:pPr>
    </w:p>
    <w:p w14:paraId="37C08F95" w14:textId="2A1A31CB" w:rsidR="004108D8" w:rsidRPr="0081178C" w:rsidRDefault="001D6A00" w:rsidP="0081178C">
      <w:pPr>
        <w:pStyle w:val="EMEABodyText"/>
      </w:pPr>
      <w:r w:rsidRPr="0081178C">
        <w:t>OPDIVO infuzinis tirpalas yra suderinamas su PVC ir poliolefino talpyklėmis, stiklo buteliukais, PVC infuzinėmis sistemomis ir į infuzinę sistemą įdiegtais filtrais su polieterio sulfono membranomis, kurių porų dydis yra nuo 0,2 µm iki 1,2 µm.</w:t>
      </w:r>
    </w:p>
    <w:p w14:paraId="7151076A" w14:textId="77777777" w:rsidR="004108D8" w:rsidRPr="0081178C" w:rsidRDefault="004108D8" w:rsidP="0081178C">
      <w:pPr>
        <w:pStyle w:val="EMEABodyText"/>
      </w:pPr>
    </w:p>
    <w:p w14:paraId="4C9667DE" w14:textId="77777777" w:rsidR="004108D8" w:rsidRPr="0081178C" w:rsidRDefault="001D6A00" w:rsidP="0081178C">
      <w:pPr>
        <w:pStyle w:val="EMEABodyText"/>
      </w:pPr>
      <w:r w:rsidRPr="0081178C">
        <w:t>Baigus nivolumabo dozės infuziją, infuzinę sistemą reikia praplauti 9 mg/ml (0,9 %) natrio chlorido arba 50 mg/ml (5 %) gliukozės injekciniu tirpalu.</w:t>
      </w:r>
    </w:p>
    <w:p w14:paraId="411B7AF4" w14:textId="77777777" w:rsidR="004108D8" w:rsidRPr="0081178C" w:rsidRDefault="004108D8" w:rsidP="0081178C">
      <w:pPr>
        <w:pStyle w:val="EMEABodyText"/>
        <w:rPr>
          <w:noProof/>
        </w:rPr>
      </w:pPr>
    </w:p>
    <w:p w14:paraId="5648AB2C" w14:textId="77777777" w:rsidR="00E71CCC" w:rsidRPr="0081178C" w:rsidRDefault="001D6A00" w:rsidP="0081178C">
      <w:pPr>
        <w:pStyle w:val="EMEABodyText"/>
        <w:keepNext/>
        <w:rPr>
          <w:i/>
          <w:u w:val="single"/>
        </w:rPr>
      </w:pPr>
      <w:r w:rsidRPr="0081178C">
        <w:rPr>
          <w:i/>
          <w:u w:val="single"/>
        </w:rPr>
        <w:t>Atliekų tvarkymas</w:t>
      </w:r>
    </w:p>
    <w:p w14:paraId="3CDB8A3B" w14:textId="77777777" w:rsidR="000A4AF6" w:rsidRPr="0081178C" w:rsidRDefault="001D6A00" w:rsidP="0081178C">
      <w:pPr>
        <w:pStyle w:val="EMEABodyText"/>
      </w:pPr>
      <w:r w:rsidRPr="0081178C">
        <w:t>Jokio nesuvartoto infuzinio tirpalo likučio negalima pasilikti kitam vartojimui. Nesuvartotą vaistinį preparatą ar atliekas reikia tvarkyti laikantis vietinių reikalavimų.</w:t>
      </w:r>
    </w:p>
    <w:p w14:paraId="4D52CBB4" w14:textId="77777777" w:rsidR="000A4AF6" w:rsidRPr="0081178C" w:rsidRDefault="000A4AF6" w:rsidP="0081178C">
      <w:pPr>
        <w:pStyle w:val="EMEABodyText"/>
        <w:rPr>
          <w:noProof/>
        </w:rPr>
      </w:pPr>
    </w:p>
    <w:p w14:paraId="7C5DA329" w14:textId="77777777" w:rsidR="00F50BDF" w:rsidRPr="0081178C" w:rsidRDefault="00F50BDF" w:rsidP="0081178C">
      <w:pPr>
        <w:pStyle w:val="EMEABodyText"/>
        <w:rPr>
          <w:noProof/>
        </w:rPr>
      </w:pPr>
    </w:p>
    <w:p w14:paraId="2F4955E1" w14:textId="77777777" w:rsidR="000A4AF6" w:rsidRPr="0081178C" w:rsidRDefault="001D6A00" w:rsidP="0081178C">
      <w:pPr>
        <w:pStyle w:val="EMEAHeading1"/>
        <w:keepLines w:val="0"/>
        <w:outlineLvl w:val="9"/>
        <w:rPr>
          <w:caps w:val="0"/>
          <w:noProof/>
        </w:rPr>
      </w:pPr>
      <w:r w:rsidRPr="0081178C">
        <w:rPr>
          <w:caps w:val="0"/>
        </w:rPr>
        <w:t>7.</w:t>
      </w:r>
      <w:r w:rsidRPr="0081178C">
        <w:rPr>
          <w:caps w:val="0"/>
        </w:rPr>
        <w:tab/>
        <w:t>REGISTRUOTOJAS</w:t>
      </w:r>
    </w:p>
    <w:p w14:paraId="2B70677D" w14:textId="77777777" w:rsidR="000A4AF6" w:rsidRPr="0081178C" w:rsidRDefault="000A4AF6" w:rsidP="0081178C">
      <w:pPr>
        <w:pStyle w:val="EMEABodyText"/>
        <w:keepNext/>
        <w:rPr>
          <w:noProof/>
        </w:rPr>
      </w:pPr>
    </w:p>
    <w:p w14:paraId="123EFC95" w14:textId="77777777" w:rsidR="00170A76" w:rsidRPr="0081178C" w:rsidRDefault="001D6A00" w:rsidP="0081178C">
      <w:pPr>
        <w:pStyle w:val="EMEAAddress"/>
        <w:keepNext/>
        <w:keepLines w:val="0"/>
        <w:rPr>
          <w:noProof/>
        </w:rPr>
      </w:pPr>
      <w:r w:rsidRPr="0081178C">
        <w:t>Bristol</w:t>
      </w:r>
      <w:r w:rsidRPr="0081178C">
        <w:noBreakHyphen/>
        <w:t>Myers Squibb Pharma EEIG</w:t>
      </w:r>
    </w:p>
    <w:p w14:paraId="156C8F43" w14:textId="77777777" w:rsidR="00170A76" w:rsidRPr="0081178C" w:rsidRDefault="001D6A00" w:rsidP="0081178C">
      <w:pPr>
        <w:pStyle w:val="EMEAAddress"/>
        <w:keepNext/>
        <w:keepLines w:val="0"/>
      </w:pPr>
      <w:r w:rsidRPr="0081178C">
        <w:t>Plaza 254</w:t>
      </w:r>
    </w:p>
    <w:p w14:paraId="00C0BA7C" w14:textId="77777777" w:rsidR="00170A76" w:rsidRPr="0081178C" w:rsidRDefault="001D6A00" w:rsidP="0081178C">
      <w:pPr>
        <w:pStyle w:val="EMEAAddress"/>
        <w:keepNext/>
        <w:keepLines w:val="0"/>
      </w:pPr>
      <w:r w:rsidRPr="0081178C">
        <w:t>Blanchardstown Corporate Park 2</w:t>
      </w:r>
    </w:p>
    <w:p w14:paraId="7CBEE2E9" w14:textId="77777777" w:rsidR="00851CF3" w:rsidRPr="0081178C" w:rsidRDefault="001D6A00" w:rsidP="0081178C">
      <w:pPr>
        <w:pStyle w:val="EMEAAddress"/>
        <w:keepNext/>
        <w:keepLines w:val="0"/>
      </w:pPr>
      <w:r w:rsidRPr="0081178C">
        <w:t>Dublin 15, D15 T867</w:t>
      </w:r>
    </w:p>
    <w:p w14:paraId="421409DE" w14:textId="77777777" w:rsidR="00851CF3" w:rsidRPr="0081178C" w:rsidRDefault="001D6A00" w:rsidP="0081178C">
      <w:pPr>
        <w:pStyle w:val="EMEAAddress"/>
        <w:keepNext/>
        <w:keepLines w:val="0"/>
      </w:pPr>
      <w:r w:rsidRPr="0081178C">
        <w:t>Airija</w:t>
      </w:r>
    </w:p>
    <w:p w14:paraId="15CB6D62" w14:textId="77777777" w:rsidR="004108D8" w:rsidRPr="0081178C" w:rsidRDefault="004108D8" w:rsidP="0081178C">
      <w:pPr>
        <w:pStyle w:val="EMEAAddress"/>
        <w:keepNext/>
        <w:keepLines w:val="0"/>
        <w:rPr>
          <w:noProof/>
        </w:rPr>
      </w:pPr>
    </w:p>
    <w:p w14:paraId="382FF303" w14:textId="77777777" w:rsidR="000A4AF6" w:rsidRPr="0081178C" w:rsidRDefault="000A4AF6" w:rsidP="0081178C">
      <w:pPr>
        <w:pStyle w:val="EMEABodyText"/>
        <w:rPr>
          <w:noProof/>
        </w:rPr>
      </w:pPr>
    </w:p>
    <w:p w14:paraId="228A8C97" w14:textId="77777777" w:rsidR="000A4AF6" w:rsidRPr="0081178C" w:rsidRDefault="001D6A00" w:rsidP="0081178C">
      <w:pPr>
        <w:pStyle w:val="EMEAHeading1"/>
        <w:keepLines w:val="0"/>
        <w:outlineLvl w:val="9"/>
        <w:rPr>
          <w:caps w:val="0"/>
          <w:noProof/>
        </w:rPr>
      </w:pPr>
      <w:r w:rsidRPr="0081178C">
        <w:rPr>
          <w:caps w:val="0"/>
        </w:rPr>
        <w:t>8.</w:t>
      </w:r>
      <w:r w:rsidRPr="0081178C">
        <w:rPr>
          <w:caps w:val="0"/>
        </w:rPr>
        <w:tab/>
        <w:t>REGISTRACIJOS PAŽYMĖJIMO NUMERIS (</w:t>
      </w:r>
      <w:r w:rsidRPr="0081178C">
        <w:rPr>
          <w:caps w:val="0"/>
        </w:rPr>
        <w:noBreakHyphen/>
        <w:t>IAI)</w:t>
      </w:r>
    </w:p>
    <w:p w14:paraId="38402FCF" w14:textId="77777777" w:rsidR="000A4AF6" w:rsidRPr="0081178C" w:rsidRDefault="000A4AF6" w:rsidP="0081178C">
      <w:pPr>
        <w:pStyle w:val="EMEABodyText"/>
        <w:keepNext/>
        <w:rPr>
          <w:noProof/>
        </w:rPr>
      </w:pPr>
    </w:p>
    <w:p w14:paraId="1176DF76" w14:textId="77777777" w:rsidR="00542F06" w:rsidRPr="0081178C" w:rsidRDefault="001D6A00" w:rsidP="0081178C">
      <w:pPr>
        <w:pStyle w:val="EMEABodyText"/>
        <w:keepNext/>
        <w:rPr>
          <w:noProof/>
        </w:rPr>
      </w:pPr>
      <w:r w:rsidRPr="0081178C">
        <w:t>EU/1/15/1014/001</w:t>
      </w:r>
    </w:p>
    <w:p w14:paraId="18675B61" w14:textId="77777777" w:rsidR="00542F06" w:rsidRPr="0081178C" w:rsidRDefault="001D6A00" w:rsidP="0081178C">
      <w:pPr>
        <w:pStyle w:val="EMEABodyText"/>
        <w:keepNext/>
        <w:rPr>
          <w:noProof/>
        </w:rPr>
      </w:pPr>
      <w:r w:rsidRPr="0081178C">
        <w:t>EU/1/15/1014/002</w:t>
      </w:r>
    </w:p>
    <w:p w14:paraId="502963D7" w14:textId="77777777" w:rsidR="00542F06" w:rsidRPr="0081178C" w:rsidRDefault="001D6A00" w:rsidP="0081178C">
      <w:pPr>
        <w:pStyle w:val="EMEABodyText"/>
        <w:keepNext/>
        <w:rPr>
          <w:noProof/>
        </w:rPr>
      </w:pPr>
      <w:r w:rsidRPr="0081178C">
        <w:t>EU/1/15/1014/003</w:t>
      </w:r>
    </w:p>
    <w:p w14:paraId="5EE81382" w14:textId="77777777" w:rsidR="00542F06" w:rsidRPr="0081178C" w:rsidRDefault="001D6A00" w:rsidP="0081178C">
      <w:pPr>
        <w:pStyle w:val="EMEABodyText"/>
        <w:keepNext/>
        <w:rPr>
          <w:noProof/>
        </w:rPr>
      </w:pPr>
      <w:r w:rsidRPr="0081178C">
        <w:t>EU/1/15/1014/004</w:t>
      </w:r>
    </w:p>
    <w:p w14:paraId="08414B5B" w14:textId="77777777" w:rsidR="00BF165D" w:rsidRPr="0081178C" w:rsidRDefault="00BF165D" w:rsidP="0081178C">
      <w:pPr>
        <w:pStyle w:val="EMEABodyText"/>
        <w:keepNext/>
        <w:rPr>
          <w:noProof/>
        </w:rPr>
      </w:pPr>
    </w:p>
    <w:p w14:paraId="4BF48F77" w14:textId="77777777" w:rsidR="00BF165D" w:rsidRPr="0081178C" w:rsidRDefault="00BF165D" w:rsidP="0081178C">
      <w:pPr>
        <w:pStyle w:val="EMEABodyText"/>
        <w:rPr>
          <w:noProof/>
        </w:rPr>
      </w:pPr>
    </w:p>
    <w:p w14:paraId="0030A4EC" w14:textId="77777777" w:rsidR="000A4AF6" w:rsidRPr="0081178C" w:rsidRDefault="001D6A00" w:rsidP="0081178C">
      <w:pPr>
        <w:pStyle w:val="EMEAHeading1"/>
        <w:keepLines w:val="0"/>
        <w:outlineLvl w:val="9"/>
        <w:rPr>
          <w:caps w:val="0"/>
          <w:noProof/>
        </w:rPr>
      </w:pPr>
      <w:r w:rsidRPr="0081178C">
        <w:rPr>
          <w:caps w:val="0"/>
        </w:rPr>
        <w:t>9.</w:t>
      </w:r>
      <w:r w:rsidRPr="0081178C">
        <w:rPr>
          <w:caps w:val="0"/>
        </w:rPr>
        <w:tab/>
        <w:t>REGISTRAVIMO / PERREGISTRAVIMO DATA</w:t>
      </w:r>
    </w:p>
    <w:p w14:paraId="6533994B" w14:textId="77777777" w:rsidR="000A4AF6" w:rsidRPr="0081178C" w:rsidRDefault="000A4AF6" w:rsidP="0081178C">
      <w:pPr>
        <w:pStyle w:val="EMEABodyText"/>
        <w:keepNext/>
        <w:rPr>
          <w:noProof/>
        </w:rPr>
      </w:pPr>
    </w:p>
    <w:p w14:paraId="078CCEDB" w14:textId="77777777" w:rsidR="00930F76" w:rsidRPr="0081178C" w:rsidRDefault="001D6A00" w:rsidP="0081178C">
      <w:pPr>
        <w:pStyle w:val="EMEABodyText"/>
        <w:keepNext/>
      </w:pPr>
      <w:r w:rsidRPr="0081178C">
        <w:t>Registravimo data – 2015 m. birželio 19 d.</w:t>
      </w:r>
    </w:p>
    <w:p w14:paraId="3FE86C0B" w14:textId="77777777" w:rsidR="00930F76" w:rsidRPr="0081178C" w:rsidRDefault="001D6A00" w:rsidP="0081178C">
      <w:pPr>
        <w:pStyle w:val="EMEABodyText"/>
        <w:keepNext/>
      </w:pPr>
      <w:r w:rsidRPr="0081178C">
        <w:t>Paskutinio perregistravimo data – 2020 m. balandžio 23 d.</w:t>
      </w:r>
    </w:p>
    <w:p w14:paraId="5285BC95" w14:textId="77777777" w:rsidR="008F3667" w:rsidRPr="0081178C" w:rsidRDefault="008F3667" w:rsidP="0081178C">
      <w:pPr>
        <w:pStyle w:val="EMEABodyText"/>
        <w:keepNext/>
        <w:rPr>
          <w:noProof/>
        </w:rPr>
      </w:pPr>
    </w:p>
    <w:p w14:paraId="6FA0911E" w14:textId="77777777" w:rsidR="003E1177" w:rsidRPr="0081178C" w:rsidRDefault="003E1177" w:rsidP="0081178C">
      <w:pPr>
        <w:pStyle w:val="EMEABodyText"/>
        <w:rPr>
          <w:noProof/>
        </w:rPr>
      </w:pPr>
    </w:p>
    <w:p w14:paraId="7DEC28CD" w14:textId="77777777" w:rsidR="000A4AF6" w:rsidRPr="0081178C" w:rsidRDefault="001D6A00" w:rsidP="0081178C">
      <w:pPr>
        <w:pStyle w:val="EMEAHeading1"/>
        <w:keepLines w:val="0"/>
        <w:outlineLvl w:val="9"/>
        <w:rPr>
          <w:caps w:val="0"/>
          <w:noProof/>
        </w:rPr>
      </w:pPr>
      <w:r w:rsidRPr="0081178C">
        <w:rPr>
          <w:caps w:val="0"/>
        </w:rPr>
        <w:t>10.</w:t>
      </w:r>
      <w:r w:rsidRPr="0081178C">
        <w:rPr>
          <w:caps w:val="0"/>
        </w:rPr>
        <w:tab/>
        <w:t>TEKSTO PERŽIŪROS DATA</w:t>
      </w:r>
    </w:p>
    <w:p w14:paraId="67E638E1" w14:textId="77777777" w:rsidR="004941E7" w:rsidRPr="0081178C" w:rsidRDefault="004941E7" w:rsidP="0081178C">
      <w:pPr>
        <w:pStyle w:val="EMEABodyText"/>
        <w:keepNext/>
        <w:rPr>
          <w:noProof/>
        </w:rPr>
      </w:pPr>
    </w:p>
    <w:p w14:paraId="06210C0C" w14:textId="77777777" w:rsidR="004108D8" w:rsidRPr="0081178C" w:rsidRDefault="004108D8" w:rsidP="0081178C">
      <w:pPr>
        <w:pStyle w:val="EMEABodyText"/>
        <w:keepNext/>
        <w:rPr>
          <w:noProof/>
        </w:rPr>
      </w:pPr>
    </w:p>
    <w:p w14:paraId="3CD7E8F3" w14:textId="23E81365" w:rsidR="0008033F" w:rsidRPr="0081178C" w:rsidDel="009D1723" w:rsidRDefault="001D6A00" w:rsidP="0081178C">
      <w:pPr>
        <w:pStyle w:val="EMEABodyText"/>
        <w:keepNext/>
        <w:rPr>
          <w:del w:id="46" w:author="BMS" w:date="2025-02-25T15:57:00Z"/>
        </w:rPr>
      </w:pPr>
      <w:r w:rsidRPr="0081178C">
        <w:t xml:space="preserve">Išsami informacija apie šį vaistinį preparatą pateikiama Europos vaistų agentūros tinklalapyje </w:t>
      </w:r>
      <w:ins w:id="47" w:author="BMS" w:date="2025-02-25T15:57:00Z">
        <w:r w:rsidR="009D1723">
          <w:fldChar w:fldCharType="begin"/>
        </w:r>
        <w:r w:rsidR="009D1723">
          <w:instrText>HYPERLINK "</w:instrText>
        </w:r>
        <w:r w:rsidR="009D1723" w:rsidRPr="00927C63">
          <w:instrText>https://www.ema.europa.eu</w:instrText>
        </w:r>
        <w:r w:rsidR="009D1723">
          <w:instrText>"</w:instrText>
        </w:r>
        <w:r w:rsidR="009D1723">
          <w:fldChar w:fldCharType="separate"/>
        </w:r>
        <w:r w:rsidR="009D1723" w:rsidRPr="003474F5">
          <w:rPr>
            <w:rStyle w:val="Hyperlink"/>
          </w:rPr>
          <w:t>https://www.ema.europa.eu</w:t>
        </w:r>
        <w:r w:rsidR="009D1723">
          <w:fldChar w:fldCharType="end"/>
        </w:r>
        <w:r w:rsidR="009D1723">
          <w:t>.</w:t>
        </w:r>
      </w:ins>
      <w:del w:id="48" w:author="BMS" w:date="2025-02-25T15:57:00Z">
        <w:r w:rsidDel="009D1723">
          <w:fldChar w:fldCharType="begin"/>
        </w:r>
        <w:r w:rsidDel="009D1723">
          <w:delInstrText>HYPERLINK "http://www.ema.europa.eu"</w:delInstrText>
        </w:r>
        <w:r w:rsidDel="009D1723">
          <w:fldChar w:fldCharType="separate"/>
        </w:r>
        <w:r w:rsidRPr="0081178C" w:rsidDel="009D1723">
          <w:rPr>
            <w:rStyle w:val="Hyperlink"/>
          </w:rPr>
          <w:delText>http://www.ema.europa.eu</w:delText>
        </w:r>
        <w:r w:rsidDel="009D1723">
          <w:fldChar w:fldCharType="end"/>
        </w:r>
        <w:r w:rsidRPr="0081178C" w:rsidDel="009D1723">
          <w:delText>.</w:delText>
        </w:r>
      </w:del>
    </w:p>
    <w:p w14:paraId="42107BC8" w14:textId="77777777" w:rsidR="00653ECB" w:rsidRPr="0081178C" w:rsidRDefault="001D6A00" w:rsidP="009D1723">
      <w:pPr>
        <w:pStyle w:val="EMEABodyText"/>
        <w:keepNext/>
        <w:rPr>
          <w:rStyle w:val="Hyperlink"/>
          <w:color w:val="auto"/>
        </w:rPr>
      </w:pPr>
      <w:r w:rsidRPr="0081178C">
        <w:br w:type="page"/>
      </w:r>
    </w:p>
    <w:p w14:paraId="0D6988C4" w14:textId="77777777" w:rsidR="00653ECB" w:rsidRPr="0081178C" w:rsidRDefault="00653ECB" w:rsidP="0081178C">
      <w:pPr>
        <w:pStyle w:val="EMEATitle"/>
        <w:keepLines w:val="0"/>
        <w:rPr>
          <w:rStyle w:val="Hyperlink"/>
          <w:color w:val="auto"/>
        </w:rPr>
      </w:pPr>
    </w:p>
    <w:p w14:paraId="24B08A44" w14:textId="77777777" w:rsidR="00653ECB" w:rsidRPr="0081178C" w:rsidRDefault="00653ECB" w:rsidP="0081178C">
      <w:pPr>
        <w:pStyle w:val="EMEATitle"/>
        <w:keepLines w:val="0"/>
        <w:rPr>
          <w:rStyle w:val="Hyperlink"/>
          <w:color w:val="auto"/>
        </w:rPr>
      </w:pPr>
    </w:p>
    <w:p w14:paraId="23B51BFC" w14:textId="77777777" w:rsidR="00653ECB" w:rsidRPr="0081178C" w:rsidRDefault="00653ECB" w:rsidP="0081178C">
      <w:pPr>
        <w:pStyle w:val="EMEATitle"/>
        <w:keepLines w:val="0"/>
        <w:rPr>
          <w:rStyle w:val="Hyperlink"/>
          <w:color w:val="auto"/>
        </w:rPr>
      </w:pPr>
    </w:p>
    <w:p w14:paraId="75FF5EBF" w14:textId="77777777" w:rsidR="00653ECB" w:rsidRPr="0081178C" w:rsidRDefault="00653ECB" w:rsidP="0081178C">
      <w:pPr>
        <w:pStyle w:val="EMEATitle"/>
        <w:keepLines w:val="0"/>
        <w:rPr>
          <w:rStyle w:val="Hyperlink"/>
          <w:color w:val="auto"/>
        </w:rPr>
      </w:pPr>
    </w:p>
    <w:p w14:paraId="60E2BB2C" w14:textId="77777777" w:rsidR="00653ECB" w:rsidRPr="0081178C" w:rsidRDefault="00653ECB" w:rsidP="0081178C">
      <w:pPr>
        <w:pStyle w:val="EMEATitle"/>
        <w:keepLines w:val="0"/>
        <w:rPr>
          <w:rStyle w:val="Hyperlink"/>
          <w:color w:val="auto"/>
        </w:rPr>
      </w:pPr>
    </w:p>
    <w:p w14:paraId="75337580" w14:textId="77777777" w:rsidR="00653ECB" w:rsidRPr="0081178C" w:rsidRDefault="00653ECB" w:rsidP="0081178C">
      <w:pPr>
        <w:pStyle w:val="EMEATitle"/>
        <w:keepLines w:val="0"/>
        <w:rPr>
          <w:rStyle w:val="Hyperlink"/>
          <w:color w:val="auto"/>
        </w:rPr>
      </w:pPr>
    </w:p>
    <w:p w14:paraId="522FACA1" w14:textId="77777777" w:rsidR="00653ECB" w:rsidRPr="0081178C" w:rsidRDefault="00653ECB" w:rsidP="0081178C">
      <w:pPr>
        <w:pStyle w:val="EMEATitle"/>
        <w:keepLines w:val="0"/>
        <w:rPr>
          <w:rStyle w:val="Hyperlink"/>
          <w:color w:val="auto"/>
        </w:rPr>
      </w:pPr>
    </w:p>
    <w:p w14:paraId="09FE8385" w14:textId="77777777" w:rsidR="00653ECB" w:rsidRPr="0081178C" w:rsidRDefault="00653ECB" w:rsidP="0081178C">
      <w:pPr>
        <w:pStyle w:val="EMEATitle"/>
        <w:keepLines w:val="0"/>
        <w:rPr>
          <w:rStyle w:val="Hyperlink"/>
          <w:color w:val="auto"/>
        </w:rPr>
      </w:pPr>
    </w:p>
    <w:p w14:paraId="04082F6E" w14:textId="77777777" w:rsidR="00653ECB" w:rsidRPr="0081178C" w:rsidRDefault="00653ECB" w:rsidP="0081178C">
      <w:pPr>
        <w:pStyle w:val="EMEATitle"/>
        <w:keepLines w:val="0"/>
        <w:rPr>
          <w:rStyle w:val="Hyperlink"/>
          <w:color w:val="auto"/>
        </w:rPr>
      </w:pPr>
    </w:p>
    <w:p w14:paraId="49104595" w14:textId="77777777" w:rsidR="00653ECB" w:rsidRPr="0081178C" w:rsidRDefault="00653ECB" w:rsidP="0081178C">
      <w:pPr>
        <w:pStyle w:val="EMEATitle"/>
        <w:keepLines w:val="0"/>
        <w:rPr>
          <w:rStyle w:val="Hyperlink"/>
          <w:color w:val="auto"/>
        </w:rPr>
      </w:pPr>
    </w:p>
    <w:p w14:paraId="104A4EEE" w14:textId="77777777" w:rsidR="00653ECB" w:rsidRPr="0081178C" w:rsidRDefault="00653ECB" w:rsidP="0081178C">
      <w:pPr>
        <w:pStyle w:val="EMEATitle"/>
        <w:keepLines w:val="0"/>
        <w:rPr>
          <w:rStyle w:val="Hyperlink"/>
          <w:color w:val="auto"/>
        </w:rPr>
      </w:pPr>
    </w:p>
    <w:p w14:paraId="0DC2C639" w14:textId="77777777" w:rsidR="00653ECB" w:rsidRPr="0081178C" w:rsidRDefault="00653ECB" w:rsidP="0081178C">
      <w:pPr>
        <w:pStyle w:val="EMEATitle"/>
        <w:keepLines w:val="0"/>
        <w:rPr>
          <w:rStyle w:val="Hyperlink"/>
          <w:color w:val="auto"/>
        </w:rPr>
      </w:pPr>
    </w:p>
    <w:p w14:paraId="043B304F" w14:textId="77777777" w:rsidR="00653ECB" w:rsidRPr="0081178C" w:rsidRDefault="00653ECB" w:rsidP="0081178C">
      <w:pPr>
        <w:pStyle w:val="EMEATitle"/>
        <w:keepLines w:val="0"/>
        <w:rPr>
          <w:rStyle w:val="Hyperlink"/>
          <w:color w:val="auto"/>
        </w:rPr>
      </w:pPr>
    </w:p>
    <w:p w14:paraId="6DB8F1A1" w14:textId="77777777" w:rsidR="00653ECB" w:rsidRPr="0081178C" w:rsidRDefault="00653ECB" w:rsidP="0081178C">
      <w:pPr>
        <w:pStyle w:val="EMEATitle"/>
        <w:keepLines w:val="0"/>
        <w:rPr>
          <w:rStyle w:val="Hyperlink"/>
          <w:color w:val="auto"/>
        </w:rPr>
      </w:pPr>
    </w:p>
    <w:p w14:paraId="6B1AB0C3" w14:textId="77777777" w:rsidR="00653ECB" w:rsidRPr="0081178C" w:rsidRDefault="00653ECB" w:rsidP="0081178C">
      <w:pPr>
        <w:pStyle w:val="EMEATitle"/>
        <w:keepLines w:val="0"/>
        <w:rPr>
          <w:rStyle w:val="Hyperlink"/>
          <w:color w:val="auto"/>
        </w:rPr>
      </w:pPr>
    </w:p>
    <w:p w14:paraId="79FC0BAB" w14:textId="77777777" w:rsidR="00653ECB" w:rsidRPr="0081178C" w:rsidRDefault="00653ECB" w:rsidP="0081178C">
      <w:pPr>
        <w:pStyle w:val="EMEATitle"/>
        <w:keepLines w:val="0"/>
        <w:rPr>
          <w:rStyle w:val="Hyperlink"/>
          <w:color w:val="auto"/>
        </w:rPr>
      </w:pPr>
    </w:p>
    <w:p w14:paraId="55588F70" w14:textId="77777777" w:rsidR="00653ECB" w:rsidRPr="0081178C" w:rsidRDefault="00653ECB" w:rsidP="0081178C">
      <w:pPr>
        <w:pStyle w:val="EMEATitle"/>
        <w:keepLines w:val="0"/>
        <w:rPr>
          <w:rStyle w:val="Hyperlink"/>
          <w:color w:val="auto"/>
        </w:rPr>
      </w:pPr>
    </w:p>
    <w:p w14:paraId="4183A051" w14:textId="77777777" w:rsidR="00653ECB" w:rsidRPr="0081178C" w:rsidRDefault="00653ECB" w:rsidP="0081178C">
      <w:pPr>
        <w:pStyle w:val="EMEATitle"/>
        <w:keepLines w:val="0"/>
        <w:rPr>
          <w:rStyle w:val="Hyperlink"/>
          <w:color w:val="auto"/>
        </w:rPr>
      </w:pPr>
    </w:p>
    <w:p w14:paraId="71AA1B17" w14:textId="77777777" w:rsidR="00653ECB" w:rsidRPr="0081178C" w:rsidRDefault="00653ECB" w:rsidP="0081178C">
      <w:pPr>
        <w:pStyle w:val="EMEATitle"/>
        <w:keepLines w:val="0"/>
        <w:rPr>
          <w:rStyle w:val="Hyperlink"/>
          <w:color w:val="auto"/>
        </w:rPr>
      </w:pPr>
    </w:p>
    <w:p w14:paraId="25DE2F21" w14:textId="77777777" w:rsidR="00653ECB" w:rsidRPr="0081178C" w:rsidRDefault="00653ECB" w:rsidP="0081178C">
      <w:pPr>
        <w:pStyle w:val="EMEATitle"/>
        <w:keepLines w:val="0"/>
        <w:rPr>
          <w:rStyle w:val="Hyperlink"/>
          <w:color w:val="auto"/>
        </w:rPr>
      </w:pPr>
    </w:p>
    <w:p w14:paraId="57C2BC82" w14:textId="77777777" w:rsidR="00653ECB" w:rsidRPr="0081178C" w:rsidRDefault="00653ECB" w:rsidP="0081178C">
      <w:pPr>
        <w:pStyle w:val="EMEATitle"/>
        <w:keepLines w:val="0"/>
        <w:rPr>
          <w:rStyle w:val="Hyperlink"/>
          <w:color w:val="auto"/>
        </w:rPr>
      </w:pPr>
    </w:p>
    <w:p w14:paraId="2A6FC31D" w14:textId="77777777" w:rsidR="00993B48" w:rsidRPr="0081178C" w:rsidRDefault="00993B48" w:rsidP="0081178C">
      <w:pPr>
        <w:pStyle w:val="EMEABodyText"/>
        <w:jc w:val="center"/>
      </w:pPr>
    </w:p>
    <w:p w14:paraId="368A9367" w14:textId="77777777" w:rsidR="00493CC3" w:rsidRPr="0081178C" w:rsidRDefault="001D6A00" w:rsidP="0081178C">
      <w:pPr>
        <w:pStyle w:val="EMEATitle"/>
        <w:keepLines w:val="0"/>
        <w:rPr>
          <w:noProof/>
        </w:rPr>
      </w:pPr>
      <w:r w:rsidRPr="0081178C">
        <w:t>II PRIEDAS</w:t>
      </w:r>
    </w:p>
    <w:p w14:paraId="7D45B8DF" w14:textId="77777777" w:rsidR="00493CC3" w:rsidRPr="0081178C" w:rsidRDefault="00493CC3" w:rsidP="0081178C">
      <w:pPr>
        <w:pStyle w:val="EMEABodyText"/>
        <w:rPr>
          <w:noProof/>
        </w:rPr>
      </w:pPr>
    </w:p>
    <w:p w14:paraId="76D236C6" w14:textId="77777777" w:rsidR="00493CC3" w:rsidRPr="0081178C" w:rsidRDefault="001D6A00" w:rsidP="0081178C">
      <w:pPr>
        <w:pStyle w:val="EMEATitle"/>
        <w:keepLines w:val="0"/>
        <w:tabs>
          <w:tab w:val="left" w:pos="567"/>
        </w:tabs>
        <w:ind w:left="1701" w:hanging="708"/>
        <w:jc w:val="left"/>
        <w:rPr>
          <w:noProof/>
        </w:rPr>
      </w:pPr>
      <w:r w:rsidRPr="0081178C">
        <w:t>A.</w:t>
      </w:r>
      <w:r w:rsidRPr="0081178C">
        <w:tab/>
        <w:t>BIOLOGINĖS VEIKLIOSIOS MEDŽIAGOS GAMINTOJA IR GAMINTOJI, ATSAKINGI UŽ SERIJŲ IŠLEIDIMĄ</w:t>
      </w:r>
    </w:p>
    <w:p w14:paraId="798C3C31" w14:textId="77777777" w:rsidR="00493CC3" w:rsidRPr="0081178C" w:rsidRDefault="00493CC3" w:rsidP="0081178C">
      <w:pPr>
        <w:pStyle w:val="EMEABodyText"/>
        <w:tabs>
          <w:tab w:val="left" w:pos="567"/>
        </w:tabs>
        <w:ind w:left="1701" w:hanging="708"/>
        <w:rPr>
          <w:noProof/>
        </w:rPr>
      </w:pPr>
    </w:p>
    <w:p w14:paraId="13EE2428" w14:textId="77777777" w:rsidR="00493CC3" w:rsidRPr="0081178C" w:rsidRDefault="001D6A00" w:rsidP="0081178C">
      <w:pPr>
        <w:pStyle w:val="EMEATitle"/>
        <w:keepLines w:val="0"/>
        <w:tabs>
          <w:tab w:val="left" w:pos="567"/>
        </w:tabs>
        <w:ind w:left="1701" w:hanging="708"/>
        <w:jc w:val="left"/>
        <w:rPr>
          <w:noProof/>
        </w:rPr>
      </w:pPr>
      <w:r w:rsidRPr="0081178C">
        <w:t>B.</w:t>
      </w:r>
      <w:r w:rsidRPr="0081178C">
        <w:tab/>
        <w:t>TIEKIMO IR VARTOJIMO SĄLYGOS AR APRIBOJIMAI</w:t>
      </w:r>
    </w:p>
    <w:p w14:paraId="31EDCBDA" w14:textId="77777777" w:rsidR="00493CC3" w:rsidRPr="0081178C" w:rsidRDefault="00493CC3" w:rsidP="0081178C">
      <w:pPr>
        <w:pStyle w:val="EMEABodyText"/>
        <w:tabs>
          <w:tab w:val="left" w:pos="567"/>
        </w:tabs>
        <w:ind w:left="1701" w:hanging="708"/>
        <w:rPr>
          <w:noProof/>
        </w:rPr>
      </w:pPr>
    </w:p>
    <w:p w14:paraId="0AB24251" w14:textId="77777777" w:rsidR="00493CC3" w:rsidRPr="0081178C" w:rsidRDefault="001D6A00" w:rsidP="0081178C">
      <w:pPr>
        <w:pStyle w:val="EMEATitle"/>
        <w:keepLines w:val="0"/>
        <w:tabs>
          <w:tab w:val="left" w:pos="567"/>
        </w:tabs>
        <w:ind w:left="1701" w:hanging="708"/>
        <w:jc w:val="left"/>
        <w:rPr>
          <w:noProof/>
        </w:rPr>
      </w:pPr>
      <w:r w:rsidRPr="0081178C">
        <w:t>C.</w:t>
      </w:r>
      <w:r w:rsidRPr="0081178C">
        <w:tab/>
        <w:t>KITOS SĄLYGOS IR REIKALAVIMAI REGISTRUOTOJUI</w:t>
      </w:r>
    </w:p>
    <w:p w14:paraId="73A6C1EA" w14:textId="77777777" w:rsidR="00493CC3" w:rsidRPr="0081178C" w:rsidRDefault="00493CC3" w:rsidP="0081178C">
      <w:pPr>
        <w:pStyle w:val="EMEABodyText"/>
        <w:tabs>
          <w:tab w:val="left" w:pos="567"/>
        </w:tabs>
        <w:ind w:left="1701" w:hanging="708"/>
        <w:rPr>
          <w:noProof/>
        </w:rPr>
      </w:pPr>
    </w:p>
    <w:p w14:paraId="5F6A1974" w14:textId="77777777" w:rsidR="00493CC3" w:rsidRPr="0081178C" w:rsidRDefault="001D6A00" w:rsidP="0081178C">
      <w:pPr>
        <w:pStyle w:val="EMEATitle"/>
        <w:keepLines w:val="0"/>
        <w:tabs>
          <w:tab w:val="left" w:pos="567"/>
        </w:tabs>
        <w:ind w:left="1701" w:hanging="708"/>
        <w:jc w:val="left"/>
      </w:pPr>
      <w:r w:rsidRPr="0081178C">
        <w:t>D.</w:t>
      </w:r>
      <w:r w:rsidRPr="0081178C">
        <w:tab/>
        <w:t>SĄLYGOS AR APRIBOJIMAI, SKIRTI SAUGIAM IR VEIKSMINGAM VAISTINIO PREPARATO VARTOJIMUI UŽTIKRINTI</w:t>
      </w:r>
    </w:p>
    <w:p w14:paraId="045F6344" w14:textId="77777777" w:rsidR="00493CC3" w:rsidRPr="0081178C" w:rsidRDefault="001D6A00" w:rsidP="0081178C">
      <w:pPr>
        <w:pStyle w:val="TitleB"/>
      </w:pPr>
      <w:r w:rsidRPr="0081178C">
        <w:br w:type="page"/>
        <w:t>A.</w:t>
      </w:r>
      <w:r w:rsidRPr="0081178C">
        <w:tab/>
        <w:t>BIOLOGINĖS VEIKLIOSIOS MEDŽIAGOS GAMINTOJA IR GAMINTOJAS, ATSAKINGAS UŽ SERIJŲ IŠLEIDIMĄ</w:t>
      </w:r>
    </w:p>
    <w:p w14:paraId="5A6FDF4C" w14:textId="77777777" w:rsidR="00493CC3" w:rsidRPr="0081178C" w:rsidRDefault="00493CC3" w:rsidP="0081178C">
      <w:pPr>
        <w:pStyle w:val="EMEAAddress"/>
        <w:keepNext/>
        <w:keepLines w:val="0"/>
        <w:rPr>
          <w:noProof/>
        </w:rPr>
      </w:pPr>
    </w:p>
    <w:p w14:paraId="10D65E46" w14:textId="77777777" w:rsidR="00493CC3" w:rsidRPr="0081178C" w:rsidRDefault="001D6A00" w:rsidP="0081178C">
      <w:pPr>
        <w:pStyle w:val="EMEAAddress"/>
        <w:keepNext/>
        <w:keepLines w:val="0"/>
        <w:rPr>
          <w:noProof/>
          <w:u w:val="single"/>
        </w:rPr>
      </w:pPr>
      <w:r w:rsidRPr="0081178C">
        <w:rPr>
          <w:u w:val="single"/>
        </w:rPr>
        <w:t>Biologinės veikliosios medžiagos gamintojo pavadinimai ir adresai</w:t>
      </w:r>
    </w:p>
    <w:p w14:paraId="0AEB59FB" w14:textId="77777777" w:rsidR="00493CC3" w:rsidRPr="0081178C" w:rsidRDefault="00493CC3" w:rsidP="0081178C">
      <w:pPr>
        <w:pStyle w:val="EMEAAddress"/>
        <w:keepNext/>
        <w:keepLines w:val="0"/>
        <w:rPr>
          <w:noProof/>
        </w:rPr>
      </w:pPr>
    </w:p>
    <w:p w14:paraId="01E7AEA8" w14:textId="77777777" w:rsidR="00942B55" w:rsidRPr="0081178C" w:rsidRDefault="001D6A00" w:rsidP="0081178C">
      <w:pPr>
        <w:pStyle w:val="EMEAAddress"/>
        <w:keepNext/>
        <w:keepLines w:val="0"/>
      </w:pPr>
      <w:r w:rsidRPr="0081178C">
        <w:t>Swords Laboratories Unlimited Company t/a Bristol</w:t>
      </w:r>
      <w:r w:rsidRPr="0081178C">
        <w:noBreakHyphen/>
        <w:t>Myers Squibb Cruiserath Biologics</w:t>
      </w:r>
    </w:p>
    <w:p w14:paraId="3024068C" w14:textId="77777777" w:rsidR="00942B55" w:rsidRPr="0081178C" w:rsidRDefault="001D6A00" w:rsidP="0081178C">
      <w:pPr>
        <w:pStyle w:val="EMEAAddress"/>
        <w:keepNext/>
        <w:keepLines w:val="0"/>
      </w:pPr>
      <w:r w:rsidRPr="0081178C">
        <w:t>Cruiserath Road, Mulhuddart</w:t>
      </w:r>
    </w:p>
    <w:p w14:paraId="711C0672" w14:textId="77777777" w:rsidR="00942B55" w:rsidRPr="0081178C" w:rsidRDefault="001D6A00" w:rsidP="0081178C">
      <w:pPr>
        <w:pStyle w:val="EMEAAddress"/>
        <w:keepNext/>
        <w:keepLines w:val="0"/>
      </w:pPr>
      <w:r w:rsidRPr="0081178C">
        <w:t>Dublin 15, D15 H6EF</w:t>
      </w:r>
    </w:p>
    <w:p w14:paraId="5B302F3C" w14:textId="77777777" w:rsidR="00942B55" w:rsidRPr="0081178C" w:rsidRDefault="001D6A00" w:rsidP="0081178C">
      <w:pPr>
        <w:pStyle w:val="EMEAAddress"/>
        <w:keepNext/>
        <w:keepLines w:val="0"/>
      </w:pPr>
      <w:r w:rsidRPr="0081178C">
        <w:t>Airija</w:t>
      </w:r>
    </w:p>
    <w:p w14:paraId="6290F952" w14:textId="77777777" w:rsidR="00942B55" w:rsidRPr="0081178C" w:rsidRDefault="00942B55" w:rsidP="0081178C">
      <w:pPr>
        <w:pStyle w:val="EMEABodyText"/>
        <w:rPr>
          <w:noProof/>
        </w:rPr>
      </w:pPr>
    </w:p>
    <w:p w14:paraId="6EB9A789" w14:textId="77777777" w:rsidR="00493CC3" w:rsidRPr="0081178C" w:rsidRDefault="001D6A00" w:rsidP="0081178C">
      <w:pPr>
        <w:pStyle w:val="EMEAAddress"/>
        <w:keepNext/>
        <w:keepLines w:val="0"/>
        <w:rPr>
          <w:noProof/>
          <w:u w:val="single"/>
        </w:rPr>
      </w:pPr>
      <w:r w:rsidRPr="0081178C">
        <w:rPr>
          <w:u w:val="single"/>
        </w:rPr>
        <w:t>Gamintojo, atsakingo už serijų išleidimą, pavadinimas ir adresas</w:t>
      </w:r>
    </w:p>
    <w:p w14:paraId="635D306C" w14:textId="77777777" w:rsidR="00493CC3" w:rsidRPr="0081178C" w:rsidRDefault="00493CC3" w:rsidP="0081178C">
      <w:pPr>
        <w:pStyle w:val="EMEABodyText"/>
        <w:keepNext/>
        <w:rPr>
          <w:noProof/>
        </w:rPr>
      </w:pPr>
    </w:p>
    <w:p w14:paraId="0917909B" w14:textId="77777777" w:rsidR="0008033F" w:rsidRPr="0081178C" w:rsidRDefault="001D6A00" w:rsidP="0081178C">
      <w:pPr>
        <w:pStyle w:val="EMEAAddress"/>
        <w:keepNext/>
        <w:keepLines w:val="0"/>
      </w:pPr>
      <w:r w:rsidRPr="0081178C">
        <w:t>Swords Laboratories Unlimited Company t/a Bristol</w:t>
      </w:r>
      <w:r w:rsidRPr="0081178C">
        <w:noBreakHyphen/>
        <w:t>Myers Squibb Cruiserath Biologics</w:t>
      </w:r>
    </w:p>
    <w:p w14:paraId="681336F7" w14:textId="77777777" w:rsidR="0008033F" w:rsidRPr="0081178C" w:rsidRDefault="001D6A00" w:rsidP="0081178C">
      <w:pPr>
        <w:pStyle w:val="EMEAAddress"/>
        <w:keepNext/>
        <w:keepLines w:val="0"/>
      </w:pPr>
      <w:r w:rsidRPr="0081178C">
        <w:t>Cruiserath Road, Mulhuddart</w:t>
      </w:r>
    </w:p>
    <w:p w14:paraId="44308576" w14:textId="77777777" w:rsidR="0008033F" w:rsidRPr="0081178C" w:rsidRDefault="001D6A00" w:rsidP="0081178C">
      <w:pPr>
        <w:pStyle w:val="EMEAAddress"/>
        <w:keepNext/>
        <w:keepLines w:val="0"/>
      </w:pPr>
      <w:r w:rsidRPr="0081178C">
        <w:t>Dublin 15, D15 H6EF</w:t>
      </w:r>
    </w:p>
    <w:p w14:paraId="147CD0A5" w14:textId="77777777" w:rsidR="00493CC3" w:rsidRPr="0081178C" w:rsidRDefault="001D6A00" w:rsidP="0081178C">
      <w:pPr>
        <w:pStyle w:val="EMEAAddress"/>
        <w:keepNext/>
        <w:keepLines w:val="0"/>
      </w:pPr>
      <w:r w:rsidRPr="0081178C">
        <w:t>Airija</w:t>
      </w:r>
    </w:p>
    <w:p w14:paraId="135CF614" w14:textId="77777777" w:rsidR="00493CC3" w:rsidRPr="0081178C" w:rsidRDefault="00493CC3" w:rsidP="0081178C">
      <w:pPr>
        <w:pStyle w:val="EMEABodyText"/>
        <w:rPr>
          <w:noProof/>
        </w:rPr>
      </w:pPr>
    </w:p>
    <w:p w14:paraId="70591037" w14:textId="77777777" w:rsidR="0002635D" w:rsidRPr="0081178C" w:rsidRDefault="0002635D" w:rsidP="0081178C">
      <w:pPr>
        <w:pStyle w:val="EMEABodyText"/>
        <w:rPr>
          <w:noProof/>
        </w:rPr>
      </w:pPr>
    </w:p>
    <w:p w14:paraId="23CFFB9A" w14:textId="77777777" w:rsidR="00BB12FE" w:rsidRPr="0081178C" w:rsidRDefault="001D6A00" w:rsidP="0081178C">
      <w:pPr>
        <w:pStyle w:val="TitleB"/>
        <w:rPr>
          <w:bCs/>
        </w:rPr>
      </w:pPr>
      <w:r w:rsidRPr="0081178C">
        <w:t>B.</w:t>
      </w:r>
      <w:r w:rsidRPr="0081178C">
        <w:tab/>
        <w:t>TIEKIMO IR VARTOJIMO SĄLYGOS AR APRIBOJIMAI</w:t>
      </w:r>
    </w:p>
    <w:p w14:paraId="7CF412E4" w14:textId="77777777" w:rsidR="00493CC3" w:rsidRPr="0081178C" w:rsidRDefault="00493CC3" w:rsidP="0081178C">
      <w:pPr>
        <w:pStyle w:val="EMEAAddress"/>
        <w:keepNext/>
        <w:keepLines w:val="0"/>
      </w:pPr>
    </w:p>
    <w:p w14:paraId="3A85ADC3" w14:textId="77777777" w:rsidR="00493CC3" w:rsidRPr="0081178C" w:rsidRDefault="001D6A00" w:rsidP="0081178C">
      <w:pPr>
        <w:pStyle w:val="EMEAAddress"/>
        <w:keepLines w:val="0"/>
      </w:pPr>
      <w:r w:rsidRPr="0081178C">
        <w:t>Riboto išrašymo receptinis vaistinis preparatas (žr. I priedo [preparato charakteristikų santraukos] 4.2 skyrių).</w:t>
      </w:r>
    </w:p>
    <w:p w14:paraId="3567F246" w14:textId="77777777" w:rsidR="00493CC3" w:rsidRPr="0081178C" w:rsidRDefault="00493CC3" w:rsidP="0081178C">
      <w:pPr>
        <w:pStyle w:val="EMEABodyText"/>
        <w:rPr>
          <w:noProof/>
        </w:rPr>
      </w:pPr>
    </w:p>
    <w:p w14:paraId="6FC63880" w14:textId="77777777" w:rsidR="0002635D" w:rsidRPr="0081178C" w:rsidRDefault="0002635D" w:rsidP="0081178C">
      <w:pPr>
        <w:pStyle w:val="EMEABodyText"/>
        <w:rPr>
          <w:noProof/>
        </w:rPr>
      </w:pPr>
    </w:p>
    <w:p w14:paraId="227274DF" w14:textId="77777777" w:rsidR="00493CC3" w:rsidRPr="0081178C" w:rsidRDefault="001D6A00" w:rsidP="0081178C">
      <w:pPr>
        <w:pStyle w:val="TitleB"/>
      </w:pPr>
      <w:r w:rsidRPr="0081178C">
        <w:t>C.</w:t>
      </w:r>
      <w:r w:rsidRPr="0081178C">
        <w:tab/>
        <w:t>KITOS SĄLYGOS IR REIKALAVIMAI REGISTRUOTOJUI</w:t>
      </w:r>
    </w:p>
    <w:p w14:paraId="1BFA57EB" w14:textId="77777777" w:rsidR="00493CC3" w:rsidRPr="0081178C" w:rsidRDefault="00493CC3" w:rsidP="0081178C">
      <w:pPr>
        <w:pStyle w:val="EMEAAddress"/>
        <w:keepNext/>
        <w:keepLines w:val="0"/>
      </w:pPr>
    </w:p>
    <w:p w14:paraId="6E0BA218" w14:textId="77777777" w:rsidR="00493CC3" w:rsidRPr="0081178C" w:rsidRDefault="001D6A00" w:rsidP="0081178C">
      <w:pPr>
        <w:pStyle w:val="EMEABodyTextIndent"/>
        <w:numPr>
          <w:ilvl w:val="0"/>
          <w:numId w:val="6"/>
        </w:numPr>
        <w:ind w:left="567" w:hanging="567"/>
        <w:rPr>
          <w:b/>
          <w:noProof/>
        </w:rPr>
      </w:pPr>
      <w:r w:rsidRPr="0081178C">
        <w:rPr>
          <w:b/>
        </w:rPr>
        <w:t>Periodiškai atnaujinami saugumo protokolai (PASP)</w:t>
      </w:r>
    </w:p>
    <w:p w14:paraId="4F5656BF" w14:textId="77777777" w:rsidR="00653ECB" w:rsidRPr="0081178C" w:rsidRDefault="00653ECB" w:rsidP="0081178C">
      <w:pPr>
        <w:pStyle w:val="EMEAAddress"/>
        <w:keepLines w:val="0"/>
      </w:pPr>
    </w:p>
    <w:p w14:paraId="3E4ACA1C" w14:textId="77777777" w:rsidR="00653ECB" w:rsidRPr="0081178C" w:rsidRDefault="001D6A00" w:rsidP="0081178C">
      <w:pPr>
        <w:pStyle w:val="EMEAAddress"/>
        <w:keepLines w:val="0"/>
        <w:rPr>
          <w:noProof/>
        </w:rPr>
      </w:pPr>
      <w:r w:rsidRPr="0081178C">
        <w:t>Šio vaistinio preparato PASP pateikimo reikalavimai išdėstyti Direktyvos 2001/83/EB 107c straipsnio 7 dalyje numatytame Sąjungos referencinių datų sąraše (EURD sąraše), kuris skelbiamas Europos vaistų tinklalapyje.</w:t>
      </w:r>
    </w:p>
    <w:p w14:paraId="56385D27" w14:textId="77777777" w:rsidR="00653ECB" w:rsidRPr="0081178C" w:rsidRDefault="00653ECB" w:rsidP="0081178C">
      <w:pPr>
        <w:pStyle w:val="EMEABodyText"/>
        <w:rPr>
          <w:noProof/>
        </w:rPr>
      </w:pPr>
    </w:p>
    <w:p w14:paraId="4B5A77DC" w14:textId="77777777" w:rsidR="00653ECB" w:rsidRPr="0081178C" w:rsidRDefault="00653ECB" w:rsidP="0081178C">
      <w:pPr>
        <w:pStyle w:val="EMEABodyText"/>
        <w:rPr>
          <w:noProof/>
        </w:rPr>
      </w:pPr>
    </w:p>
    <w:p w14:paraId="68B512D4" w14:textId="77777777" w:rsidR="00653ECB" w:rsidRPr="0081178C" w:rsidRDefault="001D6A00" w:rsidP="0081178C">
      <w:pPr>
        <w:pStyle w:val="TitleB"/>
      </w:pPr>
      <w:r w:rsidRPr="0081178C">
        <w:t>D.</w:t>
      </w:r>
      <w:r w:rsidRPr="0081178C">
        <w:tab/>
        <w:t>SĄLYGOS AR APRIBOJIMAI, SKIRTI SAUGIAM IR VEIKSMINGAM VAISTINIO PREPARATO VARTOJIMUI UŽTIKRINTI</w:t>
      </w:r>
    </w:p>
    <w:p w14:paraId="05A03C0A" w14:textId="77777777" w:rsidR="00653ECB" w:rsidRPr="0081178C" w:rsidRDefault="00653ECB" w:rsidP="0081178C">
      <w:pPr>
        <w:pStyle w:val="EMEAAddress"/>
        <w:keepNext/>
        <w:keepLines w:val="0"/>
      </w:pPr>
    </w:p>
    <w:p w14:paraId="6F2C0A1F" w14:textId="77777777" w:rsidR="00930F76" w:rsidRPr="0081178C" w:rsidRDefault="001D6A00" w:rsidP="0081178C">
      <w:pPr>
        <w:pStyle w:val="EMEABodyTextIndent"/>
        <w:numPr>
          <w:ilvl w:val="0"/>
          <w:numId w:val="6"/>
        </w:numPr>
        <w:ind w:left="567" w:hanging="567"/>
        <w:rPr>
          <w:b/>
          <w:noProof/>
        </w:rPr>
      </w:pPr>
      <w:r w:rsidRPr="0081178C">
        <w:rPr>
          <w:b/>
        </w:rPr>
        <w:t>Rizikos valdymo planas (RVP)</w:t>
      </w:r>
    </w:p>
    <w:p w14:paraId="078D33D6" w14:textId="77777777" w:rsidR="00653ECB" w:rsidRPr="0081178C" w:rsidRDefault="00653ECB" w:rsidP="0081178C">
      <w:pPr>
        <w:pStyle w:val="EMEAAddress"/>
        <w:keepLines w:val="0"/>
      </w:pPr>
    </w:p>
    <w:p w14:paraId="4F0A53DC" w14:textId="77777777" w:rsidR="00653ECB" w:rsidRPr="0081178C" w:rsidRDefault="001D6A00" w:rsidP="0081178C">
      <w:pPr>
        <w:pStyle w:val="EMEAAddress"/>
        <w:keepLines w:val="0"/>
      </w:pPr>
      <w:r w:rsidRPr="0081178C">
        <w:t>Registruotojas atlieka reikalaujamą farmakologinio budrumo veiklą ir veiksmus, kurie išsamiai aprašyti registracijos bylos 1.8.2 modulyje pateiktame RVP ir suderintose tolesnėse jo versijose.</w:t>
      </w:r>
    </w:p>
    <w:p w14:paraId="5A4004D3" w14:textId="77777777" w:rsidR="00653ECB" w:rsidRPr="0081178C" w:rsidRDefault="00653ECB" w:rsidP="0081178C">
      <w:pPr>
        <w:pStyle w:val="EMEABodyText"/>
      </w:pPr>
    </w:p>
    <w:p w14:paraId="6505EDB0" w14:textId="77777777" w:rsidR="00653ECB" w:rsidRPr="0081178C" w:rsidRDefault="001D6A00" w:rsidP="0081178C">
      <w:pPr>
        <w:pStyle w:val="EMEAAddress"/>
        <w:keepNext/>
        <w:keepLines w:val="0"/>
      </w:pPr>
      <w:r w:rsidRPr="0081178C">
        <w:t>Atnaujintas RVP turi būti pateiktas:</w:t>
      </w:r>
    </w:p>
    <w:p w14:paraId="2F7C6D61" w14:textId="77777777" w:rsidR="00653ECB" w:rsidRPr="0081178C" w:rsidRDefault="001D6A00" w:rsidP="0081178C">
      <w:pPr>
        <w:pStyle w:val="EMEABodyText"/>
        <w:keepNext/>
        <w:numPr>
          <w:ilvl w:val="0"/>
          <w:numId w:val="7"/>
        </w:numPr>
        <w:ind w:left="567" w:hanging="567"/>
        <w:rPr>
          <w:noProof/>
        </w:rPr>
      </w:pPr>
      <w:r w:rsidRPr="0081178C">
        <w:t>pareikalavus Europos vaistų agentūrai;</w:t>
      </w:r>
    </w:p>
    <w:p w14:paraId="537CE00E" w14:textId="77777777" w:rsidR="00653ECB" w:rsidRPr="0081178C" w:rsidRDefault="001D6A00" w:rsidP="0081178C">
      <w:pPr>
        <w:pStyle w:val="EMEABodyText"/>
        <w:numPr>
          <w:ilvl w:val="0"/>
          <w:numId w:val="7"/>
        </w:numPr>
        <w:ind w:left="567" w:hanging="567"/>
        <w:rPr>
          <w:noProof/>
        </w:rPr>
      </w:pPr>
      <w:r w:rsidRPr="0081178C">
        <w:t>kai keičiama rizikos valdymo sistema, ypač gavus naujos informacijos, kuri gali lemti didelį naudos ir rizikos santykio pokytį arba pasiekus svarbų (farmakologinio budrumo ar rizikos mažinimo) etapą.</w:t>
      </w:r>
    </w:p>
    <w:p w14:paraId="78AC4D4D" w14:textId="77777777" w:rsidR="00653ECB" w:rsidRPr="0081178C" w:rsidRDefault="00653ECB" w:rsidP="0081178C">
      <w:pPr>
        <w:pStyle w:val="EMEABodyText"/>
      </w:pPr>
    </w:p>
    <w:p w14:paraId="051E8979" w14:textId="77777777" w:rsidR="00BB12FE" w:rsidRPr="0081178C" w:rsidRDefault="001D6A00" w:rsidP="0081178C">
      <w:pPr>
        <w:pStyle w:val="EMEABodyTextIndent"/>
        <w:numPr>
          <w:ilvl w:val="0"/>
          <w:numId w:val="6"/>
        </w:numPr>
        <w:rPr>
          <w:b/>
          <w:noProof/>
        </w:rPr>
      </w:pPr>
      <w:r w:rsidRPr="0081178C">
        <w:rPr>
          <w:b/>
        </w:rPr>
        <w:t>Papildomos rizikos mažinimo priemonės</w:t>
      </w:r>
    </w:p>
    <w:p w14:paraId="7F8C9C3A" w14:textId="77777777" w:rsidR="00653ECB" w:rsidRPr="0081178C" w:rsidRDefault="00653ECB" w:rsidP="0081178C">
      <w:pPr>
        <w:pStyle w:val="EMEAAddress"/>
        <w:keepLines w:val="0"/>
      </w:pPr>
    </w:p>
    <w:p w14:paraId="505262E4" w14:textId="77777777" w:rsidR="00BB12FE" w:rsidRPr="0081178C" w:rsidRDefault="001D6A00" w:rsidP="0081178C">
      <w:pPr>
        <w:pStyle w:val="EMEAAddress"/>
        <w:keepLines w:val="0"/>
      </w:pPr>
      <w:r w:rsidRPr="0081178C">
        <w:t>Registruotojas privalo užtikrinti, kad kiekvienoje valstybėje narėje, į kurios rinką tiekiamas OPDIVO, visi sveikatos priežiūros specialistai, galintys skirti šio vaistinio preparato, ir visi pacientai, numatomi juo gydyti, arba jų globėjai galėtų gauti arba gautų paciento įspėjamąją kortelę.</w:t>
      </w:r>
    </w:p>
    <w:p w14:paraId="03A8AE8E" w14:textId="77777777" w:rsidR="003E3BA2" w:rsidRPr="0081178C" w:rsidRDefault="003E3BA2" w:rsidP="0081178C">
      <w:pPr>
        <w:pStyle w:val="EMEABodyText"/>
      </w:pPr>
    </w:p>
    <w:p w14:paraId="793D3C5F" w14:textId="77777777" w:rsidR="00653ECB" w:rsidRPr="0081178C" w:rsidRDefault="001D6A00" w:rsidP="0081178C">
      <w:pPr>
        <w:pStyle w:val="EMEABodyTextIndent"/>
        <w:keepNext/>
        <w:numPr>
          <w:ilvl w:val="0"/>
          <w:numId w:val="6"/>
        </w:numPr>
        <w:ind w:left="567" w:hanging="567"/>
        <w:rPr>
          <w:noProof/>
        </w:rPr>
      </w:pPr>
      <w:r w:rsidRPr="0081178C">
        <w:rPr>
          <w:b/>
        </w:rPr>
        <w:t xml:space="preserve">Paciento įspėjamojoje kortelėje turi būti ši </w:t>
      </w:r>
      <w:r w:rsidRPr="0081178C">
        <w:t>pagrindinė informacija:</w:t>
      </w:r>
    </w:p>
    <w:p w14:paraId="3D4210F5" w14:textId="77777777" w:rsidR="00653ECB" w:rsidRPr="0081178C" w:rsidRDefault="00653ECB" w:rsidP="0081178C">
      <w:pPr>
        <w:pStyle w:val="EMEABodyText"/>
        <w:keepNext/>
      </w:pPr>
    </w:p>
    <w:p w14:paraId="2A915801" w14:textId="77777777" w:rsidR="00BB12FE" w:rsidRPr="0081178C" w:rsidRDefault="001D6A00" w:rsidP="0081178C">
      <w:pPr>
        <w:pStyle w:val="EMEABodyTextIndent"/>
        <w:keepNext/>
        <w:numPr>
          <w:ilvl w:val="0"/>
          <w:numId w:val="6"/>
        </w:numPr>
        <w:ind w:left="567" w:hanging="567"/>
        <w:rPr>
          <w:noProof/>
        </w:rPr>
      </w:pPr>
      <w:r w:rsidRPr="0081178C">
        <w:t>OPDIVO gali padidinti šių sutrikimų riziką:</w:t>
      </w:r>
    </w:p>
    <w:p w14:paraId="24E9DF67" w14:textId="77777777" w:rsidR="00653ECB" w:rsidRPr="0081178C" w:rsidRDefault="001D6A00" w:rsidP="0081178C">
      <w:pPr>
        <w:pStyle w:val="EMEABodyTextIndent"/>
        <w:numPr>
          <w:ilvl w:val="1"/>
          <w:numId w:val="8"/>
        </w:numPr>
        <w:tabs>
          <w:tab w:val="left" w:pos="1134"/>
        </w:tabs>
        <w:ind w:left="1134" w:hanging="567"/>
        <w:rPr>
          <w:noProof/>
        </w:rPr>
      </w:pPr>
      <w:r w:rsidRPr="0081178C">
        <w:t>su imunitetu susijusio pneumonito;</w:t>
      </w:r>
    </w:p>
    <w:p w14:paraId="3B2C3F5F" w14:textId="77777777" w:rsidR="00653ECB" w:rsidRPr="0081178C" w:rsidRDefault="001D6A00" w:rsidP="0081178C">
      <w:pPr>
        <w:pStyle w:val="EMEABodyTextIndent"/>
        <w:numPr>
          <w:ilvl w:val="1"/>
          <w:numId w:val="8"/>
        </w:numPr>
        <w:tabs>
          <w:tab w:val="left" w:pos="1134"/>
        </w:tabs>
        <w:ind w:left="1134" w:hanging="567"/>
        <w:rPr>
          <w:noProof/>
        </w:rPr>
      </w:pPr>
      <w:r w:rsidRPr="0081178C">
        <w:t>su imunitetu susijusio kolito;</w:t>
      </w:r>
    </w:p>
    <w:p w14:paraId="2B87E7E5" w14:textId="77777777" w:rsidR="00653ECB" w:rsidRPr="0081178C" w:rsidRDefault="001D6A00" w:rsidP="0081178C">
      <w:pPr>
        <w:pStyle w:val="EMEABodyTextIndent"/>
        <w:numPr>
          <w:ilvl w:val="1"/>
          <w:numId w:val="8"/>
        </w:numPr>
        <w:tabs>
          <w:tab w:val="left" w:pos="1134"/>
        </w:tabs>
        <w:ind w:left="1134" w:hanging="567"/>
        <w:rPr>
          <w:noProof/>
        </w:rPr>
      </w:pPr>
      <w:r w:rsidRPr="0081178C">
        <w:t>su imunitetu susijusio hepatito;</w:t>
      </w:r>
    </w:p>
    <w:p w14:paraId="17D80181" w14:textId="77777777" w:rsidR="00653ECB" w:rsidRPr="0081178C" w:rsidRDefault="001D6A00" w:rsidP="0081178C">
      <w:pPr>
        <w:pStyle w:val="EMEABodyTextIndent"/>
        <w:numPr>
          <w:ilvl w:val="1"/>
          <w:numId w:val="8"/>
        </w:numPr>
        <w:tabs>
          <w:tab w:val="left" w:pos="1134"/>
        </w:tabs>
        <w:ind w:left="1134" w:hanging="567"/>
        <w:rPr>
          <w:noProof/>
        </w:rPr>
      </w:pPr>
      <w:r w:rsidRPr="0081178C">
        <w:t>su imunitetu susijusio nefrito ir inkstų disfunkcijos;</w:t>
      </w:r>
    </w:p>
    <w:p w14:paraId="54BE6603" w14:textId="77777777" w:rsidR="00BB12FE" w:rsidRPr="0081178C" w:rsidRDefault="001D6A00" w:rsidP="0081178C">
      <w:pPr>
        <w:pStyle w:val="EMEABodyTextIndent"/>
        <w:numPr>
          <w:ilvl w:val="1"/>
          <w:numId w:val="8"/>
        </w:numPr>
        <w:tabs>
          <w:tab w:val="left" w:pos="1134"/>
        </w:tabs>
        <w:ind w:left="1134" w:hanging="567"/>
        <w:rPr>
          <w:noProof/>
        </w:rPr>
      </w:pPr>
      <w:r w:rsidRPr="0081178C">
        <w:t>su imunitetu susijusių endokrinopatijų;</w:t>
      </w:r>
    </w:p>
    <w:p w14:paraId="275C6B1D" w14:textId="77777777" w:rsidR="00653ECB" w:rsidRPr="0081178C" w:rsidRDefault="001D6A00" w:rsidP="0081178C">
      <w:pPr>
        <w:pStyle w:val="EMEABodyTextIndent"/>
        <w:keepNext/>
        <w:numPr>
          <w:ilvl w:val="1"/>
          <w:numId w:val="8"/>
        </w:numPr>
        <w:tabs>
          <w:tab w:val="left" w:pos="1134"/>
        </w:tabs>
        <w:ind w:left="1134" w:hanging="567"/>
        <w:rPr>
          <w:noProof/>
        </w:rPr>
      </w:pPr>
      <w:r w:rsidRPr="0081178C">
        <w:t>su imunitetu susijusių odos nepageidaujamų reakcijų;</w:t>
      </w:r>
    </w:p>
    <w:p w14:paraId="1F861233" w14:textId="77777777" w:rsidR="00653ECB" w:rsidRPr="0081178C" w:rsidRDefault="001D6A00" w:rsidP="0081178C">
      <w:pPr>
        <w:pStyle w:val="EMEABodyTextIndent"/>
        <w:numPr>
          <w:ilvl w:val="1"/>
          <w:numId w:val="8"/>
        </w:numPr>
        <w:tabs>
          <w:tab w:val="left" w:pos="1134"/>
        </w:tabs>
        <w:ind w:left="1134" w:hanging="567"/>
        <w:rPr>
          <w:noProof/>
        </w:rPr>
      </w:pPr>
      <w:r w:rsidRPr="0081178C">
        <w:t>kitų su imunitetu susijusių nepageidaujamų reakcijų.</w:t>
      </w:r>
    </w:p>
    <w:p w14:paraId="7575001F" w14:textId="77777777" w:rsidR="00681D19" w:rsidRPr="0081178C" w:rsidRDefault="00681D19" w:rsidP="0081178C">
      <w:pPr>
        <w:pStyle w:val="EMEABodyText"/>
      </w:pPr>
    </w:p>
    <w:p w14:paraId="24929E0C" w14:textId="77777777" w:rsidR="00653ECB" w:rsidRPr="0081178C" w:rsidRDefault="001D6A00" w:rsidP="0081178C">
      <w:pPr>
        <w:pStyle w:val="EMEABodyTextIndent"/>
        <w:numPr>
          <w:ilvl w:val="0"/>
          <w:numId w:val="6"/>
        </w:numPr>
        <w:ind w:left="567" w:hanging="567"/>
        <w:rPr>
          <w:noProof/>
        </w:rPr>
      </w:pPr>
      <w:r w:rsidRPr="0081178C">
        <w:t>Kilusių vaistinio preparato saugumo problemų požymiai ir simptomai bei kada kreiptis pagalbos į sveikatos priežiūros specialistą.</w:t>
      </w:r>
    </w:p>
    <w:p w14:paraId="27C604B5" w14:textId="77777777" w:rsidR="00653ECB" w:rsidRPr="0081178C" w:rsidRDefault="00653ECB" w:rsidP="0081178C">
      <w:pPr>
        <w:pStyle w:val="EMEABodyText"/>
      </w:pPr>
    </w:p>
    <w:p w14:paraId="72AF5F21" w14:textId="77777777" w:rsidR="00653ECB" w:rsidRPr="0081178C" w:rsidRDefault="001D6A00" w:rsidP="0081178C">
      <w:pPr>
        <w:pStyle w:val="EMEABodyTextIndent"/>
        <w:numPr>
          <w:ilvl w:val="0"/>
          <w:numId w:val="6"/>
        </w:numPr>
        <w:ind w:left="567" w:hanging="567"/>
        <w:rPr>
          <w:noProof/>
        </w:rPr>
      </w:pPr>
      <w:r w:rsidRPr="0081178C">
        <w:t>OPDIVO skiriančio gydytojo kontaktinė informacija.</w:t>
      </w:r>
    </w:p>
    <w:p w14:paraId="4CE16ADA" w14:textId="77777777" w:rsidR="00653ECB" w:rsidRPr="0081178C" w:rsidRDefault="00653ECB" w:rsidP="0081178C">
      <w:pPr>
        <w:pStyle w:val="EMEABodyText"/>
      </w:pPr>
    </w:p>
    <w:p w14:paraId="7ECCFC64" w14:textId="77777777" w:rsidR="00BB12FE" w:rsidRPr="0081178C" w:rsidRDefault="001D6A00" w:rsidP="0081178C">
      <w:pPr>
        <w:pStyle w:val="EMEABodyTextIndent"/>
        <w:numPr>
          <w:ilvl w:val="0"/>
          <w:numId w:val="6"/>
        </w:numPr>
        <w:ind w:left="567" w:hanging="567"/>
        <w:rPr>
          <w:b/>
          <w:noProof/>
        </w:rPr>
      </w:pPr>
      <w:r w:rsidRPr="0081178C">
        <w:rPr>
          <w:b/>
        </w:rPr>
        <w:t>Įpareigojimas vykdyti poregistracines užduotis</w:t>
      </w:r>
    </w:p>
    <w:p w14:paraId="18FB884F" w14:textId="77777777" w:rsidR="00653ECB" w:rsidRPr="0081178C" w:rsidRDefault="00653ECB" w:rsidP="0081178C">
      <w:pPr>
        <w:pStyle w:val="EMEABodyText"/>
      </w:pPr>
    </w:p>
    <w:p w14:paraId="04A8FB78" w14:textId="77777777" w:rsidR="00653ECB" w:rsidRPr="0081178C" w:rsidRDefault="001D6A00" w:rsidP="0081178C">
      <w:pPr>
        <w:pStyle w:val="EMEABodyText"/>
        <w:keepNext/>
      </w:pPr>
      <w:r w:rsidRPr="0081178C">
        <w:t>Registruotojas per nustatytus terminus turi įvykdyti šias užduotis.</w:t>
      </w:r>
    </w:p>
    <w:p w14:paraId="61C3E9FB" w14:textId="77777777" w:rsidR="00B8450B" w:rsidRPr="0081178C" w:rsidRDefault="00B8450B" w:rsidP="0081178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rsidRPr="0081178C"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81178C" w:rsidRDefault="001D6A00" w:rsidP="0081178C">
            <w:pPr>
              <w:pStyle w:val="EMEABodyText"/>
              <w:keepNext/>
              <w:rPr>
                <w:b/>
              </w:rPr>
            </w:pPr>
            <w:r w:rsidRPr="0081178C">
              <w:rPr>
                <w:b/>
              </w:rPr>
              <w:t>Aprašymas</w:t>
            </w:r>
          </w:p>
        </w:tc>
        <w:tc>
          <w:tcPr>
            <w:tcW w:w="2134" w:type="dxa"/>
            <w:shd w:val="clear" w:color="auto" w:fill="FFFFFF"/>
            <w:tcMar>
              <w:left w:w="85" w:type="dxa"/>
              <w:right w:w="85" w:type="dxa"/>
            </w:tcMar>
            <w:vAlign w:val="center"/>
          </w:tcPr>
          <w:p w14:paraId="3ABAF79F" w14:textId="77777777" w:rsidR="00B8450B" w:rsidRPr="0081178C" w:rsidRDefault="001D6A00" w:rsidP="0081178C">
            <w:pPr>
              <w:pStyle w:val="EMEABodyText"/>
            </w:pPr>
            <w:r w:rsidRPr="0081178C">
              <w:t>Terminas</w:t>
            </w:r>
          </w:p>
        </w:tc>
      </w:tr>
      <w:tr w:rsidR="00A41ED3" w:rsidRPr="0081178C"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81178C" w:rsidRDefault="001D6A00" w:rsidP="0081178C">
            <w:pPr>
              <w:pStyle w:val="EMEABodyText"/>
            </w:pPr>
            <w:r w:rsidRPr="0081178C">
              <w:t>1. Poregistracinis veiksmingumo tyrimas (PVT). Tolimesniam ipilimumabo įnašui į vartojamo nivolumabo ir ipilimumabo derinio veiksmingumą ir toksiškumą išaiškinti, registruotojas turi atlikti ir pateikti randomizuoto klinikinio tyrimo, kuriame lyginami saugumas ir veiksmingumas nivolumabo ir ipilimumabo derinio su nivolumabo monoterapija gydant anksčiau negydytą progresavusią vidutinės ar didelės rizikos ir su tam tikru PD</w:t>
            </w:r>
            <w:r w:rsidRPr="0081178C">
              <w:noBreakHyphen/>
              <w:t>L1 spektro išraiškos lygiu inkstų ląstelių karcinomą rezultatus. Šis tyrimas turi būti atliktas pagal suderintą protokolą.</w:t>
            </w:r>
          </w:p>
        </w:tc>
        <w:tc>
          <w:tcPr>
            <w:tcW w:w="2134" w:type="dxa"/>
            <w:shd w:val="clear" w:color="auto" w:fill="FFFFFF"/>
            <w:tcMar>
              <w:left w:w="85" w:type="dxa"/>
              <w:right w:w="85" w:type="dxa"/>
            </w:tcMar>
          </w:tcPr>
          <w:p w14:paraId="308551CB" w14:textId="22A1AFF3" w:rsidR="00C57BB8" w:rsidRPr="0081178C" w:rsidRDefault="0014682E" w:rsidP="0081178C">
            <w:pPr>
              <w:pStyle w:val="EMEABodyText"/>
            </w:pPr>
            <w:r w:rsidRPr="0081178C">
              <w:t>Iki 2026 m. vasario 28 d.</w:t>
            </w:r>
          </w:p>
        </w:tc>
      </w:tr>
      <w:tr w:rsidR="00A41ED3" w:rsidRPr="0081178C"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81178C" w:rsidRDefault="001D6A00" w:rsidP="0081178C">
            <w:pPr>
              <w:pStyle w:val="EMEABodyText"/>
            </w:pPr>
            <w:r w:rsidRPr="0081178C">
              <w:t>2. Poregistracinis veiksmingumo tyrimas (PVT). Siekiant toliau vertinti nivolumabo veiksmingumą suaugusių pacientų, sergančių stemplės arba skrandžio ir stemplės jungties vėžiu, adjuvantiniam gydymui, registruotojas turi pateikti III fazės tyrimo CA209577 antros tarpinės ir galutinės OS analizės duomenis.</w:t>
            </w:r>
          </w:p>
        </w:tc>
        <w:tc>
          <w:tcPr>
            <w:tcW w:w="2134" w:type="dxa"/>
            <w:shd w:val="clear" w:color="auto" w:fill="auto"/>
            <w:tcMar>
              <w:left w:w="85" w:type="dxa"/>
              <w:right w:w="85" w:type="dxa"/>
            </w:tcMar>
          </w:tcPr>
          <w:p w14:paraId="318D579A" w14:textId="6F7BA657" w:rsidR="002C5C04" w:rsidRPr="0081178C" w:rsidRDefault="001D6A00" w:rsidP="0081178C">
            <w:pPr>
              <w:pStyle w:val="EMEABodyText"/>
            </w:pPr>
            <w:r w:rsidRPr="0081178C">
              <w:t>2025 m. birželio 30 d.</w:t>
            </w:r>
          </w:p>
        </w:tc>
      </w:tr>
      <w:tr w:rsidR="00A41ED3" w:rsidRPr="0081178C" w14:paraId="4E4314CC" w14:textId="77777777" w:rsidTr="00A847C4">
        <w:trPr>
          <w:cantSplit/>
          <w:trHeight w:val="57"/>
        </w:trPr>
        <w:tc>
          <w:tcPr>
            <w:tcW w:w="6858" w:type="dxa"/>
            <w:shd w:val="clear" w:color="auto" w:fill="auto"/>
            <w:tcMar>
              <w:left w:w="85" w:type="dxa"/>
              <w:right w:w="85" w:type="dxa"/>
            </w:tcMar>
          </w:tcPr>
          <w:p w14:paraId="7358BE31" w14:textId="77777777" w:rsidR="00AD2CA8" w:rsidRPr="0081178C" w:rsidRDefault="001D6A00" w:rsidP="0081178C">
            <w:pPr>
              <w:pStyle w:val="EMEABodyText"/>
            </w:pPr>
            <w:r w:rsidRPr="0081178C">
              <w:t>3. Poregistracinis veiksmingumo tyrimas (PVT). Siekiant toliau vertinti nivolumabo neoadjuvantinio gydymo veiksmingumą suaugusiems pacientams, sergantiems nesmulkiųjų ląstelių plaučių vėžiu, registruotojas turi pateikti 3 fazės tyrimo CA209816 galutinės OS analizės duomenis.</w:t>
            </w:r>
          </w:p>
        </w:tc>
        <w:tc>
          <w:tcPr>
            <w:tcW w:w="2134" w:type="dxa"/>
            <w:shd w:val="clear" w:color="auto" w:fill="auto"/>
            <w:tcMar>
              <w:left w:w="85" w:type="dxa"/>
              <w:right w:w="85" w:type="dxa"/>
            </w:tcMar>
          </w:tcPr>
          <w:p w14:paraId="2E856366" w14:textId="77777777" w:rsidR="00AD2CA8" w:rsidRPr="0081178C" w:rsidRDefault="001D6A00" w:rsidP="0081178C">
            <w:pPr>
              <w:pStyle w:val="EMEABodyText"/>
            </w:pPr>
            <w:r w:rsidRPr="0081178C">
              <w:t>Iki 2025 m. birželio 30 d.</w:t>
            </w:r>
          </w:p>
        </w:tc>
      </w:tr>
      <w:tr w:rsidR="00A41ED3" w:rsidRPr="0081178C" w14:paraId="7D31575B" w14:textId="77777777" w:rsidTr="00A847C4">
        <w:trPr>
          <w:cantSplit/>
          <w:trHeight w:val="57"/>
        </w:trPr>
        <w:tc>
          <w:tcPr>
            <w:tcW w:w="6858" w:type="dxa"/>
            <w:shd w:val="clear" w:color="auto" w:fill="auto"/>
            <w:tcMar>
              <w:left w:w="85" w:type="dxa"/>
              <w:right w:w="85" w:type="dxa"/>
            </w:tcMar>
          </w:tcPr>
          <w:p w14:paraId="7E81C0A7" w14:textId="77777777" w:rsidR="00415F9A" w:rsidRPr="0081178C" w:rsidRDefault="001D6A00" w:rsidP="0081178C">
            <w:r w:rsidRPr="0081178C">
              <w:t xml:space="preserve">4. Poregistracinis veiksmingumo tyrimas (PVT). Siekiant toliau vertinti nivolumabo veiksmingumą suaugusių pacientų, sergančių urotelio karcinomos su invazija į raumenis adjuvantiniam gydymui, registruotojas turi pateikti III fazės tyrimo CA209274 antros tarpinės ir galutinės </w:t>
            </w:r>
            <w:r w:rsidRPr="0081178C">
              <w:rPr>
                <w:i/>
              </w:rPr>
              <w:t>OS</w:t>
            </w:r>
            <w:r w:rsidRPr="0081178C">
              <w:t xml:space="preserve"> analizės duomenis pacientams, kurių naviko ląstelių PD</w:t>
            </w:r>
            <w:r w:rsidRPr="0081178C">
              <w:noBreakHyphen/>
              <w:t>L1 raiška ≥ 1 %.</w:t>
            </w:r>
          </w:p>
        </w:tc>
        <w:tc>
          <w:tcPr>
            <w:tcW w:w="2134" w:type="dxa"/>
            <w:shd w:val="clear" w:color="auto" w:fill="auto"/>
            <w:tcMar>
              <w:left w:w="85" w:type="dxa"/>
              <w:right w:w="85" w:type="dxa"/>
            </w:tcMar>
          </w:tcPr>
          <w:p w14:paraId="52C8D21C" w14:textId="77777777" w:rsidR="00415F9A" w:rsidRPr="0081178C" w:rsidRDefault="001D6A00" w:rsidP="0081178C">
            <w:pPr>
              <w:pStyle w:val="EMEABodyText"/>
            </w:pPr>
            <w:r w:rsidRPr="0081178C">
              <w:t>2027 m. gruodžio 31 d.</w:t>
            </w:r>
          </w:p>
        </w:tc>
      </w:tr>
      <w:tr w:rsidR="00A41ED3" w:rsidRPr="0081178C"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81178C" w:rsidRDefault="001D6A00" w:rsidP="0081178C">
            <w:pPr>
              <w:keepNext/>
            </w:pPr>
            <w:r w:rsidRPr="0081178C">
              <w:t xml:space="preserve">5. Poregistracinis veiksmingumo tyrimas (PVT). Siekiant toliau vertinti nivolumabo veiksmingumą suaugusių pacientų ir 12 metų bei vyresnių paauglių, sergančių IIB arba IIC stadijos melanoma, adjuvantiniam gydymui, registruotojas turi pateikti III fazės tyrimo CA20976K pirmos tarpinės </w:t>
            </w:r>
            <w:r w:rsidRPr="0081178C">
              <w:rPr>
                <w:i/>
              </w:rPr>
              <w:t>OS</w:t>
            </w:r>
            <w:r w:rsidRPr="0081178C">
              <w:t xml:space="preserve"> analizės duomenis.</w:t>
            </w:r>
          </w:p>
        </w:tc>
        <w:tc>
          <w:tcPr>
            <w:tcW w:w="2134" w:type="dxa"/>
            <w:shd w:val="clear" w:color="auto" w:fill="auto"/>
            <w:tcMar>
              <w:left w:w="85" w:type="dxa"/>
              <w:right w:w="85" w:type="dxa"/>
            </w:tcMar>
          </w:tcPr>
          <w:p w14:paraId="0A41BE44" w14:textId="77777777" w:rsidR="009219D6" w:rsidRPr="0081178C" w:rsidRDefault="001D6A00" w:rsidP="0081178C">
            <w:pPr>
              <w:pStyle w:val="EMEABodyText"/>
              <w:keepNext/>
            </w:pPr>
            <w:r w:rsidRPr="0081178C">
              <w:t>2029 m. kovo 31 d.</w:t>
            </w:r>
          </w:p>
        </w:tc>
      </w:tr>
    </w:tbl>
    <w:p w14:paraId="028F6B97" w14:textId="71C4CC86" w:rsidR="008F3BCC" w:rsidRPr="0081178C" w:rsidRDefault="008F3BCC" w:rsidP="0081178C">
      <w:pPr>
        <w:rPr>
          <w:rStyle w:val="Hyperlink"/>
          <w:color w:val="auto"/>
        </w:rPr>
      </w:pPr>
    </w:p>
    <w:p w14:paraId="368B6152" w14:textId="46497B58" w:rsidR="006811C1" w:rsidRPr="0081178C" w:rsidRDefault="008F3BCC" w:rsidP="0081178C">
      <w:pPr>
        <w:rPr>
          <w:rStyle w:val="Hyperlink"/>
          <w:color w:val="auto"/>
        </w:rPr>
      </w:pPr>
      <w:r w:rsidRPr="0081178C">
        <w:br w:type="page"/>
      </w:r>
    </w:p>
    <w:p w14:paraId="1C215145" w14:textId="77777777" w:rsidR="006811C1" w:rsidRPr="0081178C" w:rsidRDefault="006811C1" w:rsidP="0081178C">
      <w:pPr>
        <w:pStyle w:val="EMEABodyText"/>
        <w:rPr>
          <w:rStyle w:val="Hyperlink"/>
          <w:color w:val="auto"/>
        </w:rPr>
      </w:pPr>
    </w:p>
    <w:p w14:paraId="45378CAC" w14:textId="77777777" w:rsidR="006811C1" w:rsidRPr="0081178C" w:rsidRDefault="006811C1" w:rsidP="0081178C">
      <w:pPr>
        <w:pStyle w:val="EMEABodyText"/>
        <w:rPr>
          <w:rStyle w:val="Hyperlink"/>
          <w:color w:val="auto"/>
        </w:rPr>
      </w:pPr>
    </w:p>
    <w:p w14:paraId="7F1C7CB2" w14:textId="77777777" w:rsidR="006811C1" w:rsidRPr="0081178C" w:rsidRDefault="006811C1" w:rsidP="0081178C">
      <w:pPr>
        <w:pStyle w:val="EMEABodyText"/>
        <w:rPr>
          <w:rStyle w:val="Hyperlink"/>
          <w:color w:val="auto"/>
        </w:rPr>
      </w:pPr>
    </w:p>
    <w:p w14:paraId="02E8AD2E" w14:textId="77777777" w:rsidR="006811C1" w:rsidRPr="0081178C" w:rsidRDefault="006811C1" w:rsidP="0081178C">
      <w:pPr>
        <w:pStyle w:val="EMEABodyText"/>
        <w:rPr>
          <w:rStyle w:val="Hyperlink"/>
          <w:color w:val="auto"/>
        </w:rPr>
      </w:pPr>
    </w:p>
    <w:p w14:paraId="33488292" w14:textId="77777777" w:rsidR="006811C1" w:rsidRPr="0081178C" w:rsidRDefault="006811C1" w:rsidP="0081178C">
      <w:pPr>
        <w:pStyle w:val="EMEABodyText"/>
        <w:rPr>
          <w:rStyle w:val="Hyperlink"/>
          <w:color w:val="auto"/>
        </w:rPr>
      </w:pPr>
    </w:p>
    <w:p w14:paraId="7FC5F21B" w14:textId="77777777" w:rsidR="006811C1" w:rsidRPr="0081178C" w:rsidRDefault="006811C1" w:rsidP="0081178C">
      <w:pPr>
        <w:pStyle w:val="EMEABodyText"/>
        <w:rPr>
          <w:rStyle w:val="Hyperlink"/>
          <w:color w:val="auto"/>
        </w:rPr>
      </w:pPr>
    </w:p>
    <w:p w14:paraId="67E5E932" w14:textId="77777777" w:rsidR="006811C1" w:rsidRPr="0081178C" w:rsidRDefault="006811C1" w:rsidP="0081178C">
      <w:pPr>
        <w:pStyle w:val="EMEABodyText"/>
        <w:rPr>
          <w:rStyle w:val="Hyperlink"/>
          <w:color w:val="auto"/>
        </w:rPr>
      </w:pPr>
    </w:p>
    <w:p w14:paraId="7A3018E0" w14:textId="77777777" w:rsidR="006811C1" w:rsidRPr="0081178C" w:rsidRDefault="006811C1" w:rsidP="0081178C">
      <w:pPr>
        <w:pStyle w:val="EMEABodyText"/>
        <w:rPr>
          <w:rStyle w:val="Hyperlink"/>
          <w:color w:val="auto"/>
        </w:rPr>
      </w:pPr>
    </w:p>
    <w:p w14:paraId="223730EE" w14:textId="77777777" w:rsidR="006811C1" w:rsidRPr="0081178C" w:rsidRDefault="006811C1" w:rsidP="0081178C">
      <w:pPr>
        <w:pStyle w:val="EMEABodyText"/>
        <w:rPr>
          <w:rStyle w:val="Hyperlink"/>
          <w:color w:val="auto"/>
        </w:rPr>
      </w:pPr>
    </w:p>
    <w:p w14:paraId="3A5CCF23" w14:textId="77777777" w:rsidR="00925356" w:rsidRPr="0081178C" w:rsidRDefault="00925356" w:rsidP="0081178C">
      <w:pPr>
        <w:pStyle w:val="EMEABodyText"/>
        <w:rPr>
          <w:rStyle w:val="Hyperlink"/>
          <w:color w:val="auto"/>
        </w:rPr>
      </w:pPr>
    </w:p>
    <w:p w14:paraId="15833FCB" w14:textId="77777777" w:rsidR="00925356" w:rsidRPr="0081178C" w:rsidRDefault="00925356" w:rsidP="0081178C">
      <w:pPr>
        <w:pStyle w:val="EMEABodyText"/>
        <w:rPr>
          <w:rStyle w:val="Hyperlink"/>
          <w:color w:val="auto"/>
        </w:rPr>
      </w:pPr>
    </w:p>
    <w:p w14:paraId="67330C8F" w14:textId="77777777" w:rsidR="00925356" w:rsidRPr="0081178C" w:rsidRDefault="00925356" w:rsidP="0081178C">
      <w:pPr>
        <w:pStyle w:val="EMEABodyText"/>
        <w:rPr>
          <w:rStyle w:val="Hyperlink"/>
          <w:color w:val="auto"/>
        </w:rPr>
      </w:pPr>
    </w:p>
    <w:p w14:paraId="2C75C489" w14:textId="77777777" w:rsidR="00925356" w:rsidRPr="0081178C" w:rsidRDefault="00925356" w:rsidP="0081178C">
      <w:pPr>
        <w:pStyle w:val="EMEABodyText"/>
        <w:rPr>
          <w:rStyle w:val="Hyperlink"/>
          <w:color w:val="auto"/>
        </w:rPr>
      </w:pPr>
    </w:p>
    <w:p w14:paraId="3D01758A" w14:textId="77777777" w:rsidR="00925356" w:rsidRPr="0081178C" w:rsidRDefault="00925356" w:rsidP="0081178C">
      <w:pPr>
        <w:pStyle w:val="EMEABodyText"/>
        <w:rPr>
          <w:rStyle w:val="Hyperlink"/>
          <w:color w:val="auto"/>
        </w:rPr>
      </w:pPr>
    </w:p>
    <w:p w14:paraId="7C070AB1" w14:textId="77777777" w:rsidR="00925356" w:rsidRPr="0081178C" w:rsidRDefault="00925356" w:rsidP="0081178C">
      <w:pPr>
        <w:pStyle w:val="EMEABodyText"/>
        <w:rPr>
          <w:rStyle w:val="Hyperlink"/>
          <w:color w:val="auto"/>
        </w:rPr>
      </w:pPr>
    </w:p>
    <w:p w14:paraId="35322728" w14:textId="77777777" w:rsidR="00925356" w:rsidRPr="0081178C" w:rsidRDefault="00925356" w:rsidP="0081178C">
      <w:pPr>
        <w:pStyle w:val="EMEABodyText"/>
        <w:rPr>
          <w:rStyle w:val="Hyperlink"/>
          <w:color w:val="auto"/>
        </w:rPr>
      </w:pPr>
    </w:p>
    <w:p w14:paraId="6014F0F0" w14:textId="77777777" w:rsidR="00925356" w:rsidRPr="0081178C" w:rsidRDefault="00925356" w:rsidP="0081178C">
      <w:pPr>
        <w:pStyle w:val="EMEABodyText"/>
        <w:rPr>
          <w:rStyle w:val="Hyperlink"/>
          <w:color w:val="auto"/>
        </w:rPr>
      </w:pPr>
    </w:p>
    <w:p w14:paraId="1E6C0500" w14:textId="77777777" w:rsidR="00925356" w:rsidRPr="0081178C" w:rsidRDefault="00925356" w:rsidP="0081178C">
      <w:pPr>
        <w:pStyle w:val="EMEABodyText"/>
        <w:rPr>
          <w:rStyle w:val="Hyperlink"/>
          <w:color w:val="auto"/>
        </w:rPr>
      </w:pPr>
    </w:p>
    <w:p w14:paraId="3108945D" w14:textId="77777777" w:rsidR="00925356" w:rsidRPr="0081178C" w:rsidRDefault="00925356" w:rsidP="0081178C">
      <w:pPr>
        <w:pStyle w:val="EMEABodyText"/>
        <w:rPr>
          <w:rStyle w:val="Hyperlink"/>
          <w:color w:val="auto"/>
        </w:rPr>
      </w:pPr>
    </w:p>
    <w:p w14:paraId="31307294" w14:textId="77777777" w:rsidR="00535251" w:rsidRPr="0081178C" w:rsidRDefault="00535251" w:rsidP="0081178C">
      <w:pPr>
        <w:pStyle w:val="EMEABodyText"/>
        <w:rPr>
          <w:rStyle w:val="Hyperlink"/>
          <w:color w:val="auto"/>
        </w:rPr>
      </w:pPr>
    </w:p>
    <w:p w14:paraId="0657E4CA" w14:textId="77777777" w:rsidR="008F3BCC" w:rsidRPr="0081178C" w:rsidRDefault="008F3BCC" w:rsidP="0081178C">
      <w:pPr>
        <w:pStyle w:val="EMEABodyText"/>
        <w:rPr>
          <w:rStyle w:val="Hyperlink"/>
          <w:color w:val="auto"/>
        </w:rPr>
      </w:pPr>
    </w:p>
    <w:p w14:paraId="6683C454" w14:textId="77777777" w:rsidR="001448A7" w:rsidRPr="0081178C" w:rsidRDefault="001448A7" w:rsidP="0081178C">
      <w:pPr>
        <w:pStyle w:val="EMEABodyText"/>
        <w:rPr>
          <w:rStyle w:val="Hyperlink"/>
          <w:color w:val="auto"/>
        </w:rPr>
      </w:pPr>
    </w:p>
    <w:p w14:paraId="2AA8537C" w14:textId="77777777" w:rsidR="006811C1" w:rsidRPr="0081178C" w:rsidRDefault="001D6A00" w:rsidP="0081178C">
      <w:pPr>
        <w:pStyle w:val="EMEATitle"/>
        <w:keepLines w:val="0"/>
        <w:rPr>
          <w:b w:val="0"/>
          <w:noProof/>
        </w:rPr>
      </w:pPr>
      <w:r w:rsidRPr="0081178C">
        <w:t>III PRIEDAS</w:t>
      </w:r>
    </w:p>
    <w:p w14:paraId="16978CF9" w14:textId="77777777" w:rsidR="006811C1" w:rsidRPr="0081178C" w:rsidRDefault="006811C1" w:rsidP="0081178C">
      <w:pPr>
        <w:pStyle w:val="EMEABodyText"/>
        <w:rPr>
          <w:b/>
          <w:noProof/>
        </w:rPr>
      </w:pPr>
    </w:p>
    <w:p w14:paraId="4F07E687" w14:textId="77777777" w:rsidR="006811C1" w:rsidRPr="0081178C" w:rsidRDefault="001D6A00" w:rsidP="0081178C">
      <w:pPr>
        <w:pStyle w:val="EMEATitle"/>
        <w:keepLines w:val="0"/>
        <w:rPr>
          <w:b w:val="0"/>
          <w:noProof/>
        </w:rPr>
      </w:pPr>
      <w:r w:rsidRPr="0081178C">
        <w:t>ŽENKLINIMAS IR PAKUOTĖS LAPELIS</w:t>
      </w:r>
    </w:p>
    <w:p w14:paraId="7D239A1D" w14:textId="77777777" w:rsidR="006811C1" w:rsidRPr="0081178C" w:rsidRDefault="001D6A00" w:rsidP="0081178C">
      <w:pPr>
        <w:pStyle w:val="EMEABodyText"/>
        <w:rPr>
          <w:b/>
          <w:noProof/>
        </w:rPr>
      </w:pPr>
      <w:r w:rsidRPr="0081178C">
        <w:br w:type="page"/>
      </w:r>
    </w:p>
    <w:p w14:paraId="59DC38E7" w14:textId="77777777" w:rsidR="006811C1" w:rsidRPr="0081178C" w:rsidRDefault="006811C1" w:rsidP="0081178C">
      <w:pPr>
        <w:pStyle w:val="EMEABodyText"/>
        <w:rPr>
          <w:b/>
          <w:noProof/>
        </w:rPr>
      </w:pPr>
    </w:p>
    <w:p w14:paraId="707FE52F" w14:textId="77777777" w:rsidR="006811C1" w:rsidRPr="0081178C" w:rsidRDefault="006811C1" w:rsidP="0081178C">
      <w:pPr>
        <w:pStyle w:val="EMEABodyText"/>
        <w:rPr>
          <w:b/>
          <w:noProof/>
        </w:rPr>
      </w:pPr>
    </w:p>
    <w:p w14:paraId="75883229" w14:textId="77777777" w:rsidR="006811C1" w:rsidRPr="0081178C" w:rsidRDefault="006811C1" w:rsidP="0081178C">
      <w:pPr>
        <w:pStyle w:val="EMEABodyText"/>
        <w:rPr>
          <w:b/>
          <w:noProof/>
        </w:rPr>
      </w:pPr>
    </w:p>
    <w:p w14:paraId="04F932EE" w14:textId="77777777" w:rsidR="006811C1" w:rsidRPr="0081178C" w:rsidRDefault="006811C1" w:rsidP="0081178C">
      <w:pPr>
        <w:pStyle w:val="EMEABodyText"/>
        <w:rPr>
          <w:b/>
          <w:noProof/>
        </w:rPr>
      </w:pPr>
    </w:p>
    <w:p w14:paraId="67237474" w14:textId="77777777" w:rsidR="006811C1" w:rsidRPr="0081178C" w:rsidRDefault="006811C1" w:rsidP="0081178C">
      <w:pPr>
        <w:pStyle w:val="EMEABodyText"/>
        <w:rPr>
          <w:b/>
          <w:noProof/>
        </w:rPr>
      </w:pPr>
    </w:p>
    <w:p w14:paraId="5637757C" w14:textId="77777777" w:rsidR="006811C1" w:rsidRPr="0081178C" w:rsidRDefault="006811C1" w:rsidP="0081178C">
      <w:pPr>
        <w:pStyle w:val="EMEABodyText"/>
        <w:rPr>
          <w:b/>
          <w:noProof/>
        </w:rPr>
      </w:pPr>
    </w:p>
    <w:p w14:paraId="28A2ECBE" w14:textId="77777777" w:rsidR="006811C1" w:rsidRPr="0081178C" w:rsidRDefault="006811C1" w:rsidP="0081178C">
      <w:pPr>
        <w:pStyle w:val="EMEABodyText"/>
        <w:rPr>
          <w:b/>
          <w:noProof/>
        </w:rPr>
      </w:pPr>
    </w:p>
    <w:p w14:paraId="0D60EE92" w14:textId="77777777" w:rsidR="006811C1" w:rsidRPr="0081178C" w:rsidRDefault="006811C1" w:rsidP="0081178C">
      <w:pPr>
        <w:pStyle w:val="EMEABodyText"/>
        <w:rPr>
          <w:b/>
          <w:noProof/>
        </w:rPr>
      </w:pPr>
    </w:p>
    <w:p w14:paraId="5AAD1DB2" w14:textId="77777777" w:rsidR="006811C1" w:rsidRPr="0081178C" w:rsidRDefault="006811C1" w:rsidP="0081178C">
      <w:pPr>
        <w:pStyle w:val="EMEABodyText"/>
        <w:rPr>
          <w:b/>
          <w:noProof/>
        </w:rPr>
      </w:pPr>
    </w:p>
    <w:p w14:paraId="3E591A85" w14:textId="77777777" w:rsidR="006811C1" w:rsidRPr="0081178C" w:rsidRDefault="006811C1" w:rsidP="0081178C">
      <w:pPr>
        <w:pStyle w:val="EMEABodyText"/>
        <w:rPr>
          <w:b/>
          <w:noProof/>
        </w:rPr>
      </w:pPr>
    </w:p>
    <w:p w14:paraId="7B5B2685" w14:textId="77777777" w:rsidR="006811C1" w:rsidRPr="0081178C" w:rsidRDefault="006811C1" w:rsidP="0081178C">
      <w:pPr>
        <w:pStyle w:val="EMEABodyText"/>
        <w:rPr>
          <w:b/>
          <w:noProof/>
        </w:rPr>
      </w:pPr>
    </w:p>
    <w:p w14:paraId="72E1C415" w14:textId="77777777" w:rsidR="006811C1" w:rsidRPr="0081178C" w:rsidRDefault="006811C1" w:rsidP="0081178C">
      <w:pPr>
        <w:pStyle w:val="EMEABodyText"/>
        <w:rPr>
          <w:b/>
          <w:noProof/>
        </w:rPr>
      </w:pPr>
    </w:p>
    <w:p w14:paraId="5A2C5EED" w14:textId="77777777" w:rsidR="006811C1" w:rsidRPr="0081178C" w:rsidRDefault="006811C1" w:rsidP="0081178C">
      <w:pPr>
        <w:pStyle w:val="EMEABodyText"/>
        <w:rPr>
          <w:b/>
          <w:noProof/>
        </w:rPr>
      </w:pPr>
    </w:p>
    <w:p w14:paraId="73428954" w14:textId="77777777" w:rsidR="006811C1" w:rsidRPr="0081178C" w:rsidRDefault="006811C1" w:rsidP="0081178C">
      <w:pPr>
        <w:pStyle w:val="EMEABodyText"/>
        <w:rPr>
          <w:b/>
          <w:noProof/>
        </w:rPr>
      </w:pPr>
    </w:p>
    <w:p w14:paraId="5A9B568C" w14:textId="77777777" w:rsidR="006811C1" w:rsidRPr="0081178C" w:rsidRDefault="006811C1" w:rsidP="0081178C">
      <w:pPr>
        <w:pStyle w:val="EMEABodyText"/>
        <w:rPr>
          <w:b/>
          <w:noProof/>
        </w:rPr>
      </w:pPr>
    </w:p>
    <w:p w14:paraId="14541C98" w14:textId="77777777" w:rsidR="006811C1" w:rsidRPr="0081178C" w:rsidRDefault="006811C1" w:rsidP="0081178C">
      <w:pPr>
        <w:pStyle w:val="EMEABodyText"/>
        <w:rPr>
          <w:b/>
          <w:noProof/>
        </w:rPr>
      </w:pPr>
    </w:p>
    <w:p w14:paraId="79D99DA0" w14:textId="77777777" w:rsidR="006811C1" w:rsidRPr="0081178C" w:rsidRDefault="006811C1" w:rsidP="0081178C">
      <w:pPr>
        <w:pStyle w:val="EMEABodyText"/>
        <w:rPr>
          <w:b/>
          <w:noProof/>
        </w:rPr>
      </w:pPr>
    </w:p>
    <w:p w14:paraId="2C80FBFC" w14:textId="77777777" w:rsidR="006811C1" w:rsidRPr="0081178C" w:rsidRDefault="006811C1" w:rsidP="0081178C">
      <w:pPr>
        <w:pStyle w:val="EMEABodyText"/>
        <w:rPr>
          <w:b/>
          <w:noProof/>
        </w:rPr>
      </w:pPr>
    </w:p>
    <w:p w14:paraId="6B4FCBEF" w14:textId="77777777" w:rsidR="006811C1" w:rsidRPr="0081178C" w:rsidRDefault="006811C1" w:rsidP="0081178C">
      <w:pPr>
        <w:pStyle w:val="EMEABodyText"/>
        <w:rPr>
          <w:b/>
          <w:noProof/>
        </w:rPr>
      </w:pPr>
    </w:p>
    <w:p w14:paraId="6F4F8469" w14:textId="77777777" w:rsidR="006811C1" w:rsidRPr="0081178C" w:rsidRDefault="006811C1" w:rsidP="0081178C">
      <w:pPr>
        <w:pStyle w:val="EMEABodyText"/>
        <w:rPr>
          <w:b/>
          <w:noProof/>
        </w:rPr>
      </w:pPr>
    </w:p>
    <w:p w14:paraId="5897A242" w14:textId="77777777" w:rsidR="006811C1" w:rsidRPr="0081178C" w:rsidRDefault="006811C1" w:rsidP="0081178C">
      <w:pPr>
        <w:pStyle w:val="EMEABodyText"/>
        <w:rPr>
          <w:b/>
          <w:noProof/>
        </w:rPr>
      </w:pPr>
    </w:p>
    <w:p w14:paraId="17FBFDB3" w14:textId="77777777" w:rsidR="00141A6A" w:rsidRPr="0081178C" w:rsidRDefault="00141A6A" w:rsidP="0081178C">
      <w:pPr>
        <w:pStyle w:val="EMEABodyText"/>
        <w:rPr>
          <w:b/>
          <w:noProof/>
        </w:rPr>
      </w:pPr>
    </w:p>
    <w:p w14:paraId="35D3D42E" w14:textId="77777777" w:rsidR="006811C1" w:rsidRPr="0081178C" w:rsidRDefault="001D6A00" w:rsidP="0081178C">
      <w:pPr>
        <w:pStyle w:val="TitleA"/>
      </w:pPr>
      <w:r w:rsidRPr="0081178C">
        <w:t>A. ŽENKLINIMAS</w:t>
      </w:r>
    </w:p>
    <w:p w14:paraId="1A7FB91D" w14:textId="77777777" w:rsidR="006811C1" w:rsidRPr="0081178C" w:rsidRDefault="001D6A00" w:rsidP="0081178C">
      <w:pPr>
        <w:pStyle w:val="EMEATitlePAC"/>
        <w:keepLines w:val="0"/>
        <w:rPr>
          <w:caps w:val="0"/>
          <w:noProof/>
        </w:rPr>
      </w:pPr>
      <w:r w:rsidRPr="0081178C">
        <w:br w:type="page"/>
      </w:r>
      <w:r w:rsidRPr="0081178C">
        <w:rPr>
          <w:caps w:val="0"/>
        </w:rPr>
        <w:t>INFORMACIJA ANT IŠORINĖS PAKUOTĖS</w:t>
      </w:r>
    </w:p>
    <w:p w14:paraId="30ED3D31" w14:textId="77777777" w:rsidR="006811C1" w:rsidRPr="0081178C" w:rsidRDefault="006811C1" w:rsidP="0081178C">
      <w:pPr>
        <w:pStyle w:val="EMEATitlePAC"/>
        <w:keepLines w:val="0"/>
        <w:rPr>
          <w:bCs/>
          <w:caps w:val="0"/>
          <w:noProof/>
        </w:rPr>
      </w:pPr>
    </w:p>
    <w:p w14:paraId="1851485C" w14:textId="77777777" w:rsidR="006811C1" w:rsidRPr="0081178C" w:rsidRDefault="001D6A00" w:rsidP="0081178C">
      <w:pPr>
        <w:pStyle w:val="EMEATitlePAC"/>
        <w:keepLines w:val="0"/>
        <w:rPr>
          <w:bCs/>
          <w:caps w:val="0"/>
          <w:noProof/>
        </w:rPr>
      </w:pPr>
      <w:r w:rsidRPr="0081178C">
        <w:rPr>
          <w:caps w:val="0"/>
        </w:rPr>
        <w:t>KARTONO DĖŽUTĖ</w:t>
      </w:r>
    </w:p>
    <w:p w14:paraId="0151B6CF" w14:textId="77777777" w:rsidR="006811C1" w:rsidRPr="0081178C" w:rsidRDefault="006811C1" w:rsidP="0081178C">
      <w:pPr>
        <w:pStyle w:val="EMEABodyText"/>
      </w:pPr>
    </w:p>
    <w:p w14:paraId="36DEDE52" w14:textId="77777777" w:rsidR="006811C1" w:rsidRPr="0081178C" w:rsidRDefault="006811C1" w:rsidP="0081178C">
      <w:pPr>
        <w:pStyle w:val="EMEABodyText"/>
        <w:rPr>
          <w:noProof/>
        </w:rPr>
      </w:pPr>
    </w:p>
    <w:p w14:paraId="1F03AF55" w14:textId="77777777" w:rsidR="006811C1" w:rsidRPr="0081178C" w:rsidRDefault="001D6A00" w:rsidP="0081178C">
      <w:pPr>
        <w:pStyle w:val="EMEATitlePAC"/>
        <w:keepLines w:val="0"/>
        <w:ind w:left="567" w:hanging="567"/>
        <w:rPr>
          <w:caps w:val="0"/>
        </w:rPr>
      </w:pPr>
      <w:r w:rsidRPr="0081178C">
        <w:rPr>
          <w:caps w:val="0"/>
        </w:rPr>
        <w:t>1.</w:t>
      </w:r>
      <w:r w:rsidRPr="0081178C">
        <w:rPr>
          <w:caps w:val="0"/>
        </w:rPr>
        <w:tab/>
        <w:t>VAISTINIO PREPARATO PAVADINIMAS</w:t>
      </w:r>
    </w:p>
    <w:p w14:paraId="6B6A1004" w14:textId="77777777" w:rsidR="006811C1" w:rsidRPr="0081178C" w:rsidRDefault="006811C1" w:rsidP="0081178C">
      <w:pPr>
        <w:pStyle w:val="EMEABodyText"/>
        <w:keepNext/>
        <w:rPr>
          <w:noProof/>
        </w:rPr>
      </w:pPr>
    </w:p>
    <w:p w14:paraId="5EF555DF" w14:textId="77777777" w:rsidR="006811C1" w:rsidRPr="0081178C" w:rsidRDefault="001D6A00" w:rsidP="0081178C">
      <w:pPr>
        <w:pStyle w:val="EMEABodyText"/>
        <w:rPr>
          <w:noProof/>
        </w:rPr>
      </w:pPr>
      <w:r w:rsidRPr="0081178C">
        <w:t>OPDIVO 10 mg/ml koncentratas infuziniam tirpalui</w:t>
      </w:r>
    </w:p>
    <w:p w14:paraId="04EC45ED" w14:textId="77777777" w:rsidR="006811C1" w:rsidRPr="0081178C" w:rsidRDefault="001D6A00" w:rsidP="0081178C">
      <w:pPr>
        <w:pStyle w:val="EMEABodyText"/>
      </w:pPr>
      <w:r w:rsidRPr="0081178C">
        <w:t>nivolumabas</w:t>
      </w:r>
    </w:p>
    <w:p w14:paraId="77433683" w14:textId="77777777" w:rsidR="006811C1" w:rsidRPr="0081178C" w:rsidRDefault="006811C1" w:rsidP="0081178C">
      <w:pPr>
        <w:pStyle w:val="EMEABodyText"/>
        <w:rPr>
          <w:noProof/>
        </w:rPr>
      </w:pPr>
    </w:p>
    <w:p w14:paraId="688F403D" w14:textId="77777777" w:rsidR="006811C1" w:rsidRPr="0081178C" w:rsidRDefault="006811C1" w:rsidP="0081178C">
      <w:pPr>
        <w:pStyle w:val="EMEABodyText"/>
        <w:rPr>
          <w:noProof/>
        </w:rPr>
      </w:pPr>
    </w:p>
    <w:p w14:paraId="5AA05FB7" w14:textId="77777777" w:rsidR="006811C1" w:rsidRPr="0081178C" w:rsidRDefault="001D6A00" w:rsidP="0081178C">
      <w:pPr>
        <w:pStyle w:val="EMEATitlePAC"/>
        <w:keepLines w:val="0"/>
        <w:ind w:left="567" w:hanging="567"/>
        <w:rPr>
          <w:caps w:val="0"/>
          <w:noProof/>
        </w:rPr>
      </w:pPr>
      <w:r w:rsidRPr="0081178C">
        <w:rPr>
          <w:caps w:val="0"/>
        </w:rPr>
        <w:t>2.</w:t>
      </w:r>
      <w:r w:rsidRPr="0081178C">
        <w:rPr>
          <w:caps w:val="0"/>
        </w:rPr>
        <w:tab/>
        <w:t>VEIKLIOJI (</w:t>
      </w:r>
      <w:r w:rsidRPr="0081178C">
        <w:rPr>
          <w:caps w:val="0"/>
        </w:rPr>
        <w:noBreakHyphen/>
        <w:t>IOS) MEDŽIAGA (</w:t>
      </w:r>
      <w:r w:rsidRPr="0081178C">
        <w:rPr>
          <w:caps w:val="0"/>
        </w:rPr>
        <w:noBreakHyphen/>
        <w:t>OS) IR JOS (</w:t>
      </w:r>
      <w:r w:rsidRPr="0081178C">
        <w:rPr>
          <w:caps w:val="0"/>
        </w:rPr>
        <w:noBreakHyphen/>
        <w:t>Ų) KIEKIS (</w:t>
      </w:r>
      <w:r w:rsidRPr="0081178C">
        <w:rPr>
          <w:caps w:val="0"/>
        </w:rPr>
        <w:noBreakHyphen/>
        <w:t>IAI)</w:t>
      </w:r>
    </w:p>
    <w:p w14:paraId="5584DD79" w14:textId="77777777" w:rsidR="006811C1" w:rsidRPr="0081178C" w:rsidRDefault="006811C1" w:rsidP="0081178C">
      <w:pPr>
        <w:pStyle w:val="EMEABodyText"/>
        <w:keepNext/>
        <w:rPr>
          <w:noProof/>
        </w:rPr>
      </w:pPr>
    </w:p>
    <w:p w14:paraId="65315DAC" w14:textId="77777777" w:rsidR="006811C1" w:rsidRPr="0081178C" w:rsidRDefault="001D6A00" w:rsidP="0081178C">
      <w:pPr>
        <w:pStyle w:val="EMEABodyText"/>
        <w:rPr>
          <w:noProof/>
        </w:rPr>
      </w:pPr>
      <w:r w:rsidRPr="0081178C">
        <w:t>Kiekviename ml koncentrato yra 10 mg nivolumabo.</w:t>
      </w:r>
    </w:p>
    <w:p w14:paraId="31E36CD9" w14:textId="77777777" w:rsidR="00AF4690" w:rsidRPr="0081178C" w:rsidRDefault="001D6A00" w:rsidP="0081178C">
      <w:pPr>
        <w:pStyle w:val="EMEABodyText"/>
        <w:rPr>
          <w:noProof/>
        </w:rPr>
      </w:pPr>
      <w:r w:rsidRPr="0081178C">
        <w:t>Kiekviename 4 ml flakone yra 40 mg nivolumabo.</w:t>
      </w:r>
    </w:p>
    <w:p w14:paraId="7CD380BE" w14:textId="77777777" w:rsidR="00AF4690" w:rsidRPr="0081178C" w:rsidRDefault="001D6A00" w:rsidP="0081178C">
      <w:pPr>
        <w:pStyle w:val="EMEABodyText"/>
      </w:pPr>
      <w:r w:rsidRPr="00AE2A6F">
        <w:rPr>
          <w:highlight w:val="lightGray"/>
        </w:rPr>
        <w:t>Kiekviename 10 ml flakone yra 100 mg nivolumabo.</w:t>
      </w:r>
    </w:p>
    <w:p w14:paraId="58FEF6E7" w14:textId="77777777" w:rsidR="00AF4690" w:rsidRPr="0081178C" w:rsidRDefault="001D6A00" w:rsidP="0081178C">
      <w:pPr>
        <w:pStyle w:val="EMEABodyText"/>
      </w:pPr>
      <w:r w:rsidRPr="00AE2A6F">
        <w:rPr>
          <w:highlight w:val="lightGray"/>
        </w:rPr>
        <w:t>Kiekviename 12 ml flakone yra 120 mg nivolumabo.</w:t>
      </w:r>
    </w:p>
    <w:p w14:paraId="4852DBC0" w14:textId="77777777" w:rsidR="00AF4690" w:rsidRPr="0081178C" w:rsidRDefault="001D6A00" w:rsidP="0081178C">
      <w:pPr>
        <w:pStyle w:val="EMEABodyText"/>
        <w:rPr>
          <w:noProof/>
        </w:rPr>
      </w:pPr>
      <w:r w:rsidRPr="00AE2A6F">
        <w:rPr>
          <w:highlight w:val="lightGray"/>
        </w:rPr>
        <w:t>Kiekviename 24 ml flakone yra 240 mg nivolumabo.</w:t>
      </w:r>
    </w:p>
    <w:p w14:paraId="2DC53ACE" w14:textId="77777777" w:rsidR="006811C1" w:rsidRPr="0081178C" w:rsidRDefault="006811C1" w:rsidP="0081178C">
      <w:pPr>
        <w:pStyle w:val="EMEABodyText"/>
        <w:rPr>
          <w:noProof/>
        </w:rPr>
      </w:pPr>
    </w:p>
    <w:p w14:paraId="026DB374" w14:textId="77777777" w:rsidR="006811C1" w:rsidRPr="0081178C" w:rsidRDefault="006811C1" w:rsidP="0081178C">
      <w:pPr>
        <w:pStyle w:val="EMEABodyText"/>
        <w:rPr>
          <w:noProof/>
        </w:rPr>
      </w:pPr>
    </w:p>
    <w:p w14:paraId="458A089C" w14:textId="77777777" w:rsidR="006811C1" w:rsidRPr="0081178C" w:rsidRDefault="001D6A00" w:rsidP="0081178C">
      <w:pPr>
        <w:pStyle w:val="EMEATitlePAC"/>
        <w:keepLines w:val="0"/>
        <w:rPr>
          <w:caps w:val="0"/>
          <w:noProof/>
        </w:rPr>
      </w:pPr>
      <w:r w:rsidRPr="0081178C">
        <w:rPr>
          <w:caps w:val="0"/>
        </w:rPr>
        <w:t>3.</w:t>
      </w:r>
      <w:r w:rsidRPr="0081178C">
        <w:rPr>
          <w:caps w:val="0"/>
        </w:rPr>
        <w:tab/>
        <w:t>PAGALBINIŲ MEDŽIAGŲ SĄRAŠAS</w:t>
      </w:r>
    </w:p>
    <w:p w14:paraId="5B792D9A" w14:textId="77777777" w:rsidR="006811C1" w:rsidRPr="0081178C" w:rsidRDefault="006811C1" w:rsidP="0081178C">
      <w:pPr>
        <w:pStyle w:val="EMEABodyText"/>
        <w:keepNext/>
        <w:rPr>
          <w:noProof/>
        </w:rPr>
      </w:pPr>
    </w:p>
    <w:p w14:paraId="52D75120" w14:textId="77777777" w:rsidR="006811C1" w:rsidRPr="0081178C" w:rsidRDefault="001D6A00" w:rsidP="0081178C">
      <w:pPr>
        <w:pStyle w:val="EMEABodyText"/>
        <w:rPr>
          <w:noProof/>
        </w:rPr>
      </w:pPr>
      <w:r w:rsidRPr="0081178C">
        <w:t>Pagalbinės medžiagos: natrio citratas dihidratas, natrio chloridas, manitolis (E421), penteto rūgštis, polisorbatas 80 (E433), natrio hidroksidas, vandenilio chlorido rūgštis, injekcinis vanduo.</w:t>
      </w:r>
    </w:p>
    <w:p w14:paraId="29500CD9" w14:textId="77777777" w:rsidR="006811C1" w:rsidRPr="0081178C" w:rsidRDefault="006811C1" w:rsidP="0081178C">
      <w:pPr>
        <w:pStyle w:val="EMEABodyText"/>
        <w:rPr>
          <w:noProof/>
        </w:rPr>
      </w:pPr>
    </w:p>
    <w:p w14:paraId="7F099A99" w14:textId="77777777" w:rsidR="006811C1" w:rsidRPr="0081178C" w:rsidRDefault="001D6A00" w:rsidP="0081178C">
      <w:pPr>
        <w:pStyle w:val="EMEABodyText"/>
      </w:pPr>
      <w:r w:rsidRPr="00AE2A6F">
        <w:rPr>
          <w:highlight w:val="lightGray"/>
        </w:rPr>
        <w:t>Daugiau informacijos pateikiama pakuotės lapelyje.</w:t>
      </w:r>
    </w:p>
    <w:p w14:paraId="2E7CE182" w14:textId="77777777" w:rsidR="004F6185" w:rsidRPr="0081178C" w:rsidRDefault="004F6185" w:rsidP="0081178C">
      <w:pPr>
        <w:pStyle w:val="EMEABodyText"/>
      </w:pPr>
    </w:p>
    <w:p w14:paraId="07E410DF" w14:textId="77777777" w:rsidR="00EF2A56" w:rsidRPr="0081178C" w:rsidRDefault="00EF2A56" w:rsidP="0081178C">
      <w:pPr>
        <w:pStyle w:val="EMEABodyText"/>
        <w:rPr>
          <w:noProof/>
        </w:rPr>
      </w:pPr>
    </w:p>
    <w:p w14:paraId="5367E9EA" w14:textId="77777777" w:rsidR="006811C1" w:rsidRPr="0081178C" w:rsidRDefault="001D6A00" w:rsidP="0081178C">
      <w:pPr>
        <w:pStyle w:val="EMEATitlePAC"/>
        <w:keepLines w:val="0"/>
        <w:ind w:left="567" w:hanging="567"/>
        <w:rPr>
          <w:caps w:val="0"/>
          <w:noProof/>
        </w:rPr>
      </w:pPr>
      <w:r w:rsidRPr="0081178C">
        <w:rPr>
          <w:caps w:val="0"/>
        </w:rPr>
        <w:t>4.</w:t>
      </w:r>
      <w:r w:rsidRPr="0081178C">
        <w:rPr>
          <w:caps w:val="0"/>
        </w:rPr>
        <w:tab/>
        <w:t>FARMACINĖ FORMA IR KIEKIS PAKUOTĖJE</w:t>
      </w:r>
    </w:p>
    <w:p w14:paraId="5485AAF8" w14:textId="77777777" w:rsidR="006811C1" w:rsidRPr="0081178C" w:rsidRDefault="006811C1" w:rsidP="0081178C">
      <w:pPr>
        <w:pStyle w:val="EMEABodyText"/>
        <w:keepNext/>
        <w:rPr>
          <w:noProof/>
        </w:rPr>
      </w:pPr>
    </w:p>
    <w:p w14:paraId="26FCDAB1" w14:textId="77777777" w:rsidR="006811C1" w:rsidRPr="0081178C" w:rsidRDefault="001D6A00" w:rsidP="0081178C">
      <w:pPr>
        <w:pStyle w:val="EMEABodyText"/>
        <w:rPr>
          <w:noProof/>
        </w:rPr>
      </w:pPr>
      <w:r w:rsidRPr="00AE2A6F">
        <w:rPr>
          <w:highlight w:val="lightGray"/>
        </w:rPr>
        <w:t>Koncentratas infuziniam tirpalui.</w:t>
      </w:r>
    </w:p>
    <w:p w14:paraId="4D5E6FAC" w14:textId="77777777" w:rsidR="006811C1" w:rsidRPr="0081178C" w:rsidRDefault="006811C1" w:rsidP="0081178C">
      <w:pPr>
        <w:pStyle w:val="EMEABodyText"/>
        <w:rPr>
          <w:noProof/>
        </w:rPr>
      </w:pPr>
    </w:p>
    <w:p w14:paraId="3AEEFC3E" w14:textId="77777777" w:rsidR="00AF4690" w:rsidRPr="0081178C" w:rsidRDefault="001D6A00" w:rsidP="0081178C">
      <w:pPr>
        <w:pStyle w:val="EMEABodyText"/>
        <w:rPr>
          <w:noProof/>
        </w:rPr>
      </w:pPr>
      <w:r w:rsidRPr="0081178C">
        <w:t>40 mg/4 ml</w:t>
      </w:r>
    </w:p>
    <w:p w14:paraId="7D4F996E" w14:textId="77777777" w:rsidR="00AF4690" w:rsidRPr="0081178C" w:rsidRDefault="001D6A00" w:rsidP="0081178C">
      <w:pPr>
        <w:pStyle w:val="EMEABodyText"/>
      </w:pPr>
      <w:r w:rsidRPr="00AE2A6F">
        <w:rPr>
          <w:highlight w:val="lightGray"/>
        </w:rPr>
        <w:t>100 mg/10 ml</w:t>
      </w:r>
    </w:p>
    <w:p w14:paraId="71BE1907" w14:textId="77777777" w:rsidR="00AF4690" w:rsidRPr="00AE2A6F" w:rsidRDefault="001D6A00" w:rsidP="0081178C">
      <w:pPr>
        <w:pStyle w:val="EMEABodyText"/>
        <w:rPr>
          <w:highlight w:val="lightGray"/>
        </w:rPr>
      </w:pPr>
      <w:r w:rsidRPr="00AE2A6F">
        <w:rPr>
          <w:highlight w:val="lightGray"/>
        </w:rPr>
        <w:t>120 mg/12 ml</w:t>
      </w:r>
    </w:p>
    <w:p w14:paraId="24D31C5A" w14:textId="77777777" w:rsidR="00AF4690" w:rsidRPr="0081178C" w:rsidRDefault="001D6A00" w:rsidP="0081178C">
      <w:pPr>
        <w:pStyle w:val="EMEABodyText"/>
        <w:rPr>
          <w:noProof/>
        </w:rPr>
      </w:pPr>
      <w:r w:rsidRPr="00AE2A6F">
        <w:rPr>
          <w:highlight w:val="lightGray"/>
        </w:rPr>
        <w:t>240 mg/24 ml</w:t>
      </w:r>
    </w:p>
    <w:p w14:paraId="51F37772" w14:textId="77777777" w:rsidR="006811C1" w:rsidRPr="0081178C" w:rsidRDefault="006811C1" w:rsidP="0081178C">
      <w:pPr>
        <w:pStyle w:val="EMEABodyText"/>
        <w:rPr>
          <w:noProof/>
        </w:rPr>
      </w:pPr>
    </w:p>
    <w:p w14:paraId="043A2696" w14:textId="77777777" w:rsidR="006811C1" w:rsidRPr="0081178C" w:rsidRDefault="001D6A00" w:rsidP="0081178C">
      <w:pPr>
        <w:pStyle w:val="EMEABodyText"/>
        <w:rPr>
          <w:noProof/>
        </w:rPr>
      </w:pPr>
      <w:r w:rsidRPr="0081178C">
        <w:t>1 flakonas</w:t>
      </w:r>
    </w:p>
    <w:p w14:paraId="45E6F79F" w14:textId="77777777" w:rsidR="006811C1" w:rsidRPr="0081178C" w:rsidRDefault="006811C1" w:rsidP="0081178C">
      <w:pPr>
        <w:pStyle w:val="EMEABodyText"/>
        <w:rPr>
          <w:noProof/>
        </w:rPr>
      </w:pPr>
    </w:p>
    <w:p w14:paraId="48B67244" w14:textId="77777777" w:rsidR="006811C1" w:rsidRPr="0081178C" w:rsidRDefault="006811C1" w:rsidP="0081178C">
      <w:pPr>
        <w:pStyle w:val="EMEABodyText"/>
        <w:rPr>
          <w:noProof/>
        </w:rPr>
      </w:pPr>
    </w:p>
    <w:p w14:paraId="1A4A7CF0" w14:textId="77777777" w:rsidR="006811C1" w:rsidRPr="0081178C" w:rsidRDefault="001D6A00" w:rsidP="0081178C">
      <w:pPr>
        <w:pStyle w:val="EMEATitlePAC"/>
        <w:keepLines w:val="0"/>
        <w:ind w:left="567" w:hanging="567"/>
        <w:rPr>
          <w:caps w:val="0"/>
          <w:noProof/>
        </w:rPr>
      </w:pPr>
      <w:r w:rsidRPr="0081178C">
        <w:rPr>
          <w:caps w:val="0"/>
        </w:rPr>
        <w:t>5.</w:t>
      </w:r>
      <w:r w:rsidRPr="0081178C">
        <w:rPr>
          <w:caps w:val="0"/>
        </w:rPr>
        <w:tab/>
        <w:t>VARTOJIMO METODAS IR BŪDAS (</w:t>
      </w:r>
      <w:r w:rsidRPr="0081178C">
        <w:rPr>
          <w:caps w:val="0"/>
        </w:rPr>
        <w:noBreakHyphen/>
        <w:t>AI)</w:t>
      </w:r>
    </w:p>
    <w:p w14:paraId="36A7BBAF" w14:textId="77777777" w:rsidR="006811C1" w:rsidRPr="0081178C" w:rsidRDefault="006811C1" w:rsidP="0081178C">
      <w:pPr>
        <w:pStyle w:val="EMEABodyText"/>
        <w:keepNext/>
        <w:rPr>
          <w:noProof/>
        </w:rPr>
      </w:pPr>
    </w:p>
    <w:p w14:paraId="5BD800C3" w14:textId="77777777" w:rsidR="006811C1" w:rsidRPr="0081178C" w:rsidRDefault="001D6A00" w:rsidP="0081178C">
      <w:pPr>
        <w:pStyle w:val="EMEABodyText"/>
        <w:rPr>
          <w:noProof/>
        </w:rPr>
      </w:pPr>
      <w:r w:rsidRPr="0081178C">
        <w:t>Prieš vartojimą perskaitykite pakuotės lapelį.</w:t>
      </w:r>
    </w:p>
    <w:p w14:paraId="08A23107" w14:textId="77777777" w:rsidR="006811C1" w:rsidRPr="0081178C" w:rsidRDefault="001D6A00" w:rsidP="0081178C">
      <w:pPr>
        <w:pStyle w:val="EMEABodyText"/>
        <w:rPr>
          <w:noProof/>
        </w:rPr>
      </w:pPr>
      <w:r w:rsidRPr="0081178C">
        <w:t>Leisti į veną</w:t>
      </w:r>
    </w:p>
    <w:p w14:paraId="513F9A81" w14:textId="77777777" w:rsidR="00643B49" w:rsidRPr="0081178C" w:rsidRDefault="001D6A00" w:rsidP="0081178C">
      <w:pPr>
        <w:pStyle w:val="EMEABodyText"/>
        <w:rPr>
          <w:noProof/>
        </w:rPr>
      </w:pPr>
      <w:r w:rsidRPr="0081178C">
        <w:t>Tik vienkartiniam vartojimui.</w:t>
      </w:r>
    </w:p>
    <w:p w14:paraId="10173336" w14:textId="77777777" w:rsidR="006811C1" w:rsidRPr="0081178C" w:rsidRDefault="006811C1" w:rsidP="0081178C">
      <w:pPr>
        <w:pStyle w:val="EMEABodyText"/>
        <w:rPr>
          <w:noProof/>
        </w:rPr>
      </w:pPr>
    </w:p>
    <w:p w14:paraId="65146B1E" w14:textId="77777777" w:rsidR="006811C1" w:rsidRPr="0081178C" w:rsidRDefault="006811C1" w:rsidP="0081178C">
      <w:pPr>
        <w:pStyle w:val="EMEABodyText"/>
        <w:rPr>
          <w:noProof/>
        </w:rPr>
      </w:pPr>
    </w:p>
    <w:p w14:paraId="5B5E4932" w14:textId="77777777" w:rsidR="006811C1" w:rsidRPr="0081178C" w:rsidRDefault="001D6A00" w:rsidP="0081178C">
      <w:pPr>
        <w:pStyle w:val="EMEATitlePAC"/>
        <w:keepLines w:val="0"/>
        <w:ind w:left="567" w:hanging="567"/>
        <w:rPr>
          <w:caps w:val="0"/>
          <w:noProof/>
        </w:rPr>
      </w:pPr>
      <w:r w:rsidRPr="0081178C">
        <w:rPr>
          <w:caps w:val="0"/>
        </w:rPr>
        <w:t>6.</w:t>
      </w:r>
      <w:r w:rsidRPr="0081178C">
        <w:rPr>
          <w:caps w:val="0"/>
        </w:rPr>
        <w:tab/>
        <w:t>SPECIALUS ĮSPĖJIMAS, KAD VAISTINĮ PREPARATĄ BŪTINA LAIKYTI VAIKAMS NEPASTEBIMOJE IR NEPASIEKIAMOJE VIETOJE</w:t>
      </w:r>
    </w:p>
    <w:p w14:paraId="4B2AE133" w14:textId="77777777" w:rsidR="006811C1" w:rsidRPr="0081178C" w:rsidRDefault="006811C1" w:rsidP="0081178C">
      <w:pPr>
        <w:pStyle w:val="EMEABodyText"/>
        <w:keepNext/>
        <w:rPr>
          <w:noProof/>
        </w:rPr>
      </w:pPr>
    </w:p>
    <w:p w14:paraId="470E39CB" w14:textId="77777777" w:rsidR="006811C1" w:rsidRPr="0081178C" w:rsidRDefault="001D6A00" w:rsidP="0081178C">
      <w:pPr>
        <w:pStyle w:val="EMEABodyText"/>
        <w:rPr>
          <w:noProof/>
        </w:rPr>
      </w:pPr>
      <w:r w:rsidRPr="0081178C">
        <w:t>Laikyti vaikams nepastebimoje ir nepasiekiamoje vietoje.</w:t>
      </w:r>
    </w:p>
    <w:p w14:paraId="07CBF98A" w14:textId="77777777" w:rsidR="006811C1" w:rsidRPr="0081178C" w:rsidRDefault="006811C1" w:rsidP="0081178C">
      <w:pPr>
        <w:pStyle w:val="EMEABodyText"/>
        <w:rPr>
          <w:noProof/>
        </w:rPr>
      </w:pPr>
    </w:p>
    <w:p w14:paraId="3730DFFA" w14:textId="77777777" w:rsidR="006811C1" w:rsidRPr="0081178C" w:rsidRDefault="006811C1" w:rsidP="0081178C">
      <w:pPr>
        <w:pStyle w:val="EMEABodyText"/>
        <w:rPr>
          <w:noProof/>
        </w:rPr>
      </w:pPr>
    </w:p>
    <w:p w14:paraId="690D402D" w14:textId="77777777" w:rsidR="006811C1" w:rsidRPr="0081178C" w:rsidRDefault="001D6A00" w:rsidP="0081178C">
      <w:pPr>
        <w:pStyle w:val="EMEATitlePAC"/>
        <w:keepLines w:val="0"/>
        <w:ind w:left="567" w:hanging="567"/>
        <w:rPr>
          <w:caps w:val="0"/>
          <w:noProof/>
        </w:rPr>
      </w:pPr>
      <w:r w:rsidRPr="0081178C">
        <w:rPr>
          <w:caps w:val="0"/>
        </w:rPr>
        <w:t>7.</w:t>
      </w:r>
      <w:r w:rsidRPr="0081178C">
        <w:rPr>
          <w:caps w:val="0"/>
        </w:rPr>
        <w:tab/>
        <w:t>KITAS (</w:t>
      </w:r>
      <w:r w:rsidRPr="0081178C">
        <w:rPr>
          <w:caps w:val="0"/>
        </w:rPr>
        <w:noBreakHyphen/>
        <w:t>I) SPECIALUS (</w:t>
      </w:r>
      <w:r w:rsidRPr="0081178C">
        <w:rPr>
          <w:caps w:val="0"/>
        </w:rPr>
        <w:noBreakHyphen/>
        <w:t>ŪS) ĮSPĖJIMAS (</w:t>
      </w:r>
      <w:r w:rsidRPr="0081178C">
        <w:rPr>
          <w:caps w:val="0"/>
        </w:rPr>
        <w:noBreakHyphen/>
        <w:t>AI) (JEI REIKIA)</w:t>
      </w:r>
    </w:p>
    <w:p w14:paraId="3C63EDB1" w14:textId="77777777" w:rsidR="006811C1" w:rsidRPr="0081178C" w:rsidRDefault="006811C1" w:rsidP="0081178C">
      <w:pPr>
        <w:pStyle w:val="EMEABodyText"/>
        <w:keepNext/>
        <w:rPr>
          <w:noProof/>
        </w:rPr>
      </w:pPr>
    </w:p>
    <w:p w14:paraId="60A275FE" w14:textId="77777777" w:rsidR="0043163C" w:rsidRPr="0081178C" w:rsidRDefault="0043163C" w:rsidP="0081178C">
      <w:pPr>
        <w:pStyle w:val="EMEABodyText"/>
      </w:pPr>
    </w:p>
    <w:p w14:paraId="5395712E" w14:textId="77777777" w:rsidR="006811C1" w:rsidRPr="0081178C" w:rsidRDefault="001D6A00" w:rsidP="0081178C">
      <w:pPr>
        <w:pStyle w:val="EMEATitlePAC"/>
        <w:keepLines w:val="0"/>
        <w:ind w:left="567" w:hanging="567"/>
        <w:rPr>
          <w:caps w:val="0"/>
          <w:noProof/>
        </w:rPr>
      </w:pPr>
      <w:r w:rsidRPr="0081178C">
        <w:rPr>
          <w:caps w:val="0"/>
        </w:rPr>
        <w:t>8.</w:t>
      </w:r>
      <w:r w:rsidRPr="0081178C">
        <w:rPr>
          <w:caps w:val="0"/>
        </w:rPr>
        <w:tab/>
        <w:t>TINKAMUMO LAIKAS</w:t>
      </w:r>
    </w:p>
    <w:p w14:paraId="2723DEBC" w14:textId="77777777" w:rsidR="006811C1" w:rsidRPr="0081178C" w:rsidRDefault="006811C1" w:rsidP="0081178C">
      <w:pPr>
        <w:pStyle w:val="EMEABodyText"/>
        <w:keepNext/>
        <w:rPr>
          <w:noProof/>
        </w:rPr>
      </w:pPr>
    </w:p>
    <w:p w14:paraId="262490CA" w14:textId="77777777" w:rsidR="006811C1" w:rsidRPr="0081178C" w:rsidRDefault="001D6A00" w:rsidP="0081178C">
      <w:pPr>
        <w:pStyle w:val="EMEABodyText"/>
        <w:rPr>
          <w:noProof/>
        </w:rPr>
      </w:pPr>
      <w:r w:rsidRPr="0081178C">
        <w:t>EXP</w:t>
      </w:r>
    </w:p>
    <w:p w14:paraId="63D35B97" w14:textId="77777777" w:rsidR="006811C1" w:rsidRPr="0081178C" w:rsidRDefault="006811C1" w:rsidP="0081178C">
      <w:pPr>
        <w:pStyle w:val="EMEABodyText"/>
        <w:rPr>
          <w:noProof/>
        </w:rPr>
      </w:pPr>
    </w:p>
    <w:p w14:paraId="3E6D9143" w14:textId="77777777" w:rsidR="006811C1" w:rsidRPr="0081178C" w:rsidRDefault="006811C1" w:rsidP="0081178C">
      <w:pPr>
        <w:pStyle w:val="EMEABodyText"/>
        <w:rPr>
          <w:noProof/>
        </w:rPr>
      </w:pPr>
    </w:p>
    <w:p w14:paraId="0C6A9647" w14:textId="77777777" w:rsidR="006811C1" w:rsidRPr="0081178C" w:rsidRDefault="001D6A00" w:rsidP="0081178C">
      <w:pPr>
        <w:pStyle w:val="EMEATitlePAC"/>
        <w:keepLines w:val="0"/>
        <w:ind w:left="567" w:hanging="567"/>
        <w:rPr>
          <w:caps w:val="0"/>
          <w:noProof/>
        </w:rPr>
      </w:pPr>
      <w:r w:rsidRPr="0081178C">
        <w:rPr>
          <w:caps w:val="0"/>
        </w:rPr>
        <w:t>9.</w:t>
      </w:r>
      <w:r w:rsidRPr="0081178C">
        <w:rPr>
          <w:caps w:val="0"/>
        </w:rPr>
        <w:tab/>
        <w:t>SPECIALIOS LAIKYMO SĄLYGOS</w:t>
      </w:r>
    </w:p>
    <w:p w14:paraId="7013DA96" w14:textId="77777777" w:rsidR="006811C1" w:rsidRPr="0081178C" w:rsidRDefault="006811C1" w:rsidP="0081178C">
      <w:pPr>
        <w:pStyle w:val="EMEABodyText"/>
        <w:keepNext/>
        <w:rPr>
          <w:noProof/>
        </w:rPr>
      </w:pPr>
    </w:p>
    <w:p w14:paraId="44B5A08E" w14:textId="77777777" w:rsidR="006811C1" w:rsidRPr="0081178C" w:rsidRDefault="001D6A00" w:rsidP="0081178C">
      <w:pPr>
        <w:pStyle w:val="EMEABodyText"/>
        <w:rPr>
          <w:noProof/>
        </w:rPr>
      </w:pPr>
      <w:r w:rsidRPr="0081178C">
        <w:t>Laikyti šaldytuve.</w:t>
      </w:r>
    </w:p>
    <w:p w14:paraId="06DD4F5E" w14:textId="77777777" w:rsidR="006811C1" w:rsidRPr="0081178C" w:rsidRDefault="001D6A00" w:rsidP="0081178C">
      <w:pPr>
        <w:pStyle w:val="EMEABodyText"/>
        <w:rPr>
          <w:noProof/>
        </w:rPr>
      </w:pPr>
      <w:r w:rsidRPr="0081178C">
        <w:t>Negalima užšaldyti.</w:t>
      </w:r>
    </w:p>
    <w:p w14:paraId="733A6C36" w14:textId="77777777" w:rsidR="006811C1" w:rsidRPr="0081178C" w:rsidRDefault="001D6A00" w:rsidP="0081178C">
      <w:pPr>
        <w:pStyle w:val="EMEABodyText"/>
        <w:rPr>
          <w:noProof/>
        </w:rPr>
      </w:pPr>
      <w:r w:rsidRPr="0081178C">
        <w:t>Flakoną laikyti išorinėje dėžutėje, kad vaistas būtų apsaugotas nuo šviesos.</w:t>
      </w:r>
    </w:p>
    <w:p w14:paraId="2356541F" w14:textId="77777777" w:rsidR="006811C1" w:rsidRPr="0081178C" w:rsidRDefault="006811C1" w:rsidP="0081178C">
      <w:pPr>
        <w:pStyle w:val="EMEABodyText"/>
        <w:rPr>
          <w:noProof/>
        </w:rPr>
      </w:pPr>
    </w:p>
    <w:p w14:paraId="41E5F085" w14:textId="77777777" w:rsidR="006811C1" w:rsidRPr="0081178C" w:rsidRDefault="006811C1" w:rsidP="0081178C">
      <w:pPr>
        <w:pStyle w:val="EMEABodyText"/>
        <w:rPr>
          <w:noProof/>
        </w:rPr>
      </w:pPr>
    </w:p>
    <w:p w14:paraId="2D48EE31" w14:textId="77777777" w:rsidR="006811C1" w:rsidRPr="0081178C" w:rsidRDefault="001D6A00" w:rsidP="0081178C">
      <w:pPr>
        <w:pStyle w:val="EMEATitlePAC"/>
        <w:keepLines w:val="0"/>
        <w:ind w:left="567" w:hanging="567"/>
        <w:rPr>
          <w:caps w:val="0"/>
          <w:noProof/>
        </w:rPr>
      </w:pPr>
      <w:r w:rsidRPr="0081178C">
        <w:rPr>
          <w:caps w:val="0"/>
        </w:rPr>
        <w:t>10.</w:t>
      </w:r>
      <w:r w:rsidRPr="0081178C">
        <w:rPr>
          <w:caps w:val="0"/>
        </w:rPr>
        <w:tab/>
        <w:t>SPECIALIOS ATSARGUMO PRIEMONĖS DĖL NESUVARTOTO VAISTINIO PREPARATO AR JO ATLIEKŲ TVARKYMO (JEI REIKIA)</w:t>
      </w:r>
    </w:p>
    <w:p w14:paraId="61E69967" w14:textId="77777777" w:rsidR="006811C1" w:rsidRPr="0081178C" w:rsidRDefault="006811C1" w:rsidP="0081178C">
      <w:pPr>
        <w:pStyle w:val="EMEABodyText"/>
        <w:keepNext/>
        <w:rPr>
          <w:noProof/>
        </w:rPr>
      </w:pPr>
    </w:p>
    <w:p w14:paraId="6697E8D2" w14:textId="77777777" w:rsidR="006811C1" w:rsidRPr="0081178C" w:rsidRDefault="006811C1" w:rsidP="0081178C">
      <w:pPr>
        <w:pStyle w:val="EMEABodyText"/>
        <w:rPr>
          <w:noProof/>
        </w:rPr>
      </w:pPr>
    </w:p>
    <w:p w14:paraId="6CCBA969" w14:textId="77777777" w:rsidR="006811C1" w:rsidRPr="0081178C" w:rsidRDefault="001D6A00" w:rsidP="0081178C">
      <w:pPr>
        <w:pStyle w:val="EMEATitlePAC"/>
        <w:keepLines w:val="0"/>
        <w:ind w:left="567" w:hanging="567"/>
        <w:rPr>
          <w:caps w:val="0"/>
          <w:noProof/>
        </w:rPr>
      </w:pPr>
      <w:r w:rsidRPr="0081178C">
        <w:rPr>
          <w:caps w:val="0"/>
        </w:rPr>
        <w:t>11.</w:t>
      </w:r>
      <w:r w:rsidRPr="0081178C">
        <w:rPr>
          <w:caps w:val="0"/>
        </w:rPr>
        <w:tab/>
        <w:t>REGISTRUOTOJO PAVADINIMAS IR ADRESAS</w:t>
      </w:r>
    </w:p>
    <w:p w14:paraId="5C2F1B47" w14:textId="77777777" w:rsidR="006811C1" w:rsidRPr="0081178C" w:rsidRDefault="006811C1" w:rsidP="0081178C">
      <w:pPr>
        <w:pStyle w:val="EMEABodyText"/>
        <w:keepNext/>
        <w:rPr>
          <w:noProof/>
        </w:rPr>
      </w:pPr>
    </w:p>
    <w:p w14:paraId="16364FA2" w14:textId="77777777" w:rsidR="00C937A5" w:rsidRPr="0081178C" w:rsidRDefault="001D6A00" w:rsidP="0081178C">
      <w:pPr>
        <w:pStyle w:val="EMEAAddress"/>
        <w:keepNext/>
        <w:keepLines w:val="0"/>
        <w:rPr>
          <w:noProof/>
        </w:rPr>
      </w:pPr>
      <w:r w:rsidRPr="0081178C">
        <w:t>Bristol</w:t>
      </w:r>
      <w:r w:rsidRPr="0081178C">
        <w:noBreakHyphen/>
        <w:t>Myers Squibb Pharma EEIG</w:t>
      </w:r>
    </w:p>
    <w:p w14:paraId="3C99AF5A" w14:textId="77777777" w:rsidR="00C937A5" w:rsidRPr="0081178C" w:rsidRDefault="001D6A00" w:rsidP="0081178C">
      <w:pPr>
        <w:pStyle w:val="EMEAAddress"/>
        <w:keepNext/>
        <w:keepLines w:val="0"/>
      </w:pPr>
      <w:r w:rsidRPr="0081178C">
        <w:t>Plaza 254</w:t>
      </w:r>
    </w:p>
    <w:p w14:paraId="6EE8DDB1" w14:textId="77777777" w:rsidR="00C937A5" w:rsidRPr="0081178C" w:rsidRDefault="001D6A00" w:rsidP="0081178C">
      <w:pPr>
        <w:pStyle w:val="EMEAAddress"/>
        <w:keepNext/>
        <w:keepLines w:val="0"/>
      </w:pPr>
      <w:r w:rsidRPr="0081178C">
        <w:t>Blanchardstown Corporate Park 2</w:t>
      </w:r>
    </w:p>
    <w:p w14:paraId="768DD2DF" w14:textId="77777777" w:rsidR="00851CF3" w:rsidRPr="0081178C" w:rsidRDefault="001D6A00" w:rsidP="0081178C">
      <w:pPr>
        <w:pStyle w:val="EMEAAddress"/>
        <w:keepNext/>
        <w:keepLines w:val="0"/>
      </w:pPr>
      <w:r w:rsidRPr="0081178C">
        <w:t>Dublin 15, D15 T867</w:t>
      </w:r>
    </w:p>
    <w:p w14:paraId="39DFB3B7" w14:textId="77777777" w:rsidR="00851CF3" w:rsidRPr="0081178C" w:rsidRDefault="001D6A00" w:rsidP="0081178C">
      <w:pPr>
        <w:pStyle w:val="EMEAAddress"/>
        <w:keepNext/>
        <w:keepLines w:val="0"/>
      </w:pPr>
      <w:r w:rsidRPr="0081178C">
        <w:t>Airija</w:t>
      </w:r>
    </w:p>
    <w:p w14:paraId="55FE5350" w14:textId="77777777" w:rsidR="006811C1" w:rsidRPr="0081178C" w:rsidRDefault="006811C1" w:rsidP="0081178C">
      <w:pPr>
        <w:pStyle w:val="EMEABodyText"/>
        <w:rPr>
          <w:noProof/>
        </w:rPr>
      </w:pPr>
    </w:p>
    <w:p w14:paraId="18CF0A1E" w14:textId="77777777" w:rsidR="00FD773D" w:rsidRPr="0081178C" w:rsidRDefault="00FD773D" w:rsidP="0081178C">
      <w:pPr>
        <w:pStyle w:val="EMEABodyText"/>
        <w:rPr>
          <w:noProof/>
        </w:rPr>
      </w:pPr>
    </w:p>
    <w:p w14:paraId="59C3E382" w14:textId="77777777" w:rsidR="006811C1" w:rsidRPr="0081178C" w:rsidRDefault="001D6A00" w:rsidP="0081178C">
      <w:pPr>
        <w:pStyle w:val="EMEATitlePAC"/>
        <w:keepLines w:val="0"/>
        <w:ind w:left="567" w:hanging="567"/>
        <w:rPr>
          <w:caps w:val="0"/>
          <w:noProof/>
        </w:rPr>
      </w:pPr>
      <w:r w:rsidRPr="0081178C">
        <w:rPr>
          <w:caps w:val="0"/>
        </w:rPr>
        <w:t>12.</w:t>
      </w:r>
      <w:r w:rsidRPr="0081178C">
        <w:rPr>
          <w:caps w:val="0"/>
        </w:rPr>
        <w:tab/>
        <w:t>REGISTRACIJOS PAŽYMĖJIMO NUMERIS (</w:t>
      </w:r>
      <w:r w:rsidRPr="0081178C">
        <w:rPr>
          <w:caps w:val="0"/>
        </w:rPr>
        <w:noBreakHyphen/>
        <w:t>IAI)</w:t>
      </w:r>
    </w:p>
    <w:p w14:paraId="4AFBDE6C" w14:textId="77777777" w:rsidR="006811C1" w:rsidRPr="0081178C" w:rsidRDefault="006811C1" w:rsidP="0081178C">
      <w:pPr>
        <w:pStyle w:val="EMEABodyText"/>
        <w:keepNext/>
        <w:rPr>
          <w:noProof/>
        </w:rPr>
      </w:pPr>
    </w:p>
    <w:p w14:paraId="3B90BA2A" w14:textId="77777777" w:rsidR="006811C1" w:rsidRPr="00AE2A6F" w:rsidRDefault="001D6A00" w:rsidP="0081178C">
      <w:pPr>
        <w:pStyle w:val="EMEABodyText"/>
        <w:keepNext/>
        <w:rPr>
          <w:highlight w:val="lightGray"/>
        </w:rPr>
      </w:pPr>
      <w:r w:rsidRPr="0081178C">
        <w:t xml:space="preserve">EU/1/15/1014/001 – </w:t>
      </w:r>
      <w:r w:rsidRPr="00AE2A6F">
        <w:rPr>
          <w:highlight w:val="lightGray"/>
        </w:rPr>
        <w:t>40 mg flakonas</w:t>
      </w:r>
    </w:p>
    <w:p w14:paraId="3A42AA6F" w14:textId="77777777" w:rsidR="00B7175F" w:rsidRPr="00AE2A6F" w:rsidRDefault="001D6A00" w:rsidP="0081178C">
      <w:pPr>
        <w:pStyle w:val="EMEABodyText"/>
        <w:keepNext/>
        <w:rPr>
          <w:highlight w:val="lightGray"/>
        </w:rPr>
      </w:pPr>
      <w:r w:rsidRPr="00AE2A6F">
        <w:rPr>
          <w:highlight w:val="lightGray"/>
        </w:rPr>
        <w:t>EU/1/15/1014/002 – 100 mg flakonas</w:t>
      </w:r>
    </w:p>
    <w:p w14:paraId="2A91419D" w14:textId="77777777" w:rsidR="00972179" w:rsidRPr="00AE2A6F" w:rsidRDefault="001D6A00" w:rsidP="0081178C">
      <w:pPr>
        <w:pStyle w:val="EMEABodyText"/>
        <w:keepNext/>
        <w:rPr>
          <w:highlight w:val="lightGray"/>
        </w:rPr>
      </w:pPr>
      <w:r w:rsidRPr="00AE2A6F">
        <w:rPr>
          <w:highlight w:val="lightGray"/>
        </w:rPr>
        <w:t>EU/1/15/1014/003 – 240 mg flakonas</w:t>
      </w:r>
    </w:p>
    <w:p w14:paraId="218EDCFC" w14:textId="77777777" w:rsidR="00972179" w:rsidRPr="0081178C" w:rsidRDefault="001D6A00" w:rsidP="0081178C">
      <w:pPr>
        <w:pStyle w:val="EMEABodyText"/>
      </w:pPr>
      <w:r w:rsidRPr="00AE2A6F">
        <w:rPr>
          <w:highlight w:val="lightGray"/>
        </w:rPr>
        <w:t>EU/1/15/1014/004 – 120 mg flakonas</w:t>
      </w:r>
    </w:p>
    <w:p w14:paraId="00C064D3" w14:textId="77777777" w:rsidR="006811C1" w:rsidRPr="0081178C" w:rsidRDefault="006811C1" w:rsidP="0081178C">
      <w:pPr>
        <w:pStyle w:val="EMEABodyText"/>
        <w:rPr>
          <w:lang w:val="pt-BR"/>
        </w:rPr>
      </w:pPr>
    </w:p>
    <w:p w14:paraId="6FE8ABBF" w14:textId="77777777" w:rsidR="006811C1" w:rsidRPr="0081178C" w:rsidRDefault="006811C1" w:rsidP="0081178C">
      <w:pPr>
        <w:pStyle w:val="EMEABodyText"/>
        <w:rPr>
          <w:lang w:val="pt-BR"/>
        </w:rPr>
      </w:pPr>
    </w:p>
    <w:p w14:paraId="4C11A7F6" w14:textId="77777777" w:rsidR="006811C1" w:rsidRPr="0081178C" w:rsidRDefault="001D6A00" w:rsidP="0081178C">
      <w:pPr>
        <w:pStyle w:val="EMEATitlePAC"/>
        <w:keepLines w:val="0"/>
        <w:ind w:left="567" w:hanging="567"/>
        <w:rPr>
          <w:caps w:val="0"/>
          <w:noProof/>
        </w:rPr>
      </w:pPr>
      <w:r w:rsidRPr="0081178C">
        <w:rPr>
          <w:caps w:val="0"/>
        </w:rPr>
        <w:t>13.</w:t>
      </w:r>
      <w:r w:rsidRPr="0081178C">
        <w:rPr>
          <w:caps w:val="0"/>
        </w:rPr>
        <w:tab/>
        <w:t>SERIJOS NUMERIS</w:t>
      </w:r>
    </w:p>
    <w:p w14:paraId="5C656B32" w14:textId="77777777" w:rsidR="006811C1" w:rsidRPr="0081178C" w:rsidRDefault="006811C1" w:rsidP="0081178C">
      <w:pPr>
        <w:pStyle w:val="EMEABodyText"/>
        <w:keepNext/>
        <w:rPr>
          <w:noProof/>
        </w:rPr>
      </w:pPr>
    </w:p>
    <w:p w14:paraId="39CE4D68" w14:textId="77777777" w:rsidR="006811C1" w:rsidRPr="0081178C" w:rsidRDefault="001D6A00" w:rsidP="0081178C">
      <w:pPr>
        <w:pStyle w:val="EMEABodyText"/>
        <w:rPr>
          <w:noProof/>
        </w:rPr>
      </w:pPr>
      <w:r w:rsidRPr="0081178C">
        <w:t>Lot</w:t>
      </w:r>
    </w:p>
    <w:p w14:paraId="3A7C6C5E" w14:textId="77777777" w:rsidR="006811C1" w:rsidRPr="0081178C" w:rsidRDefault="006811C1" w:rsidP="0081178C">
      <w:pPr>
        <w:pStyle w:val="EMEABodyText"/>
        <w:rPr>
          <w:noProof/>
        </w:rPr>
      </w:pPr>
    </w:p>
    <w:p w14:paraId="525626F7" w14:textId="77777777" w:rsidR="006811C1" w:rsidRPr="0081178C" w:rsidRDefault="006811C1" w:rsidP="0081178C">
      <w:pPr>
        <w:pStyle w:val="EMEABodyText"/>
        <w:rPr>
          <w:noProof/>
        </w:rPr>
      </w:pPr>
    </w:p>
    <w:p w14:paraId="4E21C33F" w14:textId="77777777" w:rsidR="006811C1" w:rsidRPr="0081178C" w:rsidRDefault="001D6A00" w:rsidP="0081178C">
      <w:pPr>
        <w:pStyle w:val="EMEATitlePAC"/>
        <w:keepLines w:val="0"/>
        <w:ind w:left="567" w:hanging="567"/>
        <w:rPr>
          <w:caps w:val="0"/>
          <w:noProof/>
        </w:rPr>
      </w:pPr>
      <w:r w:rsidRPr="0081178C">
        <w:rPr>
          <w:caps w:val="0"/>
        </w:rPr>
        <w:t>14.</w:t>
      </w:r>
      <w:r w:rsidRPr="0081178C">
        <w:rPr>
          <w:caps w:val="0"/>
        </w:rPr>
        <w:tab/>
        <w:t>PARDAVIMO (IŠDAVIMO) TVARKA</w:t>
      </w:r>
    </w:p>
    <w:p w14:paraId="004C28D9" w14:textId="77777777" w:rsidR="006811C1" w:rsidRPr="0081178C" w:rsidRDefault="006811C1" w:rsidP="0081178C">
      <w:pPr>
        <w:pStyle w:val="EMEABodyText"/>
        <w:keepNext/>
        <w:rPr>
          <w:noProof/>
        </w:rPr>
      </w:pPr>
    </w:p>
    <w:p w14:paraId="04C7C1F6" w14:textId="77777777" w:rsidR="009B321B" w:rsidRPr="0081178C" w:rsidRDefault="009B321B" w:rsidP="0081178C">
      <w:pPr>
        <w:pStyle w:val="EMEABodyText"/>
        <w:rPr>
          <w:noProof/>
        </w:rPr>
      </w:pPr>
    </w:p>
    <w:p w14:paraId="7E68A586" w14:textId="77777777" w:rsidR="006811C1" w:rsidRPr="0081178C" w:rsidRDefault="001D6A00" w:rsidP="0081178C">
      <w:pPr>
        <w:pStyle w:val="EMEATitlePAC"/>
        <w:keepLines w:val="0"/>
        <w:ind w:left="567" w:hanging="567"/>
        <w:rPr>
          <w:caps w:val="0"/>
          <w:noProof/>
        </w:rPr>
      </w:pPr>
      <w:r w:rsidRPr="0081178C">
        <w:rPr>
          <w:caps w:val="0"/>
        </w:rPr>
        <w:t>15.</w:t>
      </w:r>
      <w:r w:rsidRPr="0081178C">
        <w:rPr>
          <w:caps w:val="0"/>
        </w:rPr>
        <w:tab/>
        <w:t>VARTOJIMO INSTRUKCIJA</w:t>
      </w:r>
    </w:p>
    <w:p w14:paraId="0FA305DF" w14:textId="77777777" w:rsidR="006811C1" w:rsidRPr="0081178C" w:rsidRDefault="006811C1" w:rsidP="0081178C">
      <w:pPr>
        <w:pStyle w:val="EMEABodyText"/>
        <w:keepNext/>
        <w:rPr>
          <w:noProof/>
        </w:rPr>
      </w:pPr>
    </w:p>
    <w:p w14:paraId="7C24F6D4" w14:textId="77777777" w:rsidR="006811C1" w:rsidRPr="0081178C" w:rsidRDefault="006811C1" w:rsidP="0081178C">
      <w:pPr>
        <w:pStyle w:val="EMEABodyText"/>
        <w:rPr>
          <w:noProof/>
        </w:rPr>
      </w:pPr>
    </w:p>
    <w:p w14:paraId="311E1369" w14:textId="77777777" w:rsidR="006811C1" w:rsidRPr="0081178C" w:rsidRDefault="001D6A00" w:rsidP="0081178C">
      <w:pPr>
        <w:pStyle w:val="EMEATitlePAC"/>
        <w:keepLines w:val="0"/>
        <w:ind w:left="567" w:hanging="567"/>
        <w:rPr>
          <w:caps w:val="0"/>
          <w:noProof/>
        </w:rPr>
      </w:pPr>
      <w:r w:rsidRPr="0081178C">
        <w:rPr>
          <w:caps w:val="0"/>
        </w:rPr>
        <w:t>16.</w:t>
      </w:r>
      <w:r w:rsidRPr="0081178C">
        <w:rPr>
          <w:caps w:val="0"/>
        </w:rPr>
        <w:tab/>
        <w:t>INFORMACIJA BRAILIO RAŠTU</w:t>
      </w:r>
    </w:p>
    <w:p w14:paraId="69DB684D" w14:textId="77777777" w:rsidR="006811C1" w:rsidRPr="0081178C" w:rsidRDefault="006811C1" w:rsidP="0081178C">
      <w:pPr>
        <w:pStyle w:val="EMEABodyText"/>
        <w:keepNext/>
        <w:rPr>
          <w:noProof/>
        </w:rPr>
      </w:pPr>
    </w:p>
    <w:p w14:paraId="213D44EA" w14:textId="77777777" w:rsidR="006811C1" w:rsidRPr="0081178C" w:rsidRDefault="001D6A00" w:rsidP="0081178C">
      <w:pPr>
        <w:pStyle w:val="EMEABodyText"/>
        <w:keepNext/>
        <w:rPr>
          <w:noProof/>
        </w:rPr>
      </w:pPr>
      <w:r w:rsidRPr="00AE2A6F">
        <w:rPr>
          <w:highlight w:val="lightGray"/>
        </w:rPr>
        <w:t>Priimtas pagrindimas informacijos Brailio raštu nepateikti.</w:t>
      </w:r>
    </w:p>
    <w:p w14:paraId="468990E9" w14:textId="77777777" w:rsidR="00202C72" w:rsidRPr="0081178C" w:rsidRDefault="00202C72" w:rsidP="0081178C">
      <w:pPr>
        <w:pStyle w:val="EMEABodyText"/>
        <w:keepNext/>
        <w:rPr>
          <w:noProof/>
          <w:shd w:val="clear" w:color="auto" w:fill="CCCCCC"/>
        </w:rPr>
      </w:pPr>
    </w:p>
    <w:p w14:paraId="2689148F" w14:textId="77777777" w:rsidR="00202C72" w:rsidRPr="0081178C" w:rsidRDefault="00202C72" w:rsidP="0081178C">
      <w:pPr>
        <w:pStyle w:val="EMEABodyText"/>
        <w:rPr>
          <w:shd w:val="clear" w:color="auto" w:fill="CCCCCC"/>
        </w:rPr>
      </w:pPr>
    </w:p>
    <w:p w14:paraId="73E68A96" w14:textId="77777777" w:rsidR="00202C72" w:rsidRPr="0081178C" w:rsidRDefault="001D6A00" w:rsidP="0081178C">
      <w:pPr>
        <w:pStyle w:val="EMEATitlePAC"/>
        <w:keepLines w:val="0"/>
        <w:ind w:left="567" w:hanging="567"/>
        <w:rPr>
          <w:i/>
          <w:caps w:val="0"/>
        </w:rPr>
      </w:pPr>
      <w:r w:rsidRPr="0081178C">
        <w:rPr>
          <w:caps w:val="0"/>
        </w:rPr>
        <w:t>17.</w:t>
      </w:r>
      <w:r w:rsidRPr="0081178C">
        <w:rPr>
          <w:caps w:val="0"/>
        </w:rPr>
        <w:tab/>
        <w:t>UNIKALUS IDENTIFIKATORIUS – 2D BRŪKŠNINIS KODAS</w:t>
      </w:r>
    </w:p>
    <w:p w14:paraId="6E5F981F" w14:textId="77777777" w:rsidR="00202C72" w:rsidRPr="0081178C" w:rsidRDefault="00202C72" w:rsidP="0081178C">
      <w:pPr>
        <w:pStyle w:val="EMEABodyText"/>
        <w:keepNext/>
      </w:pPr>
    </w:p>
    <w:p w14:paraId="645BD25F" w14:textId="77777777" w:rsidR="00202C72" w:rsidRPr="0081178C" w:rsidRDefault="001D6A00" w:rsidP="0081178C">
      <w:pPr>
        <w:pStyle w:val="EMEABodyText"/>
        <w:keepNext/>
        <w:rPr>
          <w:shd w:val="clear" w:color="auto" w:fill="CCCCCC"/>
        </w:rPr>
      </w:pPr>
      <w:r w:rsidRPr="00AE2A6F">
        <w:rPr>
          <w:highlight w:val="lightGray"/>
        </w:rPr>
        <w:t>2D brūkšninis kodas su nurodytu unikaliu identifikatoriumi.</w:t>
      </w:r>
    </w:p>
    <w:p w14:paraId="31A2831E" w14:textId="77777777" w:rsidR="00202C72" w:rsidRPr="0081178C" w:rsidRDefault="00202C72" w:rsidP="0081178C">
      <w:pPr>
        <w:pStyle w:val="EMEABodyText"/>
        <w:keepNext/>
        <w:rPr>
          <w:shd w:val="clear" w:color="auto" w:fill="CCCCCC"/>
        </w:rPr>
      </w:pPr>
    </w:p>
    <w:p w14:paraId="428CF25C" w14:textId="77777777" w:rsidR="00202C72" w:rsidRPr="0081178C" w:rsidRDefault="00202C72" w:rsidP="0081178C">
      <w:pPr>
        <w:pStyle w:val="EMEABodyText"/>
      </w:pPr>
    </w:p>
    <w:p w14:paraId="343A92CE" w14:textId="77777777" w:rsidR="00202C72" w:rsidRPr="0081178C" w:rsidRDefault="001D6A00" w:rsidP="0081178C">
      <w:pPr>
        <w:pStyle w:val="EMEATitlePAC"/>
        <w:keepLines w:val="0"/>
        <w:ind w:left="567" w:hanging="567"/>
        <w:rPr>
          <w:caps w:val="0"/>
        </w:rPr>
      </w:pPr>
      <w:r w:rsidRPr="0081178C">
        <w:rPr>
          <w:caps w:val="0"/>
        </w:rPr>
        <w:t>18.</w:t>
      </w:r>
      <w:r w:rsidRPr="0081178C">
        <w:rPr>
          <w:caps w:val="0"/>
        </w:rPr>
        <w:tab/>
        <w:t>UNIKALUS IDENTIFIKATORIUS – ŽMONĖMS SUPRANTAMI DUOMENYS</w:t>
      </w:r>
    </w:p>
    <w:p w14:paraId="461ECB71" w14:textId="77777777" w:rsidR="00DA4BF1" w:rsidRPr="0081178C" w:rsidRDefault="00DA4BF1" w:rsidP="0081178C">
      <w:pPr>
        <w:pStyle w:val="EMEABodyText"/>
        <w:keepNext/>
      </w:pPr>
    </w:p>
    <w:p w14:paraId="266F8964" w14:textId="77777777" w:rsidR="00202C72" w:rsidRPr="0081178C" w:rsidRDefault="001D6A00" w:rsidP="0081178C">
      <w:pPr>
        <w:pStyle w:val="EMEABodyText"/>
        <w:keepNext/>
      </w:pPr>
      <w:r w:rsidRPr="0081178C">
        <w:t>PC</w:t>
      </w:r>
    </w:p>
    <w:p w14:paraId="1FF684EA" w14:textId="77777777" w:rsidR="00202C72" w:rsidRPr="0081178C" w:rsidRDefault="001D6A00" w:rsidP="0081178C">
      <w:pPr>
        <w:pStyle w:val="EMEABodyText"/>
        <w:keepNext/>
      </w:pPr>
      <w:r w:rsidRPr="0081178C">
        <w:t>SN</w:t>
      </w:r>
    </w:p>
    <w:p w14:paraId="4F55D8B4" w14:textId="77777777" w:rsidR="00202C72" w:rsidRPr="0081178C" w:rsidRDefault="001D6A00" w:rsidP="0081178C">
      <w:pPr>
        <w:pStyle w:val="EMEABodyText"/>
        <w:keepNext/>
      </w:pPr>
      <w:r w:rsidRPr="00AE2A6F">
        <w:rPr>
          <w:highlight w:val="lightGray"/>
        </w:rPr>
        <w:t>NN</w:t>
      </w:r>
    </w:p>
    <w:p w14:paraId="2B67471C" w14:textId="77777777" w:rsidR="00202C72" w:rsidRPr="0081178C" w:rsidRDefault="00202C72" w:rsidP="0081178C">
      <w:pPr>
        <w:pStyle w:val="EMEABodyText"/>
        <w:keepNext/>
        <w:rPr>
          <w:shd w:val="clear" w:color="auto" w:fill="CCCCCC"/>
        </w:rPr>
      </w:pPr>
    </w:p>
    <w:p w14:paraId="341FCF38" w14:textId="77777777" w:rsidR="00B7175F" w:rsidRPr="0081178C" w:rsidRDefault="001D6A00" w:rsidP="0081178C">
      <w:pPr>
        <w:pStyle w:val="EMEATitlePAC"/>
        <w:keepLines w:val="0"/>
        <w:rPr>
          <w:caps w:val="0"/>
          <w:noProof/>
        </w:rPr>
      </w:pPr>
      <w:r w:rsidRPr="0081178C">
        <w:br w:type="page"/>
      </w:r>
      <w:r w:rsidRPr="0081178C">
        <w:rPr>
          <w:caps w:val="0"/>
        </w:rPr>
        <w:t>INFORMACIJA ANT VIDINĖS PAKUOTĖS</w:t>
      </w:r>
    </w:p>
    <w:p w14:paraId="435D6D36" w14:textId="77777777" w:rsidR="00B7175F" w:rsidRPr="0081178C" w:rsidRDefault="00B7175F" w:rsidP="0081178C">
      <w:pPr>
        <w:pStyle w:val="EMEATitlePAC"/>
        <w:keepLines w:val="0"/>
        <w:rPr>
          <w:bCs/>
          <w:caps w:val="0"/>
          <w:noProof/>
        </w:rPr>
      </w:pPr>
    </w:p>
    <w:p w14:paraId="72339099" w14:textId="77777777" w:rsidR="00B7175F" w:rsidRPr="0081178C" w:rsidRDefault="001D6A00" w:rsidP="0081178C">
      <w:pPr>
        <w:pStyle w:val="EMEATitlePAC"/>
        <w:keepLines w:val="0"/>
        <w:rPr>
          <w:bCs/>
          <w:caps w:val="0"/>
          <w:noProof/>
        </w:rPr>
      </w:pPr>
      <w:r w:rsidRPr="0081178C">
        <w:rPr>
          <w:caps w:val="0"/>
        </w:rPr>
        <w:t>FLAKONO ETIKETĖ</w:t>
      </w:r>
    </w:p>
    <w:p w14:paraId="3F3F3192" w14:textId="77777777" w:rsidR="00B7175F" w:rsidRPr="0081178C" w:rsidRDefault="00B7175F" w:rsidP="0081178C">
      <w:pPr>
        <w:pStyle w:val="EMEABodyText"/>
      </w:pPr>
    </w:p>
    <w:p w14:paraId="765D8EC5" w14:textId="77777777" w:rsidR="00B7175F" w:rsidRPr="0081178C" w:rsidRDefault="00B7175F" w:rsidP="0081178C">
      <w:pPr>
        <w:pStyle w:val="EMEABodyText"/>
        <w:rPr>
          <w:noProof/>
        </w:rPr>
      </w:pPr>
    </w:p>
    <w:p w14:paraId="7E3B0882" w14:textId="77777777" w:rsidR="00B7175F" w:rsidRPr="0081178C" w:rsidRDefault="001D6A00" w:rsidP="0081178C">
      <w:pPr>
        <w:pStyle w:val="EMEATitlePAC"/>
        <w:keepLines w:val="0"/>
        <w:ind w:left="567" w:hanging="567"/>
        <w:rPr>
          <w:caps w:val="0"/>
        </w:rPr>
      </w:pPr>
      <w:r w:rsidRPr="0081178C">
        <w:rPr>
          <w:caps w:val="0"/>
        </w:rPr>
        <w:t>1.</w:t>
      </w:r>
      <w:r w:rsidRPr="0081178C">
        <w:rPr>
          <w:caps w:val="0"/>
        </w:rPr>
        <w:tab/>
        <w:t>VAISTINIO PREPARATO PAVADINIMAS</w:t>
      </w:r>
    </w:p>
    <w:p w14:paraId="39C267A0" w14:textId="77777777" w:rsidR="00B7175F" w:rsidRPr="0081178C" w:rsidRDefault="00B7175F" w:rsidP="0081178C">
      <w:pPr>
        <w:pStyle w:val="EMEABodyText"/>
        <w:keepNext/>
        <w:rPr>
          <w:noProof/>
        </w:rPr>
      </w:pPr>
    </w:p>
    <w:p w14:paraId="720E3D76" w14:textId="77777777" w:rsidR="00B7175F" w:rsidRPr="0081178C" w:rsidRDefault="001D6A00" w:rsidP="0081178C">
      <w:pPr>
        <w:pStyle w:val="EMEABodyText"/>
        <w:rPr>
          <w:noProof/>
        </w:rPr>
      </w:pPr>
      <w:r w:rsidRPr="0081178C">
        <w:t>OPDIVO 10 mg/ml sterilus koncentratas</w:t>
      </w:r>
    </w:p>
    <w:p w14:paraId="2758DDFE" w14:textId="77777777" w:rsidR="00B7175F" w:rsidRPr="0081178C" w:rsidRDefault="001D6A00" w:rsidP="0081178C">
      <w:pPr>
        <w:pStyle w:val="EMEABodyText"/>
      </w:pPr>
      <w:r w:rsidRPr="0081178C">
        <w:t>nivolumabas</w:t>
      </w:r>
    </w:p>
    <w:p w14:paraId="17491226" w14:textId="77777777" w:rsidR="00B7175F" w:rsidRPr="0081178C" w:rsidRDefault="00B7175F" w:rsidP="0081178C">
      <w:pPr>
        <w:pStyle w:val="EMEABodyText"/>
        <w:rPr>
          <w:noProof/>
        </w:rPr>
      </w:pPr>
    </w:p>
    <w:p w14:paraId="6949EA1C" w14:textId="77777777" w:rsidR="00B7175F" w:rsidRPr="0081178C" w:rsidRDefault="00B7175F" w:rsidP="0081178C">
      <w:pPr>
        <w:pStyle w:val="EMEABodyText"/>
        <w:rPr>
          <w:noProof/>
        </w:rPr>
      </w:pPr>
    </w:p>
    <w:p w14:paraId="53A717C0" w14:textId="77777777" w:rsidR="00B7175F" w:rsidRPr="0081178C" w:rsidRDefault="001D6A00" w:rsidP="0081178C">
      <w:pPr>
        <w:pStyle w:val="EMEATitlePAC"/>
        <w:keepLines w:val="0"/>
        <w:ind w:left="567" w:hanging="567"/>
        <w:rPr>
          <w:caps w:val="0"/>
          <w:noProof/>
        </w:rPr>
      </w:pPr>
      <w:r w:rsidRPr="0081178C">
        <w:rPr>
          <w:caps w:val="0"/>
        </w:rPr>
        <w:t>2.</w:t>
      </w:r>
      <w:r w:rsidRPr="0081178C">
        <w:rPr>
          <w:caps w:val="0"/>
        </w:rPr>
        <w:tab/>
        <w:t>VEIKLIOJI (</w:t>
      </w:r>
      <w:r w:rsidRPr="0081178C">
        <w:rPr>
          <w:caps w:val="0"/>
        </w:rPr>
        <w:noBreakHyphen/>
        <w:t>IOS) MEDŽIAGA (</w:t>
      </w:r>
      <w:r w:rsidRPr="0081178C">
        <w:rPr>
          <w:caps w:val="0"/>
        </w:rPr>
        <w:noBreakHyphen/>
        <w:t>OS) IR JOS (</w:t>
      </w:r>
      <w:r w:rsidRPr="0081178C">
        <w:rPr>
          <w:caps w:val="0"/>
        </w:rPr>
        <w:noBreakHyphen/>
        <w:t>Ų) KIEKIS (</w:t>
      </w:r>
      <w:r w:rsidRPr="0081178C">
        <w:rPr>
          <w:caps w:val="0"/>
        </w:rPr>
        <w:noBreakHyphen/>
        <w:t>IAI)</w:t>
      </w:r>
    </w:p>
    <w:p w14:paraId="4C4709F3" w14:textId="77777777" w:rsidR="00B7175F" w:rsidRPr="0081178C" w:rsidRDefault="00B7175F" w:rsidP="0081178C">
      <w:pPr>
        <w:pStyle w:val="EMEABodyText"/>
        <w:keepNext/>
        <w:rPr>
          <w:noProof/>
        </w:rPr>
      </w:pPr>
    </w:p>
    <w:p w14:paraId="5C558A04" w14:textId="77777777" w:rsidR="00B7175F" w:rsidRPr="0081178C" w:rsidRDefault="001D6A00" w:rsidP="0081178C">
      <w:pPr>
        <w:pStyle w:val="EMEABodyText"/>
        <w:rPr>
          <w:noProof/>
        </w:rPr>
      </w:pPr>
      <w:r w:rsidRPr="0081178C">
        <w:t>Kiekviename ml koncentrato yra 10 mg nivolumabo.</w:t>
      </w:r>
    </w:p>
    <w:p w14:paraId="589C9404" w14:textId="77777777" w:rsidR="00E55628" w:rsidRPr="0081178C" w:rsidRDefault="001D6A00" w:rsidP="0081178C">
      <w:pPr>
        <w:pStyle w:val="EMEABodyText"/>
      </w:pPr>
      <w:r w:rsidRPr="0081178C">
        <w:t>Kiekviename 12 ml flakone yra 120 mg nivolumabo.</w:t>
      </w:r>
    </w:p>
    <w:p w14:paraId="09E7521F" w14:textId="77777777" w:rsidR="00E55628" w:rsidRPr="0081178C" w:rsidRDefault="001D6A00" w:rsidP="0081178C">
      <w:pPr>
        <w:pStyle w:val="EMEABodyText"/>
        <w:rPr>
          <w:noProof/>
        </w:rPr>
      </w:pPr>
      <w:r w:rsidRPr="00AE2A6F">
        <w:rPr>
          <w:highlight w:val="lightGray"/>
        </w:rPr>
        <w:t>Kiekviename 24 ml flakone yra 240 mg nivolumabo.</w:t>
      </w:r>
    </w:p>
    <w:p w14:paraId="0A461B9F" w14:textId="77777777" w:rsidR="00B7175F" w:rsidRPr="0081178C" w:rsidRDefault="00B7175F" w:rsidP="0081178C">
      <w:pPr>
        <w:pStyle w:val="EMEABodyText"/>
        <w:rPr>
          <w:noProof/>
        </w:rPr>
      </w:pPr>
    </w:p>
    <w:p w14:paraId="3E9E6A9E" w14:textId="77777777" w:rsidR="00B7175F" w:rsidRPr="0081178C" w:rsidRDefault="00B7175F" w:rsidP="0081178C">
      <w:pPr>
        <w:pStyle w:val="EMEABodyText"/>
        <w:rPr>
          <w:noProof/>
        </w:rPr>
      </w:pPr>
    </w:p>
    <w:p w14:paraId="5E6D10A7" w14:textId="77777777" w:rsidR="00B7175F" w:rsidRPr="0081178C" w:rsidRDefault="001D6A00" w:rsidP="0081178C">
      <w:pPr>
        <w:pStyle w:val="EMEATitlePAC"/>
        <w:keepLines w:val="0"/>
        <w:ind w:left="567" w:hanging="567"/>
        <w:rPr>
          <w:caps w:val="0"/>
          <w:noProof/>
        </w:rPr>
      </w:pPr>
      <w:r w:rsidRPr="0081178C">
        <w:rPr>
          <w:caps w:val="0"/>
        </w:rPr>
        <w:t>3.</w:t>
      </w:r>
      <w:r w:rsidRPr="0081178C">
        <w:rPr>
          <w:caps w:val="0"/>
        </w:rPr>
        <w:tab/>
        <w:t>PAGALBINIŲ MEDŽIAGŲ SĄRAŠAS</w:t>
      </w:r>
    </w:p>
    <w:p w14:paraId="1924CE08" w14:textId="77777777" w:rsidR="00B7175F" w:rsidRPr="0081178C" w:rsidRDefault="00B7175F" w:rsidP="0081178C">
      <w:pPr>
        <w:pStyle w:val="EMEABodyText"/>
        <w:keepNext/>
        <w:rPr>
          <w:noProof/>
        </w:rPr>
      </w:pPr>
    </w:p>
    <w:p w14:paraId="3400C9F2" w14:textId="77777777" w:rsidR="00B7175F" w:rsidRPr="0081178C" w:rsidRDefault="001D6A00" w:rsidP="0081178C">
      <w:pPr>
        <w:pStyle w:val="EMEABodyText"/>
        <w:rPr>
          <w:noProof/>
        </w:rPr>
      </w:pPr>
      <w:r w:rsidRPr="0081178C">
        <w:t>Pagalbinės medžiagos: natrio citratas dihidratas, natrio chloridas, manitolis (E421), penteto rūgštis, polisorbatas 80 (E433), natrio hidroksidas, vandenilio chlorido rūgštis, injekcinis vanduo.</w:t>
      </w:r>
    </w:p>
    <w:p w14:paraId="1D5015DE" w14:textId="77777777" w:rsidR="00B7175F" w:rsidRPr="0081178C" w:rsidRDefault="00B7175F" w:rsidP="0081178C">
      <w:pPr>
        <w:pStyle w:val="EMEABodyText"/>
        <w:rPr>
          <w:noProof/>
        </w:rPr>
      </w:pPr>
    </w:p>
    <w:p w14:paraId="2463AE08" w14:textId="77777777" w:rsidR="00B7175F" w:rsidRPr="0081178C" w:rsidRDefault="00B7175F" w:rsidP="0081178C">
      <w:pPr>
        <w:pStyle w:val="EMEABodyText"/>
        <w:rPr>
          <w:noProof/>
        </w:rPr>
      </w:pPr>
    </w:p>
    <w:p w14:paraId="1F182E38" w14:textId="77777777" w:rsidR="00B7175F" w:rsidRPr="0081178C" w:rsidRDefault="001D6A00" w:rsidP="0081178C">
      <w:pPr>
        <w:pStyle w:val="EMEATitlePAC"/>
        <w:keepLines w:val="0"/>
        <w:ind w:left="567" w:hanging="567"/>
        <w:rPr>
          <w:caps w:val="0"/>
          <w:noProof/>
        </w:rPr>
      </w:pPr>
      <w:r w:rsidRPr="0081178C">
        <w:rPr>
          <w:caps w:val="0"/>
        </w:rPr>
        <w:t>4.</w:t>
      </w:r>
      <w:r w:rsidRPr="0081178C">
        <w:rPr>
          <w:caps w:val="0"/>
        </w:rPr>
        <w:tab/>
        <w:t>FARMACINĖ FORMA IR KIEKIS PAKUOTĖJE</w:t>
      </w:r>
    </w:p>
    <w:p w14:paraId="7DB1CE7E" w14:textId="77777777" w:rsidR="00B7175F" w:rsidRPr="0081178C" w:rsidRDefault="00B7175F" w:rsidP="0081178C">
      <w:pPr>
        <w:pStyle w:val="EMEABodyText"/>
        <w:keepNext/>
        <w:rPr>
          <w:noProof/>
        </w:rPr>
      </w:pPr>
    </w:p>
    <w:p w14:paraId="294BA1CC" w14:textId="77777777" w:rsidR="00B7175F" w:rsidRPr="0081178C" w:rsidRDefault="001D6A00" w:rsidP="0081178C">
      <w:pPr>
        <w:pStyle w:val="EMEABodyText"/>
        <w:rPr>
          <w:noProof/>
        </w:rPr>
      </w:pPr>
      <w:r w:rsidRPr="00AE2A6F">
        <w:rPr>
          <w:highlight w:val="lightGray"/>
        </w:rPr>
        <w:t>Sterilus koncentratas</w:t>
      </w:r>
    </w:p>
    <w:p w14:paraId="558AE9D9" w14:textId="77777777" w:rsidR="00B7175F" w:rsidRPr="0081178C" w:rsidRDefault="00B7175F" w:rsidP="0081178C">
      <w:pPr>
        <w:pStyle w:val="EMEABodyText"/>
      </w:pPr>
    </w:p>
    <w:p w14:paraId="4D3A0266" w14:textId="77777777" w:rsidR="00E55628" w:rsidRPr="0081178C" w:rsidRDefault="001D6A00" w:rsidP="0081178C">
      <w:pPr>
        <w:pStyle w:val="EMEABodyText"/>
        <w:rPr>
          <w:noProof/>
        </w:rPr>
      </w:pPr>
      <w:r w:rsidRPr="0081178C">
        <w:t>120 mg/12 ml</w:t>
      </w:r>
    </w:p>
    <w:p w14:paraId="457AD15B" w14:textId="77777777" w:rsidR="00E55628" w:rsidRPr="0081178C" w:rsidRDefault="001D6A00" w:rsidP="0081178C">
      <w:pPr>
        <w:pStyle w:val="EMEABodyText"/>
        <w:rPr>
          <w:noProof/>
        </w:rPr>
      </w:pPr>
      <w:r w:rsidRPr="00AE2A6F">
        <w:rPr>
          <w:highlight w:val="lightGray"/>
        </w:rPr>
        <w:t>240 mg/24 ml</w:t>
      </w:r>
    </w:p>
    <w:p w14:paraId="13BE62C8" w14:textId="77777777" w:rsidR="00B7175F" w:rsidRPr="0081178C" w:rsidRDefault="00B7175F" w:rsidP="0081178C">
      <w:pPr>
        <w:pStyle w:val="EMEABodyText"/>
        <w:rPr>
          <w:noProof/>
        </w:rPr>
      </w:pPr>
    </w:p>
    <w:p w14:paraId="09E05A84" w14:textId="77777777" w:rsidR="00B7175F" w:rsidRPr="0081178C" w:rsidRDefault="00B7175F" w:rsidP="0081178C">
      <w:pPr>
        <w:pStyle w:val="EMEABodyText"/>
        <w:rPr>
          <w:noProof/>
        </w:rPr>
      </w:pPr>
    </w:p>
    <w:p w14:paraId="7EFD34D8" w14:textId="77777777" w:rsidR="00B7175F" w:rsidRPr="0081178C" w:rsidRDefault="001D6A00" w:rsidP="0081178C">
      <w:pPr>
        <w:pStyle w:val="EMEATitlePAC"/>
        <w:keepLines w:val="0"/>
        <w:ind w:left="567" w:hanging="567"/>
        <w:rPr>
          <w:caps w:val="0"/>
          <w:noProof/>
        </w:rPr>
      </w:pPr>
      <w:r w:rsidRPr="0081178C">
        <w:rPr>
          <w:caps w:val="0"/>
        </w:rPr>
        <w:t>5.</w:t>
      </w:r>
      <w:r w:rsidRPr="0081178C">
        <w:rPr>
          <w:caps w:val="0"/>
        </w:rPr>
        <w:tab/>
        <w:t>VARTOJIMO METODAS IR BŪDAS (</w:t>
      </w:r>
      <w:r w:rsidRPr="0081178C">
        <w:rPr>
          <w:caps w:val="0"/>
        </w:rPr>
        <w:noBreakHyphen/>
        <w:t>AI)</w:t>
      </w:r>
    </w:p>
    <w:p w14:paraId="52E139D4" w14:textId="77777777" w:rsidR="00B7175F" w:rsidRPr="0081178C" w:rsidRDefault="00B7175F" w:rsidP="0081178C">
      <w:pPr>
        <w:pStyle w:val="EMEABodyText"/>
        <w:keepNext/>
        <w:rPr>
          <w:noProof/>
        </w:rPr>
      </w:pPr>
    </w:p>
    <w:p w14:paraId="2574617E" w14:textId="77777777" w:rsidR="00B7175F" w:rsidRPr="0081178C" w:rsidRDefault="001D6A00" w:rsidP="0081178C">
      <w:pPr>
        <w:pStyle w:val="EMEABodyText"/>
        <w:rPr>
          <w:noProof/>
        </w:rPr>
      </w:pPr>
      <w:r w:rsidRPr="0081178C">
        <w:t>Prieš vartojimą perskaitykite pakuotės lapelį.</w:t>
      </w:r>
    </w:p>
    <w:p w14:paraId="7CCCF2B1" w14:textId="77777777" w:rsidR="00B7175F" w:rsidRPr="0081178C" w:rsidRDefault="001D6A00" w:rsidP="0081178C">
      <w:pPr>
        <w:pStyle w:val="EMEABodyText"/>
        <w:rPr>
          <w:noProof/>
        </w:rPr>
      </w:pPr>
      <w:r w:rsidRPr="0081178C">
        <w:t>i.v.</w:t>
      </w:r>
    </w:p>
    <w:p w14:paraId="5D875AEC" w14:textId="77777777" w:rsidR="00643B49" w:rsidRPr="0081178C" w:rsidRDefault="001D6A00" w:rsidP="0081178C">
      <w:pPr>
        <w:pStyle w:val="EMEABodyText"/>
        <w:rPr>
          <w:szCs w:val="24"/>
        </w:rPr>
      </w:pPr>
      <w:r w:rsidRPr="0081178C">
        <w:t>Tik vienkartiniam vartojimui.</w:t>
      </w:r>
    </w:p>
    <w:p w14:paraId="2CB7FBDB" w14:textId="77777777" w:rsidR="00B7175F" w:rsidRPr="0081178C" w:rsidRDefault="00B7175F" w:rsidP="0081178C">
      <w:pPr>
        <w:pStyle w:val="EMEABodyText"/>
        <w:rPr>
          <w:noProof/>
        </w:rPr>
      </w:pPr>
    </w:p>
    <w:p w14:paraId="2945DE85" w14:textId="77777777" w:rsidR="00B7175F" w:rsidRPr="0081178C" w:rsidRDefault="00B7175F" w:rsidP="0081178C">
      <w:pPr>
        <w:pStyle w:val="EMEABodyText"/>
        <w:rPr>
          <w:noProof/>
        </w:rPr>
      </w:pPr>
    </w:p>
    <w:p w14:paraId="7876659C" w14:textId="77777777" w:rsidR="00B7175F" w:rsidRPr="0081178C" w:rsidRDefault="001D6A00" w:rsidP="0081178C">
      <w:pPr>
        <w:pStyle w:val="EMEATitlePAC"/>
        <w:keepLines w:val="0"/>
        <w:ind w:left="567" w:hanging="567"/>
        <w:rPr>
          <w:caps w:val="0"/>
          <w:noProof/>
        </w:rPr>
      </w:pPr>
      <w:r w:rsidRPr="0081178C">
        <w:rPr>
          <w:caps w:val="0"/>
        </w:rPr>
        <w:t>6.</w:t>
      </w:r>
      <w:r w:rsidRPr="0081178C">
        <w:rPr>
          <w:caps w:val="0"/>
        </w:rPr>
        <w:tab/>
        <w:t>SPECIALUS ĮSPĖJIMAS, KAD VAISTINĮ PREPARATĄ BŪTINA LAIKYTI VAIKAMS NEPASTEBIMOJE IR NEPASIEKIAMOJE VIETOJE</w:t>
      </w:r>
    </w:p>
    <w:p w14:paraId="712514F2" w14:textId="77777777" w:rsidR="00B7175F" w:rsidRPr="0081178C" w:rsidRDefault="00B7175F" w:rsidP="0081178C">
      <w:pPr>
        <w:pStyle w:val="EMEABodyText"/>
        <w:keepNext/>
        <w:rPr>
          <w:noProof/>
        </w:rPr>
      </w:pPr>
    </w:p>
    <w:p w14:paraId="36A16ABF" w14:textId="77777777" w:rsidR="00B7175F" w:rsidRPr="0081178C" w:rsidRDefault="001D6A00" w:rsidP="0081178C">
      <w:pPr>
        <w:pStyle w:val="EMEABodyText"/>
        <w:rPr>
          <w:noProof/>
        </w:rPr>
      </w:pPr>
      <w:r w:rsidRPr="0081178C">
        <w:t>Laikyti vaikams nepastebimoje ir nepasiekiamoje vietoje.</w:t>
      </w:r>
    </w:p>
    <w:p w14:paraId="6988EB57" w14:textId="77777777" w:rsidR="00B7175F" w:rsidRPr="0081178C" w:rsidRDefault="00B7175F" w:rsidP="0081178C">
      <w:pPr>
        <w:pStyle w:val="EMEABodyText"/>
        <w:rPr>
          <w:noProof/>
        </w:rPr>
      </w:pPr>
    </w:p>
    <w:p w14:paraId="44B94D29" w14:textId="77777777" w:rsidR="00B7175F" w:rsidRPr="0081178C" w:rsidRDefault="00B7175F" w:rsidP="0081178C">
      <w:pPr>
        <w:pStyle w:val="EMEABodyText"/>
        <w:rPr>
          <w:noProof/>
        </w:rPr>
      </w:pPr>
    </w:p>
    <w:p w14:paraId="13D1EE98" w14:textId="77777777" w:rsidR="00B7175F" w:rsidRPr="0081178C" w:rsidRDefault="001D6A00" w:rsidP="0081178C">
      <w:pPr>
        <w:pStyle w:val="EMEATitlePAC"/>
        <w:keepLines w:val="0"/>
        <w:ind w:left="567" w:hanging="567"/>
        <w:rPr>
          <w:caps w:val="0"/>
          <w:noProof/>
        </w:rPr>
      </w:pPr>
      <w:r w:rsidRPr="0081178C">
        <w:rPr>
          <w:caps w:val="0"/>
        </w:rPr>
        <w:t>7.</w:t>
      </w:r>
      <w:r w:rsidRPr="0081178C">
        <w:rPr>
          <w:caps w:val="0"/>
        </w:rPr>
        <w:tab/>
        <w:t>KITAS (</w:t>
      </w:r>
      <w:r w:rsidRPr="0081178C">
        <w:rPr>
          <w:caps w:val="0"/>
        </w:rPr>
        <w:noBreakHyphen/>
        <w:t>I) SPECIALUS (</w:t>
      </w:r>
      <w:r w:rsidRPr="0081178C">
        <w:rPr>
          <w:caps w:val="0"/>
        </w:rPr>
        <w:noBreakHyphen/>
        <w:t>ŪS) ĮSPĖJIMAS (</w:t>
      </w:r>
      <w:r w:rsidRPr="0081178C">
        <w:rPr>
          <w:caps w:val="0"/>
        </w:rPr>
        <w:noBreakHyphen/>
        <w:t>AI) (JEI REIKIA)</w:t>
      </w:r>
    </w:p>
    <w:p w14:paraId="77BB08BE" w14:textId="77777777" w:rsidR="00B7175F" w:rsidRPr="0081178C" w:rsidRDefault="00B7175F" w:rsidP="0081178C">
      <w:pPr>
        <w:pStyle w:val="EMEABodyText"/>
      </w:pPr>
    </w:p>
    <w:p w14:paraId="5D4B64D2" w14:textId="77777777" w:rsidR="00B7175F" w:rsidRPr="0081178C" w:rsidRDefault="00B7175F" w:rsidP="0081178C">
      <w:pPr>
        <w:pStyle w:val="EMEABodyText"/>
      </w:pPr>
    </w:p>
    <w:p w14:paraId="3067B99C" w14:textId="77777777" w:rsidR="00B7175F" w:rsidRPr="0081178C" w:rsidRDefault="001D6A00" w:rsidP="0081178C">
      <w:pPr>
        <w:pStyle w:val="EMEATitlePAC"/>
        <w:keepLines w:val="0"/>
        <w:ind w:left="567" w:hanging="567"/>
        <w:rPr>
          <w:caps w:val="0"/>
          <w:noProof/>
        </w:rPr>
      </w:pPr>
      <w:r w:rsidRPr="0081178C">
        <w:rPr>
          <w:caps w:val="0"/>
        </w:rPr>
        <w:t>8.</w:t>
      </w:r>
      <w:r w:rsidRPr="0081178C">
        <w:rPr>
          <w:caps w:val="0"/>
        </w:rPr>
        <w:tab/>
        <w:t>TINKAMUMO LAIKAS</w:t>
      </w:r>
    </w:p>
    <w:p w14:paraId="1648700A" w14:textId="77777777" w:rsidR="00B7175F" w:rsidRPr="0081178C" w:rsidRDefault="00B7175F" w:rsidP="0081178C">
      <w:pPr>
        <w:pStyle w:val="EMEABodyText"/>
        <w:keepNext/>
        <w:rPr>
          <w:noProof/>
        </w:rPr>
      </w:pPr>
    </w:p>
    <w:p w14:paraId="73FEE55B" w14:textId="77777777" w:rsidR="00B7175F" w:rsidRPr="0081178C" w:rsidRDefault="001D6A00" w:rsidP="0081178C">
      <w:pPr>
        <w:pStyle w:val="EMEABodyText"/>
        <w:rPr>
          <w:noProof/>
        </w:rPr>
      </w:pPr>
      <w:r w:rsidRPr="0081178C">
        <w:t>EXP</w:t>
      </w:r>
    </w:p>
    <w:p w14:paraId="14B1B6F8" w14:textId="77777777" w:rsidR="00B7175F" w:rsidRPr="0081178C" w:rsidRDefault="00B7175F" w:rsidP="0081178C">
      <w:pPr>
        <w:pStyle w:val="EMEABodyText"/>
        <w:rPr>
          <w:noProof/>
        </w:rPr>
      </w:pPr>
    </w:p>
    <w:p w14:paraId="00C4F295" w14:textId="77777777" w:rsidR="00B7175F" w:rsidRPr="0081178C" w:rsidRDefault="00B7175F" w:rsidP="0081178C">
      <w:pPr>
        <w:pStyle w:val="EMEABodyText"/>
        <w:rPr>
          <w:noProof/>
        </w:rPr>
      </w:pPr>
    </w:p>
    <w:p w14:paraId="1E9AF13B" w14:textId="77777777" w:rsidR="00B7175F" w:rsidRPr="0081178C" w:rsidRDefault="001D6A00" w:rsidP="0081178C">
      <w:pPr>
        <w:pStyle w:val="EMEATitlePAC"/>
        <w:keepLines w:val="0"/>
        <w:rPr>
          <w:caps w:val="0"/>
          <w:noProof/>
        </w:rPr>
      </w:pPr>
      <w:r w:rsidRPr="0081178C">
        <w:rPr>
          <w:caps w:val="0"/>
        </w:rPr>
        <w:t>9.</w:t>
      </w:r>
      <w:r w:rsidRPr="0081178C">
        <w:rPr>
          <w:caps w:val="0"/>
        </w:rPr>
        <w:tab/>
        <w:t>SPECIALIOS LAIKYMO SĄLYGOS</w:t>
      </w:r>
    </w:p>
    <w:p w14:paraId="392539A1" w14:textId="77777777" w:rsidR="00B7175F" w:rsidRPr="0081178C" w:rsidRDefault="00B7175F" w:rsidP="0081178C">
      <w:pPr>
        <w:pStyle w:val="EMEABodyText"/>
        <w:keepNext/>
        <w:rPr>
          <w:noProof/>
        </w:rPr>
      </w:pPr>
    </w:p>
    <w:p w14:paraId="6420A89F" w14:textId="77777777" w:rsidR="00B7175F" w:rsidRPr="0081178C" w:rsidRDefault="001D6A00" w:rsidP="0081178C">
      <w:pPr>
        <w:pStyle w:val="EMEABodyText"/>
        <w:rPr>
          <w:noProof/>
        </w:rPr>
      </w:pPr>
      <w:r w:rsidRPr="0081178C">
        <w:t>Laikyti šaldytuve.</w:t>
      </w:r>
    </w:p>
    <w:p w14:paraId="53F1B6B9" w14:textId="77777777" w:rsidR="00B7175F" w:rsidRPr="0081178C" w:rsidRDefault="001D6A00" w:rsidP="0081178C">
      <w:pPr>
        <w:pStyle w:val="EMEABodyText"/>
        <w:rPr>
          <w:noProof/>
        </w:rPr>
      </w:pPr>
      <w:r w:rsidRPr="0081178C">
        <w:t>Negalima užšaldyti.</w:t>
      </w:r>
    </w:p>
    <w:p w14:paraId="7AFBC4AD" w14:textId="77777777" w:rsidR="00B7175F" w:rsidRPr="0081178C" w:rsidRDefault="001D6A00" w:rsidP="0081178C">
      <w:pPr>
        <w:pStyle w:val="EMEABodyText"/>
        <w:rPr>
          <w:noProof/>
        </w:rPr>
      </w:pPr>
      <w:r w:rsidRPr="0081178C">
        <w:t>Flakoną laikyti išorinėje dėžutėje, kad vaistas būtų apsaugotas nuo šviesos.</w:t>
      </w:r>
    </w:p>
    <w:p w14:paraId="27B50926" w14:textId="77777777" w:rsidR="00B7175F" w:rsidRPr="0081178C" w:rsidRDefault="00B7175F" w:rsidP="0081178C">
      <w:pPr>
        <w:pStyle w:val="EMEABodyText"/>
        <w:rPr>
          <w:noProof/>
        </w:rPr>
      </w:pPr>
    </w:p>
    <w:p w14:paraId="672CCAA6" w14:textId="77777777" w:rsidR="00B7175F" w:rsidRPr="0081178C" w:rsidRDefault="00B7175F" w:rsidP="0081178C">
      <w:pPr>
        <w:pStyle w:val="EMEABodyText"/>
        <w:rPr>
          <w:noProof/>
        </w:rPr>
      </w:pPr>
    </w:p>
    <w:p w14:paraId="3C6725F6" w14:textId="77777777" w:rsidR="00B7175F" w:rsidRPr="0081178C" w:rsidRDefault="001D6A00" w:rsidP="0081178C">
      <w:pPr>
        <w:pStyle w:val="EMEATitlePAC"/>
        <w:keepLines w:val="0"/>
        <w:ind w:left="567" w:hanging="567"/>
        <w:rPr>
          <w:caps w:val="0"/>
          <w:noProof/>
        </w:rPr>
      </w:pPr>
      <w:r w:rsidRPr="0081178C">
        <w:rPr>
          <w:caps w:val="0"/>
        </w:rPr>
        <w:t>10.</w:t>
      </w:r>
      <w:r w:rsidRPr="0081178C">
        <w:rPr>
          <w:caps w:val="0"/>
        </w:rPr>
        <w:tab/>
        <w:t>SPECIALIOS ATSARGUMO PRIEMONĖS DĖL NESUVARTOTO VAISTINIO PREPARATO AR JO ATLIEKŲ TVARKYMO (JEI REIKIA)</w:t>
      </w:r>
    </w:p>
    <w:p w14:paraId="5C28182C" w14:textId="77777777" w:rsidR="00B7175F" w:rsidRPr="0081178C" w:rsidRDefault="00B7175F" w:rsidP="0081178C">
      <w:pPr>
        <w:pStyle w:val="EMEABodyText"/>
        <w:rPr>
          <w:noProof/>
        </w:rPr>
      </w:pPr>
    </w:p>
    <w:p w14:paraId="0934269B" w14:textId="77777777" w:rsidR="00B7175F" w:rsidRPr="0081178C" w:rsidRDefault="00B7175F" w:rsidP="0081178C">
      <w:pPr>
        <w:pStyle w:val="EMEABodyText"/>
        <w:rPr>
          <w:noProof/>
        </w:rPr>
      </w:pPr>
    </w:p>
    <w:p w14:paraId="30B9BAE3" w14:textId="77777777" w:rsidR="00B7175F" w:rsidRPr="0081178C" w:rsidRDefault="001D6A00" w:rsidP="0081178C">
      <w:pPr>
        <w:pStyle w:val="EMEATitlePAC"/>
        <w:keepLines w:val="0"/>
        <w:ind w:left="567" w:hanging="567"/>
        <w:rPr>
          <w:caps w:val="0"/>
          <w:noProof/>
        </w:rPr>
      </w:pPr>
      <w:r w:rsidRPr="0081178C">
        <w:rPr>
          <w:caps w:val="0"/>
        </w:rPr>
        <w:t>11.</w:t>
      </w:r>
      <w:r w:rsidRPr="0081178C">
        <w:rPr>
          <w:caps w:val="0"/>
        </w:rPr>
        <w:tab/>
        <w:t>REGISTRUOTOJO PAVADINIMAS IR ADRESAS</w:t>
      </w:r>
    </w:p>
    <w:p w14:paraId="6043613E" w14:textId="77777777" w:rsidR="00B7175F" w:rsidRPr="0081178C" w:rsidRDefault="00B7175F" w:rsidP="0081178C">
      <w:pPr>
        <w:pStyle w:val="EMEABodyText"/>
        <w:keepNext/>
        <w:rPr>
          <w:noProof/>
        </w:rPr>
      </w:pPr>
    </w:p>
    <w:p w14:paraId="13F66C01" w14:textId="77777777" w:rsidR="00C937A5" w:rsidRPr="0081178C" w:rsidRDefault="001D6A00" w:rsidP="0081178C">
      <w:pPr>
        <w:pStyle w:val="EMEAAddress"/>
        <w:keepNext/>
        <w:keepLines w:val="0"/>
        <w:rPr>
          <w:noProof/>
        </w:rPr>
      </w:pPr>
      <w:r w:rsidRPr="0081178C">
        <w:t>Bristol</w:t>
      </w:r>
      <w:r w:rsidRPr="0081178C">
        <w:noBreakHyphen/>
        <w:t>Myers Squibb Pharma EEIG</w:t>
      </w:r>
    </w:p>
    <w:p w14:paraId="6F9A2C17" w14:textId="77777777" w:rsidR="00C937A5" w:rsidRPr="0081178C" w:rsidRDefault="001D6A00" w:rsidP="0081178C">
      <w:pPr>
        <w:pStyle w:val="EMEAAddress"/>
        <w:keepNext/>
        <w:keepLines w:val="0"/>
      </w:pPr>
      <w:r w:rsidRPr="0081178C">
        <w:t>Plaza 254</w:t>
      </w:r>
    </w:p>
    <w:p w14:paraId="089A645F" w14:textId="77777777" w:rsidR="00C937A5" w:rsidRPr="0081178C" w:rsidRDefault="001D6A00" w:rsidP="0081178C">
      <w:pPr>
        <w:pStyle w:val="EMEAAddress"/>
        <w:keepNext/>
        <w:keepLines w:val="0"/>
      </w:pPr>
      <w:r w:rsidRPr="0081178C">
        <w:t>Blanchardstown Corporate Park 2</w:t>
      </w:r>
    </w:p>
    <w:p w14:paraId="26094749" w14:textId="77777777" w:rsidR="00851CF3" w:rsidRPr="0081178C" w:rsidRDefault="001D6A00" w:rsidP="0081178C">
      <w:pPr>
        <w:pStyle w:val="EMEAAddress"/>
        <w:keepNext/>
        <w:keepLines w:val="0"/>
      </w:pPr>
      <w:r w:rsidRPr="0081178C">
        <w:t>Dublin 15, D15 T867</w:t>
      </w:r>
    </w:p>
    <w:p w14:paraId="4D008CE4" w14:textId="77777777" w:rsidR="00851CF3" w:rsidRPr="0081178C" w:rsidRDefault="001D6A00" w:rsidP="0081178C">
      <w:pPr>
        <w:pStyle w:val="EMEAAddress"/>
        <w:keepNext/>
        <w:keepLines w:val="0"/>
      </w:pPr>
      <w:r w:rsidRPr="0081178C">
        <w:t>Airija</w:t>
      </w:r>
    </w:p>
    <w:p w14:paraId="2929EAB6" w14:textId="77777777" w:rsidR="00B7175F" w:rsidRPr="0081178C" w:rsidRDefault="00B7175F" w:rsidP="0081178C">
      <w:pPr>
        <w:pStyle w:val="EMEABodyText"/>
        <w:rPr>
          <w:noProof/>
        </w:rPr>
      </w:pPr>
    </w:p>
    <w:p w14:paraId="481E0077" w14:textId="77777777" w:rsidR="00B7175F" w:rsidRPr="0081178C" w:rsidRDefault="00B7175F" w:rsidP="0081178C">
      <w:pPr>
        <w:pStyle w:val="EMEABodyText"/>
        <w:rPr>
          <w:noProof/>
        </w:rPr>
      </w:pPr>
    </w:p>
    <w:p w14:paraId="42049F7C" w14:textId="77777777" w:rsidR="00B7175F" w:rsidRPr="0081178C" w:rsidRDefault="001D6A00" w:rsidP="0081178C">
      <w:pPr>
        <w:pStyle w:val="EMEATitlePAC"/>
        <w:keepLines w:val="0"/>
        <w:ind w:left="567" w:hanging="567"/>
        <w:rPr>
          <w:caps w:val="0"/>
          <w:noProof/>
        </w:rPr>
      </w:pPr>
      <w:r w:rsidRPr="0081178C">
        <w:rPr>
          <w:caps w:val="0"/>
        </w:rPr>
        <w:t>12.</w:t>
      </w:r>
      <w:r w:rsidRPr="0081178C">
        <w:rPr>
          <w:caps w:val="0"/>
        </w:rPr>
        <w:tab/>
        <w:t>REGISTRACIJOS PAŽYMĖJIMO NUMERIS (</w:t>
      </w:r>
      <w:r w:rsidRPr="0081178C">
        <w:rPr>
          <w:caps w:val="0"/>
        </w:rPr>
        <w:noBreakHyphen/>
        <w:t>IAI)</w:t>
      </w:r>
    </w:p>
    <w:p w14:paraId="4667321C" w14:textId="77777777" w:rsidR="00B7175F" w:rsidRPr="0081178C" w:rsidRDefault="00B7175F" w:rsidP="0081178C">
      <w:pPr>
        <w:pStyle w:val="EMEABodyText"/>
        <w:keepNext/>
        <w:rPr>
          <w:noProof/>
        </w:rPr>
      </w:pPr>
    </w:p>
    <w:p w14:paraId="7FFA42BF" w14:textId="77777777" w:rsidR="00800904" w:rsidRPr="0081178C" w:rsidRDefault="001D6A00" w:rsidP="0081178C">
      <w:pPr>
        <w:pStyle w:val="EMEABodyText"/>
        <w:keepNext/>
      </w:pPr>
      <w:r w:rsidRPr="0081178C">
        <w:t>EU/1/15/1014/003 – 240 mg flakonas</w:t>
      </w:r>
    </w:p>
    <w:p w14:paraId="3EDF8CC7" w14:textId="77777777" w:rsidR="00B7175F" w:rsidRPr="0081178C" w:rsidRDefault="001D6A00" w:rsidP="0081178C">
      <w:pPr>
        <w:pStyle w:val="EMEABodyText"/>
      </w:pPr>
      <w:r w:rsidRPr="00AE2A6F">
        <w:rPr>
          <w:highlight w:val="lightGray"/>
        </w:rPr>
        <w:t>EU/1/15/1014/004 – 120 mg flakonas</w:t>
      </w:r>
    </w:p>
    <w:p w14:paraId="21287DA5" w14:textId="77777777" w:rsidR="00B7175F" w:rsidRPr="00F36B61" w:rsidRDefault="00B7175F" w:rsidP="0081178C">
      <w:pPr>
        <w:pStyle w:val="EMEABodyText"/>
        <w:rPr>
          <w:lang w:val="pt-BR"/>
        </w:rPr>
      </w:pPr>
    </w:p>
    <w:p w14:paraId="2968E421" w14:textId="77777777" w:rsidR="00B7175F" w:rsidRPr="00F36B61" w:rsidRDefault="00B7175F" w:rsidP="0081178C">
      <w:pPr>
        <w:pStyle w:val="EMEABodyText"/>
        <w:rPr>
          <w:lang w:val="pt-BR"/>
        </w:rPr>
      </w:pPr>
    </w:p>
    <w:p w14:paraId="3804A0E1" w14:textId="77777777" w:rsidR="00B7175F" w:rsidRPr="0081178C" w:rsidRDefault="001D6A00" w:rsidP="0081178C">
      <w:pPr>
        <w:pStyle w:val="EMEATitlePAC"/>
        <w:keepLines w:val="0"/>
        <w:ind w:left="567" w:hanging="567"/>
        <w:rPr>
          <w:caps w:val="0"/>
          <w:noProof/>
        </w:rPr>
      </w:pPr>
      <w:r w:rsidRPr="0081178C">
        <w:rPr>
          <w:caps w:val="0"/>
        </w:rPr>
        <w:t>13.</w:t>
      </w:r>
      <w:r w:rsidRPr="0081178C">
        <w:rPr>
          <w:caps w:val="0"/>
        </w:rPr>
        <w:tab/>
        <w:t>SERIJOS NUMERIS</w:t>
      </w:r>
    </w:p>
    <w:p w14:paraId="249C97E1" w14:textId="77777777" w:rsidR="00B7175F" w:rsidRPr="0081178C" w:rsidRDefault="00B7175F" w:rsidP="0081178C">
      <w:pPr>
        <w:pStyle w:val="EMEABodyText"/>
        <w:keepNext/>
        <w:rPr>
          <w:noProof/>
        </w:rPr>
      </w:pPr>
    </w:p>
    <w:p w14:paraId="267B58CC" w14:textId="77777777" w:rsidR="00B7175F" w:rsidRPr="0081178C" w:rsidRDefault="001D6A00" w:rsidP="0081178C">
      <w:pPr>
        <w:pStyle w:val="EMEABodyText"/>
        <w:keepNext/>
        <w:rPr>
          <w:noProof/>
        </w:rPr>
      </w:pPr>
      <w:r w:rsidRPr="0081178C">
        <w:t>Lot</w:t>
      </w:r>
    </w:p>
    <w:p w14:paraId="650A5D94" w14:textId="77777777" w:rsidR="00B7175F" w:rsidRPr="0081178C" w:rsidRDefault="00B7175F" w:rsidP="0081178C">
      <w:pPr>
        <w:pStyle w:val="EMEABodyText"/>
        <w:keepNext/>
        <w:rPr>
          <w:noProof/>
        </w:rPr>
      </w:pPr>
    </w:p>
    <w:p w14:paraId="59B4DDF1" w14:textId="77777777" w:rsidR="00B7175F" w:rsidRPr="0081178C" w:rsidRDefault="00B7175F" w:rsidP="0081178C">
      <w:pPr>
        <w:pStyle w:val="EMEABodyText"/>
        <w:rPr>
          <w:noProof/>
        </w:rPr>
      </w:pPr>
    </w:p>
    <w:p w14:paraId="0AB344F7" w14:textId="77777777" w:rsidR="00B7175F" w:rsidRPr="0081178C" w:rsidRDefault="001D6A00" w:rsidP="0081178C">
      <w:pPr>
        <w:pStyle w:val="EMEATitlePAC"/>
        <w:keepLines w:val="0"/>
        <w:ind w:left="567" w:hanging="567"/>
        <w:rPr>
          <w:caps w:val="0"/>
          <w:noProof/>
        </w:rPr>
      </w:pPr>
      <w:r w:rsidRPr="0081178C">
        <w:rPr>
          <w:caps w:val="0"/>
        </w:rPr>
        <w:t>14.</w:t>
      </w:r>
      <w:r w:rsidRPr="0081178C">
        <w:rPr>
          <w:caps w:val="0"/>
        </w:rPr>
        <w:tab/>
        <w:t>PARDAVIMO (IŠDAVIMO) TVARKA</w:t>
      </w:r>
    </w:p>
    <w:p w14:paraId="1A69661D" w14:textId="77777777" w:rsidR="00B7175F" w:rsidRPr="0081178C" w:rsidRDefault="00B7175F" w:rsidP="0081178C">
      <w:pPr>
        <w:pStyle w:val="EMEABodyText"/>
        <w:keepNext/>
        <w:rPr>
          <w:noProof/>
        </w:rPr>
      </w:pPr>
    </w:p>
    <w:p w14:paraId="587F2AB8" w14:textId="77777777" w:rsidR="00B7175F" w:rsidRPr="0081178C" w:rsidRDefault="00B7175F" w:rsidP="0081178C">
      <w:pPr>
        <w:pStyle w:val="EMEABodyText"/>
        <w:rPr>
          <w:noProof/>
        </w:rPr>
      </w:pPr>
    </w:p>
    <w:p w14:paraId="2196B9ED" w14:textId="77777777" w:rsidR="00B7175F" w:rsidRPr="0081178C" w:rsidRDefault="001D6A00" w:rsidP="0081178C">
      <w:pPr>
        <w:pStyle w:val="EMEATitlePAC"/>
        <w:keepLines w:val="0"/>
        <w:ind w:left="567" w:hanging="567"/>
        <w:rPr>
          <w:caps w:val="0"/>
          <w:noProof/>
        </w:rPr>
      </w:pPr>
      <w:r w:rsidRPr="0081178C">
        <w:rPr>
          <w:caps w:val="0"/>
        </w:rPr>
        <w:t>15.</w:t>
      </w:r>
      <w:r w:rsidRPr="0081178C">
        <w:rPr>
          <w:caps w:val="0"/>
        </w:rPr>
        <w:tab/>
        <w:t>VARTOJIMO INSTRUKCIJA</w:t>
      </w:r>
    </w:p>
    <w:p w14:paraId="2E676DD9" w14:textId="77777777" w:rsidR="00B7175F" w:rsidRPr="0081178C" w:rsidRDefault="00B7175F" w:rsidP="0081178C">
      <w:pPr>
        <w:pStyle w:val="EMEABodyText"/>
        <w:keepNext/>
        <w:rPr>
          <w:noProof/>
        </w:rPr>
      </w:pPr>
    </w:p>
    <w:p w14:paraId="50EDF2E0" w14:textId="77777777" w:rsidR="00B7175F" w:rsidRPr="0081178C" w:rsidRDefault="00B7175F" w:rsidP="0081178C">
      <w:pPr>
        <w:pStyle w:val="EMEABodyText"/>
        <w:rPr>
          <w:noProof/>
        </w:rPr>
      </w:pPr>
    </w:p>
    <w:p w14:paraId="538B5B6F" w14:textId="77777777" w:rsidR="00B7175F" w:rsidRPr="0081178C" w:rsidRDefault="001D6A00" w:rsidP="0081178C">
      <w:pPr>
        <w:pStyle w:val="EMEATitlePAC"/>
        <w:keepLines w:val="0"/>
        <w:ind w:left="567" w:hanging="567"/>
        <w:rPr>
          <w:caps w:val="0"/>
          <w:noProof/>
        </w:rPr>
      </w:pPr>
      <w:r w:rsidRPr="0081178C">
        <w:rPr>
          <w:caps w:val="0"/>
        </w:rPr>
        <w:t>16.</w:t>
      </w:r>
      <w:r w:rsidRPr="0081178C">
        <w:rPr>
          <w:caps w:val="0"/>
        </w:rPr>
        <w:tab/>
        <w:t>INFORMACIJA BRAILIO RAŠTU</w:t>
      </w:r>
    </w:p>
    <w:p w14:paraId="243F85EC" w14:textId="77777777" w:rsidR="00B7175F" w:rsidRPr="0081178C" w:rsidRDefault="00B7175F" w:rsidP="0081178C">
      <w:pPr>
        <w:pStyle w:val="EMEABodyText"/>
        <w:keepNext/>
        <w:rPr>
          <w:noProof/>
        </w:rPr>
      </w:pPr>
    </w:p>
    <w:p w14:paraId="340164FC" w14:textId="77777777" w:rsidR="00B7175F" w:rsidRPr="0081178C" w:rsidRDefault="001D6A00" w:rsidP="0081178C">
      <w:pPr>
        <w:pStyle w:val="EMEABodyText"/>
        <w:keepNext/>
        <w:rPr>
          <w:noProof/>
        </w:rPr>
      </w:pPr>
      <w:r w:rsidRPr="00AE2A6F">
        <w:rPr>
          <w:highlight w:val="lightGray"/>
        </w:rPr>
        <w:t>Priimtas pagrindimas informacijos Brailio raštu nepateikti.</w:t>
      </w:r>
    </w:p>
    <w:p w14:paraId="348BDE81" w14:textId="77777777" w:rsidR="00B7175F" w:rsidRPr="0081178C" w:rsidRDefault="00B7175F" w:rsidP="0081178C">
      <w:pPr>
        <w:pStyle w:val="EMEABodyText"/>
        <w:keepNext/>
        <w:rPr>
          <w:noProof/>
          <w:shd w:val="clear" w:color="auto" w:fill="CCCCCC"/>
        </w:rPr>
      </w:pPr>
    </w:p>
    <w:p w14:paraId="74E3D539" w14:textId="77777777" w:rsidR="00C57BB8" w:rsidRPr="0081178C" w:rsidRDefault="00C57BB8" w:rsidP="0081178C">
      <w:pPr>
        <w:pStyle w:val="EMEABodyText"/>
        <w:rPr>
          <w:noProof/>
          <w:shd w:val="clear" w:color="auto" w:fill="CCCCCC"/>
        </w:rPr>
      </w:pPr>
    </w:p>
    <w:p w14:paraId="6377EE28" w14:textId="77777777" w:rsidR="00C57BB8" w:rsidRPr="0081178C" w:rsidRDefault="001D6A00" w:rsidP="0081178C">
      <w:pPr>
        <w:pStyle w:val="EMEATitlePAC"/>
        <w:keepLines w:val="0"/>
        <w:ind w:left="567" w:hanging="567"/>
        <w:rPr>
          <w:caps w:val="0"/>
          <w:noProof/>
        </w:rPr>
      </w:pPr>
      <w:r w:rsidRPr="0081178C">
        <w:rPr>
          <w:caps w:val="0"/>
        </w:rPr>
        <w:t>17.</w:t>
      </w:r>
      <w:r w:rsidRPr="0081178C">
        <w:rPr>
          <w:caps w:val="0"/>
        </w:rPr>
        <w:tab/>
        <w:t>UNIKALUS IDENTIFIKATORIUS – 2D BRŪKŠNINIS KODAS</w:t>
      </w:r>
    </w:p>
    <w:p w14:paraId="0AF85784" w14:textId="77777777" w:rsidR="00C57BB8" w:rsidRPr="0081178C" w:rsidRDefault="00C57BB8" w:rsidP="0081178C">
      <w:pPr>
        <w:pStyle w:val="EMEABodyText"/>
        <w:keepNext/>
        <w:rPr>
          <w:noProof/>
          <w:shd w:val="clear" w:color="auto" w:fill="CCCCCC"/>
        </w:rPr>
      </w:pPr>
    </w:p>
    <w:p w14:paraId="74421467" w14:textId="77777777" w:rsidR="00912A3B" w:rsidRPr="0081178C" w:rsidRDefault="00912A3B" w:rsidP="0081178C">
      <w:pPr>
        <w:pStyle w:val="EMEABodyText"/>
        <w:rPr>
          <w:noProof/>
          <w:shd w:val="clear" w:color="auto" w:fill="CCCCCC"/>
        </w:rPr>
      </w:pPr>
    </w:p>
    <w:p w14:paraId="2615AF20" w14:textId="77777777" w:rsidR="00C57BB8" w:rsidRPr="0081178C" w:rsidRDefault="001D6A00" w:rsidP="0081178C">
      <w:pPr>
        <w:pStyle w:val="EMEATitlePAC"/>
        <w:keepLines w:val="0"/>
        <w:ind w:left="567" w:hanging="567"/>
        <w:rPr>
          <w:caps w:val="0"/>
          <w:noProof/>
        </w:rPr>
      </w:pPr>
      <w:r w:rsidRPr="0081178C">
        <w:rPr>
          <w:caps w:val="0"/>
        </w:rPr>
        <w:t>18.</w:t>
      </w:r>
      <w:r w:rsidRPr="0081178C">
        <w:rPr>
          <w:caps w:val="0"/>
        </w:rPr>
        <w:tab/>
        <w:t>UNIKALUS IDENTIFIKATORIUS – ŽMONĖMS SUPRANTAMI DUOMENYS</w:t>
      </w:r>
    </w:p>
    <w:p w14:paraId="28EC3445" w14:textId="77777777" w:rsidR="00C57BB8" w:rsidRPr="0081178C" w:rsidRDefault="00C57BB8" w:rsidP="0081178C">
      <w:pPr>
        <w:pStyle w:val="EMEABodyText"/>
        <w:keepNext/>
        <w:rPr>
          <w:noProof/>
          <w:shd w:val="clear" w:color="auto" w:fill="CCCCCC"/>
        </w:rPr>
      </w:pPr>
    </w:p>
    <w:p w14:paraId="089E0626" w14:textId="77777777" w:rsidR="00DD19F0" w:rsidRPr="0081178C" w:rsidRDefault="00DD19F0" w:rsidP="0081178C">
      <w:pPr>
        <w:pStyle w:val="EMEABodyText"/>
        <w:keepNext/>
        <w:rPr>
          <w:noProof/>
          <w:shd w:val="clear" w:color="auto" w:fill="CCCCCC"/>
        </w:rPr>
      </w:pPr>
    </w:p>
    <w:p w14:paraId="315E936E" w14:textId="77777777" w:rsidR="00FC0DB1" w:rsidRPr="0081178C" w:rsidRDefault="001D6A00" w:rsidP="0081178C">
      <w:pPr>
        <w:pStyle w:val="EMEATitlePAC"/>
        <w:keepLines w:val="0"/>
        <w:rPr>
          <w:caps w:val="0"/>
          <w:noProof/>
        </w:rPr>
      </w:pPr>
      <w:r w:rsidRPr="0081178C">
        <w:br w:type="page"/>
      </w:r>
      <w:r w:rsidRPr="0081178C">
        <w:rPr>
          <w:caps w:val="0"/>
        </w:rPr>
        <w:t>MINIMALI INFORMACIJA ANT MAŽŲ VIDINIŲ PAKUOČIŲ</w:t>
      </w:r>
    </w:p>
    <w:p w14:paraId="144AC293" w14:textId="77777777" w:rsidR="00FC0DB1" w:rsidRPr="0081178C" w:rsidRDefault="00FC0DB1" w:rsidP="0081178C">
      <w:pPr>
        <w:pStyle w:val="EMEATitlePAC"/>
        <w:keepLines w:val="0"/>
        <w:ind w:left="567" w:hanging="567"/>
        <w:rPr>
          <w:caps w:val="0"/>
          <w:noProof/>
        </w:rPr>
      </w:pPr>
    </w:p>
    <w:p w14:paraId="13172C31" w14:textId="77777777" w:rsidR="00FC0DB1" w:rsidRPr="0081178C" w:rsidRDefault="001D6A00" w:rsidP="0081178C">
      <w:pPr>
        <w:pStyle w:val="EMEATitlePAC"/>
        <w:keepLines w:val="0"/>
        <w:ind w:left="567" w:hanging="567"/>
        <w:rPr>
          <w:caps w:val="0"/>
          <w:noProof/>
        </w:rPr>
      </w:pPr>
      <w:r w:rsidRPr="0081178C">
        <w:rPr>
          <w:caps w:val="0"/>
        </w:rPr>
        <w:t>FLAKONO ETIKETĖ</w:t>
      </w:r>
    </w:p>
    <w:p w14:paraId="7B06FC69" w14:textId="77777777" w:rsidR="00FC0DB1" w:rsidRPr="0081178C" w:rsidRDefault="00FC0DB1" w:rsidP="0081178C">
      <w:pPr>
        <w:pStyle w:val="EMEABodyText"/>
        <w:keepNext/>
        <w:rPr>
          <w:noProof/>
        </w:rPr>
      </w:pPr>
    </w:p>
    <w:p w14:paraId="560E3337" w14:textId="77777777" w:rsidR="00FC0DB1" w:rsidRPr="0081178C" w:rsidRDefault="00FC0DB1" w:rsidP="0081178C">
      <w:pPr>
        <w:pStyle w:val="EMEABodyText"/>
        <w:rPr>
          <w:noProof/>
        </w:rPr>
      </w:pPr>
    </w:p>
    <w:p w14:paraId="79CFB48C" w14:textId="77777777" w:rsidR="00FC0DB1" w:rsidRPr="0081178C" w:rsidRDefault="001D6A00" w:rsidP="0081178C">
      <w:pPr>
        <w:pStyle w:val="EMEATitlePAC"/>
        <w:keepLines w:val="0"/>
        <w:ind w:left="567" w:hanging="567"/>
        <w:rPr>
          <w:caps w:val="0"/>
          <w:noProof/>
        </w:rPr>
      </w:pPr>
      <w:r w:rsidRPr="0081178C">
        <w:rPr>
          <w:caps w:val="0"/>
        </w:rPr>
        <w:t>1.</w:t>
      </w:r>
      <w:r w:rsidRPr="0081178C">
        <w:rPr>
          <w:caps w:val="0"/>
        </w:rPr>
        <w:tab/>
        <w:t>VAISTINIO PREPARATO PAVADINIMAS IR VARTOJIMO BŪDAS (</w:t>
      </w:r>
      <w:r w:rsidRPr="0081178C">
        <w:rPr>
          <w:caps w:val="0"/>
        </w:rPr>
        <w:noBreakHyphen/>
        <w:t>AI)</w:t>
      </w:r>
    </w:p>
    <w:p w14:paraId="304E4A75" w14:textId="77777777" w:rsidR="00FC0DB1" w:rsidRPr="0081178C" w:rsidRDefault="00FC0DB1" w:rsidP="0081178C">
      <w:pPr>
        <w:pStyle w:val="EMEABodyText"/>
        <w:keepNext/>
        <w:rPr>
          <w:noProof/>
        </w:rPr>
      </w:pPr>
    </w:p>
    <w:p w14:paraId="468B3E0D" w14:textId="77777777" w:rsidR="00FC0DB1" w:rsidRPr="0081178C" w:rsidRDefault="001D6A00" w:rsidP="0081178C">
      <w:pPr>
        <w:pStyle w:val="EMEABodyText"/>
      </w:pPr>
      <w:r w:rsidRPr="0081178C">
        <w:t>OPDIVO 10 mg/ml sterilus koncentratas</w:t>
      </w:r>
    </w:p>
    <w:p w14:paraId="66D84080" w14:textId="77777777" w:rsidR="00FC0DB1" w:rsidRPr="0081178C" w:rsidRDefault="001D6A00" w:rsidP="0081178C">
      <w:pPr>
        <w:pStyle w:val="EMEABodyText"/>
      </w:pPr>
      <w:r w:rsidRPr="0081178C">
        <w:t>nivolumabas</w:t>
      </w:r>
    </w:p>
    <w:p w14:paraId="112F6F28" w14:textId="77777777" w:rsidR="00FC0DB1" w:rsidRPr="0081178C" w:rsidRDefault="001D6A00" w:rsidP="0081178C">
      <w:pPr>
        <w:pStyle w:val="EMEABodyText"/>
        <w:rPr>
          <w:noProof/>
        </w:rPr>
      </w:pPr>
      <w:r w:rsidRPr="0081178C">
        <w:t>i.v.</w:t>
      </w:r>
    </w:p>
    <w:p w14:paraId="63C80049" w14:textId="77777777" w:rsidR="00FC0DB1" w:rsidRPr="0081178C" w:rsidRDefault="00FC0DB1" w:rsidP="0081178C">
      <w:pPr>
        <w:pStyle w:val="EMEABodyText"/>
        <w:rPr>
          <w:noProof/>
        </w:rPr>
      </w:pPr>
    </w:p>
    <w:p w14:paraId="0ABFD78D" w14:textId="77777777" w:rsidR="00FC0DB1" w:rsidRPr="0081178C" w:rsidRDefault="00FC0DB1" w:rsidP="0081178C">
      <w:pPr>
        <w:pStyle w:val="EMEABodyText"/>
        <w:rPr>
          <w:noProof/>
        </w:rPr>
      </w:pPr>
    </w:p>
    <w:p w14:paraId="7CBCE654" w14:textId="77777777" w:rsidR="00FC0DB1" w:rsidRPr="0081178C" w:rsidRDefault="001D6A00" w:rsidP="0081178C">
      <w:pPr>
        <w:pStyle w:val="EMEATitlePAC"/>
        <w:keepLines w:val="0"/>
        <w:ind w:left="567" w:hanging="567"/>
        <w:rPr>
          <w:caps w:val="0"/>
          <w:noProof/>
        </w:rPr>
      </w:pPr>
      <w:r w:rsidRPr="0081178C">
        <w:rPr>
          <w:caps w:val="0"/>
        </w:rPr>
        <w:t>2.</w:t>
      </w:r>
      <w:r w:rsidRPr="0081178C">
        <w:rPr>
          <w:caps w:val="0"/>
        </w:rPr>
        <w:tab/>
        <w:t>VARTOJIMO METODAS</w:t>
      </w:r>
    </w:p>
    <w:p w14:paraId="75DD27DD" w14:textId="77777777" w:rsidR="00FC0DB1" w:rsidRPr="0081178C" w:rsidRDefault="00FC0DB1" w:rsidP="0081178C">
      <w:pPr>
        <w:pStyle w:val="EMEABodyText"/>
        <w:keepNext/>
        <w:rPr>
          <w:noProof/>
        </w:rPr>
      </w:pPr>
    </w:p>
    <w:p w14:paraId="404F3329" w14:textId="77777777" w:rsidR="00FC0DB1" w:rsidRPr="0081178C" w:rsidRDefault="001D6A00" w:rsidP="0081178C">
      <w:pPr>
        <w:pStyle w:val="EMEABodyText"/>
        <w:rPr>
          <w:noProof/>
        </w:rPr>
      </w:pPr>
      <w:r w:rsidRPr="00AE2A6F">
        <w:rPr>
          <w:highlight w:val="lightGray"/>
        </w:rPr>
        <w:t>Prieš vartojimą perskaitykite pakuotės lapelį.</w:t>
      </w:r>
    </w:p>
    <w:p w14:paraId="396A78B2" w14:textId="77777777" w:rsidR="00FC0DB1" w:rsidRPr="0081178C" w:rsidRDefault="001D6A00" w:rsidP="0081178C">
      <w:pPr>
        <w:pStyle w:val="EMEABodyText"/>
        <w:rPr>
          <w:szCs w:val="24"/>
        </w:rPr>
      </w:pPr>
      <w:r w:rsidRPr="0081178C">
        <w:t>Tik vienkartiniam vartojimui.</w:t>
      </w:r>
    </w:p>
    <w:p w14:paraId="44A52579" w14:textId="77777777" w:rsidR="00FC0DB1" w:rsidRPr="0081178C" w:rsidRDefault="00FC0DB1" w:rsidP="0081178C">
      <w:pPr>
        <w:pStyle w:val="EMEABodyText"/>
        <w:rPr>
          <w:noProof/>
        </w:rPr>
      </w:pPr>
    </w:p>
    <w:p w14:paraId="0E9B6083" w14:textId="77777777" w:rsidR="0068406C" w:rsidRPr="0081178C" w:rsidRDefault="0068406C" w:rsidP="0081178C">
      <w:pPr>
        <w:pStyle w:val="EMEABodyText"/>
        <w:rPr>
          <w:noProof/>
        </w:rPr>
      </w:pPr>
    </w:p>
    <w:p w14:paraId="79D234FD" w14:textId="77777777" w:rsidR="00FC0DB1" w:rsidRPr="0081178C" w:rsidRDefault="001D6A00" w:rsidP="0081178C">
      <w:pPr>
        <w:pStyle w:val="EMEATitlePAC"/>
        <w:keepLines w:val="0"/>
        <w:ind w:left="567" w:hanging="567"/>
        <w:rPr>
          <w:caps w:val="0"/>
          <w:noProof/>
        </w:rPr>
      </w:pPr>
      <w:r w:rsidRPr="0081178C">
        <w:rPr>
          <w:caps w:val="0"/>
        </w:rPr>
        <w:t>3.</w:t>
      </w:r>
      <w:r w:rsidRPr="0081178C">
        <w:rPr>
          <w:caps w:val="0"/>
        </w:rPr>
        <w:tab/>
        <w:t>TINKAMUMO LAIKAS</w:t>
      </w:r>
    </w:p>
    <w:p w14:paraId="1047BEFB" w14:textId="77777777" w:rsidR="00FC0DB1" w:rsidRPr="0081178C" w:rsidRDefault="00FC0DB1" w:rsidP="0081178C">
      <w:pPr>
        <w:pStyle w:val="EMEABodyText"/>
        <w:keepNext/>
        <w:rPr>
          <w:noProof/>
        </w:rPr>
      </w:pPr>
    </w:p>
    <w:p w14:paraId="2B765A68" w14:textId="77777777" w:rsidR="00FC0DB1" w:rsidRPr="0081178C" w:rsidRDefault="001D6A00" w:rsidP="0081178C">
      <w:pPr>
        <w:pStyle w:val="EMEABodyText"/>
      </w:pPr>
      <w:r w:rsidRPr="0081178C">
        <w:t>EXP</w:t>
      </w:r>
    </w:p>
    <w:p w14:paraId="76771C99" w14:textId="77777777" w:rsidR="00FC0DB1" w:rsidRPr="0081178C" w:rsidRDefault="00FC0DB1" w:rsidP="0081178C">
      <w:pPr>
        <w:pStyle w:val="EMEABodyText"/>
      </w:pPr>
    </w:p>
    <w:p w14:paraId="52910B19" w14:textId="77777777" w:rsidR="00FC0DB1" w:rsidRPr="0081178C" w:rsidRDefault="00FC0DB1" w:rsidP="0081178C">
      <w:pPr>
        <w:pStyle w:val="EMEABodyText"/>
      </w:pPr>
    </w:p>
    <w:p w14:paraId="21639F1E" w14:textId="77777777" w:rsidR="00FC0DB1" w:rsidRPr="0081178C" w:rsidRDefault="001D6A00" w:rsidP="0081178C">
      <w:pPr>
        <w:pStyle w:val="EMEATitlePAC"/>
        <w:keepLines w:val="0"/>
        <w:ind w:left="567" w:hanging="567"/>
        <w:rPr>
          <w:caps w:val="0"/>
          <w:noProof/>
        </w:rPr>
      </w:pPr>
      <w:r w:rsidRPr="0081178C">
        <w:rPr>
          <w:caps w:val="0"/>
        </w:rPr>
        <w:t>4.</w:t>
      </w:r>
      <w:r w:rsidRPr="0081178C">
        <w:rPr>
          <w:caps w:val="0"/>
        </w:rPr>
        <w:tab/>
        <w:t>SERIJOS NUMERIS</w:t>
      </w:r>
    </w:p>
    <w:p w14:paraId="05DBFDFF" w14:textId="77777777" w:rsidR="00FC0DB1" w:rsidRPr="0081178C" w:rsidRDefault="00FC0DB1" w:rsidP="0081178C">
      <w:pPr>
        <w:pStyle w:val="EMEABodyText"/>
        <w:keepNext/>
        <w:rPr>
          <w:noProof/>
        </w:rPr>
      </w:pPr>
    </w:p>
    <w:p w14:paraId="63ABC6AC" w14:textId="77777777" w:rsidR="00FC0DB1" w:rsidRPr="0081178C" w:rsidRDefault="001D6A00" w:rsidP="0081178C">
      <w:pPr>
        <w:pStyle w:val="EMEABodyText"/>
      </w:pPr>
      <w:r w:rsidRPr="0081178C">
        <w:t>Lot</w:t>
      </w:r>
    </w:p>
    <w:p w14:paraId="4FF1A6AD" w14:textId="77777777" w:rsidR="00FC0DB1" w:rsidRPr="0081178C" w:rsidRDefault="00FC0DB1" w:rsidP="0081178C">
      <w:pPr>
        <w:pStyle w:val="EMEABodyText"/>
      </w:pPr>
    </w:p>
    <w:p w14:paraId="04940DCC" w14:textId="77777777" w:rsidR="00FC0DB1" w:rsidRPr="0081178C" w:rsidRDefault="00FC0DB1" w:rsidP="0081178C">
      <w:pPr>
        <w:pStyle w:val="EMEABodyText"/>
      </w:pPr>
    </w:p>
    <w:p w14:paraId="3EE20182" w14:textId="77777777" w:rsidR="00FC0DB1" w:rsidRPr="0081178C" w:rsidRDefault="001D6A00" w:rsidP="0081178C">
      <w:pPr>
        <w:pStyle w:val="EMEATitlePAC"/>
        <w:keepLines w:val="0"/>
        <w:ind w:left="567" w:hanging="567"/>
        <w:rPr>
          <w:caps w:val="0"/>
          <w:noProof/>
        </w:rPr>
      </w:pPr>
      <w:r w:rsidRPr="0081178C">
        <w:rPr>
          <w:caps w:val="0"/>
        </w:rPr>
        <w:t>5.</w:t>
      </w:r>
      <w:r w:rsidRPr="0081178C">
        <w:rPr>
          <w:caps w:val="0"/>
        </w:rPr>
        <w:tab/>
        <w:t>KIEKIS (MASĖ, TŪRIS ARBA VIENETAI)</w:t>
      </w:r>
    </w:p>
    <w:p w14:paraId="7F60AD1E" w14:textId="77777777" w:rsidR="00FC0DB1" w:rsidRPr="0081178C" w:rsidRDefault="00FC0DB1" w:rsidP="0081178C">
      <w:pPr>
        <w:pStyle w:val="EMEABodyText"/>
        <w:keepNext/>
        <w:rPr>
          <w:noProof/>
        </w:rPr>
      </w:pPr>
    </w:p>
    <w:p w14:paraId="3ADE5062" w14:textId="77777777" w:rsidR="00FC0DB1" w:rsidRPr="0081178C" w:rsidRDefault="001D6A00" w:rsidP="0081178C">
      <w:pPr>
        <w:pStyle w:val="EMEABodyText"/>
        <w:rPr>
          <w:noProof/>
        </w:rPr>
      </w:pPr>
      <w:r w:rsidRPr="0081178C">
        <w:t>40 mg/4 ml</w:t>
      </w:r>
    </w:p>
    <w:p w14:paraId="7DBE9C6F" w14:textId="77777777" w:rsidR="00FC0DB1" w:rsidRPr="0081178C" w:rsidRDefault="001D6A00" w:rsidP="0081178C">
      <w:pPr>
        <w:pStyle w:val="EMEABodyText"/>
        <w:rPr>
          <w:noProof/>
        </w:rPr>
      </w:pPr>
      <w:r w:rsidRPr="00AE2A6F">
        <w:rPr>
          <w:highlight w:val="lightGray"/>
        </w:rPr>
        <w:t>100 mg/10 ml</w:t>
      </w:r>
    </w:p>
    <w:p w14:paraId="1484508D" w14:textId="77777777" w:rsidR="00FC0DB1" w:rsidRPr="0081178C" w:rsidRDefault="00FC0DB1" w:rsidP="0081178C">
      <w:pPr>
        <w:pStyle w:val="EMEABodyText"/>
        <w:rPr>
          <w:noProof/>
        </w:rPr>
      </w:pPr>
    </w:p>
    <w:p w14:paraId="3312FF60" w14:textId="77777777" w:rsidR="00FC0DB1" w:rsidRPr="0081178C" w:rsidRDefault="00FC0DB1" w:rsidP="0081178C">
      <w:pPr>
        <w:pStyle w:val="EMEABodyText"/>
        <w:rPr>
          <w:noProof/>
        </w:rPr>
      </w:pPr>
    </w:p>
    <w:p w14:paraId="7ADBCAA8" w14:textId="77777777" w:rsidR="00FC0DB1" w:rsidRPr="0081178C" w:rsidRDefault="001D6A00" w:rsidP="0081178C">
      <w:pPr>
        <w:pStyle w:val="EMEATitlePAC"/>
        <w:keepLines w:val="0"/>
        <w:ind w:left="567" w:hanging="567"/>
        <w:rPr>
          <w:caps w:val="0"/>
          <w:noProof/>
        </w:rPr>
      </w:pPr>
      <w:r w:rsidRPr="0081178C">
        <w:rPr>
          <w:caps w:val="0"/>
        </w:rPr>
        <w:t>6.</w:t>
      </w:r>
      <w:r w:rsidRPr="0081178C">
        <w:rPr>
          <w:caps w:val="0"/>
        </w:rPr>
        <w:tab/>
        <w:t>KITA</w:t>
      </w:r>
    </w:p>
    <w:p w14:paraId="5CFA857E" w14:textId="77777777" w:rsidR="00FC0DB1" w:rsidRPr="0081178C" w:rsidRDefault="00FC0DB1" w:rsidP="0081178C">
      <w:pPr>
        <w:pStyle w:val="EMEABodyText"/>
        <w:keepNext/>
        <w:rPr>
          <w:noProof/>
        </w:rPr>
      </w:pPr>
    </w:p>
    <w:p w14:paraId="11E0135C" w14:textId="77777777" w:rsidR="00FC0DB1" w:rsidRPr="0081178C" w:rsidRDefault="00FC0DB1" w:rsidP="0081178C">
      <w:pPr>
        <w:pStyle w:val="EMEABodyText"/>
        <w:rPr>
          <w:noProof/>
          <w:shd w:val="clear" w:color="auto" w:fill="CCCCCC"/>
        </w:rPr>
      </w:pPr>
    </w:p>
    <w:p w14:paraId="5C536911" w14:textId="77777777" w:rsidR="00FC0DB1" w:rsidRPr="0081178C" w:rsidRDefault="00FC0DB1" w:rsidP="0081178C">
      <w:pPr>
        <w:pStyle w:val="EMEABodyText"/>
        <w:rPr>
          <w:noProof/>
          <w:shd w:val="clear" w:color="auto" w:fill="CCCCCC"/>
        </w:rPr>
      </w:pPr>
    </w:p>
    <w:p w14:paraId="06F2974F" w14:textId="77777777" w:rsidR="006811C1" w:rsidRPr="0081178C" w:rsidRDefault="001D6A00" w:rsidP="0081178C">
      <w:pPr>
        <w:pStyle w:val="EMEABodyText"/>
        <w:rPr>
          <w:b/>
          <w:noProof/>
        </w:rPr>
      </w:pPr>
      <w:r w:rsidRPr="0081178C">
        <w:br w:type="page"/>
      </w:r>
    </w:p>
    <w:p w14:paraId="23A354EB" w14:textId="77777777" w:rsidR="006811C1" w:rsidRPr="0081178C" w:rsidRDefault="006811C1" w:rsidP="0081178C">
      <w:pPr>
        <w:pStyle w:val="EMEABodyText"/>
        <w:rPr>
          <w:b/>
          <w:noProof/>
        </w:rPr>
      </w:pPr>
    </w:p>
    <w:p w14:paraId="4BFD7D15" w14:textId="77777777" w:rsidR="006811C1" w:rsidRPr="0081178C" w:rsidRDefault="006811C1" w:rsidP="0081178C">
      <w:pPr>
        <w:pStyle w:val="EMEABodyText"/>
        <w:rPr>
          <w:b/>
          <w:noProof/>
        </w:rPr>
      </w:pPr>
    </w:p>
    <w:p w14:paraId="56B473EE" w14:textId="77777777" w:rsidR="006811C1" w:rsidRPr="0081178C" w:rsidRDefault="006811C1" w:rsidP="0081178C">
      <w:pPr>
        <w:pStyle w:val="EMEABodyText"/>
        <w:rPr>
          <w:b/>
          <w:noProof/>
        </w:rPr>
      </w:pPr>
    </w:p>
    <w:p w14:paraId="63D0617A" w14:textId="77777777" w:rsidR="006811C1" w:rsidRPr="0081178C" w:rsidRDefault="006811C1" w:rsidP="0081178C">
      <w:pPr>
        <w:pStyle w:val="EMEABodyText"/>
        <w:rPr>
          <w:b/>
          <w:noProof/>
        </w:rPr>
      </w:pPr>
    </w:p>
    <w:p w14:paraId="4C38745D" w14:textId="77777777" w:rsidR="006811C1" w:rsidRPr="0081178C" w:rsidRDefault="006811C1" w:rsidP="0081178C">
      <w:pPr>
        <w:pStyle w:val="EMEABodyText"/>
        <w:rPr>
          <w:b/>
          <w:noProof/>
        </w:rPr>
      </w:pPr>
    </w:p>
    <w:p w14:paraId="2CD4F4F8" w14:textId="77777777" w:rsidR="006811C1" w:rsidRPr="0081178C" w:rsidRDefault="006811C1" w:rsidP="0081178C">
      <w:pPr>
        <w:pStyle w:val="EMEABodyText"/>
        <w:rPr>
          <w:b/>
          <w:noProof/>
        </w:rPr>
      </w:pPr>
    </w:p>
    <w:p w14:paraId="00C69821" w14:textId="77777777" w:rsidR="006811C1" w:rsidRPr="0081178C" w:rsidRDefault="006811C1" w:rsidP="0081178C">
      <w:pPr>
        <w:pStyle w:val="EMEABodyText"/>
        <w:rPr>
          <w:b/>
          <w:noProof/>
        </w:rPr>
      </w:pPr>
    </w:p>
    <w:p w14:paraId="5DC6C8C8" w14:textId="77777777" w:rsidR="006811C1" w:rsidRPr="0081178C" w:rsidRDefault="006811C1" w:rsidP="0081178C">
      <w:pPr>
        <w:pStyle w:val="EMEABodyText"/>
        <w:rPr>
          <w:b/>
          <w:noProof/>
        </w:rPr>
      </w:pPr>
    </w:p>
    <w:p w14:paraId="2E119399" w14:textId="77777777" w:rsidR="006811C1" w:rsidRPr="0081178C" w:rsidRDefault="006811C1" w:rsidP="0081178C">
      <w:pPr>
        <w:pStyle w:val="EMEABodyText"/>
        <w:rPr>
          <w:b/>
          <w:noProof/>
        </w:rPr>
      </w:pPr>
    </w:p>
    <w:p w14:paraId="73582BF2" w14:textId="77777777" w:rsidR="006811C1" w:rsidRPr="0081178C" w:rsidRDefault="006811C1" w:rsidP="0081178C">
      <w:pPr>
        <w:pStyle w:val="EMEABodyText"/>
        <w:rPr>
          <w:b/>
          <w:noProof/>
        </w:rPr>
      </w:pPr>
    </w:p>
    <w:p w14:paraId="189ADB2D" w14:textId="77777777" w:rsidR="006811C1" w:rsidRPr="0081178C" w:rsidRDefault="006811C1" w:rsidP="0081178C">
      <w:pPr>
        <w:pStyle w:val="EMEABodyText"/>
        <w:rPr>
          <w:b/>
          <w:noProof/>
        </w:rPr>
      </w:pPr>
    </w:p>
    <w:p w14:paraId="07D7155C" w14:textId="77777777" w:rsidR="006811C1" w:rsidRPr="0081178C" w:rsidRDefault="006811C1" w:rsidP="0081178C">
      <w:pPr>
        <w:pStyle w:val="EMEABodyText"/>
        <w:rPr>
          <w:b/>
          <w:noProof/>
        </w:rPr>
      </w:pPr>
    </w:p>
    <w:p w14:paraId="615B0CE3" w14:textId="77777777" w:rsidR="006811C1" w:rsidRPr="0081178C" w:rsidRDefault="006811C1" w:rsidP="0081178C">
      <w:pPr>
        <w:pStyle w:val="EMEABodyText"/>
        <w:rPr>
          <w:b/>
          <w:noProof/>
        </w:rPr>
      </w:pPr>
    </w:p>
    <w:p w14:paraId="7D0A4F95" w14:textId="77777777" w:rsidR="006811C1" w:rsidRPr="0081178C" w:rsidRDefault="006811C1" w:rsidP="0081178C">
      <w:pPr>
        <w:pStyle w:val="EMEABodyText"/>
        <w:rPr>
          <w:b/>
          <w:noProof/>
        </w:rPr>
      </w:pPr>
    </w:p>
    <w:p w14:paraId="0F9BEF48" w14:textId="77777777" w:rsidR="006811C1" w:rsidRPr="0081178C" w:rsidRDefault="006811C1" w:rsidP="0081178C">
      <w:pPr>
        <w:pStyle w:val="EMEABodyText"/>
        <w:rPr>
          <w:b/>
          <w:noProof/>
        </w:rPr>
      </w:pPr>
    </w:p>
    <w:p w14:paraId="6C376336" w14:textId="77777777" w:rsidR="006811C1" w:rsidRPr="0081178C" w:rsidRDefault="006811C1" w:rsidP="0081178C">
      <w:pPr>
        <w:pStyle w:val="EMEABodyText"/>
        <w:rPr>
          <w:b/>
          <w:noProof/>
        </w:rPr>
      </w:pPr>
    </w:p>
    <w:p w14:paraId="23E60874" w14:textId="77777777" w:rsidR="006811C1" w:rsidRPr="0081178C" w:rsidRDefault="006811C1" w:rsidP="0081178C">
      <w:pPr>
        <w:pStyle w:val="EMEABodyText"/>
        <w:rPr>
          <w:b/>
          <w:noProof/>
        </w:rPr>
      </w:pPr>
    </w:p>
    <w:p w14:paraId="4ADF0B1A" w14:textId="77777777" w:rsidR="006811C1" w:rsidRPr="0081178C" w:rsidRDefault="006811C1" w:rsidP="0081178C">
      <w:pPr>
        <w:pStyle w:val="EMEABodyText"/>
        <w:rPr>
          <w:b/>
          <w:noProof/>
        </w:rPr>
      </w:pPr>
    </w:p>
    <w:p w14:paraId="69B9D0CA" w14:textId="77777777" w:rsidR="006811C1" w:rsidRPr="0081178C" w:rsidRDefault="006811C1" w:rsidP="0081178C">
      <w:pPr>
        <w:pStyle w:val="EMEABodyText"/>
        <w:rPr>
          <w:b/>
          <w:noProof/>
        </w:rPr>
      </w:pPr>
    </w:p>
    <w:p w14:paraId="188BC840" w14:textId="77777777" w:rsidR="006811C1" w:rsidRPr="0081178C" w:rsidRDefault="006811C1" w:rsidP="0081178C">
      <w:pPr>
        <w:pStyle w:val="EMEABodyText"/>
        <w:rPr>
          <w:b/>
          <w:noProof/>
        </w:rPr>
      </w:pPr>
    </w:p>
    <w:p w14:paraId="05E2A55A" w14:textId="77777777" w:rsidR="00390C2C" w:rsidRPr="0081178C" w:rsidRDefault="00390C2C" w:rsidP="0081178C">
      <w:pPr>
        <w:pStyle w:val="EMEABodyText"/>
        <w:rPr>
          <w:b/>
          <w:noProof/>
        </w:rPr>
      </w:pPr>
    </w:p>
    <w:p w14:paraId="74435D1B" w14:textId="77777777" w:rsidR="00B76F24" w:rsidRPr="0081178C" w:rsidRDefault="00B76F24" w:rsidP="0081178C">
      <w:pPr>
        <w:pStyle w:val="EMEABodyText"/>
        <w:rPr>
          <w:b/>
          <w:noProof/>
        </w:rPr>
      </w:pPr>
    </w:p>
    <w:p w14:paraId="5757D370" w14:textId="77777777" w:rsidR="006811C1" w:rsidRPr="0081178C" w:rsidRDefault="001D6A00" w:rsidP="0081178C">
      <w:pPr>
        <w:pStyle w:val="TitleA"/>
      </w:pPr>
      <w:r w:rsidRPr="0081178C">
        <w:t>B. PAKUOTĖS LAPELIS</w:t>
      </w:r>
    </w:p>
    <w:p w14:paraId="5F5748A0" w14:textId="77777777" w:rsidR="006811C1" w:rsidRPr="0081178C" w:rsidRDefault="006811C1" w:rsidP="0081178C">
      <w:pPr>
        <w:pStyle w:val="EMEABodyText"/>
      </w:pPr>
    </w:p>
    <w:p w14:paraId="328A1345" w14:textId="77777777" w:rsidR="00032F90" w:rsidRPr="0081178C" w:rsidRDefault="001D6A00" w:rsidP="0081178C">
      <w:pPr>
        <w:pStyle w:val="EMEATitle"/>
        <w:keepNext w:val="0"/>
        <w:keepLines w:val="0"/>
      </w:pPr>
      <w:r w:rsidRPr="0081178C">
        <w:br w:type="page"/>
        <w:t>Pakuotės lapelis: informacija vartotojui</w:t>
      </w:r>
    </w:p>
    <w:p w14:paraId="7611FC2E" w14:textId="77777777" w:rsidR="00032F90" w:rsidRPr="0081178C" w:rsidRDefault="00032F90" w:rsidP="0081178C">
      <w:pPr>
        <w:pStyle w:val="EMEATitle"/>
        <w:keepLines w:val="0"/>
      </w:pPr>
    </w:p>
    <w:p w14:paraId="2B0460CE" w14:textId="77777777" w:rsidR="00032F90" w:rsidRPr="0081178C" w:rsidRDefault="001D6A00" w:rsidP="0081178C">
      <w:pPr>
        <w:pStyle w:val="EMEATitle"/>
        <w:keepLines w:val="0"/>
      </w:pPr>
      <w:r w:rsidRPr="0081178C">
        <w:t>OPDIVO 10 mg/ml koncentratas infuziniam tirpalui</w:t>
      </w:r>
    </w:p>
    <w:p w14:paraId="62028E7C" w14:textId="77777777" w:rsidR="00032F90" w:rsidRPr="0081178C" w:rsidRDefault="001D6A00" w:rsidP="0081178C">
      <w:pPr>
        <w:pStyle w:val="EMEATitle"/>
        <w:keepLines w:val="0"/>
      </w:pPr>
      <w:r w:rsidRPr="0081178C">
        <w:rPr>
          <w:b w:val="0"/>
        </w:rPr>
        <w:t>nivolumabas</w:t>
      </w:r>
    </w:p>
    <w:p w14:paraId="1721081C" w14:textId="77777777" w:rsidR="00032F90" w:rsidRPr="0081178C" w:rsidRDefault="00032F90" w:rsidP="0081178C">
      <w:pPr>
        <w:pStyle w:val="EMEATitle"/>
        <w:keepLines w:val="0"/>
      </w:pPr>
    </w:p>
    <w:p w14:paraId="6940E493" w14:textId="77777777" w:rsidR="00032F90" w:rsidRPr="0081178C" w:rsidRDefault="001D6A00" w:rsidP="0081178C">
      <w:pPr>
        <w:pStyle w:val="EMEABodyText"/>
        <w:keepNext/>
        <w:rPr>
          <w:b/>
        </w:rPr>
      </w:pPr>
      <w:r w:rsidRPr="0081178C">
        <w:rPr>
          <w:b/>
        </w:rPr>
        <w:t>Atidžiai perskaitykite visą šį lapelį, prieš pradėdami vartoti vaistą, nes jame pateikiama Jums svarbi informacija.</w:t>
      </w:r>
    </w:p>
    <w:p w14:paraId="798DC366" w14:textId="77777777" w:rsidR="00032F90" w:rsidRPr="0081178C" w:rsidRDefault="001D6A00" w:rsidP="0081178C">
      <w:pPr>
        <w:pStyle w:val="EMEABodyText"/>
        <w:numPr>
          <w:ilvl w:val="0"/>
          <w:numId w:val="5"/>
        </w:numPr>
        <w:ind w:left="567" w:hanging="567"/>
      </w:pPr>
      <w:r w:rsidRPr="0081178C">
        <w:t>Neišmeskite šio lapelio, nes vėl gali prireikti jį perskaityti.</w:t>
      </w:r>
    </w:p>
    <w:p w14:paraId="4E8E24C1" w14:textId="77777777" w:rsidR="00884CC0" w:rsidRPr="0081178C" w:rsidRDefault="001D6A00" w:rsidP="0081178C">
      <w:pPr>
        <w:pStyle w:val="EMEABodyText"/>
        <w:numPr>
          <w:ilvl w:val="0"/>
          <w:numId w:val="5"/>
        </w:numPr>
        <w:ind w:left="567" w:hanging="567"/>
        <w:rPr>
          <w:noProof/>
        </w:rPr>
      </w:pPr>
      <w:r w:rsidRPr="0081178C">
        <w:t>Svarbu, kad gydymo metu Jūs visada turėtumėte įspėjamą kortelę kartu su savimi.</w:t>
      </w:r>
    </w:p>
    <w:p w14:paraId="3E24CDF7" w14:textId="77777777" w:rsidR="00032F90" w:rsidRPr="0081178C" w:rsidRDefault="001D6A00" w:rsidP="0081178C">
      <w:pPr>
        <w:pStyle w:val="EMEABodyText"/>
        <w:keepNext/>
        <w:numPr>
          <w:ilvl w:val="0"/>
          <w:numId w:val="5"/>
        </w:numPr>
        <w:ind w:left="567" w:hanging="567"/>
      </w:pPr>
      <w:r w:rsidRPr="0081178C">
        <w:t>Jeigu kiltų daugiau klausimų, kreipkitės į gydytoją.</w:t>
      </w:r>
    </w:p>
    <w:p w14:paraId="24FE4C02" w14:textId="77777777" w:rsidR="00032F90" w:rsidRPr="0081178C" w:rsidRDefault="001D6A00" w:rsidP="0081178C">
      <w:pPr>
        <w:pStyle w:val="EMEABodyText"/>
        <w:numPr>
          <w:ilvl w:val="0"/>
          <w:numId w:val="5"/>
        </w:numPr>
        <w:ind w:left="567" w:hanging="567"/>
      </w:pPr>
      <w:r w:rsidRPr="0081178C">
        <w:t>Jeigu pasireiškė šalutinis poveikis (net jeigu jis šiame lapelyje nenurodytas), kreipkitės į gydytoją. Žr. 4 skyrių.</w:t>
      </w:r>
    </w:p>
    <w:p w14:paraId="4AB6A2F2" w14:textId="77777777" w:rsidR="00032F90" w:rsidRPr="0081178C" w:rsidRDefault="00032F90" w:rsidP="0081178C">
      <w:pPr>
        <w:pStyle w:val="EMEABodyText"/>
      </w:pPr>
    </w:p>
    <w:p w14:paraId="5B95FCEC" w14:textId="77777777" w:rsidR="00032F90" w:rsidRPr="0081178C" w:rsidRDefault="001D6A00" w:rsidP="0081178C">
      <w:pPr>
        <w:pStyle w:val="EMEABodyText"/>
        <w:keepNext/>
        <w:rPr>
          <w:b/>
        </w:rPr>
      </w:pPr>
      <w:r w:rsidRPr="0081178C">
        <w:rPr>
          <w:b/>
        </w:rPr>
        <w:t>Apie ką rašoma šiame lapelyje?</w:t>
      </w:r>
    </w:p>
    <w:p w14:paraId="2414CFDD" w14:textId="77777777" w:rsidR="00032F90" w:rsidRPr="0081178C" w:rsidRDefault="00032F90" w:rsidP="0081178C">
      <w:pPr>
        <w:pStyle w:val="EMEABodyText"/>
        <w:keepNext/>
      </w:pPr>
    </w:p>
    <w:p w14:paraId="4D771ADD" w14:textId="77777777" w:rsidR="00032F90" w:rsidRPr="0081178C" w:rsidRDefault="001D6A00" w:rsidP="0081178C">
      <w:pPr>
        <w:pStyle w:val="EMEABodyText"/>
        <w:numPr>
          <w:ilvl w:val="0"/>
          <w:numId w:val="13"/>
        </w:numPr>
        <w:ind w:left="567" w:hanging="567"/>
      </w:pPr>
      <w:r w:rsidRPr="0081178C">
        <w:t>Kas yra OPDIVO ir kam jis vartojamas</w:t>
      </w:r>
    </w:p>
    <w:p w14:paraId="6D4E785C" w14:textId="77777777" w:rsidR="00032F90" w:rsidRPr="0081178C" w:rsidRDefault="001D6A00" w:rsidP="0081178C">
      <w:pPr>
        <w:pStyle w:val="EMEABodyText"/>
        <w:numPr>
          <w:ilvl w:val="0"/>
          <w:numId w:val="13"/>
        </w:numPr>
        <w:ind w:left="567" w:hanging="567"/>
      </w:pPr>
      <w:r w:rsidRPr="0081178C">
        <w:t>Kas žinotina prieš vartojant OPDIVO</w:t>
      </w:r>
    </w:p>
    <w:p w14:paraId="766C46B9" w14:textId="77777777" w:rsidR="00032F90" w:rsidRPr="0081178C" w:rsidRDefault="001D6A00" w:rsidP="0081178C">
      <w:pPr>
        <w:pStyle w:val="EMEABodyText"/>
        <w:numPr>
          <w:ilvl w:val="0"/>
          <w:numId w:val="13"/>
        </w:numPr>
        <w:ind w:left="567" w:hanging="567"/>
      </w:pPr>
      <w:r w:rsidRPr="0081178C">
        <w:t>Kaip vartoti OPDIVO</w:t>
      </w:r>
    </w:p>
    <w:p w14:paraId="32E2173A" w14:textId="77777777" w:rsidR="00032F90" w:rsidRPr="0081178C" w:rsidRDefault="001D6A00" w:rsidP="0081178C">
      <w:pPr>
        <w:pStyle w:val="EMEABodyText"/>
        <w:numPr>
          <w:ilvl w:val="0"/>
          <w:numId w:val="13"/>
        </w:numPr>
        <w:ind w:left="567" w:hanging="567"/>
      </w:pPr>
      <w:r w:rsidRPr="0081178C">
        <w:t>Galimas šalutinis poveikis</w:t>
      </w:r>
    </w:p>
    <w:p w14:paraId="26A1D4D4" w14:textId="77777777" w:rsidR="00032F90" w:rsidRPr="0081178C" w:rsidRDefault="001D6A00" w:rsidP="0081178C">
      <w:pPr>
        <w:pStyle w:val="EMEABodyText"/>
        <w:keepNext/>
        <w:numPr>
          <w:ilvl w:val="0"/>
          <w:numId w:val="13"/>
        </w:numPr>
        <w:ind w:left="567" w:hanging="567"/>
      </w:pPr>
      <w:r w:rsidRPr="0081178C">
        <w:t>Kaip laikyti OPDIVO</w:t>
      </w:r>
    </w:p>
    <w:p w14:paraId="296E8ACE" w14:textId="77777777" w:rsidR="00032F90" w:rsidRPr="0081178C" w:rsidRDefault="001D6A00" w:rsidP="0081178C">
      <w:pPr>
        <w:pStyle w:val="EMEABodyText"/>
        <w:numPr>
          <w:ilvl w:val="0"/>
          <w:numId w:val="13"/>
        </w:numPr>
        <w:ind w:left="567" w:hanging="567"/>
      </w:pPr>
      <w:r w:rsidRPr="0081178C">
        <w:t>Pakuotės turinys ir kita informacija</w:t>
      </w:r>
    </w:p>
    <w:p w14:paraId="10CFC6BF" w14:textId="77777777" w:rsidR="00032F90" w:rsidRPr="0081178C" w:rsidRDefault="00032F90" w:rsidP="0081178C">
      <w:pPr>
        <w:pStyle w:val="EMEABodyText"/>
      </w:pPr>
    </w:p>
    <w:p w14:paraId="0E0852EC" w14:textId="77777777" w:rsidR="00032F90" w:rsidRPr="0081178C" w:rsidRDefault="00032F90" w:rsidP="0081178C">
      <w:pPr>
        <w:pStyle w:val="EMEABodyText"/>
      </w:pPr>
    </w:p>
    <w:p w14:paraId="7061F0C9" w14:textId="77777777" w:rsidR="00032F90" w:rsidRPr="0081178C" w:rsidRDefault="001D6A00" w:rsidP="0081178C">
      <w:pPr>
        <w:pStyle w:val="EMEABodyText"/>
        <w:keepNext/>
        <w:ind w:left="567" w:hanging="567"/>
      </w:pPr>
      <w:r w:rsidRPr="0081178C">
        <w:rPr>
          <w:b/>
        </w:rPr>
        <w:t>1.</w:t>
      </w:r>
      <w:r w:rsidRPr="0081178C">
        <w:rPr>
          <w:b/>
        </w:rPr>
        <w:tab/>
        <w:t>Kas yra OPDIVO ir kam jis vartojamas</w:t>
      </w:r>
    </w:p>
    <w:p w14:paraId="785F530A" w14:textId="77777777" w:rsidR="00032F90" w:rsidRPr="0081178C" w:rsidRDefault="00032F90" w:rsidP="0081178C">
      <w:pPr>
        <w:pStyle w:val="EMEATitle"/>
        <w:keepLines w:val="0"/>
        <w:jc w:val="left"/>
        <w:rPr>
          <w:b w:val="0"/>
        </w:rPr>
      </w:pPr>
    </w:p>
    <w:p w14:paraId="7C01A8EE" w14:textId="77777777" w:rsidR="00032F90" w:rsidRPr="0081178C" w:rsidRDefault="001D6A00" w:rsidP="0081178C">
      <w:pPr>
        <w:pStyle w:val="EMEABodyText"/>
        <w:keepNext/>
      </w:pPr>
      <w:r w:rsidRPr="0081178C">
        <w:t>OPDIVO – tai vaistas, skirtas:</w:t>
      </w:r>
    </w:p>
    <w:p w14:paraId="66BAADDE" w14:textId="77777777" w:rsidR="005C6826" w:rsidRPr="0081178C" w:rsidRDefault="001D6A00" w:rsidP="0081178C">
      <w:pPr>
        <w:pStyle w:val="EMEABodyText"/>
        <w:numPr>
          <w:ilvl w:val="0"/>
          <w:numId w:val="3"/>
        </w:numPr>
        <w:tabs>
          <w:tab w:val="clear" w:pos="360"/>
        </w:tabs>
        <w:ind w:left="567" w:hanging="567"/>
      </w:pPr>
      <w:r w:rsidRPr="0081178C">
        <w:t>suaugusiųjų ir 12 metų bei vyresnių paauglių pažengusios melanomos (tam tikram odos vėžiui) gydymui;</w:t>
      </w:r>
    </w:p>
    <w:p w14:paraId="22ACFDC9" w14:textId="77777777" w:rsidR="005C6826" w:rsidRPr="0081178C" w:rsidRDefault="001D6A00" w:rsidP="0081178C">
      <w:pPr>
        <w:pStyle w:val="EMEABodyText"/>
        <w:numPr>
          <w:ilvl w:val="0"/>
          <w:numId w:val="3"/>
        </w:numPr>
        <w:tabs>
          <w:tab w:val="clear" w:pos="360"/>
        </w:tabs>
        <w:ind w:left="567" w:hanging="567"/>
      </w:pPr>
      <w:r w:rsidRPr="0081178C">
        <w:t>visiškai išoperuotos suaugusiųjų ir 12 metų bei vyresnių paauglių melanomos gydymui (gydymas po operacijos vadinamas adjuvantiniu);</w:t>
      </w:r>
    </w:p>
    <w:p w14:paraId="6190BD38" w14:textId="77777777" w:rsidR="00785E34" w:rsidRPr="0081178C" w:rsidRDefault="001D6A00" w:rsidP="0081178C">
      <w:pPr>
        <w:pStyle w:val="EMEABodyText"/>
        <w:numPr>
          <w:ilvl w:val="0"/>
          <w:numId w:val="3"/>
        </w:numPr>
        <w:tabs>
          <w:tab w:val="clear" w:pos="360"/>
        </w:tabs>
        <w:ind w:left="567" w:hanging="567"/>
      </w:pPr>
      <w:r w:rsidRPr="0081178C">
        <w:t>suaugusiųjų pažengusio nesmulkiųjų ląstelių plaučių vėžio (tam tikros rūšies plaučių vėžiui) gydymui;</w:t>
      </w:r>
    </w:p>
    <w:p w14:paraId="08B7E5D6" w14:textId="77777777" w:rsidR="0054691D" w:rsidRPr="0081178C" w:rsidRDefault="001D6A00" w:rsidP="0081178C">
      <w:pPr>
        <w:pStyle w:val="EMEABodyText"/>
        <w:numPr>
          <w:ilvl w:val="0"/>
          <w:numId w:val="3"/>
        </w:numPr>
        <w:tabs>
          <w:tab w:val="clear" w:pos="360"/>
        </w:tabs>
        <w:ind w:left="567" w:hanging="567"/>
      </w:pPr>
      <w:r w:rsidRPr="0081178C">
        <w:t>suaugusių pacientų nesmulkiųjų ląstelių plaučių vėžio (plaučių vėžio tipas) gydymui prieš rezekciją (gydymas prieš operaciją vadinamas neoadjuvantiniu);</w:t>
      </w:r>
    </w:p>
    <w:p w14:paraId="11F90A14" w14:textId="77777777" w:rsidR="00E950CF" w:rsidRPr="0081178C" w:rsidRDefault="001D6A00" w:rsidP="0081178C">
      <w:pPr>
        <w:pStyle w:val="EMEABodyText"/>
        <w:numPr>
          <w:ilvl w:val="0"/>
          <w:numId w:val="3"/>
        </w:numPr>
        <w:tabs>
          <w:tab w:val="clear" w:pos="360"/>
        </w:tabs>
        <w:ind w:left="567" w:hanging="567"/>
      </w:pPr>
      <w:r w:rsidRPr="0081178C">
        <w:t>suaugusiųjų piktybinės pleuros mezoteliomos (tam tikro plaučių dangalo vėžio) gydymui;</w:t>
      </w:r>
    </w:p>
    <w:p w14:paraId="1A0451BF" w14:textId="77777777" w:rsidR="00032F90" w:rsidRPr="0081178C" w:rsidRDefault="001D6A00" w:rsidP="0081178C">
      <w:pPr>
        <w:pStyle w:val="EMEABodyText"/>
        <w:numPr>
          <w:ilvl w:val="0"/>
          <w:numId w:val="3"/>
        </w:numPr>
        <w:tabs>
          <w:tab w:val="clear" w:pos="360"/>
        </w:tabs>
        <w:ind w:left="567" w:hanging="567"/>
      </w:pPr>
      <w:r w:rsidRPr="0081178C">
        <w:t>suaugusiųjų pažengusio inkstų ląstelių karcinomos (progresavusiam inkstų vėžiui) gydymui;</w:t>
      </w:r>
    </w:p>
    <w:p w14:paraId="32C0D3DF" w14:textId="77777777" w:rsidR="00477D47" w:rsidRPr="0081178C" w:rsidRDefault="001D6A00" w:rsidP="0081178C">
      <w:pPr>
        <w:pStyle w:val="EMEABodyText"/>
        <w:numPr>
          <w:ilvl w:val="0"/>
          <w:numId w:val="3"/>
        </w:numPr>
        <w:tabs>
          <w:tab w:val="clear" w:pos="360"/>
        </w:tabs>
        <w:ind w:left="567" w:hanging="567"/>
      </w:pPr>
      <w:r w:rsidRPr="0081178C">
        <w:t>gydymui suaugusiųjų klasikinei Hodžkino limfomai, kuri atsinaujino po ankstesnio gydymo, įskaitant autologinę kamieninių ląstelių transplantaciją (savų kraują gaminančių ląstelių persodinimą), arba į jį nereagavo;</w:t>
      </w:r>
    </w:p>
    <w:p w14:paraId="2A8CD06E" w14:textId="77777777" w:rsidR="00C47B1A" w:rsidRPr="0081178C" w:rsidRDefault="001D6A00" w:rsidP="0081178C">
      <w:pPr>
        <w:pStyle w:val="EMEABodyText"/>
        <w:numPr>
          <w:ilvl w:val="0"/>
          <w:numId w:val="3"/>
        </w:numPr>
        <w:tabs>
          <w:tab w:val="clear" w:pos="360"/>
        </w:tabs>
        <w:ind w:left="567" w:hanging="567"/>
      </w:pPr>
      <w:r w:rsidRPr="0081178C">
        <w:t>suaugusiųjų pažengusio galvos ir kaklo vėžio gydymui;</w:t>
      </w:r>
    </w:p>
    <w:p w14:paraId="7724CB33" w14:textId="77777777" w:rsidR="006A0C83" w:rsidRPr="0081178C" w:rsidRDefault="001D6A00" w:rsidP="0081178C">
      <w:pPr>
        <w:pStyle w:val="EMEABodyText"/>
        <w:numPr>
          <w:ilvl w:val="0"/>
          <w:numId w:val="3"/>
        </w:numPr>
        <w:tabs>
          <w:tab w:val="clear" w:pos="360"/>
        </w:tabs>
        <w:ind w:left="567" w:hanging="567"/>
      </w:pPr>
      <w:r w:rsidRPr="0081178C">
        <w:t>suaugusiųjų pažengusios urotelio karcinomos (šlapimo pūslės ir šlapimo takų vėžiui) gydymui;</w:t>
      </w:r>
    </w:p>
    <w:p w14:paraId="5994490E" w14:textId="77777777" w:rsidR="006A34EB" w:rsidRPr="0081178C" w:rsidRDefault="001D6A00" w:rsidP="0081178C">
      <w:pPr>
        <w:pStyle w:val="EMEABodyText"/>
        <w:numPr>
          <w:ilvl w:val="0"/>
          <w:numId w:val="3"/>
        </w:numPr>
        <w:tabs>
          <w:tab w:val="clear" w:pos="360"/>
        </w:tabs>
        <w:ind w:left="567" w:hanging="567"/>
      </w:pPr>
      <w:r w:rsidRPr="0081178C">
        <w:t>suaugusiųjų urotelio karcinomos (šlapimo pūslės ir šlapimo takų vėžiui) gydymui pilnai ją išoperavus;</w:t>
      </w:r>
    </w:p>
    <w:p w14:paraId="28C37CB9" w14:textId="77777777" w:rsidR="0084372C" w:rsidRPr="0081178C" w:rsidRDefault="001D6A00" w:rsidP="0081178C">
      <w:pPr>
        <w:pStyle w:val="EMEABodyText"/>
        <w:numPr>
          <w:ilvl w:val="0"/>
          <w:numId w:val="3"/>
        </w:numPr>
        <w:tabs>
          <w:tab w:val="clear" w:pos="360"/>
        </w:tabs>
        <w:ind w:left="567" w:hanging="567"/>
      </w:pPr>
      <w:r w:rsidRPr="0081178C">
        <w:t>suaugusiųjų pažengusio storosios ir tiesiosios žarnos vėžio gydymui;</w:t>
      </w:r>
    </w:p>
    <w:p w14:paraId="6E94887D" w14:textId="77777777" w:rsidR="00CF17D9" w:rsidRPr="0081178C" w:rsidRDefault="001D6A00" w:rsidP="0081178C">
      <w:pPr>
        <w:pStyle w:val="EMEABodyText"/>
        <w:numPr>
          <w:ilvl w:val="0"/>
          <w:numId w:val="3"/>
        </w:numPr>
        <w:tabs>
          <w:tab w:val="clear" w:pos="360"/>
        </w:tabs>
        <w:ind w:left="567" w:hanging="567"/>
      </w:pPr>
      <w:r w:rsidRPr="0081178C">
        <w:t>suaugusiųjų pažengusio stemplės vėžio gydymui;</w:t>
      </w:r>
    </w:p>
    <w:p w14:paraId="534527F5" w14:textId="77777777" w:rsidR="00DB5CCB" w:rsidRPr="0081178C" w:rsidRDefault="001D6A00" w:rsidP="0081178C">
      <w:pPr>
        <w:pStyle w:val="EMEABodyText"/>
        <w:numPr>
          <w:ilvl w:val="0"/>
          <w:numId w:val="3"/>
        </w:numPr>
        <w:tabs>
          <w:tab w:val="clear" w:pos="360"/>
        </w:tabs>
        <w:ind w:left="567" w:hanging="567"/>
      </w:pPr>
      <w:r w:rsidRPr="0081178C">
        <w:t>suaugusiųjų stemplės arba skrandžio ir stemplės jungties vėžio gydymui, jeigu yra liekamosios patologinės ligos po ankstesnės neoadjuvantinės chemoradioterapijos ir chirurginės operacijos;</w:t>
      </w:r>
    </w:p>
    <w:p w14:paraId="1F1AC849" w14:textId="5C60AB6D" w:rsidR="00DB5CCB" w:rsidRPr="0081178C" w:rsidRDefault="001D6A00" w:rsidP="0081178C">
      <w:pPr>
        <w:pStyle w:val="EMEABodyText"/>
        <w:keepNext/>
        <w:numPr>
          <w:ilvl w:val="0"/>
          <w:numId w:val="3"/>
        </w:numPr>
        <w:tabs>
          <w:tab w:val="clear" w:pos="360"/>
        </w:tabs>
        <w:ind w:left="567" w:hanging="567"/>
      </w:pPr>
      <w:r w:rsidRPr="0081178C">
        <w:t>suaugusiųjų išplitusios skrandžio, skrandžio ir stemplės jungties arba stemplės adenokarcinomos (vėžio) gydymui;</w:t>
      </w:r>
    </w:p>
    <w:p w14:paraId="7A804384" w14:textId="053BBC1B" w:rsidR="00144976" w:rsidRPr="0081178C" w:rsidRDefault="00144976" w:rsidP="0081178C">
      <w:pPr>
        <w:pStyle w:val="Style5"/>
        <w:rPr>
          <w:szCs w:val="22"/>
        </w:rPr>
      </w:pPr>
      <w:r w:rsidRPr="0081178C">
        <w:t>suaugusiųjų neoperuojamos arba išplitusios hepatoceliulinės karcinomos (kepenų vėžio) gydymui.</w:t>
      </w:r>
    </w:p>
    <w:p w14:paraId="15E86B03" w14:textId="77777777" w:rsidR="00144976" w:rsidRPr="0081178C" w:rsidRDefault="00144976" w:rsidP="0081178C">
      <w:pPr>
        <w:pStyle w:val="EMEABodyText"/>
        <w:ind w:left="567"/>
      </w:pPr>
    </w:p>
    <w:p w14:paraId="5E512B51" w14:textId="77777777" w:rsidR="00032F90" w:rsidRPr="0081178C" w:rsidRDefault="001D6A00" w:rsidP="0081178C">
      <w:pPr>
        <w:pStyle w:val="EMEABodyText"/>
      </w:pPr>
      <w:r w:rsidRPr="0081178C">
        <w:t>Šio vaisto sudėtyje yra veikliosios medžiagos nivolumabo, kuris yra monokloninis antikūnas, t.y. baltymo rūšis, skirta atpažinti tam tikrus taikinius organizme ir prisitvirtintų prie jų.</w:t>
      </w:r>
    </w:p>
    <w:p w14:paraId="6AF7A87A" w14:textId="77777777" w:rsidR="00785E34" w:rsidRPr="0081178C" w:rsidRDefault="00785E34" w:rsidP="0081178C">
      <w:pPr>
        <w:pStyle w:val="EMEABodyText"/>
        <w:rPr>
          <w:noProof/>
        </w:rPr>
      </w:pPr>
    </w:p>
    <w:p w14:paraId="3A07394C" w14:textId="77777777" w:rsidR="00785E34" w:rsidRPr="0081178C" w:rsidRDefault="001D6A00" w:rsidP="0081178C">
      <w:pPr>
        <w:pStyle w:val="EMEABodyText"/>
        <w:rPr>
          <w:noProof/>
        </w:rPr>
      </w:pPr>
      <w:r w:rsidRPr="0081178C">
        <w:t>Nivolumabas prisijungia prie taikinio – baltymo, vadinamo programuojamo žuvimo – 1 (PŽ</w:t>
      </w:r>
      <w:r w:rsidRPr="0081178C">
        <w:noBreakHyphen/>
        <w:t>1) receptoriumi, kuris gali išjungti T ląstelių aktyvumą. T ląstelės – tai tam tikri baltieji kraujo kūneliai, priklausantys imuninei (natūralios organizmo apsaugos) sistemai. Prisijungęs prie PŽ</w:t>
      </w:r>
      <w:r w:rsidRPr="0081178C">
        <w:noBreakHyphen/>
        <w:t>1 receptorių, nivolumabas blokuoja jų veikimą ir neleidžia jiems išjungti T ląstelių. Tai leidžia padidinti pastarųjų aktyvumą prieš melanomos, plaučių, inkstų, limfoidinio, galvos ir kaklo, šlapimo pūslės, storosios ir tiesiosios žarnos, skrandžio, stemplės arba skrandžio ir stemplės jungties vėžio ląsteles.</w:t>
      </w:r>
    </w:p>
    <w:p w14:paraId="422DDE85" w14:textId="77777777" w:rsidR="00785E34" w:rsidRPr="0081178C" w:rsidRDefault="00785E34" w:rsidP="0081178C">
      <w:pPr>
        <w:pStyle w:val="EMEABodyText"/>
        <w:rPr>
          <w:noProof/>
        </w:rPr>
      </w:pPr>
    </w:p>
    <w:p w14:paraId="74BE59D9" w14:textId="77777777" w:rsidR="000757EA" w:rsidRPr="0081178C" w:rsidRDefault="001D6A00" w:rsidP="0081178C">
      <w:pPr>
        <w:pStyle w:val="EMEABodyText"/>
        <w:rPr>
          <w:noProof/>
        </w:rPr>
      </w:pPr>
      <w:r w:rsidRPr="0081178C">
        <w:t>OPDIVO galima vartoti kartu su kitais vaistais nuo vėžio. Jums taip pat svarbu perskaityti jų pakuotės lapelius. Jei kiltų klausimų dėl šių vaistų, kreikitės į gydytoją.</w:t>
      </w:r>
    </w:p>
    <w:p w14:paraId="4589C940" w14:textId="77777777" w:rsidR="00470862" w:rsidRPr="0081178C" w:rsidRDefault="00470862" w:rsidP="0081178C">
      <w:pPr>
        <w:pStyle w:val="EMEABodyText"/>
      </w:pPr>
    </w:p>
    <w:p w14:paraId="51FA79FC" w14:textId="77777777" w:rsidR="00C02AE5" w:rsidRPr="0081178C" w:rsidRDefault="00C02AE5" w:rsidP="0081178C">
      <w:pPr>
        <w:pStyle w:val="EMEABodyText"/>
      </w:pPr>
    </w:p>
    <w:p w14:paraId="11269B4E" w14:textId="77777777" w:rsidR="00032F90" w:rsidRPr="0081178C" w:rsidRDefault="001D6A00" w:rsidP="0081178C">
      <w:pPr>
        <w:pStyle w:val="EMEABodyText"/>
        <w:keepNext/>
        <w:ind w:left="567" w:hanging="567"/>
      </w:pPr>
      <w:r w:rsidRPr="0081178C">
        <w:rPr>
          <w:b/>
        </w:rPr>
        <w:t>2.</w:t>
      </w:r>
      <w:r w:rsidRPr="0081178C">
        <w:rPr>
          <w:b/>
        </w:rPr>
        <w:tab/>
        <w:t>Kas žinotina prieš vartojant OPDIVO</w:t>
      </w:r>
    </w:p>
    <w:p w14:paraId="1120C240" w14:textId="77777777" w:rsidR="00032F90" w:rsidRPr="0081178C" w:rsidRDefault="00032F90" w:rsidP="0081178C">
      <w:pPr>
        <w:pStyle w:val="EMEATitle"/>
        <w:keepLines w:val="0"/>
        <w:jc w:val="left"/>
        <w:rPr>
          <w:b w:val="0"/>
        </w:rPr>
      </w:pPr>
    </w:p>
    <w:p w14:paraId="30C8CC98" w14:textId="77777777" w:rsidR="00032F90" w:rsidRPr="0081178C" w:rsidRDefault="001D6A00" w:rsidP="0081178C">
      <w:pPr>
        <w:pStyle w:val="EMEABodyText"/>
        <w:keepNext/>
        <w:rPr>
          <w:b/>
        </w:rPr>
      </w:pPr>
      <w:r w:rsidRPr="0081178C">
        <w:rPr>
          <w:b/>
        </w:rPr>
        <w:t>OPDIVO vartoti draudžiama</w:t>
      </w:r>
    </w:p>
    <w:p w14:paraId="225DB7AA" w14:textId="77777777" w:rsidR="00032F90" w:rsidRPr="0081178C" w:rsidRDefault="001D6A00" w:rsidP="0081178C">
      <w:pPr>
        <w:pStyle w:val="EMEABodyText"/>
        <w:numPr>
          <w:ilvl w:val="0"/>
          <w:numId w:val="3"/>
        </w:numPr>
        <w:tabs>
          <w:tab w:val="clear" w:pos="360"/>
        </w:tabs>
        <w:ind w:left="567" w:hanging="567"/>
      </w:pPr>
      <w:r w:rsidRPr="0081178C">
        <w:t xml:space="preserve">jeigu yra </w:t>
      </w:r>
      <w:r w:rsidRPr="0081178C">
        <w:rPr>
          <w:b/>
        </w:rPr>
        <w:t>alergija</w:t>
      </w:r>
      <w:r w:rsidRPr="0081178C">
        <w:t xml:space="preserve"> nivolumabui arba bet kuriai pagalbinei šio vaisto medžiagai (jos išvardytos 6 skyriuje „Pakuotės turinys ir kita informacija“). Jei abejojate, </w:t>
      </w:r>
      <w:r w:rsidRPr="0081178C">
        <w:rPr>
          <w:b/>
        </w:rPr>
        <w:t>pasitarkite su gydytoju</w:t>
      </w:r>
      <w:r w:rsidRPr="0081178C">
        <w:t>.</w:t>
      </w:r>
    </w:p>
    <w:p w14:paraId="005BC370" w14:textId="77777777" w:rsidR="00032F90" w:rsidRPr="0081178C" w:rsidRDefault="00032F90" w:rsidP="0081178C">
      <w:pPr>
        <w:pStyle w:val="EMEABodyText"/>
      </w:pPr>
    </w:p>
    <w:p w14:paraId="5B654886" w14:textId="77777777" w:rsidR="00032F90" w:rsidRPr="0081178C" w:rsidRDefault="001D6A00" w:rsidP="0081178C">
      <w:pPr>
        <w:pStyle w:val="EMEABodyText"/>
        <w:keepNext/>
        <w:rPr>
          <w:b/>
        </w:rPr>
      </w:pPr>
      <w:r w:rsidRPr="0081178C">
        <w:rPr>
          <w:b/>
        </w:rPr>
        <w:t>Įspėjimai ir atsargumo priemonės</w:t>
      </w:r>
    </w:p>
    <w:p w14:paraId="579C164B" w14:textId="77777777" w:rsidR="00032F90" w:rsidRPr="0081178C" w:rsidRDefault="001D6A00" w:rsidP="0081178C">
      <w:pPr>
        <w:pStyle w:val="EMEABodyText"/>
        <w:keepNext/>
      </w:pPr>
      <w:r w:rsidRPr="0081178C">
        <w:t>Pasitarkite su gydytoju, prieš pradėdami vartoti OPDIVO, kadangi šis vaistas gali sukelti:</w:t>
      </w:r>
    </w:p>
    <w:p w14:paraId="1A102CC4" w14:textId="77777777" w:rsidR="009D7863" w:rsidRPr="0081178C" w:rsidRDefault="001D6A00" w:rsidP="0081178C">
      <w:pPr>
        <w:pStyle w:val="EMEABodyTextIndent"/>
        <w:numPr>
          <w:ilvl w:val="0"/>
          <w:numId w:val="3"/>
        </w:numPr>
        <w:tabs>
          <w:tab w:val="clear" w:pos="360"/>
        </w:tabs>
        <w:ind w:left="567" w:hanging="567"/>
      </w:pPr>
      <w:r w:rsidRPr="0081178C">
        <w:rPr>
          <w:b/>
        </w:rPr>
        <w:t>širdies sutrikimų</w:t>
      </w:r>
      <w:r w:rsidRPr="0081178C">
        <w:t>, pvz., širdies susitraukimų ritmo ar dažnio pokyčių arba nenormalaus širdies ritmo;</w:t>
      </w:r>
    </w:p>
    <w:p w14:paraId="799215CB" w14:textId="77777777" w:rsidR="00032F90" w:rsidRPr="0081178C" w:rsidRDefault="001D6A00" w:rsidP="0081178C">
      <w:pPr>
        <w:pStyle w:val="EMEABodyText"/>
        <w:numPr>
          <w:ilvl w:val="0"/>
          <w:numId w:val="3"/>
        </w:numPr>
        <w:tabs>
          <w:tab w:val="clear" w:pos="360"/>
        </w:tabs>
        <w:ind w:left="567" w:hanging="567"/>
      </w:pPr>
      <w:r w:rsidRPr="0081178C">
        <w:rPr>
          <w:b/>
        </w:rPr>
        <w:t>plaučių sutrikimų</w:t>
      </w:r>
      <w:r w:rsidRPr="0081178C">
        <w:t xml:space="preserve"> (kvėpavimo pasunkėjimą ar kosulį), kurie gali rodyti plaučių uždegimą (pneumonitą arba intersticinę plaučių ligą);</w:t>
      </w:r>
    </w:p>
    <w:p w14:paraId="745B0E98" w14:textId="77777777" w:rsidR="00032F90" w:rsidRPr="0081178C" w:rsidRDefault="001D6A00" w:rsidP="0081178C">
      <w:pPr>
        <w:pStyle w:val="EMEABodyText"/>
        <w:numPr>
          <w:ilvl w:val="0"/>
          <w:numId w:val="3"/>
        </w:numPr>
        <w:tabs>
          <w:tab w:val="clear" w:pos="360"/>
        </w:tabs>
        <w:ind w:left="567" w:hanging="567"/>
      </w:pPr>
      <w:r w:rsidRPr="0081178C">
        <w:rPr>
          <w:b/>
        </w:rPr>
        <w:t>viduriavimą</w:t>
      </w:r>
      <w:r w:rsidRPr="0081178C">
        <w:t xml:space="preserve"> (vandeningų, skystų ar minkštų išmatų atsiradimą) arba kitokių </w:t>
      </w:r>
      <w:r w:rsidRPr="0081178C">
        <w:rPr>
          <w:b/>
        </w:rPr>
        <w:t>žarnų uždegimo</w:t>
      </w:r>
      <w:r w:rsidRPr="0081178C">
        <w:t xml:space="preserve"> (kolito) simptomų (pilvo skausmą ir gleivių ar kraujo išmatose atsiradimą);</w:t>
      </w:r>
    </w:p>
    <w:p w14:paraId="644BD52D" w14:textId="77777777" w:rsidR="00032F90" w:rsidRPr="0081178C" w:rsidRDefault="001D6A00" w:rsidP="0081178C">
      <w:pPr>
        <w:pStyle w:val="EMEABodyText"/>
        <w:numPr>
          <w:ilvl w:val="0"/>
          <w:numId w:val="3"/>
        </w:numPr>
        <w:tabs>
          <w:tab w:val="clear" w:pos="360"/>
        </w:tabs>
        <w:ind w:left="567" w:hanging="567"/>
      </w:pPr>
      <w:r w:rsidRPr="0081178C">
        <w:rPr>
          <w:b/>
        </w:rPr>
        <w:t>kepenų uždegimą (hepatitą).</w:t>
      </w:r>
      <w:r w:rsidRPr="0081178C">
        <w:t xml:space="preserve"> Galimi hepatito požymiai ir simptomai yra pakitę kepenų funkcijos rodmenys, geltonos akys ar oda (gelta), skausmas dešinėje pilvo pusėje ir nuovargis;</w:t>
      </w:r>
    </w:p>
    <w:p w14:paraId="4C3E1835" w14:textId="77777777" w:rsidR="00032F90" w:rsidRPr="0081178C" w:rsidRDefault="001D6A00" w:rsidP="0081178C">
      <w:pPr>
        <w:pStyle w:val="EMEABodyText"/>
        <w:numPr>
          <w:ilvl w:val="0"/>
          <w:numId w:val="3"/>
        </w:numPr>
        <w:tabs>
          <w:tab w:val="clear" w:pos="360"/>
        </w:tabs>
        <w:ind w:left="567" w:hanging="567"/>
      </w:pPr>
      <w:r w:rsidRPr="0081178C">
        <w:rPr>
          <w:b/>
        </w:rPr>
        <w:t xml:space="preserve">inkstų uždegimą ar kitokių sutrikimų. </w:t>
      </w:r>
      <w:r w:rsidRPr="0081178C">
        <w:t>Galimi jų požymiai ir simptomai yra pakitę inkstų funkcijos rodmenys ir sumažėjęs šlapimo tūris;</w:t>
      </w:r>
    </w:p>
    <w:p w14:paraId="05338293" w14:textId="77777777" w:rsidR="00032F90" w:rsidRPr="0081178C" w:rsidRDefault="001D6A00" w:rsidP="0081178C">
      <w:pPr>
        <w:pStyle w:val="EMEABodyText"/>
        <w:numPr>
          <w:ilvl w:val="0"/>
          <w:numId w:val="3"/>
        </w:numPr>
        <w:tabs>
          <w:tab w:val="clear" w:pos="360"/>
        </w:tabs>
        <w:ind w:left="567" w:hanging="567"/>
      </w:pPr>
      <w:r w:rsidRPr="0081178C">
        <w:rPr>
          <w:b/>
        </w:rPr>
        <w:t xml:space="preserve">hormonus gaminančių liaukų </w:t>
      </w:r>
      <w:r w:rsidRPr="0081178C">
        <w:t xml:space="preserve">(hipofizės, skydliaukės, prieskydinės liaukos, antinksčių) </w:t>
      </w:r>
      <w:r w:rsidRPr="0081178C">
        <w:rPr>
          <w:b/>
        </w:rPr>
        <w:t xml:space="preserve">pažeidimų, </w:t>
      </w:r>
      <w:r w:rsidRPr="0081178C">
        <w:t>kurie gali sutrikdyti šių liaukų veiklą. Galimi sutrikusios šių liaukų funkcijos požymiai ir simptomai yra nuovargis, pakitęs kūno svoris, galvos skausmas, sumažėjęs kalcio kiekis kraujyje ir sutrikęs regėjimas;</w:t>
      </w:r>
    </w:p>
    <w:p w14:paraId="2424E24C" w14:textId="77777777" w:rsidR="002362D7" w:rsidRPr="0081178C" w:rsidRDefault="001D6A00" w:rsidP="0081178C">
      <w:pPr>
        <w:pStyle w:val="EMEABodyText"/>
        <w:numPr>
          <w:ilvl w:val="0"/>
          <w:numId w:val="3"/>
        </w:numPr>
        <w:tabs>
          <w:tab w:val="clear" w:pos="360"/>
        </w:tabs>
        <w:ind w:left="567" w:hanging="567"/>
      </w:pPr>
      <w:r w:rsidRPr="0081178C">
        <w:rPr>
          <w:b/>
        </w:rPr>
        <w:t>cukrinį diabetą</w:t>
      </w:r>
      <w:r w:rsidRPr="0081178C">
        <w:t>, įskaitant sunkų ir kartais pavojingą gyvybei sutrikimą, pasireiškusį dėl diabeto sukelto rūgšties kaupimosi kraujyje – diabetinę ketoacidozę. Simptomai gali būti didesnis negu įprastai alkis ar troškulys, poreikis dažniau šlapintis, svorio netekimas, nuovargio pojūtis ar sunkumas aiškiai mąstyti, saldus ar vaisių kvapas iš burnos, saldus ar metalo skonis burnoje, pakitęs šlapimo ar prakaito kvapas, pykinimas ar vėmimas, skrandžio skausmas ir gilus ar greitas kvėpavimas;</w:t>
      </w:r>
    </w:p>
    <w:p w14:paraId="360A4D7C" w14:textId="77777777" w:rsidR="00032F90" w:rsidRPr="0081178C" w:rsidRDefault="001D6A00" w:rsidP="0081178C">
      <w:pPr>
        <w:pStyle w:val="EMEABodyText"/>
        <w:numPr>
          <w:ilvl w:val="0"/>
          <w:numId w:val="3"/>
        </w:numPr>
        <w:tabs>
          <w:tab w:val="clear" w:pos="360"/>
        </w:tabs>
        <w:ind w:left="567" w:hanging="567"/>
      </w:pPr>
      <w:r w:rsidRPr="0081178C">
        <w:rPr>
          <w:b/>
        </w:rPr>
        <w:t>odos uždegimą,</w:t>
      </w:r>
      <w:r w:rsidRPr="0081178C">
        <w:t xml:space="preserve"> kuris gali sukelti sunkių odos reakcijų (tokių kaip toksinė epidermio nekrolizė ar Stivenso</w:t>
      </w:r>
      <w:r w:rsidRPr="0081178C">
        <w:noBreakHyphen/>
        <w:t>Džonsono (</w:t>
      </w:r>
      <w:r w:rsidRPr="0081178C">
        <w:rPr>
          <w:i/>
        </w:rPr>
        <w:t>Stevens</w:t>
      </w:r>
      <w:r w:rsidRPr="0081178C">
        <w:rPr>
          <w:i/>
        </w:rPr>
        <w:noBreakHyphen/>
        <w:t>Johnson</w:t>
      </w:r>
      <w:r w:rsidRPr="0081178C">
        <w:t>) sindromas). Galimi sunkių odos reakcijų požymiai ir simptomai yra išbėrimas, niežėjimas ir odos lupimasis, kuris gali būti mirtinas;</w:t>
      </w:r>
    </w:p>
    <w:p w14:paraId="444B59A6" w14:textId="77777777" w:rsidR="00B87F76" w:rsidRPr="0081178C" w:rsidRDefault="001D6A00" w:rsidP="0081178C">
      <w:pPr>
        <w:pStyle w:val="EMEABodyText"/>
        <w:numPr>
          <w:ilvl w:val="0"/>
          <w:numId w:val="3"/>
        </w:numPr>
        <w:tabs>
          <w:tab w:val="clear" w:pos="360"/>
        </w:tabs>
        <w:ind w:left="567" w:hanging="567"/>
      </w:pPr>
      <w:r w:rsidRPr="0081178C">
        <w:rPr>
          <w:b/>
        </w:rPr>
        <w:t>raumenų uždegimą,</w:t>
      </w:r>
      <w:r w:rsidRPr="0081178C">
        <w:t xml:space="preserve"> pvz., miokarditą (širdies raumens uždegimą), miozitą (raumenų uždegimą) ir rabdomiolizę (raumenų ir sąnarių stingulį, raumenų spazmus).</w:t>
      </w:r>
      <w:r w:rsidRPr="0081178C">
        <w:rPr>
          <w:b/>
        </w:rPr>
        <w:t xml:space="preserve"> </w:t>
      </w:r>
      <w:r w:rsidRPr="0081178C">
        <w:t>Galimi požymiai ir simptomai yra raumenų skausmas, stingulys, silpnumas, krūtinės skausmas ar stiprus nuovargis;</w:t>
      </w:r>
    </w:p>
    <w:p w14:paraId="19BB19B6" w14:textId="77777777" w:rsidR="00A02506" w:rsidRPr="0081178C" w:rsidRDefault="001D6A00" w:rsidP="0081178C">
      <w:pPr>
        <w:pStyle w:val="EMEABodyText"/>
        <w:numPr>
          <w:ilvl w:val="0"/>
          <w:numId w:val="3"/>
        </w:numPr>
        <w:tabs>
          <w:tab w:val="clear" w:pos="360"/>
        </w:tabs>
        <w:ind w:left="567" w:hanging="567"/>
      </w:pPr>
      <w:r w:rsidRPr="0081178C">
        <w:rPr>
          <w:b/>
        </w:rPr>
        <w:t>persodinto solidinio organo atmetimą;</w:t>
      </w:r>
    </w:p>
    <w:p w14:paraId="39D61DE1" w14:textId="77777777" w:rsidR="00A02506" w:rsidRPr="0081178C" w:rsidRDefault="001D6A00" w:rsidP="0081178C">
      <w:pPr>
        <w:pStyle w:val="EMEABodyText"/>
        <w:keepNext/>
        <w:numPr>
          <w:ilvl w:val="0"/>
          <w:numId w:val="3"/>
        </w:numPr>
        <w:tabs>
          <w:tab w:val="clear" w:pos="360"/>
        </w:tabs>
        <w:ind w:left="567" w:hanging="567"/>
      </w:pPr>
      <w:r w:rsidRPr="0081178C">
        <w:rPr>
          <w:b/>
        </w:rPr>
        <w:t>transplanto prieš šeimininką liga;</w:t>
      </w:r>
    </w:p>
    <w:p w14:paraId="66451482" w14:textId="77777777" w:rsidR="00032F90" w:rsidRPr="0081178C" w:rsidRDefault="001D6A00" w:rsidP="0081178C">
      <w:pPr>
        <w:pStyle w:val="EMEABodyText"/>
        <w:numPr>
          <w:ilvl w:val="0"/>
          <w:numId w:val="3"/>
        </w:numPr>
        <w:tabs>
          <w:tab w:val="clear" w:pos="360"/>
        </w:tabs>
        <w:ind w:left="567" w:hanging="567"/>
      </w:pPr>
      <w:r w:rsidRPr="0081178C">
        <w:rPr>
          <w:b/>
        </w:rPr>
        <w:t>hemofagocitinę limfohistiocitozę</w:t>
      </w:r>
      <w:r w:rsidRPr="0081178C">
        <w:t>. Reta liga, kuria sergant imuninė sistema gamina per daug kitais atžvilgiais normalių su infekcijomis kovojančių ląstelių, vadinamų histiocitais ir limfocitais. Šios ligos simptomai gali būti padidėjusios kepenys ir (arba) blužnis, odos išbėrimas, padidėję limfmazgiai, kvėpavimo sunkumai, nesant rimtų priežasčių besiformuojančios kraujosruvos, inkstų sutrikimai ir širdies veiklos sutrikimai.</w:t>
      </w:r>
    </w:p>
    <w:p w14:paraId="03309BEB" w14:textId="77777777" w:rsidR="00413511" w:rsidRPr="0081178C" w:rsidRDefault="00413511" w:rsidP="0081178C">
      <w:pPr>
        <w:pStyle w:val="EMEABodyText"/>
        <w:rPr>
          <w:b/>
        </w:rPr>
      </w:pPr>
    </w:p>
    <w:p w14:paraId="7ADA2DEE" w14:textId="77777777" w:rsidR="00032F90" w:rsidRPr="0081178C" w:rsidRDefault="001D6A00" w:rsidP="0081178C">
      <w:pPr>
        <w:pStyle w:val="EMEABodyText"/>
        <w:keepNext/>
      </w:pPr>
      <w:r w:rsidRPr="0081178C">
        <w:rPr>
          <w:b/>
        </w:rPr>
        <w:t>Nedelsdami pasakykite gydytojui,</w:t>
      </w:r>
      <w:r w:rsidRPr="0081178C">
        <w:t xml:space="preserve"> jei atsiras bet kuris iš šių požymių ar simptomų arba jei jie pasunkės. </w:t>
      </w:r>
      <w:r w:rsidRPr="0081178C">
        <w:rPr>
          <w:b/>
        </w:rPr>
        <w:t xml:space="preserve">Nebandykite simptomų lengvinti kitais vaistais patys. </w:t>
      </w:r>
      <w:r w:rsidRPr="0081178C">
        <w:t>Jūsų gydytojas gali:</w:t>
      </w:r>
    </w:p>
    <w:p w14:paraId="1F210012" w14:textId="77777777" w:rsidR="00032F90" w:rsidRPr="0081178C" w:rsidRDefault="001D6A00" w:rsidP="0081178C">
      <w:pPr>
        <w:pStyle w:val="EMEABodyText"/>
        <w:numPr>
          <w:ilvl w:val="0"/>
          <w:numId w:val="3"/>
        </w:numPr>
        <w:tabs>
          <w:tab w:val="clear" w:pos="360"/>
        </w:tabs>
        <w:ind w:left="567" w:hanging="567"/>
      </w:pPr>
      <w:r w:rsidRPr="0081178C">
        <w:t>skirti kitų vaistų, kad neatsirastų komplikacijų ir palengvėtų simptomai;</w:t>
      </w:r>
    </w:p>
    <w:p w14:paraId="500C7FA4" w14:textId="77777777" w:rsidR="00032F90" w:rsidRPr="0081178C" w:rsidRDefault="001D6A00" w:rsidP="0081178C">
      <w:pPr>
        <w:pStyle w:val="EMEABodyText"/>
        <w:keepNext/>
        <w:numPr>
          <w:ilvl w:val="0"/>
          <w:numId w:val="3"/>
        </w:numPr>
        <w:tabs>
          <w:tab w:val="clear" w:pos="360"/>
        </w:tabs>
        <w:ind w:left="567" w:hanging="567"/>
      </w:pPr>
      <w:r w:rsidRPr="0081178C">
        <w:t>atidėti kitos OPDIVO dozės vartojimą;</w:t>
      </w:r>
    </w:p>
    <w:p w14:paraId="0A898CE6" w14:textId="77777777" w:rsidR="00032F90" w:rsidRPr="0081178C" w:rsidRDefault="001D6A00" w:rsidP="0081178C">
      <w:pPr>
        <w:pStyle w:val="EMEABodyText"/>
        <w:numPr>
          <w:ilvl w:val="0"/>
          <w:numId w:val="3"/>
        </w:numPr>
        <w:tabs>
          <w:tab w:val="clear" w:pos="360"/>
        </w:tabs>
        <w:ind w:left="567" w:hanging="567"/>
      </w:pPr>
      <w:r w:rsidRPr="0081178C">
        <w:t>arba visiškai nutraukti Jūsų gydymą OPDIVO.</w:t>
      </w:r>
    </w:p>
    <w:p w14:paraId="59EF109F" w14:textId="77777777" w:rsidR="00032F90" w:rsidRPr="0081178C" w:rsidRDefault="001D6A00" w:rsidP="0081178C">
      <w:pPr>
        <w:pStyle w:val="EMEABodyText"/>
      </w:pPr>
      <w:r w:rsidRPr="0081178C">
        <w:t xml:space="preserve">Pažymėtina, kad šie požymiai ir simptomai </w:t>
      </w:r>
      <w:r w:rsidRPr="0081178C">
        <w:rPr>
          <w:b/>
        </w:rPr>
        <w:t>kartais būna vėlyvi</w:t>
      </w:r>
      <w:r w:rsidRPr="0081178C">
        <w:t xml:space="preserve"> ir gali pasireikšti praėjus kelioms savaitėms ar mėnesiams po paskutinės dozės vartojimo. Prieš pradedant gydymą, gydytojas patikrins bendrą Jūsų sveikatos būklę. Be to, gydymo metu Jums bus atliekami </w:t>
      </w:r>
      <w:r w:rsidRPr="0081178C">
        <w:rPr>
          <w:b/>
        </w:rPr>
        <w:t>kraujo tyrimai</w:t>
      </w:r>
      <w:r w:rsidRPr="0081178C">
        <w:t>.</w:t>
      </w:r>
    </w:p>
    <w:p w14:paraId="435D7F06" w14:textId="77777777" w:rsidR="00032F90" w:rsidRPr="0081178C" w:rsidRDefault="00032F90" w:rsidP="0081178C">
      <w:pPr>
        <w:pStyle w:val="EMEABodyText"/>
      </w:pPr>
    </w:p>
    <w:p w14:paraId="74DEEC28" w14:textId="77777777" w:rsidR="00032F90" w:rsidRPr="0081178C" w:rsidRDefault="001D6A00" w:rsidP="0081178C">
      <w:pPr>
        <w:pStyle w:val="EMEABodyText"/>
        <w:keepNext/>
        <w:rPr>
          <w:b/>
        </w:rPr>
      </w:pPr>
      <w:r w:rsidRPr="0081178C">
        <w:rPr>
          <w:b/>
        </w:rPr>
        <w:t>Pasakykite gydytojui arba slaugytojui prieš pradedant vartoti OPDIVO:</w:t>
      </w:r>
    </w:p>
    <w:p w14:paraId="2716B8B6" w14:textId="77777777" w:rsidR="00032F90" w:rsidRPr="0081178C" w:rsidRDefault="001D6A00" w:rsidP="0081178C">
      <w:pPr>
        <w:pStyle w:val="EMEABodyText"/>
        <w:numPr>
          <w:ilvl w:val="0"/>
          <w:numId w:val="3"/>
        </w:numPr>
        <w:tabs>
          <w:tab w:val="clear" w:pos="360"/>
        </w:tabs>
        <w:ind w:left="567" w:hanging="567"/>
      </w:pPr>
      <w:r w:rsidRPr="0081178C">
        <w:t xml:space="preserve">jeigu sergate </w:t>
      </w:r>
      <w:r w:rsidRPr="0081178C">
        <w:rPr>
          <w:b/>
        </w:rPr>
        <w:t xml:space="preserve">autoimunine liga </w:t>
      </w:r>
      <w:r w:rsidRPr="0081178C">
        <w:t>(būklė, kai organizmas puola savas ląsteles);</w:t>
      </w:r>
    </w:p>
    <w:p w14:paraId="2DB8F376" w14:textId="77777777" w:rsidR="00032F90" w:rsidRPr="0081178C" w:rsidRDefault="001D6A00" w:rsidP="0081178C">
      <w:pPr>
        <w:pStyle w:val="EMEABodyText"/>
        <w:numPr>
          <w:ilvl w:val="0"/>
          <w:numId w:val="3"/>
        </w:numPr>
        <w:tabs>
          <w:tab w:val="clear" w:pos="360"/>
        </w:tabs>
        <w:ind w:left="567" w:hanging="567"/>
      </w:pPr>
      <w:r w:rsidRPr="0081178C">
        <w:t>jeigu sergate</w:t>
      </w:r>
      <w:r w:rsidRPr="0081178C">
        <w:rPr>
          <w:b/>
        </w:rPr>
        <w:t xml:space="preserve"> akių melanoma</w:t>
      </w:r>
      <w:r w:rsidRPr="0081178C">
        <w:t>;</w:t>
      </w:r>
    </w:p>
    <w:p w14:paraId="2B60CB70" w14:textId="775F691A" w:rsidR="00032F90" w:rsidRPr="0081178C" w:rsidRDefault="001D6A00" w:rsidP="0081178C">
      <w:pPr>
        <w:pStyle w:val="EMEABodyText"/>
        <w:numPr>
          <w:ilvl w:val="0"/>
          <w:numId w:val="3"/>
        </w:numPr>
        <w:tabs>
          <w:tab w:val="clear" w:pos="360"/>
        </w:tabs>
        <w:ind w:left="567" w:hanging="567"/>
      </w:pPr>
      <w:r w:rsidRPr="0081178C">
        <w:t xml:space="preserve">jeigu prieš tai Jums buvo skirta ipilimumabo, t. y. kito vaisto melanomai gydyti, ir šis vaistas Jums buvo sukėlęs </w:t>
      </w:r>
      <w:r w:rsidRPr="0081178C">
        <w:rPr>
          <w:b/>
        </w:rPr>
        <w:t>sunkų šalutinį poveikį</w:t>
      </w:r>
      <w:r w:rsidRPr="0081178C">
        <w:t>;</w:t>
      </w:r>
    </w:p>
    <w:p w14:paraId="3B694BCC" w14:textId="77777777" w:rsidR="00032F90" w:rsidRPr="0081178C" w:rsidRDefault="001D6A00" w:rsidP="0081178C">
      <w:pPr>
        <w:pStyle w:val="EMEABodyText"/>
        <w:numPr>
          <w:ilvl w:val="0"/>
          <w:numId w:val="3"/>
        </w:numPr>
        <w:tabs>
          <w:tab w:val="clear" w:pos="360"/>
        </w:tabs>
        <w:ind w:left="567" w:hanging="567"/>
      </w:pPr>
      <w:r w:rsidRPr="0081178C">
        <w:t xml:space="preserve">jeigu Jūsų </w:t>
      </w:r>
      <w:r w:rsidRPr="0081178C">
        <w:rPr>
          <w:b/>
        </w:rPr>
        <w:t>vėžys yra išplitęs į smegenis</w:t>
      </w:r>
      <w:r w:rsidRPr="0081178C">
        <w:t>;</w:t>
      </w:r>
    </w:p>
    <w:p w14:paraId="518DAF38" w14:textId="77777777" w:rsidR="00032F90" w:rsidRPr="0081178C" w:rsidRDefault="001D6A00" w:rsidP="0081178C">
      <w:pPr>
        <w:pStyle w:val="EMEABodyText"/>
        <w:keepNext/>
        <w:numPr>
          <w:ilvl w:val="0"/>
          <w:numId w:val="3"/>
        </w:numPr>
        <w:tabs>
          <w:tab w:val="clear" w:pos="360"/>
        </w:tabs>
        <w:ind w:left="567" w:hanging="567"/>
      </w:pPr>
      <w:r w:rsidRPr="0081178C">
        <w:t xml:space="preserve">jeigu Jūs sergate arba anksčiau sirgote </w:t>
      </w:r>
      <w:r w:rsidRPr="0081178C">
        <w:rPr>
          <w:b/>
        </w:rPr>
        <w:t>plaučių uždegimu;</w:t>
      </w:r>
    </w:p>
    <w:p w14:paraId="4387D694" w14:textId="77777777" w:rsidR="00032F90" w:rsidRPr="0081178C" w:rsidRDefault="001D6A00" w:rsidP="0081178C">
      <w:pPr>
        <w:pStyle w:val="EMEABodyText"/>
        <w:numPr>
          <w:ilvl w:val="0"/>
          <w:numId w:val="3"/>
        </w:numPr>
        <w:tabs>
          <w:tab w:val="clear" w:pos="360"/>
        </w:tabs>
        <w:ind w:left="567" w:hanging="567"/>
      </w:pPr>
      <w:r w:rsidRPr="0081178C">
        <w:t xml:space="preserve">jeigu Jūs vartojate arba vartojote </w:t>
      </w:r>
      <w:r w:rsidRPr="0081178C">
        <w:rPr>
          <w:b/>
        </w:rPr>
        <w:t>imunitetą slopinančių vaistų</w:t>
      </w:r>
      <w:r w:rsidRPr="0081178C">
        <w:t>.</w:t>
      </w:r>
    </w:p>
    <w:p w14:paraId="75E53D06" w14:textId="77777777" w:rsidR="00B77C6B" w:rsidRPr="0081178C" w:rsidRDefault="00B77C6B" w:rsidP="0081178C">
      <w:pPr>
        <w:pStyle w:val="EMEABodyText"/>
        <w:rPr>
          <w:b/>
        </w:rPr>
      </w:pPr>
    </w:p>
    <w:p w14:paraId="5C520B91" w14:textId="368B98EF" w:rsidR="009D1723" w:rsidRPr="009D1723" w:rsidRDefault="009D1723" w:rsidP="0081178C">
      <w:pPr>
        <w:pStyle w:val="EMEABodyText"/>
        <w:rPr>
          <w:ins w:id="49" w:author="BMS" w:date="2025-02-25T15:58:00Z"/>
          <w:bCs/>
        </w:rPr>
      </w:pPr>
      <w:ins w:id="50" w:author="BMS" w:date="2025-02-25T15:58:00Z">
        <w:r w:rsidRPr="009D1723">
          <w:rPr>
            <w:bCs/>
          </w:rPr>
          <w:t xml:space="preserve">OPDIVO veikia </w:t>
        </w:r>
      </w:ins>
      <w:ins w:id="51" w:author="BMS" w:date="2025-02-25T15:59:00Z">
        <w:r>
          <w:rPr>
            <w:bCs/>
          </w:rPr>
          <w:t>J</w:t>
        </w:r>
      </w:ins>
      <w:ins w:id="52" w:author="BMS" w:date="2025-02-25T15:58:00Z">
        <w:r w:rsidRPr="009D1723">
          <w:rPr>
            <w:bCs/>
          </w:rPr>
          <w:t xml:space="preserve">ūsų imuninę sistemą. Tai gali sukelti </w:t>
        </w:r>
      </w:ins>
      <w:ins w:id="53" w:author="BMS" w:date="2025-02-25T15:59:00Z">
        <w:r>
          <w:rPr>
            <w:bCs/>
          </w:rPr>
          <w:t>J</w:t>
        </w:r>
      </w:ins>
      <w:ins w:id="54" w:author="BMS" w:date="2025-02-25T15:58:00Z">
        <w:r w:rsidRPr="009D1723">
          <w:rPr>
            <w:bCs/>
          </w:rPr>
          <w:t xml:space="preserve">ūsų kūno dalių uždegimą. Šio šalutinio poveikio rizika gali būti didesnė, jei jau sergate autoimunine liga (būklė, kai organizmas </w:t>
        </w:r>
      </w:ins>
      <w:ins w:id="55" w:author="BMS" w:date="2025-02-25T15:59:00Z">
        <w:r>
          <w:rPr>
            <w:bCs/>
          </w:rPr>
          <w:t>pu</w:t>
        </w:r>
      </w:ins>
      <w:ins w:id="56" w:author="BMS" w:date="2025-02-25T16:00:00Z">
        <w:r>
          <w:rPr>
            <w:bCs/>
          </w:rPr>
          <w:t>ola</w:t>
        </w:r>
      </w:ins>
      <w:ins w:id="57" w:author="BMS" w:date="2025-02-25T15:58:00Z">
        <w:r w:rsidRPr="009D1723">
          <w:rPr>
            <w:bCs/>
          </w:rPr>
          <w:t xml:space="preserve"> sav</w:t>
        </w:r>
      </w:ins>
      <w:ins w:id="58" w:author="BMS" w:date="2025-02-25T16:00:00Z">
        <w:r>
          <w:rPr>
            <w:bCs/>
          </w:rPr>
          <w:t>as</w:t>
        </w:r>
      </w:ins>
      <w:ins w:id="59" w:author="BMS" w:date="2025-02-25T15:58:00Z">
        <w:r w:rsidRPr="009D1723">
          <w:rPr>
            <w:bCs/>
          </w:rPr>
          <w:t xml:space="preserve"> ląsteles). </w:t>
        </w:r>
      </w:ins>
      <w:ins w:id="60" w:author="BMS" w:date="2025-02-28T15:32:00Z">
        <w:r w:rsidR="00E35056">
          <w:rPr>
            <w:bCs/>
          </w:rPr>
          <w:t>Jums t</w:t>
        </w:r>
      </w:ins>
      <w:ins w:id="61" w:author="BMS" w:date="2025-02-25T15:58:00Z">
        <w:del w:id="62" w:author="BMS" w:date="2025-02-28T15:32:00Z">
          <w:r w:rsidRPr="009D1723" w:rsidDel="00E35056">
            <w:rPr>
              <w:bCs/>
            </w:rPr>
            <w:delText>T</w:delText>
          </w:r>
        </w:del>
        <w:r w:rsidRPr="009D1723">
          <w:rPr>
            <w:bCs/>
          </w:rPr>
          <w:t xml:space="preserve">aip pat </w:t>
        </w:r>
      </w:ins>
      <w:ins w:id="63" w:author="BMS" w:date="2025-02-25T16:00:00Z">
        <w:r>
          <w:rPr>
            <w:bCs/>
          </w:rPr>
          <w:t xml:space="preserve">gali </w:t>
        </w:r>
      </w:ins>
      <w:ins w:id="64" w:author="BMS" w:date="2025-02-25T15:58:00Z">
        <w:r w:rsidRPr="009D1723">
          <w:rPr>
            <w:bCs/>
          </w:rPr>
          <w:t xml:space="preserve">dažnai </w:t>
        </w:r>
      </w:ins>
      <w:ins w:id="65" w:author="BMS" w:date="2025-02-25T16:00:00Z">
        <w:r>
          <w:rPr>
            <w:bCs/>
          </w:rPr>
          <w:t>pasikar</w:t>
        </w:r>
      </w:ins>
      <w:ins w:id="66" w:author="BMS" w:date="2025-02-25T16:01:00Z">
        <w:r>
          <w:rPr>
            <w:bCs/>
          </w:rPr>
          <w:t xml:space="preserve">toti </w:t>
        </w:r>
      </w:ins>
      <w:ins w:id="67" w:author="BMS" w:date="2025-02-25T15:58:00Z">
        <w:r w:rsidRPr="009D1723">
          <w:rPr>
            <w:bCs/>
          </w:rPr>
          <w:t>autoimuninė</w:t>
        </w:r>
      </w:ins>
      <w:ins w:id="68" w:author="BMS" w:date="2025-02-25T16:01:00Z">
        <w:r>
          <w:rPr>
            <w:bCs/>
          </w:rPr>
          <w:t>s</w:t>
        </w:r>
      </w:ins>
      <w:ins w:id="69" w:author="BMS" w:date="2025-02-25T15:58:00Z">
        <w:r w:rsidRPr="009D1723">
          <w:rPr>
            <w:bCs/>
          </w:rPr>
          <w:t xml:space="preserve"> lig</w:t>
        </w:r>
      </w:ins>
      <w:ins w:id="70" w:author="BMS" w:date="2025-02-25T16:01:00Z">
        <w:r>
          <w:rPr>
            <w:bCs/>
          </w:rPr>
          <w:t>os paūmėjimai</w:t>
        </w:r>
      </w:ins>
      <w:ins w:id="71" w:author="BMS" w:date="2025-02-25T15:58:00Z">
        <w:r w:rsidRPr="009D1723">
          <w:rPr>
            <w:bCs/>
          </w:rPr>
          <w:t>, kuri</w:t>
        </w:r>
      </w:ins>
      <w:ins w:id="72" w:author="BMS" w:date="2025-02-25T16:01:00Z">
        <w:r w:rsidR="00027FF1">
          <w:rPr>
            <w:bCs/>
          </w:rPr>
          <w:t>e</w:t>
        </w:r>
      </w:ins>
      <w:ins w:id="73" w:author="BMS" w:date="2025-02-25T15:58:00Z">
        <w:r w:rsidRPr="009D1723">
          <w:rPr>
            <w:bCs/>
          </w:rPr>
          <w:t xml:space="preserve"> daugeliu atvejų </w:t>
        </w:r>
      </w:ins>
      <w:ins w:id="74" w:author="BMS" w:date="2025-02-25T16:01:00Z">
        <w:r w:rsidR="00027FF1">
          <w:rPr>
            <w:bCs/>
          </w:rPr>
          <w:t>būna</w:t>
        </w:r>
      </w:ins>
      <w:ins w:id="75" w:author="BMS" w:date="2025-02-25T15:58:00Z">
        <w:r w:rsidRPr="009D1723">
          <w:rPr>
            <w:bCs/>
          </w:rPr>
          <w:t xml:space="preserve"> </w:t>
        </w:r>
        <w:del w:id="76" w:author="BMS" w:date="2025-03-15T22:29:00Z">
          <w:r w:rsidRPr="009D1723" w:rsidDel="00336AB1">
            <w:rPr>
              <w:bCs/>
            </w:rPr>
            <w:delText>nesunk</w:delText>
          </w:r>
        </w:del>
      </w:ins>
      <w:ins w:id="77" w:author="BMS" w:date="2025-02-25T16:01:00Z">
        <w:del w:id="78" w:author="BMS" w:date="2025-03-15T22:29:00Z">
          <w:r w:rsidR="00027FF1" w:rsidDel="00336AB1">
            <w:rPr>
              <w:bCs/>
            </w:rPr>
            <w:delText>ūs</w:delText>
          </w:r>
        </w:del>
      </w:ins>
      <w:ins w:id="79" w:author="BMS" w:date="2025-03-15T22:29:00Z">
        <w:r w:rsidR="00336AB1">
          <w:rPr>
            <w:bCs/>
          </w:rPr>
          <w:t>lengvi</w:t>
        </w:r>
      </w:ins>
      <w:ins w:id="80" w:author="BMS" w:date="2025-02-25T15:58:00Z">
        <w:r w:rsidRPr="009D1723">
          <w:rPr>
            <w:bCs/>
          </w:rPr>
          <w:t>.</w:t>
        </w:r>
      </w:ins>
    </w:p>
    <w:p w14:paraId="4D576771" w14:textId="77777777" w:rsidR="009D1723" w:rsidRDefault="009D1723" w:rsidP="0081178C">
      <w:pPr>
        <w:pStyle w:val="EMEABodyText"/>
        <w:rPr>
          <w:ins w:id="81" w:author="BMS" w:date="2025-02-25T15:58:00Z"/>
          <w:b/>
        </w:rPr>
      </w:pPr>
    </w:p>
    <w:p w14:paraId="21C645E8" w14:textId="0C199AE1" w:rsidR="00F769C7" w:rsidRPr="0081178C" w:rsidRDefault="001D6A00" w:rsidP="0081178C">
      <w:pPr>
        <w:pStyle w:val="EMEABodyText"/>
      </w:pPr>
      <w:r w:rsidRPr="0081178C">
        <w:rPr>
          <w:b/>
        </w:rPr>
        <w:t xml:space="preserve">Donorinių kamieninių ląstelių (t.y. alogeninės) transplantacijos komplikacijos anksčiau vartojus OPDIVO. </w:t>
      </w:r>
      <w:r w:rsidRPr="0081178C">
        <w:t>Šios komplikacijos gali būti sunkios ir net mirtinos. Po alogeninių kamieninių ląstelių transplantacijos Jums pagalbą teikiantis sveikatos priežiūros specialistas stebės, ar nėra komplikacijų požymių.</w:t>
      </w:r>
    </w:p>
    <w:p w14:paraId="4E74981E" w14:textId="77777777" w:rsidR="00032F90" w:rsidRPr="0081178C" w:rsidRDefault="00032F90" w:rsidP="0081178C">
      <w:pPr>
        <w:pStyle w:val="EMEABodyText"/>
      </w:pPr>
    </w:p>
    <w:p w14:paraId="69FC91A2" w14:textId="77777777" w:rsidR="006B28CA" w:rsidRPr="0081178C" w:rsidRDefault="001D6A00" w:rsidP="0081178C">
      <w:pPr>
        <w:pStyle w:val="EMEABodyText"/>
        <w:keepNext/>
        <w:rPr>
          <w:b/>
        </w:rPr>
      </w:pPr>
      <w:r w:rsidRPr="0081178C">
        <w:rPr>
          <w:b/>
        </w:rPr>
        <w:t>Vaikams ir paaugliams</w:t>
      </w:r>
    </w:p>
    <w:p w14:paraId="196BF2C8" w14:textId="77777777" w:rsidR="006B28CA" w:rsidRPr="0081178C" w:rsidRDefault="001D6A00" w:rsidP="0081178C">
      <w:pPr>
        <w:pStyle w:val="EMEABodyText"/>
      </w:pPr>
      <w:r w:rsidRPr="0081178C">
        <w:t>Vaikams ir paaugliams iki 18 metų OPDIVO vartoti negalima, išskyrus 12 metų ir vyresnius paauglius, sergančius melanoma.</w:t>
      </w:r>
    </w:p>
    <w:p w14:paraId="5D4DB0F4" w14:textId="77777777" w:rsidR="006B28CA" w:rsidRPr="0081178C" w:rsidRDefault="006B28CA" w:rsidP="0081178C">
      <w:pPr>
        <w:pStyle w:val="EMEABodyText"/>
        <w:rPr>
          <w:iCs/>
        </w:rPr>
      </w:pPr>
    </w:p>
    <w:p w14:paraId="088A79BA" w14:textId="77777777" w:rsidR="00032F90" w:rsidRPr="0081178C" w:rsidRDefault="001D6A00" w:rsidP="0081178C">
      <w:pPr>
        <w:pStyle w:val="EMEABodyText"/>
        <w:keepNext/>
        <w:rPr>
          <w:b/>
        </w:rPr>
      </w:pPr>
      <w:r w:rsidRPr="0081178C">
        <w:rPr>
          <w:b/>
        </w:rPr>
        <w:t>Kiti vaistai ir OPDIVO</w:t>
      </w:r>
    </w:p>
    <w:p w14:paraId="436C9C6D" w14:textId="77777777" w:rsidR="00032F90" w:rsidRPr="0081178C" w:rsidRDefault="001D6A00" w:rsidP="0081178C">
      <w:pPr>
        <w:pStyle w:val="EMEABodyText"/>
      </w:pPr>
      <w:r w:rsidRPr="0081178C">
        <w:rPr>
          <w:b/>
        </w:rPr>
        <w:t xml:space="preserve">Prieš Jums leidžiant OPDIVO, pasakykite gydytojui, </w:t>
      </w:r>
      <w:r w:rsidRPr="0081178C">
        <w:t>jeigu vartojate kokių nors imuninę sistemą slopinančių vaistų (pvz., kortikosteroidų), kadangi jie gali trikdyti OPDIVO veikimą. Vis dėlto vartojant OPDIVO gydytojas gali skirti kortikosteroidų, kad susilpnėtų šalutinis poveikis, kuris gali pasireikšti gydymo metu (tokiu atveju įtakos šio vaisto veikimui kortikosteroidai neturės).</w:t>
      </w:r>
    </w:p>
    <w:p w14:paraId="38B9E2DB" w14:textId="77777777" w:rsidR="00032F90" w:rsidRPr="0081178C" w:rsidRDefault="001D6A00" w:rsidP="0081178C">
      <w:pPr>
        <w:pStyle w:val="EMEABodyText"/>
      </w:pPr>
      <w:r w:rsidRPr="0081178C">
        <w:t xml:space="preserve">Jeigu vartojate ar neseniai vartojote bet kokių kitų vaistų, apie tai </w:t>
      </w:r>
      <w:r w:rsidRPr="0081178C">
        <w:rPr>
          <w:b/>
        </w:rPr>
        <w:t>pasakykite gydytojui</w:t>
      </w:r>
      <w:r w:rsidRPr="0081178C">
        <w:t xml:space="preserve">. Nepasitarę su gydytoju gydymo metu </w:t>
      </w:r>
      <w:r w:rsidRPr="0081178C">
        <w:rPr>
          <w:b/>
        </w:rPr>
        <w:t>nevartokite jokių kitų vaistų</w:t>
      </w:r>
      <w:r w:rsidRPr="0081178C">
        <w:t>.</w:t>
      </w:r>
    </w:p>
    <w:p w14:paraId="4E40BC8E" w14:textId="77777777" w:rsidR="00032F90" w:rsidRPr="0081178C" w:rsidRDefault="00032F90" w:rsidP="0081178C">
      <w:pPr>
        <w:pStyle w:val="EMEABodyText"/>
      </w:pPr>
    </w:p>
    <w:p w14:paraId="248E7AFD" w14:textId="77777777" w:rsidR="00032F90" w:rsidRPr="0081178C" w:rsidRDefault="001D6A00" w:rsidP="0081178C">
      <w:pPr>
        <w:pStyle w:val="EMEABodyText"/>
        <w:keepNext/>
        <w:rPr>
          <w:b/>
        </w:rPr>
      </w:pPr>
      <w:r w:rsidRPr="0081178C">
        <w:rPr>
          <w:b/>
        </w:rPr>
        <w:t>Nėštumas ir žindymo laikotarpis</w:t>
      </w:r>
    </w:p>
    <w:p w14:paraId="091108DD" w14:textId="77777777" w:rsidR="00032F90" w:rsidRPr="0081178C" w:rsidRDefault="001D6A00" w:rsidP="0081178C">
      <w:pPr>
        <w:pStyle w:val="EMEABodyText"/>
      </w:pPr>
      <w:r w:rsidRPr="0081178C">
        <w:t>Jeigu esate nėščia, manote, kad galbūt esate nėščia, planuojate pastoti arba žindote kūdikį, apie tai</w:t>
      </w:r>
      <w:r w:rsidRPr="0081178C">
        <w:rPr>
          <w:b/>
        </w:rPr>
        <w:t xml:space="preserve"> pasakykite gydytojui</w:t>
      </w:r>
      <w:r w:rsidRPr="0081178C">
        <w:t>.</w:t>
      </w:r>
    </w:p>
    <w:p w14:paraId="6D8DCEAA" w14:textId="77777777" w:rsidR="00032F90" w:rsidRPr="0081178C" w:rsidRDefault="00032F90" w:rsidP="0081178C">
      <w:pPr>
        <w:pStyle w:val="EMEABodyText"/>
      </w:pPr>
    </w:p>
    <w:p w14:paraId="743E3B6D" w14:textId="77777777" w:rsidR="00032F90" w:rsidRPr="0081178C" w:rsidRDefault="001D6A00" w:rsidP="0081178C">
      <w:pPr>
        <w:pStyle w:val="EMEABodyText"/>
        <w:keepNext/>
      </w:pPr>
      <w:r w:rsidRPr="0081178C">
        <w:rPr>
          <w:b/>
        </w:rPr>
        <w:t>Nėštumo laikotarpiu OPDIVO vartoti negalima</w:t>
      </w:r>
      <w:r w:rsidRPr="0081178C">
        <w:t>, nebent tai konkrečiai Jums nurodė gydytojas. OPDIVO poveikis nėščioms moteris nežinomas, tačiau gali būti, kad šio vaisto veiklioji medžiaga nivolumabas gali pakenkti dar negimusiam kūdikiui.</w:t>
      </w:r>
    </w:p>
    <w:p w14:paraId="127AC58D" w14:textId="77777777" w:rsidR="00032F90" w:rsidRPr="0081178C" w:rsidRDefault="001D6A00" w:rsidP="0081178C">
      <w:pPr>
        <w:pStyle w:val="EMEABodyText"/>
        <w:keepNext/>
        <w:numPr>
          <w:ilvl w:val="0"/>
          <w:numId w:val="3"/>
        </w:numPr>
        <w:tabs>
          <w:tab w:val="clear" w:pos="360"/>
        </w:tabs>
        <w:ind w:left="567" w:hanging="567"/>
      </w:pPr>
      <w:r w:rsidRPr="0081178C">
        <w:t xml:space="preserve">Jeigu esate vaisingo amžiaus moteris, gydymo OPDIVO laikotarpiu ir bent 5 mėn. po paskutinės šio vaisto dozės privalote taikyti </w:t>
      </w:r>
      <w:r w:rsidRPr="0081178C">
        <w:rPr>
          <w:b/>
        </w:rPr>
        <w:t>veiksmingą kontracepcijos metodą</w:t>
      </w:r>
      <w:r w:rsidRPr="0081178C">
        <w:t>.</w:t>
      </w:r>
    </w:p>
    <w:p w14:paraId="0AF97CEE" w14:textId="77777777" w:rsidR="00032F90" w:rsidRPr="0081178C" w:rsidRDefault="001D6A00" w:rsidP="0081178C">
      <w:pPr>
        <w:pStyle w:val="EMEABodyText"/>
        <w:numPr>
          <w:ilvl w:val="0"/>
          <w:numId w:val="3"/>
        </w:numPr>
        <w:tabs>
          <w:tab w:val="clear" w:pos="360"/>
        </w:tabs>
        <w:ind w:left="567" w:hanging="567"/>
      </w:pPr>
      <w:r w:rsidRPr="0081178C">
        <w:t xml:space="preserve">Jeigu OPDIVO vartojimo metu tapsite nėščia, apie tai </w:t>
      </w:r>
      <w:r w:rsidRPr="0081178C">
        <w:rPr>
          <w:b/>
        </w:rPr>
        <w:t>pasakykite gydytojui</w:t>
      </w:r>
      <w:r w:rsidRPr="0081178C">
        <w:t>.</w:t>
      </w:r>
    </w:p>
    <w:p w14:paraId="203A6D9C" w14:textId="77777777" w:rsidR="00032F90" w:rsidRPr="0081178C" w:rsidRDefault="00032F90" w:rsidP="0081178C">
      <w:pPr>
        <w:pStyle w:val="EMEABodyText"/>
      </w:pPr>
    </w:p>
    <w:p w14:paraId="7C8BC785" w14:textId="77777777" w:rsidR="00032F90" w:rsidRPr="0081178C" w:rsidRDefault="001D6A00" w:rsidP="0081178C">
      <w:pPr>
        <w:pStyle w:val="EMEABodyText"/>
      </w:pPr>
      <w:r w:rsidRPr="0081178C">
        <w:t xml:space="preserve">Ar OPDIVO patenka į moters pieną, nežinoma. Vis dėlto pavojaus krūtimi maitinamam kūdikiui paneigti negalima. </w:t>
      </w:r>
      <w:r w:rsidRPr="0081178C">
        <w:rPr>
          <w:b/>
        </w:rPr>
        <w:t>Paklauskite gydytojo</w:t>
      </w:r>
      <w:r w:rsidRPr="0081178C">
        <w:t>, ar galite maitinti krūtimi gydymo OPDIVO metu ir po jo.</w:t>
      </w:r>
    </w:p>
    <w:p w14:paraId="19722EF5" w14:textId="77777777" w:rsidR="00032F90" w:rsidRPr="0081178C" w:rsidRDefault="00032F90" w:rsidP="0081178C">
      <w:pPr>
        <w:pStyle w:val="EMEABodyText"/>
      </w:pPr>
    </w:p>
    <w:p w14:paraId="4C80275F" w14:textId="77777777" w:rsidR="00032F90" w:rsidRPr="0081178C" w:rsidRDefault="001D6A00" w:rsidP="0081178C">
      <w:pPr>
        <w:pStyle w:val="EMEABodyText"/>
        <w:keepNext/>
        <w:rPr>
          <w:b/>
        </w:rPr>
      </w:pPr>
      <w:r w:rsidRPr="0081178C">
        <w:rPr>
          <w:b/>
        </w:rPr>
        <w:t>Vairavimas ir mechanizmų valdymas</w:t>
      </w:r>
    </w:p>
    <w:p w14:paraId="6B735475" w14:textId="77777777" w:rsidR="00032F90" w:rsidRPr="0081178C" w:rsidRDefault="001D6A00" w:rsidP="0081178C">
      <w:pPr>
        <w:pStyle w:val="EMEABodyText"/>
      </w:pPr>
      <w:r w:rsidRPr="0081178C">
        <w:t>OPDIVO ir jo derinys su ipilimumabu gali silpnai paveikti gebėjimą vairuoti ir valdyti mechanizmus. Vairuokite ir valdykite mechanizmus atsargiai, kol įsitikinsite, kad OPDIVO Jums nekenkia.</w:t>
      </w:r>
    </w:p>
    <w:p w14:paraId="427BEA64" w14:textId="77777777" w:rsidR="00032F90" w:rsidRPr="0081178C" w:rsidRDefault="00032F90" w:rsidP="0081178C">
      <w:pPr>
        <w:pStyle w:val="EMEABodyText"/>
      </w:pPr>
    </w:p>
    <w:p w14:paraId="26DBC8BC" w14:textId="77777777" w:rsidR="00035F36" w:rsidRPr="0081178C" w:rsidRDefault="001D6A00" w:rsidP="0081178C">
      <w:pPr>
        <w:keepNext/>
        <w:rPr>
          <w:b/>
        </w:rPr>
      </w:pPr>
      <w:r w:rsidRPr="0081178C">
        <w:rPr>
          <w:b/>
        </w:rPr>
        <w:t>OPDIVO sudėtyje yra natrio</w:t>
      </w:r>
    </w:p>
    <w:p w14:paraId="58B095EF" w14:textId="77777777" w:rsidR="00035F36" w:rsidRPr="0081178C" w:rsidRDefault="001D6A00" w:rsidP="0081178C">
      <w:r w:rsidRPr="0081178C">
        <w:rPr>
          <w:b/>
        </w:rPr>
        <w:t>Pasakykite gydytojui,</w:t>
      </w:r>
      <w:r w:rsidRPr="0081178C">
        <w:t xml:space="preserve"> prieš pradėdami vartoti OPDIVO, jeigu Jums ribojamas natrio (druskos) kiekis maiste. Kiekviename šio vaisto koncentrato mililitre yra 2,5 mg natrio (valgomosios druskos sudedamosios dalies). OPDIVO 4 ml flakone yra 10 mg natrio, 10 ml flakone – 25 mg natrio, 12 ml flakone – 30 mg natrio, o 24 ml flakone – 60 mg natrio (tai sudaro atitinkamai 0,5 %, 1,25 %, 1,5 % ir 3 % didžiausios rekomenduojamos natrio paros normos suaugusiesiems).</w:t>
      </w:r>
    </w:p>
    <w:p w14:paraId="0974D02A" w14:textId="77777777" w:rsidR="00E86E60" w:rsidRPr="0081178C" w:rsidRDefault="00E86E60" w:rsidP="0081178C">
      <w:pPr>
        <w:pStyle w:val="EMEABodyText"/>
        <w:rPr>
          <w:noProof/>
        </w:rPr>
      </w:pPr>
    </w:p>
    <w:p w14:paraId="616282AB" w14:textId="77777777" w:rsidR="00884CC0" w:rsidRPr="0081178C" w:rsidRDefault="001D6A00" w:rsidP="0081178C">
      <w:pPr>
        <w:pStyle w:val="EMEABodyText"/>
        <w:rPr>
          <w:noProof/>
        </w:rPr>
      </w:pPr>
      <w:r w:rsidRPr="0081178C">
        <w:t>Svarbiausią šio pakuotės lapelio informaciją taip pat rasite paciento įspėjamojoje kortelėje, kurią gavote iš gydytojo. Svarbu šią įspėjamąją kortelę saugoti ir parodyti savo partneriui ar globėjams.</w:t>
      </w:r>
    </w:p>
    <w:p w14:paraId="1B3BC8CB" w14:textId="77777777" w:rsidR="00884CC0" w:rsidRPr="0081178C" w:rsidRDefault="00884CC0" w:rsidP="0081178C">
      <w:pPr>
        <w:pStyle w:val="EMEABodyText"/>
      </w:pPr>
    </w:p>
    <w:p w14:paraId="5F92D216" w14:textId="77777777" w:rsidR="00DA6713" w:rsidRPr="0081178C" w:rsidRDefault="00DA6713" w:rsidP="0081178C">
      <w:pPr>
        <w:pStyle w:val="EMEABodyText"/>
      </w:pPr>
    </w:p>
    <w:p w14:paraId="1E9274A1" w14:textId="77777777" w:rsidR="00BA6869" w:rsidRPr="0081178C" w:rsidRDefault="001D6A00" w:rsidP="0081178C">
      <w:pPr>
        <w:pStyle w:val="EMEABodyText"/>
        <w:keepNext/>
        <w:ind w:left="567" w:hanging="567"/>
      </w:pPr>
      <w:r w:rsidRPr="0081178C">
        <w:rPr>
          <w:b/>
        </w:rPr>
        <w:t>3.</w:t>
      </w:r>
      <w:r w:rsidRPr="0081178C">
        <w:rPr>
          <w:b/>
        </w:rPr>
        <w:tab/>
        <w:t>Kaip vartoti OPDIVO</w:t>
      </w:r>
    </w:p>
    <w:p w14:paraId="739107C5" w14:textId="77777777" w:rsidR="00BA6869" w:rsidRPr="0081178C" w:rsidRDefault="00BA6869" w:rsidP="0081178C">
      <w:pPr>
        <w:pStyle w:val="EMEATitle"/>
        <w:keepLines w:val="0"/>
        <w:jc w:val="left"/>
        <w:rPr>
          <w:b w:val="0"/>
        </w:rPr>
      </w:pPr>
    </w:p>
    <w:p w14:paraId="1DE4151E" w14:textId="77777777" w:rsidR="005D4D5D" w:rsidRPr="0081178C" w:rsidRDefault="001D6A00" w:rsidP="0081178C">
      <w:pPr>
        <w:pStyle w:val="EMEATitle"/>
        <w:keepLines w:val="0"/>
        <w:jc w:val="left"/>
      </w:pPr>
      <w:r w:rsidRPr="0081178C">
        <w:t>Kokia OPDIVO dozė vartojama</w:t>
      </w:r>
    </w:p>
    <w:p w14:paraId="520ADFD0" w14:textId="77777777" w:rsidR="005D4D5D" w:rsidRPr="0081178C" w:rsidRDefault="001D6A00" w:rsidP="0081178C">
      <w:pPr>
        <w:pStyle w:val="EMEABodyText"/>
      </w:pPr>
      <w:r w:rsidRPr="0081178C">
        <w:t>Vartojant vien OPDIVO, rekomenduojama dozė yra 240 mg kas 2 savaites arba 480 mg kas 4 savaites, priklausomai nuo indikacijos.</w:t>
      </w:r>
    </w:p>
    <w:p w14:paraId="06390615" w14:textId="77777777" w:rsidR="006B28CA" w:rsidRPr="0081178C" w:rsidRDefault="006B28CA" w:rsidP="0081178C">
      <w:pPr>
        <w:pStyle w:val="EMEABodyText"/>
        <w:rPr>
          <w:noProof/>
        </w:rPr>
      </w:pPr>
    </w:p>
    <w:p w14:paraId="54AB0D19" w14:textId="77777777" w:rsidR="006B28CA" w:rsidRPr="0081178C" w:rsidRDefault="001D6A00" w:rsidP="0081178C">
      <w:r w:rsidRPr="0081178C">
        <w:t>Kai 12 metų ir vyresniems paaugliams, sveriantiems mažiausiai 50 kg, OPDIVO skiriamas vienas odos vėžiui gydyti, rekomenduojama dozė yra 240 mg kas 2 savaites arba 480 mg kas 4 savaites. 12 metų ir vyresniems paaugliams, sveriantiems mažiau kaip 50 kg, rekomenduojama dozė yra 3 mg nivolumabo vienam kūno svorio kilogramui kas 2 savaites arba 6 mg nivolumabo vienam kūno svorio kilogramui kas 4 savaites.</w:t>
      </w:r>
    </w:p>
    <w:p w14:paraId="41225E22" w14:textId="77777777" w:rsidR="005D4D5D" w:rsidRPr="0081178C" w:rsidRDefault="005D4D5D" w:rsidP="0081178C">
      <w:pPr>
        <w:pStyle w:val="EMEABodyText"/>
        <w:rPr>
          <w:noProof/>
        </w:rPr>
      </w:pPr>
    </w:p>
    <w:p w14:paraId="5E822753" w14:textId="77777777" w:rsidR="006B28CA" w:rsidRPr="0081178C" w:rsidRDefault="001D6A00" w:rsidP="0081178C">
      <w:r w:rsidRPr="0081178C">
        <w:t>Vartojant OPDIVO derinį su ipilimumabu odos vėžio gydymui suaugusiesiems ir 12 metų bei vyresniems paaugliams, rekomenduojamos 4 pirmos OPDIVO dozės yra 1 mg nivolumabo kilogramui kūno svorio (sudėtinio gydymo fazė). Vėliau rekomenduojama vartoti 240 mg OPDIVO (gydymo vienu vaistu fazė) kas 2 savaites arba 480 mg kas 4 savaites suaugusiesiems ir 12 metų bei vyresniems paaugliams, kurie sveria ne mažiau kaip 50 kg, arba 3 mg nivolumabo kūno svorio kilogramui kas 2 savaites, arba 6 mg nivolumabo kūno svorio kilogramui kas 4 savaites 12 metų ir vyresniems paaugliams, kurie sveria mažiau kaip 50 kg.</w:t>
      </w:r>
    </w:p>
    <w:p w14:paraId="422B8759" w14:textId="77777777" w:rsidR="009D7863" w:rsidRPr="0081178C" w:rsidRDefault="009D7863" w:rsidP="0081178C">
      <w:pPr>
        <w:pStyle w:val="EMEABodyText"/>
        <w:rPr>
          <w:noProof/>
        </w:rPr>
      </w:pPr>
    </w:p>
    <w:p w14:paraId="1AF44643" w14:textId="77777777" w:rsidR="00BA6869" w:rsidRPr="0081178C" w:rsidRDefault="001D6A00" w:rsidP="0081178C">
      <w:pPr>
        <w:pStyle w:val="EMEABodyText"/>
        <w:rPr>
          <w:noProof/>
        </w:rPr>
      </w:pPr>
      <w:r w:rsidRPr="0081178C">
        <w:t>Vartojant OPDIVO derinį su ipilimumabu progresavusiam inkstų vėžiui gydyti, rekomenduojama OPDIVO dozė yra 3 mg nivolumabo kilogramui jūsų kūno svorio pirmosioms 4 dozėms (sudėtinio gydymo fazė). Vėliau rekomenduojama OPDIVO dozė yra 240 mg skiriama kas 2 savaites arba 480 mg kas 4 savaites (gydymo vienu vaistu fazė).</w:t>
      </w:r>
    </w:p>
    <w:p w14:paraId="28384585" w14:textId="77777777" w:rsidR="00CC0E57" w:rsidRPr="0081178C" w:rsidRDefault="00CC0E57" w:rsidP="0081178C">
      <w:pPr>
        <w:pStyle w:val="EMEABodyText"/>
        <w:rPr>
          <w:noProof/>
        </w:rPr>
      </w:pPr>
    </w:p>
    <w:p w14:paraId="11CFB63E" w14:textId="50D1242A" w:rsidR="00CC0E57" w:rsidRPr="0081178C" w:rsidRDefault="001D6A00" w:rsidP="0081178C">
      <w:pPr>
        <w:pStyle w:val="EMEABodyText"/>
        <w:rPr>
          <w:noProof/>
        </w:rPr>
      </w:pPr>
      <w:r w:rsidRPr="0081178C">
        <w:t>Vartojant kartu su ipilimumabu pažengusiam storosios ar tiesiosios žarnos vėžiui gydyti, rekomenduojamos pirmos 4 OPDIVO (nivolumabo) dozės yra 3 mg kilogramui kūno svorio arba 240 mg (sudėtinio gydymo fazė), atsižvelgiant į gydymą. Vėliau rekomenduojama vartoti vien OPDIVO (240 mg kas 2 savaites arba 480 mg kas 4 savaites), atsižvelgiant į gydymą.</w:t>
      </w:r>
    </w:p>
    <w:p w14:paraId="688F2177" w14:textId="77777777" w:rsidR="00E950CF" w:rsidRPr="0081178C" w:rsidRDefault="00E950CF" w:rsidP="0081178C">
      <w:pPr>
        <w:pStyle w:val="EMEABodyText"/>
        <w:rPr>
          <w:noProof/>
        </w:rPr>
      </w:pPr>
    </w:p>
    <w:p w14:paraId="5603D43B" w14:textId="77777777" w:rsidR="00E950CF" w:rsidRPr="0081178C" w:rsidRDefault="001D6A00" w:rsidP="0081178C">
      <w:pPr>
        <w:pStyle w:val="EMEABodyText"/>
        <w:rPr>
          <w:noProof/>
        </w:rPr>
      </w:pPr>
      <w:r w:rsidRPr="0081178C">
        <w:t>Vartojant OPDIVO derinį su ipilimumabu piktybinei pleuros mezoteliomai gydyti, rekomenduojama OPDIVO dozė yra 360 mg kas 3 savaites.</w:t>
      </w:r>
    </w:p>
    <w:p w14:paraId="6BF1BAE4" w14:textId="77777777" w:rsidR="00B95FF7" w:rsidRPr="0081178C" w:rsidRDefault="00B95FF7" w:rsidP="0081178C">
      <w:pPr>
        <w:pStyle w:val="EMEABodyText"/>
        <w:rPr>
          <w:noProof/>
        </w:rPr>
      </w:pPr>
    </w:p>
    <w:p w14:paraId="339BA667" w14:textId="77777777" w:rsidR="00B95FF7" w:rsidRPr="0081178C" w:rsidRDefault="001D6A00" w:rsidP="0081178C">
      <w:pPr>
        <w:pStyle w:val="EMEABodyText"/>
        <w:rPr>
          <w:noProof/>
        </w:rPr>
      </w:pPr>
      <w:r w:rsidRPr="0081178C">
        <w:t>Vartojant OPDIVO derinį su ipilimumabu išplitusiam stemplės vėžiui gydyti, rekomenduojama OPDIVO (nivolumabo) dozė yra 3 mg kilogramui kūno svorio kas 2 savaites arba 360 mg kas 3 savaites.</w:t>
      </w:r>
    </w:p>
    <w:p w14:paraId="754B94B5" w14:textId="77777777" w:rsidR="00837EA3" w:rsidRPr="0081178C" w:rsidRDefault="00837EA3" w:rsidP="0081178C">
      <w:pPr>
        <w:pStyle w:val="EMEABodyText"/>
        <w:rPr>
          <w:noProof/>
        </w:rPr>
      </w:pPr>
    </w:p>
    <w:p w14:paraId="2FE6DEA2" w14:textId="77777777" w:rsidR="00FC6F0F" w:rsidRPr="0081178C" w:rsidRDefault="00FC6F0F" w:rsidP="0081178C">
      <w:pPr>
        <w:pStyle w:val="EMEABodyText"/>
        <w:rPr>
          <w:noProof/>
        </w:rPr>
      </w:pPr>
      <w:r w:rsidRPr="0081178C">
        <w:t>Vartojant OPDIVO kartu su ipilimumabu neoperuojamam arba išplitusiam kepenų vėžiui gydyti, rekomenduojama OPDIVO dozė yra 1 mg nivolumabo kilogramui kūno svorio iki 4 dozių (sudėtinio gydymo fazė), atsižvelgiant į gydymą. Vėliau rekomenduojama OPDIVO dozė yra 240 mg kas 2 savaites arba 480 mg kas 4 savaites (gydymo vienu vaistu fazė), atsižvelgiant į gydymą.</w:t>
      </w:r>
    </w:p>
    <w:p w14:paraId="596D1FA8" w14:textId="77777777" w:rsidR="00840254" w:rsidRPr="0081178C" w:rsidRDefault="00840254" w:rsidP="0081178C">
      <w:pPr>
        <w:pStyle w:val="EMEABodyText"/>
        <w:rPr>
          <w:noProof/>
        </w:rPr>
      </w:pPr>
    </w:p>
    <w:p w14:paraId="6F94D50B" w14:textId="77777777" w:rsidR="00837EA3" w:rsidRPr="0081178C" w:rsidRDefault="001D6A00" w:rsidP="0081178C">
      <w:pPr>
        <w:pStyle w:val="EMEABodyText"/>
        <w:rPr>
          <w:noProof/>
        </w:rPr>
      </w:pPr>
      <w:r w:rsidRPr="0081178C">
        <w:t>Vartojant OPDIVO derinį su chemoterapija nesmulkiųjų ląstelių plaučių vėžio neoadjuvantiniam gydymui, rekomenduojama OPDIVO dozė yra 360 mg kas 3 savaites.</w:t>
      </w:r>
    </w:p>
    <w:p w14:paraId="3BBDF96A" w14:textId="77777777" w:rsidR="00BC61FF" w:rsidRPr="0081178C" w:rsidRDefault="00BC61FF" w:rsidP="0081178C">
      <w:pPr>
        <w:pStyle w:val="EMEABodyText"/>
        <w:rPr>
          <w:noProof/>
        </w:rPr>
      </w:pPr>
    </w:p>
    <w:p w14:paraId="02161913" w14:textId="77777777" w:rsidR="00BC61FF" w:rsidRPr="0081178C" w:rsidRDefault="001D6A00" w:rsidP="0081178C">
      <w:pPr>
        <w:pStyle w:val="EMEABodyText"/>
        <w:rPr>
          <w:noProof/>
        </w:rPr>
      </w:pPr>
      <w:r w:rsidRPr="0081178C">
        <w:t>Vartojant OPDIVO derinį su chemoterapija išplitusiam stemplės vėžiui gydyti, rekomenduojama OPDIVO dozė yra 240 mg kas 2 savaites arba 480 mg kas 4 savaites.</w:t>
      </w:r>
    </w:p>
    <w:p w14:paraId="24CC9EE8" w14:textId="77777777" w:rsidR="00C02AE5" w:rsidRPr="0081178C" w:rsidRDefault="00C02AE5" w:rsidP="0081178C">
      <w:pPr>
        <w:pStyle w:val="EMEABodyText"/>
        <w:rPr>
          <w:noProof/>
        </w:rPr>
      </w:pPr>
    </w:p>
    <w:p w14:paraId="58F8FC2E" w14:textId="1CD9DB0B" w:rsidR="004D66CB" w:rsidRPr="0081178C" w:rsidRDefault="001D6A00" w:rsidP="0081178C">
      <w:pPr>
        <w:pStyle w:val="EMEABodyText"/>
        <w:rPr>
          <w:noProof/>
        </w:rPr>
      </w:pPr>
      <w:r w:rsidRPr="0081178C">
        <w:t>Vartojant OPDIVO derinį su chemoterapiniais vaistais išplitusiai skrandžio, skrandžio ir stemplės jungties arba stemplės adenokarcinomai gydyti, rekomenduojama dozė 360 mg kas 3 savaites arba 240 mg kas 2 savaites.</w:t>
      </w:r>
    </w:p>
    <w:p w14:paraId="62EF4FA5" w14:textId="77777777" w:rsidR="004D66CB" w:rsidRPr="0081178C" w:rsidRDefault="004D66CB" w:rsidP="0081178C">
      <w:pPr>
        <w:pStyle w:val="EMEABodyText"/>
        <w:rPr>
          <w:noProof/>
        </w:rPr>
      </w:pPr>
    </w:p>
    <w:p w14:paraId="11CF4C1A" w14:textId="57FB9B3B" w:rsidR="0062096A" w:rsidRPr="0081178C" w:rsidRDefault="001D6A00" w:rsidP="0081178C">
      <w:pPr>
        <w:pStyle w:val="EMEABodyText"/>
      </w:pPr>
      <w:r w:rsidRPr="0081178C">
        <w:t xml:space="preserve">Vartojant OPDIVO derinį su chemoterapiniais vaistais urotelio karcinomai gydyti, rekomenduojama OPDIVO dozė yra 360 mg nivolumabo kas 3 savaites iki 6 ciklų, paskui gydant tik nivolumabu, kas 2 savaites leidžiant į veną 240 mg </w:t>
      </w:r>
      <w:r w:rsidRPr="0081178C">
        <w:rPr>
          <w:b/>
        </w:rPr>
        <w:t>arba</w:t>
      </w:r>
      <w:r w:rsidRPr="0081178C">
        <w:t xml:space="preserve"> kas 4 savaites leidžiant į veną 480 mg.</w:t>
      </w:r>
    </w:p>
    <w:p w14:paraId="25942625" w14:textId="77777777" w:rsidR="0062096A" w:rsidRPr="0081178C" w:rsidRDefault="0062096A" w:rsidP="0081178C">
      <w:pPr>
        <w:pStyle w:val="EMEABodyText"/>
        <w:rPr>
          <w:noProof/>
        </w:rPr>
      </w:pPr>
    </w:p>
    <w:p w14:paraId="3F881BE7" w14:textId="77777777" w:rsidR="00C02AE5" w:rsidRPr="0081178C" w:rsidRDefault="001D6A00" w:rsidP="0081178C">
      <w:pPr>
        <w:pStyle w:val="EMEABodyText"/>
        <w:rPr>
          <w:noProof/>
        </w:rPr>
      </w:pPr>
      <w:r w:rsidRPr="0081178C">
        <w:t>Vartojant OPDIVO derinį su ipilimumabu ir chemoterapija išplitusiam nesmulkialąsteliniam plaučių vėžio gydymui, rekomenduojama OPDIVO dozė yra 360 mg kas 3 savaites. Baigus 2 chemoterapijos ciklus, vartojamas OPDIVO derinys su ipilimumabu, rekomenduojama OPDIVO dozė yra 360 mg kas 3 savaites.</w:t>
      </w:r>
    </w:p>
    <w:p w14:paraId="63A34B2D" w14:textId="77777777" w:rsidR="00BA6869" w:rsidRPr="0081178C" w:rsidRDefault="00BA6869" w:rsidP="0081178C">
      <w:pPr>
        <w:pStyle w:val="EMEABodyText"/>
        <w:rPr>
          <w:noProof/>
        </w:rPr>
      </w:pPr>
    </w:p>
    <w:p w14:paraId="0A87EA86" w14:textId="77777777" w:rsidR="00E64670" w:rsidRPr="0081178C" w:rsidRDefault="001D6A00" w:rsidP="0081178C">
      <w:pPr>
        <w:pStyle w:val="EMEABodyText"/>
        <w:rPr>
          <w:noProof/>
        </w:rPr>
      </w:pPr>
      <w:r w:rsidRPr="0081178C">
        <w:t>Vartojant OPDIVO ir kabozantinibo derinį progresavusiam inkstų vėžiui gydyti, rekomenduojama OPDIVO dozė yra 240 mg kas 2 savaites arba 480 mg kas 4 savaites.</w:t>
      </w:r>
    </w:p>
    <w:p w14:paraId="1B3CBCBF" w14:textId="77777777" w:rsidR="00E64670" w:rsidRPr="0081178C" w:rsidRDefault="00E64670" w:rsidP="0081178C">
      <w:pPr>
        <w:pStyle w:val="EMEABodyText"/>
        <w:rPr>
          <w:noProof/>
        </w:rPr>
      </w:pPr>
    </w:p>
    <w:p w14:paraId="0421A95B" w14:textId="77777777" w:rsidR="00BA6869" w:rsidRPr="0081178C" w:rsidRDefault="001D6A00" w:rsidP="0081178C">
      <w:pPr>
        <w:pStyle w:val="EMEABodyText"/>
      </w:pPr>
      <w:r w:rsidRPr="0081178C">
        <w:t>Priklausomai nuo Jums skirtos dozės, reikiamas OPDIVO kiekis prieš vartojimą bus praskiestas 9 mg/ml (0,9 %) natrio chlorido arba 50 mg/ml (5 %) gliukozės injekciniu tirpalu. Reikiamai dozei gali prireikti daugiau kaip vieno OPDIVO flakono.</w:t>
      </w:r>
    </w:p>
    <w:p w14:paraId="1A6AC3DB" w14:textId="77777777" w:rsidR="00BA6869" w:rsidRPr="0081178C" w:rsidRDefault="00BA6869" w:rsidP="0081178C">
      <w:pPr>
        <w:pStyle w:val="EMEABodyText"/>
      </w:pPr>
    </w:p>
    <w:p w14:paraId="0CE85A17" w14:textId="77777777" w:rsidR="00BA6869" w:rsidRPr="0081178C" w:rsidRDefault="001D6A00" w:rsidP="0081178C">
      <w:pPr>
        <w:pStyle w:val="EMEATitle"/>
        <w:keepLines w:val="0"/>
        <w:jc w:val="left"/>
      </w:pPr>
      <w:r w:rsidRPr="0081178C">
        <w:t>Kaip vartojamas OPDIVO</w:t>
      </w:r>
    </w:p>
    <w:p w14:paraId="48D4DA4E" w14:textId="77777777" w:rsidR="00032F90" w:rsidRPr="0081178C" w:rsidRDefault="001D6A00" w:rsidP="0081178C">
      <w:pPr>
        <w:pStyle w:val="EMEABodyText"/>
      </w:pPr>
      <w:r w:rsidRPr="0081178C">
        <w:t>OPDIVO bus vartojamas ligoninėje arba klinikoje prižiūrint patyrusiam gydytojui.</w:t>
      </w:r>
    </w:p>
    <w:p w14:paraId="28C7B3C9" w14:textId="77777777" w:rsidR="00032F90" w:rsidRPr="0081178C" w:rsidRDefault="00032F90" w:rsidP="0081178C">
      <w:pPr>
        <w:pStyle w:val="EMEABodyText"/>
      </w:pPr>
    </w:p>
    <w:p w14:paraId="1048EA82" w14:textId="77777777" w:rsidR="00032F90" w:rsidRPr="0081178C" w:rsidRDefault="001D6A00" w:rsidP="0081178C">
      <w:pPr>
        <w:pStyle w:val="EMEABodyText"/>
      </w:pPr>
      <w:r w:rsidRPr="0081178C">
        <w:t>OPDIVO Jums bus kas 2 arba 4 savaites infuzuojamas (sulašinamas) į veną per 30 arba 60 minučių, priklausomai nuo dozės. Gydytojas OPDIVO skyrimą tęs tol, kol laikysis jo sukeliama nauda Jums arba kol gydymo nebetoleruosite.</w:t>
      </w:r>
    </w:p>
    <w:p w14:paraId="58593173" w14:textId="77777777" w:rsidR="00032F90" w:rsidRPr="0081178C" w:rsidRDefault="00032F90" w:rsidP="0081178C">
      <w:pPr>
        <w:pStyle w:val="EMEABodyText"/>
      </w:pPr>
    </w:p>
    <w:p w14:paraId="70CAF9C4" w14:textId="42BB67E4" w:rsidR="00BB12FE" w:rsidRPr="0081178C" w:rsidRDefault="001D6A00" w:rsidP="0081178C">
      <w:pPr>
        <w:pStyle w:val="EMEABodyText"/>
        <w:rPr>
          <w:noProof/>
        </w:rPr>
      </w:pPr>
      <w:r w:rsidRPr="0081178C">
        <w:t>Vartojant OPDIVO derinį su ipilimumabu odos, pažengusiam inkstų, pažengusiam storosios ar tiesiosios žarnos vėžiui arba neoperuojamam ar išplitusiam kepenų vėžiui gydyti, iki 4 dozių infuzuojama (sulašinama) per 30 min. kas 3 savaites (sudėtinio gydymo fazė), atsižvelgiant į gydymą. Vėliau šio vaisto infuzuojama per 30 arba 60 min. kas 2 arba 4 savaites, priklausomai nuo dozės (gydymo vienu vaistu fazė).</w:t>
      </w:r>
    </w:p>
    <w:p w14:paraId="35DCD11C" w14:textId="77777777" w:rsidR="007945F5" w:rsidRPr="0081178C" w:rsidRDefault="007945F5" w:rsidP="0081178C">
      <w:pPr>
        <w:pStyle w:val="EMEABodyText"/>
        <w:rPr>
          <w:noProof/>
        </w:rPr>
      </w:pPr>
    </w:p>
    <w:p w14:paraId="734EF137" w14:textId="77777777" w:rsidR="007945F5" w:rsidRPr="0081178C" w:rsidRDefault="001D6A00" w:rsidP="0081178C">
      <w:pPr>
        <w:pStyle w:val="EMEABodyText"/>
        <w:rPr>
          <w:noProof/>
        </w:rPr>
      </w:pPr>
      <w:r w:rsidRPr="0081178C">
        <w:t>Vartojant OPDIVO derinį su ipilimumabu piktybinei pleuros mezoteliomai gydyti, Jums bus atliekama 30 min. trukmės infuzija kas 3 savaites.</w:t>
      </w:r>
    </w:p>
    <w:p w14:paraId="3688C736" w14:textId="77777777" w:rsidR="00B95FF7" w:rsidRPr="0081178C" w:rsidRDefault="00B95FF7" w:rsidP="0081178C">
      <w:pPr>
        <w:pStyle w:val="EMEABodyText"/>
        <w:rPr>
          <w:noProof/>
        </w:rPr>
      </w:pPr>
    </w:p>
    <w:p w14:paraId="384F42C0" w14:textId="77777777" w:rsidR="00B95FF7" w:rsidRPr="0081178C" w:rsidRDefault="001D6A00" w:rsidP="0081178C">
      <w:pPr>
        <w:pStyle w:val="EMEABodyText"/>
        <w:rPr>
          <w:noProof/>
        </w:rPr>
      </w:pPr>
      <w:r w:rsidRPr="0081178C">
        <w:t>Vartojant OPDIVO derinį su ipilimumabu išplitusiam stemplės vėžiui gydyti, atliekama 30 min. trukmės infuzija kas 2 arba 3 savaites, priklausomai nuo dozės.</w:t>
      </w:r>
    </w:p>
    <w:p w14:paraId="53C09B50" w14:textId="77777777" w:rsidR="006F2EEA" w:rsidRPr="0081178C" w:rsidRDefault="006F2EEA" w:rsidP="0081178C">
      <w:pPr>
        <w:pStyle w:val="EMEABodyText"/>
        <w:rPr>
          <w:noProof/>
        </w:rPr>
      </w:pPr>
    </w:p>
    <w:p w14:paraId="1F13248E" w14:textId="77777777" w:rsidR="006F2EEA" w:rsidRPr="0081178C" w:rsidRDefault="001D6A00" w:rsidP="0081178C">
      <w:pPr>
        <w:pStyle w:val="EMEABodyText"/>
        <w:rPr>
          <w:noProof/>
        </w:rPr>
      </w:pPr>
      <w:r w:rsidRPr="0081178C">
        <w:t>Vartojant OPDIVO derinį su chemoterapija nesmulkiųjų ląstelių plaučių vėžio neoadjuvantiniam gydymui, atliekama 30 min. trukmės infuzija kas 3 savaites.</w:t>
      </w:r>
    </w:p>
    <w:p w14:paraId="3C6E22EB" w14:textId="77777777" w:rsidR="00BC61FF" w:rsidRPr="0081178C" w:rsidRDefault="00BC61FF" w:rsidP="0081178C">
      <w:pPr>
        <w:pStyle w:val="EMEABodyText"/>
        <w:rPr>
          <w:noProof/>
        </w:rPr>
      </w:pPr>
    </w:p>
    <w:p w14:paraId="683E6836" w14:textId="77777777" w:rsidR="00BC61FF" w:rsidRPr="0081178C" w:rsidRDefault="001D6A00" w:rsidP="0081178C">
      <w:pPr>
        <w:pStyle w:val="EMEABodyText"/>
        <w:rPr>
          <w:noProof/>
        </w:rPr>
      </w:pPr>
      <w:r w:rsidRPr="0081178C">
        <w:t>Vartojant OPDIVO derinį su chemoterapija išplitusiam stemplės vėžiui gydyti, atliekama 30 min. trukmės infuzija kas 2 arba 4 savaites, priklausomai nuo dozės.</w:t>
      </w:r>
    </w:p>
    <w:p w14:paraId="3D30CD76" w14:textId="77777777" w:rsidR="00C02AE5" w:rsidRPr="0081178C" w:rsidRDefault="00C02AE5" w:rsidP="0081178C">
      <w:pPr>
        <w:pStyle w:val="EMEABodyText"/>
        <w:rPr>
          <w:noProof/>
        </w:rPr>
      </w:pPr>
    </w:p>
    <w:p w14:paraId="14470CA6" w14:textId="77777777" w:rsidR="004D66CB" w:rsidRPr="0081178C" w:rsidRDefault="001D6A00" w:rsidP="0081178C">
      <w:pPr>
        <w:pStyle w:val="EMEABodyText"/>
        <w:rPr>
          <w:noProof/>
        </w:rPr>
      </w:pPr>
      <w:r w:rsidRPr="0081178C">
        <w:t>Vartojant OPDIVO derinį su chemoterapiniais vaistais išplitusiai skrandžio, skrandžio ir stemplės jungties arba stemplės adenokarcinomai gydyti, atliekama 30 minučių trukmės infuzija kas 3 arba kas 2 savaites, priklausomai nuo dozės.</w:t>
      </w:r>
    </w:p>
    <w:p w14:paraId="04BCFB8C" w14:textId="77777777" w:rsidR="004D66CB" w:rsidRPr="0081178C" w:rsidRDefault="004D66CB" w:rsidP="0081178C">
      <w:pPr>
        <w:pStyle w:val="EMEABodyText"/>
        <w:rPr>
          <w:noProof/>
        </w:rPr>
      </w:pPr>
    </w:p>
    <w:p w14:paraId="610AE906" w14:textId="77777777" w:rsidR="009A15D4" w:rsidRPr="0081178C" w:rsidRDefault="001D6A00" w:rsidP="0081178C">
      <w:pPr>
        <w:pStyle w:val="EMEABodyText"/>
        <w:rPr>
          <w:noProof/>
        </w:rPr>
      </w:pPr>
      <w:r w:rsidRPr="0081178C">
        <w:t>Vartojant OPDIVO derinį su chemoterapiniais vaistais urotelio karcinomai gydyti, atliekama 30 min. trukmės infuzija kas 2, 3 arba 4 savaites, atsižvelgiant į dozę.</w:t>
      </w:r>
    </w:p>
    <w:p w14:paraId="7A9A69BC" w14:textId="77777777" w:rsidR="003E0FF8" w:rsidRPr="0081178C" w:rsidRDefault="003E0FF8" w:rsidP="0081178C">
      <w:pPr>
        <w:pStyle w:val="EMEABodyText"/>
        <w:rPr>
          <w:noProof/>
        </w:rPr>
      </w:pPr>
    </w:p>
    <w:p w14:paraId="10D75A58" w14:textId="77777777" w:rsidR="00C02AE5" w:rsidRPr="0081178C" w:rsidRDefault="001D6A00" w:rsidP="0081178C">
      <w:pPr>
        <w:pStyle w:val="EMEABodyText"/>
        <w:rPr>
          <w:noProof/>
        </w:rPr>
      </w:pPr>
      <w:r w:rsidRPr="0081178C">
        <w:t>Vartojant OPDIVO derinį su ipilimumabu ir chemoterapija išplitusiam nesmulkialąsteliniam plaučių vėžio gydymui, Jums bus atliekama 30 min. trukmės infuzija kas 3 savaites.</w:t>
      </w:r>
    </w:p>
    <w:p w14:paraId="30B19DFD" w14:textId="77777777" w:rsidR="000757EA" w:rsidRPr="0081178C" w:rsidRDefault="000757EA" w:rsidP="0081178C">
      <w:pPr>
        <w:pStyle w:val="EMEABodyText"/>
      </w:pPr>
    </w:p>
    <w:p w14:paraId="2906B958" w14:textId="77777777" w:rsidR="00BB12FE" w:rsidRPr="0081178C" w:rsidRDefault="001D6A00" w:rsidP="0081178C">
      <w:pPr>
        <w:pStyle w:val="EMEABodyText"/>
        <w:rPr>
          <w:noProof/>
        </w:rPr>
      </w:pPr>
      <w:r w:rsidRPr="0081178C">
        <w:t>Kartu vartojant kabozantinibą, OPDIVO sulašinamas per 30 arba 60 min. kas 2 arba 4 savaites, priklausomai nuo dozės.</w:t>
      </w:r>
    </w:p>
    <w:p w14:paraId="020134EC" w14:textId="77777777" w:rsidR="0074735B" w:rsidRPr="0081178C" w:rsidRDefault="0074735B" w:rsidP="0081178C">
      <w:pPr>
        <w:pStyle w:val="EMEABodyText"/>
      </w:pPr>
    </w:p>
    <w:p w14:paraId="0357EDF2" w14:textId="77777777" w:rsidR="00032F90" w:rsidRPr="0081178C" w:rsidRDefault="001D6A00" w:rsidP="0081178C">
      <w:pPr>
        <w:pStyle w:val="EMEATitle"/>
        <w:keepLines w:val="0"/>
        <w:jc w:val="left"/>
      </w:pPr>
      <w:r w:rsidRPr="0081178C">
        <w:t>Praleidus OPDIVO dozę</w:t>
      </w:r>
    </w:p>
    <w:p w14:paraId="5F5016D6" w14:textId="77777777" w:rsidR="00032F90" w:rsidRPr="0081178C" w:rsidRDefault="001D6A00" w:rsidP="0081178C">
      <w:pPr>
        <w:pStyle w:val="EMEABodyText"/>
      </w:pPr>
      <w:r w:rsidRPr="0081178C">
        <w:t>Labai svarbu laiku atvykti į visus apsilankymus, kurių metu bus lašinamas OPDIVO. Praleidę apsilankymą paklauskite gydytojo, kada reikės vartoti kitą dozę.</w:t>
      </w:r>
    </w:p>
    <w:p w14:paraId="1E88E9E0" w14:textId="77777777" w:rsidR="00032F90" w:rsidRPr="0081178C" w:rsidRDefault="00032F90" w:rsidP="0081178C">
      <w:pPr>
        <w:pStyle w:val="EMEABodyText"/>
      </w:pPr>
    </w:p>
    <w:p w14:paraId="0580EE47" w14:textId="77777777" w:rsidR="00032F90" w:rsidRPr="0081178C" w:rsidRDefault="001D6A00" w:rsidP="0081178C">
      <w:pPr>
        <w:pStyle w:val="EMEATitle"/>
        <w:keepLines w:val="0"/>
        <w:jc w:val="left"/>
      </w:pPr>
      <w:r w:rsidRPr="0081178C">
        <w:t>Nustojus vartoti OPDIVO</w:t>
      </w:r>
    </w:p>
    <w:p w14:paraId="3E41BA3D" w14:textId="77777777" w:rsidR="00032F90" w:rsidRPr="0081178C" w:rsidRDefault="001D6A00" w:rsidP="0081178C">
      <w:pPr>
        <w:pStyle w:val="EMEABodyText"/>
      </w:pPr>
      <w:r w:rsidRPr="0081178C">
        <w:t>Nutraukus gydymą, gali išnykti vaisto poveikis. Nenutraukite OPDIVO vartojimo, nebent tai aptarėte su savo gydytoju.</w:t>
      </w:r>
    </w:p>
    <w:p w14:paraId="7A928295" w14:textId="77777777" w:rsidR="00032F90" w:rsidRPr="0081178C" w:rsidRDefault="00032F90" w:rsidP="0081178C">
      <w:pPr>
        <w:pStyle w:val="EMEABodyText"/>
      </w:pPr>
    </w:p>
    <w:p w14:paraId="61A898D2" w14:textId="77777777" w:rsidR="00032F90" w:rsidRPr="0081178C" w:rsidRDefault="001D6A00" w:rsidP="0081178C">
      <w:pPr>
        <w:pStyle w:val="EMEABodyText"/>
      </w:pPr>
      <w:r w:rsidRPr="0081178C">
        <w:t>Jeigu kiltų daugiau klausimų dėl Jūsų gydymo ar šio vaisto vartojimo, kreipkitės į gydytoją.</w:t>
      </w:r>
    </w:p>
    <w:p w14:paraId="1BFB9286" w14:textId="77777777" w:rsidR="00032F90" w:rsidRPr="0081178C" w:rsidRDefault="00032F90" w:rsidP="0081178C">
      <w:pPr>
        <w:pStyle w:val="EMEABodyText"/>
      </w:pPr>
    </w:p>
    <w:p w14:paraId="1D30D72E" w14:textId="77777777" w:rsidR="004855B2" w:rsidRPr="0081178C" w:rsidRDefault="001D6A00" w:rsidP="0081178C">
      <w:pPr>
        <w:pStyle w:val="EMEABodyText"/>
        <w:rPr>
          <w:noProof/>
        </w:rPr>
      </w:pPr>
      <w:r w:rsidRPr="0081178C">
        <w:t>OPDIVO derinant su kitais vaistais nuo vėžio, pirmiausia suleidžiama OPDIVO, o paskui – kitų vaistų.</w:t>
      </w:r>
    </w:p>
    <w:p w14:paraId="75BBB189" w14:textId="77777777" w:rsidR="0074735B" w:rsidRPr="0081178C" w:rsidRDefault="0074735B" w:rsidP="0081178C">
      <w:pPr>
        <w:pStyle w:val="EMEABodyText"/>
        <w:rPr>
          <w:noProof/>
        </w:rPr>
      </w:pPr>
    </w:p>
    <w:p w14:paraId="3C96CCF4" w14:textId="77777777" w:rsidR="00BB12FE" w:rsidRPr="0081178C" w:rsidRDefault="001D6A00" w:rsidP="0081178C">
      <w:pPr>
        <w:pStyle w:val="EMEABodyText"/>
        <w:rPr>
          <w:noProof/>
        </w:rPr>
      </w:pPr>
      <w:r w:rsidRPr="0081178C">
        <w:t>Kaip vartojami kiti vaistai, žr. jų pakuotės lapeliuose. Jei kiltų klausimų dėl šių vaistų, kreipkitės į gydytoją.</w:t>
      </w:r>
    </w:p>
    <w:p w14:paraId="004193F9" w14:textId="77777777" w:rsidR="000757EA" w:rsidRPr="0081178C" w:rsidRDefault="000757EA" w:rsidP="0081178C">
      <w:pPr>
        <w:pStyle w:val="EMEABodyText"/>
      </w:pPr>
    </w:p>
    <w:p w14:paraId="6ED65713" w14:textId="77777777" w:rsidR="00032F90" w:rsidRPr="0081178C" w:rsidRDefault="00032F90" w:rsidP="0081178C">
      <w:pPr>
        <w:pStyle w:val="EMEABodyText"/>
      </w:pPr>
    </w:p>
    <w:p w14:paraId="2FD766C5" w14:textId="77777777" w:rsidR="00032F90" w:rsidRPr="0081178C" w:rsidRDefault="001D6A00" w:rsidP="0081178C">
      <w:pPr>
        <w:pStyle w:val="EMEABodyText"/>
        <w:keepNext/>
        <w:ind w:left="567" w:hanging="567"/>
      </w:pPr>
      <w:r w:rsidRPr="0081178C">
        <w:rPr>
          <w:b/>
        </w:rPr>
        <w:t>4.</w:t>
      </w:r>
      <w:r w:rsidRPr="0081178C">
        <w:rPr>
          <w:b/>
        </w:rPr>
        <w:tab/>
        <w:t>Galimas šalutinis poveikis</w:t>
      </w:r>
    </w:p>
    <w:p w14:paraId="758E66F5" w14:textId="77777777" w:rsidR="00032F90" w:rsidRPr="0081178C" w:rsidRDefault="00032F90" w:rsidP="0081178C">
      <w:pPr>
        <w:pStyle w:val="EMEATitle"/>
        <w:keepLines w:val="0"/>
        <w:jc w:val="left"/>
        <w:rPr>
          <w:b w:val="0"/>
        </w:rPr>
      </w:pPr>
    </w:p>
    <w:p w14:paraId="7310CB93" w14:textId="77777777" w:rsidR="00032F90" w:rsidRPr="0081178C" w:rsidRDefault="001D6A00" w:rsidP="0081178C">
      <w:pPr>
        <w:pStyle w:val="EMEABodyText"/>
      </w:pPr>
      <w:r w:rsidRPr="0081178C">
        <w:t>Šis vaistas, kaip ir visi kiti, gali sukelti šalutinį poveikį, nors jis pasireiškia ne visiems žmonėms. Gydytojas tai aptars su Jumis ir paaiškins apie gydymo riziką ir naudą.</w:t>
      </w:r>
    </w:p>
    <w:p w14:paraId="665EA8EE" w14:textId="77777777" w:rsidR="00032F90" w:rsidRPr="0081178C" w:rsidRDefault="00032F90" w:rsidP="0081178C">
      <w:pPr>
        <w:pStyle w:val="EMEABodyText"/>
      </w:pPr>
    </w:p>
    <w:p w14:paraId="5883AD44" w14:textId="77777777" w:rsidR="00032F90" w:rsidRPr="0081178C" w:rsidRDefault="001D6A00" w:rsidP="0081178C">
      <w:pPr>
        <w:pStyle w:val="EMEABodyText"/>
      </w:pPr>
      <w:r w:rsidRPr="0081178C">
        <w:rPr>
          <w:b/>
        </w:rPr>
        <w:t>Žinokite svarbius uždegimo simptomus.</w:t>
      </w:r>
      <w:r w:rsidRPr="0081178C">
        <w:t xml:space="preserve"> OPDIVO veikia Jūsų imuninę sistemą ir gali sukelti įvairių kūno dalių uždegimą. Uždegimas gali sunkiai pažeisti Jūsų organizmą. Kai kurios uždegiminės ligos gali kelti pavojų gyvybei, dėl jų gali tekti nutraukti OPDIVO vartojimą.</w:t>
      </w:r>
    </w:p>
    <w:p w14:paraId="4E9AFEBE" w14:textId="77777777" w:rsidR="00032F90" w:rsidRPr="0081178C" w:rsidRDefault="00032F90" w:rsidP="0081178C">
      <w:pPr>
        <w:pStyle w:val="EMEABodyText"/>
      </w:pPr>
    </w:p>
    <w:p w14:paraId="2B2B8E39" w14:textId="77777777" w:rsidR="006A0A71" w:rsidRPr="0081178C" w:rsidRDefault="001D6A00" w:rsidP="0081178C">
      <w:pPr>
        <w:pStyle w:val="EMEABodyText"/>
        <w:keepNext/>
        <w:rPr>
          <w:b/>
        </w:rPr>
      </w:pPr>
      <w:r w:rsidRPr="0081178C">
        <w:t xml:space="preserve">Vartojant </w:t>
      </w:r>
      <w:r w:rsidRPr="0081178C">
        <w:rPr>
          <w:b/>
        </w:rPr>
        <w:t xml:space="preserve">vien OPDIVO, </w:t>
      </w:r>
      <w:r w:rsidRPr="0081178C">
        <w:t>pranešta apie toliau nurodytą šalutinį poveikį.</w:t>
      </w:r>
    </w:p>
    <w:p w14:paraId="40FBFA52" w14:textId="77777777" w:rsidR="00975CA4" w:rsidRPr="0081178C" w:rsidRDefault="00975CA4" w:rsidP="0081178C">
      <w:pPr>
        <w:pStyle w:val="EMEABodyText"/>
        <w:keepNext/>
      </w:pPr>
    </w:p>
    <w:p w14:paraId="1DBEFEEC" w14:textId="77777777" w:rsidR="004044D5" w:rsidRPr="0081178C" w:rsidRDefault="001D6A00" w:rsidP="0081178C">
      <w:pPr>
        <w:pStyle w:val="EMEABodyText"/>
        <w:keepNext/>
        <w:rPr>
          <w:b/>
        </w:rPr>
      </w:pPr>
      <w:r w:rsidRPr="0081178C">
        <w:rPr>
          <w:b/>
        </w:rPr>
        <w:t>Labai dažnas (gali pasireikšti ne rečiau kaip 1 iš 10 asmenų)</w:t>
      </w:r>
    </w:p>
    <w:p w14:paraId="43466320" w14:textId="77777777" w:rsidR="004044D5" w:rsidRPr="0081178C" w:rsidRDefault="001D6A00" w:rsidP="0081178C">
      <w:pPr>
        <w:pStyle w:val="EMEABodyText"/>
        <w:numPr>
          <w:ilvl w:val="0"/>
          <w:numId w:val="3"/>
        </w:numPr>
        <w:tabs>
          <w:tab w:val="clear" w:pos="360"/>
        </w:tabs>
        <w:ind w:left="567" w:hanging="567"/>
      </w:pPr>
      <w:r w:rsidRPr="0081178C">
        <w:t>Viršutinių kvėpavimo takų infekcijos</w:t>
      </w:r>
    </w:p>
    <w:p w14:paraId="7E558FB9" w14:textId="77777777" w:rsidR="004044D5" w:rsidRPr="0081178C" w:rsidRDefault="001D6A00" w:rsidP="0081178C">
      <w:pPr>
        <w:pStyle w:val="EMEABodyText"/>
        <w:numPr>
          <w:ilvl w:val="0"/>
          <w:numId w:val="3"/>
        </w:numPr>
        <w:tabs>
          <w:tab w:val="clear" w:pos="360"/>
        </w:tabs>
        <w:ind w:left="567" w:hanging="567"/>
      </w:pPr>
      <w:r w:rsidRPr="0081178C">
        <w:t>Sumažėjęs raudonųjų kraujo ląstelių (pernešančių deguonį), baltųjų kraujo ląstelių (svarbių kovai su infekcijomis) arba kraujo plokštelių (padedančių krešėti kraujui) skaičius</w:t>
      </w:r>
    </w:p>
    <w:p w14:paraId="3377A8E4" w14:textId="77777777" w:rsidR="004044D5" w:rsidRPr="0081178C" w:rsidRDefault="001D6A00" w:rsidP="0081178C">
      <w:pPr>
        <w:pStyle w:val="EMEABodyText"/>
        <w:numPr>
          <w:ilvl w:val="0"/>
          <w:numId w:val="3"/>
        </w:numPr>
        <w:tabs>
          <w:tab w:val="clear" w:pos="360"/>
        </w:tabs>
        <w:ind w:left="567" w:hanging="567"/>
      </w:pPr>
      <w:r w:rsidRPr="0081178C">
        <w:t>Sumažėjęs apetitas, padidėjęs cukraus kiekis kraujyje (hiperglikemija)</w:t>
      </w:r>
    </w:p>
    <w:p w14:paraId="1096EFE6" w14:textId="77777777" w:rsidR="004044D5" w:rsidRPr="0081178C" w:rsidRDefault="001D6A00" w:rsidP="0081178C">
      <w:pPr>
        <w:pStyle w:val="EMEABodyText"/>
        <w:numPr>
          <w:ilvl w:val="0"/>
          <w:numId w:val="3"/>
        </w:numPr>
        <w:tabs>
          <w:tab w:val="clear" w:pos="360"/>
        </w:tabs>
        <w:ind w:left="567" w:hanging="567"/>
      </w:pPr>
      <w:r w:rsidRPr="0081178C">
        <w:t>Galvos skausmas</w:t>
      </w:r>
    </w:p>
    <w:p w14:paraId="097DFF75" w14:textId="77777777" w:rsidR="004044D5" w:rsidRPr="0081178C" w:rsidRDefault="001D6A00" w:rsidP="0081178C">
      <w:pPr>
        <w:pStyle w:val="EMEABodyText"/>
        <w:numPr>
          <w:ilvl w:val="0"/>
          <w:numId w:val="3"/>
        </w:numPr>
        <w:tabs>
          <w:tab w:val="clear" w:pos="360"/>
        </w:tabs>
        <w:ind w:left="567" w:hanging="567"/>
      </w:pPr>
      <w:r w:rsidRPr="0081178C">
        <w:t>Dusulys, kosulys</w:t>
      </w:r>
    </w:p>
    <w:p w14:paraId="41BDE81F" w14:textId="77777777" w:rsidR="004044D5" w:rsidRPr="0081178C" w:rsidRDefault="001D6A00" w:rsidP="0081178C">
      <w:pPr>
        <w:pStyle w:val="EMEABodyText"/>
        <w:numPr>
          <w:ilvl w:val="0"/>
          <w:numId w:val="3"/>
        </w:numPr>
        <w:tabs>
          <w:tab w:val="clear" w:pos="360"/>
        </w:tabs>
        <w:ind w:left="567" w:hanging="567"/>
      </w:pPr>
      <w:r w:rsidRPr="0081178C">
        <w:t>Viduriavimas (vandeningos, skystos arba minkštos išmatos), vėmimas, pykinimas, pilvo skausmas, vidurių užkietėjimas</w:t>
      </w:r>
    </w:p>
    <w:p w14:paraId="2D7EC514" w14:textId="77777777" w:rsidR="004044D5" w:rsidRPr="0081178C" w:rsidRDefault="001D6A00" w:rsidP="0081178C">
      <w:pPr>
        <w:pStyle w:val="EMEABodyText"/>
        <w:numPr>
          <w:ilvl w:val="0"/>
          <w:numId w:val="3"/>
        </w:numPr>
        <w:tabs>
          <w:tab w:val="clear" w:pos="360"/>
        </w:tabs>
        <w:ind w:left="567" w:hanging="567"/>
      </w:pPr>
      <w:r w:rsidRPr="0081178C">
        <w:t>Odos išbėrimas, kartais su pūslėmis, niežėjimas</w:t>
      </w:r>
    </w:p>
    <w:p w14:paraId="735B659B" w14:textId="77777777" w:rsidR="004044D5" w:rsidRPr="0081178C" w:rsidRDefault="001D6A00" w:rsidP="0081178C">
      <w:pPr>
        <w:pStyle w:val="EMEABodyText"/>
        <w:keepNext/>
        <w:numPr>
          <w:ilvl w:val="0"/>
          <w:numId w:val="3"/>
        </w:numPr>
        <w:tabs>
          <w:tab w:val="clear" w:pos="360"/>
        </w:tabs>
        <w:ind w:left="567" w:hanging="567"/>
      </w:pPr>
      <w:r w:rsidRPr="0081178C">
        <w:t>Raumenų ir kaulų skausmas (skeleto ir raumenų skausmas), sąnarių skausmas (artralgija)</w:t>
      </w:r>
    </w:p>
    <w:p w14:paraId="1455E73E" w14:textId="77777777" w:rsidR="004044D5" w:rsidRPr="0081178C" w:rsidRDefault="001D6A00" w:rsidP="0081178C">
      <w:pPr>
        <w:pStyle w:val="EMEABodyText"/>
        <w:numPr>
          <w:ilvl w:val="0"/>
          <w:numId w:val="3"/>
        </w:numPr>
        <w:tabs>
          <w:tab w:val="clear" w:pos="360"/>
        </w:tabs>
        <w:ind w:left="567" w:hanging="567"/>
      </w:pPr>
      <w:r w:rsidRPr="0081178C">
        <w:t>Nuovargio ar silpnumo pojūtis, karščiavimas</w:t>
      </w:r>
    </w:p>
    <w:p w14:paraId="3E94F9C9" w14:textId="77777777" w:rsidR="004044D5" w:rsidRPr="0081178C" w:rsidRDefault="004044D5" w:rsidP="0081178C">
      <w:pPr>
        <w:pStyle w:val="EMEABodyText"/>
      </w:pPr>
    </w:p>
    <w:p w14:paraId="743F59B3" w14:textId="77777777" w:rsidR="004044D5" w:rsidRPr="0081178C" w:rsidRDefault="001D6A00" w:rsidP="0081178C">
      <w:pPr>
        <w:pStyle w:val="EMEABodyText"/>
        <w:keepNext/>
        <w:rPr>
          <w:b/>
        </w:rPr>
      </w:pPr>
      <w:r w:rsidRPr="0081178C">
        <w:rPr>
          <w:b/>
        </w:rPr>
        <w:t>Dažnas (gali pasireikšti rečiau kaip 1 iš 10 asmenų)</w:t>
      </w:r>
    </w:p>
    <w:p w14:paraId="3D612562" w14:textId="77777777" w:rsidR="004044D5" w:rsidRPr="0081178C" w:rsidRDefault="001D6A00" w:rsidP="0081178C">
      <w:pPr>
        <w:pStyle w:val="EMEABodyText"/>
        <w:numPr>
          <w:ilvl w:val="0"/>
          <w:numId w:val="3"/>
        </w:numPr>
        <w:tabs>
          <w:tab w:val="clear" w:pos="360"/>
          <w:tab w:val="num" w:pos="567"/>
        </w:tabs>
        <w:ind w:left="567" w:hanging="567"/>
      </w:pPr>
      <w:r w:rsidRPr="0081178C">
        <w:t>Sunki plaučių infekcija (pneumonija), bronchitas</w:t>
      </w:r>
    </w:p>
    <w:p w14:paraId="52E3F618" w14:textId="77777777" w:rsidR="004044D5" w:rsidRPr="0081178C" w:rsidRDefault="001D6A00" w:rsidP="0081178C">
      <w:pPr>
        <w:pStyle w:val="EMEABodyText"/>
        <w:numPr>
          <w:ilvl w:val="0"/>
          <w:numId w:val="3"/>
        </w:numPr>
        <w:tabs>
          <w:tab w:val="clear" w:pos="360"/>
          <w:tab w:val="num" w:pos="567"/>
        </w:tabs>
        <w:ind w:left="567" w:hanging="567"/>
      </w:pPr>
      <w:r w:rsidRPr="0081178C">
        <w:t>Su vaisto infuzija susijusios reakcijos, alerginė reakcija (įskaitant pavojingą gyvybei alerginę reakciją)</w:t>
      </w:r>
    </w:p>
    <w:p w14:paraId="0E64DA3A" w14:textId="77777777" w:rsidR="004044D5" w:rsidRPr="0081178C" w:rsidRDefault="001D6A00" w:rsidP="0081178C">
      <w:pPr>
        <w:pStyle w:val="EMEABodyText"/>
        <w:numPr>
          <w:ilvl w:val="0"/>
          <w:numId w:val="3"/>
        </w:numPr>
        <w:tabs>
          <w:tab w:val="clear" w:pos="360"/>
          <w:tab w:val="num" w:pos="567"/>
        </w:tabs>
        <w:ind w:left="567" w:hanging="567"/>
      </w:pPr>
      <w:r w:rsidRPr="0081178C">
        <w:t>Per silpna skydliaukės veikla (gali sukelti nuovargį ar kūno svorio padidėjimą); per stipri skydliaukės veikla (gali sukelti dažną širdies plakimą, prakaitavimą ir kūno svorio sumažėjimą), padidėjusi skydliaukė</w:t>
      </w:r>
    </w:p>
    <w:p w14:paraId="4E149EF0" w14:textId="77777777" w:rsidR="004044D5" w:rsidRPr="0081178C" w:rsidRDefault="001D6A00" w:rsidP="0081178C">
      <w:pPr>
        <w:pStyle w:val="EMEABodyText"/>
        <w:numPr>
          <w:ilvl w:val="0"/>
          <w:numId w:val="3"/>
        </w:numPr>
        <w:tabs>
          <w:tab w:val="clear" w:pos="360"/>
          <w:tab w:val="num" w:pos="567"/>
        </w:tabs>
        <w:ind w:left="567" w:hanging="567"/>
      </w:pPr>
      <w:r w:rsidRPr="0081178C">
        <w:t>Dehidratacija, sumažėjęs kūno svoris, mažas cukraus kiekis kraujyje (hipoglikemija)</w:t>
      </w:r>
    </w:p>
    <w:p w14:paraId="08223C0D" w14:textId="77777777" w:rsidR="004044D5" w:rsidRPr="0081178C" w:rsidRDefault="001D6A00" w:rsidP="0081178C">
      <w:pPr>
        <w:pStyle w:val="EMEABodyText"/>
        <w:numPr>
          <w:ilvl w:val="0"/>
          <w:numId w:val="3"/>
        </w:numPr>
        <w:tabs>
          <w:tab w:val="clear" w:pos="360"/>
          <w:tab w:val="num" w:pos="567"/>
        </w:tabs>
        <w:ind w:left="567" w:hanging="567"/>
      </w:pPr>
      <w:r w:rsidRPr="0081178C">
        <w:t>Nervų uždegimas (sukelia rankų ir kojų nejautrą, silpnumą, dilgčiojimą ar deginantį skausmą), svaigulys</w:t>
      </w:r>
    </w:p>
    <w:p w14:paraId="2466708D" w14:textId="77777777" w:rsidR="004044D5" w:rsidRPr="0081178C" w:rsidRDefault="001D6A00" w:rsidP="0081178C">
      <w:pPr>
        <w:pStyle w:val="EMEABodyText"/>
        <w:numPr>
          <w:ilvl w:val="0"/>
          <w:numId w:val="3"/>
        </w:numPr>
        <w:tabs>
          <w:tab w:val="clear" w:pos="360"/>
          <w:tab w:val="num" w:pos="567"/>
        </w:tabs>
        <w:ind w:left="567" w:hanging="567"/>
      </w:pPr>
      <w:r w:rsidRPr="0081178C">
        <w:t>Neryškus matymas, sausos akys</w:t>
      </w:r>
    </w:p>
    <w:p w14:paraId="08F8A30C" w14:textId="77777777" w:rsidR="004044D5" w:rsidRPr="0081178C" w:rsidRDefault="001D6A00" w:rsidP="0081178C">
      <w:pPr>
        <w:pStyle w:val="EMEABodyText"/>
        <w:numPr>
          <w:ilvl w:val="0"/>
          <w:numId w:val="3"/>
        </w:numPr>
        <w:tabs>
          <w:tab w:val="clear" w:pos="360"/>
          <w:tab w:val="num" w:pos="567"/>
        </w:tabs>
        <w:ind w:left="567" w:hanging="567"/>
      </w:pPr>
      <w:r w:rsidRPr="0081178C">
        <w:t>Dažni širdies susitraukimai, nenormalus širdies ritmas</w:t>
      </w:r>
    </w:p>
    <w:p w14:paraId="4593C452" w14:textId="77777777" w:rsidR="004044D5" w:rsidRPr="0081178C" w:rsidRDefault="001D6A00" w:rsidP="0081178C">
      <w:pPr>
        <w:pStyle w:val="EMEABodyText"/>
        <w:numPr>
          <w:ilvl w:val="0"/>
          <w:numId w:val="3"/>
        </w:numPr>
        <w:tabs>
          <w:tab w:val="clear" w:pos="360"/>
          <w:tab w:val="num" w:pos="567"/>
        </w:tabs>
        <w:ind w:left="567" w:hanging="567"/>
      </w:pPr>
      <w:r w:rsidRPr="0081178C">
        <w:t>Padidėjęs kraujospūdis (hipertenzija)</w:t>
      </w:r>
    </w:p>
    <w:p w14:paraId="50DF6A22" w14:textId="77777777" w:rsidR="004044D5" w:rsidRPr="0081178C" w:rsidRDefault="001D6A00" w:rsidP="0081178C">
      <w:pPr>
        <w:pStyle w:val="EMEABodyText"/>
        <w:numPr>
          <w:ilvl w:val="0"/>
          <w:numId w:val="3"/>
        </w:numPr>
        <w:tabs>
          <w:tab w:val="clear" w:pos="360"/>
          <w:tab w:val="num" w:pos="567"/>
        </w:tabs>
        <w:ind w:left="567" w:hanging="567"/>
      </w:pPr>
      <w:r w:rsidRPr="0081178C">
        <w:t>Plaučių uždegimas (pneumonitas), kuriam būdingas kosulys ir kvėpavimo pasunkėjimas, skysčio sankaupos aplink plaučius</w:t>
      </w:r>
    </w:p>
    <w:p w14:paraId="25F78D38" w14:textId="77777777" w:rsidR="004044D5" w:rsidRPr="0081178C" w:rsidRDefault="001D6A00" w:rsidP="0081178C">
      <w:pPr>
        <w:pStyle w:val="EMEABodyText"/>
        <w:keepNext/>
        <w:numPr>
          <w:ilvl w:val="0"/>
          <w:numId w:val="3"/>
        </w:numPr>
        <w:tabs>
          <w:tab w:val="clear" w:pos="360"/>
          <w:tab w:val="num" w:pos="567"/>
        </w:tabs>
        <w:ind w:left="567" w:hanging="567"/>
      </w:pPr>
      <w:r w:rsidRPr="0081178C">
        <w:t>Žarnų uždegimas (kolitas), burnos ertmės opelės ir pūslelės (stomatitas), sausa burna</w:t>
      </w:r>
    </w:p>
    <w:p w14:paraId="24F16248" w14:textId="77777777" w:rsidR="004044D5" w:rsidRPr="0081178C" w:rsidRDefault="001D6A00" w:rsidP="0081178C">
      <w:pPr>
        <w:pStyle w:val="EMEABodyText"/>
        <w:numPr>
          <w:ilvl w:val="0"/>
          <w:numId w:val="3"/>
        </w:numPr>
        <w:tabs>
          <w:tab w:val="clear" w:pos="360"/>
          <w:tab w:val="num" w:pos="567"/>
        </w:tabs>
        <w:ind w:left="567" w:hanging="567"/>
      </w:pPr>
      <w:r w:rsidRPr="0081178C">
        <w:t>Pakitusios spalvos odos dėmės (vitiligas), sausa oda, paraudusi oda, neįprastas plaukų slinkimas ar išplonėjimas</w:t>
      </w:r>
    </w:p>
    <w:p w14:paraId="5B541BD4" w14:textId="77777777" w:rsidR="004044D5" w:rsidRPr="0081178C" w:rsidRDefault="001D6A00" w:rsidP="0081178C">
      <w:pPr>
        <w:pStyle w:val="EMEABodyText"/>
        <w:numPr>
          <w:ilvl w:val="0"/>
          <w:numId w:val="3"/>
        </w:numPr>
        <w:tabs>
          <w:tab w:val="clear" w:pos="360"/>
          <w:tab w:val="num" w:pos="567"/>
        </w:tabs>
        <w:ind w:left="567" w:hanging="567"/>
      </w:pPr>
      <w:r w:rsidRPr="0081178C">
        <w:t>Sąnarių uždegimas (artritas)</w:t>
      </w:r>
    </w:p>
    <w:p w14:paraId="44BC6C48" w14:textId="77777777" w:rsidR="004044D5" w:rsidRPr="0081178C" w:rsidRDefault="001D6A00" w:rsidP="0081178C">
      <w:pPr>
        <w:pStyle w:val="EMEABodyText"/>
        <w:keepNext/>
        <w:numPr>
          <w:ilvl w:val="0"/>
          <w:numId w:val="3"/>
        </w:numPr>
        <w:tabs>
          <w:tab w:val="clear" w:pos="360"/>
          <w:tab w:val="num" w:pos="567"/>
        </w:tabs>
        <w:ind w:left="567" w:hanging="567"/>
      </w:pPr>
      <w:r w:rsidRPr="0081178C">
        <w:t>Inkstų nepakankamumas (staigus inkstų funkcijos nusilpimas)</w:t>
      </w:r>
    </w:p>
    <w:p w14:paraId="0B92DEF3" w14:textId="77777777" w:rsidR="004044D5" w:rsidRPr="0081178C" w:rsidRDefault="001D6A00" w:rsidP="0081178C">
      <w:pPr>
        <w:pStyle w:val="EMEABodyText"/>
        <w:numPr>
          <w:ilvl w:val="0"/>
          <w:numId w:val="3"/>
        </w:numPr>
        <w:tabs>
          <w:tab w:val="clear" w:pos="360"/>
          <w:tab w:val="num" w:pos="567"/>
        </w:tabs>
        <w:ind w:left="567" w:hanging="567"/>
      </w:pPr>
      <w:r w:rsidRPr="0081178C">
        <w:t>Skausmas, krūtinės skausmas, edema (patinimas)</w:t>
      </w:r>
    </w:p>
    <w:p w14:paraId="1C7FCD1F" w14:textId="77777777" w:rsidR="004044D5" w:rsidRPr="0081178C" w:rsidRDefault="004044D5" w:rsidP="0081178C">
      <w:pPr>
        <w:pStyle w:val="EMEABodyText"/>
      </w:pPr>
    </w:p>
    <w:p w14:paraId="6DECE49E" w14:textId="77777777" w:rsidR="004044D5" w:rsidRPr="0081178C" w:rsidRDefault="001D6A00" w:rsidP="0081178C">
      <w:pPr>
        <w:pStyle w:val="EMEABodyText"/>
        <w:keepNext/>
        <w:rPr>
          <w:b/>
        </w:rPr>
      </w:pPr>
      <w:r w:rsidRPr="0081178C">
        <w:rPr>
          <w:b/>
        </w:rPr>
        <w:t>Nedažnas (gali pasireikšti rečiau kaip 1 iš 100 asmenų)</w:t>
      </w:r>
    </w:p>
    <w:p w14:paraId="340B70BE" w14:textId="77777777" w:rsidR="004044D5" w:rsidRPr="0081178C" w:rsidRDefault="001D6A00" w:rsidP="0081178C">
      <w:pPr>
        <w:pStyle w:val="EMEABodyText"/>
        <w:numPr>
          <w:ilvl w:val="0"/>
          <w:numId w:val="3"/>
        </w:numPr>
        <w:tabs>
          <w:tab w:val="clear" w:pos="360"/>
          <w:tab w:val="num" w:pos="567"/>
        </w:tabs>
        <w:ind w:left="567" w:hanging="567"/>
      </w:pPr>
      <w:r w:rsidRPr="0081178C">
        <w:t>Tam tikrų baltųjų kraujo ląstelių kiekio padidėjimas</w:t>
      </w:r>
    </w:p>
    <w:p w14:paraId="35F0FFDE" w14:textId="77777777" w:rsidR="004044D5" w:rsidRPr="0081178C" w:rsidRDefault="001D6A00" w:rsidP="0081178C">
      <w:pPr>
        <w:pStyle w:val="EMEABodyText"/>
        <w:numPr>
          <w:ilvl w:val="0"/>
          <w:numId w:val="3"/>
        </w:numPr>
        <w:tabs>
          <w:tab w:val="clear" w:pos="360"/>
        </w:tabs>
        <w:ind w:left="567" w:hanging="567"/>
      </w:pPr>
      <w:r w:rsidRPr="0081178C">
        <w:t>Lėtinės ligos, kurioms būdingos uždegiminių ląstelių sankaupos įvairiuose organuose ir audiniuose, dažniausiai – plaučiuose (sarkoidozė)</w:t>
      </w:r>
    </w:p>
    <w:p w14:paraId="7994AF20" w14:textId="77777777" w:rsidR="004044D5" w:rsidRPr="0081178C" w:rsidRDefault="001D6A00" w:rsidP="0081178C">
      <w:pPr>
        <w:pStyle w:val="EMEABodyText"/>
        <w:numPr>
          <w:ilvl w:val="0"/>
          <w:numId w:val="3"/>
        </w:numPr>
        <w:tabs>
          <w:tab w:val="clear" w:pos="360"/>
          <w:tab w:val="num" w:pos="567"/>
        </w:tabs>
        <w:ind w:left="567" w:hanging="567"/>
      </w:pPr>
      <w:r w:rsidRPr="0081178C">
        <w:t>Sumažėjusi antinksčių (virš inkstų esančių liaukų) hormonų sekrecija, susilpnėjusi hipofizės (smegenų pamate esančios liaukos) funkcija (hipopituitarizmas) arba jos uždegimas (hipofizitas), diabetas</w:t>
      </w:r>
    </w:p>
    <w:p w14:paraId="580F69C4" w14:textId="77777777" w:rsidR="004044D5" w:rsidRPr="0081178C" w:rsidRDefault="001D6A00" w:rsidP="0081178C">
      <w:pPr>
        <w:pStyle w:val="EMEABodyText"/>
        <w:numPr>
          <w:ilvl w:val="0"/>
          <w:numId w:val="3"/>
        </w:numPr>
        <w:tabs>
          <w:tab w:val="clear" w:pos="360"/>
          <w:tab w:val="num" w:pos="567"/>
        </w:tabs>
        <w:ind w:left="567" w:hanging="567"/>
      </w:pPr>
      <w:r w:rsidRPr="0081178C">
        <w:t>Kraujo rūgštingumo padidėjimas (metabolinė acidozė)</w:t>
      </w:r>
    </w:p>
    <w:p w14:paraId="625969E1" w14:textId="77777777" w:rsidR="004044D5" w:rsidRPr="0081178C" w:rsidRDefault="001D6A00" w:rsidP="0081178C">
      <w:pPr>
        <w:pStyle w:val="EMEABodyText"/>
        <w:numPr>
          <w:ilvl w:val="0"/>
          <w:numId w:val="3"/>
        </w:numPr>
        <w:tabs>
          <w:tab w:val="clear" w:pos="360"/>
          <w:tab w:val="num" w:pos="567"/>
        </w:tabs>
        <w:ind w:left="567" w:hanging="567"/>
      </w:pPr>
      <w:r w:rsidRPr="0081178C">
        <w:t>Nejautrą ir silpnumą sukeliantis nervų pažeidimas (polineuropatija); nervų uždegimas, kai organizmas puola pats save (tuomet pasireiškia nejautra, silpnumas, dilgčiojimas ar deginantis skausmas – autoimuninė neuropatija)</w:t>
      </w:r>
    </w:p>
    <w:p w14:paraId="1B3FC93D" w14:textId="77777777" w:rsidR="004044D5" w:rsidRPr="0081178C" w:rsidRDefault="001D6A00" w:rsidP="0081178C">
      <w:pPr>
        <w:pStyle w:val="EMEABodyText"/>
        <w:numPr>
          <w:ilvl w:val="0"/>
          <w:numId w:val="3"/>
        </w:numPr>
        <w:tabs>
          <w:tab w:val="clear" w:pos="360"/>
          <w:tab w:val="num" w:pos="567"/>
        </w:tabs>
        <w:ind w:left="567" w:hanging="567"/>
      </w:pPr>
      <w:r w:rsidRPr="0081178C">
        <w:t>Akies uždegimas, dėl kurio atsiranda skausmas ir paraudimas</w:t>
      </w:r>
    </w:p>
    <w:p w14:paraId="7917DD3B" w14:textId="77777777" w:rsidR="004044D5" w:rsidRPr="0081178C" w:rsidRDefault="001D6A00" w:rsidP="0081178C">
      <w:pPr>
        <w:pStyle w:val="EMEABodyText"/>
        <w:numPr>
          <w:ilvl w:val="0"/>
          <w:numId w:val="3"/>
        </w:numPr>
        <w:tabs>
          <w:tab w:val="clear" w:pos="360"/>
          <w:tab w:val="num" w:pos="567"/>
        </w:tabs>
        <w:ind w:left="567" w:hanging="567"/>
      </w:pPr>
      <w:r w:rsidRPr="0081178C">
        <w:t>Širdies raumens uždegimas, širdies dangalų uždegimas ir skysčio sankaupos aplink širdį (perikardo sutrikimai), pakitęs širdies ritmas ar susitraukimų dažnis</w:t>
      </w:r>
    </w:p>
    <w:p w14:paraId="238F29DB" w14:textId="77777777" w:rsidR="004044D5" w:rsidRPr="0081178C" w:rsidRDefault="001D6A00" w:rsidP="0081178C">
      <w:pPr>
        <w:pStyle w:val="EMEABodyText"/>
        <w:numPr>
          <w:ilvl w:val="0"/>
          <w:numId w:val="3"/>
        </w:numPr>
        <w:tabs>
          <w:tab w:val="clear" w:pos="360"/>
          <w:tab w:val="num" w:pos="567"/>
        </w:tabs>
        <w:ind w:left="567" w:hanging="567"/>
      </w:pPr>
      <w:r w:rsidRPr="0081178C">
        <w:t>Skystis plaučiuose</w:t>
      </w:r>
    </w:p>
    <w:p w14:paraId="46456F21" w14:textId="77777777" w:rsidR="004044D5" w:rsidRPr="0081178C" w:rsidRDefault="001D6A00" w:rsidP="0081178C">
      <w:pPr>
        <w:pStyle w:val="EMEABodyText"/>
        <w:numPr>
          <w:ilvl w:val="0"/>
          <w:numId w:val="3"/>
        </w:numPr>
        <w:tabs>
          <w:tab w:val="clear" w:pos="360"/>
          <w:tab w:val="num" w:pos="567"/>
        </w:tabs>
        <w:ind w:left="567" w:hanging="567"/>
      </w:pPr>
      <w:r w:rsidRPr="0081178C">
        <w:t>Kasos uždegimas (pankreatitas), skrandžio uždegimas (gastritas)</w:t>
      </w:r>
    </w:p>
    <w:p w14:paraId="70C52425" w14:textId="77777777" w:rsidR="004044D5" w:rsidRPr="0081178C" w:rsidRDefault="001D6A00" w:rsidP="0081178C">
      <w:pPr>
        <w:pStyle w:val="EMEABodyText"/>
        <w:numPr>
          <w:ilvl w:val="0"/>
          <w:numId w:val="3"/>
        </w:numPr>
        <w:tabs>
          <w:tab w:val="clear" w:pos="360"/>
          <w:tab w:val="num" w:pos="567"/>
        </w:tabs>
        <w:ind w:left="567" w:hanging="567"/>
      </w:pPr>
      <w:r w:rsidRPr="0081178C">
        <w:t>Kepenų uždegimas (hepatitas), tulžies latakų užsikimšimas (cholestazė)</w:t>
      </w:r>
    </w:p>
    <w:p w14:paraId="56089381" w14:textId="77777777" w:rsidR="004044D5" w:rsidRPr="0081178C" w:rsidRDefault="001D6A00" w:rsidP="0081178C">
      <w:pPr>
        <w:pStyle w:val="EMEABodyText"/>
        <w:keepNext/>
        <w:numPr>
          <w:ilvl w:val="0"/>
          <w:numId w:val="3"/>
        </w:numPr>
        <w:tabs>
          <w:tab w:val="clear" w:pos="360"/>
          <w:tab w:val="num" w:pos="567"/>
        </w:tabs>
        <w:ind w:left="567" w:hanging="567"/>
      </w:pPr>
      <w:r w:rsidRPr="0081178C">
        <w:t>Odos liga, pasireiškianti sustorėjusios raudonos odos ploteliais, kurie dažnai turi sidabro spalvos žvynų (psoriazė), veido odos liga, pasireiškianti neįprastais nosies ir skruostų rožiniais spuogais; sunki odos būklė, pasireiškianti raudonomis, dažnai niežtinčiomis primenančiomis išbėrimą dėl tymų dėmėmis, kurios prasideda nuo galūnių ar kartais veido arba kitų vietų (daugiaformė eritema), dilgėlinė (niežtintis gumbuotas išbėrimas)</w:t>
      </w:r>
    </w:p>
    <w:p w14:paraId="220FA3A4" w14:textId="77777777" w:rsidR="004044D5" w:rsidRPr="0081178C" w:rsidRDefault="001D6A00" w:rsidP="0081178C">
      <w:pPr>
        <w:pStyle w:val="EMEABodyText"/>
        <w:numPr>
          <w:ilvl w:val="0"/>
          <w:numId w:val="3"/>
        </w:numPr>
        <w:tabs>
          <w:tab w:val="clear" w:pos="360"/>
        </w:tabs>
        <w:ind w:left="567" w:hanging="567"/>
      </w:pPr>
      <w:r w:rsidRPr="0081178C">
        <w:t>Raumenų uždegimas, sukeliantis skausmą ar stingulį (reumatinė polimialgija)</w:t>
      </w:r>
    </w:p>
    <w:p w14:paraId="4D059402" w14:textId="77777777" w:rsidR="004044D5" w:rsidRPr="0081178C" w:rsidRDefault="004044D5" w:rsidP="0081178C">
      <w:pPr>
        <w:pStyle w:val="EMEABodyText"/>
      </w:pPr>
    </w:p>
    <w:p w14:paraId="6A0BEADD" w14:textId="77777777" w:rsidR="004044D5" w:rsidRPr="0081178C" w:rsidRDefault="001D6A00" w:rsidP="0081178C">
      <w:pPr>
        <w:pStyle w:val="EMEABodyText"/>
        <w:keepNext/>
        <w:rPr>
          <w:b/>
        </w:rPr>
      </w:pPr>
      <w:r w:rsidRPr="0081178C">
        <w:rPr>
          <w:b/>
        </w:rPr>
        <w:t>Retas (gali pasireikšti rečiau kaip 1 iš 1 000 asmenų)</w:t>
      </w:r>
    </w:p>
    <w:p w14:paraId="663E0DD4" w14:textId="77777777" w:rsidR="004044D5" w:rsidRPr="0081178C" w:rsidRDefault="001D6A00" w:rsidP="0081178C">
      <w:pPr>
        <w:pStyle w:val="EMEABodyText"/>
        <w:numPr>
          <w:ilvl w:val="0"/>
          <w:numId w:val="3"/>
        </w:numPr>
        <w:tabs>
          <w:tab w:val="clear" w:pos="360"/>
        </w:tabs>
        <w:ind w:left="567" w:hanging="567"/>
      </w:pPr>
      <w:r w:rsidRPr="0081178C">
        <w:t>Laikinas neinfekcinis galvos ir stuburo smegenų dangalų uždegimas (aseptinis meningitas)</w:t>
      </w:r>
    </w:p>
    <w:p w14:paraId="75A56D48" w14:textId="77777777" w:rsidR="004044D5" w:rsidRPr="0081178C" w:rsidRDefault="001D6A00" w:rsidP="0081178C">
      <w:pPr>
        <w:pStyle w:val="EMEABodyText"/>
        <w:numPr>
          <w:ilvl w:val="0"/>
          <w:numId w:val="3"/>
        </w:numPr>
        <w:tabs>
          <w:tab w:val="clear" w:pos="360"/>
        </w:tabs>
        <w:ind w:left="567" w:hanging="567"/>
      </w:pPr>
      <w:r w:rsidRPr="0081178C">
        <w:t>Liga, dėl kurios pasireiškia limfmazgių uždegimas arba jie padidėja (Kikuchi limfadenitas)</w:t>
      </w:r>
    </w:p>
    <w:p w14:paraId="665E593E" w14:textId="77777777" w:rsidR="004044D5" w:rsidRPr="0081178C" w:rsidRDefault="001D6A00" w:rsidP="0081178C">
      <w:pPr>
        <w:pStyle w:val="EMEABodyText"/>
        <w:numPr>
          <w:ilvl w:val="0"/>
          <w:numId w:val="3"/>
        </w:numPr>
        <w:tabs>
          <w:tab w:val="clear" w:pos="360"/>
        </w:tabs>
        <w:ind w:left="567" w:hanging="567"/>
      </w:pPr>
      <w:r w:rsidRPr="0081178C">
        <w:t>Kraujo parūgštėjimas dėl diabeto (diabetinė ketoacidozė), susilpnėjusi prieskydinės liaukos funkcija</w:t>
      </w:r>
    </w:p>
    <w:p w14:paraId="4C92838D" w14:textId="77777777" w:rsidR="004044D5" w:rsidRDefault="001D6A00" w:rsidP="0081178C">
      <w:pPr>
        <w:pStyle w:val="EMEABodyText"/>
        <w:numPr>
          <w:ilvl w:val="0"/>
          <w:numId w:val="3"/>
        </w:numPr>
        <w:tabs>
          <w:tab w:val="clear" w:pos="360"/>
        </w:tabs>
        <w:ind w:left="567" w:hanging="567"/>
        <w:rPr>
          <w:ins w:id="82" w:author="BMS" w:date="2025-02-25T16:03:00Z"/>
        </w:rPr>
      </w:pPr>
      <w:r w:rsidRPr="0081178C">
        <w:t>Laikinas nervų uždegimas, dėl kurio pasireiškia galūnių skausmas, silpnumas ir paralyžius (Guillain</w:t>
      </w:r>
      <w:r w:rsidRPr="0081178C">
        <w:noBreakHyphen/>
        <w:t>Barré sindromas); apsauginių nervų dangalų netekimas (demielinizacija); liga, dėl kurios susilpnėja ir greitai nuvargsta raumenys (miastenijos sindromas), smegenų uždegimas</w:t>
      </w:r>
    </w:p>
    <w:p w14:paraId="6E5E475D" w14:textId="42BAE2E5" w:rsidR="00027FF1" w:rsidRPr="0081178C" w:rsidRDefault="00027FF1" w:rsidP="0081178C">
      <w:pPr>
        <w:pStyle w:val="EMEABodyText"/>
        <w:numPr>
          <w:ilvl w:val="0"/>
          <w:numId w:val="3"/>
        </w:numPr>
        <w:tabs>
          <w:tab w:val="clear" w:pos="360"/>
        </w:tabs>
        <w:ind w:left="567" w:hanging="567"/>
      </w:pPr>
      <w:ins w:id="83" w:author="BMS" w:date="2025-02-25T16:03:00Z">
        <w:r>
          <w:t>Regos nervo uždegimas, galintis</w:t>
        </w:r>
      </w:ins>
      <w:ins w:id="84" w:author="BMS" w:date="2025-02-25T16:04:00Z">
        <w:r>
          <w:t xml:space="preserve"> sukelti visišką arba dalinį regėjimo praradimą (regos nervo neuritas)</w:t>
        </w:r>
      </w:ins>
    </w:p>
    <w:p w14:paraId="2BCDA4DF" w14:textId="77777777" w:rsidR="004044D5" w:rsidRPr="0081178C" w:rsidRDefault="001D6A00" w:rsidP="0081178C">
      <w:pPr>
        <w:pStyle w:val="EMEABodyText"/>
        <w:numPr>
          <w:ilvl w:val="0"/>
          <w:numId w:val="3"/>
        </w:numPr>
        <w:tabs>
          <w:tab w:val="clear" w:pos="360"/>
        </w:tabs>
        <w:ind w:left="567" w:hanging="567"/>
      </w:pPr>
      <w:r w:rsidRPr="0081178C">
        <w:t>Kraujagyslių uždegiminė liga</w:t>
      </w:r>
    </w:p>
    <w:p w14:paraId="0B3AC107" w14:textId="77777777" w:rsidR="004044D5" w:rsidRPr="0081178C" w:rsidRDefault="001D6A00" w:rsidP="0081178C">
      <w:pPr>
        <w:pStyle w:val="EMEABodyText"/>
        <w:numPr>
          <w:ilvl w:val="0"/>
          <w:numId w:val="3"/>
        </w:numPr>
        <w:tabs>
          <w:tab w:val="clear" w:pos="360"/>
        </w:tabs>
        <w:ind w:left="567" w:hanging="567"/>
      </w:pPr>
      <w:r w:rsidRPr="0081178C">
        <w:t>Plonųjų žarnų opos</w:t>
      </w:r>
    </w:p>
    <w:p w14:paraId="680BDDFE" w14:textId="77777777" w:rsidR="004044D5" w:rsidRPr="0081178C" w:rsidRDefault="001D6A00" w:rsidP="0081178C">
      <w:pPr>
        <w:pStyle w:val="EMEABodyText"/>
        <w:numPr>
          <w:ilvl w:val="0"/>
          <w:numId w:val="3"/>
        </w:numPr>
        <w:tabs>
          <w:tab w:val="clear" w:pos="360"/>
        </w:tabs>
        <w:ind w:left="567" w:hanging="567"/>
      </w:pPr>
      <w:r w:rsidRPr="0081178C">
        <w:t>Sunkus ir galimai mirtinas odos lupimasis (toksinė epidermio nekrolizė ar Stivenso</w:t>
      </w:r>
      <w:r w:rsidRPr="0081178C">
        <w:noBreakHyphen/>
        <w:t>Džonsono (</w:t>
      </w:r>
      <w:r w:rsidRPr="0081178C">
        <w:rPr>
          <w:i/>
        </w:rPr>
        <w:t>Stevens</w:t>
      </w:r>
      <w:r w:rsidRPr="0081178C">
        <w:rPr>
          <w:i/>
        </w:rPr>
        <w:noBreakHyphen/>
        <w:t>Johnson</w:t>
      </w:r>
      <w:r w:rsidRPr="0081178C">
        <w:t>) sindromas)</w:t>
      </w:r>
    </w:p>
    <w:p w14:paraId="2A5038CF" w14:textId="77777777" w:rsidR="004044D5" w:rsidRPr="0081178C" w:rsidRDefault="001D6A00" w:rsidP="0081178C">
      <w:pPr>
        <w:pStyle w:val="EMEABodyText"/>
        <w:numPr>
          <w:ilvl w:val="0"/>
          <w:numId w:val="3"/>
        </w:numPr>
        <w:tabs>
          <w:tab w:val="clear" w:pos="360"/>
        </w:tabs>
        <w:ind w:left="567" w:hanging="567"/>
      </w:pPr>
      <w:r w:rsidRPr="0081178C">
        <w:t>Liga, kai imuninė sistema puola liaukas, kurios gamina skysčius, pvz., ašaras ir seiles (</w:t>
      </w:r>
      <w:r w:rsidRPr="0081178C">
        <w:rPr>
          <w:i/>
        </w:rPr>
        <w:t>Sjogren</w:t>
      </w:r>
      <w:r w:rsidRPr="0081178C">
        <w:t xml:space="preserve"> sindromas), su fiziniu krūviu nesusijęs raumenų maudimas, jautrumas ar silpnumas (miopatija), raumenų uždegimas (miozitas), raumenų ir sąnarių stingulys, raumenų spazmai (rabdomiolizė)</w:t>
      </w:r>
    </w:p>
    <w:p w14:paraId="62A02760" w14:textId="77777777" w:rsidR="004044D5" w:rsidRPr="0081178C" w:rsidRDefault="001D6A00" w:rsidP="0081178C">
      <w:pPr>
        <w:pStyle w:val="Style5"/>
      </w:pPr>
      <w:r w:rsidRPr="0081178C">
        <w:t>Inkstų uždegimas, šlapimo pūslės uždegimas, kurio požymiai ir simptomai, kuriais jis gali pasireikšti: dažnas ir (arba) skausmingas šlapinimasis, staigiai atsirandantis poreikis šlapintis, kraujas šlapime, skausmas arba spaudimas apatinėje pilvo dalyje</w:t>
      </w:r>
    </w:p>
    <w:p w14:paraId="28B602F3" w14:textId="77777777" w:rsidR="00222CD5" w:rsidRPr="0081178C" w:rsidRDefault="00222CD5" w:rsidP="0081178C">
      <w:pPr>
        <w:pStyle w:val="Style5"/>
        <w:keepNext/>
      </w:pPr>
      <w:r w:rsidRPr="0081178C">
        <w:t>Kasos gaminamų virškinimo fermentų aktyvumo trūkumas arba sumažėjimas (egzokrininis kasos nepakankamumas)</w:t>
      </w:r>
    </w:p>
    <w:p w14:paraId="699BDFD8" w14:textId="77777777" w:rsidR="00222CD5" w:rsidRPr="0081178C" w:rsidRDefault="00222CD5" w:rsidP="0081178C">
      <w:pPr>
        <w:pStyle w:val="Style5"/>
      </w:pPr>
      <w:r w:rsidRPr="0081178C">
        <w:t>Celiakija (pasireiškianti tokiais simptomais kaip pilvo skausmas, viduriavimas ir pilvo pūtimas pavartojus maisto produktų, kurių sudėtyje yra glitimo)</w:t>
      </w:r>
    </w:p>
    <w:p w14:paraId="35138756" w14:textId="77777777" w:rsidR="004044D5" w:rsidRPr="0081178C" w:rsidRDefault="004044D5" w:rsidP="0081178C">
      <w:pPr>
        <w:pStyle w:val="EMEABodyText"/>
        <w:ind w:left="360"/>
      </w:pPr>
    </w:p>
    <w:p w14:paraId="493BB294" w14:textId="77777777" w:rsidR="004044D5" w:rsidRPr="0081178C" w:rsidRDefault="001D6A00" w:rsidP="0081178C">
      <w:pPr>
        <w:pStyle w:val="EMEABodyText"/>
        <w:keepNext/>
        <w:rPr>
          <w:b/>
        </w:rPr>
      </w:pPr>
      <w:r w:rsidRPr="0081178C">
        <w:rPr>
          <w:b/>
        </w:rPr>
        <w:t>Kitas (dažnis nežinomas) praneštas šalutinis poveikis (negali būti apskaičiuotas pagal turimus duomenis):</w:t>
      </w:r>
    </w:p>
    <w:p w14:paraId="123EA46C" w14:textId="77777777" w:rsidR="004044D5" w:rsidRPr="0081178C" w:rsidRDefault="001D6A00" w:rsidP="0081178C">
      <w:pPr>
        <w:pStyle w:val="EMEABodyText"/>
        <w:numPr>
          <w:ilvl w:val="0"/>
          <w:numId w:val="3"/>
        </w:numPr>
        <w:tabs>
          <w:tab w:val="clear" w:pos="360"/>
        </w:tabs>
        <w:ind w:left="567" w:hanging="567"/>
      </w:pPr>
      <w:r w:rsidRPr="0081178C">
        <w:t>Būklė, kai imuninė sistema pagamina per daug prieš infekciją kovojančių ląstelių, kurios vadinamos histiocitais ir limfocitais bei gali sukelti įvairių simptomų (ji vadinama hemofagocitine limfohistiocitoze)</w:t>
      </w:r>
    </w:p>
    <w:p w14:paraId="08366FBF" w14:textId="77777777" w:rsidR="004044D5" w:rsidRPr="0081178C" w:rsidRDefault="001D6A00" w:rsidP="0081178C">
      <w:pPr>
        <w:pStyle w:val="EMEABodyText"/>
        <w:numPr>
          <w:ilvl w:val="0"/>
          <w:numId w:val="3"/>
        </w:numPr>
        <w:tabs>
          <w:tab w:val="clear" w:pos="360"/>
        </w:tabs>
        <w:ind w:left="567" w:hanging="567"/>
        <w:rPr>
          <w:rFonts w:ascii="Calibri" w:hAnsi="Calibri"/>
          <w:sz w:val="20"/>
        </w:rPr>
      </w:pPr>
      <w:r w:rsidRPr="0081178C">
        <w:t>Persodinto solidinio organo atmetimas</w:t>
      </w:r>
    </w:p>
    <w:p w14:paraId="2B69A1D1" w14:textId="77777777" w:rsidR="004044D5" w:rsidRPr="0081178C" w:rsidRDefault="001D6A00" w:rsidP="0081178C">
      <w:pPr>
        <w:pStyle w:val="EMEABodyText"/>
        <w:numPr>
          <w:ilvl w:val="0"/>
          <w:numId w:val="3"/>
        </w:numPr>
        <w:tabs>
          <w:tab w:val="clear" w:pos="360"/>
        </w:tabs>
        <w:ind w:left="567" w:hanging="567"/>
      </w:pPr>
      <w:r w:rsidRPr="0081178C">
        <w:t>Metabolinių komplikacijų, pasireiškiančių pavartojus vaistų nuo vėžio, grupė, kuriai būdinga padidėjusi kalio ir fosfato bei sumažėjusi kalcio koncentracija kraujyje (naviko irimo sindromas)</w:t>
      </w:r>
    </w:p>
    <w:p w14:paraId="0E71A7F2" w14:textId="77777777" w:rsidR="004044D5" w:rsidRPr="0081178C" w:rsidRDefault="001D6A00" w:rsidP="0081178C">
      <w:pPr>
        <w:pStyle w:val="EMEABodyText"/>
        <w:numPr>
          <w:ilvl w:val="0"/>
          <w:numId w:val="3"/>
        </w:numPr>
        <w:tabs>
          <w:tab w:val="clear" w:pos="360"/>
        </w:tabs>
        <w:ind w:left="567" w:hanging="567"/>
      </w:pPr>
      <w:r w:rsidRPr="0081178C">
        <w:t>Uždegiminė liga (tikriausiai autoimuninės kilmės), pažeidžianti akis, odą, ausis bei galvos ir stuburo smegenų dangalus (</w:t>
      </w:r>
      <w:r w:rsidRPr="0081178C">
        <w:rPr>
          <w:i/>
        </w:rPr>
        <w:t>Vogt</w:t>
      </w:r>
      <w:r w:rsidRPr="0081178C">
        <w:rPr>
          <w:i/>
        </w:rPr>
        <w:noBreakHyphen/>
        <w:t>Koyanagi</w:t>
      </w:r>
      <w:r w:rsidRPr="0081178C">
        <w:rPr>
          <w:i/>
        </w:rPr>
        <w:noBreakHyphen/>
        <w:t>Harada</w:t>
      </w:r>
      <w:r w:rsidRPr="0081178C">
        <w:t xml:space="preserve"> sindromas)</w:t>
      </w:r>
    </w:p>
    <w:p w14:paraId="39449A4C" w14:textId="77777777" w:rsidR="00975494" w:rsidRPr="0081178C" w:rsidRDefault="00975494" w:rsidP="0081178C">
      <w:pPr>
        <w:pStyle w:val="Style5"/>
        <w:keepNext/>
      </w:pPr>
      <w:r w:rsidRPr="0081178C">
        <w:t>Rankų ar kojų skausmas, aptirpimas, dilgčiojimas ar silpnumas; šlapimo pūslės ar žarnų sutrikimai, įskaitant padažnėjusį šlapinimąsi, šlapimo nelaikymą, pasunkėjusį šlapinimąsi ir vidurių užkietėjimą (mielitas ar skersinis mielitas)</w:t>
      </w:r>
    </w:p>
    <w:p w14:paraId="17E035F8" w14:textId="77777777" w:rsidR="004044D5" w:rsidRPr="0081178C" w:rsidRDefault="001D6A00" w:rsidP="0081178C">
      <w:pPr>
        <w:pStyle w:val="EMEABodyText"/>
        <w:numPr>
          <w:ilvl w:val="0"/>
          <w:numId w:val="3"/>
        </w:numPr>
        <w:tabs>
          <w:tab w:val="clear" w:pos="360"/>
        </w:tabs>
        <w:ind w:left="567" w:hanging="567"/>
      </w:pPr>
      <w:r w:rsidRPr="0081178C">
        <w:t>Odos ir (arba) lytinių organų srities pokyčiai, susiję su džiūvimu, išplonėjimu, niežėjimu ir skausmu (sklerozuojanti kerpligė ar kiti lichenoidiniai sutrikimai)</w:t>
      </w:r>
    </w:p>
    <w:p w14:paraId="0F833533" w14:textId="77777777" w:rsidR="00C02AE5" w:rsidRPr="0081178C" w:rsidRDefault="00C02AE5" w:rsidP="0081178C">
      <w:pPr>
        <w:pStyle w:val="EMEABodyText"/>
      </w:pPr>
    </w:p>
    <w:p w14:paraId="379CB1A8" w14:textId="77777777" w:rsidR="00C02AE5" w:rsidRPr="0081178C" w:rsidRDefault="001D6A00" w:rsidP="0081178C">
      <w:pPr>
        <w:keepNext/>
      </w:pPr>
      <w:r w:rsidRPr="0081178C">
        <w:t xml:space="preserve">Vartojant </w:t>
      </w:r>
      <w:r w:rsidRPr="0081178C">
        <w:rPr>
          <w:b/>
        </w:rPr>
        <w:t>OPDIVO derinį su kitais vaistais nuo vėžio</w:t>
      </w:r>
      <w:r w:rsidRPr="0081178C">
        <w:t>, pranešta apie toliau nurodytą šalutinį poveikį (jo dažnis ir sunkumas gali skirtis priklausomai nuo kitų vartojamų vaistų nuo vėžio derinio).</w:t>
      </w:r>
    </w:p>
    <w:p w14:paraId="1158427D" w14:textId="77777777" w:rsidR="00712778" w:rsidRPr="0081178C" w:rsidRDefault="00712778" w:rsidP="0081178C">
      <w:pPr>
        <w:pStyle w:val="EMEABodyText"/>
        <w:keepNext/>
      </w:pPr>
    </w:p>
    <w:p w14:paraId="01FB81B1" w14:textId="77777777" w:rsidR="00BC61FF" w:rsidRPr="0081178C" w:rsidRDefault="001D6A00" w:rsidP="0081178C">
      <w:pPr>
        <w:pStyle w:val="EMEABodyText"/>
        <w:keepNext/>
        <w:rPr>
          <w:b/>
        </w:rPr>
      </w:pPr>
      <w:r w:rsidRPr="0081178C">
        <w:rPr>
          <w:b/>
        </w:rPr>
        <w:t>Labai dažnas (gali pasireikšti ne rečiau kaip 1 iš 10 asmenų)</w:t>
      </w:r>
    </w:p>
    <w:p w14:paraId="28AB1355" w14:textId="77777777" w:rsidR="00B95FF7" w:rsidRPr="0081178C" w:rsidRDefault="001D6A00" w:rsidP="0081178C">
      <w:pPr>
        <w:pStyle w:val="EMEABodyText"/>
        <w:numPr>
          <w:ilvl w:val="0"/>
          <w:numId w:val="3"/>
        </w:numPr>
        <w:tabs>
          <w:tab w:val="clear" w:pos="360"/>
        </w:tabs>
        <w:ind w:left="567" w:hanging="567"/>
      </w:pPr>
      <w:r w:rsidRPr="0081178C">
        <w:t>Viršutinių kvėpavimo takų infekcijos</w:t>
      </w:r>
    </w:p>
    <w:p w14:paraId="461167EB" w14:textId="77777777" w:rsidR="002362D7" w:rsidRPr="0081178C" w:rsidRDefault="001D6A00" w:rsidP="0081178C">
      <w:pPr>
        <w:pStyle w:val="EMEABodyText"/>
        <w:numPr>
          <w:ilvl w:val="0"/>
          <w:numId w:val="3"/>
        </w:numPr>
        <w:tabs>
          <w:tab w:val="clear" w:pos="360"/>
        </w:tabs>
        <w:ind w:left="567" w:hanging="567"/>
      </w:pPr>
      <w:r w:rsidRPr="0081178C">
        <w:t>Sumažėjęs raudonųjų kraujo ląstelių (pernešančių deguonį), baltųjų kraujo ląstelių (svarbių kovai su infekcijomis) arba kraujo plokštelių (padedančių krešėti kraujui) skaičius</w:t>
      </w:r>
    </w:p>
    <w:p w14:paraId="24CC6A28" w14:textId="77777777" w:rsidR="00BC61FF" w:rsidRPr="0081178C" w:rsidRDefault="001D6A00" w:rsidP="0081178C">
      <w:pPr>
        <w:pStyle w:val="EMEABodyText"/>
        <w:numPr>
          <w:ilvl w:val="0"/>
          <w:numId w:val="3"/>
        </w:numPr>
        <w:tabs>
          <w:tab w:val="clear" w:pos="360"/>
        </w:tabs>
        <w:ind w:left="567" w:hanging="567"/>
      </w:pPr>
      <w:r w:rsidRPr="0081178C">
        <w:t>Susilpnėjusi skydliaukės funkcija (dėl to gali pasireikšti nuovargis ir augti svoris), sustiprėjusi skydliaukės funkcija (dėl to gali padažnėti širdies susitraukimai, pasireikšti prakaitavimas ir kristi svoris)</w:t>
      </w:r>
    </w:p>
    <w:p w14:paraId="51113475" w14:textId="77777777" w:rsidR="00BC61FF" w:rsidRPr="0081178C" w:rsidRDefault="001D6A00" w:rsidP="0081178C">
      <w:pPr>
        <w:pStyle w:val="EMEABodyText"/>
        <w:numPr>
          <w:ilvl w:val="0"/>
          <w:numId w:val="3"/>
        </w:numPr>
        <w:tabs>
          <w:tab w:val="clear" w:pos="360"/>
        </w:tabs>
        <w:ind w:left="567" w:hanging="567"/>
      </w:pPr>
      <w:r w:rsidRPr="0081178C">
        <w:t>Sumažėjęs apetitas, kūno svorio sumažėjimas, sumažėjęs albumino kiekis kraujyje, padidėjęs (hiperglikemija) arba sumažėjęs (hipoglikemija) cukraus kiekis kraujyje</w:t>
      </w:r>
    </w:p>
    <w:p w14:paraId="1C1641A0" w14:textId="77777777" w:rsidR="00BC61FF" w:rsidRPr="0081178C" w:rsidRDefault="001D6A00" w:rsidP="0081178C">
      <w:pPr>
        <w:pStyle w:val="EMEABodyText"/>
        <w:numPr>
          <w:ilvl w:val="0"/>
          <w:numId w:val="3"/>
        </w:numPr>
        <w:tabs>
          <w:tab w:val="clear" w:pos="360"/>
        </w:tabs>
        <w:ind w:left="567" w:hanging="567"/>
      </w:pPr>
      <w:r w:rsidRPr="0081178C">
        <w:t>Nervų uždegimas, sukeliantis rankų ir kojų nejautrą, silpnumą, dilgčiojimą ar deginantį skausmą), galvos skausmas, svaigulys, pakitęs skonis</w:t>
      </w:r>
    </w:p>
    <w:p w14:paraId="1CE057CA" w14:textId="77777777" w:rsidR="00BC61FF" w:rsidRPr="0081178C" w:rsidRDefault="001D6A00" w:rsidP="0081178C">
      <w:pPr>
        <w:pStyle w:val="EMEABodyText"/>
        <w:numPr>
          <w:ilvl w:val="0"/>
          <w:numId w:val="3"/>
        </w:numPr>
        <w:tabs>
          <w:tab w:val="clear" w:pos="360"/>
        </w:tabs>
        <w:ind w:left="567" w:hanging="567"/>
      </w:pPr>
      <w:r w:rsidRPr="0081178C">
        <w:t>Padidėjęs kraujospūdis (hipertenzija)</w:t>
      </w:r>
    </w:p>
    <w:p w14:paraId="6594B0DB" w14:textId="77777777" w:rsidR="00BC61FF" w:rsidRPr="0081178C" w:rsidRDefault="001D6A00" w:rsidP="0081178C">
      <w:pPr>
        <w:pStyle w:val="EMEABodyText"/>
        <w:numPr>
          <w:ilvl w:val="0"/>
          <w:numId w:val="3"/>
        </w:numPr>
        <w:tabs>
          <w:tab w:val="clear" w:pos="360"/>
        </w:tabs>
        <w:ind w:left="567" w:hanging="567"/>
      </w:pPr>
      <w:r w:rsidRPr="0081178C">
        <w:t>Oro stoka (dusulys), kosulys, nenormalus kalbėjimo garsas (disfonija)</w:t>
      </w:r>
    </w:p>
    <w:p w14:paraId="14519E8C" w14:textId="77777777" w:rsidR="00BC61FF" w:rsidRPr="0081178C" w:rsidRDefault="001D6A00" w:rsidP="0081178C">
      <w:pPr>
        <w:pStyle w:val="EMEABodyText"/>
        <w:numPr>
          <w:ilvl w:val="0"/>
          <w:numId w:val="3"/>
        </w:numPr>
        <w:tabs>
          <w:tab w:val="clear" w:pos="360"/>
        </w:tabs>
        <w:ind w:left="567" w:hanging="567"/>
      </w:pPr>
      <w:r w:rsidRPr="0081178C">
        <w:t>Viduriavimas (vandeningos, skystos arba minkštos išmatos), vidurių užkietėjimas, vėmimas, pykinimas, pilvo skausmas, burnos ertmės opelės ir pūslelės (stomatitas), nevirškinimas (dispepsija)</w:t>
      </w:r>
    </w:p>
    <w:p w14:paraId="1A3C244C" w14:textId="77777777" w:rsidR="00BC61FF" w:rsidRPr="0081178C" w:rsidRDefault="001D6A00" w:rsidP="0081178C">
      <w:pPr>
        <w:pStyle w:val="EMEABodyText"/>
        <w:numPr>
          <w:ilvl w:val="0"/>
          <w:numId w:val="3"/>
        </w:numPr>
        <w:tabs>
          <w:tab w:val="clear" w:pos="360"/>
        </w:tabs>
        <w:ind w:left="567" w:hanging="567"/>
      </w:pPr>
      <w:r w:rsidRPr="0081178C">
        <w:t>Odos išbėrimas, niežėjimas, plaštakų ar padų skausmas – odos išbėrimas ar paraudimas, dilgčiojimas ir skausmingumas, pereinantis į simetrišką paraudimą, patinimą ir skausmą, ypač delnų ir padų (delnų ir padų eritrodizestezijos sindromas)</w:t>
      </w:r>
    </w:p>
    <w:p w14:paraId="10493D5F" w14:textId="77777777" w:rsidR="00BC61FF" w:rsidRPr="0081178C" w:rsidRDefault="001D6A00" w:rsidP="0081178C">
      <w:pPr>
        <w:pStyle w:val="EMEABodyText"/>
        <w:numPr>
          <w:ilvl w:val="0"/>
          <w:numId w:val="3"/>
        </w:numPr>
        <w:tabs>
          <w:tab w:val="clear" w:pos="360"/>
        </w:tabs>
        <w:ind w:left="567" w:hanging="567"/>
      </w:pPr>
      <w:r w:rsidRPr="0081178C">
        <w:t>Sąnarių skausmas (artralgija), raumenų ir kaulų skausmas, raumenų spazmai</w:t>
      </w:r>
    </w:p>
    <w:p w14:paraId="64C41D1B" w14:textId="77777777" w:rsidR="00BC61FF" w:rsidRPr="0081178C" w:rsidRDefault="001D6A00" w:rsidP="0081178C">
      <w:pPr>
        <w:pStyle w:val="EMEABodyText"/>
        <w:keepNext/>
        <w:numPr>
          <w:ilvl w:val="0"/>
          <w:numId w:val="3"/>
        </w:numPr>
        <w:tabs>
          <w:tab w:val="clear" w:pos="360"/>
        </w:tabs>
        <w:ind w:left="567" w:hanging="567"/>
      </w:pPr>
      <w:r w:rsidRPr="0081178C">
        <w:t>Padidėjęs baltymo kiekis šlapime</w:t>
      </w:r>
    </w:p>
    <w:p w14:paraId="529D8C78" w14:textId="77777777" w:rsidR="00BC61FF" w:rsidRPr="0081178C" w:rsidRDefault="001D6A00" w:rsidP="0081178C">
      <w:pPr>
        <w:pStyle w:val="EMEABodyText"/>
        <w:numPr>
          <w:ilvl w:val="0"/>
          <w:numId w:val="3"/>
        </w:numPr>
        <w:tabs>
          <w:tab w:val="clear" w:pos="360"/>
        </w:tabs>
        <w:ind w:left="567" w:hanging="567"/>
      </w:pPr>
      <w:r w:rsidRPr="0081178C">
        <w:t>Nuovargis ar silpnumas, karščiavimas, edema (patinimas)</w:t>
      </w:r>
    </w:p>
    <w:p w14:paraId="0122B482" w14:textId="77777777" w:rsidR="00BC61FF" w:rsidRPr="0081178C" w:rsidRDefault="00BC61FF" w:rsidP="0081178C">
      <w:pPr>
        <w:pStyle w:val="EMEABodyTextIndent"/>
      </w:pPr>
    </w:p>
    <w:p w14:paraId="2B739BB2" w14:textId="77777777" w:rsidR="00BC61FF" w:rsidRPr="0081178C" w:rsidRDefault="001D6A00" w:rsidP="0081178C">
      <w:pPr>
        <w:pStyle w:val="EMEABodyText"/>
        <w:keepNext/>
        <w:rPr>
          <w:b/>
        </w:rPr>
      </w:pPr>
      <w:r w:rsidRPr="0081178C">
        <w:rPr>
          <w:b/>
        </w:rPr>
        <w:t>Dažnas (gali pasireikšti rečiau kaip 1 iš 10 asmenų)</w:t>
      </w:r>
    </w:p>
    <w:p w14:paraId="0D28C58C" w14:textId="77777777" w:rsidR="00B95FF7" w:rsidRPr="0081178C" w:rsidRDefault="001D6A00" w:rsidP="0081178C">
      <w:pPr>
        <w:pStyle w:val="EMEABodyText"/>
        <w:numPr>
          <w:ilvl w:val="0"/>
          <w:numId w:val="3"/>
        </w:numPr>
        <w:tabs>
          <w:tab w:val="clear" w:pos="360"/>
          <w:tab w:val="num" w:pos="567"/>
        </w:tabs>
        <w:ind w:left="567" w:hanging="567"/>
      </w:pPr>
      <w:r w:rsidRPr="0081178C">
        <w:t>Sunki plaučių infekcija (pneumonija), bronchitas; akies uždegimas (konjunktyvitas)</w:t>
      </w:r>
    </w:p>
    <w:p w14:paraId="702F4E95" w14:textId="77777777" w:rsidR="00BC61FF" w:rsidRPr="0081178C" w:rsidRDefault="001D6A00" w:rsidP="0081178C">
      <w:pPr>
        <w:pStyle w:val="EMEABodyText"/>
        <w:numPr>
          <w:ilvl w:val="0"/>
          <w:numId w:val="3"/>
        </w:numPr>
        <w:tabs>
          <w:tab w:val="clear" w:pos="360"/>
          <w:tab w:val="num" w:pos="567"/>
        </w:tabs>
        <w:ind w:left="567" w:hanging="567"/>
      </w:pPr>
      <w:r w:rsidRPr="0081178C">
        <w:t>Padidėjęs kai kurių baltųjų kraujo ląstelių kiekis, sumažėjęs neutrofilų kiekis su karščiavimu</w:t>
      </w:r>
    </w:p>
    <w:p w14:paraId="61E68D98" w14:textId="77777777" w:rsidR="00BC61FF" w:rsidRPr="0081178C" w:rsidRDefault="001D6A00" w:rsidP="0081178C">
      <w:pPr>
        <w:pStyle w:val="EMEABodyText"/>
        <w:numPr>
          <w:ilvl w:val="0"/>
          <w:numId w:val="3"/>
        </w:numPr>
        <w:tabs>
          <w:tab w:val="clear" w:pos="360"/>
          <w:tab w:val="num" w:pos="567"/>
        </w:tabs>
        <w:ind w:left="567" w:hanging="567"/>
      </w:pPr>
      <w:r w:rsidRPr="0081178C">
        <w:t>Alerginė reakcija, su vaisto infuzija susijusios reakcijos</w:t>
      </w:r>
    </w:p>
    <w:p w14:paraId="64D2F22F" w14:textId="77777777" w:rsidR="00BC61FF" w:rsidRPr="0081178C" w:rsidRDefault="001D6A00" w:rsidP="0081178C">
      <w:pPr>
        <w:pStyle w:val="EMEABodyText"/>
        <w:numPr>
          <w:ilvl w:val="0"/>
          <w:numId w:val="3"/>
        </w:numPr>
        <w:tabs>
          <w:tab w:val="clear" w:pos="360"/>
          <w:tab w:val="num" w:pos="567"/>
        </w:tabs>
        <w:ind w:left="567" w:hanging="567"/>
      </w:pPr>
      <w:r w:rsidRPr="0081178C">
        <w:t>Sumažėjusi antinksčių (virš inkstų esančių liaukų) hormonų sekrecija; susilpnėjusi hipofizės (smegenų pamate esančios liaukos) funkcija (hipopituitarizmas) arba jos uždegimas (hipofizitas), skydliaukės padidėjimas, diabetas.</w:t>
      </w:r>
    </w:p>
    <w:p w14:paraId="0BA1D97B" w14:textId="77777777" w:rsidR="00BC61FF" w:rsidRPr="0081178C" w:rsidRDefault="001D6A00" w:rsidP="0081178C">
      <w:pPr>
        <w:pStyle w:val="EMEABodyText"/>
        <w:numPr>
          <w:ilvl w:val="0"/>
          <w:numId w:val="3"/>
        </w:numPr>
        <w:tabs>
          <w:tab w:val="clear" w:pos="360"/>
          <w:tab w:val="num" w:pos="567"/>
        </w:tabs>
        <w:ind w:left="567" w:hanging="567"/>
      </w:pPr>
      <w:r w:rsidRPr="0081178C">
        <w:t>Dehidratacija, sumažėjęs fosfato kiekis kraujyje</w:t>
      </w:r>
    </w:p>
    <w:p w14:paraId="5B210672" w14:textId="77777777" w:rsidR="00BC61FF" w:rsidRPr="0081178C" w:rsidRDefault="001D6A00" w:rsidP="0081178C">
      <w:pPr>
        <w:pStyle w:val="EMEABodyText"/>
        <w:numPr>
          <w:ilvl w:val="0"/>
          <w:numId w:val="3"/>
        </w:numPr>
        <w:tabs>
          <w:tab w:val="clear" w:pos="360"/>
          <w:tab w:val="num" w:pos="567"/>
        </w:tabs>
        <w:ind w:left="567" w:hanging="567"/>
      </w:pPr>
      <w:r w:rsidRPr="0081178C">
        <w:t>Pakitę jutimai, pvz., nejautra ir dilgčiojimas (parestezija)</w:t>
      </w:r>
    </w:p>
    <w:p w14:paraId="1D011730" w14:textId="77777777" w:rsidR="009012EA" w:rsidRPr="0081178C" w:rsidRDefault="001D6A00" w:rsidP="0081178C">
      <w:pPr>
        <w:pStyle w:val="EMEABodyText"/>
        <w:numPr>
          <w:ilvl w:val="0"/>
          <w:numId w:val="3"/>
        </w:numPr>
        <w:tabs>
          <w:tab w:val="clear" w:pos="360"/>
          <w:tab w:val="num" w:pos="567"/>
        </w:tabs>
        <w:ind w:left="567" w:hanging="567"/>
      </w:pPr>
      <w:r w:rsidRPr="0081178C">
        <w:t>Nuolat ausyse girdimas garsas, kurio nėra (spengimas ausyse)</w:t>
      </w:r>
    </w:p>
    <w:p w14:paraId="4DE342C3" w14:textId="77777777" w:rsidR="00BC61FF" w:rsidRPr="0081178C" w:rsidRDefault="001D6A00" w:rsidP="0081178C">
      <w:pPr>
        <w:pStyle w:val="EMEABodyText"/>
        <w:numPr>
          <w:ilvl w:val="0"/>
          <w:numId w:val="3"/>
        </w:numPr>
        <w:tabs>
          <w:tab w:val="clear" w:pos="360"/>
          <w:tab w:val="num" w:pos="567"/>
        </w:tabs>
        <w:ind w:left="567" w:hanging="567"/>
      </w:pPr>
      <w:r w:rsidRPr="0081178C">
        <w:t>Neaiškus matymas, sausa akis</w:t>
      </w:r>
    </w:p>
    <w:p w14:paraId="228500C4" w14:textId="77777777" w:rsidR="00BC61FF" w:rsidRPr="0081178C" w:rsidRDefault="001D6A00" w:rsidP="0081178C">
      <w:pPr>
        <w:pStyle w:val="Style5"/>
      </w:pPr>
      <w:r w:rsidRPr="0081178C">
        <w:t>Dažni širdies susitraukimai, nenormalus širdies ritmas, kraujagyslių uždegiminė liga</w:t>
      </w:r>
    </w:p>
    <w:p w14:paraId="637B3572" w14:textId="77777777" w:rsidR="00BC61FF" w:rsidRPr="0081178C" w:rsidRDefault="001D6A00" w:rsidP="0081178C">
      <w:pPr>
        <w:pStyle w:val="EMEABodyText"/>
        <w:numPr>
          <w:ilvl w:val="0"/>
          <w:numId w:val="3"/>
        </w:numPr>
        <w:tabs>
          <w:tab w:val="clear" w:pos="360"/>
          <w:tab w:val="num" w:pos="567"/>
        </w:tabs>
        <w:ind w:left="567" w:hanging="567"/>
      </w:pPr>
      <w:r w:rsidRPr="0081178C">
        <w:t>Kraujo krešulių susidarymas kraujagyslėse (trombozė)</w:t>
      </w:r>
    </w:p>
    <w:p w14:paraId="08BE32E1" w14:textId="77777777" w:rsidR="00BC61FF" w:rsidRPr="0081178C" w:rsidRDefault="001D6A00" w:rsidP="0081178C">
      <w:pPr>
        <w:pStyle w:val="EMEABodyText"/>
        <w:numPr>
          <w:ilvl w:val="0"/>
          <w:numId w:val="3"/>
        </w:numPr>
        <w:tabs>
          <w:tab w:val="clear" w:pos="360"/>
          <w:tab w:val="num" w:pos="567"/>
        </w:tabs>
        <w:ind w:left="567" w:hanging="567"/>
      </w:pPr>
      <w:r w:rsidRPr="0081178C">
        <w:t>Plaučių uždegimas (pneumonitas, kuriam būdingas kosulys ir pasunkėjęs kvėpavimas), skysčio sankaupos aplink plaučius, kraujo krešuliai, kraujavimas iš nosies</w:t>
      </w:r>
    </w:p>
    <w:p w14:paraId="03B29AC3" w14:textId="77777777" w:rsidR="00BC61FF" w:rsidRPr="0081178C" w:rsidRDefault="001D6A00" w:rsidP="0081178C">
      <w:pPr>
        <w:pStyle w:val="EMEABodyText"/>
        <w:numPr>
          <w:ilvl w:val="0"/>
          <w:numId w:val="3"/>
        </w:numPr>
        <w:tabs>
          <w:tab w:val="clear" w:pos="360"/>
          <w:tab w:val="num" w:pos="567"/>
        </w:tabs>
        <w:ind w:left="567" w:hanging="567"/>
      </w:pPr>
      <w:r w:rsidRPr="0081178C">
        <w:t>Žarnyno uždegimas (kolitas), kasos uždegimas (pankreatitas), sausa burna, skrandžio uždegimas (gastritas), burnos skausmas, hemorojiniai mazgai (iš išangės iškrentantys veniniai mazgai)</w:t>
      </w:r>
    </w:p>
    <w:p w14:paraId="75E7E714" w14:textId="77777777" w:rsidR="00BC61FF" w:rsidRPr="0081178C" w:rsidRDefault="001D6A00" w:rsidP="0081178C">
      <w:pPr>
        <w:pStyle w:val="EMEABodyText"/>
        <w:numPr>
          <w:ilvl w:val="0"/>
          <w:numId w:val="3"/>
        </w:numPr>
        <w:tabs>
          <w:tab w:val="clear" w:pos="360"/>
          <w:tab w:val="num" w:pos="567"/>
        </w:tabs>
        <w:ind w:left="567" w:hanging="567"/>
      </w:pPr>
      <w:r w:rsidRPr="0081178C">
        <w:t>Kepenų uždegimas</w:t>
      </w:r>
    </w:p>
    <w:p w14:paraId="5C98EBF7" w14:textId="77777777" w:rsidR="00BC61FF" w:rsidRPr="0081178C" w:rsidRDefault="001D6A00" w:rsidP="0081178C">
      <w:pPr>
        <w:pStyle w:val="EMEABodyText"/>
        <w:numPr>
          <w:ilvl w:val="0"/>
          <w:numId w:val="3"/>
        </w:numPr>
        <w:tabs>
          <w:tab w:val="clear" w:pos="360"/>
          <w:tab w:val="num" w:pos="567"/>
        </w:tabs>
        <w:ind w:left="567" w:hanging="567"/>
      </w:pPr>
      <w:r w:rsidRPr="0081178C">
        <w:t>Pakitusios spalvos odos dėmės (įskaitant vitiligą), paraudusi oda, neįprastas plaukų slinkimas ar išplonėjimas, pakitusi plaukų spalva, dilgėlinė (niežtintis išbėrimas), pakitusi odos spalva arba nenormalus jos patamsėjimas (hiperpigmentacija), išsausėjusi oda</w:t>
      </w:r>
    </w:p>
    <w:p w14:paraId="71A14CC0" w14:textId="77777777" w:rsidR="00BC61FF" w:rsidRPr="0081178C" w:rsidRDefault="001D6A00" w:rsidP="0081178C">
      <w:pPr>
        <w:pStyle w:val="EMEABodyText"/>
        <w:numPr>
          <w:ilvl w:val="0"/>
          <w:numId w:val="3"/>
        </w:numPr>
        <w:tabs>
          <w:tab w:val="clear" w:pos="360"/>
          <w:tab w:val="num" w:pos="567"/>
        </w:tabs>
        <w:ind w:left="567" w:hanging="567"/>
      </w:pPr>
      <w:r w:rsidRPr="0081178C">
        <w:t>Sąnarių uždegimas (artritas), raumenų silpnumas, raumenų skausmas.</w:t>
      </w:r>
    </w:p>
    <w:p w14:paraId="540A62C7" w14:textId="77777777" w:rsidR="00BC61FF" w:rsidRPr="0081178C" w:rsidRDefault="001D6A00" w:rsidP="0081178C">
      <w:pPr>
        <w:pStyle w:val="EMEABodyText"/>
        <w:numPr>
          <w:ilvl w:val="0"/>
          <w:numId w:val="3"/>
        </w:numPr>
        <w:tabs>
          <w:tab w:val="clear" w:pos="360"/>
          <w:tab w:val="num" w:pos="567"/>
        </w:tabs>
        <w:ind w:left="567" w:hanging="567"/>
      </w:pPr>
      <w:r w:rsidRPr="0081178C">
        <w:t>Inkstų nepakankamumas (staigus inkstų funkcijos nutrūkimas)</w:t>
      </w:r>
    </w:p>
    <w:p w14:paraId="2D7C3E0B" w14:textId="77777777" w:rsidR="00BC61FF" w:rsidRPr="0081178C" w:rsidRDefault="001D6A00" w:rsidP="0081178C">
      <w:pPr>
        <w:pStyle w:val="EMEABodyText"/>
        <w:keepNext/>
        <w:numPr>
          <w:ilvl w:val="0"/>
          <w:numId w:val="3"/>
        </w:numPr>
        <w:tabs>
          <w:tab w:val="clear" w:pos="360"/>
          <w:tab w:val="num" w:pos="567"/>
        </w:tabs>
        <w:ind w:left="567" w:hanging="567"/>
      </w:pPr>
      <w:r w:rsidRPr="0081178C">
        <w:t>Skausmas, krūtinės skausmas, drebulys</w:t>
      </w:r>
    </w:p>
    <w:p w14:paraId="1264E5FE" w14:textId="77777777" w:rsidR="002957B3" w:rsidRPr="0081178C" w:rsidRDefault="001D6A00" w:rsidP="0081178C">
      <w:pPr>
        <w:pStyle w:val="EMEABodyText"/>
        <w:numPr>
          <w:ilvl w:val="0"/>
          <w:numId w:val="3"/>
        </w:numPr>
        <w:tabs>
          <w:tab w:val="clear" w:pos="360"/>
          <w:tab w:val="num" w:pos="567"/>
        </w:tabs>
        <w:ind w:left="567" w:hanging="567"/>
      </w:pPr>
      <w:r w:rsidRPr="0081178C">
        <w:t>Bloga bendra savijauta (negalavimas)</w:t>
      </w:r>
    </w:p>
    <w:p w14:paraId="43D80B61" w14:textId="77777777" w:rsidR="00BC61FF" w:rsidRPr="0081178C" w:rsidRDefault="00BC61FF" w:rsidP="0081178C">
      <w:pPr>
        <w:pStyle w:val="EMEABodyText"/>
      </w:pPr>
    </w:p>
    <w:p w14:paraId="5239545D" w14:textId="77777777" w:rsidR="00BC61FF" w:rsidRPr="0081178C" w:rsidRDefault="001D6A00" w:rsidP="0081178C">
      <w:pPr>
        <w:pStyle w:val="EMEABodyText"/>
        <w:keepNext/>
        <w:rPr>
          <w:b/>
        </w:rPr>
      </w:pPr>
      <w:r w:rsidRPr="0081178C">
        <w:rPr>
          <w:b/>
        </w:rPr>
        <w:t>Nedažnas (gali pasireikšti rečiau kaip 1 iš 100 asmenų)</w:t>
      </w:r>
    </w:p>
    <w:p w14:paraId="7C66629A" w14:textId="77777777" w:rsidR="00957457" w:rsidRPr="0081178C" w:rsidRDefault="001D6A00" w:rsidP="0081178C">
      <w:pPr>
        <w:pStyle w:val="EMEABodyText"/>
        <w:numPr>
          <w:ilvl w:val="0"/>
          <w:numId w:val="3"/>
        </w:numPr>
        <w:tabs>
          <w:tab w:val="clear" w:pos="360"/>
        </w:tabs>
        <w:ind w:left="567" w:hanging="567"/>
      </w:pPr>
      <w:r w:rsidRPr="0081178C">
        <w:t>Kraujo parūgštėjimas dėl diabeto (diabetinė ketoacidozė)</w:t>
      </w:r>
    </w:p>
    <w:p w14:paraId="7EE1A095" w14:textId="77777777" w:rsidR="00BB12FE" w:rsidRPr="0081178C" w:rsidRDefault="001D6A00" w:rsidP="0081178C">
      <w:pPr>
        <w:pStyle w:val="EMEABodyText"/>
        <w:numPr>
          <w:ilvl w:val="0"/>
          <w:numId w:val="3"/>
        </w:numPr>
        <w:tabs>
          <w:tab w:val="clear" w:pos="360"/>
        </w:tabs>
        <w:ind w:left="567" w:hanging="567"/>
      </w:pPr>
      <w:r w:rsidRPr="0081178C">
        <w:t>Padidėjęs rūgščių kiekis kraujyje.</w:t>
      </w:r>
    </w:p>
    <w:p w14:paraId="30DA7109" w14:textId="77777777" w:rsidR="00A60A04" w:rsidRPr="0081178C" w:rsidRDefault="001D6A00" w:rsidP="0081178C">
      <w:pPr>
        <w:pStyle w:val="EMEABodyText"/>
        <w:numPr>
          <w:ilvl w:val="0"/>
          <w:numId w:val="3"/>
        </w:numPr>
        <w:tabs>
          <w:tab w:val="clear" w:pos="360"/>
        </w:tabs>
        <w:ind w:left="567" w:hanging="567"/>
      </w:pPr>
      <w:r w:rsidRPr="0081178C">
        <w:t>Laikinas nervų uždegimas, dėl kurio pasireiškia galūnių skausmas, silpnumas ir paralyžius (Guillain</w:t>
      </w:r>
      <w:r w:rsidRPr="0081178C">
        <w:noBreakHyphen/>
        <w:t>Barré sindromas); nervų pažeidimas, dėl kurio pasireiškia nejautra ar silpnumas (polineuropatija); nusvirusi pėda (šeivinio nervo paralyžius); organizmo kenkimo sau pačiam sukeltas nervų uždegimas, dėl kurio pasireiškia nejautra, silpnumas, dilgčiojimas ar deginantis skausmas (autoimuninė neuropatija), raumenų silpnumas ir nuovargis be atrofijos (generalizuota miastenija arba sindromas),</w:t>
      </w:r>
    </w:p>
    <w:p w14:paraId="472F3851" w14:textId="77777777" w:rsidR="000A404F" w:rsidRPr="0081178C" w:rsidRDefault="001D6A00" w:rsidP="0081178C">
      <w:pPr>
        <w:pStyle w:val="EMEABodyText"/>
        <w:numPr>
          <w:ilvl w:val="0"/>
          <w:numId w:val="3"/>
        </w:numPr>
        <w:tabs>
          <w:tab w:val="clear" w:pos="360"/>
        </w:tabs>
        <w:ind w:left="567" w:hanging="567"/>
      </w:pPr>
      <w:r w:rsidRPr="0081178C">
        <w:t>Smegenų uždegimas</w:t>
      </w:r>
    </w:p>
    <w:p w14:paraId="7990514A" w14:textId="77777777" w:rsidR="0050220B" w:rsidRPr="0081178C" w:rsidRDefault="001D6A00" w:rsidP="0081178C">
      <w:pPr>
        <w:pStyle w:val="EMEABodyText"/>
        <w:numPr>
          <w:ilvl w:val="0"/>
          <w:numId w:val="3"/>
        </w:numPr>
        <w:tabs>
          <w:tab w:val="clear" w:pos="360"/>
          <w:tab w:val="left" w:pos="567"/>
        </w:tabs>
        <w:ind w:left="567" w:hanging="567"/>
      </w:pPr>
      <w:r w:rsidRPr="0081178C">
        <w:t>Akies uždegimas, dėl kurio atsiranda skausmas ir paraudimas</w:t>
      </w:r>
    </w:p>
    <w:p w14:paraId="308B8A3B" w14:textId="77777777" w:rsidR="00BC61FF" w:rsidRPr="0081178C" w:rsidRDefault="001D6A00" w:rsidP="0081178C">
      <w:pPr>
        <w:pStyle w:val="EMEABodyText"/>
        <w:numPr>
          <w:ilvl w:val="0"/>
          <w:numId w:val="3"/>
        </w:numPr>
        <w:tabs>
          <w:tab w:val="clear" w:pos="360"/>
          <w:tab w:val="left" w:pos="567"/>
        </w:tabs>
        <w:ind w:left="567" w:hanging="567"/>
      </w:pPr>
      <w:r w:rsidRPr="0081178C">
        <w:t>Pakitęs širdies ritmas arba susitraukimų dažnis, sumažėjęs širdies susitraukimų dažnis, širdies raumens uždegimas</w:t>
      </w:r>
    </w:p>
    <w:p w14:paraId="7442C722" w14:textId="77777777" w:rsidR="00BC61FF" w:rsidRPr="0081178C" w:rsidRDefault="001D6A00" w:rsidP="0081178C">
      <w:pPr>
        <w:pStyle w:val="EMEABodyText"/>
        <w:numPr>
          <w:ilvl w:val="0"/>
          <w:numId w:val="3"/>
        </w:numPr>
        <w:tabs>
          <w:tab w:val="clear" w:pos="360"/>
          <w:tab w:val="left" w:pos="567"/>
        </w:tabs>
        <w:ind w:left="567" w:hanging="567"/>
      </w:pPr>
      <w:r w:rsidRPr="0081178C">
        <w:t>Skysčio sankaupos aplink plaučius Žarnų prakiurimas, dvylikapirštės žarnos uždegimas, liežuvio deginimo pojūtis ar skausmas (glosodinija)</w:t>
      </w:r>
    </w:p>
    <w:p w14:paraId="40DE4B0D" w14:textId="2A9A1237" w:rsidR="00BC61FF" w:rsidRPr="0081178C" w:rsidRDefault="001D6A00" w:rsidP="0081178C">
      <w:pPr>
        <w:pStyle w:val="EMEABodyText"/>
        <w:numPr>
          <w:ilvl w:val="0"/>
          <w:numId w:val="3"/>
        </w:numPr>
        <w:tabs>
          <w:tab w:val="clear" w:pos="360"/>
          <w:tab w:val="left" w:pos="567"/>
        </w:tabs>
        <w:ind w:left="567" w:hanging="567"/>
      </w:pPr>
      <w:r w:rsidRPr="0081178C">
        <w:t>Sunkus ir galimai mirtinas odos lupimasis (Stivenso</w:t>
      </w:r>
      <w:r w:rsidRPr="0081178C">
        <w:noBreakHyphen/>
        <w:t>Džonsono [</w:t>
      </w:r>
      <w:r w:rsidRPr="0081178C">
        <w:rPr>
          <w:i/>
          <w:iCs/>
        </w:rPr>
        <w:t>Stevens</w:t>
      </w:r>
      <w:r w:rsidRPr="0081178C">
        <w:rPr>
          <w:i/>
          <w:iCs/>
        </w:rPr>
        <w:noBreakHyphen/>
        <w:t>Johnson</w:t>
      </w:r>
      <w:r w:rsidRPr="0081178C">
        <w:t>] sindromas), odos liga, kuriai būdingi sustorėjusios raudonos odos lopinėliai, dažnai padengti panašiais į sidabrinius žvynais (žvynelinė), sunki odos liga, dėl kurios išberia raudonomis, dažnai niežtinčiomis dėmėmis, panašiomis kaip sergant tymais (pradeda berti nuo galūnių, kartais išberia veidą ir kitas kūno dalis) – daugiaformė eritema, odos ir (arba) lytinių organų srities pokyčiai, susiję su džiūvimu, išplonėjimu, niežėjimu ir skausmu (kiti kerpligės pobūdžio sutrikimai)</w:t>
      </w:r>
    </w:p>
    <w:p w14:paraId="2AF21A8D" w14:textId="77777777" w:rsidR="000A404F" w:rsidRPr="0081178C" w:rsidRDefault="001D6A00" w:rsidP="0081178C">
      <w:pPr>
        <w:pStyle w:val="EMEABodyText"/>
        <w:keepNext/>
        <w:numPr>
          <w:ilvl w:val="0"/>
          <w:numId w:val="3"/>
        </w:numPr>
        <w:tabs>
          <w:tab w:val="clear" w:pos="360"/>
          <w:tab w:val="left" w:pos="567"/>
        </w:tabs>
        <w:ind w:left="567" w:hanging="567"/>
      </w:pPr>
      <w:r w:rsidRPr="0081178C">
        <w:t>Raumenų skausmingumas ar silpnumas ne dėl fizinio krūvio (miopatija), raumenų uždegimas (miozitas), raumenų ir sąnarių stingulys; raumenų uždegimas, dėl kurio pasireiškia jų skausmas ar stingulys (reumatinė polimialgija), apatinio žandikaulio pažeidimas, nenormalios angos tarp dviejų kūno dalių (pvz., tarp organo ar kraujagyslės ir kitos struktūros) susidarymas (ji vadinama fistule)</w:t>
      </w:r>
    </w:p>
    <w:p w14:paraId="24F14B1F" w14:textId="77777777" w:rsidR="00BC61FF" w:rsidRPr="0081178C" w:rsidRDefault="001D6A00" w:rsidP="0081178C">
      <w:pPr>
        <w:pStyle w:val="EMEABodyText"/>
        <w:numPr>
          <w:ilvl w:val="0"/>
          <w:numId w:val="3"/>
        </w:numPr>
        <w:tabs>
          <w:tab w:val="clear" w:pos="360"/>
          <w:tab w:val="left" w:pos="567"/>
        </w:tabs>
        <w:ind w:left="567" w:hanging="567"/>
      </w:pPr>
      <w:r w:rsidRPr="0081178C">
        <w:t>Inkstų uždegimas; Šlapimo pūslės uždegimas, kurio požymiai ir simptomai, kuriais jis gali pasireikšti: dažnas ir (arba) skausmingas šlapinimasis, staigiai atsirandantis poreikis šlapintis, kraujas šlapime, skausmas arba spaudimas apatinėje pilvo dalyje</w:t>
      </w:r>
    </w:p>
    <w:p w14:paraId="57DBAB11" w14:textId="77777777" w:rsidR="00BC61FF" w:rsidRPr="0081178C" w:rsidRDefault="00BC61FF" w:rsidP="0081178C">
      <w:pPr>
        <w:pStyle w:val="EMEABodyText"/>
        <w:rPr>
          <w:noProof/>
        </w:rPr>
      </w:pPr>
    </w:p>
    <w:p w14:paraId="213E9DF8" w14:textId="77777777" w:rsidR="00BC61FF" w:rsidRPr="0081178C" w:rsidRDefault="001D6A00" w:rsidP="0081178C">
      <w:pPr>
        <w:pStyle w:val="EMEABodyText"/>
        <w:keepNext/>
        <w:rPr>
          <w:b/>
        </w:rPr>
      </w:pPr>
      <w:r w:rsidRPr="0081178C">
        <w:rPr>
          <w:b/>
        </w:rPr>
        <w:t>Retas (gali pasireikšti rečiau kaip 1 iš 1 000 asmenų)</w:t>
      </w:r>
    </w:p>
    <w:p w14:paraId="7A3EF10E" w14:textId="77777777" w:rsidR="0050220B" w:rsidRPr="0081178C" w:rsidRDefault="001D6A00" w:rsidP="0081178C">
      <w:pPr>
        <w:pStyle w:val="EMEABodyText"/>
        <w:numPr>
          <w:ilvl w:val="0"/>
          <w:numId w:val="3"/>
        </w:numPr>
        <w:tabs>
          <w:tab w:val="clear" w:pos="360"/>
          <w:tab w:val="left" w:pos="567"/>
        </w:tabs>
        <w:ind w:left="567" w:hanging="567"/>
      </w:pPr>
      <w:r w:rsidRPr="0081178C">
        <w:t>Laikinas (praeinantis) neinfekcinis galvos ir stuburo smegenų dangalų uždegimas (aseptinis meningitas)</w:t>
      </w:r>
    </w:p>
    <w:p w14:paraId="5BB2AE9B" w14:textId="77777777" w:rsidR="0050220B" w:rsidRPr="0081178C" w:rsidRDefault="001D6A00" w:rsidP="0081178C">
      <w:pPr>
        <w:pStyle w:val="EMEABodyText"/>
        <w:numPr>
          <w:ilvl w:val="0"/>
          <w:numId w:val="3"/>
        </w:numPr>
        <w:tabs>
          <w:tab w:val="clear" w:pos="360"/>
          <w:tab w:val="left" w:pos="567"/>
        </w:tabs>
        <w:ind w:left="567" w:hanging="567"/>
      </w:pPr>
      <w:r w:rsidRPr="0081178C">
        <w:t>Lėtinė liga, kai įvairiuose organuose ir audiniuose (dažniausiai plaučiuose) kaupiasi uždegiminės ląstelės (sarkoidozė)</w:t>
      </w:r>
    </w:p>
    <w:p w14:paraId="70E14859" w14:textId="77777777" w:rsidR="0050220B" w:rsidRPr="0081178C" w:rsidRDefault="001D6A00" w:rsidP="0081178C">
      <w:pPr>
        <w:pStyle w:val="EMEABodyText"/>
        <w:numPr>
          <w:ilvl w:val="0"/>
          <w:numId w:val="3"/>
        </w:numPr>
        <w:tabs>
          <w:tab w:val="clear" w:pos="360"/>
          <w:tab w:val="left" w:pos="567"/>
        </w:tabs>
        <w:ind w:left="567" w:hanging="567"/>
      </w:pPr>
      <w:r w:rsidRPr="0081178C">
        <w:t>Susilpnėjusi prieskydinės liaukos funkcija</w:t>
      </w:r>
    </w:p>
    <w:p w14:paraId="0DA16895" w14:textId="77777777" w:rsidR="000A404F" w:rsidRPr="0081178C" w:rsidRDefault="001D6A00" w:rsidP="0081178C">
      <w:pPr>
        <w:pStyle w:val="EMEABodyText"/>
        <w:numPr>
          <w:ilvl w:val="0"/>
          <w:numId w:val="3"/>
        </w:numPr>
        <w:tabs>
          <w:tab w:val="clear" w:pos="360"/>
          <w:tab w:val="left" w:pos="567"/>
        </w:tabs>
        <w:ind w:left="567" w:hanging="567"/>
      </w:pPr>
      <w:r w:rsidRPr="0081178C">
        <w:t>Metabolinių komplikacijų, pasireiškiančių po vėžio gydymo, grupė, kai kraujyje padaugėja kalio ir fosfato bei sumažėja kalcio (naviko irimo sindromas)</w:t>
      </w:r>
    </w:p>
    <w:p w14:paraId="0435E57D" w14:textId="77777777" w:rsidR="000A404F" w:rsidRDefault="001D6A00" w:rsidP="0081178C">
      <w:pPr>
        <w:pStyle w:val="EMEABodyText"/>
        <w:numPr>
          <w:ilvl w:val="0"/>
          <w:numId w:val="3"/>
        </w:numPr>
        <w:tabs>
          <w:tab w:val="clear" w:pos="360"/>
          <w:tab w:val="left" w:pos="567"/>
        </w:tabs>
        <w:ind w:left="567" w:hanging="567"/>
        <w:rPr>
          <w:ins w:id="85" w:author="BMS" w:date="2025-02-25T16:05:00Z"/>
        </w:rPr>
      </w:pPr>
      <w:r w:rsidRPr="0081178C">
        <w:t>Uždegiminis sutrikimas (tikriausiai autoimuninės kilmės), dėl kurio pažeidžiamos akys, oda, ausų membranos bei galvos ir nugaros smegenų dangalai (</w:t>
      </w:r>
      <w:r w:rsidRPr="0081178C">
        <w:rPr>
          <w:i/>
        </w:rPr>
        <w:t>Vogt</w:t>
      </w:r>
      <w:r w:rsidRPr="0081178C">
        <w:rPr>
          <w:i/>
        </w:rPr>
        <w:noBreakHyphen/>
        <w:t>Koyanagi</w:t>
      </w:r>
      <w:r w:rsidRPr="0081178C">
        <w:rPr>
          <w:i/>
        </w:rPr>
        <w:noBreakHyphen/>
        <w:t>Harada</w:t>
      </w:r>
      <w:r w:rsidRPr="0081178C">
        <w:t xml:space="preserve"> sindromas)</w:t>
      </w:r>
    </w:p>
    <w:p w14:paraId="402482CF" w14:textId="7F978C77" w:rsidR="00027FF1" w:rsidRPr="0081178C" w:rsidRDefault="00027FF1" w:rsidP="00CA4B9B">
      <w:pPr>
        <w:pStyle w:val="EMEABodyText"/>
        <w:numPr>
          <w:ilvl w:val="0"/>
          <w:numId w:val="3"/>
        </w:numPr>
        <w:tabs>
          <w:tab w:val="clear" w:pos="360"/>
        </w:tabs>
        <w:ind w:left="567" w:hanging="567"/>
      </w:pPr>
      <w:ins w:id="86" w:author="BMS" w:date="2025-02-25T16:05:00Z">
        <w:r>
          <w:t>Regos nervo uždegimas, galintis sukelti visišką arba dalinį regėjimo praradimą (regos nervo neuritas)</w:t>
        </w:r>
      </w:ins>
    </w:p>
    <w:p w14:paraId="22B19938" w14:textId="77777777" w:rsidR="000A404F" w:rsidRPr="0081178C" w:rsidRDefault="001D6A00" w:rsidP="0081178C">
      <w:pPr>
        <w:pStyle w:val="EMEABodyText"/>
        <w:numPr>
          <w:ilvl w:val="0"/>
          <w:numId w:val="3"/>
        </w:numPr>
        <w:tabs>
          <w:tab w:val="clear" w:pos="360"/>
          <w:tab w:val="left" w:pos="567"/>
        </w:tabs>
        <w:ind w:left="567" w:hanging="567"/>
      </w:pPr>
      <w:r w:rsidRPr="0081178C">
        <w:t>Nervų uždegimas</w:t>
      </w:r>
    </w:p>
    <w:p w14:paraId="124FC4A6" w14:textId="77777777" w:rsidR="006B0208" w:rsidRPr="0081178C" w:rsidRDefault="006B0208" w:rsidP="0081178C">
      <w:pPr>
        <w:pStyle w:val="Style5"/>
      </w:pPr>
      <w:r w:rsidRPr="0081178C">
        <w:t>Rankų ar kojų skausmas, aptirpimas, dilgčiojimas ar silpnumas; šlapimo pūslės ar žarnų sutrikimai, įskaitant padažnėjusį šlapinimąsi, šlapimo nelaikymą, pasunkėjusį šlapinimąsi ir vidurių užkietėjimą (mielitas ar skersinis mielitas)</w:t>
      </w:r>
    </w:p>
    <w:p w14:paraId="1937DCD7" w14:textId="64D76B41" w:rsidR="00C02AE5" w:rsidRPr="0081178C" w:rsidRDefault="001D6A00" w:rsidP="0081178C">
      <w:pPr>
        <w:pStyle w:val="EMEABodyText"/>
        <w:numPr>
          <w:ilvl w:val="0"/>
          <w:numId w:val="3"/>
        </w:numPr>
        <w:tabs>
          <w:tab w:val="clear" w:pos="360"/>
          <w:tab w:val="left" w:pos="567"/>
        </w:tabs>
        <w:ind w:left="567" w:hanging="567"/>
      </w:pPr>
      <w:r w:rsidRPr="0081178C">
        <w:t>Sunkus ir galimai mirtinas odos lupimasis (toksinė epidermio nekrolizė), odos ir (arba) lytinių organų srities pokyčiai, susiję su džiūvimu, išplonėjimu, niežėjimu ir skausmu (sklerozuojanti kerpligė)</w:t>
      </w:r>
    </w:p>
    <w:p w14:paraId="0F1FD0FE" w14:textId="77777777" w:rsidR="0050220B" w:rsidRPr="0081178C" w:rsidRDefault="001D6A00" w:rsidP="0081178C">
      <w:pPr>
        <w:pStyle w:val="EMEABodyText"/>
        <w:numPr>
          <w:ilvl w:val="0"/>
          <w:numId w:val="3"/>
        </w:numPr>
        <w:tabs>
          <w:tab w:val="clear" w:pos="360"/>
          <w:tab w:val="left" w:pos="567"/>
        </w:tabs>
        <w:ind w:left="567" w:hanging="567"/>
      </w:pPr>
      <w:r w:rsidRPr="0081178C">
        <w:t>Lėtinė sąnarių liga (spondiloartropatija) – tai liga, kai imuninė sistema pažeidžia organizmo drėgmę gaminančias liaukas, pvz., ašaras ir seiles (Sjogren sindromas), raumenų spazmai (rabdomiolizė)</w:t>
      </w:r>
    </w:p>
    <w:p w14:paraId="177F9526" w14:textId="77777777" w:rsidR="00222CD5" w:rsidRPr="0081178C" w:rsidRDefault="00222CD5" w:rsidP="0081178C">
      <w:pPr>
        <w:pStyle w:val="Style5"/>
        <w:keepNext/>
        <w:rPr>
          <w:szCs w:val="22"/>
        </w:rPr>
      </w:pPr>
      <w:r w:rsidRPr="0081178C">
        <w:t>Kasos gaminamų virškinimo fermentų aktyvumo trūkumas arba sumažėjimas (egzokrininis kasos nepakankamumas)</w:t>
      </w:r>
    </w:p>
    <w:p w14:paraId="14897F77" w14:textId="77777777" w:rsidR="00222CD5" w:rsidRPr="0081178C" w:rsidRDefault="00222CD5" w:rsidP="0081178C">
      <w:pPr>
        <w:pStyle w:val="Style5"/>
        <w:rPr>
          <w:szCs w:val="22"/>
        </w:rPr>
      </w:pPr>
      <w:r w:rsidRPr="0081178C">
        <w:t>Celiakija (pasireiškianti tokiais simptomais kaip pilvo skausmas, viduriavimas ir pilvo pūtimas pavartojus maisto produktų, kurių sudėtyje yra glitimo)</w:t>
      </w:r>
    </w:p>
    <w:p w14:paraId="52A14C2E" w14:textId="77777777" w:rsidR="0050220B" w:rsidRPr="0081178C" w:rsidRDefault="0050220B" w:rsidP="0081178C">
      <w:pPr>
        <w:pStyle w:val="EMEABodyText"/>
      </w:pPr>
    </w:p>
    <w:p w14:paraId="10F46B7D" w14:textId="77777777" w:rsidR="0050220B" w:rsidRPr="0081178C" w:rsidRDefault="001D6A00" w:rsidP="0081178C">
      <w:pPr>
        <w:pStyle w:val="StyleBold"/>
        <w:keepNext/>
      </w:pPr>
      <w:r w:rsidRPr="0081178C">
        <w:t>Kitas (nežinomo dažnio) šalutinis poveikis (negali būti apskaičiuotas pagal turimus duomenis):</w:t>
      </w:r>
    </w:p>
    <w:p w14:paraId="0BCC47AC" w14:textId="77777777" w:rsidR="00C02AE5" w:rsidRPr="0081178C" w:rsidRDefault="001D6A00" w:rsidP="0081178C">
      <w:pPr>
        <w:pStyle w:val="EMEABodyText"/>
        <w:numPr>
          <w:ilvl w:val="0"/>
          <w:numId w:val="17"/>
        </w:numPr>
        <w:tabs>
          <w:tab w:val="clear" w:pos="360"/>
          <w:tab w:val="left" w:pos="567"/>
        </w:tabs>
        <w:ind w:left="567" w:hanging="567"/>
      </w:pPr>
      <w:r w:rsidRPr="0081178C">
        <w:t>Įvairiais simptomais galintis pasireikšti sveikatos sutrikimas, kai imuninė sistema gamina per daug su infekcijomis kovojančių ląstelių, vadinamų histiocitais ir limfocitais (vadinamoji hemofagocitinė limfohistiocitozė)</w:t>
      </w:r>
    </w:p>
    <w:p w14:paraId="36E639DF" w14:textId="77777777" w:rsidR="0050220B" w:rsidRPr="0081178C" w:rsidRDefault="001D6A00" w:rsidP="0081178C">
      <w:pPr>
        <w:pStyle w:val="EMEABodyText"/>
        <w:keepNext/>
        <w:numPr>
          <w:ilvl w:val="0"/>
          <w:numId w:val="3"/>
        </w:numPr>
        <w:tabs>
          <w:tab w:val="clear" w:pos="360"/>
          <w:tab w:val="left" w:pos="567"/>
        </w:tabs>
        <w:ind w:left="567" w:hanging="567"/>
        <w:rPr>
          <w:rFonts w:ascii="Calibri" w:hAnsi="Calibri"/>
          <w:sz w:val="20"/>
        </w:rPr>
      </w:pPr>
      <w:r w:rsidRPr="0081178C">
        <w:t>Persodinto (solidinio) organo atmetimas</w:t>
      </w:r>
    </w:p>
    <w:p w14:paraId="3946F62E" w14:textId="77777777" w:rsidR="0050220B" w:rsidRPr="0081178C" w:rsidRDefault="001D6A00" w:rsidP="0081178C">
      <w:pPr>
        <w:pStyle w:val="EMEABodyText"/>
        <w:numPr>
          <w:ilvl w:val="0"/>
          <w:numId w:val="3"/>
        </w:numPr>
        <w:tabs>
          <w:tab w:val="clear" w:pos="360"/>
          <w:tab w:val="left" w:pos="567"/>
        </w:tabs>
        <w:ind w:left="567" w:hanging="567"/>
      </w:pPr>
      <w:r w:rsidRPr="0081178C">
        <w:t>Širdies dangalo uždegimas ir skysčio sankaupos aplink širdį (perikardo sutrikimai)</w:t>
      </w:r>
    </w:p>
    <w:p w14:paraId="725F1834" w14:textId="77777777" w:rsidR="00C02AE5" w:rsidRPr="0081178C" w:rsidRDefault="00C02AE5" w:rsidP="0081178C">
      <w:pPr>
        <w:pStyle w:val="EMEABodyText"/>
        <w:rPr>
          <w:b/>
          <w:noProof/>
        </w:rPr>
      </w:pPr>
    </w:p>
    <w:p w14:paraId="45306665" w14:textId="77777777" w:rsidR="00C02AE5" w:rsidRPr="0081178C" w:rsidRDefault="001D6A00" w:rsidP="0081178C">
      <w:pPr>
        <w:pStyle w:val="EMEABodyText"/>
      </w:pPr>
      <w:r w:rsidRPr="0081178C">
        <w:rPr>
          <w:b/>
        </w:rPr>
        <w:t>Nedelsdami pasakykite gydytojui,</w:t>
      </w:r>
      <w:r w:rsidRPr="0081178C">
        <w:t xml:space="preserve"> jei Jums pasireikš bet kuris aukščiau paminėtas šalutinis poveikis. Nebandykite simptomų lengvinti kitais vaistais patys.</w:t>
      </w:r>
    </w:p>
    <w:p w14:paraId="6CD512EC" w14:textId="77777777" w:rsidR="00C02AE5" w:rsidRPr="0081178C" w:rsidRDefault="00C02AE5" w:rsidP="0081178C">
      <w:pPr>
        <w:pStyle w:val="EMEABodyText"/>
      </w:pPr>
    </w:p>
    <w:p w14:paraId="4543C698" w14:textId="77777777" w:rsidR="00C02AE5" w:rsidRPr="0081178C" w:rsidRDefault="001D6A00" w:rsidP="0081178C">
      <w:pPr>
        <w:pStyle w:val="EMEABodyText"/>
        <w:keepNext/>
        <w:rPr>
          <w:b/>
        </w:rPr>
      </w:pPr>
      <w:r w:rsidRPr="0081178C">
        <w:rPr>
          <w:b/>
        </w:rPr>
        <w:t>Tyrimų rezultatų pokyčiai</w:t>
      </w:r>
    </w:p>
    <w:p w14:paraId="54268D8F" w14:textId="77777777" w:rsidR="00C02AE5" w:rsidRPr="0081178C" w:rsidRDefault="001D6A00" w:rsidP="0081178C">
      <w:pPr>
        <w:pStyle w:val="EMEABodyText"/>
        <w:keepNext/>
      </w:pPr>
      <w:r w:rsidRPr="0081178C">
        <w:t>Vartojant OPDIVO vieną arba jo derinį su kitais vaistais, gali pakisti gydytojo atliekamų tyrimų duomenys. Tokie pokyčiai yra:</w:t>
      </w:r>
    </w:p>
    <w:p w14:paraId="661186B5" w14:textId="77777777" w:rsidR="00C02AE5" w:rsidRPr="0081178C" w:rsidRDefault="001D6A00" w:rsidP="0081178C">
      <w:pPr>
        <w:pStyle w:val="EMEABodyText"/>
        <w:numPr>
          <w:ilvl w:val="0"/>
          <w:numId w:val="3"/>
        </w:numPr>
        <w:tabs>
          <w:tab w:val="clear" w:pos="360"/>
        </w:tabs>
        <w:ind w:left="567" w:hanging="567"/>
      </w:pPr>
      <w:r w:rsidRPr="0081178C">
        <w:t>nenormalūs kepenų veiklos tyrimų rodmenys: kepenų fermentų aspartato aminotransferazės, alanino aminotransferazės, gama glutamiltransferazės ar šarminės fosfatazės aktyvumo bei bilirubino (medžiagų apykaitos produkto) kiekio kraujyje padidėjimas;</w:t>
      </w:r>
    </w:p>
    <w:p w14:paraId="4969ACD6" w14:textId="77777777" w:rsidR="00C02AE5" w:rsidRPr="0081178C" w:rsidRDefault="001D6A00" w:rsidP="0081178C">
      <w:pPr>
        <w:pStyle w:val="EMEABodyText"/>
        <w:numPr>
          <w:ilvl w:val="0"/>
          <w:numId w:val="3"/>
        </w:numPr>
        <w:tabs>
          <w:tab w:val="clear" w:pos="360"/>
        </w:tabs>
        <w:ind w:left="567" w:hanging="567"/>
      </w:pPr>
      <w:r w:rsidRPr="0081178C">
        <w:t>nenormalūs inkstų veiklos tyrimų rodmenys (padidėjęs kreatinino kiekis kraujyje);</w:t>
      </w:r>
    </w:p>
    <w:p w14:paraId="76187AD6" w14:textId="77777777" w:rsidR="00C02AE5" w:rsidRPr="0081178C" w:rsidRDefault="001D6A00" w:rsidP="0081178C">
      <w:pPr>
        <w:pStyle w:val="EMEABodyText"/>
        <w:numPr>
          <w:ilvl w:val="0"/>
          <w:numId w:val="3"/>
        </w:numPr>
        <w:tabs>
          <w:tab w:val="clear" w:pos="360"/>
        </w:tabs>
        <w:ind w:left="567" w:hanging="567"/>
      </w:pPr>
      <w:r w:rsidRPr="0081178C">
        <w:t>padidėjęs fermentų, ardančių riebalus ir krakmolą, kiekis;</w:t>
      </w:r>
    </w:p>
    <w:p w14:paraId="242D4F91" w14:textId="77777777" w:rsidR="00C02AE5" w:rsidRPr="0081178C" w:rsidRDefault="001D6A00" w:rsidP="0081178C">
      <w:pPr>
        <w:pStyle w:val="EMEABodyText"/>
        <w:numPr>
          <w:ilvl w:val="0"/>
          <w:numId w:val="3"/>
        </w:numPr>
        <w:tabs>
          <w:tab w:val="clear" w:pos="360"/>
        </w:tabs>
        <w:ind w:left="567" w:hanging="567"/>
      </w:pPr>
      <w:r w:rsidRPr="0081178C">
        <w:t>padidėjęs ar sumažėjęs kalcio ar kalio kiekis kraujyje;</w:t>
      </w:r>
    </w:p>
    <w:p w14:paraId="79522FD6" w14:textId="77777777" w:rsidR="00C02AE5" w:rsidRPr="0081178C" w:rsidRDefault="001D6A00" w:rsidP="0081178C">
      <w:pPr>
        <w:pStyle w:val="EMEABodyText"/>
        <w:numPr>
          <w:ilvl w:val="0"/>
          <w:numId w:val="3"/>
        </w:numPr>
        <w:tabs>
          <w:tab w:val="clear" w:pos="360"/>
        </w:tabs>
        <w:ind w:left="567" w:hanging="567"/>
      </w:pPr>
      <w:r w:rsidRPr="0081178C">
        <w:t>padidėjęs ar sumažėjęs magnio ar natrio kiekis kraujyje;</w:t>
      </w:r>
    </w:p>
    <w:p w14:paraId="61020D7E" w14:textId="77777777" w:rsidR="00C02AE5" w:rsidRPr="0081178C" w:rsidRDefault="001D6A00" w:rsidP="0081178C">
      <w:pPr>
        <w:pStyle w:val="EMEABodyText"/>
        <w:numPr>
          <w:ilvl w:val="0"/>
          <w:numId w:val="3"/>
        </w:numPr>
        <w:tabs>
          <w:tab w:val="clear" w:pos="360"/>
        </w:tabs>
        <w:ind w:left="567" w:hanging="567"/>
      </w:pPr>
      <w:r w:rsidRPr="0081178C">
        <w:t>padidėjęs skydliaukę stimuliuojančio hormono kiekis;</w:t>
      </w:r>
    </w:p>
    <w:p w14:paraId="26CC7237" w14:textId="77777777" w:rsidR="00E4777F" w:rsidRPr="0081178C" w:rsidRDefault="001D6A00" w:rsidP="0081178C">
      <w:pPr>
        <w:pStyle w:val="EMEABodyText"/>
        <w:keepNext/>
        <w:numPr>
          <w:ilvl w:val="0"/>
          <w:numId w:val="3"/>
        </w:numPr>
        <w:tabs>
          <w:tab w:val="clear" w:pos="360"/>
        </w:tabs>
        <w:ind w:left="567" w:hanging="567"/>
      </w:pPr>
      <w:r w:rsidRPr="0081178C">
        <w:t>padidėjęs trigliceridų kiekis kraujyje;</w:t>
      </w:r>
    </w:p>
    <w:p w14:paraId="0C4680D9" w14:textId="77777777" w:rsidR="00E4777F" w:rsidRPr="0081178C" w:rsidRDefault="001D6A00" w:rsidP="0081178C">
      <w:pPr>
        <w:pStyle w:val="EMEABodyText"/>
        <w:numPr>
          <w:ilvl w:val="0"/>
          <w:numId w:val="3"/>
        </w:numPr>
        <w:tabs>
          <w:tab w:val="clear" w:pos="360"/>
        </w:tabs>
        <w:ind w:left="567" w:hanging="567"/>
      </w:pPr>
      <w:r w:rsidRPr="0081178C">
        <w:t>padidėjęs cholesterolio kiekis kraujyje.</w:t>
      </w:r>
    </w:p>
    <w:p w14:paraId="07C9C8A5" w14:textId="77777777" w:rsidR="00C02AE5" w:rsidRPr="0081178C" w:rsidRDefault="00C02AE5" w:rsidP="0081178C">
      <w:pPr>
        <w:pStyle w:val="EMEABodyText"/>
      </w:pPr>
    </w:p>
    <w:p w14:paraId="6323242D" w14:textId="77777777" w:rsidR="00032F90" w:rsidRPr="0081178C" w:rsidRDefault="001D6A00" w:rsidP="0081178C">
      <w:pPr>
        <w:pStyle w:val="EMEABodyText"/>
        <w:keepNext/>
        <w:rPr>
          <w:b/>
        </w:rPr>
      </w:pPr>
      <w:r w:rsidRPr="0081178C">
        <w:rPr>
          <w:b/>
        </w:rPr>
        <w:t>Pranešimas apie šalutinį poveikį</w:t>
      </w:r>
    </w:p>
    <w:p w14:paraId="562FC211" w14:textId="77777777" w:rsidR="00032F90" w:rsidRPr="0081178C" w:rsidRDefault="001D6A00" w:rsidP="0081178C">
      <w:pPr>
        <w:pStyle w:val="EMEABodyText"/>
      </w:pPr>
      <w:r w:rsidRPr="0081178C">
        <w:t xml:space="preserve">Jeigu pasireiškė šalutinis poveikis, įskaitant šiame lapelyje nenurodytą, pasakykite </w:t>
      </w:r>
      <w:r w:rsidRPr="0081178C">
        <w:rPr>
          <w:b/>
        </w:rPr>
        <w:t>gydytojui</w:t>
      </w:r>
      <w:r w:rsidRPr="0081178C">
        <w:t xml:space="preserve">. Apie šalutinį poveikį taip pat galite pranešti tiesiogiai naudodamiesi </w:t>
      </w:r>
      <w:hyperlink r:id="rId53" w:history="1">
        <w:r w:rsidRPr="00AE2A6F">
          <w:rPr>
            <w:rStyle w:val="Hyperlink"/>
            <w:highlight w:val="lightGray"/>
          </w:rPr>
          <w:t>V priede</w:t>
        </w:r>
      </w:hyperlink>
      <w:r w:rsidRPr="00AE2A6F">
        <w:rPr>
          <w:highlight w:val="lightGray"/>
        </w:rPr>
        <w:t xml:space="preserve"> nurodyta nacionaline pranešimo sistema</w:t>
      </w:r>
      <w:r w:rsidRPr="0081178C">
        <w:t>. Pranešdami apie šalutinį poveikį galite mums padėti gauti daugiau informacijos apie šio vaisto saugumą.</w:t>
      </w:r>
    </w:p>
    <w:p w14:paraId="0134D95A" w14:textId="77777777" w:rsidR="00032F90" w:rsidRPr="0081178C" w:rsidRDefault="00032F90" w:rsidP="0081178C">
      <w:pPr>
        <w:pStyle w:val="EMEABodyText"/>
      </w:pPr>
    </w:p>
    <w:p w14:paraId="6382F6A2" w14:textId="77777777" w:rsidR="00032F90" w:rsidRPr="0081178C" w:rsidRDefault="00032F90" w:rsidP="0081178C">
      <w:pPr>
        <w:pStyle w:val="EMEABodyText"/>
      </w:pPr>
    </w:p>
    <w:p w14:paraId="323C93BF" w14:textId="77777777" w:rsidR="00032F90" w:rsidRPr="0081178C" w:rsidRDefault="001D6A00" w:rsidP="0081178C">
      <w:pPr>
        <w:pStyle w:val="EMEABodyText"/>
        <w:keepNext/>
        <w:ind w:left="567" w:hanging="567"/>
      </w:pPr>
      <w:r w:rsidRPr="0081178C">
        <w:rPr>
          <w:b/>
        </w:rPr>
        <w:t>5.</w:t>
      </w:r>
      <w:r w:rsidRPr="0081178C">
        <w:rPr>
          <w:b/>
        </w:rPr>
        <w:tab/>
        <w:t>Kaip laikyti OPDIVO</w:t>
      </w:r>
    </w:p>
    <w:p w14:paraId="58FCE518" w14:textId="77777777" w:rsidR="00032F90" w:rsidRPr="0081178C" w:rsidRDefault="00032F90" w:rsidP="0081178C">
      <w:pPr>
        <w:pStyle w:val="EMEATitle"/>
        <w:keepLines w:val="0"/>
        <w:jc w:val="left"/>
        <w:rPr>
          <w:b w:val="0"/>
        </w:rPr>
      </w:pPr>
    </w:p>
    <w:p w14:paraId="78EDBA55" w14:textId="77777777" w:rsidR="00032F90" w:rsidRPr="0081178C" w:rsidRDefault="001D6A00" w:rsidP="0081178C">
      <w:pPr>
        <w:pStyle w:val="EMEABodyText"/>
      </w:pPr>
      <w:r w:rsidRPr="0081178C">
        <w:t>Šį vaistą laikykite vaikams nepastebimoje ir nepasiekiamoje vietoje.</w:t>
      </w:r>
    </w:p>
    <w:p w14:paraId="53124F4E" w14:textId="77777777" w:rsidR="00032F90" w:rsidRPr="0081178C" w:rsidRDefault="00032F90" w:rsidP="0081178C">
      <w:pPr>
        <w:pStyle w:val="EMEABodyText"/>
      </w:pPr>
    </w:p>
    <w:p w14:paraId="00794A11" w14:textId="77777777" w:rsidR="00032F90" w:rsidRPr="0081178C" w:rsidRDefault="001D6A00" w:rsidP="0081178C">
      <w:pPr>
        <w:pStyle w:val="EMEABodyText"/>
      </w:pPr>
      <w:r w:rsidRPr="0081178C">
        <w:t>Ant dėžutės ir flakono etiketės po „EXP“ nurodytam tinkamumo laikui pasibaigus, šio vaisto vartoti negalima. Vaistas tinkamas vartoti iki paskutinės nurodyto mėnesio dienos.</w:t>
      </w:r>
    </w:p>
    <w:p w14:paraId="481B22C6" w14:textId="77777777" w:rsidR="00032F90" w:rsidRPr="0081178C" w:rsidRDefault="00032F90" w:rsidP="0081178C">
      <w:pPr>
        <w:pStyle w:val="EMEABodyText"/>
      </w:pPr>
    </w:p>
    <w:p w14:paraId="5411F366" w14:textId="77777777" w:rsidR="00032F90" w:rsidRPr="0081178C" w:rsidRDefault="001D6A00" w:rsidP="0081178C">
      <w:pPr>
        <w:pStyle w:val="EMEABodyText"/>
      </w:pPr>
      <w:r w:rsidRPr="0081178C">
        <w:t>Laikyti šaldytuve (2 °C </w:t>
      </w:r>
      <w:r w:rsidRPr="0081178C">
        <w:noBreakHyphen/>
        <w:t> 8 °C).</w:t>
      </w:r>
    </w:p>
    <w:p w14:paraId="4FB383D1" w14:textId="77777777" w:rsidR="00032F90" w:rsidRPr="0081178C" w:rsidRDefault="001D6A00" w:rsidP="0081178C">
      <w:pPr>
        <w:pStyle w:val="EMEABodyText"/>
      </w:pPr>
      <w:r w:rsidRPr="0081178C">
        <w:t>Negalima užšaldyti.</w:t>
      </w:r>
    </w:p>
    <w:p w14:paraId="34D4DB1E" w14:textId="77777777" w:rsidR="00032F90" w:rsidRPr="0081178C" w:rsidRDefault="001D6A00" w:rsidP="0081178C">
      <w:pPr>
        <w:pStyle w:val="EMEABodyText"/>
      </w:pPr>
      <w:r w:rsidRPr="0081178C">
        <w:t>Flakoną laikyti išorinėje dėžutėje, kad vaistas būtų apsaugotas nuo šviesos.</w:t>
      </w:r>
    </w:p>
    <w:p w14:paraId="64E6E0D8" w14:textId="77777777" w:rsidR="00521959" w:rsidRPr="0081178C" w:rsidRDefault="001D6A00" w:rsidP="0081178C">
      <w:pPr>
        <w:pStyle w:val="EMEABodyText"/>
        <w:rPr>
          <w:noProof/>
        </w:rPr>
      </w:pPr>
      <w:r w:rsidRPr="0081178C">
        <w:t xml:space="preserve">Neatidarytas flakonas gali būti laikomas kontroliuojamoje, ne aukštesnėje kaip 25 °C kambario temperatūroje, šviesioje patalpoje </w:t>
      </w:r>
      <w:r w:rsidRPr="0081178C">
        <w:noBreakHyphen/>
        <w:t xml:space="preserve"> ne ilgiau kaip 48 valandas.</w:t>
      </w:r>
    </w:p>
    <w:p w14:paraId="084C9B3C" w14:textId="77777777" w:rsidR="00032F90" w:rsidRPr="0081178C" w:rsidRDefault="00032F90" w:rsidP="0081178C">
      <w:pPr>
        <w:pStyle w:val="EMEABodyText"/>
      </w:pPr>
    </w:p>
    <w:p w14:paraId="7DEBFB53" w14:textId="77777777" w:rsidR="00032F90" w:rsidRPr="0081178C" w:rsidRDefault="001D6A00" w:rsidP="0081178C">
      <w:pPr>
        <w:pStyle w:val="EMEABodyText"/>
      </w:pPr>
      <w:r w:rsidRPr="0081178C">
        <w:t>Jokio nesuvartoto infuzinio tirpalo likučio negalima pasilikti kitam vartojimui. Nesuvartotą vaistinį preparatą ar atliekas reikia tvarkyti laikantis vietinių reikalavimų.</w:t>
      </w:r>
    </w:p>
    <w:p w14:paraId="611597A3" w14:textId="77777777" w:rsidR="00032F90" w:rsidRPr="0081178C" w:rsidRDefault="00032F90" w:rsidP="0081178C">
      <w:pPr>
        <w:pStyle w:val="EMEABodyText"/>
      </w:pPr>
    </w:p>
    <w:p w14:paraId="1467250E" w14:textId="77777777" w:rsidR="00032F90" w:rsidRPr="0081178C" w:rsidRDefault="00032F90" w:rsidP="0081178C">
      <w:pPr>
        <w:pStyle w:val="EMEABodyText"/>
      </w:pPr>
    </w:p>
    <w:p w14:paraId="54053F95" w14:textId="77777777" w:rsidR="00032F90" w:rsidRPr="0081178C" w:rsidRDefault="001D6A00" w:rsidP="0081178C">
      <w:pPr>
        <w:pStyle w:val="EMEABodyText"/>
        <w:keepNext/>
        <w:ind w:left="567" w:hanging="567"/>
      </w:pPr>
      <w:r w:rsidRPr="0081178C">
        <w:rPr>
          <w:b/>
        </w:rPr>
        <w:t>6.</w:t>
      </w:r>
      <w:r w:rsidRPr="0081178C">
        <w:rPr>
          <w:b/>
        </w:rPr>
        <w:tab/>
        <w:t>Pakuotės turinys ir kita informacija</w:t>
      </w:r>
    </w:p>
    <w:p w14:paraId="68652B7E" w14:textId="77777777" w:rsidR="00032F90" w:rsidRPr="0081178C" w:rsidRDefault="00032F90" w:rsidP="0081178C">
      <w:pPr>
        <w:pStyle w:val="EMEABodyText"/>
        <w:keepNext/>
      </w:pPr>
    </w:p>
    <w:p w14:paraId="0C425DFD" w14:textId="77777777" w:rsidR="00BB12FE" w:rsidRPr="0081178C" w:rsidRDefault="001D6A00" w:rsidP="0081178C">
      <w:pPr>
        <w:pStyle w:val="EMEABodyText"/>
        <w:keepNext/>
        <w:rPr>
          <w:b/>
        </w:rPr>
      </w:pPr>
      <w:r w:rsidRPr="0081178C">
        <w:rPr>
          <w:b/>
        </w:rPr>
        <w:t>OPDIVO sudėtis</w:t>
      </w:r>
    </w:p>
    <w:p w14:paraId="691C64E3" w14:textId="77777777" w:rsidR="00032F90" w:rsidRPr="0081178C" w:rsidRDefault="001D6A00" w:rsidP="0081178C">
      <w:pPr>
        <w:pStyle w:val="EMEABodyText"/>
        <w:numPr>
          <w:ilvl w:val="0"/>
          <w:numId w:val="3"/>
        </w:numPr>
        <w:tabs>
          <w:tab w:val="clear" w:pos="360"/>
        </w:tabs>
        <w:ind w:left="567" w:hanging="567"/>
      </w:pPr>
      <w:r w:rsidRPr="0081178C">
        <w:t>Veiklioji medžiaga yra nivolumabas.</w:t>
      </w:r>
    </w:p>
    <w:p w14:paraId="0157383A" w14:textId="77777777" w:rsidR="00032F90" w:rsidRPr="0081178C" w:rsidRDefault="001D6A00" w:rsidP="0081178C">
      <w:pPr>
        <w:pStyle w:val="EMEABodyText"/>
      </w:pPr>
      <w:r w:rsidRPr="0081178C">
        <w:t>Kiekviename ml koncentrato infuziniam tirpalui yra 10 mg nivolumabo.</w:t>
      </w:r>
    </w:p>
    <w:p w14:paraId="0A14C1CB" w14:textId="77777777" w:rsidR="00032F90" w:rsidRPr="0081178C" w:rsidRDefault="001D6A00" w:rsidP="0081178C">
      <w:pPr>
        <w:pStyle w:val="EMEABodyText"/>
      </w:pPr>
      <w:r w:rsidRPr="0081178C">
        <w:t>Kiekviename flakone yra arba 40 mg (4 ml), 100 mg (10 ml), 120 mg (12 ml) arba 240 mg (24 ml) nivolumabo.</w:t>
      </w:r>
    </w:p>
    <w:p w14:paraId="595B4F7A" w14:textId="77777777" w:rsidR="00B7175F" w:rsidRPr="0081178C" w:rsidRDefault="00B7175F" w:rsidP="0081178C">
      <w:pPr>
        <w:pStyle w:val="EMEABodyText"/>
      </w:pPr>
    </w:p>
    <w:p w14:paraId="1F04F2A5" w14:textId="77777777" w:rsidR="00032F90" w:rsidRPr="0081178C" w:rsidRDefault="001D6A00" w:rsidP="0081178C">
      <w:pPr>
        <w:pStyle w:val="EMEABodyText"/>
        <w:numPr>
          <w:ilvl w:val="0"/>
          <w:numId w:val="3"/>
        </w:numPr>
        <w:tabs>
          <w:tab w:val="clear" w:pos="360"/>
        </w:tabs>
        <w:ind w:left="567" w:hanging="567"/>
        <w:rPr>
          <w:b/>
        </w:rPr>
      </w:pPr>
      <w:r w:rsidRPr="0081178C">
        <w:t>Pagalbinės medžiagos yra natrio citratas dihidratas, natrio chloridas (žr. 2 skyrių, „OPDIVO sudėtyje yra natrio“), manitolis (E421), penteto rūgštis, polisorbatas 80 (E433), natrio hidroksidas, vandenilio chlorido rūgštis ir injekcinis vanduo.</w:t>
      </w:r>
    </w:p>
    <w:p w14:paraId="1BDD74B7" w14:textId="77777777" w:rsidR="00032F90" w:rsidRPr="0081178C" w:rsidRDefault="00032F90" w:rsidP="0081178C">
      <w:pPr>
        <w:pStyle w:val="EMEABodyText"/>
      </w:pPr>
    </w:p>
    <w:p w14:paraId="19D362FB" w14:textId="77777777" w:rsidR="00032F90" w:rsidRPr="0081178C" w:rsidRDefault="001D6A00" w:rsidP="0081178C">
      <w:pPr>
        <w:pStyle w:val="EMEABodyText"/>
        <w:keepNext/>
        <w:rPr>
          <w:b/>
        </w:rPr>
      </w:pPr>
      <w:r w:rsidRPr="0081178C">
        <w:rPr>
          <w:b/>
        </w:rPr>
        <w:t>OPDIVO išvaizda ir kiekis pakuotėje</w:t>
      </w:r>
    </w:p>
    <w:p w14:paraId="5D88EA22" w14:textId="77777777" w:rsidR="00032F90" w:rsidRPr="0081178C" w:rsidRDefault="001D6A00" w:rsidP="0081178C">
      <w:pPr>
        <w:pStyle w:val="EMEABodyText"/>
      </w:pPr>
      <w:r w:rsidRPr="0081178C">
        <w:t>OPDIVO koncentratas infuziniam tirpalui (sterilus koncentratas) yra skaidrus ar opalinis, bespalvis arba šviesiai gelsvas skystis, kuriame gali būti šiek tiek smulkių dalelių.</w:t>
      </w:r>
    </w:p>
    <w:p w14:paraId="688B07F8" w14:textId="77777777" w:rsidR="00032F90" w:rsidRPr="0081178C" w:rsidRDefault="00032F90" w:rsidP="0081178C">
      <w:pPr>
        <w:pStyle w:val="EMEABodyText"/>
      </w:pPr>
    </w:p>
    <w:p w14:paraId="38BDAB55" w14:textId="77777777" w:rsidR="00B7175F" w:rsidRPr="0081178C" w:rsidRDefault="001D6A00" w:rsidP="0081178C">
      <w:pPr>
        <w:pStyle w:val="EMEABodyText"/>
      </w:pPr>
      <w:r w:rsidRPr="0081178C">
        <w:t>Pakuotėje yra vienas 4 ml, vienas 10 ml, vienas 12 ml arba vienas 24 ml flakonas.</w:t>
      </w:r>
    </w:p>
    <w:p w14:paraId="5F62A77B" w14:textId="77777777" w:rsidR="00032F90" w:rsidRPr="0081178C" w:rsidRDefault="00032F90" w:rsidP="0081178C">
      <w:pPr>
        <w:pStyle w:val="EMEABodyText"/>
      </w:pPr>
    </w:p>
    <w:p w14:paraId="66BFFE16" w14:textId="77777777" w:rsidR="00032F90" w:rsidRPr="0081178C" w:rsidRDefault="001D6A00" w:rsidP="0081178C">
      <w:pPr>
        <w:pStyle w:val="EMEABodyText"/>
      </w:pPr>
      <w:r w:rsidRPr="0081178C">
        <w:t>Gali būti tiekiamos ne visų dydžių pakuotės.</w:t>
      </w:r>
    </w:p>
    <w:p w14:paraId="6E837B1D" w14:textId="77777777" w:rsidR="00032F90" w:rsidRPr="0081178C" w:rsidRDefault="00032F90" w:rsidP="0081178C">
      <w:pPr>
        <w:pStyle w:val="EMEABodyText"/>
      </w:pPr>
    </w:p>
    <w:p w14:paraId="451701AB" w14:textId="77777777" w:rsidR="00032F90" w:rsidRPr="0081178C" w:rsidRDefault="001D6A00" w:rsidP="0081178C">
      <w:pPr>
        <w:pStyle w:val="EMEABodyText"/>
        <w:keepNext/>
        <w:rPr>
          <w:b/>
        </w:rPr>
      </w:pPr>
      <w:r w:rsidRPr="0081178C">
        <w:rPr>
          <w:b/>
        </w:rPr>
        <w:t>Registruotojas</w:t>
      </w:r>
    </w:p>
    <w:p w14:paraId="1EA7D9F6" w14:textId="77777777" w:rsidR="00C937A5" w:rsidRPr="0081178C" w:rsidRDefault="001D6A00" w:rsidP="0081178C">
      <w:pPr>
        <w:pStyle w:val="EMEAAddress"/>
        <w:keepNext/>
        <w:keepLines w:val="0"/>
        <w:rPr>
          <w:noProof/>
        </w:rPr>
      </w:pPr>
      <w:r w:rsidRPr="0081178C">
        <w:t>Bristol</w:t>
      </w:r>
      <w:r w:rsidRPr="0081178C">
        <w:noBreakHyphen/>
        <w:t>Myers Squibb Pharma EEIG</w:t>
      </w:r>
    </w:p>
    <w:p w14:paraId="286167DE" w14:textId="77777777" w:rsidR="00C937A5" w:rsidRPr="0081178C" w:rsidRDefault="001D6A00" w:rsidP="0081178C">
      <w:pPr>
        <w:pStyle w:val="EMEAAddress"/>
        <w:keepNext/>
        <w:keepLines w:val="0"/>
      </w:pPr>
      <w:r w:rsidRPr="0081178C">
        <w:t>Plaza 254</w:t>
      </w:r>
    </w:p>
    <w:p w14:paraId="3BDA7DA6" w14:textId="77777777" w:rsidR="00C937A5" w:rsidRPr="0081178C" w:rsidRDefault="001D6A00" w:rsidP="0081178C">
      <w:pPr>
        <w:pStyle w:val="EMEAAddress"/>
        <w:keepNext/>
        <w:keepLines w:val="0"/>
      </w:pPr>
      <w:r w:rsidRPr="0081178C">
        <w:t>Blanchardstown Corporate Park 2</w:t>
      </w:r>
    </w:p>
    <w:p w14:paraId="48132684" w14:textId="77777777" w:rsidR="00851CF3" w:rsidRPr="0081178C" w:rsidRDefault="001D6A00" w:rsidP="0081178C">
      <w:pPr>
        <w:pStyle w:val="EMEAAddress"/>
        <w:keepNext/>
        <w:keepLines w:val="0"/>
      </w:pPr>
      <w:r w:rsidRPr="0081178C">
        <w:t>Dublin 15, D15 T867</w:t>
      </w:r>
    </w:p>
    <w:p w14:paraId="21B96E4C" w14:textId="77777777" w:rsidR="00851CF3" w:rsidRPr="0081178C" w:rsidRDefault="001D6A00" w:rsidP="0081178C">
      <w:pPr>
        <w:pStyle w:val="EMEAAddress"/>
        <w:keepNext/>
        <w:keepLines w:val="0"/>
      </w:pPr>
      <w:r w:rsidRPr="0081178C">
        <w:t>Airija</w:t>
      </w:r>
    </w:p>
    <w:p w14:paraId="61C91301" w14:textId="77777777" w:rsidR="00032F90" w:rsidRPr="0081178C" w:rsidRDefault="00032F90" w:rsidP="0081178C">
      <w:pPr>
        <w:pStyle w:val="EMEABodyText"/>
      </w:pPr>
    </w:p>
    <w:p w14:paraId="79EAEC72" w14:textId="77777777" w:rsidR="00032F90" w:rsidRPr="0081178C" w:rsidRDefault="001D6A00" w:rsidP="0081178C">
      <w:pPr>
        <w:pStyle w:val="EMEABodyText"/>
        <w:keepNext/>
        <w:rPr>
          <w:b/>
        </w:rPr>
      </w:pPr>
      <w:r w:rsidRPr="0081178C">
        <w:rPr>
          <w:b/>
        </w:rPr>
        <w:t>Gamintojas</w:t>
      </w:r>
    </w:p>
    <w:p w14:paraId="447DBE82" w14:textId="77777777" w:rsidR="00C937A5" w:rsidRPr="0081178C" w:rsidRDefault="001D6A00" w:rsidP="0081178C">
      <w:pPr>
        <w:pStyle w:val="EMEABodyText"/>
        <w:keepNext/>
      </w:pPr>
      <w:r w:rsidRPr="0081178C">
        <w:t>Swords Laboratories Unlimited Company t/a Bristol</w:t>
      </w:r>
      <w:r w:rsidRPr="0081178C">
        <w:noBreakHyphen/>
        <w:t>Myers Squibb Cruiserath Biologics</w:t>
      </w:r>
    </w:p>
    <w:p w14:paraId="27026D0D" w14:textId="77777777" w:rsidR="00C937A5" w:rsidRPr="0081178C" w:rsidRDefault="001D6A00" w:rsidP="0081178C">
      <w:pPr>
        <w:pStyle w:val="EMEABodyText"/>
        <w:keepNext/>
      </w:pPr>
      <w:r w:rsidRPr="0081178C">
        <w:t>Cruiserath Road, Mulhuddart</w:t>
      </w:r>
    </w:p>
    <w:p w14:paraId="231E4DD0" w14:textId="77777777" w:rsidR="00C937A5" w:rsidRPr="0081178C" w:rsidRDefault="001D6A00" w:rsidP="0081178C">
      <w:pPr>
        <w:pStyle w:val="EMEABodyText"/>
        <w:keepNext/>
      </w:pPr>
      <w:r w:rsidRPr="0081178C">
        <w:t>Dublin 15, D15 H6EF</w:t>
      </w:r>
    </w:p>
    <w:p w14:paraId="5C9BDFFB" w14:textId="77777777" w:rsidR="00493CC3" w:rsidRPr="0081178C" w:rsidRDefault="001D6A00" w:rsidP="0081178C">
      <w:pPr>
        <w:pStyle w:val="EMEABodyText"/>
        <w:keepNext/>
      </w:pPr>
      <w:r w:rsidRPr="0081178C">
        <w:t>Airija</w:t>
      </w:r>
    </w:p>
    <w:p w14:paraId="62EC7B98" w14:textId="77777777" w:rsidR="004F6546" w:rsidRPr="0081178C" w:rsidRDefault="004F6546" w:rsidP="0081178C">
      <w:pPr>
        <w:pStyle w:val="EMEABodyText"/>
      </w:pPr>
    </w:p>
    <w:p w14:paraId="254E6723" w14:textId="77777777" w:rsidR="00032F90" w:rsidRPr="0081178C" w:rsidRDefault="001D6A00" w:rsidP="0081178C">
      <w:pPr>
        <w:pStyle w:val="EMEABodyText"/>
        <w:keepNext/>
        <w:rPr>
          <w:b/>
        </w:rPr>
      </w:pPr>
      <w:r w:rsidRPr="0081178C">
        <w:rPr>
          <w:b/>
        </w:rPr>
        <w:t>Šis pakuotės lapelis paskutinį kartą peržiūrėtas</w:t>
      </w:r>
    </w:p>
    <w:p w14:paraId="4BD7794A" w14:textId="77777777" w:rsidR="00032F90" w:rsidRPr="0081178C" w:rsidRDefault="00032F90" w:rsidP="0081178C">
      <w:pPr>
        <w:pStyle w:val="EMEABodyText"/>
        <w:keepNext/>
      </w:pPr>
    </w:p>
    <w:p w14:paraId="7CA36988" w14:textId="77777777" w:rsidR="00027FF1" w:rsidRDefault="001D6A00" w:rsidP="00027FF1">
      <w:pPr>
        <w:rPr>
          <w:ins w:id="87" w:author="BMS" w:date="2025-02-25T16:06:00Z"/>
        </w:rPr>
      </w:pPr>
      <w:r w:rsidRPr="0081178C">
        <w:t xml:space="preserve">Išsami informacija apie šį vaistą pateikiama Europos vaistų agentūros tinklalapyje </w:t>
      </w:r>
    </w:p>
    <w:p w14:paraId="2454E1FA" w14:textId="14263995" w:rsidR="00032F90" w:rsidRPr="00CA4B9B" w:rsidRDefault="00027FF1" w:rsidP="0081178C">
      <w:pPr>
        <w:pStyle w:val="EMEABodyText"/>
        <w:keepNext/>
        <w:rPr>
          <w:rFonts w:eastAsia="Times New Roman"/>
          <w:u w:val="single"/>
        </w:rPr>
      </w:pPr>
      <w:ins w:id="88" w:author="BMS" w:date="2025-02-25T16:06:00Z">
        <w:r w:rsidRPr="00027FF1">
          <w:rPr>
            <w:rFonts w:eastAsia="Times New Roman"/>
            <w:lang w:val="en-GB"/>
          </w:rPr>
          <w:fldChar w:fldCharType="begin"/>
        </w:r>
        <w:r w:rsidRPr="00CA4B9B">
          <w:rPr>
            <w:rFonts w:eastAsia="Times New Roman"/>
          </w:rPr>
          <w:instrText>HYPERLINK "https://www.ema.europa.eu"</w:instrText>
        </w:r>
        <w:r w:rsidRPr="00027FF1">
          <w:rPr>
            <w:rFonts w:eastAsia="Times New Roman"/>
            <w:lang w:val="en-GB"/>
          </w:rPr>
        </w:r>
        <w:r w:rsidRPr="00027FF1">
          <w:rPr>
            <w:rFonts w:eastAsia="Times New Roman"/>
            <w:lang w:val="en-GB"/>
          </w:rPr>
          <w:fldChar w:fldCharType="separate"/>
        </w:r>
        <w:r w:rsidRPr="00CA4B9B">
          <w:rPr>
            <w:rFonts w:eastAsia="Times New Roman"/>
            <w:color w:val="0000FF"/>
            <w:u w:val="single"/>
          </w:rPr>
          <w:t>https://www.ema.europa.eu</w:t>
        </w:r>
        <w:r w:rsidRPr="00027FF1">
          <w:rPr>
            <w:rFonts w:eastAsia="Times New Roman"/>
            <w:lang w:val="en-GB"/>
          </w:rPr>
          <w:fldChar w:fldCharType="end"/>
        </w:r>
      </w:ins>
      <w:del w:id="89" w:author="BMS" w:date="2025-02-25T16:06:00Z">
        <w:r w:rsidR="001D6A00" w:rsidDel="00027FF1">
          <w:fldChar w:fldCharType="begin"/>
        </w:r>
        <w:r w:rsidR="001D6A00" w:rsidDel="00027FF1">
          <w:delInstrText>HYPERLINK "http://www.ema.europa.eu"</w:delInstrText>
        </w:r>
        <w:r w:rsidR="001D6A00" w:rsidDel="00027FF1">
          <w:fldChar w:fldCharType="separate"/>
        </w:r>
        <w:r w:rsidR="001D6A00" w:rsidRPr="0081178C" w:rsidDel="00027FF1">
          <w:rPr>
            <w:rStyle w:val="Hyperlink"/>
          </w:rPr>
          <w:delText>http://www.ema.europa.eu</w:delText>
        </w:r>
        <w:r w:rsidR="001D6A00" w:rsidDel="00027FF1">
          <w:fldChar w:fldCharType="end"/>
        </w:r>
        <w:r w:rsidR="001D6A00" w:rsidRPr="0081178C" w:rsidDel="00027FF1">
          <w:delText>.</w:delText>
        </w:r>
      </w:del>
    </w:p>
    <w:p w14:paraId="676E0258" w14:textId="77777777" w:rsidR="00032F90" w:rsidRPr="0081178C" w:rsidRDefault="00032F90" w:rsidP="0081178C">
      <w:pPr>
        <w:pStyle w:val="EMEABodyText"/>
        <w:keepNext/>
        <w:rPr>
          <w:u w:val="single"/>
        </w:rPr>
      </w:pPr>
    </w:p>
    <w:p w14:paraId="025CD199" w14:textId="77777777" w:rsidR="00032F90" w:rsidRPr="0081178C" w:rsidRDefault="001D6A00" w:rsidP="0081178C">
      <w:pPr>
        <w:pStyle w:val="EMEABodyText"/>
        <w:rPr>
          <w:u w:val="single"/>
        </w:rPr>
      </w:pPr>
      <w:r w:rsidRPr="0081178C">
        <w:rPr>
          <w:u w:val="single"/>
        </w:rPr>
        <w:t>---------------------------------------------------------------------------------------------------------------------------</w:t>
      </w:r>
    </w:p>
    <w:p w14:paraId="3DE19613" w14:textId="77777777" w:rsidR="00032F90" w:rsidRPr="0081178C" w:rsidRDefault="00032F90" w:rsidP="0081178C">
      <w:pPr>
        <w:pStyle w:val="EMEABodyText"/>
        <w:rPr>
          <w:u w:val="single"/>
        </w:rPr>
      </w:pPr>
    </w:p>
    <w:p w14:paraId="1247394A" w14:textId="77777777" w:rsidR="00032F90" w:rsidRPr="0081178C" w:rsidRDefault="001D6A00" w:rsidP="0081178C">
      <w:pPr>
        <w:pStyle w:val="EMEABodyText"/>
        <w:keepNext/>
        <w:rPr>
          <w:b/>
          <w:i/>
        </w:rPr>
      </w:pPr>
      <w:r w:rsidRPr="0081178C">
        <w:rPr>
          <w:b/>
        </w:rPr>
        <w:t>Toliau pateikta informacija skirta tik sveikatos priežiūros specialistams:</w:t>
      </w:r>
    </w:p>
    <w:p w14:paraId="516D82F4" w14:textId="77777777" w:rsidR="00032F90" w:rsidRPr="0081178C" w:rsidRDefault="00032F90" w:rsidP="0081178C">
      <w:pPr>
        <w:pStyle w:val="EMEABodyText"/>
        <w:keepNext/>
        <w:rPr>
          <w:u w:val="single"/>
        </w:rPr>
      </w:pPr>
    </w:p>
    <w:p w14:paraId="7145B7E2" w14:textId="77777777" w:rsidR="00032F90" w:rsidRPr="0081178C" w:rsidRDefault="001D6A00" w:rsidP="0081178C">
      <w:pPr>
        <w:pStyle w:val="EMEABodyText"/>
        <w:keepNext/>
        <w:rPr>
          <w:b/>
          <w:u w:val="single"/>
        </w:rPr>
      </w:pPr>
      <w:r w:rsidRPr="0081178C">
        <w:rPr>
          <w:b/>
          <w:u w:val="single"/>
        </w:rPr>
        <w:t>OPDIVO ruošimas ir vartojimas</w:t>
      </w:r>
    </w:p>
    <w:p w14:paraId="1AAC52DD" w14:textId="77777777" w:rsidR="00032F90" w:rsidRPr="0081178C" w:rsidRDefault="00032F90" w:rsidP="0081178C">
      <w:pPr>
        <w:pStyle w:val="EMEABodyText"/>
        <w:keepNext/>
        <w:rPr>
          <w:u w:val="single"/>
        </w:rPr>
      </w:pPr>
    </w:p>
    <w:p w14:paraId="5FF3A234" w14:textId="77777777" w:rsidR="00032F90" w:rsidRPr="0081178C" w:rsidRDefault="001D6A00" w:rsidP="0081178C">
      <w:pPr>
        <w:pStyle w:val="EMEABodyText"/>
      </w:pPr>
      <w:r w:rsidRPr="0081178C">
        <w:t>Šį vaistinį preparatą vartojimui turi ruošti apmokytas personalas, laikydamasis geros praktikos taisyklių, ypač aseptikos atžvilgiu.</w:t>
      </w:r>
    </w:p>
    <w:p w14:paraId="20A28E64" w14:textId="77777777" w:rsidR="00032F90" w:rsidRPr="0081178C" w:rsidRDefault="00032F90" w:rsidP="0081178C">
      <w:pPr>
        <w:pStyle w:val="EMEABodyText"/>
      </w:pPr>
    </w:p>
    <w:p w14:paraId="173D6294" w14:textId="77777777" w:rsidR="00032F90" w:rsidRPr="0081178C" w:rsidRDefault="001D6A00" w:rsidP="0081178C">
      <w:pPr>
        <w:pStyle w:val="EMEABodyText"/>
        <w:keepNext/>
        <w:rPr>
          <w:b/>
        </w:rPr>
      </w:pPr>
      <w:r w:rsidRPr="0081178C">
        <w:rPr>
          <w:b/>
        </w:rPr>
        <w:t>Dozės apskaičiavimas</w:t>
      </w:r>
    </w:p>
    <w:p w14:paraId="28FB8FD9" w14:textId="77777777" w:rsidR="00BA6869" w:rsidRPr="0081178C" w:rsidRDefault="001D6A00" w:rsidP="0081178C">
      <w:pPr>
        <w:pStyle w:val="EMEABodyText"/>
      </w:pPr>
      <w:r w:rsidRPr="0081178C">
        <w:t>Visai dozei gali prireikti daugiau kaip vieno OPDIVO koncentrato flakono.</w:t>
      </w:r>
    </w:p>
    <w:p w14:paraId="55CA47A1" w14:textId="77777777" w:rsidR="00BA6869" w:rsidRPr="0081178C" w:rsidRDefault="00BA6869" w:rsidP="0081178C">
      <w:pPr>
        <w:pStyle w:val="EMEABodyText"/>
      </w:pPr>
    </w:p>
    <w:p w14:paraId="4C2AD67C" w14:textId="77777777" w:rsidR="006B28CA" w:rsidRPr="0081178C" w:rsidRDefault="001D6A00" w:rsidP="0081178C">
      <w:pPr>
        <w:pStyle w:val="EMEABodyText"/>
        <w:keepNext/>
      </w:pPr>
      <w:r w:rsidRPr="0081178C">
        <w:rPr>
          <w:u w:val="single"/>
        </w:rPr>
        <w:t>Monoterapija nivolumabu</w:t>
      </w:r>
    </w:p>
    <w:p w14:paraId="22733B93" w14:textId="77777777" w:rsidR="004044D5" w:rsidRPr="0081178C" w:rsidRDefault="001D6A00" w:rsidP="0081178C">
      <w:pPr>
        <w:pStyle w:val="EMEABodyText"/>
      </w:pPr>
      <w:r w:rsidRPr="0081178C">
        <w:t>Priklausomai nuo indikacijos, suaugusiesiems skiriama 240 mg arba 480 mg neatsižvelgiant į kūno svorį.</w:t>
      </w:r>
    </w:p>
    <w:p w14:paraId="39C138CA" w14:textId="77777777" w:rsidR="006B28CA" w:rsidRPr="0081178C" w:rsidRDefault="006B28CA" w:rsidP="0081178C">
      <w:pPr>
        <w:pStyle w:val="EMEABodyText"/>
      </w:pPr>
    </w:p>
    <w:p w14:paraId="44AC74AD" w14:textId="77777777" w:rsidR="006B28CA" w:rsidRPr="0081178C" w:rsidRDefault="001D6A00" w:rsidP="00A70AF1">
      <w:pPr>
        <w:pStyle w:val="EMEABodyText"/>
        <w:keepNext/>
        <w:keepLines/>
      </w:pPr>
      <w:r w:rsidRPr="0081178C">
        <w:t>Melanoma (progresavusi, adjuvantinis gydymas) paaugliams. 12 metų ir vyresniems paaugliams, kurie sveria mažiausiai 50 kg, skiriama 240 mg arba 480 mg dozė. 12 metų ir vyresniems paaugliams, kurie sveria mažiau kaip 50 kg, skiriama dozė išreiškiama mg/kg. Pagal šią paskirtą dozę apskaičiuokite bendrą dozę.</w:t>
      </w:r>
    </w:p>
    <w:p w14:paraId="2704DBC7" w14:textId="77777777" w:rsidR="006B28CA" w:rsidRPr="0081178C" w:rsidRDefault="001D6A00" w:rsidP="0081178C">
      <w:pPr>
        <w:pStyle w:val="EMEABodyText"/>
        <w:keepNext/>
        <w:numPr>
          <w:ilvl w:val="0"/>
          <w:numId w:val="3"/>
        </w:numPr>
        <w:tabs>
          <w:tab w:val="clear" w:pos="360"/>
        </w:tabs>
        <w:ind w:left="567" w:hanging="567"/>
      </w:pPr>
      <w:r w:rsidRPr="0081178C">
        <w:rPr>
          <w:b/>
        </w:rPr>
        <w:t>Bendra nivolumabo dozė</w:t>
      </w:r>
      <w:r w:rsidRPr="0081178C">
        <w:t xml:space="preserve"> mg = paciento kūno svoris kg x paskirta dozė mg/kg.</w:t>
      </w:r>
    </w:p>
    <w:p w14:paraId="00702D59" w14:textId="77777777" w:rsidR="006B28CA" w:rsidRPr="0081178C" w:rsidRDefault="001D6A00" w:rsidP="0081178C">
      <w:pPr>
        <w:pStyle w:val="EMEABodyText"/>
        <w:numPr>
          <w:ilvl w:val="0"/>
          <w:numId w:val="3"/>
        </w:numPr>
        <w:tabs>
          <w:tab w:val="clear" w:pos="360"/>
        </w:tabs>
        <w:ind w:left="567" w:hanging="567"/>
      </w:pPr>
      <w:r w:rsidRPr="0081178C">
        <w:rPr>
          <w:b/>
        </w:rPr>
        <w:t>OPDIVO koncentrato tūris</w:t>
      </w:r>
      <w:r w:rsidRPr="0081178C">
        <w:t xml:space="preserve"> reikiamai dozei (ml) paruošti = bendra nivolumabo dozė mg, padalytai iš 10 (OPDIVO koncentrato stiprumas yra 10 mg/ml).</w:t>
      </w:r>
    </w:p>
    <w:p w14:paraId="6A8870D1" w14:textId="77777777" w:rsidR="006B28CA" w:rsidRPr="0081178C" w:rsidRDefault="006B28CA" w:rsidP="0081178C">
      <w:pPr>
        <w:pStyle w:val="EMEABodyText"/>
      </w:pPr>
    </w:p>
    <w:p w14:paraId="0F5CF8B1" w14:textId="77777777" w:rsidR="006B28CA" w:rsidRPr="0081178C" w:rsidRDefault="001D6A00" w:rsidP="0081178C">
      <w:pPr>
        <w:pStyle w:val="EMEABodyText"/>
        <w:keepNext/>
      </w:pPr>
      <w:r w:rsidRPr="0081178C">
        <w:rPr>
          <w:u w:val="single"/>
        </w:rPr>
        <w:t>Nivolumabo derinys su ipilimumabu</w:t>
      </w:r>
    </w:p>
    <w:p w14:paraId="7CBD596A" w14:textId="77777777" w:rsidR="006B28CA" w:rsidRPr="0081178C" w:rsidRDefault="001D6A00" w:rsidP="0081178C">
      <w:pPr>
        <w:pStyle w:val="EMEABodyText"/>
      </w:pPr>
      <w:r w:rsidRPr="0081178C">
        <w:t xml:space="preserve">Pacientui </w:t>
      </w:r>
      <w:r w:rsidRPr="0081178C">
        <w:rPr>
          <w:b/>
        </w:rPr>
        <w:t>paskirta dozė</w:t>
      </w:r>
      <w:r w:rsidRPr="0081178C">
        <w:t xml:space="preserve"> išreiškiama mg/kg. Pagal šią paskirtą dozę apskaičiuokite bendrą dozę (žr. informaciją pirmiau).</w:t>
      </w:r>
    </w:p>
    <w:p w14:paraId="071C43C7" w14:textId="77777777" w:rsidR="006B28CA" w:rsidRPr="0081178C" w:rsidRDefault="006B28CA" w:rsidP="0081178C">
      <w:pPr>
        <w:pStyle w:val="EMEABodyText"/>
      </w:pPr>
    </w:p>
    <w:p w14:paraId="6260DDF7" w14:textId="77777777" w:rsidR="006B28CA" w:rsidRPr="0081178C" w:rsidRDefault="001D6A00" w:rsidP="0081178C">
      <w:pPr>
        <w:pStyle w:val="EMEABodyText"/>
        <w:keepNext/>
      </w:pPr>
      <w:r w:rsidRPr="0081178C">
        <w:rPr>
          <w:u w:val="single"/>
        </w:rPr>
        <w:t>Nivolumabo derinys su ipilimumabu gydant piktybinę pleuros mezoteliomą</w:t>
      </w:r>
    </w:p>
    <w:p w14:paraId="3930412B" w14:textId="77777777" w:rsidR="006B28CA" w:rsidRPr="0081178C" w:rsidRDefault="001D6A00" w:rsidP="0081178C">
      <w:pPr>
        <w:pStyle w:val="EMEABodyText"/>
      </w:pPr>
      <w:r w:rsidRPr="0081178C">
        <w:t>Visada skiriama 360 mg dozė, nepriklausomai nuo kūno svorio.</w:t>
      </w:r>
    </w:p>
    <w:p w14:paraId="0B40F2CE" w14:textId="77777777" w:rsidR="00B95FF7" w:rsidRPr="0081178C" w:rsidRDefault="00B95FF7" w:rsidP="0081178C">
      <w:pPr>
        <w:pStyle w:val="EMEABodyText"/>
      </w:pPr>
    </w:p>
    <w:p w14:paraId="1034BEF8" w14:textId="77777777" w:rsidR="00D0127A" w:rsidRPr="0081178C" w:rsidRDefault="00D0127A" w:rsidP="0081178C">
      <w:pPr>
        <w:pStyle w:val="styleunderline"/>
        <w:keepNext/>
      </w:pPr>
      <w:r w:rsidRPr="0081178C">
        <w:t>Nivolumabo derinys su ipilimumabu gydant išplitusį storosios ar tiesiosios žarnos vėžį</w:t>
      </w:r>
    </w:p>
    <w:p w14:paraId="528EE0DF" w14:textId="77777777" w:rsidR="00D0127A" w:rsidRPr="0081178C" w:rsidRDefault="00D0127A" w:rsidP="0081178C">
      <w:pPr>
        <w:pStyle w:val="EMEABodyText"/>
      </w:pPr>
      <w:r w:rsidRPr="0081178C">
        <w:t>Galima skirti dozę pagal kūno svorį (3 mg/kg) arba 240 mg, nepriklausomai nuo kūno svorio.</w:t>
      </w:r>
    </w:p>
    <w:p w14:paraId="3E6B0356" w14:textId="77777777" w:rsidR="00D0127A" w:rsidRPr="0081178C" w:rsidRDefault="00D0127A" w:rsidP="0081178C">
      <w:pPr>
        <w:pStyle w:val="EMEABodyText"/>
      </w:pPr>
    </w:p>
    <w:p w14:paraId="55AF76B1" w14:textId="77777777" w:rsidR="00B95FF7" w:rsidRPr="0081178C" w:rsidRDefault="001D6A00" w:rsidP="0081178C">
      <w:pPr>
        <w:pStyle w:val="EMEABodyText"/>
        <w:keepNext/>
      </w:pPr>
      <w:r w:rsidRPr="0081178C">
        <w:rPr>
          <w:u w:val="single"/>
        </w:rPr>
        <w:t>Nivolumabo derinys su ipilimumabu gydant išplitusį stemplės vėžį</w:t>
      </w:r>
    </w:p>
    <w:p w14:paraId="4769446F" w14:textId="77777777" w:rsidR="00B95FF7" w:rsidRPr="0081178C" w:rsidRDefault="001D6A00" w:rsidP="0081178C">
      <w:pPr>
        <w:pStyle w:val="EMEABodyText"/>
      </w:pPr>
      <w:r w:rsidRPr="0081178C">
        <w:t>Galima skirti dozę pagal kūno svorį (3 mg/kg) arba 360 mg, nepriklausomai nuo kūno svorio.</w:t>
      </w:r>
    </w:p>
    <w:p w14:paraId="37292AC8" w14:textId="77777777" w:rsidR="00EB4C14" w:rsidRPr="0081178C" w:rsidRDefault="00EB4C14" w:rsidP="0081178C">
      <w:pPr>
        <w:pStyle w:val="EMEABodyText"/>
        <w:rPr>
          <w:u w:val="single"/>
        </w:rPr>
      </w:pPr>
    </w:p>
    <w:p w14:paraId="7599C6B0" w14:textId="0AD20C29" w:rsidR="000941D1" w:rsidRPr="0081178C" w:rsidRDefault="00E917EE" w:rsidP="0081178C">
      <w:pPr>
        <w:pStyle w:val="styleunderline"/>
        <w:keepNext/>
      </w:pPr>
      <w:r w:rsidRPr="0081178C">
        <w:t>Nivolumabo derinys su ipilimumabu gydant nerezekuotiną ar išplitusį kepenų vėžį</w:t>
      </w:r>
    </w:p>
    <w:p w14:paraId="5352911E" w14:textId="360EECA8" w:rsidR="00E917EE" w:rsidRPr="0081178C" w:rsidRDefault="00E917EE" w:rsidP="0081178C">
      <w:pPr>
        <w:pStyle w:val="EMEABodyText"/>
      </w:pPr>
      <w:r w:rsidRPr="0081178C">
        <w:t>Pacientui dozė skiriama pagal kūno svorį (1 mg/kg).</w:t>
      </w:r>
    </w:p>
    <w:p w14:paraId="384C4FBF" w14:textId="77777777" w:rsidR="00E917EE" w:rsidRPr="0081178C" w:rsidRDefault="00E917EE" w:rsidP="0081178C">
      <w:pPr>
        <w:pStyle w:val="EMEABodyText"/>
      </w:pPr>
    </w:p>
    <w:p w14:paraId="5A4DA9F4" w14:textId="77777777" w:rsidR="00BC0CAA" w:rsidRPr="0081178C" w:rsidRDefault="001D6A00" w:rsidP="0081178C">
      <w:pPr>
        <w:pStyle w:val="EMEABodyText"/>
        <w:keepNext/>
        <w:rPr>
          <w:u w:val="single"/>
        </w:rPr>
      </w:pPr>
      <w:r w:rsidRPr="0081178C">
        <w:rPr>
          <w:u w:val="single"/>
        </w:rPr>
        <w:t>Nivolumabo derinys su chemoterapija gydant operabilų nesmulkiųjų ląstelių plaučių vėžį</w:t>
      </w:r>
    </w:p>
    <w:p w14:paraId="707DE355" w14:textId="77777777" w:rsidR="00BC0CAA" w:rsidRPr="0081178C" w:rsidRDefault="001D6A00" w:rsidP="0081178C">
      <w:pPr>
        <w:pStyle w:val="EMEABodyText"/>
      </w:pPr>
      <w:r w:rsidRPr="0081178C">
        <w:t>Skiriama 360 mg dozė, nepriklausomai nuo kūno svorio.</w:t>
      </w:r>
    </w:p>
    <w:p w14:paraId="28873116" w14:textId="77777777" w:rsidR="00BC61FF" w:rsidRPr="0081178C" w:rsidRDefault="00BC61FF" w:rsidP="0081178C">
      <w:pPr>
        <w:pStyle w:val="EMEABodyText"/>
      </w:pPr>
    </w:p>
    <w:p w14:paraId="6572E08C" w14:textId="77777777" w:rsidR="00BC61FF" w:rsidRPr="0081178C" w:rsidRDefault="001D6A00" w:rsidP="0081178C">
      <w:pPr>
        <w:pStyle w:val="EMEABodyText"/>
        <w:keepNext/>
      </w:pPr>
      <w:r w:rsidRPr="0081178C">
        <w:rPr>
          <w:u w:val="single"/>
        </w:rPr>
        <w:t>Nivolumabo derinys su chemoterapija gydant išplitusį stemplės vėžį</w:t>
      </w:r>
    </w:p>
    <w:p w14:paraId="031D469C" w14:textId="77777777" w:rsidR="00BC61FF" w:rsidRPr="0081178C" w:rsidRDefault="001D6A00" w:rsidP="0081178C">
      <w:pPr>
        <w:pStyle w:val="EMEABodyText"/>
      </w:pPr>
      <w:r w:rsidRPr="0081178C">
        <w:t>Skiriama 240 mg arba 480 mg dozė, nepriklausomai nuo kūno svorio.</w:t>
      </w:r>
    </w:p>
    <w:p w14:paraId="152A89CB" w14:textId="77777777" w:rsidR="00BC61FF" w:rsidRPr="0081178C" w:rsidRDefault="00BC61FF" w:rsidP="0081178C">
      <w:pPr>
        <w:pStyle w:val="EMEABodyText"/>
      </w:pPr>
    </w:p>
    <w:p w14:paraId="1BF4F04A" w14:textId="77777777" w:rsidR="00BC61FF" w:rsidRPr="0081178C" w:rsidRDefault="001D6A00" w:rsidP="0081178C">
      <w:pPr>
        <w:pStyle w:val="EMEABodyText"/>
        <w:keepNext/>
      </w:pPr>
      <w:r w:rsidRPr="0081178C">
        <w:rPr>
          <w:u w:val="single"/>
        </w:rPr>
        <w:t>Nivolumabo derinys su chemoterapija gydant skrandžio, skrandžio ir stemplės jungties arba stemplės adenokarcinomą</w:t>
      </w:r>
    </w:p>
    <w:p w14:paraId="1EB31290" w14:textId="77777777" w:rsidR="00BC61FF" w:rsidRPr="0081178C" w:rsidRDefault="001D6A00" w:rsidP="0081178C">
      <w:pPr>
        <w:pStyle w:val="EMEABodyText"/>
      </w:pPr>
      <w:r w:rsidRPr="0081178C">
        <w:t>Skiriama 360 mg arba 240 mg dozė, nepriklausomai nuo kūno svorio.</w:t>
      </w:r>
    </w:p>
    <w:p w14:paraId="56DBE352" w14:textId="77777777" w:rsidR="00DC7567" w:rsidRPr="0081178C" w:rsidRDefault="00DC7567" w:rsidP="0081178C">
      <w:pPr>
        <w:pStyle w:val="EMEABodyText"/>
      </w:pPr>
    </w:p>
    <w:p w14:paraId="4CACA5CB" w14:textId="77777777" w:rsidR="00712778" w:rsidRPr="0081178C" w:rsidRDefault="001D6A00" w:rsidP="0081178C">
      <w:pPr>
        <w:pStyle w:val="EMEABodyText"/>
        <w:keepNext/>
      </w:pPr>
      <w:r w:rsidRPr="0081178C">
        <w:rPr>
          <w:u w:val="single"/>
        </w:rPr>
        <w:t>Nivolumabo derinys su ipilimumabu ir chemoterapija</w:t>
      </w:r>
    </w:p>
    <w:p w14:paraId="166130E5" w14:textId="77777777" w:rsidR="00712778" w:rsidRPr="0081178C" w:rsidRDefault="001D6A00" w:rsidP="0081178C">
      <w:pPr>
        <w:pStyle w:val="EMEABodyText"/>
      </w:pPr>
      <w:r w:rsidRPr="0081178C">
        <w:t>Visada skiriama 360 mg dozė, nepriklausomai nuo kūno svorio.</w:t>
      </w:r>
    </w:p>
    <w:p w14:paraId="299D73FF" w14:textId="77777777" w:rsidR="00712778" w:rsidRPr="0081178C" w:rsidRDefault="00712778" w:rsidP="0081178C">
      <w:pPr>
        <w:pStyle w:val="EMEABodyText"/>
      </w:pPr>
    </w:p>
    <w:p w14:paraId="1877B6F6" w14:textId="77777777" w:rsidR="00591FDB" w:rsidRPr="0081178C" w:rsidRDefault="001D6A00" w:rsidP="0081178C">
      <w:pPr>
        <w:keepNext/>
      </w:pPr>
      <w:r w:rsidRPr="0081178C">
        <w:rPr>
          <w:u w:val="single"/>
        </w:rPr>
        <w:t>Nivolumabo ir kabozantinibo derinys</w:t>
      </w:r>
    </w:p>
    <w:p w14:paraId="43B2AD1F" w14:textId="77777777" w:rsidR="00591FDB" w:rsidRPr="0081178C" w:rsidRDefault="001D6A00" w:rsidP="0081178C">
      <w:pPr>
        <w:pStyle w:val="EMEABodyText"/>
      </w:pPr>
      <w:r w:rsidRPr="0081178C">
        <w:t>Nivolumabo dozė yra 240 mg arba 480 mg, nepriklausomai nuo kūno svorio.</w:t>
      </w:r>
    </w:p>
    <w:p w14:paraId="38A8491E" w14:textId="77777777" w:rsidR="00712778" w:rsidRPr="0081178C" w:rsidRDefault="00712778" w:rsidP="0081178C">
      <w:pPr>
        <w:pStyle w:val="EMEABodyText"/>
        <w:rPr>
          <w:noProof/>
        </w:rPr>
      </w:pPr>
    </w:p>
    <w:p w14:paraId="2B09C8FC" w14:textId="77777777" w:rsidR="00032F90" w:rsidRPr="0081178C" w:rsidRDefault="001D6A00" w:rsidP="0081178C">
      <w:pPr>
        <w:pStyle w:val="EMEABodyText"/>
        <w:keepNext/>
        <w:rPr>
          <w:b/>
        </w:rPr>
      </w:pPr>
      <w:r w:rsidRPr="0081178C">
        <w:rPr>
          <w:b/>
        </w:rPr>
        <w:t>Paruošimas infuzijai</w:t>
      </w:r>
    </w:p>
    <w:p w14:paraId="31703128" w14:textId="77777777" w:rsidR="00032F90" w:rsidRPr="0081178C" w:rsidRDefault="001D6A00" w:rsidP="0081178C">
      <w:pPr>
        <w:pStyle w:val="EMEABodyText"/>
      </w:pPr>
      <w:r w:rsidRPr="0081178C">
        <w:t xml:space="preserve">Ruošdami infuzinį tirpalą, </w:t>
      </w:r>
      <w:r w:rsidRPr="0081178C">
        <w:rPr>
          <w:b/>
        </w:rPr>
        <w:t>laikykitės aseptikos reikalavimų</w:t>
      </w:r>
      <w:r w:rsidRPr="0081178C">
        <w:t>.</w:t>
      </w:r>
    </w:p>
    <w:p w14:paraId="381A9B8E" w14:textId="77777777" w:rsidR="00032F90" w:rsidRPr="0081178C" w:rsidRDefault="00032F90" w:rsidP="0081178C">
      <w:pPr>
        <w:pStyle w:val="EMEABodyText"/>
      </w:pPr>
    </w:p>
    <w:p w14:paraId="6FCE701F" w14:textId="77777777" w:rsidR="00032F90" w:rsidRPr="0081178C" w:rsidRDefault="001D6A00" w:rsidP="0081178C">
      <w:pPr>
        <w:pStyle w:val="EMEABodyText"/>
        <w:keepNext/>
      </w:pPr>
      <w:r w:rsidRPr="0081178C">
        <w:t>OPDIVO galima infuzuoti į veną:</w:t>
      </w:r>
    </w:p>
    <w:p w14:paraId="5DB057C9" w14:textId="77777777" w:rsidR="00032F90" w:rsidRPr="0081178C" w:rsidRDefault="001D6A00" w:rsidP="0081178C">
      <w:pPr>
        <w:pStyle w:val="EMEABodyText"/>
        <w:keepNext/>
        <w:numPr>
          <w:ilvl w:val="0"/>
          <w:numId w:val="3"/>
        </w:numPr>
        <w:tabs>
          <w:tab w:val="clear" w:pos="360"/>
        </w:tabs>
        <w:ind w:left="567" w:hanging="567"/>
      </w:pPr>
      <w:r w:rsidRPr="0081178C">
        <w:rPr>
          <w:b/>
        </w:rPr>
        <w:t>neskiestą</w:t>
      </w:r>
      <w:r w:rsidRPr="0081178C">
        <w:t xml:space="preserve"> (prieš tai tinkamu steriliu švirkštu suleidus į infuzinę talpyklę);</w:t>
      </w:r>
    </w:p>
    <w:p w14:paraId="5124A40B" w14:textId="77777777" w:rsidR="00032F90" w:rsidRPr="0081178C" w:rsidRDefault="001D6A00" w:rsidP="0081178C">
      <w:pPr>
        <w:pStyle w:val="EMEABodyText"/>
        <w:keepNext/>
      </w:pPr>
      <w:r w:rsidRPr="0081178C">
        <w:t>arba</w:t>
      </w:r>
    </w:p>
    <w:p w14:paraId="05B614AA" w14:textId="77777777" w:rsidR="00BB12FE" w:rsidRPr="0081178C" w:rsidRDefault="001D6A00" w:rsidP="0081178C">
      <w:pPr>
        <w:pStyle w:val="EMEABodyText"/>
        <w:keepNext/>
        <w:numPr>
          <w:ilvl w:val="0"/>
          <w:numId w:val="3"/>
        </w:numPr>
        <w:tabs>
          <w:tab w:val="clear" w:pos="360"/>
        </w:tabs>
        <w:ind w:left="567" w:hanging="567"/>
      </w:pPr>
      <w:r w:rsidRPr="0081178C">
        <w:rPr>
          <w:b/>
        </w:rPr>
        <w:t>praskiestą</w:t>
      </w:r>
      <w:r w:rsidRPr="0081178C">
        <w:t xml:space="preserve"> tokia tvarka:</w:t>
      </w:r>
    </w:p>
    <w:p w14:paraId="354368FE" w14:textId="77777777" w:rsidR="00764DD6" w:rsidRPr="0081178C" w:rsidRDefault="001D6A00" w:rsidP="0081178C">
      <w:pPr>
        <w:pStyle w:val="EMEABodyText"/>
        <w:keepNext/>
        <w:numPr>
          <w:ilvl w:val="0"/>
          <w:numId w:val="3"/>
        </w:numPr>
        <w:tabs>
          <w:tab w:val="clear" w:pos="360"/>
          <w:tab w:val="left" w:pos="1134"/>
        </w:tabs>
        <w:ind w:left="1134" w:hanging="567"/>
      </w:pPr>
      <w:r w:rsidRPr="0081178C">
        <w:t>galutinė infuzinio tirpalo koncentracija turi būti nuo 1 iki 10 mg/ml.</w:t>
      </w:r>
    </w:p>
    <w:p w14:paraId="761FAAB1" w14:textId="77777777" w:rsidR="00764DD6" w:rsidRPr="0081178C" w:rsidRDefault="001D6A00" w:rsidP="0081178C">
      <w:pPr>
        <w:pStyle w:val="EMEABodyText"/>
        <w:numPr>
          <w:ilvl w:val="0"/>
          <w:numId w:val="3"/>
        </w:numPr>
        <w:tabs>
          <w:tab w:val="clear" w:pos="360"/>
          <w:tab w:val="left" w:pos="1134"/>
        </w:tabs>
        <w:ind w:left="1134" w:hanging="567"/>
      </w:pPr>
      <w:r w:rsidRPr="0081178C">
        <w:t>bendras infuzinio tirpalo tūris turi neviršyti 160 ml. Pacientams, sveriantiems mažiau kaip 40 kg, bendras infuzinio tirpalo tūris turi neviršyti 4 ml kilogramui kūno svorio.</w:t>
      </w:r>
    </w:p>
    <w:p w14:paraId="37E44103" w14:textId="77777777" w:rsidR="00764DD6" w:rsidRPr="0081178C" w:rsidRDefault="00764DD6" w:rsidP="0081178C">
      <w:pPr>
        <w:pStyle w:val="EMEABodyText"/>
      </w:pPr>
    </w:p>
    <w:p w14:paraId="4A9EDB8B" w14:textId="77777777" w:rsidR="00BB12FE" w:rsidRPr="0081178C" w:rsidRDefault="001D6A00" w:rsidP="0081178C">
      <w:pPr>
        <w:pStyle w:val="EMEABodyText"/>
        <w:keepNext/>
        <w:numPr>
          <w:ilvl w:val="0"/>
          <w:numId w:val="3"/>
        </w:numPr>
        <w:tabs>
          <w:tab w:val="clear" w:pos="360"/>
        </w:tabs>
        <w:ind w:left="567" w:hanging="567"/>
      </w:pPr>
      <w:r w:rsidRPr="0081178C">
        <w:t>OPDIVO koncentratą galima skiesti:</w:t>
      </w:r>
    </w:p>
    <w:p w14:paraId="4B5939F7" w14:textId="77777777" w:rsidR="00032F90" w:rsidRPr="0081178C" w:rsidRDefault="001D6A00" w:rsidP="0081178C">
      <w:pPr>
        <w:pStyle w:val="EMEABodyText"/>
        <w:keepNext/>
        <w:numPr>
          <w:ilvl w:val="0"/>
          <w:numId w:val="3"/>
        </w:numPr>
        <w:tabs>
          <w:tab w:val="clear" w:pos="360"/>
          <w:tab w:val="num" w:pos="1134"/>
        </w:tabs>
        <w:ind w:left="1134" w:hanging="567"/>
      </w:pPr>
      <w:r w:rsidRPr="0081178C">
        <w:t>9 mg/ml (0,9 %) natrio chlorido injekciniu tirpalu; arba</w:t>
      </w:r>
    </w:p>
    <w:p w14:paraId="391183BC" w14:textId="77777777" w:rsidR="00BB12FE" w:rsidRPr="0081178C" w:rsidRDefault="001D6A00" w:rsidP="0081178C">
      <w:pPr>
        <w:pStyle w:val="EMEABodyText"/>
        <w:numPr>
          <w:ilvl w:val="0"/>
          <w:numId w:val="3"/>
        </w:numPr>
        <w:tabs>
          <w:tab w:val="clear" w:pos="360"/>
          <w:tab w:val="num" w:pos="1134"/>
        </w:tabs>
        <w:ind w:left="1134" w:hanging="567"/>
      </w:pPr>
      <w:r w:rsidRPr="0081178C">
        <w:t>50 mg/ml (5 %) gliukozės injekciniu tirpalu.</w:t>
      </w:r>
    </w:p>
    <w:p w14:paraId="6FF79651" w14:textId="77777777" w:rsidR="00032F90" w:rsidRPr="0081178C" w:rsidRDefault="00032F90" w:rsidP="0081178C">
      <w:pPr>
        <w:pStyle w:val="EMEABodyText"/>
      </w:pPr>
    </w:p>
    <w:p w14:paraId="084E8529" w14:textId="77777777" w:rsidR="006A0A71" w:rsidRPr="0081178C" w:rsidRDefault="001D6A00" w:rsidP="0081178C">
      <w:pPr>
        <w:pStyle w:val="EMEABodyText"/>
        <w:keepNext/>
        <w:rPr>
          <w:b/>
        </w:rPr>
      </w:pPr>
      <w:r w:rsidRPr="0081178C">
        <w:rPr>
          <w:b/>
        </w:rPr>
        <w:t>1 ETAPAS</w:t>
      </w:r>
    </w:p>
    <w:p w14:paraId="47572061" w14:textId="77777777" w:rsidR="006A0A71" w:rsidRPr="0081178C" w:rsidRDefault="001D6A00" w:rsidP="0081178C">
      <w:pPr>
        <w:pStyle w:val="EMEABodyText"/>
        <w:keepNext/>
        <w:numPr>
          <w:ilvl w:val="0"/>
          <w:numId w:val="3"/>
        </w:numPr>
        <w:tabs>
          <w:tab w:val="clear" w:pos="360"/>
          <w:tab w:val="num" w:pos="567"/>
        </w:tabs>
        <w:ind w:left="567" w:hanging="567"/>
      </w:pPr>
      <w:r w:rsidRPr="0081178C">
        <w:t>Apžiūrėkite OPDIVO koncentratą, ar nėra dalelių ir ar nepakito spalva. Negalima kratyti flakono. OPDIVO koncentratas yra skaidrus ar opalinis, bespalvis arba šviesiai gelsvas skystis. Jei tirpalas yra drumstas, jo spalva yra pakitusi arba yra kitokių dalelių nei kelios beveik permatomos arba baltos dalelės, flakoną reikia sunaikinti.</w:t>
      </w:r>
    </w:p>
    <w:p w14:paraId="748202B3" w14:textId="77777777" w:rsidR="00BB12FE" w:rsidRPr="0081178C" w:rsidRDefault="001D6A00" w:rsidP="0081178C">
      <w:pPr>
        <w:pStyle w:val="EMEABodyText"/>
        <w:numPr>
          <w:ilvl w:val="0"/>
          <w:numId w:val="3"/>
        </w:numPr>
        <w:tabs>
          <w:tab w:val="clear" w:pos="360"/>
          <w:tab w:val="num" w:pos="567"/>
        </w:tabs>
        <w:ind w:left="567" w:hanging="567"/>
      </w:pPr>
      <w:r w:rsidRPr="0081178C">
        <w:t>Tinkamu steriliu švirkštu ištraukite reikiamą OPDIVO koncentrato tūrį.</w:t>
      </w:r>
    </w:p>
    <w:p w14:paraId="3AAE8896" w14:textId="77777777" w:rsidR="006A0A71" w:rsidRPr="0081178C" w:rsidRDefault="006A0A71" w:rsidP="0081178C">
      <w:pPr>
        <w:pStyle w:val="EMEABodyText"/>
      </w:pPr>
    </w:p>
    <w:p w14:paraId="54BAAA33" w14:textId="77777777" w:rsidR="006A0A71" w:rsidRPr="0081178C" w:rsidRDefault="001D6A00" w:rsidP="0081178C">
      <w:pPr>
        <w:pStyle w:val="EMEABodyText"/>
        <w:keepNext/>
        <w:rPr>
          <w:b/>
        </w:rPr>
      </w:pPr>
      <w:r w:rsidRPr="0081178C">
        <w:rPr>
          <w:b/>
        </w:rPr>
        <w:t>2 ETAPAS</w:t>
      </w:r>
    </w:p>
    <w:p w14:paraId="182039DA" w14:textId="77777777" w:rsidR="00BB12FE" w:rsidRPr="0081178C" w:rsidRDefault="001D6A00" w:rsidP="0081178C">
      <w:pPr>
        <w:pStyle w:val="EMEABodyText"/>
        <w:numPr>
          <w:ilvl w:val="0"/>
          <w:numId w:val="3"/>
        </w:numPr>
        <w:tabs>
          <w:tab w:val="clear" w:pos="360"/>
        </w:tabs>
        <w:ind w:left="567" w:hanging="567"/>
      </w:pPr>
      <w:r w:rsidRPr="0081178C">
        <w:t>Suleiskite koncentratą į sterilų stiklinį buteliuką, iš kurio pašalintas oras, arba intraveninę (PVC ar poliolefino) talpyklę.</w:t>
      </w:r>
    </w:p>
    <w:p w14:paraId="27581313" w14:textId="77777777" w:rsidR="00AA77F3" w:rsidRPr="0081178C" w:rsidRDefault="001D6A00" w:rsidP="0081178C">
      <w:pPr>
        <w:pStyle w:val="EMEABodyText"/>
        <w:keepNext/>
        <w:numPr>
          <w:ilvl w:val="0"/>
          <w:numId w:val="3"/>
        </w:numPr>
        <w:tabs>
          <w:tab w:val="clear" w:pos="360"/>
        </w:tabs>
        <w:ind w:left="567" w:hanging="567"/>
      </w:pPr>
      <w:r w:rsidRPr="0081178C">
        <w:t>Jei reikia, praskieskite reikiamu 9 mg/ml (0,9 %) natrio chlorido injekcinio tirpalo ar 50 mg/ml (5 %) gliukozės injekcinio tirpalo tūriu. Siekiant palengvinti paruošimą, koncentratą galima tiesiogiai suleisti į užpildytą maišelį, kuriame yra reikiamas 9 mg/ml (0,9 %) natrio chlorido injekcinio tirpalo ar 50 mg/ml (5 %) gliukozės injekcinio tirpalo tūris.</w:t>
      </w:r>
    </w:p>
    <w:p w14:paraId="78E08030" w14:textId="77777777" w:rsidR="00032F90" w:rsidRPr="0081178C" w:rsidRDefault="001D6A00" w:rsidP="0081178C">
      <w:pPr>
        <w:pStyle w:val="EMEABodyText"/>
        <w:numPr>
          <w:ilvl w:val="0"/>
          <w:numId w:val="3"/>
        </w:numPr>
        <w:tabs>
          <w:tab w:val="clear" w:pos="360"/>
        </w:tabs>
        <w:ind w:left="567" w:hanging="567"/>
      </w:pPr>
      <w:r w:rsidRPr="0081178C">
        <w:t>Rankose švelniai pasukiokite buteliuką ar talpyklę, kad infuzinis tirpalas susimaišytų. Negalima kratyti.</w:t>
      </w:r>
    </w:p>
    <w:p w14:paraId="57A2ABCB" w14:textId="77777777" w:rsidR="00032F90" w:rsidRPr="0081178C" w:rsidRDefault="00032F90" w:rsidP="0081178C">
      <w:pPr>
        <w:pStyle w:val="EMEABodyText"/>
      </w:pPr>
    </w:p>
    <w:p w14:paraId="16A57C6A" w14:textId="77777777" w:rsidR="00032F90" w:rsidRPr="0081178C" w:rsidRDefault="001D6A00" w:rsidP="0081178C">
      <w:pPr>
        <w:pStyle w:val="EMEABodyText"/>
        <w:keepNext/>
        <w:rPr>
          <w:b/>
        </w:rPr>
      </w:pPr>
      <w:r w:rsidRPr="0081178C">
        <w:rPr>
          <w:b/>
        </w:rPr>
        <w:t>Vartojimas</w:t>
      </w:r>
    </w:p>
    <w:p w14:paraId="65A2B709" w14:textId="77777777" w:rsidR="00032F90" w:rsidRPr="0081178C" w:rsidRDefault="001D6A00" w:rsidP="0081178C">
      <w:pPr>
        <w:pStyle w:val="EMEABodyText"/>
      </w:pPr>
      <w:r w:rsidRPr="0081178C">
        <w:t>OPDIVO infuzinio tirpalo negalima į veną suleisti pagreitintai ar iš karto.</w:t>
      </w:r>
    </w:p>
    <w:p w14:paraId="2E54CDE1" w14:textId="77777777" w:rsidR="00FC7104" w:rsidRPr="0081178C" w:rsidRDefault="00FC7104" w:rsidP="0081178C">
      <w:pPr>
        <w:pStyle w:val="EMEABodyText"/>
      </w:pPr>
    </w:p>
    <w:p w14:paraId="066B0303" w14:textId="77777777" w:rsidR="004044D5" w:rsidRPr="0081178C" w:rsidRDefault="001D6A00" w:rsidP="0081178C">
      <w:pPr>
        <w:pStyle w:val="EMEABodyText"/>
      </w:pPr>
      <w:r w:rsidRPr="0081178C">
        <w:t>OPDIVO reikia infuzuoti</w:t>
      </w:r>
      <w:r w:rsidRPr="0081178C">
        <w:rPr>
          <w:b/>
        </w:rPr>
        <w:t xml:space="preserve"> į veną per 30 arba 60 minučių, priklausomai nuo dozės ir indikacijos</w:t>
      </w:r>
      <w:r w:rsidRPr="0081178C">
        <w:t>.</w:t>
      </w:r>
    </w:p>
    <w:p w14:paraId="525F4E80" w14:textId="77777777" w:rsidR="00032F90" w:rsidRPr="0081178C" w:rsidRDefault="00032F90" w:rsidP="0081178C">
      <w:pPr>
        <w:pStyle w:val="EMEABodyText"/>
      </w:pPr>
    </w:p>
    <w:p w14:paraId="2D53581F" w14:textId="77777777" w:rsidR="00032F90" w:rsidRPr="0081178C" w:rsidRDefault="001D6A00" w:rsidP="0081178C">
      <w:pPr>
        <w:pStyle w:val="EMEABodyText"/>
      </w:pPr>
      <w:r w:rsidRPr="0081178C">
        <w:t>OPDIVO negalima infuzuoti ta pačia intravenine sistema kartu su kitais vaistiniais preparatais. Infuzijai naudokite atskirą infuzinę sistemą.</w:t>
      </w:r>
    </w:p>
    <w:p w14:paraId="71686C02" w14:textId="77777777" w:rsidR="00032F90" w:rsidRPr="0081178C" w:rsidRDefault="00032F90" w:rsidP="0081178C">
      <w:pPr>
        <w:pStyle w:val="EMEABodyText"/>
      </w:pPr>
    </w:p>
    <w:p w14:paraId="4E048542" w14:textId="77777777" w:rsidR="00032F90" w:rsidRPr="0081178C" w:rsidRDefault="001D6A00" w:rsidP="0081178C">
      <w:pPr>
        <w:pStyle w:val="EMEABodyText"/>
      </w:pPr>
      <w:r w:rsidRPr="0081178C">
        <w:t>Infuzijai reikia naudoti sterilų, nepirogenišką, silpnai baltymą prijungiantį į infuzinę sistemą įdiegtą filtrą, kurio porų dydis yra 0,2</w:t>
      </w:r>
      <w:r w:rsidRPr="0081178C">
        <w:noBreakHyphen/>
        <w:t>1,2 μm.</w:t>
      </w:r>
    </w:p>
    <w:p w14:paraId="1E790A9F" w14:textId="77777777" w:rsidR="00032F90" w:rsidRPr="0081178C" w:rsidRDefault="00032F90" w:rsidP="0081178C">
      <w:pPr>
        <w:pStyle w:val="EMEABodyText"/>
      </w:pPr>
    </w:p>
    <w:p w14:paraId="249940D8" w14:textId="77777777" w:rsidR="00032F90" w:rsidRPr="0081178C" w:rsidRDefault="001D6A00" w:rsidP="0081178C">
      <w:pPr>
        <w:pStyle w:val="EMEABodyText"/>
        <w:keepNext/>
      </w:pPr>
      <w:r w:rsidRPr="0081178C">
        <w:t>OPDIVO infuzinis tirpalas yra suderinamas su:</w:t>
      </w:r>
    </w:p>
    <w:p w14:paraId="26595219" w14:textId="77777777" w:rsidR="00032F90" w:rsidRPr="0081178C" w:rsidRDefault="001D6A00" w:rsidP="0081178C">
      <w:pPr>
        <w:pStyle w:val="EMEABodyText"/>
        <w:numPr>
          <w:ilvl w:val="0"/>
          <w:numId w:val="3"/>
        </w:numPr>
        <w:tabs>
          <w:tab w:val="clear" w:pos="360"/>
        </w:tabs>
        <w:ind w:left="567" w:hanging="567"/>
      </w:pPr>
      <w:r w:rsidRPr="0081178C">
        <w:t>PVC talpyklėmis</w:t>
      </w:r>
    </w:p>
    <w:p w14:paraId="4BAF4254" w14:textId="77777777" w:rsidR="00032F90" w:rsidRPr="0081178C" w:rsidRDefault="001D6A00" w:rsidP="0081178C">
      <w:pPr>
        <w:pStyle w:val="EMEABodyText"/>
        <w:numPr>
          <w:ilvl w:val="0"/>
          <w:numId w:val="3"/>
        </w:numPr>
        <w:tabs>
          <w:tab w:val="clear" w:pos="360"/>
        </w:tabs>
        <w:ind w:left="567" w:hanging="567"/>
      </w:pPr>
      <w:r w:rsidRPr="0081178C">
        <w:t>poliolefino talpyklėmis;</w:t>
      </w:r>
    </w:p>
    <w:p w14:paraId="1D9061AA" w14:textId="77777777" w:rsidR="00032F90" w:rsidRPr="0081178C" w:rsidRDefault="001D6A00" w:rsidP="0081178C">
      <w:pPr>
        <w:pStyle w:val="EMEABodyText"/>
        <w:numPr>
          <w:ilvl w:val="0"/>
          <w:numId w:val="3"/>
        </w:numPr>
        <w:tabs>
          <w:tab w:val="clear" w:pos="360"/>
        </w:tabs>
        <w:ind w:left="567" w:hanging="567"/>
      </w:pPr>
      <w:r w:rsidRPr="0081178C">
        <w:t>stiklo buteliukais;</w:t>
      </w:r>
    </w:p>
    <w:p w14:paraId="46FF85BB" w14:textId="77777777" w:rsidR="00032F90" w:rsidRPr="0081178C" w:rsidRDefault="001D6A00" w:rsidP="0081178C">
      <w:pPr>
        <w:pStyle w:val="EMEABodyText"/>
        <w:keepNext/>
        <w:numPr>
          <w:ilvl w:val="0"/>
          <w:numId w:val="3"/>
        </w:numPr>
        <w:tabs>
          <w:tab w:val="clear" w:pos="360"/>
        </w:tabs>
        <w:ind w:left="567" w:hanging="567"/>
      </w:pPr>
      <w:r w:rsidRPr="0081178C">
        <w:t>PVC infuzinėmis sistemomis;</w:t>
      </w:r>
    </w:p>
    <w:p w14:paraId="53BA4201" w14:textId="1D274D1A" w:rsidR="00032F90" w:rsidRPr="0081178C" w:rsidRDefault="001D6A00" w:rsidP="0081178C">
      <w:pPr>
        <w:pStyle w:val="EMEABodyText"/>
        <w:numPr>
          <w:ilvl w:val="0"/>
          <w:numId w:val="3"/>
        </w:numPr>
        <w:tabs>
          <w:tab w:val="clear" w:pos="360"/>
        </w:tabs>
        <w:ind w:left="567" w:hanging="567"/>
      </w:pPr>
      <w:r w:rsidRPr="0081178C">
        <w:t>Į infuzinę sistemą įdiegtais filtrais su polieterio sulfono membranomis, kurių porų dydis yra nuo 0,2 µm iki 1,2 µm.</w:t>
      </w:r>
    </w:p>
    <w:p w14:paraId="2B830FDC" w14:textId="77777777" w:rsidR="00032F90" w:rsidRPr="0081178C" w:rsidRDefault="00032F90" w:rsidP="0081178C">
      <w:pPr>
        <w:pStyle w:val="EMEABodyText"/>
      </w:pPr>
    </w:p>
    <w:p w14:paraId="5E042930" w14:textId="77777777" w:rsidR="00032F90" w:rsidRPr="0081178C" w:rsidRDefault="001D6A00" w:rsidP="0081178C">
      <w:pPr>
        <w:pStyle w:val="EMEABodyText"/>
      </w:pPr>
      <w:r w:rsidRPr="0081178C">
        <w:t>Baigiant dozės infuziją, infuzinę sistemą reikia praplauti 9 mg/ml (0,9 %) natrio chlorido arba 50 mg/ml (5 %) gliukozės injekciniu tirpalu.</w:t>
      </w:r>
    </w:p>
    <w:p w14:paraId="60ACEE1A" w14:textId="77777777" w:rsidR="00032F90" w:rsidRPr="0081178C" w:rsidRDefault="00032F90" w:rsidP="0081178C">
      <w:pPr>
        <w:pStyle w:val="EMEABodyText"/>
        <w:rPr>
          <w:u w:val="single"/>
        </w:rPr>
      </w:pPr>
    </w:p>
    <w:p w14:paraId="65374937" w14:textId="77777777" w:rsidR="00032F90" w:rsidRPr="0081178C" w:rsidRDefault="001D6A00" w:rsidP="0081178C">
      <w:pPr>
        <w:pStyle w:val="EMEABodyText"/>
        <w:keepNext/>
        <w:rPr>
          <w:b/>
        </w:rPr>
      </w:pPr>
      <w:r w:rsidRPr="0081178C">
        <w:rPr>
          <w:b/>
        </w:rPr>
        <w:t>Laikymo sąlygos ir tinkamumo laikas</w:t>
      </w:r>
    </w:p>
    <w:p w14:paraId="1500A0CB" w14:textId="77777777" w:rsidR="00032F90" w:rsidRPr="0081178C" w:rsidRDefault="001D6A00" w:rsidP="0081178C">
      <w:pPr>
        <w:pStyle w:val="EMEABodyText"/>
        <w:keepNext/>
        <w:rPr>
          <w:u w:val="single"/>
        </w:rPr>
      </w:pPr>
      <w:r w:rsidRPr="0081178C">
        <w:rPr>
          <w:u w:val="single"/>
        </w:rPr>
        <w:t>Neatidarytas flakonas</w:t>
      </w:r>
    </w:p>
    <w:p w14:paraId="54254F1B" w14:textId="77777777" w:rsidR="00032F90" w:rsidRPr="0081178C" w:rsidRDefault="001D6A00" w:rsidP="0081178C">
      <w:pPr>
        <w:pStyle w:val="EMEABodyText"/>
      </w:pPr>
      <w:r w:rsidRPr="0081178C">
        <w:t xml:space="preserve">OPDIVO būtina </w:t>
      </w:r>
      <w:r w:rsidRPr="0081178C">
        <w:rPr>
          <w:b/>
        </w:rPr>
        <w:t>laikyti šaldytuve</w:t>
      </w:r>
      <w:r w:rsidRPr="0081178C">
        <w:t xml:space="preserve"> (2 °C – 8 °C). Flakonus būtina laikyti gamintojo pakuotėje, kad vaistinis preparatas būtų apsaugotas nuo šviesos. OPDIVO negalima užšaldyti.</w:t>
      </w:r>
    </w:p>
    <w:p w14:paraId="3658A3F6" w14:textId="77777777" w:rsidR="00521959" w:rsidRPr="0081178C" w:rsidRDefault="001D6A00" w:rsidP="0081178C">
      <w:pPr>
        <w:pStyle w:val="EMEABodyText"/>
        <w:rPr>
          <w:noProof/>
        </w:rPr>
      </w:pPr>
      <w:r w:rsidRPr="0081178C">
        <w:t xml:space="preserve">Neatidarytas flakonas gali būti laikomas kontroliuojamoje, ne aukštesnėje kaip 25 °C kambario temperatūroje, šviesioje patalpoje </w:t>
      </w:r>
      <w:r w:rsidRPr="0081178C">
        <w:noBreakHyphen/>
        <w:t xml:space="preserve"> ne ilgiau kaip 48 valandas.</w:t>
      </w:r>
    </w:p>
    <w:p w14:paraId="0196F674" w14:textId="77777777" w:rsidR="00032F90" w:rsidRPr="0081178C" w:rsidRDefault="00032F90" w:rsidP="0081178C">
      <w:pPr>
        <w:pStyle w:val="EMEABodyText"/>
      </w:pPr>
    </w:p>
    <w:p w14:paraId="17796AB4" w14:textId="77777777" w:rsidR="00032F90" w:rsidRPr="0081178C" w:rsidRDefault="001D6A00" w:rsidP="0081178C">
      <w:pPr>
        <w:pStyle w:val="EMEABodyText"/>
      </w:pPr>
      <w:r w:rsidRPr="0081178C">
        <w:t>Ant dėžutės ir flakono etiketės po „EXP“ nurodytam tinkamumo laikui pasibaigus, OPDIVO vartoti negalima. OPDIVO tinkamas vartoti iki paskutinės nurodyto mėnesio dienos.</w:t>
      </w:r>
    </w:p>
    <w:p w14:paraId="27FF3577" w14:textId="77777777" w:rsidR="00032F90" w:rsidRPr="0081178C" w:rsidRDefault="00032F90" w:rsidP="0081178C">
      <w:pPr>
        <w:pStyle w:val="EMEABodyText"/>
      </w:pPr>
    </w:p>
    <w:p w14:paraId="04B2CC72" w14:textId="77777777" w:rsidR="00032F90" w:rsidRPr="0081178C" w:rsidRDefault="001D6A00" w:rsidP="0081178C">
      <w:pPr>
        <w:pStyle w:val="EMEABodyText"/>
        <w:keepNext/>
        <w:rPr>
          <w:u w:val="single"/>
        </w:rPr>
      </w:pPr>
      <w:r w:rsidRPr="0081178C">
        <w:rPr>
          <w:u w:val="single"/>
        </w:rPr>
        <w:t>OPDIVO infuzinis tirpalas</w:t>
      </w:r>
    </w:p>
    <w:p w14:paraId="5A59E1B4" w14:textId="77777777" w:rsidR="00F10E2F" w:rsidRPr="0081178C" w:rsidRDefault="001D6A00" w:rsidP="0081178C">
      <w:pPr>
        <w:pStyle w:val="EMEABodyText"/>
        <w:rPr>
          <w:iCs/>
        </w:rPr>
      </w:pPr>
      <w:r w:rsidRPr="0081178C">
        <w:t>Nustatyta, kad paruošus vartoti infuzinį tirpalą, jo cheminės ir fizinės savybės išlieka (įskaitant infuzijos trukmę):</w:t>
      </w:r>
    </w:p>
    <w:p w14:paraId="4534A5FF" w14:textId="77777777" w:rsidR="00F10E2F" w:rsidRPr="0081178C" w:rsidRDefault="00F10E2F" w:rsidP="0081178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rsidRPr="0081178C" w14:paraId="2C78F2B6" w14:textId="77777777" w:rsidTr="00214880">
        <w:trPr>
          <w:trHeight w:val="262"/>
        </w:trPr>
        <w:tc>
          <w:tcPr>
            <w:tcW w:w="3289" w:type="dxa"/>
            <w:vMerge w:val="restart"/>
            <w:shd w:val="clear" w:color="auto" w:fill="auto"/>
            <w:vAlign w:val="center"/>
          </w:tcPr>
          <w:p w14:paraId="0FD10381" w14:textId="77777777" w:rsidR="00F10E2F" w:rsidRPr="0081178C" w:rsidRDefault="001D6A00" w:rsidP="0081178C">
            <w:pPr>
              <w:pStyle w:val="EMEABodyText"/>
              <w:keepNext/>
              <w:rPr>
                <w:rFonts w:eastAsia="MS Mincho"/>
                <w:b/>
                <w:iCs/>
              </w:rPr>
            </w:pPr>
            <w:r w:rsidRPr="0081178C">
              <w:rPr>
                <w:b/>
              </w:rPr>
              <w:t>Infuzinis preparatas</w:t>
            </w:r>
          </w:p>
        </w:tc>
        <w:tc>
          <w:tcPr>
            <w:tcW w:w="5358" w:type="dxa"/>
            <w:gridSpan w:val="2"/>
            <w:shd w:val="clear" w:color="auto" w:fill="auto"/>
          </w:tcPr>
          <w:p w14:paraId="60801380" w14:textId="77777777" w:rsidR="00F10E2F" w:rsidRPr="0081178C" w:rsidRDefault="001D6A00" w:rsidP="0081178C">
            <w:pPr>
              <w:pStyle w:val="EMEABodyText"/>
              <w:keepNext/>
              <w:jc w:val="center"/>
              <w:rPr>
                <w:rFonts w:eastAsia="MS Mincho"/>
                <w:b/>
                <w:iCs/>
              </w:rPr>
            </w:pPr>
            <w:r w:rsidRPr="0081178C">
              <w:rPr>
                <w:b/>
              </w:rPr>
              <w:t>Paruošto infuzinio tirpalo cheminis ir fizinis stabilumas</w:t>
            </w:r>
          </w:p>
        </w:tc>
      </w:tr>
      <w:tr w:rsidR="00A41ED3" w:rsidRPr="0081178C" w14:paraId="00019156" w14:textId="77777777" w:rsidTr="00214880">
        <w:trPr>
          <w:trHeight w:val="635"/>
        </w:trPr>
        <w:tc>
          <w:tcPr>
            <w:tcW w:w="3289" w:type="dxa"/>
            <w:vMerge/>
            <w:shd w:val="clear" w:color="auto" w:fill="auto"/>
          </w:tcPr>
          <w:p w14:paraId="37040875" w14:textId="77777777" w:rsidR="00F10E2F" w:rsidRPr="0081178C" w:rsidRDefault="00F10E2F" w:rsidP="0081178C">
            <w:pPr>
              <w:pStyle w:val="EMEABodyText"/>
              <w:keepNext/>
              <w:rPr>
                <w:rFonts w:eastAsia="MS Mincho"/>
                <w:iCs/>
              </w:rPr>
            </w:pPr>
          </w:p>
        </w:tc>
        <w:tc>
          <w:tcPr>
            <w:tcW w:w="2239" w:type="dxa"/>
            <w:shd w:val="clear" w:color="auto" w:fill="auto"/>
          </w:tcPr>
          <w:p w14:paraId="30C55043" w14:textId="77777777" w:rsidR="00F10E2F" w:rsidRPr="0081178C" w:rsidRDefault="001D6A00" w:rsidP="0081178C">
            <w:pPr>
              <w:pStyle w:val="EMEABodyText"/>
              <w:keepNext/>
              <w:rPr>
                <w:rFonts w:eastAsia="MS Mincho"/>
                <w:b/>
                <w:iCs/>
              </w:rPr>
            </w:pPr>
            <w:r w:rsidRPr="0081178C">
              <w:rPr>
                <w:b/>
              </w:rPr>
              <w:t>2 °C – 8 °C temperatūroje, nuo šviesos apsaugotoje vietoje</w:t>
            </w:r>
          </w:p>
        </w:tc>
        <w:tc>
          <w:tcPr>
            <w:tcW w:w="3119" w:type="dxa"/>
            <w:shd w:val="clear" w:color="auto" w:fill="auto"/>
          </w:tcPr>
          <w:p w14:paraId="1CA4F96D" w14:textId="77777777" w:rsidR="00F10E2F" w:rsidRPr="0081178C" w:rsidRDefault="001D6A00" w:rsidP="0081178C">
            <w:pPr>
              <w:pStyle w:val="EMEABodyText"/>
              <w:keepNext/>
              <w:rPr>
                <w:rFonts w:eastAsia="MS Mincho"/>
                <w:b/>
                <w:iCs/>
              </w:rPr>
            </w:pPr>
            <w:r w:rsidRPr="0081178C">
              <w:rPr>
                <w:b/>
              </w:rPr>
              <w:t>Kambario temperatūroje (≤ 25 °C), kambario šviesoje</w:t>
            </w:r>
          </w:p>
        </w:tc>
      </w:tr>
      <w:tr w:rsidR="00A41ED3" w:rsidRPr="0081178C" w14:paraId="5AC95152" w14:textId="77777777" w:rsidTr="00214880">
        <w:trPr>
          <w:trHeight w:val="629"/>
        </w:trPr>
        <w:tc>
          <w:tcPr>
            <w:tcW w:w="3289" w:type="dxa"/>
            <w:shd w:val="clear" w:color="auto" w:fill="auto"/>
          </w:tcPr>
          <w:p w14:paraId="57312F56" w14:textId="77777777" w:rsidR="00F10E2F" w:rsidRPr="0081178C" w:rsidRDefault="001D6A00" w:rsidP="0081178C">
            <w:pPr>
              <w:pStyle w:val="EMEABodyText"/>
              <w:keepNext/>
              <w:rPr>
                <w:rFonts w:eastAsia="MS Mincho"/>
                <w:iCs/>
              </w:rPr>
            </w:pPr>
            <w:r w:rsidRPr="0081178C">
              <w:t>Neskiestas arba praskiestas natrio chlorido 9 mg/ml (0,9 %) injekciniu tirpalu</w:t>
            </w:r>
          </w:p>
        </w:tc>
        <w:tc>
          <w:tcPr>
            <w:tcW w:w="2239" w:type="dxa"/>
            <w:shd w:val="clear" w:color="auto" w:fill="auto"/>
            <w:vAlign w:val="center"/>
          </w:tcPr>
          <w:p w14:paraId="14F1DEB2" w14:textId="77777777" w:rsidR="00F10E2F" w:rsidRPr="0081178C" w:rsidRDefault="001D6A00" w:rsidP="0081178C">
            <w:pPr>
              <w:pStyle w:val="EMEABodyText"/>
              <w:keepNext/>
              <w:rPr>
                <w:rFonts w:eastAsia="MS Mincho"/>
                <w:iCs/>
              </w:rPr>
            </w:pPr>
            <w:r w:rsidRPr="0081178C">
              <w:t>30 dienų</w:t>
            </w:r>
          </w:p>
        </w:tc>
        <w:tc>
          <w:tcPr>
            <w:tcW w:w="3119" w:type="dxa"/>
            <w:shd w:val="clear" w:color="auto" w:fill="auto"/>
            <w:vAlign w:val="center"/>
          </w:tcPr>
          <w:p w14:paraId="1DF91BF2" w14:textId="77777777" w:rsidR="00F10E2F" w:rsidRPr="0081178C" w:rsidRDefault="001D6A00" w:rsidP="0081178C">
            <w:pPr>
              <w:pStyle w:val="EMEABodyText"/>
              <w:keepNext/>
              <w:rPr>
                <w:rFonts w:eastAsia="MS Mincho"/>
                <w:iCs/>
              </w:rPr>
            </w:pPr>
            <w:r w:rsidRPr="0081178C">
              <w:t>24 val., kurios įeina</w:t>
            </w:r>
          </w:p>
          <w:p w14:paraId="78B1DF1D" w14:textId="77777777" w:rsidR="00F10E2F" w:rsidRPr="0081178C" w:rsidRDefault="001D6A00" w:rsidP="0081178C">
            <w:pPr>
              <w:pStyle w:val="EMEABodyText"/>
              <w:keepNext/>
              <w:rPr>
                <w:rFonts w:eastAsia="MS Mincho"/>
                <w:iCs/>
              </w:rPr>
            </w:pPr>
            <w:r w:rsidRPr="0081178C">
              <w:t>į bendrą 30 dienų terminą</w:t>
            </w:r>
          </w:p>
        </w:tc>
      </w:tr>
      <w:tr w:rsidR="00A41ED3" w:rsidRPr="0081178C" w14:paraId="2DA12EC4" w14:textId="77777777" w:rsidTr="00214880">
        <w:trPr>
          <w:trHeight w:val="561"/>
        </w:trPr>
        <w:tc>
          <w:tcPr>
            <w:tcW w:w="3289" w:type="dxa"/>
            <w:shd w:val="clear" w:color="auto" w:fill="auto"/>
          </w:tcPr>
          <w:p w14:paraId="7841A54E" w14:textId="77777777" w:rsidR="00F10E2F" w:rsidRPr="0081178C" w:rsidRDefault="001D6A00" w:rsidP="0081178C">
            <w:pPr>
              <w:pStyle w:val="EMEABodyText"/>
              <w:keepNext/>
              <w:rPr>
                <w:rFonts w:eastAsia="MS Mincho"/>
                <w:iCs/>
              </w:rPr>
            </w:pPr>
            <w:r w:rsidRPr="0081178C">
              <w:t>Praskiestas 50 mg/ml (5 %) gliukozės injekciniu tirpalu</w:t>
            </w:r>
          </w:p>
        </w:tc>
        <w:tc>
          <w:tcPr>
            <w:tcW w:w="2239" w:type="dxa"/>
            <w:shd w:val="clear" w:color="auto" w:fill="auto"/>
            <w:vAlign w:val="center"/>
          </w:tcPr>
          <w:p w14:paraId="096F9E78" w14:textId="77777777" w:rsidR="00F10E2F" w:rsidRPr="0081178C" w:rsidRDefault="001D6A00" w:rsidP="0081178C">
            <w:pPr>
              <w:pStyle w:val="EMEABodyText"/>
              <w:keepNext/>
              <w:rPr>
                <w:rFonts w:eastAsia="MS Mincho"/>
                <w:iCs/>
              </w:rPr>
            </w:pPr>
            <w:r w:rsidRPr="0081178C">
              <w:t>7 dienos</w:t>
            </w:r>
          </w:p>
        </w:tc>
        <w:tc>
          <w:tcPr>
            <w:tcW w:w="3119" w:type="dxa"/>
            <w:shd w:val="clear" w:color="auto" w:fill="auto"/>
            <w:vAlign w:val="center"/>
          </w:tcPr>
          <w:p w14:paraId="1A1F2242" w14:textId="77777777" w:rsidR="00F10E2F" w:rsidRPr="0081178C" w:rsidRDefault="001D6A00" w:rsidP="0081178C">
            <w:pPr>
              <w:pStyle w:val="EMEABodyText"/>
              <w:keepNext/>
              <w:rPr>
                <w:rFonts w:eastAsia="MS Mincho"/>
                <w:iCs/>
              </w:rPr>
            </w:pPr>
            <w:r w:rsidRPr="0081178C">
              <w:t>8 val., kurios įeina</w:t>
            </w:r>
          </w:p>
          <w:p w14:paraId="37720E73" w14:textId="77777777" w:rsidR="00F10E2F" w:rsidRPr="0081178C" w:rsidRDefault="001D6A00" w:rsidP="0081178C">
            <w:pPr>
              <w:pStyle w:val="EMEABodyText"/>
              <w:keepNext/>
              <w:rPr>
                <w:rFonts w:eastAsia="MS Mincho"/>
                <w:iCs/>
              </w:rPr>
            </w:pPr>
            <w:r w:rsidRPr="0081178C">
              <w:t>į bendrą 7 dienų terminą</w:t>
            </w:r>
          </w:p>
        </w:tc>
      </w:tr>
    </w:tbl>
    <w:p w14:paraId="1B8BD8A4" w14:textId="77777777" w:rsidR="00F10E2F" w:rsidRPr="0081178C" w:rsidRDefault="00F10E2F" w:rsidP="0081178C">
      <w:pPr>
        <w:pStyle w:val="EMEABodyText"/>
        <w:rPr>
          <w:iCs/>
        </w:rPr>
      </w:pPr>
    </w:p>
    <w:p w14:paraId="5F02D156" w14:textId="77777777" w:rsidR="00F10E2F" w:rsidRPr="0081178C" w:rsidRDefault="001D6A00" w:rsidP="0081178C">
      <w:pPr>
        <w:pStyle w:val="EMEABodyText"/>
        <w:rPr>
          <w:iCs/>
        </w:rPr>
      </w:pPr>
      <w:r w:rsidRPr="0081178C">
        <w:t>Mikrobiologijos požiūriu paruoštą infuzinį tirpalą reikia suvartoti nedelsiant (nepriklausomai nuo skiediklio). Už nedelsiant nesuvartoto tirpalo laikymo iki vartojimo laiką ir sąlygas atsako vartotojas. Paprastai laikymo trukmė turi neviršyti 7 dienų 2 °C – 8 °C temperatūroje arba 8 val. (jos įeina į bendrą 7 dienų terminą) kambario temperatūroje (≤ 25 °C). Infuzinį tirpalą reikia paruošti aseptikos sąlygomis.</w:t>
      </w:r>
    </w:p>
    <w:p w14:paraId="0A25AE35" w14:textId="77777777" w:rsidR="00032F90" w:rsidRPr="0081178C" w:rsidRDefault="00032F90" w:rsidP="0081178C">
      <w:pPr>
        <w:pStyle w:val="EMEABodyText"/>
      </w:pPr>
    </w:p>
    <w:p w14:paraId="6298D230" w14:textId="77777777" w:rsidR="00032F90" w:rsidRPr="0081178C" w:rsidRDefault="001D6A00" w:rsidP="0081178C">
      <w:pPr>
        <w:pStyle w:val="EMEABodyText"/>
        <w:keepNext/>
        <w:rPr>
          <w:b/>
        </w:rPr>
      </w:pPr>
      <w:r w:rsidRPr="0081178C">
        <w:rPr>
          <w:b/>
        </w:rPr>
        <w:t>Atliekų tvarkymas</w:t>
      </w:r>
    </w:p>
    <w:p w14:paraId="1BC4585A" w14:textId="1AC242A4" w:rsidR="006263C7" w:rsidRDefault="001D6A00" w:rsidP="0081178C">
      <w:pPr>
        <w:autoSpaceDE w:val="0"/>
        <w:autoSpaceDN w:val="0"/>
        <w:adjustRightInd w:val="0"/>
        <w:ind w:right="120"/>
        <w:rPr>
          <w:ins w:id="90" w:author="BMS" w:date="2025-03-04T14:27:00Z"/>
        </w:rPr>
      </w:pPr>
      <w:r w:rsidRPr="0081178C">
        <w:t>Jokio nesuvartoto infuzinio tirpalo likučio negalima pasilikti kitam vartojimui. Nesuvartotą vaistinį preparatą ar atliekas reikia tvarkyti laikantis vietinių reikalavimų.</w:t>
      </w:r>
    </w:p>
    <w:p w14:paraId="2983561C" w14:textId="77777777" w:rsidR="006263C7" w:rsidRDefault="006263C7">
      <w:pPr>
        <w:rPr>
          <w:ins w:id="91" w:author="BMS" w:date="2025-03-04T14:27:00Z"/>
        </w:rPr>
      </w:pPr>
      <w:ins w:id="92" w:author="BMS" w:date="2025-03-04T14:27:00Z">
        <w:r>
          <w:br w:type="page"/>
        </w:r>
      </w:ins>
    </w:p>
    <w:p w14:paraId="08CCA237" w14:textId="77777777" w:rsidR="00027FF1" w:rsidRDefault="00027FF1" w:rsidP="0081178C">
      <w:pPr>
        <w:autoSpaceDE w:val="0"/>
        <w:autoSpaceDN w:val="0"/>
        <w:adjustRightInd w:val="0"/>
        <w:rPr>
          <w:ins w:id="93" w:author="BMS" w:date="2025-02-25T16:06:00Z"/>
        </w:rPr>
      </w:pPr>
    </w:p>
    <w:p w14:paraId="070C1086" w14:textId="77777777" w:rsidR="006263C7" w:rsidRPr="0081178C" w:rsidRDefault="006263C7" w:rsidP="006263C7">
      <w:pPr>
        <w:pStyle w:val="EMEABodyText"/>
        <w:rPr>
          <w:ins w:id="94" w:author="BMS" w:date="2025-03-04T14:27:00Z"/>
          <w:b/>
          <w:noProof/>
        </w:rPr>
      </w:pPr>
    </w:p>
    <w:p w14:paraId="74E29169" w14:textId="77777777" w:rsidR="006263C7" w:rsidRPr="0081178C" w:rsidRDefault="006263C7" w:rsidP="006263C7">
      <w:pPr>
        <w:pStyle w:val="EMEABodyText"/>
        <w:rPr>
          <w:ins w:id="95" w:author="BMS" w:date="2025-03-04T14:27:00Z"/>
          <w:b/>
          <w:noProof/>
        </w:rPr>
      </w:pPr>
    </w:p>
    <w:p w14:paraId="32F153D8" w14:textId="77777777" w:rsidR="006263C7" w:rsidRPr="0081178C" w:rsidRDefault="006263C7" w:rsidP="006263C7">
      <w:pPr>
        <w:pStyle w:val="EMEABodyText"/>
        <w:rPr>
          <w:ins w:id="96" w:author="BMS" w:date="2025-03-04T14:27:00Z"/>
          <w:b/>
          <w:noProof/>
        </w:rPr>
      </w:pPr>
    </w:p>
    <w:p w14:paraId="6F2A521E" w14:textId="77777777" w:rsidR="006263C7" w:rsidRPr="0081178C" w:rsidRDefault="006263C7" w:rsidP="006263C7">
      <w:pPr>
        <w:pStyle w:val="EMEABodyText"/>
        <w:rPr>
          <w:ins w:id="97" w:author="BMS" w:date="2025-03-04T14:27:00Z"/>
          <w:b/>
          <w:noProof/>
        </w:rPr>
      </w:pPr>
    </w:p>
    <w:p w14:paraId="459D4222" w14:textId="77777777" w:rsidR="006263C7" w:rsidRPr="0081178C" w:rsidRDefault="006263C7" w:rsidP="006263C7">
      <w:pPr>
        <w:pStyle w:val="EMEABodyText"/>
        <w:rPr>
          <w:ins w:id="98" w:author="BMS" w:date="2025-03-04T14:27:00Z"/>
          <w:b/>
          <w:noProof/>
        </w:rPr>
      </w:pPr>
    </w:p>
    <w:p w14:paraId="3CFEE84B" w14:textId="77777777" w:rsidR="006263C7" w:rsidRPr="0081178C" w:rsidRDefault="006263C7" w:rsidP="006263C7">
      <w:pPr>
        <w:pStyle w:val="EMEABodyText"/>
        <w:rPr>
          <w:ins w:id="99" w:author="BMS" w:date="2025-03-04T14:27:00Z"/>
          <w:b/>
          <w:noProof/>
        </w:rPr>
      </w:pPr>
    </w:p>
    <w:p w14:paraId="1A226C33" w14:textId="77777777" w:rsidR="006263C7" w:rsidRPr="0081178C" w:rsidRDefault="006263C7" w:rsidP="006263C7">
      <w:pPr>
        <w:pStyle w:val="EMEABodyText"/>
        <w:rPr>
          <w:ins w:id="100" w:author="BMS" w:date="2025-03-04T14:27:00Z"/>
          <w:b/>
          <w:noProof/>
        </w:rPr>
      </w:pPr>
    </w:p>
    <w:p w14:paraId="359DAA08" w14:textId="77777777" w:rsidR="006263C7" w:rsidRPr="0081178C" w:rsidRDefault="006263C7" w:rsidP="006263C7">
      <w:pPr>
        <w:pStyle w:val="EMEABodyText"/>
        <w:rPr>
          <w:ins w:id="101" w:author="BMS" w:date="2025-03-04T14:27:00Z"/>
          <w:b/>
          <w:noProof/>
        </w:rPr>
      </w:pPr>
    </w:p>
    <w:p w14:paraId="7C90D603" w14:textId="77777777" w:rsidR="006263C7" w:rsidRPr="0081178C" w:rsidRDefault="006263C7" w:rsidP="006263C7">
      <w:pPr>
        <w:pStyle w:val="EMEABodyText"/>
        <w:rPr>
          <w:ins w:id="102" w:author="BMS" w:date="2025-03-04T14:27:00Z"/>
          <w:b/>
          <w:noProof/>
        </w:rPr>
      </w:pPr>
    </w:p>
    <w:p w14:paraId="5B6F1A83" w14:textId="77777777" w:rsidR="006263C7" w:rsidRPr="0081178C" w:rsidRDefault="006263C7" w:rsidP="006263C7">
      <w:pPr>
        <w:pStyle w:val="EMEABodyText"/>
        <w:rPr>
          <w:ins w:id="103" w:author="BMS" w:date="2025-03-04T14:27:00Z"/>
          <w:b/>
          <w:noProof/>
        </w:rPr>
      </w:pPr>
    </w:p>
    <w:p w14:paraId="5059034F" w14:textId="77777777" w:rsidR="006263C7" w:rsidRPr="0081178C" w:rsidRDefault="006263C7" w:rsidP="006263C7">
      <w:pPr>
        <w:pStyle w:val="EMEABodyText"/>
        <w:rPr>
          <w:ins w:id="104" w:author="BMS" w:date="2025-03-04T14:27:00Z"/>
          <w:b/>
          <w:noProof/>
        </w:rPr>
      </w:pPr>
    </w:p>
    <w:p w14:paraId="01E0C0E0" w14:textId="77777777" w:rsidR="006263C7" w:rsidRPr="0081178C" w:rsidRDefault="006263C7" w:rsidP="006263C7">
      <w:pPr>
        <w:pStyle w:val="EMEABodyText"/>
        <w:rPr>
          <w:ins w:id="105" w:author="BMS" w:date="2025-03-04T14:27:00Z"/>
          <w:b/>
          <w:noProof/>
        </w:rPr>
      </w:pPr>
    </w:p>
    <w:p w14:paraId="2653F651" w14:textId="77777777" w:rsidR="006263C7" w:rsidRPr="0081178C" w:rsidRDefault="006263C7" w:rsidP="006263C7">
      <w:pPr>
        <w:pStyle w:val="EMEABodyText"/>
        <w:rPr>
          <w:ins w:id="106" w:author="BMS" w:date="2025-03-04T14:27:00Z"/>
          <w:b/>
          <w:noProof/>
        </w:rPr>
      </w:pPr>
    </w:p>
    <w:p w14:paraId="7E1D49F5" w14:textId="77777777" w:rsidR="006263C7" w:rsidRPr="0081178C" w:rsidRDefault="006263C7" w:rsidP="006263C7">
      <w:pPr>
        <w:pStyle w:val="EMEABodyText"/>
        <w:rPr>
          <w:ins w:id="107" w:author="BMS" w:date="2025-03-04T14:27:00Z"/>
          <w:b/>
          <w:noProof/>
        </w:rPr>
      </w:pPr>
    </w:p>
    <w:p w14:paraId="44AB2641" w14:textId="77777777" w:rsidR="006263C7" w:rsidRPr="0081178C" w:rsidRDefault="006263C7" w:rsidP="006263C7">
      <w:pPr>
        <w:pStyle w:val="EMEABodyText"/>
        <w:rPr>
          <w:ins w:id="108" w:author="BMS" w:date="2025-03-04T14:27:00Z"/>
          <w:b/>
          <w:noProof/>
        </w:rPr>
      </w:pPr>
    </w:p>
    <w:p w14:paraId="74E754F7" w14:textId="77777777" w:rsidR="006263C7" w:rsidRPr="0081178C" w:rsidRDefault="006263C7" w:rsidP="006263C7">
      <w:pPr>
        <w:pStyle w:val="EMEABodyText"/>
        <w:rPr>
          <w:ins w:id="109" w:author="BMS" w:date="2025-03-04T14:27:00Z"/>
          <w:b/>
          <w:noProof/>
        </w:rPr>
      </w:pPr>
    </w:p>
    <w:p w14:paraId="69B38143" w14:textId="77777777" w:rsidR="006263C7" w:rsidRPr="0081178C" w:rsidRDefault="006263C7" w:rsidP="006263C7">
      <w:pPr>
        <w:pStyle w:val="EMEABodyText"/>
        <w:rPr>
          <w:ins w:id="110" w:author="BMS" w:date="2025-03-04T14:27:00Z"/>
          <w:b/>
          <w:noProof/>
        </w:rPr>
      </w:pPr>
    </w:p>
    <w:p w14:paraId="2672D928" w14:textId="77777777" w:rsidR="006263C7" w:rsidRPr="0081178C" w:rsidRDefault="006263C7" w:rsidP="006263C7">
      <w:pPr>
        <w:pStyle w:val="EMEABodyText"/>
        <w:rPr>
          <w:ins w:id="111" w:author="BMS" w:date="2025-03-04T14:27:00Z"/>
          <w:b/>
          <w:noProof/>
        </w:rPr>
      </w:pPr>
    </w:p>
    <w:p w14:paraId="1F01AA00" w14:textId="77777777" w:rsidR="006263C7" w:rsidRPr="0081178C" w:rsidRDefault="006263C7" w:rsidP="006263C7">
      <w:pPr>
        <w:pStyle w:val="EMEABodyText"/>
        <w:rPr>
          <w:ins w:id="112" w:author="BMS" w:date="2025-03-04T14:27:00Z"/>
          <w:b/>
          <w:noProof/>
        </w:rPr>
      </w:pPr>
    </w:p>
    <w:p w14:paraId="1DE38D01" w14:textId="77777777" w:rsidR="006263C7" w:rsidRPr="0081178C" w:rsidRDefault="006263C7" w:rsidP="006263C7">
      <w:pPr>
        <w:pStyle w:val="EMEABodyText"/>
        <w:rPr>
          <w:ins w:id="113" w:author="BMS" w:date="2025-03-04T14:27:00Z"/>
          <w:b/>
          <w:noProof/>
        </w:rPr>
      </w:pPr>
    </w:p>
    <w:p w14:paraId="058ABD56" w14:textId="77777777" w:rsidR="006263C7" w:rsidRPr="0081178C" w:rsidRDefault="006263C7" w:rsidP="006263C7">
      <w:pPr>
        <w:pStyle w:val="EMEABodyText"/>
        <w:rPr>
          <w:ins w:id="114" w:author="BMS" w:date="2025-03-04T14:27:00Z"/>
          <w:b/>
          <w:noProof/>
        </w:rPr>
      </w:pPr>
    </w:p>
    <w:p w14:paraId="2A7BDAAD" w14:textId="76C91275" w:rsidR="00027FF1" w:rsidRPr="00CA4B9B" w:rsidRDefault="00027FF1" w:rsidP="00CA4B9B">
      <w:pPr>
        <w:autoSpaceDE w:val="0"/>
        <w:autoSpaceDN w:val="0"/>
        <w:adjustRightInd w:val="0"/>
        <w:jc w:val="center"/>
        <w:rPr>
          <w:ins w:id="115" w:author="BMS" w:date="2025-02-25T16:07:00Z"/>
          <w:b/>
          <w:bCs/>
        </w:rPr>
      </w:pPr>
      <w:ins w:id="116" w:author="BMS" w:date="2025-02-25T16:07:00Z">
        <w:r w:rsidRPr="00CA4B9B">
          <w:rPr>
            <w:b/>
            <w:bCs/>
          </w:rPr>
          <w:t>IV P</w:t>
        </w:r>
      </w:ins>
      <w:ins w:id="117" w:author="BMS" w:date="2025-02-27T10:26:00Z">
        <w:r w:rsidR="00CA49FB" w:rsidRPr="00CA4B9B">
          <w:rPr>
            <w:b/>
            <w:bCs/>
          </w:rPr>
          <w:t>RIEDAS</w:t>
        </w:r>
      </w:ins>
    </w:p>
    <w:p w14:paraId="488FAAD3" w14:textId="77777777" w:rsidR="00027FF1" w:rsidRDefault="00027FF1" w:rsidP="00C407CE">
      <w:pPr>
        <w:autoSpaceDE w:val="0"/>
        <w:autoSpaceDN w:val="0"/>
        <w:adjustRightInd w:val="0"/>
        <w:jc w:val="center"/>
        <w:rPr>
          <w:ins w:id="118" w:author="BMS" w:date="2025-02-25T16:08:00Z"/>
        </w:rPr>
      </w:pPr>
    </w:p>
    <w:p w14:paraId="03C16728" w14:textId="2FE925D5" w:rsidR="00027FF1" w:rsidRPr="00C407CE" w:rsidRDefault="00027FF1" w:rsidP="00CA4B9B">
      <w:pPr>
        <w:pStyle w:val="TitleA"/>
        <w:rPr>
          <w:ins w:id="119" w:author="BMS" w:date="2025-02-25T16:08:00Z"/>
        </w:rPr>
      </w:pPr>
      <w:ins w:id="120" w:author="BMS" w:date="2025-02-25T16:07:00Z">
        <w:r w:rsidRPr="00C407CE">
          <w:t>M</w:t>
        </w:r>
      </w:ins>
      <w:ins w:id="121" w:author="BMS" w:date="2025-02-27T10:34:00Z">
        <w:r w:rsidR="00C407CE">
          <w:t>OKSLINĖS IŠVADOS IR REGISTRACIJOS PAŽYMĖJIMO (-Ų) SĄLYGŲ KEITIMO PAGRINDAS</w:t>
        </w:r>
      </w:ins>
    </w:p>
    <w:p w14:paraId="78E093E5" w14:textId="1E5D2656" w:rsidR="00027FF1" w:rsidRDefault="006263C7" w:rsidP="00CA4B9B">
      <w:pPr>
        <w:rPr>
          <w:ins w:id="122" w:author="BMS" w:date="2025-02-25T16:09:00Z"/>
          <w:b/>
          <w:bCs/>
          <w:i/>
          <w:kern w:val="32"/>
        </w:rPr>
      </w:pPr>
      <w:r>
        <w:br w:type="page"/>
      </w:r>
      <w:ins w:id="123" w:author="BMS" w:date="2025-02-25T16:09:00Z">
        <w:r w:rsidR="00027FF1">
          <w:rPr>
            <w:b/>
          </w:rPr>
          <w:t>Mokslinės išvados</w:t>
        </w:r>
      </w:ins>
    </w:p>
    <w:p w14:paraId="5A96B64B" w14:textId="77777777" w:rsidR="00027FF1" w:rsidRPr="00CA4B9B" w:rsidRDefault="00027FF1" w:rsidP="00027FF1">
      <w:pPr>
        <w:pStyle w:val="BodytextAgency"/>
        <w:spacing w:after="0" w:line="240" w:lineRule="auto"/>
        <w:rPr>
          <w:ins w:id="124" w:author="BMS" w:date="2025-02-25T16:09:00Z"/>
          <w:rFonts w:ascii="Times New Roman" w:hAnsi="Times New Roman"/>
          <w:sz w:val="22"/>
          <w:szCs w:val="22"/>
        </w:rPr>
      </w:pPr>
    </w:p>
    <w:p w14:paraId="62DC500F" w14:textId="46606435" w:rsidR="00027FF1" w:rsidRPr="00C407CE" w:rsidRDefault="00027FF1" w:rsidP="00C407CE">
      <w:pPr>
        <w:pStyle w:val="DraftingNotesAgency"/>
        <w:spacing w:after="0" w:line="240" w:lineRule="auto"/>
        <w:rPr>
          <w:ins w:id="125" w:author="BMS" w:date="2025-02-25T16:09:00Z"/>
          <w:rFonts w:ascii="Times New Roman" w:hAnsi="Times New Roman"/>
          <w:bCs/>
          <w:i w:val="0"/>
          <w:color w:val="auto"/>
          <w:kern w:val="32"/>
          <w:szCs w:val="22"/>
        </w:rPr>
      </w:pPr>
      <w:ins w:id="126" w:author="BMS" w:date="2025-02-25T16:09:00Z">
        <w:r w:rsidRPr="00C407CE">
          <w:rPr>
            <w:rFonts w:ascii="Times New Roman" w:hAnsi="Times New Roman"/>
            <w:i w:val="0"/>
            <w:color w:val="auto"/>
          </w:rPr>
          <w:t>Farmakologinio budrumo rizikos vertinimo komitetas (</w:t>
        </w:r>
        <w:r w:rsidRPr="00C407CE">
          <w:rPr>
            <w:rFonts w:ascii="Times New Roman" w:hAnsi="Times New Roman"/>
            <w:iCs/>
            <w:color w:val="auto"/>
          </w:rPr>
          <w:t>PRAC</w:t>
        </w:r>
        <w:r w:rsidRPr="00C407CE">
          <w:rPr>
            <w:rFonts w:ascii="Times New Roman" w:hAnsi="Times New Roman"/>
            <w:i w:val="0"/>
            <w:color w:val="auto"/>
          </w:rPr>
          <w:t xml:space="preserve">), atsižvelgdamas į </w:t>
        </w:r>
        <w:r w:rsidRPr="00C407CE">
          <w:rPr>
            <w:rFonts w:ascii="Times New Roman" w:hAnsi="Times New Roman"/>
            <w:iCs/>
            <w:color w:val="auto"/>
          </w:rPr>
          <w:t>PRAC</w:t>
        </w:r>
        <w:r w:rsidRPr="00C407CE">
          <w:rPr>
            <w:rFonts w:ascii="Times New Roman" w:hAnsi="Times New Roman"/>
            <w:i w:val="0"/>
            <w:color w:val="auto"/>
          </w:rPr>
          <w:t xml:space="preserve"> parengtą nivolumabo periodiškai atnaujinamo (-ų) saugumo protokolo (-ų) (PASP) vertinimo ataskaitą, padarė toliau išdėstytas mokslines išvadas.</w:t>
        </w:r>
      </w:ins>
    </w:p>
    <w:p w14:paraId="38F8301C" w14:textId="77777777" w:rsidR="00027FF1" w:rsidRPr="00CA4B9B" w:rsidRDefault="00027FF1" w:rsidP="00C407CE">
      <w:pPr>
        <w:pStyle w:val="DraftingNotesAgency"/>
        <w:spacing w:after="0" w:line="240" w:lineRule="auto"/>
        <w:rPr>
          <w:ins w:id="127" w:author="BMS" w:date="2025-02-25T16:09:00Z"/>
          <w:rFonts w:ascii="Times New Roman" w:hAnsi="Times New Roman"/>
          <w:bCs/>
          <w:i w:val="0"/>
          <w:color w:val="auto"/>
          <w:kern w:val="32"/>
          <w:szCs w:val="22"/>
        </w:rPr>
      </w:pPr>
    </w:p>
    <w:p w14:paraId="5845C3C8" w14:textId="6D1908E2" w:rsidR="00027FF1" w:rsidRPr="00CA4B9B" w:rsidRDefault="00027FF1" w:rsidP="00C407CE">
      <w:pPr>
        <w:pStyle w:val="DraftingNotesAgency"/>
        <w:spacing w:after="0" w:line="240" w:lineRule="auto"/>
        <w:rPr>
          <w:ins w:id="128" w:author="BMS" w:date="2025-02-25T16:10:00Z"/>
          <w:rFonts w:ascii="Times New Roman" w:hAnsi="Times New Roman"/>
          <w:i w:val="0"/>
          <w:color w:val="auto"/>
        </w:rPr>
      </w:pPr>
      <w:ins w:id="129" w:author="BMS" w:date="2025-02-25T16:11:00Z">
        <w:r w:rsidRPr="00CA4B9B">
          <w:rPr>
            <w:rFonts w:ascii="Times New Roman" w:hAnsi="Times New Roman"/>
            <w:i w:val="0"/>
            <w:color w:val="auto"/>
          </w:rPr>
          <w:t>Atsižvelgdama</w:t>
        </w:r>
        <w:r w:rsidR="0033406B" w:rsidRPr="00CA4B9B">
          <w:rPr>
            <w:rFonts w:ascii="Times New Roman" w:hAnsi="Times New Roman"/>
            <w:i w:val="0"/>
            <w:color w:val="auto"/>
          </w:rPr>
          <w:t>s</w:t>
        </w:r>
        <w:r w:rsidRPr="00CA4B9B">
          <w:rPr>
            <w:rFonts w:ascii="Times New Roman" w:hAnsi="Times New Roman"/>
            <w:i w:val="0"/>
            <w:color w:val="auto"/>
          </w:rPr>
          <w:t xml:space="preserve"> į turimus </w:t>
        </w:r>
      </w:ins>
      <w:ins w:id="130" w:author="BMS" w:date="2025-03-15T22:31:00Z">
        <w:r w:rsidR="00B05910" w:rsidRPr="00A4776C">
          <w:rPr>
            <w:rFonts w:ascii="Times New Roman" w:hAnsi="Times New Roman"/>
            <w:i w:val="0"/>
            <w:color w:val="auto"/>
          </w:rPr>
          <w:t>regos nervo neurito</w:t>
        </w:r>
        <w:r w:rsidR="00B05910" w:rsidRPr="00B05910">
          <w:rPr>
            <w:rFonts w:ascii="Times New Roman" w:hAnsi="Times New Roman"/>
            <w:i w:val="0"/>
            <w:color w:val="auto"/>
          </w:rPr>
          <w:t xml:space="preserve"> </w:t>
        </w:r>
      </w:ins>
      <w:ins w:id="131" w:author="BMS" w:date="2025-02-25T16:11:00Z">
        <w:r w:rsidRPr="00CA4B9B">
          <w:rPr>
            <w:rFonts w:ascii="Times New Roman" w:hAnsi="Times New Roman"/>
            <w:i w:val="0"/>
            <w:color w:val="auto"/>
          </w:rPr>
          <w:t>klinikinių tyrimų duomenis</w:t>
        </w:r>
        <w:del w:id="132" w:author="BMS" w:date="2025-03-19T09:08:00Z">
          <w:r w:rsidRPr="00CA4B9B" w:rsidDel="0058676C">
            <w:rPr>
              <w:rFonts w:ascii="Times New Roman" w:hAnsi="Times New Roman"/>
              <w:i w:val="0"/>
              <w:color w:val="auto"/>
            </w:rPr>
            <w:delText xml:space="preserve"> </w:delText>
          </w:r>
        </w:del>
      </w:ins>
      <w:ins w:id="133" w:author="BMS" w:date="2025-02-25T16:13:00Z">
        <w:del w:id="134" w:author="BMS" w:date="2025-03-15T22:31:00Z">
          <w:r w:rsidR="0033406B" w:rsidRPr="00CA4B9B" w:rsidDel="00B05910">
            <w:rPr>
              <w:rFonts w:ascii="Times New Roman" w:hAnsi="Times New Roman"/>
              <w:i w:val="0"/>
              <w:color w:val="auto"/>
            </w:rPr>
            <w:delText xml:space="preserve">dėl </w:delText>
          </w:r>
        </w:del>
      </w:ins>
      <w:ins w:id="135" w:author="BMS" w:date="2025-02-25T16:12:00Z">
        <w:del w:id="136" w:author="BMS" w:date="2025-03-15T22:31:00Z">
          <w:r w:rsidR="0033406B" w:rsidRPr="00CA4B9B" w:rsidDel="00B05910">
            <w:rPr>
              <w:rFonts w:ascii="Times New Roman" w:hAnsi="Times New Roman"/>
              <w:i w:val="0"/>
              <w:color w:val="auto"/>
            </w:rPr>
            <w:delText xml:space="preserve">regos nervo </w:delText>
          </w:r>
        </w:del>
      </w:ins>
      <w:ins w:id="137" w:author="BMS" w:date="2025-02-25T16:11:00Z">
        <w:del w:id="138" w:author="BMS" w:date="2025-03-15T22:31:00Z">
          <w:r w:rsidRPr="00CA4B9B" w:rsidDel="00B05910">
            <w:rPr>
              <w:rFonts w:ascii="Times New Roman" w:hAnsi="Times New Roman"/>
              <w:i w:val="0"/>
              <w:color w:val="auto"/>
            </w:rPr>
            <w:delText>neurit</w:delText>
          </w:r>
        </w:del>
      </w:ins>
      <w:ins w:id="139" w:author="BMS" w:date="2025-02-25T16:13:00Z">
        <w:del w:id="140" w:author="BMS" w:date="2025-03-15T22:31:00Z">
          <w:r w:rsidR="0033406B" w:rsidRPr="00CA4B9B" w:rsidDel="00B05910">
            <w:rPr>
              <w:rFonts w:ascii="Times New Roman" w:hAnsi="Times New Roman"/>
              <w:i w:val="0"/>
              <w:color w:val="auto"/>
            </w:rPr>
            <w:delText>o</w:delText>
          </w:r>
        </w:del>
      </w:ins>
      <w:ins w:id="141" w:author="BMS" w:date="2025-02-25T16:11:00Z">
        <w:r w:rsidRPr="00CA4B9B">
          <w:rPr>
            <w:rFonts w:ascii="Times New Roman" w:hAnsi="Times New Roman"/>
            <w:i w:val="0"/>
            <w:color w:val="auto"/>
          </w:rPr>
          <w:t>, spontani</w:t>
        </w:r>
      </w:ins>
      <w:ins w:id="142" w:author="BMS" w:date="2025-02-25T16:12:00Z">
        <w:r w:rsidR="0033406B" w:rsidRPr="00CA4B9B">
          <w:rPr>
            <w:rFonts w:ascii="Times New Roman" w:hAnsi="Times New Roman"/>
            <w:i w:val="0"/>
            <w:color w:val="auto"/>
          </w:rPr>
          <w:t>nius</w:t>
        </w:r>
      </w:ins>
      <w:ins w:id="143" w:author="BMS" w:date="2025-02-25T16:11:00Z">
        <w:r w:rsidRPr="00CA4B9B">
          <w:rPr>
            <w:rFonts w:ascii="Times New Roman" w:hAnsi="Times New Roman"/>
            <w:i w:val="0"/>
            <w:color w:val="auto"/>
          </w:rPr>
          <w:t xml:space="preserve"> pranešimus, </w:t>
        </w:r>
      </w:ins>
      <w:ins w:id="144" w:author="BMS" w:date="2025-03-15T22:32:00Z">
        <w:r w:rsidR="00496D8E">
          <w:rPr>
            <w:rFonts w:ascii="Times New Roman" w:hAnsi="Times New Roman"/>
            <w:i w:val="0"/>
            <w:color w:val="auto"/>
          </w:rPr>
          <w:t xml:space="preserve">mokslinės </w:t>
        </w:r>
      </w:ins>
      <w:ins w:id="145" w:author="BMS" w:date="2025-02-25T16:11:00Z">
        <w:r w:rsidRPr="00CA4B9B">
          <w:rPr>
            <w:rFonts w:ascii="Times New Roman" w:hAnsi="Times New Roman"/>
            <w:i w:val="0"/>
            <w:color w:val="auto"/>
          </w:rPr>
          <w:t>literatūr</w:t>
        </w:r>
      </w:ins>
      <w:ins w:id="146" w:author="BMS" w:date="2025-02-25T16:14:00Z">
        <w:r w:rsidR="0033406B" w:rsidRPr="00CA4B9B">
          <w:rPr>
            <w:rFonts w:ascii="Times New Roman" w:hAnsi="Times New Roman"/>
            <w:i w:val="0"/>
            <w:color w:val="auto"/>
          </w:rPr>
          <w:t>os duomenis</w:t>
        </w:r>
      </w:ins>
      <w:ins w:id="147" w:author="BMS" w:date="2025-02-25T16:11:00Z">
        <w:r w:rsidRPr="00CA4B9B">
          <w:rPr>
            <w:rFonts w:ascii="Times New Roman" w:hAnsi="Times New Roman"/>
            <w:i w:val="0"/>
            <w:color w:val="auto"/>
          </w:rPr>
          <w:t xml:space="preserve"> ir tikėtiną veikimo mechanizmą, </w:t>
        </w:r>
        <w:r w:rsidRPr="00CA4B9B">
          <w:rPr>
            <w:rFonts w:ascii="Times New Roman" w:hAnsi="Times New Roman"/>
            <w:iCs/>
            <w:color w:val="auto"/>
          </w:rPr>
          <w:t>PRAC</w:t>
        </w:r>
        <w:r w:rsidRPr="00CA4B9B">
          <w:rPr>
            <w:rFonts w:ascii="Times New Roman" w:hAnsi="Times New Roman"/>
            <w:i w:val="0"/>
            <w:color w:val="auto"/>
          </w:rPr>
          <w:t xml:space="preserve"> mano, kad priežastini</w:t>
        </w:r>
      </w:ins>
      <w:ins w:id="148" w:author="BMS" w:date="2025-02-25T16:15:00Z">
        <w:r w:rsidR="0033406B" w:rsidRPr="00CA4B9B">
          <w:rPr>
            <w:rFonts w:ascii="Times New Roman" w:hAnsi="Times New Roman"/>
            <w:i w:val="0"/>
            <w:color w:val="auto"/>
          </w:rPr>
          <w:t>o</w:t>
        </w:r>
      </w:ins>
      <w:ins w:id="149" w:author="BMS" w:date="2025-02-25T16:11:00Z">
        <w:r w:rsidRPr="00CA4B9B">
          <w:rPr>
            <w:rFonts w:ascii="Times New Roman" w:hAnsi="Times New Roman"/>
            <w:i w:val="0"/>
            <w:color w:val="auto"/>
          </w:rPr>
          <w:t xml:space="preserve"> ryš</w:t>
        </w:r>
      </w:ins>
      <w:ins w:id="150" w:author="BMS" w:date="2025-02-25T16:15:00Z">
        <w:r w:rsidR="0033406B" w:rsidRPr="00CA4B9B">
          <w:rPr>
            <w:rFonts w:ascii="Times New Roman" w:hAnsi="Times New Roman"/>
            <w:i w:val="0"/>
            <w:color w:val="auto"/>
          </w:rPr>
          <w:t>io</w:t>
        </w:r>
      </w:ins>
      <w:ins w:id="151" w:author="BMS" w:date="2025-02-25T16:11:00Z">
        <w:r w:rsidRPr="00CA4B9B">
          <w:rPr>
            <w:rFonts w:ascii="Times New Roman" w:hAnsi="Times New Roman"/>
            <w:i w:val="0"/>
            <w:color w:val="auto"/>
          </w:rPr>
          <w:t xml:space="preserve"> tarp nivolumabo ir regos nervo neurito </w:t>
        </w:r>
      </w:ins>
      <w:ins w:id="152" w:author="BMS" w:date="2025-02-25T16:15:00Z">
        <w:r w:rsidR="0033406B" w:rsidRPr="00CA4B9B">
          <w:rPr>
            <w:rFonts w:ascii="Times New Roman" w:hAnsi="Times New Roman"/>
            <w:i w:val="0"/>
            <w:color w:val="auto"/>
          </w:rPr>
          <w:t xml:space="preserve">galimybė </w:t>
        </w:r>
      </w:ins>
      <w:ins w:id="153" w:author="BMS" w:date="2025-02-25T16:11:00Z">
        <w:r w:rsidRPr="00CA4B9B">
          <w:rPr>
            <w:rFonts w:ascii="Times New Roman" w:hAnsi="Times New Roman"/>
            <w:i w:val="0"/>
            <w:color w:val="auto"/>
          </w:rPr>
          <w:t xml:space="preserve">yra </w:t>
        </w:r>
      </w:ins>
      <w:ins w:id="154" w:author="BMS" w:date="2025-02-25T16:15:00Z">
        <w:r w:rsidR="0033406B" w:rsidRPr="00CA4B9B">
          <w:rPr>
            <w:rFonts w:ascii="Times New Roman" w:hAnsi="Times New Roman"/>
            <w:i w:val="0"/>
            <w:color w:val="auto"/>
          </w:rPr>
          <w:t>pagrį</w:t>
        </w:r>
      </w:ins>
      <w:ins w:id="155" w:author="BMS" w:date="2025-02-25T16:16:00Z">
        <w:r w:rsidR="0033406B" w:rsidRPr="00CA4B9B">
          <w:rPr>
            <w:rFonts w:ascii="Times New Roman" w:hAnsi="Times New Roman"/>
            <w:i w:val="0"/>
            <w:color w:val="auto"/>
          </w:rPr>
          <w:t>sta</w:t>
        </w:r>
      </w:ins>
      <w:ins w:id="156" w:author="BMS" w:date="2025-02-25T16:11:00Z">
        <w:r w:rsidRPr="00CA4B9B">
          <w:rPr>
            <w:rFonts w:ascii="Times New Roman" w:hAnsi="Times New Roman"/>
            <w:i w:val="0"/>
            <w:color w:val="auto"/>
          </w:rPr>
          <w:t xml:space="preserve">. Be to, atsižvelgdamas į literatūroje pateiktus duomenis apie su imunine sistema susijusias nepageidaujamas reakcijas pacientams, sergantiems autoimunine liga ir į tikėtiną veikimo mechanizmą, </w:t>
        </w:r>
        <w:r w:rsidRPr="00CA4B9B">
          <w:rPr>
            <w:rFonts w:ascii="Times New Roman" w:hAnsi="Times New Roman"/>
            <w:iCs/>
            <w:color w:val="auto"/>
          </w:rPr>
          <w:t>PRAC</w:t>
        </w:r>
        <w:r w:rsidRPr="00CA4B9B">
          <w:rPr>
            <w:rFonts w:ascii="Times New Roman" w:hAnsi="Times New Roman"/>
            <w:i w:val="0"/>
            <w:color w:val="auto"/>
          </w:rPr>
          <w:t xml:space="preserve"> mano, kad būtų tikslinga įtraukti įspėjimą dėl su imunitetu susijusių nepageidaujamų reakcijų rizikos pacientams, sergantiems autoimunine liga. </w:t>
        </w:r>
        <w:r w:rsidRPr="00CA4B9B">
          <w:rPr>
            <w:rFonts w:ascii="Times New Roman" w:hAnsi="Times New Roman"/>
            <w:iCs/>
            <w:color w:val="auto"/>
          </w:rPr>
          <w:t>PRAC</w:t>
        </w:r>
        <w:r w:rsidRPr="00CA4B9B">
          <w:rPr>
            <w:rFonts w:ascii="Times New Roman" w:hAnsi="Times New Roman"/>
            <w:i w:val="0"/>
            <w:color w:val="auto"/>
          </w:rPr>
          <w:t xml:space="preserve"> padarė išvadą, kad</w:t>
        </w:r>
      </w:ins>
      <w:ins w:id="157" w:author="BMS" w:date="2025-03-15T22:35:00Z">
        <w:r w:rsidR="00990DC9">
          <w:rPr>
            <w:rFonts w:ascii="Times New Roman" w:hAnsi="Times New Roman"/>
            <w:i w:val="0"/>
            <w:color w:val="auto"/>
          </w:rPr>
          <w:t xml:space="preserve"> v</w:t>
        </w:r>
        <w:r w:rsidR="00A7660F">
          <w:rPr>
            <w:rFonts w:ascii="Times New Roman" w:hAnsi="Times New Roman"/>
            <w:i w:val="0"/>
            <w:color w:val="auto"/>
          </w:rPr>
          <w:t xml:space="preserve">aistinių </w:t>
        </w:r>
      </w:ins>
      <w:ins w:id="158" w:author="BMS" w:date="2025-02-25T16:11:00Z">
        <w:del w:id="159" w:author="BMS" w:date="2025-03-15T22:35:00Z">
          <w:r w:rsidRPr="00CA4B9B" w:rsidDel="00A7660F">
            <w:rPr>
              <w:rFonts w:ascii="Times New Roman" w:hAnsi="Times New Roman"/>
              <w:i w:val="0"/>
              <w:color w:val="auto"/>
            </w:rPr>
            <w:delText xml:space="preserve"> </w:delText>
          </w:r>
        </w:del>
        <w:r w:rsidRPr="00CA4B9B">
          <w:rPr>
            <w:rFonts w:ascii="Times New Roman" w:hAnsi="Times New Roman"/>
            <w:i w:val="0"/>
            <w:color w:val="auto"/>
          </w:rPr>
          <w:t>preparatų, kurių sudėtyje yra nivolumabo, informaci</w:t>
        </w:r>
      </w:ins>
      <w:ins w:id="160" w:author="BMS" w:date="2025-03-15T22:35:00Z">
        <w:r w:rsidR="00A7660F">
          <w:rPr>
            <w:rFonts w:ascii="Times New Roman" w:hAnsi="Times New Roman"/>
            <w:i w:val="0"/>
            <w:color w:val="auto"/>
          </w:rPr>
          <w:t>ni</w:t>
        </w:r>
        <w:r w:rsidR="004E118B">
          <w:rPr>
            <w:rFonts w:ascii="Times New Roman" w:hAnsi="Times New Roman"/>
            <w:i w:val="0"/>
            <w:color w:val="auto"/>
          </w:rPr>
          <w:t>us</w:t>
        </w:r>
      </w:ins>
      <w:ins w:id="161" w:author="BMS" w:date="2025-02-25T16:11:00Z">
        <w:del w:id="162" w:author="BMS" w:date="2025-03-15T22:35:00Z">
          <w:r w:rsidRPr="00CA4B9B" w:rsidDel="004E118B">
            <w:rPr>
              <w:rFonts w:ascii="Times New Roman" w:hAnsi="Times New Roman"/>
              <w:i w:val="0"/>
              <w:color w:val="auto"/>
            </w:rPr>
            <w:delText>ja</w:delText>
          </w:r>
        </w:del>
      </w:ins>
      <w:ins w:id="163" w:author="BMS" w:date="2025-03-15T22:36:00Z">
        <w:r w:rsidR="004E118B">
          <w:rPr>
            <w:rFonts w:ascii="Times New Roman" w:hAnsi="Times New Roman"/>
            <w:i w:val="0"/>
            <w:color w:val="auto"/>
          </w:rPr>
          <w:t xml:space="preserve"> dokumentus</w:t>
        </w:r>
      </w:ins>
      <w:ins w:id="164" w:author="BMS" w:date="2025-02-25T16:11:00Z">
        <w:r w:rsidRPr="00CA4B9B">
          <w:rPr>
            <w:rFonts w:ascii="Times New Roman" w:hAnsi="Times New Roman"/>
            <w:i w:val="0"/>
            <w:color w:val="auto"/>
          </w:rPr>
          <w:t xml:space="preserve"> </w:t>
        </w:r>
        <w:del w:id="165" w:author="BMS" w:date="2025-03-15T22:36:00Z">
          <w:r w:rsidRPr="00CA4B9B" w:rsidDel="004E118B">
            <w:rPr>
              <w:rFonts w:ascii="Times New Roman" w:hAnsi="Times New Roman"/>
              <w:i w:val="0"/>
              <w:color w:val="auto"/>
            </w:rPr>
            <w:delText>turėtų</w:delText>
          </w:r>
        </w:del>
      </w:ins>
      <w:ins w:id="166" w:author="BMS" w:date="2025-03-15T22:36:00Z">
        <w:r w:rsidR="004E118B">
          <w:rPr>
            <w:rFonts w:ascii="Times New Roman" w:hAnsi="Times New Roman"/>
            <w:i w:val="0"/>
            <w:color w:val="auto"/>
          </w:rPr>
          <w:t>reikia</w:t>
        </w:r>
      </w:ins>
      <w:ins w:id="167" w:author="BMS" w:date="2025-02-25T16:11:00Z">
        <w:r w:rsidRPr="00CA4B9B">
          <w:rPr>
            <w:rFonts w:ascii="Times New Roman" w:hAnsi="Times New Roman"/>
            <w:i w:val="0"/>
            <w:color w:val="auto"/>
          </w:rPr>
          <w:t xml:space="preserve"> </w:t>
        </w:r>
        <w:del w:id="168" w:author="BMS" w:date="2025-03-15T22:36:00Z">
          <w:r w:rsidRPr="00CA4B9B" w:rsidDel="004E118B">
            <w:rPr>
              <w:rFonts w:ascii="Times New Roman" w:hAnsi="Times New Roman"/>
              <w:i w:val="0"/>
              <w:color w:val="auto"/>
            </w:rPr>
            <w:delText xml:space="preserve">būti </w:delText>
          </w:r>
        </w:del>
        <w:r w:rsidRPr="00CA4B9B">
          <w:rPr>
            <w:rFonts w:ascii="Times New Roman" w:hAnsi="Times New Roman"/>
            <w:i w:val="0"/>
            <w:color w:val="auto"/>
          </w:rPr>
          <w:t>atitinkamai</w:t>
        </w:r>
        <w:del w:id="169" w:author="BMS" w:date="2025-02-28T15:36:00Z">
          <w:r w:rsidRPr="00CA4B9B" w:rsidDel="002B7997">
            <w:rPr>
              <w:rFonts w:ascii="Times New Roman" w:hAnsi="Times New Roman"/>
              <w:i w:val="0"/>
              <w:color w:val="auto"/>
            </w:rPr>
            <w:delText xml:space="preserve"> iš dalies</w:delText>
          </w:r>
        </w:del>
        <w:r w:rsidRPr="00CA4B9B">
          <w:rPr>
            <w:rFonts w:ascii="Times New Roman" w:hAnsi="Times New Roman"/>
            <w:i w:val="0"/>
            <w:color w:val="auto"/>
          </w:rPr>
          <w:t xml:space="preserve"> pakeist</w:t>
        </w:r>
      </w:ins>
      <w:ins w:id="170" w:author="BMS" w:date="2025-03-15T22:36:00Z">
        <w:r w:rsidR="004E118B">
          <w:rPr>
            <w:rFonts w:ascii="Times New Roman" w:hAnsi="Times New Roman"/>
            <w:i w:val="0"/>
            <w:color w:val="auto"/>
          </w:rPr>
          <w:t>i</w:t>
        </w:r>
      </w:ins>
      <w:ins w:id="171" w:author="BMS" w:date="2025-02-25T16:11:00Z">
        <w:del w:id="172" w:author="BMS" w:date="2025-03-15T22:36:00Z">
          <w:r w:rsidRPr="00CA4B9B" w:rsidDel="004E118B">
            <w:rPr>
              <w:rFonts w:ascii="Times New Roman" w:hAnsi="Times New Roman"/>
              <w:i w:val="0"/>
              <w:color w:val="auto"/>
            </w:rPr>
            <w:delText>a</w:delText>
          </w:r>
        </w:del>
        <w:r w:rsidRPr="00CA4B9B">
          <w:rPr>
            <w:rFonts w:ascii="Times New Roman" w:hAnsi="Times New Roman"/>
            <w:i w:val="0"/>
            <w:color w:val="auto"/>
          </w:rPr>
          <w:t>.</w:t>
        </w:r>
      </w:ins>
    </w:p>
    <w:p w14:paraId="7450D994" w14:textId="77777777" w:rsidR="00027FF1" w:rsidRPr="00CA4B9B" w:rsidRDefault="00027FF1" w:rsidP="00C407CE">
      <w:pPr>
        <w:pStyle w:val="DraftingNotesAgency"/>
        <w:spacing w:after="0" w:line="240" w:lineRule="auto"/>
        <w:rPr>
          <w:ins w:id="173" w:author="BMS" w:date="2025-02-25T16:10:00Z"/>
          <w:rFonts w:ascii="Times New Roman" w:hAnsi="Times New Roman"/>
          <w:i w:val="0"/>
          <w:color w:val="auto"/>
        </w:rPr>
      </w:pPr>
    </w:p>
    <w:p w14:paraId="0545EB72" w14:textId="77777777" w:rsidR="0033406B" w:rsidRPr="00C407CE" w:rsidRDefault="0033406B" w:rsidP="00C407CE">
      <w:pPr>
        <w:pStyle w:val="BodytextAgency"/>
        <w:spacing w:after="0" w:line="240" w:lineRule="auto"/>
        <w:rPr>
          <w:ins w:id="174" w:author="BMS" w:date="2025-02-25T16:17:00Z"/>
          <w:rFonts w:ascii="Times New Roman" w:hAnsi="Times New Roman"/>
          <w:sz w:val="22"/>
          <w:szCs w:val="22"/>
        </w:rPr>
      </w:pPr>
      <w:ins w:id="175" w:author="BMS" w:date="2025-02-25T16:17:00Z">
        <w:r w:rsidRPr="00C407CE">
          <w:rPr>
            <w:rFonts w:ascii="Times New Roman" w:hAnsi="Times New Roman"/>
            <w:sz w:val="22"/>
          </w:rPr>
          <w:t xml:space="preserve">Peržiūrėjęs </w:t>
        </w:r>
        <w:r w:rsidRPr="00C407CE">
          <w:rPr>
            <w:rFonts w:ascii="Times New Roman" w:hAnsi="Times New Roman"/>
            <w:i/>
            <w:iCs/>
            <w:sz w:val="22"/>
          </w:rPr>
          <w:t>PRAC</w:t>
        </w:r>
        <w:r w:rsidRPr="00C407CE">
          <w:rPr>
            <w:rFonts w:ascii="Times New Roman" w:hAnsi="Times New Roman"/>
            <w:sz w:val="22"/>
          </w:rPr>
          <w:t xml:space="preserve"> rekomendaciją, Žmonėms skirtų vaistinių preparatų komitetas (</w:t>
        </w:r>
        <w:r w:rsidRPr="00C407CE">
          <w:rPr>
            <w:rFonts w:ascii="Times New Roman" w:hAnsi="Times New Roman"/>
            <w:i/>
            <w:iCs/>
            <w:sz w:val="22"/>
          </w:rPr>
          <w:t>CHMP</w:t>
        </w:r>
        <w:r w:rsidRPr="00C407CE">
          <w:rPr>
            <w:rFonts w:ascii="Times New Roman" w:hAnsi="Times New Roman"/>
            <w:sz w:val="22"/>
          </w:rPr>
          <w:t xml:space="preserve">) pritaria </w:t>
        </w:r>
        <w:r w:rsidRPr="00C407CE">
          <w:rPr>
            <w:rFonts w:ascii="Times New Roman" w:hAnsi="Times New Roman"/>
            <w:i/>
            <w:iCs/>
            <w:sz w:val="22"/>
          </w:rPr>
          <w:t>PRAC</w:t>
        </w:r>
        <w:r w:rsidRPr="00C407CE">
          <w:rPr>
            <w:rFonts w:ascii="Times New Roman" w:hAnsi="Times New Roman"/>
            <w:sz w:val="22"/>
          </w:rPr>
          <w:t xml:space="preserve"> bendrosioms išvadoms ir argumentams, kuriais pagrįsta ši rekomendacija.</w:t>
        </w:r>
      </w:ins>
    </w:p>
    <w:p w14:paraId="2528B269" w14:textId="48C0FCF2" w:rsidR="00027FF1" w:rsidRPr="00C407CE" w:rsidRDefault="00027FF1" w:rsidP="00C407CE">
      <w:pPr>
        <w:pStyle w:val="DraftingNotesAgency"/>
        <w:spacing w:after="0" w:line="240" w:lineRule="auto"/>
        <w:rPr>
          <w:ins w:id="176" w:author="BMS" w:date="2025-02-25T16:09:00Z"/>
          <w:rFonts w:ascii="Times New Roman" w:hAnsi="Times New Roman"/>
          <w:bCs/>
          <w:kern w:val="32"/>
          <w:szCs w:val="22"/>
          <w:lang w:val="x-none"/>
        </w:rPr>
      </w:pPr>
    </w:p>
    <w:p w14:paraId="25513BB7" w14:textId="77777777" w:rsidR="00027FF1" w:rsidRPr="00C407CE" w:rsidRDefault="00027FF1" w:rsidP="00C407CE">
      <w:pPr>
        <w:pStyle w:val="No-numheading3Agency"/>
        <w:spacing w:before="0" w:after="0"/>
        <w:outlineLvl w:val="9"/>
        <w:rPr>
          <w:ins w:id="177" w:author="BMS" w:date="2025-02-25T16:09:00Z"/>
          <w:rFonts w:ascii="Times New Roman" w:hAnsi="Times New Roman"/>
        </w:rPr>
      </w:pPr>
      <w:ins w:id="178" w:author="BMS" w:date="2025-02-25T16:09:00Z">
        <w:r w:rsidRPr="00C407CE">
          <w:rPr>
            <w:rFonts w:ascii="Times New Roman" w:hAnsi="Times New Roman"/>
          </w:rPr>
          <w:t>Priežastys, dėl kurių rekomenduojama keisti registracijos pažymėjimo (-ų) sąlygas</w:t>
        </w:r>
      </w:ins>
    </w:p>
    <w:p w14:paraId="386C9F97" w14:textId="77777777" w:rsidR="00027FF1" w:rsidRPr="00C407CE" w:rsidRDefault="00027FF1" w:rsidP="00C407CE">
      <w:pPr>
        <w:pStyle w:val="BodytextAgency"/>
        <w:spacing w:after="0" w:line="240" w:lineRule="auto"/>
        <w:rPr>
          <w:ins w:id="179" w:author="BMS" w:date="2025-02-25T16:09:00Z"/>
          <w:rFonts w:ascii="Times New Roman" w:hAnsi="Times New Roman"/>
          <w:sz w:val="22"/>
          <w:szCs w:val="22"/>
          <w:lang w:val="en-GB"/>
        </w:rPr>
      </w:pPr>
    </w:p>
    <w:p w14:paraId="3A3341F7" w14:textId="11722D00" w:rsidR="00027FF1" w:rsidRPr="00C407CE" w:rsidRDefault="00027FF1" w:rsidP="00C407CE">
      <w:pPr>
        <w:pStyle w:val="BodytextAgency"/>
        <w:spacing w:after="0" w:line="240" w:lineRule="auto"/>
        <w:rPr>
          <w:ins w:id="180" w:author="BMS" w:date="2025-02-25T16:09:00Z"/>
          <w:rFonts w:ascii="Times New Roman" w:hAnsi="Times New Roman"/>
          <w:sz w:val="22"/>
          <w:szCs w:val="22"/>
        </w:rPr>
      </w:pPr>
      <w:ins w:id="181" w:author="BMS" w:date="2025-02-25T16:09:00Z">
        <w:r w:rsidRPr="00C407CE">
          <w:rPr>
            <w:rFonts w:ascii="Times New Roman" w:hAnsi="Times New Roman"/>
            <w:sz w:val="22"/>
          </w:rPr>
          <w:t xml:space="preserve">Remdamasis mokslinėmis išvadomis dėl </w:t>
        </w:r>
      </w:ins>
      <w:ins w:id="182" w:author="BMS" w:date="2025-02-25T16:20:00Z">
        <w:r w:rsidR="0033406B" w:rsidRPr="00C407CE">
          <w:rPr>
            <w:rFonts w:ascii="Times New Roman" w:hAnsi="Times New Roman"/>
            <w:sz w:val="22"/>
          </w:rPr>
          <w:t>nivolumabo</w:t>
        </w:r>
      </w:ins>
      <w:ins w:id="183" w:author="BMS" w:date="2025-02-25T16:09:00Z">
        <w:r w:rsidRPr="00C407CE">
          <w:rPr>
            <w:rFonts w:ascii="Times New Roman" w:hAnsi="Times New Roman"/>
            <w:sz w:val="22"/>
          </w:rPr>
          <w:t xml:space="preserve">, </w:t>
        </w:r>
        <w:r w:rsidRPr="00C407CE">
          <w:rPr>
            <w:rFonts w:ascii="Times New Roman" w:hAnsi="Times New Roman"/>
            <w:i/>
            <w:iCs/>
            <w:sz w:val="22"/>
          </w:rPr>
          <w:t>CHMP</w:t>
        </w:r>
        <w:r w:rsidRPr="00C407CE">
          <w:rPr>
            <w:rFonts w:ascii="Times New Roman" w:hAnsi="Times New Roman"/>
            <w:sz w:val="22"/>
          </w:rPr>
          <w:t xml:space="preserve"> laikosi nuomonės, kad vaistinio (-ių) preparato (-ų), kurio (-ių) sudėtyje yra</w:t>
        </w:r>
      </w:ins>
      <w:ins w:id="184" w:author="BMS" w:date="2025-02-25T16:21:00Z">
        <w:r w:rsidR="0033406B" w:rsidRPr="00C407CE">
          <w:rPr>
            <w:rFonts w:ascii="Times New Roman" w:hAnsi="Times New Roman"/>
            <w:sz w:val="22"/>
          </w:rPr>
          <w:t xml:space="preserve"> nivolumabo</w:t>
        </w:r>
      </w:ins>
      <w:ins w:id="185" w:author="BMS" w:date="2025-02-25T16:09:00Z">
        <w:r w:rsidRPr="00C407CE">
          <w:rPr>
            <w:rFonts w:ascii="Times New Roman" w:hAnsi="Times New Roman"/>
            <w:sz w:val="22"/>
          </w:rPr>
          <w:t>, naudos ir rizikos santykis yra nepakitęs su sąlyga, kad bus padaryti pasiūlyti vaistinio preparato informacinių dokumentų pakeitimai.</w:t>
        </w:r>
      </w:ins>
    </w:p>
    <w:p w14:paraId="5B767FF7" w14:textId="77777777" w:rsidR="00027FF1" w:rsidRPr="00C407CE" w:rsidRDefault="00027FF1" w:rsidP="00C407CE">
      <w:pPr>
        <w:pStyle w:val="BodytextAgency"/>
        <w:spacing w:after="0" w:line="240" w:lineRule="auto"/>
        <w:rPr>
          <w:ins w:id="186" w:author="BMS" w:date="2025-02-25T16:09:00Z"/>
          <w:rFonts w:ascii="Times New Roman" w:hAnsi="Times New Roman"/>
          <w:snapToGrid w:val="0"/>
          <w:sz w:val="22"/>
          <w:szCs w:val="22"/>
          <w:lang w:val="en-GB"/>
        </w:rPr>
      </w:pPr>
    </w:p>
    <w:p w14:paraId="6C17FB66" w14:textId="77777777" w:rsidR="00027FF1" w:rsidRPr="00C407CE" w:rsidRDefault="00027FF1" w:rsidP="00C407CE">
      <w:pPr>
        <w:pStyle w:val="BodytextAgency"/>
        <w:spacing w:after="0" w:line="240" w:lineRule="auto"/>
        <w:rPr>
          <w:ins w:id="187" w:author="BMS" w:date="2025-02-25T16:09:00Z"/>
          <w:rFonts w:ascii="Times New Roman" w:hAnsi="Times New Roman"/>
          <w:snapToGrid w:val="0"/>
          <w:sz w:val="22"/>
          <w:szCs w:val="22"/>
        </w:rPr>
      </w:pPr>
      <w:ins w:id="188" w:author="BMS" w:date="2025-02-25T16:09:00Z">
        <w:r w:rsidRPr="00C407CE">
          <w:rPr>
            <w:rFonts w:ascii="Times New Roman" w:hAnsi="Times New Roman"/>
            <w:i/>
            <w:iCs/>
            <w:snapToGrid w:val="0"/>
            <w:sz w:val="22"/>
          </w:rPr>
          <w:t>CHMP</w:t>
        </w:r>
        <w:r w:rsidRPr="00C407CE">
          <w:rPr>
            <w:rFonts w:ascii="Times New Roman" w:hAnsi="Times New Roman"/>
            <w:snapToGrid w:val="0"/>
            <w:sz w:val="22"/>
          </w:rPr>
          <w:t xml:space="preserve"> rekomenduoja pakeisti registracijos pažymėjimo (-ų) sąlygas.</w:t>
        </w:r>
      </w:ins>
    </w:p>
    <w:p w14:paraId="2516681E" w14:textId="77777777" w:rsidR="00027FF1" w:rsidRPr="00C407CE" w:rsidRDefault="00027FF1" w:rsidP="00C407CE">
      <w:pPr>
        <w:autoSpaceDE w:val="0"/>
        <w:autoSpaceDN w:val="0"/>
        <w:adjustRightInd w:val="0"/>
      </w:pPr>
    </w:p>
    <w:sectPr w:rsidR="00027FF1" w:rsidRPr="00C407CE" w:rsidSect="00583119">
      <w:footerReference w:type="even" r:id="rId54"/>
      <w:footerReference w:type="default" r:id="rId55"/>
      <w:endnotePr>
        <w:numFmt w:val="decimal"/>
      </w:endnotePr>
      <w:pgSz w:w="11907" w:h="16839"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113E4" w14:textId="77777777" w:rsidR="006C6C53" w:rsidRDefault="006C6C53">
      <w:r>
        <w:separator/>
      </w:r>
    </w:p>
  </w:endnote>
  <w:endnote w:type="continuationSeparator" w:id="0">
    <w:p w14:paraId="27F9524A" w14:textId="77777777" w:rsidR="006C6C53" w:rsidRDefault="006C6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Verdan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720C" w14:textId="77777777" w:rsidR="00641F72" w:rsidRDefault="00641F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641F72" w:rsidRDefault="00641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B432" w14:textId="77777777" w:rsidR="00641F72" w:rsidRPr="00682EEB" w:rsidRDefault="00641F72"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CA4B9B">
      <w:rPr>
        <w:rFonts w:ascii="Arial" w:hAnsi="Arial" w:cs="Arial"/>
        <w:noProof/>
        <w:sz w:val="16"/>
      </w:rPr>
      <w:t>157</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5A3C3" w14:textId="77777777" w:rsidR="006C6C53" w:rsidRDefault="006C6C53">
      <w:r>
        <w:separator/>
      </w:r>
    </w:p>
  </w:footnote>
  <w:footnote w:type="continuationSeparator" w:id="0">
    <w:p w14:paraId="778017EB" w14:textId="77777777" w:rsidR="006C6C53" w:rsidRDefault="006C6C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4"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5"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6"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9"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0"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1"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4"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5"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17"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18"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19"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0"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1"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2" w15:restartNumberingAfterBreak="0">
    <w:nsid w:val="4CA75CC3"/>
    <w:multiLevelType w:val="hybridMultilevel"/>
    <w:tmpl w:val="B5F28EFC"/>
    <w:lvl w:ilvl="0" w:tplc="23446096">
      <w:start w:val="1"/>
      <w:numFmt w:val="bullet"/>
      <w:lvlText w:val=""/>
      <w:lvlJc w:val="left"/>
      <w:pPr>
        <w:ind w:left="720" w:hanging="360"/>
      </w:pPr>
      <w:rPr>
        <w:rFonts w:ascii="Symbol" w:hAnsi="Symbol" w:hint="default"/>
      </w:rPr>
    </w:lvl>
    <w:lvl w:ilvl="1" w:tplc="E4C60F1C">
      <w:start w:val="1"/>
      <w:numFmt w:val="bullet"/>
      <w:lvlText w:val="o"/>
      <w:lvlJc w:val="left"/>
      <w:pPr>
        <w:ind w:left="1440" w:hanging="360"/>
      </w:pPr>
      <w:rPr>
        <w:rFonts w:ascii="Courier New" w:hAnsi="Courier New" w:cs="Times New Roman" w:hint="default"/>
      </w:rPr>
    </w:lvl>
    <w:lvl w:ilvl="2" w:tplc="1F205AD4">
      <w:start w:val="1"/>
      <w:numFmt w:val="bullet"/>
      <w:lvlText w:val=""/>
      <w:lvlJc w:val="left"/>
      <w:pPr>
        <w:ind w:left="2160" w:hanging="360"/>
      </w:pPr>
      <w:rPr>
        <w:rFonts w:ascii="Wingdings" w:hAnsi="Wingdings" w:hint="default"/>
      </w:rPr>
    </w:lvl>
    <w:lvl w:ilvl="3" w:tplc="1466EF2A">
      <w:start w:val="1"/>
      <w:numFmt w:val="bullet"/>
      <w:lvlText w:val=""/>
      <w:lvlJc w:val="left"/>
      <w:pPr>
        <w:ind w:left="2880" w:hanging="360"/>
      </w:pPr>
      <w:rPr>
        <w:rFonts w:ascii="Symbol" w:hAnsi="Symbol" w:hint="default"/>
      </w:rPr>
    </w:lvl>
    <w:lvl w:ilvl="4" w:tplc="B18CBFEC">
      <w:start w:val="1"/>
      <w:numFmt w:val="bullet"/>
      <w:lvlText w:val="o"/>
      <w:lvlJc w:val="left"/>
      <w:pPr>
        <w:ind w:left="3600" w:hanging="360"/>
      </w:pPr>
      <w:rPr>
        <w:rFonts w:ascii="Courier New" w:hAnsi="Courier New" w:cs="Times New Roman" w:hint="default"/>
      </w:rPr>
    </w:lvl>
    <w:lvl w:ilvl="5" w:tplc="669E3FBC">
      <w:start w:val="1"/>
      <w:numFmt w:val="bullet"/>
      <w:lvlText w:val=""/>
      <w:lvlJc w:val="left"/>
      <w:pPr>
        <w:ind w:left="4320" w:hanging="360"/>
      </w:pPr>
      <w:rPr>
        <w:rFonts w:ascii="Wingdings" w:hAnsi="Wingdings" w:hint="default"/>
      </w:rPr>
    </w:lvl>
    <w:lvl w:ilvl="6" w:tplc="66EAA130">
      <w:start w:val="1"/>
      <w:numFmt w:val="bullet"/>
      <w:lvlText w:val=""/>
      <w:lvlJc w:val="left"/>
      <w:pPr>
        <w:ind w:left="5040" w:hanging="360"/>
      </w:pPr>
      <w:rPr>
        <w:rFonts w:ascii="Symbol" w:hAnsi="Symbol" w:hint="default"/>
      </w:rPr>
    </w:lvl>
    <w:lvl w:ilvl="7" w:tplc="44EECA6A">
      <w:start w:val="1"/>
      <w:numFmt w:val="bullet"/>
      <w:lvlText w:val="o"/>
      <w:lvlJc w:val="left"/>
      <w:pPr>
        <w:ind w:left="5760" w:hanging="360"/>
      </w:pPr>
      <w:rPr>
        <w:rFonts w:ascii="Courier New" w:hAnsi="Courier New" w:cs="Times New Roman" w:hint="default"/>
      </w:rPr>
    </w:lvl>
    <w:lvl w:ilvl="8" w:tplc="FCBAF9E4">
      <w:start w:val="1"/>
      <w:numFmt w:val="bullet"/>
      <w:lvlText w:val=""/>
      <w:lvlJc w:val="left"/>
      <w:pPr>
        <w:ind w:left="6480" w:hanging="360"/>
      </w:pPr>
      <w:rPr>
        <w:rFonts w:ascii="Wingdings" w:hAnsi="Wingdings" w:hint="default"/>
      </w:rPr>
    </w:lvl>
  </w:abstractNum>
  <w:abstractNum w:abstractNumId="2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24"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25"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6759541">
    <w:abstractNumId w:val="4"/>
  </w:num>
  <w:num w:numId="2" w16cid:durableId="1088042323">
    <w:abstractNumId w:val="0"/>
  </w:num>
  <w:num w:numId="3" w16cid:durableId="1535076965">
    <w:abstractNumId w:val="20"/>
  </w:num>
  <w:num w:numId="4" w16cid:durableId="560404271">
    <w:abstractNumId w:val="11"/>
  </w:num>
  <w:num w:numId="5" w16cid:durableId="1516846416">
    <w:abstractNumId w:val="17"/>
  </w:num>
  <w:num w:numId="6" w16cid:durableId="582178355">
    <w:abstractNumId w:val="13"/>
  </w:num>
  <w:num w:numId="7" w16cid:durableId="1453591915">
    <w:abstractNumId w:val="18"/>
  </w:num>
  <w:num w:numId="8" w16cid:durableId="83962557">
    <w:abstractNumId w:val="5"/>
  </w:num>
  <w:num w:numId="9" w16cid:durableId="1195075140">
    <w:abstractNumId w:val="12"/>
  </w:num>
  <w:num w:numId="10" w16cid:durableId="1280794541">
    <w:abstractNumId w:val="2"/>
  </w:num>
  <w:num w:numId="11" w16cid:durableId="846478631">
    <w:abstractNumId w:val="9"/>
  </w:num>
  <w:num w:numId="12" w16cid:durableId="273250344">
    <w:abstractNumId w:val="19"/>
  </w:num>
  <w:num w:numId="13" w16cid:durableId="1688751023">
    <w:abstractNumId w:val="1"/>
  </w:num>
  <w:num w:numId="14" w16cid:durableId="740638032">
    <w:abstractNumId w:val="23"/>
  </w:num>
  <w:num w:numId="15" w16cid:durableId="592209067">
    <w:abstractNumId w:val="10"/>
  </w:num>
  <w:num w:numId="16" w16cid:durableId="621496059">
    <w:abstractNumId w:val="8"/>
  </w:num>
  <w:num w:numId="17" w16cid:durableId="2092118490">
    <w:abstractNumId w:val="3"/>
  </w:num>
  <w:num w:numId="18" w16cid:durableId="2113354844">
    <w:abstractNumId w:val="7"/>
  </w:num>
  <w:num w:numId="19" w16cid:durableId="1962569418">
    <w:abstractNumId w:val="25"/>
  </w:num>
  <w:num w:numId="20" w16cid:durableId="263463083">
    <w:abstractNumId w:val="21"/>
  </w:num>
  <w:num w:numId="21" w16cid:durableId="577637954">
    <w:abstractNumId w:val="16"/>
  </w:num>
  <w:num w:numId="22" w16cid:durableId="398410379">
    <w:abstractNumId w:val="14"/>
  </w:num>
  <w:num w:numId="23" w16cid:durableId="1628006094">
    <w:abstractNumId w:val="24"/>
  </w:num>
  <w:num w:numId="24" w16cid:durableId="1514103022">
    <w:abstractNumId w:val="6"/>
  </w:num>
  <w:num w:numId="25" w16cid:durableId="19211974">
    <w:abstractNumId w:val="15"/>
  </w:num>
  <w:num w:numId="26" w16cid:durableId="1819688340">
    <w:abstractNumId w:val="2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MS">
    <w15:presenceInfo w15:providerId="None" w15:userId="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25"/>
  </w:hdrShapeDefaults>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871"/>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EE8"/>
    <w:rsid w:val="00010377"/>
    <w:rsid w:val="0001042D"/>
    <w:rsid w:val="0001060F"/>
    <w:rsid w:val="000106E6"/>
    <w:rsid w:val="000109C9"/>
    <w:rsid w:val="00010BDE"/>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27FF1"/>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076"/>
    <w:rsid w:val="00064372"/>
    <w:rsid w:val="000643D3"/>
    <w:rsid w:val="00064856"/>
    <w:rsid w:val="00064B03"/>
    <w:rsid w:val="00064BDE"/>
    <w:rsid w:val="0006547D"/>
    <w:rsid w:val="00065C0A"/>
    <w:rsid w:val="00066A4B"/>
    <w:rsid w:val="00066A5B"/>
    <w:rsid w:val="00067822"/>
    <w:rsid w:val="00067F10"/>
    <w:rsid w:val="00070142"/>
    <w:rsid w:val="000704F6"/>
    <w:rsid w:val="000705A4"/>
    <w:rsid w:val="0007139E"/>
    <w:rsid w:val="000713FC"/>
    <w:rsid w:val="0007189F"/>
    <w:rsid w:val="00071BD0"/>
    <w:rsid w:val="00071C24"/>
    <w:rsid w:val="00071C8D"/>
    <w:rsid w:val="00071D38"/>
    <w:rsid w:val="00072208"/>
    <w:rsid w:val="0007221E"/>
    <w:rsid w:val="00072348"/>
    <w:rsid w:val="000723E2"/>
    <w:rsid w:val="0007254B"/>
    <w:rsid w:val="000727A3"/>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C9D"/>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760"/>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3F26"/>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18D4"/>
    <w:rsid w:val="000D2366"/>
    <w:rsid w:val="000D2546"/>
    <w:rsid w:val="000D25A0"/>
    <w:rsid w:val="000D279A"/>
    <w:rsid w:val="000D2910"/>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CA5"/>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AD0"/>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C33"/>
    <w:rsid w:val="000F7F8A"/>
    <w:rsid w:val="001000C1"/>
    <w:rsid w:val="0010033B"/>
    <w:rsid w:val="00100811"/>
    <w:rsid w:val="00100AF4"/>
    <w:rsid w:val="00100D3E"/>
    <w:rsid w:val="00101168"/>
    <w:rsid w:val="001011FD"/>
    <w:rsid w:val="001015BB"/>
    <w:rsid w:val="00101D0E"/>
    <w:rsid w:val="001021C5"/>
    <w:rsid w:val="0010228C"/>
    <w:rsid w:val="001024EB"/>
    <w:rsid w:val="00102A2E"/>
    <w:rsid w:val="00102EC2"/>
    <w:rsid w:val="001037C3"/>
    <w:rsid w:val="00103844"/>
    <w:rsid w:val="00103C2D"/>
    <w:rsid w:val="00103E90"/>
    <w:rsid w:val="00103E9F"/>
    <w:rsid w:val="00104211"/>
    <w:rsid w:val="0010421B"/>
    <w:rsid w:val="001046C0"/>
    <w:rsid w:val="001046D5"/>
    <w:rsid w:val="00105173"/>
    <w:rsid w:val="00105752"/>
    <w:rsid w:val="00105AF2"/>
    <w:rsid w:val="00105EF9"/>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30"/>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0D2"/>
    <w:rsid w:val="00143404"/>
    <w:rsid w:val="00143877"/>
    <w:rsid w:val="00143A18"/>
    <w:rsid w:val="00143C9E"/>
    <w:rsid w:val="00143E6A"/>
    <w:rsid w:val="00143F13"/>
    <w:rsid w:val="00143FB7"/>
    <w:rsid w:val="0014447D"/>
    <w:rsid w:val="00144529"/>
    <w:rsid w:val="00144551"/>
    <w:rsid w:val="001447F0"/>
    <w:rsid w:val="001448A7"/>
    <w:rsid w:val="00144916"/>
    <w:rsid w:val="00144976"/>
    <w:rsid w:val="00144A14"/>
    <w:rsid w:val="00144A3D"/>
    <w:rsid w:val="00145166"/>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5E5F"/>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400"/>
    <w:rsid w:val="0018558C"/>
    <w:rsid w:val="001858D7"/>
    <w:rsid w:val="00185924"/>
    <w:rsid w:val="001860C2"/>
    <w:rsid w:val="0018653B"/>
    <w:rsid w:val="0018654F"/>
    <w:rsid w:val="00186738"/>
    <w:rsid w:val="00186A8F"/>
    <w:rsid w:val="00186FBA"/>
    <w:rsid w:val="001870A9"/>
    <w:rsid w:val="001874EC"/>
    <w:rsid w:val="00187A2F"/>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A0187"/>
    <w:rsid w:val="001A0278"/>
    <w:rsid w:val="001A027A"/>
    <w:rsid w:val="001A080A"/>
    <w:rsid w:val="001A10E6"/>
    <w:rsid w:val="001A1800"/>
    <w:rsid w:val="001A190D"/>
    <w:rsid w:val="001A1C00"/>
    <w:rsid w:val="001A2518"/>
    <w:rsid w:val="001A2763"/>
    <w:rsid w:val="001A2CCA"/>
    <w:rsid w:val="001A325B"/>
    <w:rsid w:val="001A3387"/>
    <w:rsid w:val="001A361F"/>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A53"/>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69E8"/>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A7C"/>
    <w:rsid w:val="00202C72"/>
    <w:rsid w:val="00202D20"/>
    <w:rsid w:val="00202EEA"/>
    <w:rsid w:val="00202FFB"/>
    <w:rsid w:val="00203522"/>
    <w:rsid w:val="00203950"/>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D0"/>
    <w:rsid w:val="002141AC"/>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DFB"/>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656"/>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BD3"/>
    <w:rsid w:val="00263C22"/>
    <w:rsid w:val="00263D19"/>
    <w:rsid w:val="00263F45"/>
    <w:rsid w:val="00264502"/>
    <w:rsid w:val="00264E74"/>
    <w:rsid w:val="00266432"/>
    <w:rsid w:val="002665DC"/>
    <w:rsid w:val="002665DF"/>
    <w:rsid w:val="0026679B"/>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64"/>
    <w:rsid w:val="002853EC"/>
    <w:rsid w:val="0028563E"/>
    <w:rsid w:val="00285810"/>
    <w:rsid w:val="00285B77"/>
    <w:rsid w:val="00285C4A"/>
    <w:rsid w:val="00285FB7"/>
    <w:rsid w:val="002860BF"/>
    <w:rsid w:val="0028628B"/>
    <w:rsid w:val="002864D4"/>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0D7"/>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997"/>
    <w:rsid w:val="002B7AEB"/>
    <w:rsid w:val="002B7FB8"/>
    <w:rsid w:val="002C0010"/>
    <w:rsid w:val="002C0328"/>
    <w:rsid w:val="002C05B1"/>
    <w:rsid w:val="002C063E"/>
    <w:rsid w:val="002C0D49"/>
    <w:rsid w:val="002C0DA7"/>
    <w:rsid w:val="002C1236"/>
    <w:rsid w:val="002C12D5"/>
    <w:rsid w:val="002C130C"/>
    <w:rsid w:val="002C1361"/>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1C78"/>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3FBE"/>
    <w:rsid w:val="002E44F2"/>
    <w:rsid w:val="002E475E"/>
    <w:rsid w:val="002E4E3E"/>
    <w:rsid w:val="002E517B"/>
    <w:rsid w:val="002E5286"/>
    <w:rsid w:val="002E554D"/>
    <w:rsid w:val="002E5859"/>
    <w:rsid w:val="002E5921"/>
    <w:rsid w:val="002E5A95"/>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889"/>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67D"/>
    <w:rsid w:val="00330738"/>
    <w:rsid w:val="003308EF"/>
    <w:rsid w:val="00330922"/>
    <w:rsid w:val="00330C20"/>
    <w:rsid w:val="00331176"/>
    <w:rsid w:val="00331203"/>
    <w:rsid w:val="00331AC6"/>
    <w:rsid w:val="00331DFF"/>
    <w:rsid w:val="0033202A"/>
    <w:rsid w:val="003321DD"/>
    <w:rsid w:val="003322E3"/>
    <w:rsid w:val="003328E9"/>
    <w:rsid w:val="00332B81"/>
    <w:rsid w:val="00332DBB"/>
    <w:rsid w:val="003330D6"/>
    <w:rsid w:val="003331D9"/>
    <w:rsid w:val="00333523"/>
    <w:rsid w:val="003338AF"/>
    <w:rsid w:val="0033406B"/>
    <w:rsid w:val="003347A7"/>
    <w:rsid w:val="00334804"/>
    <w:rsid w:val="003348DC"/>
    <w:rsid w:val="00335168"/>
    <w:rsid w:val="003353C0"/>
    <w:rsid w:val="003356C3"/>
    <w:rsid w:val="00335835"/>
    <w:rsid w:val="00335B61"/>
    <w:rsid w:val="00335DBC"/>
    <w:rsid w:val="0033613D"/>
    <w:rsid w:val="003361D1"/>
    <w:rsid w:val="00336507"/>
    <w:rsid w:val="003367E2"/>
    <w:rsid w:val="00336AB1"/>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718"/>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946"/>
    <w:rsid w:val="00354CB2"/>
    <w:rsid w:val="0035505A"/>
    <w:rsid w:val="0035525E"/>
    <w:rsid w:val="003555CD"/>
    <w:rsid w:val="0035592A"/>
    <w:rsid w:val="00355AC7"/>
    <w:rsid w:val="00355C5A"/>
    <w:rsid w:val="00355E1F"/>
    <w:rsid w:val="00355FBC"/>
    <w:rsid w:val="00355FCB"/>
    <w:rsid w:val="003562FD"/>
    <w:rsid w:val="0035638F"/>
    <w:rsid w:val="00356415"/>
    <w:rsid w:val="00356482"/>
    <w:rsid w:val="003565CB"/>
    <w:rsid w:val="00356C33"/>
    <w:rsid w:val="00356C77"/>
    <w:rsid w:val="00356CC6"/>
    <w:rsid w:val="00356CD8"/>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788"/>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5BED"/>
    <w:rsid w:val="003763A4"/>
    <w:rsid w:val="00376459"/>
    <w:rsid w:val="00376469"/>
    <w:rsid w:val="00376578"/>
    <w:rsid w:val="0037699C"/>
    <w:rsid w:val="00376B2B"/>
    <w:rsid w:val="00377057"/>
    <w:rsid w:val="0037757B"/>
    <w:rsid w:val="00377904"/>
    <w:rsid w:val="00377A53"/>
    <w:rsid w:val="00380118"/>
    <w:rsid w:val="00380129"/>
    <w:rsid w:val="00380365"/>
    <w:rsid w:val="0038066B"/>
    <w:rsid w:val="0038066E"/>
    <w:rsid w:val="00380941"/>
    <w:rsid w:val="00380998"/>
    <w:rsid w:val="00380C8E"/>
    <w:rsid w:val="00380F60"/>
    <w:rsid w:val="00380F96"/>
    <w:rsid w:val="0038112D"/>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42"/>
    <w:rsid w:val="00387354"/>
    <w:rsid w:val="00387A93"/>
    <w:rsid w:val="00387AD7"/>
    <w:rsid w:val="00387D47"/>
    <w:rsid w:val="00390247"/>
    <w:rsid w:val="00390391"/>
    <w:rsid w:val="00390406"/>
    <w:rsid w:val="003905EE"/>
    <w:rsid w:val="003907E4"/>
    <w:rsid w:val="003908FB"/>
    <w:rsid w:val="003909FC"/>
    <w:rsid w:val="00390C2C"/>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F25"/>
    <w:rsid w:val="003A0F85"/>
    <w:rsid w:val="003A1436"/>
    <w:rsid w:val="003A14ED"/>
    <w:rsid w:val="003A152A"/>
    <w:rsid w:val="003A1699"/>
    <w:rsid w:val="003A16E9"/>
    <w:rsid w:val="003A184D"/>
    <w:rsid w:val="003A18C9"/>
    <w:rsid w:val="003A18DC"/>
    <w:rsid w:val="003A190C"/>
    <w:rsid w:val="003A1AA9"/>
    <w:rsid w:val="003A200C"/>
    <w:rsid w:val="003A2114"/>
    <w:rsid w:val="003A250A"/>
    <w:rsid w:val="003A259A"/>
    <w:rsid w:val="003A276D"/>
    <w:rsid w:val="003A293A"/>
    <w:rsid w:val="003A29A6"/>
    <w:rsid w:val="003A2A87"/>
    <w:rsid w:val="003A3ACD"/>
    <w:rsid w:val="003A3D67"/>
    <w:rsid w:val="003A3DBB"/>
    <w:rsid w:val="003A4365"/>
    <w:rsid w:val="003A4830"/>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B"/>
    <w:rsid w:val="003B2732"/>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6FD"/>
    <w:rsid w:val="003D7783"/>
    <w:rsid w:val="003D77E7"/>
    <w:rsid w:val="003D7A74"/>
    <w:rsid w:val="003D7E83"/>
    <w:rsid w:val="003E027D"/>
    <w:rsid w:val="003E0487"/>
    <w:rsid w:val="003E07AD"/>
    <w:rsid w:val="003E0AB1"/>
    <w:rsid w:val="003E0B37"/>
    <w:rsid w:val="003E0BB6"/>
    <w:rsid w:val="003E0FF8"/>
    <w:rsid w:val="003E1177"/>
    <w:rsid w:val="003E1583"/>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09D8"/>
    <w:rsid w:val="003F14EC"/>
    <w:rsid w:val="003F15B2"/>
    <w:rsid w:val="003F15F3"/>
    <w:rsid w:val="003F18E6"/>
    <w:rsid w:val="003F19EE"/>
    <w:rsid w:val="003F2159"/>
    <w:rsid w:val="003F24CF"/>
    <w:rsid w:val="003F2567"/>
    <w:rsid w:val="003F26F7"/>
    <w:rsid w:val="003F2D02"/>
    <w:rsid w:val="003F35AE"/>
    <w:rsid w:val="003F3698"/>
    <w:rsid w:val="003F3903"/>
    <w:rsid w:val="003F39ED"/>
    <w:rsid w:val="003F4818"/>
    <w:rsid w:val="003F4866"/>
    <w:rsid w:val="003F4A70"/>
    <w:rsid w:val="003F4AF5"/>
    <w:rsid w:val="003F4DE3"/>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11"/>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00E"/>
    <w:rsid w:val="00415AAC"/>
    <w:rsid w:val="00415DD1"/>
    <w:rsid w:val="00415F9A"/>
    <w:rsid w:val="004161ED"/>
    <w:rsid w:val="004164BF"/>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B0F"/>
    <w:rsid w:val="00471ED5"/>
    <w:rsid w:val="0047226C"/>
    <w:rsid w:val="004724CE"/>
    <w:rsid w:val="0047260E"/>
    <w:rsid w:val="0047272E"/>
    <w:rsid w:val="00472773"/>
    <w:rsid w:val="00472EB9"/>
    <w:rsid w:val="00473033"/>
    <w:rsid w:val="004731A2"/>
    <w:rsid w:val="004731EB"/>
    <w:rsid w:val="00473226"/>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D8E"/>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26A"/>
    <w:rsid w:val="004A45D1"/>
    <w:rsid w:val="004A4766"/>
    <w:rsid w:val="004A48C4"/>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B751B"/>
    <w:rsid w:val="004C01EA"/>
    <w:rsid w:val="004C0471"/>
    <w:rsid w:val="004C1162"/>
    <w:rsid w:val="004C1183"/>
    <w:rsid w:val="004C1445"/>
    <w:rsid w:val="004C1578"/>
    <w:rsid w:val="004C1A89"/>
    <w:rsid w:val="004C1D45"/>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625A"/>
    <w:rsid w:val="004C6BE5"/>
    <w:rsid w:val="004C6F2E"/>
    <w:rsid w:val="004C6F9B"/>
    <w:rsid w:val="004C74D5"/>
    <w:rsid w:val="004C77B3"/>
    <w:rsid w:val="004C78A6"/>
    <w:rsid w:val="004C7C9D"/>
    <w:rsid w:val="004C7E4D"/>
    <w:rsid w:val="004C7EE3"/>
    <w:rsid w:val="004D0AB2"/>
    <w:rsid w:val="004D0CA3"/>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491"/>
    <w:rsid w:val="004D78B7"/>
    <w:rsid w:val="004D7DD6"/>
    <w:rsid w:val="004E0450"/>
    <w:rsid w:val="004E0B1A"/>
    <w:rsid w:val="004E0C4C"/>
    <w:rsid w:val="004E0CA2"/>
    <w:rsid w:val="004E118B"/>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073"/>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10D"/>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DEC"/>
    <w:rsid w:val="00553FFD"/>
    <w:rsid w:val="0055401E"/>
    <w:rsid w:val="00554053"/>
    <w:rsid w:val="005541B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3A05"/>
    <w:rsid w:val="005642A2"/>
    <w:rsid w:val="00564A26"/>
    <w:rsid w:val="00564D03"/>
    <w:rsid w:val="00565ACC"/>
    <w:rsid w:val="00565C2C"/>
    <w:rsid w:val="0056615C"/>
    <w:rsid w:val="005661AF"/>
    <w:rsid w:val="005667AB"/>
    <w:rsid w:val="00566884"/>
    <w:rsid w:val="005669D6"/>
    <w:rsid w:val="00566A96"/>
    <w:rsid w:val="00566B45"/>
    <w:rsid w:val="00566E2B"/>
    <w:rsid w:val="005677AA"/>
    <w:rsid w:val="00567B67"/>
    <w:rsid w:val="00567C7B"/>
    <w:rsid w:val="00567F3C"/>
    <w:rsid w:val="00570126"/>
    <w:rsid w:val="00570144"/>
    <w:rsid w:val="0057029F"/>
    <w:rsid w:val="005709F0"/>
    <w:rsid w:val="00570ADA"/>
    <w:rsid w:val="00570C55"/>
    <w:rsid w:val="00570E54"/>
    <w:rsid w:val="00570F7D"/>
    <w:rsid w:val="0057113E"/>
    <w:rsid w:val="00571179"/>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E2"/>
    <w:rsid w:val="00577465"/>
    <w:rsid w:val="00577624"/>
    <w:rsid w:val="0057788C"/>
    <w:rsid w:val="00577AA5"/>
    <w:rsid w:val="00577AC7"/>
    <w:rsid w:val="00577B87"/>
    <w:rsid w:val="00577BAA"/>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676C"/>
    <w:rsid w:val="00587600"/>
    <w:rsid w:val="00587D9D"/>
    <w:rsid w:val="00587FE7"/>
    <w:rsid w:val="005906EA"/>
    <w:rsid w:val="00590965"/>
    <w:rsid w:val="005909CE"/>
    <w:rsid w:val="005916EB"/>
    <w:rsid w:val="00591806"/>
    <w:rsid w:val="00591C1A"/>
    <w:rsid w:val="00591DD3"/>
    <w:rsid w:val="00591FDB"/>
    <w:rsid w:val="0059215E"/>
    <w:rsid w:val="0059231F"/>
    <w:rsid w:val="0059254B"/>
    <w:rsid w:val="005927A4"/>
    <w:rsid w:val="00592BE2"/>
    <w:rsid w:val="00592D7E"/>
    <w:rsid w:val="00592FAB"/>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D00"/>
    <w:rsid w:val="005A1DA2"/>
    <w:rsid w:val="005A20ED"/>
    <w:rsid w:val="005A2ACC"/>
    <w:rsid w:val="005A2ED9"/>
    <w:rsid w:val="005A3044"/>
    <w:rsid w:val="005A322D"/>
    <w:rsid w:val="005A32BA"/>
    <w:rsid w:val="005A33E2"/>
    <w:rsid w:val="005A4507"/>
    <w:rsid w:val="005A4B68"/>
    <w:rsid w:val="005A4E82"/>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1642"/>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615"/>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3C8"/>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3C7"/>
    <w:rsid w:val="00626659"/>
    <w:rsid w:val="006267B0"/>
    <w:rsid w:val="00626932"/>
    <w:rsid w:val="00626B90"/>
    <w:rsid w:val="0062719E"/>
    <w:rsid w:val="006274CD"/>
    <w:rsid w:val="006274F2"/>
    <w:rsid w:val="0062776B"/>
    <w:rsid w:val="00627967"/>
    <w:rsid w:val="00627E1D"/>
    <w:rsid w:val="00630184"/>
    <w:rsid w:val="0063037B"/>
    <w:rsid w:val="00630497"/>
    <w:rsid w:val="0063103C"/>
    <w:rsid w:val="006311D9"/>
    <w:rsid w:val="00631230"/>
    <w:rsid w:val="006312C6"/>
    <w:rsid w:val="006315B3"/>
    <w:rsid w:val="0063176F"/>
    <w:rsid w:val="00631808"/>
    <w:rsid w:val="006318B1"/>
    <w:rsid w:val="00631E60"/>
    <w:rsid w:val="006321A2"/>
    <w:rsid w:val="006321ED"/>
    <w:rsid w:val="006325C9"/>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1F72"/>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09"/>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74A"/>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7C9"/>
    <w:rsid w:val="00671D1E"/>
    <w:rsid w:val="00671D57"/>
    <w:rsid w:val="00671D84"/>
    <w:rsid w:val="00672206"/>
    <w:rsid w:val="0067265C"/>
    <w:rsid w:val="0067279F"/>
    <w:rsid w:val="00672A7B"/>
    <w:rsid w:val="00672C25"/>
    <w:rsid w:val="00672C52"/>
    <w:rsid w:val="00672E1A"/>
    <w:rsid w:val="00673344"/>
    <w:rsid w:val="0067386E"/>
    <w:rsid w:val="00673CD2"/>
    <w:rsid w:val="00673D0E"/>
    <w:rsid w:val="006746E7"/>
    <w:rsid w:val="00674A42"/>
    <w:rsid w:val="00674C37"/>
    <w:rsid w:val="00674E21"/>
    <w:rsid w:val="00675095"/>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18D"/>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DBC"/>
    <w:rsid w:val="00693332"/>
    <w:rsid w:val="00693A75"/>
    <w:rsid w:val="00693A77"/>
    <w:rsid w:val="00693C17"/>
    <w:rsid w:val="00693D4F"/>
    <w:rsid w:val="00694020"/>
    <w:rsid w:val="006940DD"/>
    <w:rsid w:val="00694101"/>
    <w:rsid w:val="00694120"/>
    <w:rsid w:val="00694162"/>
    <w:rsid w:val="00694218"/>
    <w:rsid w:val="00694425"/>
    <w:rsid w:val="00694509"/>
    <w:rsid w:val="00694655"/>
    <w:rsid w:val="00694897"/>
    <w:rsid w:val="00694D76"/>
    <w:rsid w:val="00694DCD"/>
    <w:rsid w:val="00694DDF"/>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59C"/>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1BA"/>
    <w:rsid w:val="006C6390"/>
    <w:rsid w:val="006C63E3"/>
    <w:rsid w:val="006C69B0"/>
    <w:rsid w:val="006C6B52"/>
    <w:rsid w:val="006C6C53"/>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4"/>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5000"/>
    <w:rsid w:val="00715155"/>
    <w:rsid w:val="007152EF"/>
    <w:rsid w:val="0071533C"/>
    <w:rsid w:val="007154B8"/>
    <w:rsid w:val="00715682"/>
    <w:rsid w:val="00715D49"/>
    <w:rsid w:val="00715E94"/>
    <w:rsid w:val="00716249"/>
    <w:rsid w:val="00716799"/>
    <w:rsid w:val="00716EFB"/>
    <w:rsid w:val="0071714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39D1"/>
    <w:rsid w:val="007240CF"/>
    <w:rsid w:val="00724BA6"/>
    <w:rsid w:val="00725448"/>
    <w:rsid w:val="00725544"/>
    <w:rsid w:val="00725765"/>
    <w:rsid w:val="00725C21"/>
    <w:rsid w:val="0072653B"/>
    <w:rsid w:val="00726552"/>
    <w:rsid w:val="00726764"/>
    <w:rsid w:val="00726993"/>
    <w:rsid w:val="00726E83"/>
    <w:rsid w:val="00730662"/>
    <w:rsid w:val="007306B7"/>
    <w:rsid w:val="00730EF8"/>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892"/>
    <w:rsid w:val="00737D99"/>
    <w:rsid w:val="00737F1E"/>
    <w:rsid w:val="007404D7"/>
    <w:rsid w:val="007406BE"/>
    <w:rsid w:val="0074094B"/>
    <w:rsid w:val="00740B73"/>
    <w:rsid w:val="0074103F"/>
    <w:rsid w:val="00741060"/>
    <w:rsid w:val="007412C2"/>
    <w:rsid w:val="0074142A"/>
    <w:rsid w:val="007414E2"/>
    <w:rsid w:val="00741660"/>
    <w:rsid w:val="0074169A"/>
    <w:rsid w:val="00741BA4"/>
    <w:rsid w:val="00742369"/>
    <w:rsid w:val="00742C5E"/>
    <w:rsid w:val="00742FD2"/>
    <w:rsid w:val="007435C0"/>
    <w:rsid w:val="0074363D"/>
    <w:rsid w:val="0074386F"/>
    <w:rsid w:val="007438A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67D4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79"/>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A0D"/>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008"/>
    <w:rsid w:val="007D72A4"/>
    <w:rsid w:val="007D7770"/>
    <w:rsid w:val="007D7AC8"/>
    <w:rsid w:val="007D7B52"/>
    <w:rsid w:val="007E024A"/>
    <w:rsid w:val="007E0864"/>
    <w:rsid w:val="007E08F4"/>
    <w:rsid w:val="007E1301"/>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F0B"/>
    <w:rsid w:val="00803FF4"/>
    <w:rsid w:val="008041E2"/>
    <w:rsid w:val="00804325"/>
    <w:rsid w:val="00804567"/>
    <w:rsid w:val="008047E9"/>
    <w:rsid w:val="00804832"/>
    <w:rsid w:val="008048DE"/>
    <w:rsid w:val="00804F22"/>
    <w:rsid w:val="0080504A"/>
    <w:rsid w:val="0080511A"/>
    <w:rsid w:val="008051F3"/>
    <w:rsid w:val="00805389"/>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78C"/>
    <w:rsid w:val="00811D00"/>
    <w:rsid w:val="0081214E"/>
    <w:rsid w:val="00812188"/>
    <w:rsid w:val="008121E1"/>
    <w:rsid w:val="008122BE"/>
    <w:rsid w:val="00812420"/>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6DD"/>
    <w:rsid w:val="00832B2D"/>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61"/>
    <w:rsid w:val="00854CD8"/>
    <w:rsid w:val="00855323"/>
    <w:rsid w:val="008555A4"/>
    <w:rsid w:val="00855AAB"/>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BA8"/>
    <w:rsid w:val="00875DFB"/>
    <w:rsid w:val="0087634F"/>
    <w:rsid w:val="008772AC"/>
    <w:rsid w:val="008775CC"/>
    <w:rsid w:val="00877AAB"/>
    <w:rsid w:val="00877DD8"/>
    <w:rsid w:val="00877F5D"/>
    <w:rsid w:val="008803BD"/>
    <w:rsid w:val="008807AB"/>
    <w:rsid w:val="00880C4B"/>
    <w:rsid w:val="00880E06"/>
    <w:rsid w:val="00880E73"/>
    <w:rsid w:val="008814FA"/>
    <w:rsid w:val="008818D2"/>
    <w:rsid w:val="0088278A"/>
    <w:rsid w:val="00882A18"/>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010"/>
    <w:rsid w:val="008C2336"/>
    <w:rsid w:val="008C25F0"/>
    <w:rsid w:val="008C27EA"/>
    <w:rsid w:val="008C2C01"/>
    <w:rsid w:val="008C30EB"/>
    <w:rsid w:val="008C3281"/>
    <w:rsid w:val="008C35C5"/>
    <w:rsid w:val="008C3615"/>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4B73"/>
    <w:rsid w:val="008F5101"/>
    <w:rsid w:val="008F51A3"/>
    <w:rsid w:val="008F53D5"/>
    <w:rsid w:val="008F56EC"/>
    <w:rsid w:val="008F5702"/>
    <w:rsid w:val="008F59CB"/>
    <w:rsid w:val="008F5C52"/>
    <w:rsid w:val="008F5CC4"/>
    <w:rsid w:val="008F5D1C"/>
    <w:rsid w:val="008F5D9F"/>
    <w:rsid w:val="008F5E48"/>
    <w:rsid w:val="008F5FB4"/>
    <w:rsid w:val="008F601D"/>
    <w:rsid w:val="008F6310"/>
    <w:rsid w:val="008F6655"/>
    <w:rsid w:val="008F66E9"/>
    <w:rsid w:val="008F693C"/>
    <w:rsid w:val="008F6AFB"/>
    <w:rsid w:val="008F6E22"/>
    <w:rsid w:val="008F7435"/>
    <w:rsid w:val="008F7647"/>
    <w:rsid w:val="008F7937"/>
    <w:rsid w:val="008F7D4D"/>
    <w:rsid w:val="00900265"/>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A4A"/>
    <w:rsid w:val="00902EFC"/>
    <w:rsid w:val="00903727"/>
    <w:rsid w:val="00903D3D"/>
    <w:rsid w:val="00903FA8"/>
    <w:rsid w:val="00904390"/>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0FA4"/>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3B5"/>
    <w:rsid w:val="009344C5"/>
    <w:rsid w:val="00934752"/>
    <w:rsid w:val="0093477C"/>
    <w:rsid w:val="00934B0E"/>
    <w:rsid w:val="00934C5F"/>
    <w:rsid w:val="009350AA"/>
    <w:rsid w:val="00935200"/>
    <w:rsid w:val="009353FF"/>
    <w:rsid w:val="00935F11"/>
    <w:rsid w:val="0093674B"/>
    <w:rsid w:val="00936955"/>
    <w:rsid w:val="0093745D"/>
    <w:rsid w:val="009375E3"/>
    <w:rsid w:val="0093770B"/>
    <w:rsid w:val="00937AD1"/>
    <w:rsid w:val="00937F6A"/>
    <w:rsid w:val="00937FB3"/>
    <w:rsid w:val="0094006C"/>
    <w:rsid w:val="009400B2"/>
    <w:rsid w:val="00940406"/>
    <w:rsid w:val="00940487"/>
    <w:rsid w:val="009429CC"/>
    <w:rsid w:val="00942B55"/>
    <w:rsid w:val="00942C31"/>
    <w:rsid w:val="00943109"/>
    <w:rsid w:val="00943338"/>
    <w:rsid w:val="009435FB"/>
    <w:rsid w:val="00943881"/>
    <w:rsid w:val="00943936"/>
    <w:rsid w:val="00943B1B"/>
    <w:rsid w:val="00943C7C"/>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0DC9"/>
    <w:rsid w:val="009917D2"/>
    <w:rsid w:val="00991AC3"/>
    <w:rsid w:val="00991F64"/>
    <w:rsid w:val="009923F6"/>
    <w:rsid w:val="00992485"/>
    <w:rsid w:val="009924CB"/>
    <w:rsid w:val="00992541"/>
    <w:rsid w:val="00992AF0"/>
    <w:rsid w:val="00992B61"/>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23"/>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AA8"/>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D3"/>
    <w:rsid w:val="009F50EB"/>
    <w:rsid w:val="009F50ED"/>
    <w:rsid w:val="009F5354"/>
    <w:rsid w:val="009F53E3"/>
    <w:rsid w:val="009F5CC2"/>
    <w:rsid w:val="009F63D3"/>
    <w:rsid w:val="009F65DE"/>
    <w:rsid w:val="009F6CB8"/>
    <w:rsid w:val="009F6ED1"/>
    <w:rsid w:val="009F6FC2"/>
    <w:rsid w:val="009F7125"/>
    <w:rsid w:val="009F738A"/>
    <w:rsid w:val="009F7412"/>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4C6"/>
    <w:rsid w:val="00A02506"/>
    <w:rsid w:val="00A0258C"/>
    <w:rsid w:val="00A02A75"/>
    <w:rsid w:val="00A02B28"/>
    <w:rsid w:val="00A02E6B"/>
    <w:rsid w:val="00A02E9B"/>
    <w:rsid w:val="00A02EC3"/>
    <w:rsid w:val="00A0325F"/>
    <w:rsid w:val="00A037FA"/>
    <w:rsid w:val="00A03C6F"/>
    <w:rsid w:val="00A04187"/>
    <w:rsid w:val="00A0423D"/>
    <w:rsid w:val="00A04540"/>
    <w:rsid w:val="00A0468D"/>
    <w:rsid w:val="00A0483A"/>
    <w:rsid w:val="00A0496B"/>
    <w:rsid w:val="00A04C30"/>
    <w:rsid w:val="00A04D4B"/>
    <w:rsid w:val="00A04FBE"/>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22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BBF"/>
    <w:rsid w:val="00A26C3A"/>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02D"/>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CEA"/>
    <w:rsid w:val="00A60FD8"/>
    <w:rsid w:val="00A6119E"/>
    <w:rsid w:val="00A620FD"/>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57C"/>
    <w:rsid w:val="00A70AF1"/>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27E"/>
    <w:rsid w:val="00A75383"/>
    <w:rsid w:val="00A755CE"/>
    <w:rsid w:val="00A7560D"/>
    <w:rsid w:val="00A75D2C"/>
    <w:rsid w:val="00A75DAE"/>
    <w:rsid w:val="00A7660F"/>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2015"/>
    <w:rsid w:val="00A82464"/>
    <w:rsid w:val="00A82949"/>
    <w:rsid w:val="00A8306B"/>
    <w:rsid w:val="00A83085"/>
    <w:rsid w:val="00A831F3"/>
    <w:rsid w:val="00A834FC"/>
    <w:rsid w:val="00A8367F"/>
    <w:rsid w:val="00A83D55"/>
    <w:rsid w:val="00A8424B"/>
    <w:rsid w:val="00A844D8"/>
    <w:rsid w:val="00A847C4"/>
    <w:rsid w:val="00A8501B"/>
    <w:rsid w:val="00A85CF1"/>
    <w:rsid w:val="00A864E5"/>
    <w:rsid w:val="00A866BE"/>
    <w:rsid w:val="00A868ED"/>
    <w:rsid w:val="00A86EC0"/>
    <w:rsid w:val="00A87193"/>
    <w:rsid w:val="00A872C1"/>
    <w:rsid w:val="00A875FD"/>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3C7"/>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2FC"/>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64A4"/>
    <w:rsid w:val="00AB7097"/>
    <w:rsid w:val="00AB7222"/>
    <w:rsid w:val="00AB72F2"/>
    <w:rsid w:val="00AB7DEB"/>
    <w:rsid w:val="00AC03EB"/>
    <w:rsid w:val="00AC0748"/>
    <w:rsid w:val="00AC08E1"/>
    <w:rsid w:val="00AC08F7"/>
    <w:rsid w:val="00AC0978"/>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1E5"/>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5492"/>
    <w:rsid w:val="00AC5895"/>
    <w:rsid w:val="00AC5B69"/>
    <w:rsid w:val="00AC611B"/>
    <w:rsid w:val="00AC6544"/>
    <w:rsid w:val="00AC6C50"/>
    <w:rsid w:val="00AC6F0D"/>
    <w:rsid w:val="00AC790A"/>
    <w:rsid w:val="00AC7BD3"/>
    <w:rsid w:val="00AC7E56"/>
    <w:rsid w:val="00AC7F14"/>
    <w:rsid w:val="00AC7F59"/>
    <w:rsid w:val="00AC7F69"/>
    <w:rsid w:val="00AC7F8F"/>
    <w:rsid w:val="00AD021A"/>
    <w:rsid w:val="00AD0374"/>
    <w:rsid w:val="00AD03C9"/>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E0127"/>
    <w:rsid w:val="00AE02CE"/>
    <w:rsid w:val="00AE16FE"/>
    <w:rsid w:val="00AE1CF2"/>
    <w:rsid w:val="00AE1D1B"/>
    <w:rsid w:val="00AE1E52"/>
    <w:rsid w:val="00AE1F72"/>
    <w:rsid w:val="00AE1F9D"/>
    <w:rsid w:val="00AE2160"/>
    <w:rsid w:val="00AE2445"/>
    <w:rsid w:val="00AE265A"/>
    <w:rsid w:val="00AE266B"/>
    <w:rsid w:val="00AE2A6F"/>
    <w:rsid w:val="00AE2EE1"/>
    <w:rsid w:val="00AE31E9"/>
    <w:rsid w:val="00AE32AD"/>
    <w:rsid w:val="00AE34CA"/>
    <w:rsid w:val="00AE36FC"/>
    <w:rsid w:val="00AE37B7"/>
    <w:rsid w:val="00AE3935"/>
    <w:rsid w:val="00AE3F66"/>
    <w:rsid w:val="00AE41E8"/>
    <w:rsid w:val="00AE48B0"/>
    <w:rsid w:val="00AE48E0"/>
    <w:rsid w:val="00AE4AF9"/>
    <w:rsid w:val="00AE4BD9"/>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0E0"/>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AF7F9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C80"/>
    <w:rsid w:val="00B050A5"/>
    <w:rsid w:val="00B0520A"/>
    <w:rsid w:val="00B0556F"/>
    <w:rsid w:val="00B0561A"/>
    <w:rsid w:val="00B05695"/>
    <w:rsid w:val="00B058FA"/>
    <w:rsid w:val="00B05910"/>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286"/>
    <w:rsid w:val="00B25ADA"/>
    <w:rsid w:val="00B25AE2"/>
    <w:rsid w:val="00B25BB8"/>
    <w:rsid w:val="00B26003"/>
    <w:rsid w:val="00B26C9C"/>
    <w:rsid w:val="00B26E08"/>
    <w:rsid w:val="00B2700A"/>
    <w:rsid w:val="00B27020"/>
    <w:rsid w:val="00B272C8"/>
    <w:rsid w:val="00B27F4D"/>
    <w:rsid w:val="00B300EF"/>
    <w:rsid w:val="00B30375"/>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705"/>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D43"/>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1E42"/>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CF"/>
    <w:rsid w:val="00B90DA8"/>
    <w:rsid w:val="00B90E6D"/>
    <w:rsid w:val="00B911ED"/>
    <w:rsid w:val="00B91444"/>
    <w:rsid w:val="00B9146D"/>
    <w:rsid w:val="00B91A2C"/>
    <w:rsid w:val="00B91BFE"/>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B7A"/>
    <w:rsid w:val="00BA31BB"/>
    <w:rsid w:val="00BA3BA7"/>
    <w:rsid w:val="00BA3BB1"/>
    <w:rsid w:val="00BA4147"/>
    <w:rsid w:val="00BA41B8"/>
    <w:rsid w:val="00BA471D"/>
    <w:rsid w:val="00BA48DE"/>
    <w:rsid w:val="00BA4925"/>
    <w:rsid w:val="00BA4E54"/>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015"/>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B2"/>
    <w:rsid w:val="00BC190E"/>
    <w:rsid w:val="00BC1920"/>
    <w:rsid w:val="00BC28F4"/>
    <w:rsid w:val="00BC2A0A"/>
    <w:rsid w:val="00BC2BFC"/>
    <w:rsid w:val="00BC3413"/>
    <w:rsid w:val="00BC346A"/>
    <w:rsid w:val="00BC3A0A"/>
    <w:rsid w:val="00BC3BFE"/>
    <w:rsid w:val="00BC3D17"/>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2144"/>
    <w:rsid w:val="00BF2868"/>
    <w:rsid w:val="00BF2869"/>
    <w:rsid w:val="00BF28C0"/>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34"/>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0B59"/>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706"/>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8C5"/>
    <w:rsid w:val="00C37946"/>
    <w:rsid w:val="00C37AD9"/>
    <w:rsid w:val="00C37DF4"/>
    <w:rsid w:val="00C37FD9"/>
    <w:rsid w:val="00C40090"/>
    <w:rsid w:val="00C40345"/>
    <w:rsid w:val="00C407CE"/>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50"/>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DC0"/>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205"/>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6129"/>
    <w:rsid w:val="00C7697E"/>
    <w:rsid w:val="00C76998"/>
    <w:rsid w:val="00C76EB4"/>
    <w:rsid w:val="00C770BB"/>
    <w:rsid w:val="00C7716E"/>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22"/>
    <w:rsid w:val="00C94E72"/>
    <w:rsid w:val="00C9597D"/>
    <w:rsid w:val="00C95F33"/>
    <w:rsid w:val="00C96078"/>
    <w:rsid w:val="00C96140"/>
    <w:rsid w:val="00C962FD"/>
    <w:rsid w:val="00C9650E"/>
    <w:rsid w:val="00C965D1"/>
    <w:rsid w:val="00C9745A"/>
    <w:rsid w:val="00C97564"/>
    <w:rsid w:val="00C975E7"/>
    <w:rsid w:val="00C97F60"/>
    <w:rsid w:val="00CA0B77"/>
    <w:rsid w:val="00CA0B7E"/>
    <w:rsid w:val="00CA0E48"/>
    <w:rsid w:val="00CA1176"/>
    <w:rsid w:val="00CA14B2"/>
    <w:rsid w:val="00CA1516"/>
    <w:rsid w:val="00CA15F9"/>
    <w:rsid w:val="00CA191C"/>
    <w:rsid w:val="00CA19D5"/>
    <w:rsid w:val="00CA1E24"/>
    <w:rsid w:val="00CA220A"/>
    <w:rsid w:val="00CA24E3"/>
    <w:rsid w:val="00CA2758"/>
    <w:rsid w:val="00CA2AF3"/>
    <w:rsid w:val="00CA2BBA"/>
    <w:rsid w:val="00CA3360"/>
    <w:rsid w:val="00CA33E4"/>
    <w:rsid w:val="00CA37D1"/>
    <w:rsid w:val="00CA3A63"/>
    <w:rsid w:val="00CA43BF"/>
    <w:rsid w:val="00CA4929"/>
    <w:rsid w:val="00CA49FB"/>
    <w:rsid w:val="00CA4A5B"/>
    <w:rsid w:val="00CA4B9B"/>
    <w:rsid w:val="00CA4C31"/>
    <w:rsid w:val="00CA4F1C"/>
    <w:rsid w:val="00CA4F7E"/>
    <w:rsid w:val="00CA538D"/>
    <w:rsid w:val="00CA53CC"/>
    <w:rsid w:val="00CA5E70"/>
    <w:rsid w:val="00CA5FFA"/>
    <w:rsid w:val="00CA634E"/>
    <w:rsid w:val="00CA6808"/>
    <w:rsid w:val="00CA6CFD"/>
    <w:rsid w:val="00CA710F"/>
    <w:rsid w:val="00CA7154"/>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C4"/>
    <w:rsid w:val="00CB5B09"/>
    <w:rsid w:val="00CB5D48"/>
    <w:rsid w:val="00CB6535"/>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48E"/>
    <w:rsid w:val="00CE1517"/>
    <w:rsid w:val="00CE1E75"/>
    <w:rsid w:val="00CE2022"/>
    <w:rsid w:val="00CE2757"/>
    <w:rsid w:val="00CE28A7"/>
    <w:rsid w:val="00CE2CD4"/>
    <w:rsid w:val="00CE2F12"/>
    <w:rsid w:val="00CE2FEA"/>
    <w:rsid w:val="00CE3213"/>
    <w:rsid w:val="00CE32F8"/>
    <w:rsid w:val="00CE35FB"/>
    <w:rsid w:val="00CE456C"/>
    <w:rsid w:val="00CE45E6"/>
    <w:rsid w:val="00CE4745"/>
    <w:rsid w:val="00CE479C"/>
    <w:rsid w:val="00CE4B03"/>
    <w:rsid w:val="00CE4DB9"/>
    <w:rsid w:val="00CE4EB7"/>
    <w:rsid w:val="00CE4FF2"/>
    <w:rsid w:val="00CE4FFB"/>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68EC"/>
    <w:rsid w:val="00CF72F0"/>
    <w:rsid w:val="00CF7469"/>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2D5C"/>
    <w:rsid w:val="00D03256"/>
    <w:rsid w:val="00D034C3"/>
    <w:rsid w:val="00D036DB"/>
    <w:rsid w:val="00D03933"/>
    <w:rsid w:val="00D03AD9"/>
    <w:rsid w:val="00D03D81"/>
    <w:rsid w:val="00D03EC3"/>
    <w:rsid w:val="00D03F40"/>
    <w:rsid w:val="00D04619"/>
    <w:rsid w:val="00D0461D"/>
    <w:rsid w:val="00D04B55"/>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2350"/>
    <w:rsid w:val="00D125B6"/>
    <w:rsid w:val="00D128F4"/>
    <w:rsid w:val="00D12E20"/>
    <w:rsid w:val="00D13177"/>
    <w:rsid w:val="00D13287"/>
    <w:rsid w:val="00D1383A"/>
    <w:rsid w:val="00D139E1"/>
    <w:rsid w:val="00D1431E"/>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9E"/>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523"/>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24B"/>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EC"/>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4D"/>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B31"/>
    <w:rsid w:val="00DC1C70"/>
    <w:rsid w:val="00DC1CC2"/>
    <w:rsid w:val="00DC1E43"/>
    <w:rsid w:val="00DC209B"/>
    <w:rsid w:val="00DC2169"/>
    <w:rsid w:val="00DC2B6A"/>
    <w:rsid w:val="00DC2DBE"/>
    <w:rsid w:val="00DC2DF9"/>
    <w:rsid w:val="00DC2E4D"/>
    <w:rsid w:val="00DC2F2B"/>
    <w:rsid w:val="00DC30C2"/>
    <w:rsid w:val="00DC328D"/>
    <w:rsid w:val="00DC34D5"/>
    <w:rsid w:val="00DC3D0B"/>
    <w:rsid w:val="00DC3F69"/>
    <w:rsid w:val="00DC4022"/>
    <w:rsid w:val="00DC4316"/>
    <w:rsid w:val="00DC432F"/>
    <w:rsid w:val="00DC4577"/>
    <w:rsid w:val="00DC4877"/>
    <w:rsid w:val="00DC4895"/>
    <w:rsid w:val="00DC4D3A"/>
    <w:rsid w:val="00DC4E42"/>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07"/>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C9"/>
    <w:rsid w:val="00E00CCA"/>
    <w:rsid w:val="00E00D6D"/>
    <w:rsid w:val="00E01384"/>
    <w:rsid w:val="00E0185D"/>
    <w:rsid w:val="00E01D80"/>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56"/>
    <w:rsid w:val="00E350E6"/>
    <w:rsid w:val="00E351AF"/>
    <w:rsid w:val="00E35C85"/>
    <w:rsid w:val="00E35DC4"/>
    <w:rsid w:val="00E35EA7"/>
    <w:rsid w:val="00E36471"/>
    <w:rsid w:val="00E3727E"/>
    <w:rsid w:val="00E374C8"/>
    <w:rsid w:val="00E3780C"/>
    <w:rsid w:val="00E3787D"/>
    <w:rsid w:val="00E378BA"/>
    <w:rsid w:val="00E37908"/>
    <w:rsid w:val="00E37A56"/>
    <w:rsid w:val="00E37E56"/>
    <w:rsid w:val="00E37F4D"/>
    <w:rsid w:val="00E406AE"/>
    <w:rsid w:val="00E40750"/>
    <w:rsid w:val="00E407C7"/>
    <w:rsid w:val="00E409F1"/>
    <w:rsid w:val="00E40BBF"/>
    <w:rsid w:val="00E40DE6"/>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283"/>
    <w:rsid w:val="00E46CE5"/>
    <w:rsid w:val="00E46CF7"/>
    <w:rsid w:val="00E47447"/>
    <w:rsid w:val="00E475E7"/>
    <w:rsid w:val="00E4777F"/>
    <w:rsid w:val="00E47B2E"/>
    <w:rsid w:val="00E47D50"/>
    <w:rsid w:val="00E5008E"/>
    <w:rsid w:val="00E504FF"/>
    <w:rsid w:val="00E50D66"/>
    <w:rsid w:val="00E50DA9"/>
    <w:rsid w:val="00E510B8"/>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1746"/>
    <w:rsid w:val="00E6174D"/>
    <w:rsid w:val="00E61C8E"/>
    <w:rsid w:val="00E61DDE"/>
    <w:rsid w:val="00E61F90"/>
    <w:rsid w:val="00E62158"/>
    <w:rsid w:val="00E62734"/>
    <w:rsid w:val="00E63152"/>
    <w:rsid w:val="00E6340A"/>
    <w:rsid w:val="00E634E4"/>
    <w:rsid w:val="00E63508"/>
    <w:rsid w:val="00E635E2"/>
    <w:rsid w:val="00E635EE"/>
    <w:rsid w:val="00E63925"/>
    <w:rsid w:val="00E6393A"/>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8AC"/>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2A6"/>
    <w:rsid w:val="00EB5676"/>
    <w:rsid w:val="00EB56BF"/>
    <w:rsid w:val="00EB57C6"/>
    <w:rsid w:val="00EB595B"/>
    <w:rsid w:val="00EB5BD6"/>
    <w:rsid w:val="00EB5E82"/>
    <w:rsid w:val="00EB6346"/>
    <w:rsid w:val="00EB6CDE"/>
    <w:rsid w:val="00EB6DF8"/>
    <w:rsid w:val="00EB7015"/>
    <w:rsid w:val="00EB7033"/>
    <w:rsid w:val="00EB70A4"/>
    <w:rsid w:val="00EB728D"/>
    <w:rsid w:val="00EB73F1"/>
    <w:rsid w:val="00EB743F"/>
    <w:rsid w:val="00EB7591"/>
    <w:rsid w:val="00EB7F22"/>
    <w:rsid w:val="00EC00D1"/>
    <w:rsid w:val="00EC0258"/>
    <w:rsid w:val="00EC05E5"/>
    <w:rsid w:val="00EC06C1"/>
    <w:rsid w:val="00EC0AF2"/>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562"/>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7B"/>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785"/>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6285"/>
    <w:rsid w:val="00F365CF"/>
    <w:rsid w:val="00F369EE"/>
    <w:rsid w:val="00F36B25"/>
    <w:rsid w:val="00F36B61"/>
    <w:rsid w:val="00F36B72"/>
    <w:rsid w:val="00F376E0"/>
    <w:rsid w:val="00F37B65"/>
    <w:rsid w:val="00F37E39"/>
    <w:rsid w:val="00F37E9A"/>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85"/>
    <w:rsid w:val="00F9532B"/>
    <w:rsid w:val="00F95E95"/>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73"/>
    <w:rsid w:val="00FD1E6E"/>
    <w:rsid w:val="00FD1E95"/>
    <w:rsid w:val="00FD24E4"/>
    <w:rsid w:val="00FD25AB"/>
    <w:rsid w:val="00FD27D2"/>
    <w:rsid w:val="00FD2AE8"/>
    <w:rsid w:val="00FD2BE0"/>
    <w:rsid w:val="00FD2E9F"/>
    <w:rsid w:val="00FD2FE1"/>
    <w:rsid w:val="00FD33A1"/>
    <w:rsid w:val="00FD3800"/>
    <w:rsid w:val="00FD4A2F"/>
    <w:rsid w:val="00FD5372"/>
    <w:rsid w:val="00FD5683"/>
    <w:rsid w:val="00FD5C1A"/>
    <w:rsid w:val="00FD5FD4"/>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2028"/>
    <w:rsid w:val="00FE250D"/>
    <w:rsid w:val="00FE25F9"/>
    <w:rsid w:val="00FE2B67"/>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D63"/>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7E1E1E"/>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5"/>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7B33"/>
    <w:rPr>
      <w:sz w:val="22"/>
      <w:szCs w:val="22"/>
      <w:lang w:val="lt-LT" w:eastAsia="en-US"/>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uiPriority w:val="5"/>
    <w:rsid w:val="00347058"/>
  </w:style>
  <w:style w:type="character" w:styleId="Hyperlink">
    <w:name w:val="Hyperlink"/>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lt-LT"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lt-LT"/>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lt-LT"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lt-LT" w:eastAsia="en-US"/>
    </w:rPr>
  </w:style>
  <w:style w:type="paragraph" w:customStyle="1" w:styleId="BMSHeading3">
    <w:name w:val="BMS Heading 3"/>
    <w:next w:val="Normal"/>
    <w:rsid w:val="007B6093"/>
    <w:pPr>
      <w:keepNext/>
      <w:keepLines/>
      <w:numPr>
        <w:ilvl w:val="2"/>
        <w:numId w:val="4"/>
      </w:numPr>
      <w:spacing w:before="120" w:after="120"/>
      <w:outlineLvl w:val="2"/>
    </w:pPr>
    <w:rPr>
      <w:rFonts w:ascii="Arial" w:hAnsi="Arial"/>
      <w:b/>
      <w:i/>
      <w:color w:val="000000"/>
      <w:sz w:val="24"/>
      <w:lang w:val="lt-LT"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lt-LT"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lt-LT" w:eastAsia="en-US"/>
    </w:rPr>
  </w:style>
  <w:style w:type="paragraph" w:customStyle="1" w:styleId="BMSBodyText">
    <w:name w:val="BMS Body Text"/>
    <w:link w:val="BMSBodyTextChar"/>
    <w:qFormat/>
    <w:rsid w:val="008A49B5"/>
    <w:pPr>
      <w:spacing w:after="120" w:line="264" w:lineRule="auto"/>
      <w:jc w:val="both"/>
    </w:pPr>
    <w:rPr>
      <w:color w:val="000000"/>
      <w:sz w:val="24"/>
      <w:lang w:val="lt-LT"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lt-LT"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lt-LT"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lt-LT"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lt-LT" w:eastAsia="en-US"/>
    </w:rPr>
  </w:style>
  <w:style w:type="paragraph" w:styleId="ListParagraph">
    <w:name w:val="List Paragraph"/>
    <w:basedOn w:val="Normal"/>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lt-LT"/>
    </w:rPr>
  </w:style>
  <w:style w:type="paragraph" w:customStyle="1" w:styleId="Default">
    <w:name w:val="Default"/>
    <w:rsid w:val="00176C9D"/>
    <w:pPr>
      <w:autoSpaceDE w:val="0"/>
      <w:autoSpaceDN w:val="0"/>
      <w:adjustRightInd w:val="0"/>
    </w:pPr>
    <w:rPr>
      <w:color w:val="000000"/>
      <w:sz w:val="24"/>
      <w:szCs w:val="24"/>
      <w:lang w:val="lt-LT"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lt-LT"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lt-LT"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lt-LT" w:eastAsia="es-ES"/>
    </w:rPr>
  </w:style>
  <w:style w:type="character" w:styleId="EndnoteReference">
    <w:name w:val="endnote reference"/>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lt-LT"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lt-LT"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qFormat/>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lt-LT" w:eastAsia="x-none"/>
    </w:rPr>
  </w:style>
  <w:style w:type="character" w:customStyle="1" w:styleId="BodytextAgencyChar">
    <w:name w:val="Body text (Agency) Char"/>
    <w:link w:val="BodytextAgency"/>
    <w:rsid w:val="00305CC4"/>
    <w:rPr>
      <w:rFonts w:ascii="Verdana" w:eastAsia="Verdana" w:hAnsi="Verdana"/>
      <w:sz w:val="18"/>
      <w:szCs w:val="18"/>
      <w:lang w:val="lt-LT"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lt-LT"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lt-LT"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lt-LT" w:eastAsia="en-US"/>
    </w:rPr>
  </w:style>
  <w:style w:type="paragraph" w:customStyle="1" w:styleId="5">
    <w:name w:val="5"/>
    <w:uiPriority w:val="99"/>
    <w:rsid w:val="00FE0123"/>
    <w:pPr>
      <w:tabs>
        <w:tab w:val="left" w:pos="567"/>
      </w:tabs>
      <w:spacing w:line="260" w:lineRule="exact"/>
    </w:pPr>
    <w:rPr>
      <w:lang w:val="lt-LT" w:eastAsia="en-US"/>
    </w:rPr>
  </w:style>
  <w:style w:type="paragraph" w:customStyle="1" w:styleId="4">
    <w:name w:val="4"/>
    <w:uiPriority w:val="99"/>
    <w:rsid w:val="00930F76"/>
    <w:pPr>
      <w:tabs>
        <w:tab w:val="left" w:pos="567"/>
      </w:tabs>
      <w:spacing w:line="260" w:lineRule="exact"/>
    </w:pPr>
    <w:rPr>
      <w:lang w:val="lt-LT" w:eastAsia="en-US"/>
    </w:rPr>
  </w:style>
  <w:style w:type="paragraph" w:customStyle="1" w:styleId="3">
    <w:name w:val="3"/>
    <w:uiPriority w:val="99"/>
    <w:rsid w:val="00035F36"/>
    <w:pPr>
      <w:tabs>
        <w:tab w:val="left" w:pos="567"/>
      </w:tabs>
      <w:spacing w:line="260" w:lineRule="exact"/>
    </w:pPr>
    <w:rPr>
      <w:lang w:val="lt-LT" w:eastAsia="en-US"/>
    </w:rPr>
  </w:style>
  <w:style w:type="paragraph" w:customStyle="1" w:styleId="2">
    <w:name w:val="2"/>
    <w:uiPriority w:val="99"/>
    <w:rsid w:val="00AB7222"/>
    <w:pPr>
      <w:tabs>
        <w:tab w:val="left" w:pos="567"/>
      </w:tabs>
      <w:spacing w:line="260" w:lineRule="exact"/>
    </w:pPr>
    <w:rPr>
      <w:lang w:val="lt-LT"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lt-LT"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lt-LT" w:eastAsia="en-GB"/>
    </w:rPr>
  </w:style>
  <w:style w:type="paragraph" w:customStyle="1" w:styleId="Paragraph">
    <w:name w:val="Paragraph"/>
    <w:link w:val="ParagraphChar"/>
    <w:uiPriority w:val="5"/>
    <w:qFormat/>
    <w:rsid w:val="00387AD7"/>
    <w:pPr>
      <w:spacing w:after="240"/>
    </w:pPr>
    <w:rPr>
      <w:sz w:val="24"/>
      <w:szCs w:val="24"/>
      <w:lang w:val="lt-LT"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lt-LT" w:eastAsia="en-US" w:bidi="ar-SA"/>
    </w:rPr>
  </w:style>
  <w:style w:type="character" w:customStyle="1" w:styleId="TitleBChar">
    <w:name w:val="Title B Char"/>
    <w:link w:val="TitleB"/>
    <w:rsid w:val="00093E17"/>
    <w:rPr>
      <w:b/>
      <w:caps w:val="0"/>
      <w:noProof/>
      <w:sz w:val="22"/>
      <w:lang w:val="lt-LT" w:eastAsia="en-US" w:bidi="ar-SA"/>
    </w:rPr>
  </w:style>
  <w:style w:type="character" w:customStyle="1" w:styleId="HeadingsPDF2Char">
    <w:name w:val="Headings PDF 2 Char"/>
    <w:link w:val="HeadingsPDF2"/>
    <w:rsid w:val="00093E17"/>
    <w:rPr>
      <w:b/>
      <w:caps w:val="0"/>
      <w:noProof/>
      <w:sz w:val="22"/>
      <w:lang w:val="lt-LT" w:eastAsia="en-US" w:bidi="ar-SA"/>
    </w:rPr>
  </w:style>
  <w:style w:type="character" w:customStyle="1" w:styleId="EMEATitleChar">
    <w:name w:val="EMEA Title Char"/>
    <w:link w:val="EMEATitle"/>
    <w:rsid w:val="00BF3FA5"/>
    <w:rPr>
      <w:b/>
      <w:sz w:val="22"/>
      <w:lang w:val="lt-LT" w:eastAsia="en-US" w:bidi="ar-SA"/>
    </w:rPr>
  </w:style>
  <w:style w:type="character" w:customStyle="1" w:styleId="TitleAChar">
    <w:name w:val="Title A Char"/>
    <w:link w:val="TitleA"/>
    <w:rsid w:val="00BF3FA5"/>
    <w:rPr>
      <w:b/>
      <w:noProof/>
      <w:sz w:val="22"/>
      <w:lang w:val="lt-LT" w:eastAsia="en-US" w:bidi="ar-SA"/>
    </w:rPr>
  </w:style>
  <w:style w:type="character" w:customStyle="1" w:styleId="HeadingsPDF1Char">
    <w:name w:val="Headings PDF 1 Char"/>
    <w:link w:val="HeadingsPDF1"/>
    <w:rsid w:val="00BF3FA5"/>
    <w:rPr>
      <w:b/>
      <w:noProof/>
      <w:sz w:val="22"/>
      <w:lang w:val="lt-LT"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61864">
      <w:bodyDiv w:val="1"/>
      <w:marLeft w:val="0"/>
      <w:marRight w:val="0"/>
      <w:marTop w:val="0"/>
      <w:marBottom w:val="0"/>
      <w:divBdr>
        <w:top w:val="none" w:sz="0" w:space="0" w:color="auto"/>
        <w:left w:val="none" w:sz="0" w:space="0" w:color="auto"/>
        <w:bottom w:val="none" w:sz="0" w:space="0" w:color="auto"/>
        <w:right w:val="none" w:sz="0" w:space="0" w:color="auto"/>
      </w:divBdr>
    </w:div>
    <w:div w:id="926233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hyperlink" Target="https://www.ema.europa.eu/documents/template-form/qrd-appendix-v-adverse-drug-reaction-reporting-details_en.docx"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ema.europa.eu/en/medicines/human/EPAR/opdiv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83d26c-a6bb-4832-bb49-a594a1586919">
      <Terms xmlns="http://schemas.microsoft.com/office/infopath/2007/PartnerControls"/>
    </lcf76f155ced4ddcb4097134ff3c332f>
    <TaxCatchAll xmlns="e04e76cc-cb97-4764-ace6-9c092957dc5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2B53EFACD9CB4AB240FDDEA565C0E7" ma:contentTypeVersion="16" ma:contentTypeDescription="Create a new document." ma:contentTypeScope="" ma:versionID="8e5e817b660126d39f6404f76935fe85">
  <xsd:schema xmlns:xsd="http://www.w3.org/2001/XMLSchema" xmlns:xs="http://www.w3.org/2001/XMLSchema" xmlns:p="http://schemas.microsoft.com/office/2006/metadata/properties" xmlns:ns2="3f83d26c-a6bb-4832-bb49-a594a1586919" xmlns:ns3="de4ed419-4cf9-48ff-a162-fa8af262ecc9" xmlns:ns4="e04e76cc-cb97-4764-ace6-9c092957dc51" targetNamespace="http://schemas.microsoft.com/office/2006/metadata/properties" ma:root="true" ma:fieldsID="2e2ab01f6e17ad8c7a3f0343cd1fffa9" ns2:_="" ns3:_="" ns4:_="">
    <xsd:import namespace="3f83d26c-a6bb-4832-bb49-a594a1586919"/>
    <xsd:import namespace="de4ed419-4cf9-48ff-a162-fa8af262ecc9"/>
    <xsd:import namespace="e04e76cc-cb97-4764-ace6-9c092957dc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3d26c-a6bb-4832-bb49-a594a1586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4ed419-4cf9-48ff-a162-fa8af262e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e76cc-cb97-4764-ace6-9c092957dc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1e49fe-925f-47a6-8632-3e7d4e9e2b90}" ma:internalName="TaxCatchAll" ma:showField="CatchAllData" ma:web="e04e76cc-cb97-4764-ace6-9c092957dc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s>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7.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1799267B-FB00-4952-BDFB-37438643F565}">
  <ds:schemaRefs>
    <ds:schemaRef ds:uri="e04e76cc-cb97-4764-ace6-9c092957dc51"/>
    <ds:schemaRef ds:uri="http://www.w3.org/XML/1998/namespace"/>
    <ds:schemaRef ds:uri="http://purl.org/dc/dcmitype/"/>
    <ds:schemaRef ds:uri="http://schemas.microsoft.com/office/2006/documentManagement/types"/>
    <ds:schemaRef ds:uri="http://schemas.microsoft.com/office/2006/metadata/properties"/>
    <ds:schemaRef ds:uri="3f83d26c-a6bb-4832-bb49-a594a1586919"/>
    <ds:schemaRef ds:uri="http://schemas.microsoft.com/office/infopath/2007/PartnerControls"/>
    <ds:schemaRef ds:uri="http://purl.org/dc/elements/1.1/"/>
    <ds:schemaRef ds:uri="http://purl.org/dc/terms/"/>
    <ds:schemaRef ds:uri="de4ed419-4cf9-48ff-a162-fa8af262ecc9"/>
    <ds:schemaRef ds:uri="http://schemas.openxmlformats.org/package/2006/metadata/core-properties"/>
  </ds:schemaRefs>
</ds:datastoreItem>
</file>

<file path=customXml/itemProps2.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3.xml><?xml version="1.0" encoding="utf-8"?>
<ds:datastoreItem xmlns:ds="http://schemas.openxmlformats.org/officeDocument/2006/customXml" ds:itemID="{8387DE0D-5703-4047-A981-A87B548B5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3d26c-a6bb-4832-bb49-a594a1586919"/>
    <ds:schemaRef ds:uri="de4ed419-4cf9-48ff-a162-fa8af262ecc9"/>
    <ds:schemaRef ds:uri="e04e76cc-cb97-4764-ace6-9c092957d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C1A15-24D4-4D91-A284-8ED714E402E3}">
  <ds:schemaRefs>
    <ds:schemaRef ds:uri="http://schemas.openxmlformats.org/officeDocument/2006/bibliography"/>
  </ds:schemaRefs>
</ds:datastoreItem>
</file>

<file path=customXml/itemProps5.xml><?xml version="1.0" encoding="utf-8"?>
<ds:datastoreItem xmlns:ds="http://schemas.openxmlformats.org/officeDocument/2006/customXml" ds:itemID="{176D534B-42A5-4268-852C-FCCC6EB4C0D0}">
  <ds:schemaRefs>
    <ds:schemaRef ds:uri="http://schemas.openxmlformats.org/officeDocument/2006/bibliography"/>
  </ds:schemaRefs>
</ds:datastoreItem>
</file>

<file path=customXml/itemProps6.xml><?xml version="1.0" encoding="utf-8"?>
<ds:datastoreItem xmlns:ds="http://schemas.openxmlformats.org/officeDocument/2006/customXml" ds:itemID="{2B013B04-8E7A-411E-BA86-12F4D5C60C63}">
  <ds:schemaRefs>
    <ds:schemaRef ds:uri="http://schemas.openxmlformats.org/officeDocument/2006/bibliography"/>
  </ds:schemaRefs>
</ds:datastoreItem>
</file>

<file path=customXml/itemProps7.xml><?xml version="1.0" encoding="utf-8"?>
<ds:datastoreItem xmlns:ds="http://schemas.openxmlformats.org/officeDocument/2006/customXml" ds:itemID="{C45C2775-4D59-4ABF-8AAA-210CCE293C9B}">
  <ds:schemaRefs>
    <ds:schemaRef ds:uri="http://schemas.openxmlformats.org/officeDocument/2006/bibliography"/>
  </ds:schemaRefs>
</ds:datastoreItem>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49</Pages>
  <Words>58185</Words>
  <Characters>331656</Characters>
  <Application>Microsoft Office Word</Application>
  <DocSecurity>0</DocSecurity>
  <Lines>2763</Lines>
  <Paragraphs>778</Paragraphs>
  <ScaleCrop>false</ScaleCrop>
  <HeadingPairs>
    <vt:vector size="2" baseType="variant">
      <vt:variant>
        <vt:lpstr>Title</vt:lpstr>
      </vt:variant>
      <vt:variant>
        <vt:i4>1</vt:i4>
      </vt:variant>
    </vt:vector>
  </HeadingPairs>
  <TitlesOfParts>
    <vt:vector size="1" baseType="lpstr">
      <vt:lpstr>Opdivo, INN- nivolumab</vt:lpstr>
    </vt:vector>
  </TitlesOfParts>
  <Company>Bristol-Myers Squibb Company</Company>
  <LinksUpToDate>false</LinksUpToDate>
  <CharactersWithSpaces>389063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INN-nivolumab</dc:title>
  <dc:subject>EPAR</dc:subject>
  <dc:creator>CHMP</dc:creator>
  <cp:keywords>Opdivo, INN-nivolumab</cp:keywords>
  <cp:lastModifiedBy>BMS KL</cp:lastModifiedBy>
  <cp:revision>5</cp:revision>
  <dcterms:created xsi:type="dcterms:W3CDTF">2025-03-20T13:36:00Z</dcterms:created>
  <dcterms:modified xsi:type="dcterms:W3CDTF">2025-03-24T16:47:00Z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0x0101002B2B53EFACD9CB4AB240FDDEA565C0E7</vt:lpwstr>
  </property>
  <property fmtid="{D5CDD505-2E9C-101B-9397-08002B2CF9AE}" pid="29" name="MediaServiceImageTags">
    <vt:lpwstr/>
  </property>
</Properties>
</file>