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A90A" w14:textId="4F7B9D58" w:rsidR="00435A11" w:rsidRPr="00FE2101" w:rsidRDefault="00965428" w:rsidP="00A9009C">
      <w:pPr>
        <w:tabs>
          <w:tab w:val="clear" w:pos="567"/>
        </w:tabs>
        <w:spacing w:line="240" w:lineRule="auto"/>
        <w:jc w:val="center"/>
        <w:rPr>
          <w:szCs w:val="22"/>
        </w:rPr>
      </w:pPr>
      <w:bookmarkStart w:id="0" w:name="_Hlk209174421"/>
      <w:bookmarkEnd w:id="0"/>
      <w:ins w:id="1" w:author="Hwiwon Bak" w:date="2026-01-06T14:37:00Z">
        <w:r>
          <w:rPr>
            <w:noProof/>
            <w:szCs w:val="22"/>
          </w:rPr>
          <mc:AlternateContent>
            <mc:Choice Requires="wps">
              <w:drawing>
                <wp:anchor distT="0" distB="0" distL="114300" distR="114300" simplePos="0" relativeHeight="251821056" behindDoc="0" locked="0" layoutInCell="1" allowOverlap="1" wp14:anchorId="5450126F" wp14:editId="109EE128">
                  <wp:simplePos x="0" y="0"/>
                  <wp:positionH relativeFrom="column">
                    <wp:posOffset>31223</wp:posOffset>
                  </wp:positionH>
                  <wp:positionV relativeFrom="paragraph">
                    <wp:posOffset>-55856</wp:posOffset>
                  </wp:positionV>
                  <wp:extent cx="914400" cy="1155940"/>
                  <wp:effectExtent l="0" t="0" r="24765" b="25400"/>
                  <wp:wrapNone/>
                  <wp:docPr id="1" name="Text Box 1"/>
                  <wp:cNvGraphicFramePr/>
                  <a:graphic xmlns:a="http://schemas.openxmlformats.org/drawingml/2006/main">
                    <a:graphicData uri="http://schemas.microsoft.com/office/word/2010/wordprocessingShape">
                      <wps:wsp>
                        <wps:cNvSpPr txBox="1"/>
                        <wps:spPr>
                          <a:xfrm>
                            <a:off x="0" y="0"/>
                            <a:ext cx="914400" cy="1155940"/>
                          </a:xfrm>
                          <a:prstGeom prst="rect">
                            <a:avLst/>
                          </a:prstGeom>
                          <a:solidFill>
                            <a:schemeClr val="lt1"/>
                          </a:solidFill>
                          <a:ln w="6350">
                            <a:solidFill>
                              <a:prstClr val="black"/>
                            </a:solidFill>
                          </a:ln>
                        </wps:spPr>
                        <wps:txbx>
                          <w:txbxContent>
                            <w:p w14:paraId="118138C6" w14:textId="77777777" w:rsidR="00965428" w:rsidRPr="00220238" w:rsidRDefault="00965428" w:rsidP="00965428">
                              <w:pPr>
                                <w:widowControl w:val="0"/>
                                <w:tabs>
                                  <w:tab w:val="clear" w:pos="567"/>
                                  <w:tab w:val="left" w:pos="720"/>
                                </w:tabs>
                                <w:rPr>
                                  <w:ins w:id="2" w:author="Hwiwon Bak" w:date="2026-01-06T14:37:00Z"/>
                                </w:rPr>
                              </w:pPr>
                              <w:ins w:id="3" w:author="Hwiwon Bak" w:date="2026-01-06T14:37:00Z">
                                <w:r w:rsidRPr="00220238">
                                  <w:t xml:space="preserve">Šis dokumentas yra patvirtintas </w:t>
                                </w:r>
                                <w:r>
                                  <w:t xml:space="preserve">Opuviz </w:t>
                                </w:r>
                                <w:r w:rsidRPr="00220238">
                                  <w:t xml:space="preserve">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CF2A8F">
                                  <w:t>EMA/VR/0000280586</w:t>
                                </w:r>
                                <w:r w:rsidRPr="00220238">
                                  <w:t>).</w:t>
                                </w:r>
                              </w:ins>
                            </w:p>
                            <w:p w14:paraId="256BC39F" w14:textId="77777777" w:rsidR="00965428" w:rsidRPr="00220238" w:rsidRDefault="00965428" w:rsidP="00965428">
                              <w:pPr>
                                <w:widowControl w:val="0"/>
                                <w:tabs>
                                  <w:tab w:val="clear" w:pos="567"/>
                                  <w:tab w:val="left" w:pos="720"/>
                                </w:tabs>
                                <w:rPr>
                                  <w:ins w:id="4" w:author="Hwiwon Bak" w:date="2026-01-06T14:37:00Z"/>
                                </w:rPr>
                              </w:pPr>
                            </w:p>
                            <w:p w14:paraId="2E8EC0A1" w14:textId="323C6D60" w:rsidR="00965428" w:rsidRDefault="00965428" w:rsidP="00965428">
                              <w:ins w:id="5" w:author="Hwiwon Bak" w:date="2026-01-06T14:37:00Z">
                                <w:r w:rsidRPr="00220238">
                                  <w:t xml:space="preserve">Daugiau informacijos rasite Europos vaistų agentūros tinklalapyje adresu: </w:t>
                                </w:r>
                                <w:r w:rsidRPr="0015044C">
                                  <w:rPr>
                                    <w:rStyle w:val="Hyperlink"/>
                                  </w:rPr>
                                  <w:t>https://www.ema.europa.eu/en/medicines/human/EPAR/</w:t>
                                </w:r>
                                <w:r>
                                  <w:rPr>
                                    <w:rStyle w:val="Hyperlink"/>
                                  </w:rPr>
                                  <w:t>Opuviz</w:t>
                                </w:r>
                              </w:ins>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50126F" id="_x0000_t202" coordsize="21600,21600" o:spt="202" path="m,l,21600r21600,l21600,xe">
                  <v:stroke joinstyle="miter"/>
                  <v:path gradientshapeok="t" o:connecttype="rect"/>
                </v:shapetype>
                <v:shape id="Text Box 1" o:spid="_x0000_s1026" type="#_x0000_t202" style="position:absolute;left:0;text-align:left;margin-left:2.45pt;margin-top:-4.4pt;width:1in;height:91pt;z-index:251821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" fillcolor="white [3201]" strokeweight=".5pt">
                  <v:textbox>
                    <w:txbxContent>
                      <w:p w14:paraId="118138C6" w14:textId="77777777" w:rsidR="00965428" w:rsidRPr="00220238" w:rsidRDefault="00965428" w:rsidP="00965428">
                        <w:pPr>
                          <w:widowControl w:val="0"/>
                          <w:tabs>
                            <w:tab w:val="clear" w:pos="567"/>
                            <w:tab w:val="left" w:pos="720"/>
                          </w:tabs>
                          <w:rPr>
                            <w:ins w:id="6" w:author="Hwiwon Bak" w:date="2026-01-06T14:37:00Z"/>
                          </w:rPr>
                        </w:pPr>
                        <w:ins w:id="7" w:author="Hwiwon Bak" w:date="2026-01-06T14:37:00Z">
                          <w:r w:rsidRPr="00220238">
                            <w:t xml:space="preserve">Šis dokumentas yra patvirtintas </w:t>
                          </w:r>
                          <w:r>
                            <w:t xml:space="preserve">Opuviz </w:t>
                          </w:r>
                          <w:r w:rsidRPr="00220238">
                            <w:t xml:space="preserve">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CF2A8F">
                            <w:t>EMA/VR/0000280586</w:t>
                          </w:r>
                          <w:r w:rsidRPr="00220238">
                            <w:t>).</w:t>
                          </w:r>
                        </w:ins>
                      </w:p>
                      <w:p w14:paraId="256BC39F" w14:textId="77777777" w:rsidR="00965428" w:rsidRPr="00220238" w:rsidRDefault="00965428" w:rsidP="00965428">
                        <w:pPr>
                          <w:widowControl w:val="0"/>
                          <w:tabs>
                            <w:tab w:val="clear" w:pos="567"/>
                            <w:tab w:val="left" w:pos="720"/>
                          </w:tabs>
                          <w:rPr>
                            <w:ins w:id="8" w:author="Hwiwon Bak" w:date="2026-01-06T14:37:00Z"/>
                          </w:rPr>
                        </w:pPr>
                      </w:p>
                      <w:p w14:paraId="2E8EC0A1" w14:textId="323C6D60" w:rsidR="00965428" w:rsidRDefault="00965428" w:rsidP="00965428">
                        <w:ins w:id="9" w:author="Hwiwon Bak" w:date="2026-01-06T14:37:00Z">
                          <w:r w:rsidRPr="00220238">
                            <w:t xml:space="preserve">Daugiau informacijos rasite Europos vaistų agentūros tinklalapyje adresu: </w:t>
                          </w:r>
                          <w:r w:rsidRPr="0015044C">
                            <w:rPr>
                              <w:rStyle w:val="Hyperlink"/>
                            </w:rPr>
                            <w:t>https://www.ema.europa.eu/en/medicines/human/EPAR/</w:t>
                          </w:r>
                          <w:r>
                            <w:rPr>
                              <w:rStyle w:val="Hyperlink"/>
                            </w:rPr>
                            <w:t>Opuviz</w:t>
                          </w:r>
                        </w:ins>
                      </w:p>
                    </w:txbxContent>
                  </v:textbox>
                </v:shape>
              </w:pict>
            </mc:Fallback>
          </mc:AlternateContent>
        </w:r>
      </w:ins>
    </w:p>
    <w:p w14:paraId="600DBAB9" w14:textId="77777777" w:rsidR="00435A11" w:rsidRPr="005214C5" w:rsidRDefault="00435A11" w:rsidP="00A9009C">
      <w:pPr>
        <w:tabs>
          <w:tab w:val="clear" w:pos="567"/>
        </w:tabs>
        <w:spacing w:line="240" w:lineRule="auto"/>
        <w:jc w:val="center"/>
        <w:rPr>
          <w:szCs w:val="22"/>
        </w:rPr>
      </w:pPr>
    </w:p>
    <w:p w14:paraId="09C14019" w14:textId="77777777" w:rsidR="00435A11" w:rsidRPr="005214C5" w:rsidRDefault="00435A11" w:rsidP="00A9009C">
      <w:pPr>
        <w:tabs>
          <w:tab w:val="clear" w:pos="567"/>
        </w:tabs>
        <w:spacing w:line="240" w:lineRule="auto"/>
        <w:jc w:val="center"/>
        <w:rPr>
          <w:szCs w:val="22"/>
        </w:rPr>
      </w:pPr>
    </w:p>
    <w:p w14:paraId="55C4C058" w14:textId="77777777" w:rsidR="00435A11" w:rsidRPr="005214C5" w:rsidRDefault="00435A11" w:rsidP="00A9009C">
      <w:pPr>
        <w:tabs>
          <w:tab w:val="clear" w:pos="567"/>
        </w:tabs>
        <w:spacing w:line="240" w:lineRule="auto"/>
        <w:jc w:val="center"/>
        <w:rPr>
          <w:szCs w:val="22"/>
        </w:rPr>
      </w:pPr>
    </w:p>
    <w:p w14:paraId="7813D1D2" w14:textId="77777777" w:rsidR="00435A11" w:rsidRPr="005214C5" w:rsidRDefault="00435A11" w:rsidP="00A9009C">
      <w:pPr>
        <w:tabs>
          <w:tab w:val="clear" w:pos="567"/>
        </w:tabs>
        <w:spacing w:line="240" w:lineRule="auto"/>
        <w:jc w:val="center"/>
        <w:rPr>
          <w:szCs w:val="22"/>
        </w:rPr>
      </w:pPr>
    </w:p>
    <w:p w14:paraId="2B656E09" w14:textId="77777777" w:rsidR="00435A11" w:rsidRPr="005214C5" w:rsidRDefault="00435A11" w:rsidP="00A9009C">
      <w:pPr>
        <w:tabs>
          <w:tab w:val="clear" w:pos="567"/>
        </w:tabs>
        <w:spacing w:line="240" w:lineRule="auto"/>
        <w:jc w:val="center"/>
        <w:rPr>
          <w:szCs w:val="22"/>
        </w:rPr>
      </w:pPr>
    </w:p>
    <w:p w14:paraId="6D3B15C6" w14:textId="77777777" w:rsidR="00435A11" w:rsidRPr="005214C5" w:rsidRDefault="00435A11" w:rsidP="00A9009C">
      <w:pPr>
        <w:tabs>
          <w:tab w:val="clear" w:pos="567"/>
        </w:tabs>
        <w:spacing w:line="240" w:lineRule="auto"/>
        <w:jc w:val="center"/>
        <w:rPr>
          <w:szCs w:val="22"/>
        </w:rPr>
      </w:pPr>
    </w:p>
    <w:p w14:paraId="0EBF4A37" w14:textId="77777777" w:rsidR="00435A11" w:rsidRPr="005214C5" w:rsidRDefault="00435A11" w:rsidP="00A9009C">
      <w:pPr>
        <w:tabs>
          <w:tab w:val="clear" w:pos="567"/>
        </w:tabs>
        <w:spacing w:line="240" w:lineRule="auto"/>
        <w:jc w:val="center"/>
        <w:rPr>
          <w:szCs w:val="22"/>
        </w:rPr>
      </w:pPr>
    </w:p>
    <w:p w14:paraId="5B8EC811" w14:textId="77777777" w:rsidR="00435A11" w:rsidRPr="005214C5" w:rsidRDefault="00435A11" w:rsidP="00A9009C">
      <w:pPr>
        <w:tabs>
          <w:tab w:val="clear" w:pos="567"/>
        </w:tabs>
        <w:spacing w:line="240" w:lineRule="auto"/>
        <w:jc w:val="center"/>
        <w:rPr>
          <w:szCs w:val="22"/>
        </w:rPr>
      </w:pPr>
    </w:p>
    <w:p w14:paraId="0F9E14D6" w14:textId="77777777" w:rsidR="00435A11" w:rsidRPr="005214C5" w:rsidRDefault="00435A11" w:rsidP="00A9009C">
      <w:pPr>
        <w:tabs>
          <w:tab w:val="clear" w:pos="567"/>
        </w:tabs>
        <w:spacing w:line="240" w:lineRule="auto"/>
        <w:jc w:val="center"/>
        <w:rPr>
          <w:szCs w:val="22"/>
        </w:rPr>
      </w:pPr>
    </w:p>
    <w:p w14:paraId="3E92155B" w14:textId="77777777" w:rsidR="00435A11" w:rsidRPr="005214C5" w:rsidRDefault="00435A11" w:rsidP="00A9009C">
      <w:pPr>
        <w:tabs>
          <w:tab w:val="clear" w:pos="567"/>
          <w:tab w:val="left" w:pos="-1440"/>
          <w:tab w:val="left" w:pos="-720"/>
        </w:tabs>
        <w:spacing w:line="240" w:lineRule="auto"/>
        <w:jc w:val="center"/>
        <w:rPr>
          <w:b/>
          <w:szCs w:val="22"/>
        </w:rPr>
      </w:pPr>
    </w:p>
    <w:p w14:paraId="054A2612" w14:textId="77777777" w:rsidR="00435A11" w:rsidRPr="005214C5" w:rsidRDefault="00435A11" w:rsidP="00A9009C">
      <w:pPr>
        <w:tabs>
          <w:tab w:val="clear" w:pos="567"/>
          <w:tab w:val="left" w:pos="-1440"/>
          <w:tab w:val="left" w:pos="-720"/>
        </w:tabs>
        <w:spacing w:line="240" w:lineRule="auto"/>
        <w:jc w:val="center"/>
        <w:rPr>
          <w:b/>
          <w:szCs w:val="22"/>
        </w:rPr>
      </w:pPr>
    </w:p>
    <w:p w14:paraId="08A32422" w14:textId="77777777" w:rsidR="00435A11" w:rsidRPr="005214C5" w:rsidRDefault="00435A11" w:rsidP="00A9009C">
      <w:pPr>
        <w:tabs>
          <w:tab w:val="clear" w:pos="567"/>
          <w:tab w:val="left" w:pos="-1440"/>
          <w:tab w:val="left" w:pos="-720"/>
        </w:tabs>
        <w:spacing w:line="240" w:lineRule="auto"/>
        <w:jc w:val="center"/>
        <w:rPr>
          <w:b/>
          <w:szCs w:val="22"/>
        </w:rPr>
      </w:pPr>
    </w:p>
    <w:p w14:paraId="75ADEA8A" w14:textId="77777777" w:rsidR="00435A11" w:rsidRPr="005214C5" w:rsidRDefault="00435A11" w:rsidP="00A9009C">
      <w:pPr>
        <w:tabs>
          <w:tab w:val="clear" w:pos="567"/>
          <w:tab w:val="left" w:pos="-1440"/>
          <w:tab w:val="left" w:pos="-720"/>
        </w:tabs>
        <w:spacing w:line="240" w:lineRule="auto"/>
        <w:jc w:val="center"/>
        <w:rPr>
          <w:b/>
          <w:szCs w:val="22"/>
        </w:rPr>
      </w:pPr>
    </w:p>
    <w:p w14:paraId="2C0BA732" w14:textId="77777777" w:rsidR="00435A11" w:rsidRPr="005214C5" w:rsidRDefault="00435A11" w:rsidP="00A9009C">
      <w:pPr>
        <w:tabs>
          <w:tab w:val="clear" w:pos="567"/>
          <w:tab w:val="left" w:pos="-1440"/>
          <w:tab w:val="left" w:pos="-720"/>
        </w:tabs>
        <w:spacing w:line="240" w:lineRule="auto"/>
        <w:jc w:val="center"/>
        <w:rPr>
          <w:b/>
          <w:szCs w:val="22"/>
        </w:rPr>
      </w:pPr>
    </w:p>
    <w:p w14:paraId="5619F4C4" w14:textId="77777777" w:rsidR="00435A11" w:rsidRPr="005214C5" w:rsidRDefault="00435A11" w:rsidP="00A9009C">
      <w:pPr>
        <w:tabs>
          <w:tab w:val="clear" w:pos="567"/>
          <w:tab w:val="left" w:pos="-1440"/>
          <w:tab w:val="left" w:pos="-720"/>
        </w:tabs>
        <w:spacing w:line="240" w:lineRule="auto"/>
        <w:jc w:val="center"/>
        <w:rPr>
          <w:b/>
          <w:szCs w:val="22"/>
        </w:rPr>
      </w:pPr>
    </w:p>
    <w:p w14:paraId="3CCFE79C" w14:textId="77777777" w:rsidR="00435A11" w:rsidRPr="005214C5" w:rsidRDefault="00435A11" w:rsidP="00A9009C">
      <w:pPr>
        <w:tabs>
          <w:tab w:val="clear" w:pos="567"/>
          <w:tab w:val="left" w:pos="-1440"/>
          <w:tab w:val="left" w:pos="-720"/>
        </w:tabs>
        <w:spacing w:line="240" w:lineRule="auto"/>
        <w:jc w:val="center"/>
        <w:rPr>
          <w:b/>
          <w:szCs w:val="22"/>
        </w:rPr>
      </w:pPr>
    </w:p>
    <w:p w14:paraId="0EF50E70" w14:textId="77777777" w:rsidR="00435A11" w:rsidRPr="005214C5" w:rsidRDefault="00435A11" w:rsidP="00A9009C">
      <w:pPr>
        <w:tabs>
          <w:tab w:val="clear" w:pos="567"/>
          <w:tab w:val="left" w:pos="-1440"/>
          <w:tab w:val="left" w:pos="-720"/>
        </w:tabs>
        <w:spacing w:line="240" w:lineRule="auto"/>
        <w:jc w:val="center"/>
        <w:rPr>
          <w:b/>
          <w:szCs w:val="22"/>
        </w:rPr>
      </w:pPr>
    </w:p>
    <w:p w14:paraId="6A378C18" w14:textId="77777777" w:rsidR="00435A11" w:rsidRPr="005214C5" w:rsidRDefault="00435A11" w:rsidP="00A9009C">
      <w:pPr>
        <w:tabs>
          <w:tab w:val="clear" w:pos="567"/>
          <w:tab w:val="left" w:pos="-1440"/>
          <w:tab w:val="left" w:pos="-720"/>
        </w:tabs>
        <w:spacing w:line="240" w:lineRule="auto"/>
        <w:jc w:val="center"/>
        <w:rPr>
          <w:b/>
          <w:szCs w:val="22"/>
        </w:rPr>
      </w:pPr>
    </w:p>
    <w:p w14:paraId="70065167" w14:textId="77777777" w:rsidR="00435A11" w:rsidRPr="005214C5" w:rsidRDefault="00435A11" w:rsidP="00A9009C">
      <w:pPr>
        <w:tabs>
          <w:tab w:val="clear" w:pos="567"/>
          <w:tab w:val="left" w:pos="-1440"/>
          <w:tab w:val="left" w:pos="-720"/>
        </w:tabs>
        <w:spacing w:line="240" w:lineRule="auto"/>
        <w:jc w:val="center"/>
        <w:rPr>
          <w:b/>
          <w:szCs w:val="22"/>
        </w:rPr>
      </w:pPr>
    </w:p>
    <w:p w14:paraId="3D6DD0B5" w14:textId="77777777" w:rsidR="00435A11" w:rsidRPr="005214C5" w:rsidRDefault="00435A11" w:rsidP="00A9009C">
      <w:pPr>
        <w:tabs>
          <w:tab w:val="clear" w:pos="567"/>
          <w:tab w:val="left" w:pos="-1440"/>
          <w:tab w:val="left" w:pos="-720"/>
        </w:tabs>
        <w:spacing w:line="240" w:lineRule="auto"/>
        <w:jc w:val="center"/>
        <w:rPr>
          <w:b/>
          <w:szCs w:val="22"/>
        </w:rPr>
      </w:pPr>
    </w:p>
    <w:p w14:paraId="38EC85FF" w14:textId="77777777" w:rsidR="00435A11" w:rsidRPr="005214C5" w:rsidRDefault="00435A11" w:rsidP="00A9009C">
      <w:pPr>
        <w:tabs>
          <w:tab w:val="clear" w:pos="567"/>
          <w:tab w:val="left" w:pos="-1440"/>
          <w:tab w:val="left" w:pos="-720"/>
        </w:tabs>
        <w:spacing w:line="240" w:lineRule="auto"/>
        <w:jc w:val="center"/>
        <w:rPr>
          <w:b/>
          <w:szCs w:val="22"/>
        </w:rPr>
      </w:pPr>
    </w:p>
    <w:p w14:paraId="64DD6419" w14:textId="77777777" w:rsidR="00435A11" w:rsidRPr="005214C5" w:rsidRDefault="00435A11" w:rsidP="00A9009C">
      <w:pPr>
        <w:tabs>
          <w:tab w:val="clear" w:pos="567"/>
          <w:tab w:val="left" w:pos="-1440"/>
          <w:tab w:val="left" w:pos="-720"/>
        </w:tabs>
        <w:spacing w:line="240" w:lineRule="auto"/>
        <w:jc w:val="center"/>
        <w:rPr>
          <w:b/>
          <w:szCs w:val="22"/>
        </w:rPr>
      </w:pPr>
    </w:p>
    <w:p w14:paraId="1C55F278" w14:textId="77777777" w:rsidR="00435A11" w:rsidRPr="005214C5" w:rsidRDefault="00435A11" w:rsidP="00A9009C">
      <w:pPr>
        <w:tabs>
          <w:tab w:val="clear" w:pos="567"/>
          <w:tab w:val="left" w:pos="-1440"/>
          <w:tab w:val="left" w:pos="-720"/>
        </w:tabs>
        <w:spacing w:line="240" w:lineRule="auto"/>
        <w:jc w:val="center"/>
        <w:rPr>
          <w:b/>
          <w:szCs w:val="22"/>
        </w:rPr>
      </w:pPr>
      <w:r w:rsidRPr="005214C5">
        <w:rPr>
          <w:b/>
          <w:szCs w:val="22"/>
        </w:rPr>
        <w:t>I PRIEDAS</w:t>
      </w:r>
    </w:p>
    <w:p w14:paraId="2843A1D6" w14:textId="77777777" w:rsidR="00435A11" w:rsidRPr="005214C5" w:rsidRDefault="00435A11" w:rsidP="00A9009C">
      <w:pPr>
        <w:spacing w:line="240" w:lineRule="auto"/>
        <w:jc w:val="center"/>
        <w:rPr>
          <w:szCs w:val="22"/>
        </w:rPr>
      </w:pPr>
    </w:p>
    <w:p w14:paraId="45A46A14" w14:textId="77777777" w:rsidR="00435A11" w:rsidRPr="005214C5" w:rsidRDefault="00435A11" w:rsidP="00A9009C">
      <w:pPr>
        <w:pStyle w:val="TitleA0"/>
        <w:rPr>
          <w:lang w:val="lt-LT"/>
        </w:rPr>
      </w:pPr>
      <w:r w:rsidRPr="005214C5">
        <w:rPr>
          <w:lang w:val="lt-LT"/>
        </w:rPr>
        <w:t>PREPARATO CHARAKTERISTIKŲ SANTRAUKA</w:t>
      </w:r>
    </w:p>
    <w:p w14:paraId="4F866B37" w14:textId="77777777" w:rsidR="00435A11" w:rsidRPr="005214C5" w:rsidRDefault="00435A11" w:rsidP="00A9009C">
      <w:pPr>
        <w:tabs>
          <w:tab w:val="left" w:pos="0"/>
        </w:tabs>
        <w:spacing w:line="240" w:lineRule="auto"/>
        <w:jc w:val="center"/>
        <w:rPr>
          <w:i/>
          <w:szCs w:val="22"/>
        </w:rPr>
      </w:pPr>
    </w:p>
    <w:p w14:paraId="72CBF0AC" w14:textId="77777777" w:rsidR="00435A11" w:rsidRPr="005214C5" w:rsidRDefault="00435A11" w:rsidP="00A9009C">
      <w:pPr>
        <w:tabs>
          <w:tab w:val="clear" w:pos="567"/>
        </w:tabs>
        <w:spacing w:line="240" w:lineRule="auto"/>
        <w:rPr>
          <w:i/>
          <w:szCs w:val="22"/>
        </w:rPr>
      </w:pPr>
      <w:r w:rsidRPr="005214C5">
        <w:rPr>
          <w:i/>
          <w:szCs w:val="22"/>
        </w:rPr>
        <w:br w:type="page"/>
      </w:r>
    </w:p>
    <w:p w14:paraId="14DCF292" w14:textId="77777777" w:rsidR="00435A11" w:rsidRDefault="00435A11" w:rsidP="00A9009C">
      <w:pPr>
        <w:tabs>
          <w:tab w:val="clear" w:pos="567"/>
        </w:tabs>
        <w:spacing w:line="240" w:lineRule="auto"/>
        <w:outlineLvl w:val="1"/>
      </w:pPr>
      <w:r>
        <w:rPr>
          <w:noProof/>
        </w:rPr>
        <w:lastRenderedPageBreak/>
        <w:drawing>
          <wp:inline distT="0" distB="0" distL="0" distR="0" wp14:anchorId="2DB19643" wp14:editId="10DE5BF7">
            <wp:extent cx="200025" cy="171450"/>
            <wp:effectExtent l="0" t="0" r="0" b="0"/>
            <wp:docPr id="1480824877" name="Picture 148082487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7B5276B8" w14:textId="77777777" w:rsidR="00435A11" w:rsidRDefault="00435A11" w:rsidP="00A9009C">
      <w:pPr>
        <w:tabs>
          <w:tab w:val="clear" w:pos="567"/>
        </w:tabs>
        <w:spacing w:line="240" w:lineRule="auto"/>
        <w:outlineLvl w:val="1"/>
      </w:pPr>
    </w:p>
    <w:p w14:paraId="25A16D14" w14:textId="77777777" w:rsidR="00435A11" w:rsidRDefault="00435A11" w:rsidP="00A9009C">
      <w:pPr>
        <w:tabs>
          <w:tab w:val="clear" w:pos="567"/>
        </w:tabs>
        <w:spacing w:line="240" w:lineRule="auto"/>
        <w:outlineLvl w:val="1"/>
      </w:pPr>
    </w:p>
    <w:p w14:paraId="3CE25209" w14:textId="77777777" w:rsidR="00435A11" w:rsidRPr="005214C5" w:rsidRDefault="00435A11" w:rsidP="00A9009C">
      <w:pPr>
        <w:tabs>
          <w:tab w:val="clear" w:pos="567"/>
        </w:tabs>
        <w:spacing w:line="240" w:lineRule="auto"/>
        <w:outlineLvl w:val="1"/>
        <w:rPr>
          <w:b/>
          <w:szCs w:val="22"/>
        </w:rPr>
      </w:pPr>
      <w:r w:rsidRPr="005214C5">
        <w:rPr>
          <w:b/>
          <w:szCs w:val="22"/>
        </w:rPr>
        <w:t>1.</w:t>
      </w:r>
      <w:r w:rsidRPr="005214C5">
        <w:rPr>
          <w:b/>
          <w:szCs w:val="22"/>
        </w:rPr>
        <w:tab/>
        <w:t>VAISTINIO PREPARATO PAVADINIMAS</w:t>
      </w:r>
    </w:p>
    <w:p w14:paraId="5171FED5" w14:textId="77777777" w:rsidR="00435A11" w:rsidRPr="005214C5" w:rsidRDefault="00435A11" w:rsidP="00A9009C">
      <w:pPr>
        <w:keepNext/>
        <w:tabs>
          <w:tab w:val="clear" w:pos="567"/>
        </w:tabs>
        <w:spacing w:line="240" w:lineRule="auto"/>
        <w:rPr>
          <w:iCs/>
          <w:szCs w:val="22"/>
        </w:rPr>
      </w:pPr>
    </w:p>
    <w:p w14:paraId="1D4A09DF" w14:textId="77777777" w:rsidR="00435A11" w:rsidRPr="005214C5" w:rsidRDefault="00435A11" w:rsidP="00A9009C">
      <w:pPr>
        <w:autoSpaceDE w:val="0"/>
        <w:autoSpaceDN w:val="0"/>
        <w:adjustRightInd w:val="0"/>
        <w:spacing w:line="240" w:lineRule="auto"/>
        <w:jc w:val="both"/>
        <w:outlineLvl w:val="4"/>
        <w:rPr>
          <w:szCs w:val="22"/>
        </w:rPr>
      </w:pPr>
      <w:r>
        <w:rPr>
          <w:szCs w:val="22"/>
        </w:rPr>
        <w:t>Opuviz</w:t>
      </w:r>
      <w:r w:rsidRPr="005214C5">
        <w:rPr>
          <w:szCs w:val="22"/>
        </w:rPr>
        <w:t xml:space="preserve"> 40 mg/ml injekcinis tirpalas flakone</w:t>
      </w:r>
    </w:p>
    <w:p w14:paraId="3C697758" w14:textId="77777777" w:rsidR="00435A11" w:rsidRPr="005214C5" w:rsidRDefault="00435A11" w:rsidP="00A9009C">
      <w:pPr>
        <w:autoSpaceDE w:val="0"/>
        <w:autoSpaceDN w:val="0"/>
        <w:adjustRightInd w:val="0"/>
        <w:spacing w:line="240" w:lineRule="auto"/>
        <w:jc w:val="both"/>
        <w:rPr>
          <w:szCs w:val="22"/>
        </w:rPr>
      </w:pPr>
    </w:p>
    <w:p w14:paraId="351441D0" w14:textId="77777777" w:rsidR="00435A11" w:rsidRPr="005214C5" w:rsidRDefault="00435A11" w:rsidP="00A9009C">
      <w:pPr>
        <w:widowControl w:val="0"/>
        <w:tabs>
          <w:tab w:val="clear" w:pos="567"/>
        </w:tabs>
        <w:spacing w:line="240" w:lineRule="auto"/>
        <w:rPr>
          <w:bCs/>
          <w:szCs w:val="22"/>
        </w:rPr>
      </w:pPr>
    </w:p>
    <w:p w14:paraId="652D900B" w14:textId="77777777" w:rsidR="00435A11" w:rsidRPr="005214C5" w:rsidRDefault="00435A11" w:rsidP="00A9009C">
      <w:pPr>
        <w:keepNext/>
        <w:tabs>
          <w:tab w:val="clear" w:pos="567"/>
        </w:tabs>
        <w:spacing w:line="240" w:lineRule="auto"/>
        <w:rPr>
          <w:szCs w:val="22"/>
        </w:rPr>
      </w:pPr>
      <w:r w:rsidRPr="005214C5">
        <w:rPr>
          <w:b/>
          <w:kern w:val="28"/>
          <w:szCs w:val="22"/>
        </w:rPr>
        <w:t>2.</w:t>
      </w:r>
      <w:r w:rsidRPr="005214C5">
        <w:rPr>
          <w:b/>
          <w:kern w:val="28"/>
          <w:szCs w:val="22"/>
        </w:rPr>
        <w:tab/>
        <w:t>KOKYBINĖ IR KIEKYBINĖ SUDĖTIS</w:t>
      </w:r>
    </w:p>
    <w:p w14:paraId="1FFBDAC7" w14:textId="77777777" w:rsidR="00435A11" w:rsidRPr="005214C5" w:rsidRDefault="00435A11" w:rsidP="00A9009C">
      <w:pPr>
        <w:keepNext/>
        <w:tabs>
          <w:tab w:val="clear" w:pos="567"/>
        </w:tabs>
        <w:spacing w:line="240" w:lineRule="auto"/>
        <w:rPr>
          <w:bCs/>
          <w:szCs w:val="22"/>
        </w:rPr>
      </w:pPr>
    </w:p>
    <w:p w14:paraId="1C04C389" w14:textId="77777777" w:rsidR="00435A11" w:rsidRPr="005214C5" w:rsidRDefault="00435A11" w:rsidP="00A9009C">
      <w:pPr>
        <w:tabs>
          <w:tab w:val="clear" w:pos="567"/>
        </w:tabs>
        <w:spacing w:line="240" w:lineRule="auto"/>
        <w:rPr>
          <w:rFonts w:eastAsia="MS Mincho"/>
          <w:szCs w:val="22"/>
          <w:lang w:eastAsia="ja-JP"/>
        </w:rPr>
      </w:pPr>
      <w:r w:rsidRPr="005214C5">
        <w:rPr>
          <w:rFonts w:eastAsia="MS Mincho"/>
          <w:szCs w:val="22"/>
          <w:lang w:eastAsia="ja-JP"/>
        </w:rPr>
        <w:t>1 ml injekcinio tirpalo yra 40 mg aflibercepto (</w:t>
      </w:r>
      <w:r w:rsidRPr="005214C5">
        <w:rPr>
          <w:rFonts w:eastAsia="MS Mincho"/>
          <w:i/>
          <w:szCs w:val="22"/>
          <w:lang w:eastAsia="ja-JP"/>
        </w:rPr>
        <w:t>afliberceptum</w:t>
      </w:r>
      <w:r w:rsidRPr="005214C5">
        <w:rPr>
          <w:rFonts w:eastAsia="MS Mincho"/>
          <w:szCs w:val="22"/>
          <w:lang w:eastAsia="ja-JP"/>
        </w:rPr>
        <w:t>)*.</w:t>
      </w:r>
    </w:p>
    <w:p w14:paraId="7DCE1DEE" w14:textId="77777777" w:rsidR="00435A11" w:rsidRPr="005214C5" w:rsidRDefault="00435A11" w:rsidP="00A9009C">
      <w:pPr>
        <w:tabs>
          <w:tab w:val="clear" w:pos="567"/>
        </w:tabs>
        <w:spacing w:line="240" w:lineRule="auto"/>
        <w:rPr>
          <w:rFonts w:eastAsia="MS Mincho"/>
          <w:szCs w:val="22"/>
          <w:lang w:eastAsia="ja-JP"/>
        </w:rPr>
      </w:pPr>
    </w:p>
    <w:p w14:paraId="675F3862" w14:textId="77777777" w:rsidR="00435A11" w:rsidRPr="005214C5" w:rsidRDefault="00435A11" w:rsidP="00A9009C">
      <w:pPr>
        <w:tabs>
          <w:tab w:val="clear" w:pos="567"/>
        </w:tabs>
        <w:spacing w:line="240" w:lineRule="auto"/>
        <w:rPr>
          <w:rFonts w:eastAsia="MS Mincho"/>
          <w:szCs w:val="22"/>
          <w:lang w:eastAsia="ja-JP"/>
        </w:rPr>
      </w:pPr>
      <w:r w:rsidRPr="005214C5">
        <w:rPr>
          <w:rFonts w:eastAsia="MS Mincho"/>
          <w:szCs w:val="22"/>
          <w:lang w:eastAsia="ja-JP"/>
        </w:rPr>
        <w:t>Viename flakone yra mažiausiai 0,1 ml ištraukiamo tūrio, tai atitinka mažiausiai 4 mg aflibercepto. Tai leidžia iš šio kiekio gauti vienkartinę 0,05 ml dozę, kurioje yra 2 mg aflibercepto.</w:t>
      </w:r>
    </w:p>
    <w:p w14:paraId="4B02EA6E" w14:textId="77777777" w:rsidR="00435A11" w:rsidRPr="005214C5" w:rsidRDefault="00435A11" w:rsidP="00A9009C">
      <w:pPr>
        <w:tabs>
          <w:tab w:val="clear" w:pos="567"/>
        </w:tabs>
        <w:spacing w:line="240" w:lineRule="auto"/>
        <w:rPr>
          <w:rFonts w:eastAsia="MS Mincho"/>
          <w:szCs w:val="22"/>
          <w:lang w:eastAsia="ja-JP"/>
        </w:rPr>
      </w:pPr>
    </w:p>
    <w:p w14:paraId="49E86E34" w14:textId="77777777" w:rsidR="00435A11" w:rsidRPr="005214C5" w:rsidRDefault="00435A11" w:rsidP="00A9009C">
      <w:pPr>
        <w:tabs>
          <w:tab w:val="clear" w:pos="567"/>
        </w:tabs>
        <w:spacing w:line="240" w:lineRule="auto"/>
        <w:rPr>
          <w:rFonts w:eastAsia="MS Mincho"/>
          <w:szCs w:val="22"/>
          <w:lang w:eastAsia="ja-JP"/>
        </w:rPr>
      </w:pPr>
      <w:r w:rsidRPr="005214C5">
        <w:rPr>
          <w:szCs w:val="22"/>
        </w:rPr>
        <w:t>*Sulietas baltymas, sudarytas iš žmogaus KEAF (kraujagyslių endotelio augimo faktoriaus) 1 ir 2 receptorių ekstraląstelinių domenų fragmentų, su</w:t>
      </w:r>
      <w:r w:rsidRPr="005214C5">
        <w:rPr>
          <w:szCs w:val="22"/>
          <w:lang w:eastAsia="lt-LT"/>
        </w:rPr>
        <w:t>jungtas su žmogaus IgG1 Fc fragmentu ir gaminamas kininio žiurkėnuko kiaušidžių (KŽK) K1 ląstelėse rekombinantinės DNR technologijos būdu.</w:t>
      </w:r>
    </w:p>
    <w:p w14:paraId="74D89E79" w14:textId="77777777" w:rsidR="00435A11" w:rsidRDefault="00435A11" w:rsidP="00A9009C">
      <w:pPr>
        <w:tabs>
          <w:tab w:val="clear" w:pos="567"/>
        </w:tabs>
        <w:spacing w:line="240" w:lineRule="auto"/>
        <w:rPr>
          <w:rFonts w:eastAsia="MS Mincho"/>
          <w:szCs w:val="22"/>
          <w:lang w:eastAsia="ja-JP"/>
        </w:rPr>
      </w:pPr>
    </w:p>
    <w:p w14:paraId="35448324" w14:textId="77777777" w:rsidR="00435A11" w:rsidRPr="003B23A6" w:rsidRDefault="00435A11" w:rsidP="00A9009C">
      <w:pPr>
        <w:tabs>
          <w:tab w:val="clear" w:pos="567"/>
        </w:tabs>
        <w:spacing w:line="240" w:lineRule="auto"/>
        <w:rPr>
          <w:rFonts w:eastAsia="MS Mincho"/>
          <w:szCs w:val="22"/>
          <w:u w:val="single"/>
          <w:lang w:eastAsia="ja-JP"/>
        </w:rPr>
      </w:pPr>
      <w:r w:rsidRPr="003B23A6">
        <w:rPr>
          <w:rFonts w:eastAsia="MS Mincho"/>
          <w:szCs w:val="22"/>
          <w:u w:val="single"/>
          <w:lang w:eastAsia="ja-JP"/>
        </w:rPr>
        <w:t>Pagalbinė medžiaga, kurios poveikis žinomas</w:t>
      </w:r>
    </w:p>
    <w:p w14:paraId="2067C73C" w14:textId="77777777" w:rsidR="00435A11" w:rsidRPr="003A2708" w:rsidRDefault="00435A11" w:rsidP="00A9009C">
      <w:pPr>
        <w:tabs>
          <w:tab w:val="clear" w:pos="567"/>
        </w:tabs>
        <w:spacing w:line="240" w:lineRule="auto"/>
        <w:rPr>
          <w:rFonts w:eastAsia="MS Mincho"/>
          <w:szCs w:val="22"/>
          <w:lang w:eastAsia="ja-JP"/>
        </w:rPr>
      </w:pPr>
    </w:p>
    <w:p w14:paraId="48530364" w14:textId="77777777" w:rsidR="00435A11" w:rsidRDefault="00435A11" w:rsidP="00A9009C">
      <w:pPr>
        <w:tabs>
          <w:tab w:val="clear" w:pos="567"/>
        </w:tabs>
        <w:spacing w:line="240" w:lineRule="auto"/>
        <w:rPr>
          <w:rFonts w:eastAsia="MS Mincho"/>
          <w:szCs w:val="22"/>
          <w:lang w:eastAsia="ja-JP"/>
        </w:rPr>
      </w:pPr>
      <w:r w:rsidRPr="003A2708">
        <w:rPr>
          <w:rFonts w:eastAsia="MS Mincho"/>
          <w:szCs w:val="22"/>
          <w:lang w:eastAsia="ja-JP"/>
        </w:rPr>
        <w:t>Kiekviename injekcinio tirpalo mililitre yra 0,3 mg polisorbato 20 (E 432).</w:t>
      </w:r>
    </w:p>
    <w:p w14:paraId="33B5EED1" w14:textId="77777777" w:rsidR="00435A11" w:rsidRPr="005214C5" w:rsidRDefault="00435A11" w:rsidP="00A9009C">
      <w:pPr>
        <w:tabs>
          <w:tab w:val="clear" w:pos="567"/>
        </w:tabs>
        <w:spacing w:line="240" w:lineRule="auto"/>
        <w:rPr>
          <w:rFonts w:eastAsia="MS Mincho"/>
          <w:szCs w:val="22"/>
          <w:lang w:eastAsia="ja-JP"/>
        </w:rPr>
      </w:pPr>
    </w:p>
    <w:p w14:paraId="65979972" w14:textId="77777777" w:rsidR="00435A11" w:rsidRPr="005214C5" w:rsidRDefault="00435A11" w:rsidP="00A9009C">
      <w:pPr>
        <w:tabs>
          <w:tab w:val="clear" w:pos="567"/>
        </w:tabs>
        <w:spacing w:line="240" w:lineRule="auto"/>
        <w:rPr>
          <w:szCs w:val="22"/>
        </w:rPr>
      </w:pPr>
      <w:r w:rsidRPr="005214C5">
        <w:rPr>
          <w:rFonts w:eastAsia="MS Mincho"/>
          <w:szCs w:val="22"/>
          <w:lang w:eastAsia="ja-JP"/>
        </w:rPr>
        <w:t>Visos pagalbinės medžiagos išvardytos 6.1 skyriuje.</w:t>
      </w:r>
    </w:p>
    <w:p w14:paraId="03E69C3C" w14:textId="77777777" w:rsidR="00435A11" w:rsidRPr="005214C5" w:rsidRDefault="00435A11" w:rsidP="00A9009C">
      <w:pPr>
        <w:tabs>
          <w:tab w:val="clear" w:pos="567"/>
        </w:tabs>
        <w:spacing w:line="240" w:lineRule="auto"/>
        <w:rPr>
          <w:szCs w:val="22"/>
        </w:rPr>
      </w:pPr>
    </w:p>
    <w:p w14:paraId="410459E7" w14:textId="77777777" w:rsidR="00435A11" w:rsidRPr="005214C5" w:rsidRDefault="00435A11" w:rsidP="00A9009C">
      <w:pPr>
        <w:tabs>
          <w:tab w:val="clear" w:pos="567"/>
        </w:tabs>
        <w:spacing w:line="240" w:lineRule="auto"/>
        <w:rPr>
          <w:szCs w:val="22"/>
        </w:rPr>
      </w:pPr>
    </w:p>
    <w:p w14:paraId="5EF9BDEB" w14:textId="77777777" w:rsidR="00435A11" w:rsidRPr="005214C5" w:rsidRDefault="00435A11" w:rsidP="00A9009C">
      <w:pPr>
        <w:keepNext/>
        <w:tabs>
          <w:tab w:val="clear" w:pos="567"/>
        </w:tabs>
        <w:spacing w:line="240" w:lineRule="auto"/>
        <w:rPr>
          <w:b/>
          <w:caps/>
          <w:szCs w:val="22"/>
        </w:rPr>
      </w:pPr>
      <w:r w:rsidRPr="005214C5">
        <w:rPr>
          <w:b/>
          <w:szCs w:val="22"/>
        </w:rPr>
        <w:t>3.</w:t>
      </w:r>
      <w:r w:rsidRPr="005214C5">
        <w:rPr>
          <w:b/>
          <w:szCs w:val="22"/>
        </w:rPr>
        <w:tab/>
        <w:t>FARMACINĖ FORMA</w:t>
      </w:r>
    </w:p>
    <w:p w14:paraId="2DF7D9C2" w14:textId="77777777" w:rsidR="00435A11" w:rsidRPr="005214C5" w:rsidRDefault="00435A11" w:rsidP="00A9009C">
      <w:pPr>
        <w:keepNext/>
        <w:spacing w:line="240" w:lineRule="auto"/>
        <w:rPr>
          <w:szCs w:val="22"/>
        </w:rPr>
      </w:pPr>
    </w:p>
    <w:p w14:paraId="1869A4D8" w14:textId="77777777" w:rsidR="00435A11" w:rsidRPr="005214C5" w:rsidRDefault="00435A11" w:rsidP="00A9009C">
      <w:pPr>
        <w:pStyle w:val="NormalIndent"/>
        <w:spacing w:after="0"/>
        <w:ind w:left="0"/>
        <w:rPr>
          <w:szCs w:val="22"/>
        </w:rPr>
      </w:pPr>
      <w:r w:rsidRPr="005214C5">
        <w:rPr>
          <w:szCs w:val="22"/>
        </w:rPr>
        <w:t>Injekcinis tirpalas (injekcija)</w:t>
      </w:r>
    </w:p>
    <w:p w14:paraId="27E5C33E" w14:textId="77777777" w:rsidR="00435A11" w:rsidRPr="005214C5" w:rsidRDefault="00435A11" w:rsidP="00A9009C">
      <w:pPr>
        <w:pStyle w:val="NormalIndent"/>
        <w:spacing w:after="0"/>
        <w:ind w:left="0"/>
        <w:rPr>
          <w:szCs w:val="22"/>
        </w:rPr>
      </w:pPr>
    </w:p>
    <w:p w14:paraId="347FF405" w14:textId="77777777" w:rsidR="00435A11" w:rsidRPr="005214C5" w:rsidRDefault="00435A11" w:rsidP="00A9009C">
      <w:pPr>
        <w:pStyle w:val="NormalIndent"/>
        <w:spacing w:after="0"/>
        <w:ind w:left="0"/>
        <w:rPr>
          <w:szCs w:val="22"/>
        </w:rPr>
      </w:pPr>
      <w:r w:rsidRPr="005214C5">
        <w:rPr>
          <w:szCs w:val="22"/>
        </w:rPr>
        <w:t>Tirpalas yra skaidrus, bespalvis arba gelsvas, izoosmosinis tirpalas.</w:t>
      </w:r>
    </w:p>
    <w:p w14:paraId="2BC13D22" w14:textId="77777777" w:rsidR="00435A11" w:rsidRPr="005214C5" w:rsidRDefault="00435A11" w:rsidP="00A9009C">
      <w:pPr>
        <w:tabs>
          <w:tab w:val="clear" w:pos="567"/>
        </w:tabs>
        <w:spacing w:line="240" w:lineRule="auto"/>
        <w:rPr>
          <w:szCs w:val="22"/>
        </w:rPr>
      </w:pPr>
    </w:p>
    <w:p w14:paraId="2F53089C" w14:textId="77777777" w:rsidR="00435A11" w:rsidRPr="005214C5" w:rsidRDefault="00435A11" w:rsidP="00A9009C">
      <w:pPr>
        <w:tabs>
          <w:tab w:val="clear" w:pos="567"/>
        </w:tabs>
        <w:spacing w:line="240" w:lineRule="auto"/>
        <w:rPr>
          <w:szCs w:val="22"/>
        </w:rPr>
      </w:pPr>
    </w:p>
    <w:p w14:paraId="1F7E188C" w14:textId="77777777" w:rsidR="00435A11" w:rsidRPr="005214C5" w:rsidRDefault="00435A11" w:rsidP="00A9009C">
      <w:pPr>
        <w:keepNext/>
        <w:tabs>
          <w:tab w:val="clear" w:pos="567"/>
        </w:tabs>
        <w:spacing w:line="240" w:lineRule="auto"/>
        <w:ind w:left="567" w:hanging="567"/>
        <w:outlineLvl w:val="1"/>
        <w:rPr>
          <w:caps/>
          <w:szCs w:val="22"/>
        </w:rPr>
      </w:pPr>
      <w:r w:rsidRPr="005214C5">
        <w:rPr>
          <w:b/>
          <w:caps/>
          <w:szCs w:val="22"/>
        </w:rPr>
        <w:t>4.</w:t>
      </w:r>
      <w:r w:rsidRPr="005214C5">
        <w:rPr>
          <w:b/>
          <w:caps/>
          <w:szCs w:val="22"/>
        </w:rPr>
        <w:tab/>
      </w:r>
      <w:r w:rsidRPr="005214C5">
        <w:rPr>
          <w:b/>
          <w:szCs w:val="22"/>
        </w:rPr>
        <w:t>KLINIKINĖ INFORMACIJA</w:t>
      </w:r>
    </w:p>
    <w:p w14:paraId="43807E76" w14:textId="77777777" w:rsidR="00435A11" w:rsidRPr="005214C5" w:rsidRDefault="00435A11" w:rsidP="00A9009C">
      <w:pPr>
        <w:keepNext/>
        <w:tabs>
          <w:tab w:val="clear" w:pos="567"/>
        </w:tabs>
        <w:spacing w:line="240" w:lineRule="auto"/>
        <w:rPr>
          <w:szCs w:val="22"/>
        </w:rPr>
      </w:pPr>
    </w:p>
    <w:p w14:paraId="33805946"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4.1</w:t>
      </w:r>
      <w:r w:rsidRPr="005214C5">
        <w:rPr>
          <w:b/>
          <w:szCs w:val="22"/>
        </w:rPr>
        <w:tab/>
        <w:t>Terapinės indikacijos</w:t>
      </w:r>
    </w:p>
    <w:p w14:paraId="5DED9530" w14:textId="77777777" w:rsidR="00435A11" w:rsidRPr="005214C5" w:rsidRDefault="00435A11" w:rsidP="00A9009C">
      <w:pPr>
        <w:keepNext/>
        <w:tabs>
          <w:tab w:val="clear" w:pos="567"/>
        </w:tabs>
        <w:spacing w:line="240" w:lineRule="auto"/>
        <w:rPr>
          <w:szCs w:val="22"/>
        </w:rPr>
      </w:pPr>
    </w:p>
    <w:p w14:paraId="7E814C91" w14:textId="77777777" w:rsidR="00435A11" w:rsidRPr="005214C5" w:rsidRDefault="00435A11" w:rsidP="00A9009C">
      <w:pPr>
        <w:pStyle w:val="Default"/>
        <w:keepNext/>
        <w:rPr>
          <w:color w:val="auto"/>
          <w:sz w:val="22"/>
          <w:szCs w:val="22"/>
          <w:lang w:val="lt-LT"/>
        </w:rPr>
      </w:pPr>
      <w:r>
        <w:rPr>
          <w:color w:val="auto"/>
          <w:sz w:val="22"/>
          <w:szCs w:val="22"/>
          <w:lang w:val="lt-LT"/>
        </w:rPr>
        <w:t>Opuviz</w:t>
      </w:r>
      <w:r w:rsidRPr="005214C5">
        <w:rPr>
          <w:color w:val="auto"/>
          <w:sz w:val="22"/>
          <w:szCs w:val="22"/>
          <w:lang w:val="lt-LT"/>
        </w:rPr>
        <w:t xml:space="preserve"> skirtas suaugusiesiems</w:t>
      </w:r>
    </w:p>
    <w:p w14:paraId="416359BA" w14:textId="77777777" w:rsidR="00435A11" w:rsidRPr="005214C5" w:rsidRDefault="00435A11" w:rsidP="00A9009C">
      <w:pPr>
        <w:pStyle w:val="Default"/>
        <w:keepNext/>
        <w:numPr>
          <w:ilvl w:val="0"/>
          <w:numId w:val="64"/>
        </w:numPr>
        <w:tabs>
          <w:tab w:val="clear" w:pos="720"/>
          <w:tab w:val="num" w:pos="562"/>
        </w:tabs>
        <w:ind w:left="965" w:hanging="965"/>
        <w:rPr>
          <w:color w:val="auto"/>
          <w:sz w:val="22"/>
          <w:szCs w:val="22"/>
          <w:lang w:val="lt-LT"/>
        </w:rPr>
      </w:pPr>
      <w:r w:rsidRPr="005214C5">
        <w:rPr>
          <w:color w:val="auto"/>
          <w:sz w:val="22"/>
          <w:szCs w:val="22"/>
          <w:lang w:val="lt-LT"/>
        </w:rPr>
        <w:t>neovaskulinei (šlapiajai) senatvinei geltonosios dėmės degeneracijai (SGDD) gydyti (žr. 5.1 skyrių),</w:t>
      </w:r>
    </w:p>
    <w:p w14:paraId="1B760293" w14:textId="77777777" w:rsidR="00435A11" w:rsidRPr="005214C5" w:rsidRDefault="00435A11" w:rsidP="00A9009C">
      <w:pPr>
        <w:pStyle w:val="Default"/>
        <w:numPr>
          <w:ilvl w:val="0"/>
          <w:numId w:val="64"/>
        </w:numPr>
        <w:tabs>
          <w:tab w:val="clear" w:pos="720"/>
          <w:tab w:val="num" w:pos="562"/>
        </w:tabs>
        <w:ind w:left="965" w:hanging="965"/>
        <w:rPr>
          <w:color w:val="auto"/>
          <w:sz w:val="22"/>
          <w:szCs w:val="22"/>
          <w:lang w:val="lt-LT"/>
        </w:rPr>
      </w:pPr>
      <w:r w:rsidRPr="005214C5">
        <w:rPr>
          <w:color w:val="auto"/>
          <w:sz w:val="22"/>
          <w:szCs w:val="22"/>
          <w:lang w:val="lt-LT"/>
        </w:rPr>
        <w:t>regėjimo sutrikimui dėl geltonosios dėmės edemos, atsiradusios po tinklainės venos šakos okliuzijos (TVŠO) arba centrinės tinklainės venos okliuzijos (CTVO), gydyti (žr. 5.1 skyrių),</w:t>
      </w:r>
    </w:p>
    <w:p w14:paraId="194D7841" w14:textId="77777777" w:rsidR="00435A11" w:rsidRPr="005214C5" w:rsidRDefault="00435A11" w:rsidP="00A9009C">
      <w:pPr>
        <w:pStyle w:val="Default"/>
        <w:numPr>
          <w:ilvl w:val="0"/>
          <w:numId w:val="64"/>
        </w:numPr>
        <w:tabs>
          <w:tab w:val="clear" w:pos="720"/>
          <w:tab w:val="num" w:pos="562"/>
        </w:tabs>
        <w:ind w:left="965" w:hanging="965"/>
        <w:rPr>
          <w:color w:val="auto"/>
          <w:sz w:val="22"/>
          <w:szCs w:val="22"/>
          <w:lang w:val="lt-LT"/>
        </w:rPr>
      </w:pPr>
      <w:r w:rsidRPr="005214C5">
        <w:rPr>
          <w:sz w:val="22"/>
          <w:lang w:val="lt-LT"/>
        </w:rPr>
        <w:t>regėjimo sutrikimui dėl diabetinės g</w:t>
      </w:r>
      <w:r w:rsidRPr="005214C5">
        <w:rPr>
          <w:color w:val="auto"/>
          <w:sz w:val="22"/>
          <w:szCs w:val="22"/>
          <w:lang w:val="lt-LT"/>
        </w:rPr>
        <w:t>eltonosios dėmės</w:t>
      </w:r>
      <w:r w:rsidRPr="005214C5">
        <w:rPr>
          <w:sz w:val="22"/>
          <w:lang w:val="lt-LT"/>
        </w:rPr>
        <w:t xml:space="preserve"> edemos (DGDE) (žr. 5.1 skyrių),</w:t>
      </w:r>
    </w:p>
    <w:p w14:paraId="4C0B0797" w14:textId="77777777" w:rsidR="00435A11" w:rsidRPr="005214C5" w:rsidRDefault="00435A11" w:rsidP="00A9009C">
      <w:pPr>
        <w:pStyle w:val="Default"/>
        <w:numPr>
          <w:ilvl w:val="0"/>
          <w:numId w:val="64"/>
        </w:numPr>
        <w:tabs>
          <w:tab w:val="clear" w:pos="720"/>
          <w:tab w:val="num" w:pos="562"/>
        </w:tabs>
        <w:ind w:left="965" w:hanging="965"/>
        <w:rPr>
          <w:color w:val="auto"/>
          <w:sz w:val="22"/>
          <w:szCs w:val="22"/>
          <w:lang w:val="lt-LT"/>
        </w:rPr>
      </w:pPr>
      <w:r w:rsidRPr="005214C5">
        <w:rPr>
          <w:sz w:val="22"/>
          <w:lang w:val="lt-LT"/>
        </w:rPr>
        <w:t xml:space="preserve">regėjimo sutrikimui dėl miopinės </w:t>
      </w:r>
      <w:r w:rsidRPr="005214C5">
        <w:rPr>
          <w:sz w:val="22"/>
          <w:szCs w:val="22"/>
          <w:lang w:val="lt-LT"/>
        </w:rPr>
        <w:t>gyslainės neovaskuliarizacijos (miopinės GNV)</w:t>
      </w:r>
      <w:r w:rsidRPr="005214C5">
        <w:rPr>
          <w:color w:val="auto"/>
          <w:sz w:val="22"/>
          <w:szCs w:val="22"/>
          <w:lang w:val="lt-LT"/>
        </w:rPr>
        <w:t xml:space="preserve"> </w:t>
      </w:r>
      <w:r w:rsidRPr="005214C5">
        <w:rPr>
          <w:sz w:val="22"/>
          <w:lang w:val="lt-LT"/>
        </w:rPr>
        <w:t>(žr. 5.1 skyrių)</w:t>
      </w:r>
      <w:r w:rsidRPr="005214C5">
        <w:rPr>
          <w:color w:val="auto"/>
          <w:sz w:val="22"/>
          <w:szCs w:val="22"/>
          <w:lang w:val="lt-LT"/>
        </w:rPr>
        <w:t>.</w:t>
      </w:r>
    </w:p>
    <w:p w14:paraId="5E2F0B9D" w14:textId="77777777" w:rsidR="00435A11" w:rsidRPr="005214C5" w:rsidRDefault="00435A11" w:rsidP="00A9009C">
      <w:pPr>
        <w:tabs>
          <w:tab w:val="clear" w:pos="567"/>
        </w:tabs>
        <w:spacing w:line="240" w:lineRule="auto"/>
        <w:rPr>
          <w:szCs w:val="22"/>
        </w:rPr>
      </w:pPr>
    </w:p>
    <w:p w14:paraId="4DDD651E"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4.2</w:t>
      </w:r>
      <w:r w:rsidRPr="005214C5">
        <w:rPr>
          <w:b/>
          <w:szCs w:val="22"/>
        </w:rPr>
        <w:tab/>
        <w:t>Dozavimas ir vartojimo metodas</w:t>
      </w:r>
    </w:p>
    <w:p w14:paraId="417D1CFF" w14:textId="77777777" w:rsidR="00435A11" w:rsidRPr="005214C5" w:rsidRDefault="00435A11" w:rsidP="00A9009C">
      <w:pPr>
        <w:keepNext/>
        <w:tabs>
          <w:tab w:val="clear" w:pos="567"/>
        </w:tabs>
        <w:spacing w:line="240" w:lineRule="auto"/>
        <w:rPr>
          <w:bCs/>
          <w:szCs w:val="22"/>
        </w:rPr>
      </w:pPr>
    </w:p>
    <w:p w14:paraId="77CE2818"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vartojamas tik injekcijomis į stiklakūnį.</w:t>
      </w:r>
    </w:p>
    <w:p w14:paraId="3AE5092B"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7F9D988C"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turi leisti tik kvalifikuotas gydytojas, turintis injekcijų į stiklakūnį atlikimo patirties.</w:t>
      </w:r>
    </w:p>
    <w:p w14:paraId="5BF24292"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77F0C3DC"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r w:rsidRPr="005214C5">
        <w:rPr>
          <w:rFonts w:ascii="Times New Roman" w:eastAsia="MS Mincho" w:hAnsi="Times New Roman"/>
          <w:sz w:val="22"/>
          <w:szCs w:val="22"/>
          <w:u w:val="single"/>
          <w:lang w:val="lt-LT" w:eastAsia="ja-JP"/>
        </w:rPr>
        <w:lastRenderedPageBreak/>
        <w:t>Dozavimas</w:t>
      </w:r>
    </w:p>
    <w:p w14:paraId="6A96D38B"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p>
    <w:p w14:paraId="373E68D1" w14:textId="77777777" w:rsidR="00435A11" w:rsidRPr="005214C5" w:rsidRDefault="00435A11" w:rsidP="00A9009C">
      <w:pPr>
        <w:pStyle w:val="Default"/>
        <w:keepNext/>
        <w:rPr>
          <w:i/>
          <w:color w:val="auto"/>
          <w:sz w:val="22"/>
          <w:szCs w:val="22"/>
          <w:lang w:val="lt-LT"/>
        </w:rPr>
      </w:pPr>
      <w:r w:rsidRPr="005214C5">
        <w:rPr>
          <w:i/>
          <w:color w:val="auto"/>
          <w:sz w:val="22"/>
          <w:szCs w:val="22"/>
          <w:lang w:val="lt-LT"/>
        </w:rPr>
        <w:t>Šlapioji SGDD</w:t>
      </w:r>
    </w:p>
    <w:p w14:paraId="7047F449" w14:textId="77777777" w:rsidR="00435A11" w:rsidRPr="005214C5" w:rsidRDefault="00435A11" w:rsidP="00A9009C">
      <w:pPr>
        <w:pStyle w:val="Default"/>
        <w:keepNext/>
        <w:rPr>
          <w:iCs/>
          <w:color w:val="auto"/>
          <w:sz w:val="22"/>
          <w:szCs w:val="22"/>
          <w:lang w:val="lt-LT"/>
        </w:rPr>
      </w:pPr>
    </w:p>
    <w:p w14:paraId="137396F9"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 xml:space="preserve">Rekomenduojama </w:t>
      </w: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dozė yra 2 mg aflibercepto, atitinkanti 0,05 ml.</w:t>
      </w:r>
    </w:p>
    <w:p w14:paraId="54738B13"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6FAB2FB7"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 xml:space="preserve">Gydyti </w:t>
      </w: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pradedama skiriant vieną injekciją per mėnesį, kol paeiliui suleidžiamos trys dozės. </w:t>
      </w:r>
      <w:r w:rsidRPr="005214C5">
        <w:rPr>
          <w:rFonts w:ascii="Times New Roman" w:hAnsi="Times New Roman"/>
          <w:sz w:val="22"/>
          <w:szCs w:val="22"/>
          <w:lang w:val="lt-LT" w:eastAsia="en-US"/>
        </w:rPr>
        <w:t>Tada gydymo intervalas ilginamas iki dviejų mėnesių.</w:t>
      </w:r>
    </w:p>
    <w:p w14:paraId="15527B31"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184CB615"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eastAsia="MS Mincho" w:hAnsi="Times New Roman"/>
          <w:sz w:val="22"/>
          <w:szCs w:val="22"/>
          <w:lang w:val="lt-LT" w:eastAsia="ja-JP"/>
        </w:rPr>
        <w:t xml:space="preserve">Remiantis gydytojo nustatytais regėjimo ir (arba) anatominės apžiūros rezultatais, </w:t>
      </w:r>
      <w:r w:rsidRPr="005214C5">
        <w:rPr>
          <w:rFonts w:ascii="Times New Roman" w:hAnsi="Times New Roman"/>
          <w:sz w:val="22"/>
          <w:szCs w:val="22"/>
          <w:lang w:val="lt-LT" w:eastAsia="en-US"/>
        </w:rPr>
        <w:t>gali būti palaikomas dviejų</w:t>
      </w:r>
      <w:r w:rsidRPr="005214C5">
        <w:rPr>
          <w:rFonts w:ascii="Times New Roman" w:hAnsi="Times New Roman"/>
          <w:sz w:val="22"/>
          <w:szCs w:val="22"/>
          <w:lang w:val="lt-LT"/>
        </w:rPr>
        <w:t xml:space="preserve"> </w:t>
      </w:r>
      <w:r w:rsidRPr="005214C5">
        <w:rPr>
          <w:rFonts w:ascii="Times New Roman" w:hAnsi="Times New Roman"/>
          <w:sz w:val="22"/>
          <w:szCs w:val="22"/>
          <w:lang w:val="lt-LT" w:eastAsia="en-US"/>
        </w:rPr>
        <w:t xml:space="preserve">mėnesių gydymo intervalas </w:t>
      </w:r>
      <w:r w:rsidRPr="005214C5">
        <w:rPr>
          <w:rFonts w:ascii="Times New Roman" w:hAnsi="Times New Roman"/>
          <w:sz w:val="22"/>
          <w:szCs w:val="22"/>
          <w:lang w:val="lt-LT"/>
        </w:rPr>
        <w:t xml:space="preserve">arba jis gali būti toliau ilginamas, taikant intervalų tarp injekcijų ilginimo (angl. </w:t>
      </w:r>
      <w:r w:rsidRPr="005214C5">
        <w:rPr>
          <w:rFonts w:ascii="Times New Roman" w:hAnsi="Times New Roman"/>
          <w:i/>
          <w:sz w:val="22"/>
          <w:szCs w:val="22"/>
          <w:lang w:val="lt-LT"/>
        </w:rPr>
        <w:t>treat-and-extend</w:t>
      </w:r>
      <w:r w:rsidRPr="005214C5">
        <w:rPr>
          <w:rFonts w:ascii="Times New Roman" w:hAnsi="Times New Roman"/>
          <w:sz w:val="22"/>
          <w:szCs w:val="22"/>
          <w:lang w:val="lt-LT"/>
        </w:rPr>
        <w:t>) schemą. Tai yra intervalai tarp injekcijų ilginami 2</w:t>
      </w:r>
      <w:r w:rsidRPr="005214C5">
        <w:rPr>
          <w:rFonts w:ascii="Times New Roman" w:hAnsi="Times New Roman"/>
          <w:sz w:val="22"/>
          <w:szCs w:val="22"/>
          <w:lang w:val="lt-LT"/>
        </w:rPr>
        <w:noBreakHyphen/>
        <w:t>iem ar 4</w:t>
      </w:r>
      <w:r w:rsidRPr="005214C5">
        <w:rPr>
          <w:rFonts w:ascii="Times New Roman" w:hAnsi="Times New Roman"/>
          <w:sz w:val="22"/>
          <w:szCs w:val="22"/>
          <w:lang w:val="lt-LT"/>
        </w:rPr>
        <w:noBreakHyphen/>
        <w:t xml:space="preserve">iomis savaitėmis taip, kad būtų palaikomi stabiliūs regėjimo ir (arba) anatominės apžiūros rezultatai. Jei regėjimo ir (arba) anatominės apžiūros rezultatai pablogėja, </w:t>
      </w:r>
      <w:r w:rsidRPr="005214C5">
        <w:rPr>
          <w:rFonts w:ascii="Times New Roman" w:hAnsi="Times New Roman"/>
          <w:sz w:val="22"/>
          <w:szCs w:val="22"/>
          <w:lang w:val="lt-LT" w:eastAsia="en-US"/>
        </w:rPr>
        <w:t xml:space="preserve">gydymo intervalas </w:t>
      </w:r>
      <w:r w:rsidRPr="005214C5">
        <w:rPr>
          <w:rFonts w:ascii="Times New Roman" w:hAnsi="Times New Roman"/>
          <w:sz w:val="22"/>
          <w:szCs w:val="22"/>
          <w:lang w:val="lt-LT"/>
        </w:rPr>
        <w:t>turi būti atitinkamai trumpinamas</w:t>
      </w:r>
      <w:r w:rsidRPr="005214C5">
        <w:rPr>
          <w:rFonts w:ascii="Times New Roman" w:hAnsi="Times New Roman"/>
          <w:sz w:val="22"/>
          <w:szCs w:val="22"/>
          <w:lang w:val="lt-LT" w:eastAsia="en-US"/>
        </w:rPr>
        <w:t>.</w:t>
      </w:r>
    </w:p>
    <w:p w14:paraId="51F20EB5" w14:textId="77777777" w:rsidR="00435A11" w:rsidRPr="005214C5" w:rsidRDefault="00435A11" w:rsidP="00A9009C">
      <w:pPr>
        <w:pStyle w:val="GlobalBayerBodyText"/>
        <w:spacing w:before="0" w:after="0"/>
        <w:rPr>
          <w:rFonts w:ascii="Times New Roman" w:hAnsi="Times New Roman"/>
          <w:sz w:val="22"/>
          <w:szCs w:val="22"/>
          <w:lang w:val="lt-LT"/>
        </w:rPr>
      </w:pPr>
    </w:p>
    <w:p w14:paraId="4E2B0FBE" w14:textId="77777777" w:rsidR="00435A11" w:rsidRPr="005214C5" w:rsidRDefault="00435A11" w:rsidP="00A9009C">
      <w:pPr>
        <w:spacing w:line="240" w:lineRule="auto"/>
        <w:rPr>
          <w:szCs w:val="22"/>
        </w:rPr>
      </w:pPr>
      <w:r w:rsidRPr="005214C5">
        <w:rPr>
          <w:szCs w:val="22"/>
        </w:rPr>
        <w:t>Tarp injekcijų paciento stebėti nėra būtina. Gydytojo sprendimu apžiūros vizitai gali būti dažnesni negu numatytos injekcijos.</w:t>
      </w:r>
    </w:p>
    <w:p w14:paraId="6507CBA1" w14:textId="77777777" w:rsidR="00435A11" w:rsidRPr="005214C5" w:rsidRDefault="00435A11" w:rsidP="00A9009C">
      <w:pPr>
        <w:spacing w:line="240" w:lineRule="auto"/>
        <w:rPr>
          <w:szCs w:val="22"/>
        </w:rPr>
      </w:pPr>
      <w:r w:rsidRPr="005214C5">
        <w:rPr>
          <w:szCs w:val="22"/>
        </w:rPr>
        <w:t>Gydymo intervalai, kurie buvo ilgesni nei keturi mėnesiai arba trumpesni nei 4 savaitės tarp injekcijų, tirti nebuvo (žr. 5.1 skyrių).</w:t>
      </w:r>
    </w:p>
    <w:p w14:paraId="771BD6FF" w14:textId="77777777" w:rsidR="00435A11" w:rsidRPr="005214C5" w:rsidRDefault="00435A11" w:rsidP="00A9009C">
      <w:pPr>
        <w:pStyle w:val="Default"/>
        <w:rPr>
          <w:color w:val="auto"/>
          <w:sz w:val="22"/>
          <w:szCs w:val="22"/>
          <w:lang w:val="lt-LT"/>
        </w:rPr>
      </w:pPr>
    </w:p>
    <w:p w14:paraId="0213E9FB" w14:textId="77777777" w:rsidR="00435A11" w:rsidRPr="005214C5" w:rsidRDefault="00435A11" w:rsidP="00A9009C">
      <w:pPr>
        <w:keepNext/>
        <w:shd w:val="clear" w:color="auto" w:fill="FFFFFF"/>
        <w:spacing w:line="240" w:lineRule="auto"/>
        <w:rPr>
          <w:i/>
          <w:szCs w:val="22"/>
        </w:rPr>
      </w:pPr>
      <w:r w:rsidRPr="005214C5">
        <w:rPr>
          <w:i/>
          <w:szCs w:val="22"/>
        </w:rPr>
        <w:t>Geltonosios dėmės edema, atsiradusi po tinklainės venos okliuzijos (TVO)</w:t>
      </w:r>
      <w:r w:rsidRPr="005214C5">
        <w:rPr>
          <w:szCs w:val="22"/>
        </w:rPr>
        <w:t xml:space="preserve"> </w:t>
      </w:r>
      <w:r w:rsidRPr="005214C5">
        <w:rPr>
          <w:i/>
          <w:szCs w:val="22"/>
        </w:rPr>
        <w:t>(tinklainės venos šakos okliuzijos (TVŠO) arba centrinės tinklainės venos okliuzijos (CTVO))</w:t>
      </w:r>
    </w:p>
    <w:p w14:paraId="5103E0AE" w14:textId="77777777" w:rsidR="00435A11" w:rsidRPr="005214C5" w:rsidRDefault="00435A11" w:rsidP="00A9009C">
      <w:pPr>
        <w:keepNext/>
        <w:shd w:val="clear" w:color="auto" w:fill="FFFFFF"/>
        <w:spacing w:line="240" w:lineRule="auto"/>
        <w:rPr>
          <w:iCs/>
          <w:szCs w:val="22"/>
        </w:rPr>
      </w:pPr>
    </w:p>
    <w:p w14:paraId="1CCF4A48" w14:textId="77777777" w:rsidR="00435A11" w:rsidRPr="005214C5" w:rsidRDefault="00435A11" w:rsidP="00A9009C">
      <w:pPr>
        <w:keepNext/>
        <w:shd w:val="clear" w:color="auto" w:fill="FFFFFF"/>
        <w:spacing w:line="240" w:lineRule="auto"/>
        <w:rPr>
          <w:bCs/>
          <w:szCs w:val="22"/>
        </w:rPr>
      </w:pPr>
      <w:r w:rsidRPr="005214C5">
        <w:rPr>
          <w:szCs w:val="22"/>
        </w:rPr>
        <w:t xml:space="preserve">Rekomenduojama </w:t>
      </w:r>
      <w:r>
        <w:rPr>
          <w:szCs w:val="22"/>
        </w:rPr>
        <w:t>Opuviz</w:t>
      </w:r>
      <w:r w:rsidRPr="005214C5">
        <w:rPr>
          <w:szCs w:val="22"/>
        </w:rPr>
        <w:t xml:space="preserve"> dozė yra 2 mg</w:t>
      </w:r>
      <w:r w:rsidRPr="005214C5">
        <w:rPr>
          <w:bCs/>
          <w:szCs w:val="22"/>
        </w:rPr>
        <w:t xml:space="preserve"> </w:t>
      </w:r>
      <w:r w:rsidRPr="005214C5">
        <w:rPr>
          <w:szCs w:val="22"/>
        </w:rPr>
        <w:t>aflibercepto, atitinkanti 0,05 ml.</w:t>
      </w:r>
    </w:p>
    <w:p w14:paraId="5761792E" w14:textId="77777777" w:rsidR="00435A11" w:rsidRPr="005214C5" w:rsidRDefault="00435A11" w:rsidP="00A9009C">
      <w:pPr>
        <w:pStyle w:val="Default"/>
        <w:keepNext/>
        <w:rPr>
          <w:color w:val="auto"/>
          <w:sz w:val="22"/>
          <w:szCs w:val="22"/>
          <w:lang w:val="lt-LT"/>
        </w:rPr>
      </w:pPr>
      <w:r w:rsidRPr="005214C5">
        <w:rPr>
          <w:color w:val="auto"/>
          <w:sz w:val="22"/>
          <w:szCs w:val="22"/>
          <w:lang w:val="lt-LT" w:eastAsia="en-US"/>
        </w:rPr>
        <w:t xml:space="preserve">Suleidus pirmąją injekciją, toliau vaistinio preparato skiriama kas mėnesį. </w:t>
      </w:r>
      <w:r w:rsidRPr="005214C5">
        <w:rPr>
          <w:color w:val="auto"/>
          <w:sz w:val="22"/>
          <w:szCs w:val="22"/>
          <w:lang w:val="lt-LT"/>
        </w:rPr>
        <w:t>Intervalas tarp dviejų dozių turi būti ne trumpesnis kaip 1 mėnuo.</w:t>
      </w:r>
    </w:p>
    <w:p w14:paraId="5172CF6C" w14:textId="77777777" w:rsidR="00435A11" w:rsidRPr="005214C5" w:rsidRDefault="00435A11" w:rsidP="00A9009C">
      <w:pPr>
        <w:pStyle w:val="Default"/>
        <w:rPr>
          <w:color w:val="auto"/>
          <w:sz w:val="22"/>
          <w:szCs w:val="22"/>
          <w:lang w:val="lt-LT"/>
        </w:rPr>
      </w:pPr>
    </w:p>
    <w:p w14:paraId="3C8C49C9" w14:textId="77777777" w:rsidR="00435A11" w:rsidRPr="005214C5" w:rsidRDefault="00435A11" w:rsidP="00A9009C">
      <w:pPr>
        <w:pStyle w:val="Default"/>
        <w:rPr>
          <w:sz w:val="22"/>
          <w:szCs w:val="22"/>
          <w:lang w:val="lt-LT"/>
        </w:rPr>
      </w:pPr>
      <w:r w:rsidRPr="005214C5">
        <w:rPr>
          <w:sz w:val="22"/>
          <w:szCs w:val="22"/>
          <w:lang w:val="lt-LT"/>
        </w:rPr>
        <w:t xml:space="preserve">Jei regėjimo ir anatominės apžiūros rezultatais nustatoma, kad tolimesnis gydymas pacientui bus nenaudingas, gydymą </w:t>
      </w:r>
      <w:r>
        <w:rPr>
          <w:sz w:val="22"/>
          <w:szCs w:val="22"/>
          <w:lang w:val="lt-LT"/>
        </w:rPr>
        <w:t>Opuviz</w:t>
      </w:r>
      <w:r w:rsidRPr="005214C5">
        <w:rPr>
          <w:sz w:val="22"/>
          <w:szCs w:val="22"/>
          <w:lang w:val="lt-LT"/>
        </w:rPr>
        <w:t xml:space="preserve"> reikia nutraukti.</w:t>
      </w:r>
    </w:p>
    <w:p w14:paraId="6CF77EE8" w14:textId="77777777" w:rsidR="00435A11" w:rsidRPr="005214C5" w:rsidRDefault="00435A11" w:rsidP="00A9009C">
      <w:pPr>
        <w:pStyle w:val="Default"/>
        <w:rPr>
          <w:sz w:val="22"/>
          <w:szCs w:val="22"/>
          <w:lang w:val="lt-LT"/>
        </w:rPr>
      </w:pPr>
    </w:p>
    <w:p w14:paraId="6DCC70C8" w14:textId="77777777" w:rsidR="00435A11" w:rsidRPr="005214C5" w:rsidRDefault="00435A11" w:rsidP="00A9009C">
      <w:pPr>
        <w:pStyle w:val="Default"/>
        <w:rPr>
          <w:rFonts w:eastAsia="Times New Roman"/>
          <w:sz w:val="22"/>
          <w:szCs w:val="22"/>
          <w:lang w:val="lt-LT"/>
        </w:rPr>
      </w:pPr>
      <w:r w:rsidRPr="005214C5">
        <w:rPr>
          <w:rFonts w:eastAsia="Times New Roman"/>
          <w:sz w:val="22"/>
          <w:szCs w:val="22"/>
          <w:lang w:val="lt-LT"/>
        </w:rPr>
        <w:t>Gydymas kas mėnesį tęsiamas iki tol, kol pasiekiamas didžiausias regos aštrumas ir (arba) nenustatoma ligos požymių. Gali prireikti skirti tris ar daugiau kasmėnesinių injekcijų iš eilės.</w:t>
      </w:r>
    </w:p>
    <w:p w14:paraId="570F9514" w14:textId="77777777" w:rsidR="00435A11" w:rsidRPr="005214C5" w:rsidRDefault="00435A11" w:rsidP="00A9009C">
      <w:pPr>
        <w:pStyle w:val="Default"/>
        <w:rPr>
          <w:rFonts w:eastAsia="Times New Roman"/>
          <w:sz w:val="22"/>
          <w:szCs w:val="22"/>
          <w:lang w:val="lt-LT"/>
        </w:rPr>
      </w:pPr>
    </w:p>
    <w:p w14:paraId="0BD6F3D0" w14:textId="77777777" w:rsidR="00435A11" w:rsidRPr="005214C5" w:rsidRDefault="00435A11" w:rsidP="00A9009C">
      <w:pPr>
        <w:pStyle w:val="Default"/>
        <w:rPr>
          <w:rFonts w:eastAsia="Times New Roman"/>
          <w:sz w:val="22"/>
          <w:szCs w:val="22"/>
          <w:lang w:val="lt-LT"/>
        </w:rPr>
      </w:pPr>
      <w:r w:rsidRPr="005214C5">
        <w:rPr>
          <w:rFonts w:eastAsia="Times New Roman"/>
          <w:sz w:val="22"/>
          <w:szCs w:val="22"/>
          <w:lang w:val="lt-LT"/>
        </w:rPr>
        <w:t>Gydymą galima tęsti palaipsniui ilginant intervalus tarp injekcijų, palaikant stabilius regėjimo ir (arba) anatominės apžiūros rezultatus. Vis dėlto nėra pakankamai duomenų, kuriais remiantis būtų galima daryti išvadą apie šių intervalų trukmę. Jei regėjimo ir (arba) anatominės apžiūros rezultatai pablogėja, atitinkamai turi būti trumpinami intervalai tarp injekcijų.</w:t>
      </w:r>
    </w:p>
    <w:p w14:paraId="50543A58" w14:textId="77777777" w:rsidR="00435A11" w:rsidRPr="005214C5" w:rsidRDefault="00435A11" w:rsidP="00A9009C">
      <w:pPr>
        <w:pStyle w:val="Default"/>
        <w:rPr>
          <w:rFonts w:eastAsia="Times New Roman"/>
          <w:sz w:val="22"/>
          <w:szCs w:val="22"/>
          <w:lang w:val="lt-LT"/>
        </w:rPr>
      </w:pPr>
    </w:p>
    <w:p w14:paraId="4A4F1C42" w14:textId="77777777" w:rsidR="00435A11" w:rsidRPr="005214C5" w:rsidRDefault="00435A11" w:rsidP="00A9009C">
      <w:pPr>
        <w:tabs>
          <w:tab w:val="clear" w:pos="567"/>
        </w:tabs>
        <w:autoSpaceDE w:val="0"/>
        <w:autoSpaceDN w:val="0"/>
        <w:adjustRightInd w:val="0"/>
        <w:spacing w:line="240" w:lineRule="auto"/>
        <w:rPr>
          <w:rFonts w:eastAsia="MS Mincho"/>
          <w:color w:val="000000"/>
          <w:szCs w:val="22"/>
          <w:lang w:eastAsia="ja-JP"/>
        </w:rPr>
      </w:pPr>
      <w:r w:rsidRPr="005214C5">
        <w:rPr>
          <w:rFonts w:eastAsia="MS Mincho"/>
          <w:color w:val="000000"/>
          <w:szCs w:val="22"/>
          <w:lang w:eastAsia="ja-JP"/>
        </w:rPr>
        <w:t>Stebėsenos ir gydymo režimas turi būti nustatomas gydančio gydytojo, besiremiančio individualiu paciento organizmo atsaku.</w:t>
      </w:r>
    </w:p>
    <w:p w14:paraId="57FBE518" w14:textId="77777777" w:rsidR="00435A11" w:rsidRPr="005214C5" w:rsidRDefault="00435A11" w:rsidP="00A9009C">
      <w:pPr>
        <w:pStyle w:val="Default"/>
        <w:rPr>
          <w:rFonts w:eastAsia="Times New Roman"/>
          <w:sz w:val="22"/>
          <w:szCs w:val="22"/>
          <w:lang w:val="lt-LT"/>
        </w:rPr>
      </w:pPr>
    </w:p>
    <w:p w14:paraId="7590B0BE" w14:textId="77777777" w:rsidR="00435A11" w:rsidRPr="005214C5" w:rsidRDefault="00435A11" w:rsidP="00A9009C">
      <w:pPr>
        <w:pStyle w:val="Default"/>
        <w:rPr>
          <w:color w:val="auto"/>
          <w:sz w:val="22"/>
          <w:szCs w:val="22"/>
          <w:lang w:val="lt-LT"/>
        </w:rPr>
      </w:pPr>
      <w:r w:rsidRPr="005214C5">
        <w:rPr>
          <w:rFonts w:eastAsia="Times New Roman"/>
          <w:sz w:val="22"/>
          <w:szCs w:val="22"/>
          <w:lang w:val="lt-LT"/>
        </w:rPr>
        <w:t>Ligos stebėsenai gali būti priskiriami šie metodai: klinikinis tyrimas, funkcinis tyrimas arba vaizdiniai tyrimo metodai (pvz., optinė koherentinė tomografija arba fluoresceino angiografija).</w:t>
      </w:r>
    </w:p>
    <w:p w14:paraId="4AD95FDC" w14:textId="77777777" w:rsidR="00435A11" w:rsidRPr="005214C5" w:rsidRDefault="00435A11" w:rsidP="00A9009C">
      <w:pPr>
        <w:pStyle w:val="Default"/>
        <w:rPr>
          <w:color w:val="auto"/>
          <w:sz w:val="22"/>
          <w:szCs w:val="22"/>
          <w:lang w:val="lt-LT"/>
        </w:rPr>
      </w:pPr>
    </w:p>
    <w:p w14:paraId="103F5810" w14:textId="77777777" w:rsidR="00435A11" w:rsidRPr="005214C5" w:rsidRDefault="00435A11" w:rsidP="00A9009C">
      <w:pPr>
        <w:keepNext/>
        <w:spacing w:line="240" w:lineRule="auto"/>
        <w:rPr>
          <w:i/>
          <w:szCs w:val="22"/>
        </w:rPr>
      </w:pPr>
      <w:r w:rsidRPr="005214C5">
        <w:rPr>
          <w:i/>
          <w:szCs w:val="22"/>
        </w:rPr>
        <w:t>Diabetinė geltonosios dėmės edema</w:t>
      </w:r>
    </w:p>
    <w:p w14:paraId="692208D2" w14:textId="77777777" w:rsidR="00435A11" w:rsidRPr="005214C5" w:rsidRDefault="00435A11" w:rsidP="00A9009C">
      <w:pPr>
        <w:keepNext/>
        <w:spacing w:line="240" w:lineRule="auto"/>
        <w:rPr>
          <w:iCs/>
          <w:szCs w:val="22"/>
        </w:rPr>
      </w:pPr>
    </w:p>
    <w:p w14:paraId="59B9442B" w14:textId="77777777" w:rsidR="00435A11" w:rsidRPr="005214C5" w:rsidRDefault="00435A11" w:rsidP="00A9009C">
      <w:pPr>
        <w:keepNext/>
        <w:spacing w:line="240" w:lineRule="auto"/>
        <w:rPr>
          <w:szCs w:val="22"/>
        </w:rPr>
      </w:pPr>
      <w:r w:rsidRPr="005214C5">
        <w:rPr>
          <w:szCs w:val="22"/>
        </w:rPr>
        <w:t xml:space="preserve">Rekomenduojama </w:t>
      </w:r>
      <w:r>
        <w:rPr>
          <w:szCs w:val="22"/>
        </w:rPr>
        <w:t>Opuviz</w:t>
      </w:r>
      <w:r w:rsidRPr="005214C5">
        <w:rPr>
          <w:szCs w:val="22"/>
        </w:rPr>
        <w:t xml:space="preserve"> dozė yra 2 mg</w:t>
      </w:r>
      <w:r w:rsidRPr="005214C5">
        <w:rPr>
          <w:bCs/>
          <w:szCs w:val="22"/>
        </w:rPr>
        <w:t xml:space="preserve"> </w:t>
      </w:r>
      <w:r w:rsidRPr="005214C5">
        <w:rPr>
          <w:szCs w:val="22"/>
        </w:rPr>
        <w:t>aflibercepto, atitinkanti 0,05 ml.</w:t>
      </w:r>
    </w:p>
    <w:p w14:paraId="33790455" w14:textId="77777777" w:rsidR="00435A11" w:rsidRPr="005214C5" w:rsidRDefault="00435A11" w:rsidP="00A9009C">
      <w:pPr>
        <w:spacing w:line="240" w:lineRule="auto"/>
        <w:rPr>
          <w:szCs w:val="22"/>
        </w:rPr>
      </w:pPr>
    </w:p>
    <w:p w14:paraId="44A7FB22" w14:textId="77777777" w:rsidR="00435A11" w:rsidRPr="005214C5" w:rsidRDefault="00435A11" w:rsidP="00A9009C">
      <w:pPr>
        <w:spacing w:line="240" w:lineRule="auto"/>
        <w:rPr>
          <w:szCs w:val="22"/>
        </w:rPr>
      </w:pPr>
      <w:r w:rsidRPr="005214C5">
        <w:rPr>
          <w:szCs w:val="22"/>
        </w:rPr>
        <w:t xml:space="preserve">Gydyti </w:t>
      </w:r>
      <w:r>
        <w:rPr>
          <w:szCs w:val="22"/>
        </w:rPr>
        <w:t>Opuviz</w:t>
      </w:r>
      <w:r w:rsidRPr="005214C5">
        <w:rPr>
          <w:szCs w:val="22"/>
        </w:rPr>
        <w:t xml:space="preserve"> pradedama skiriant vieną injekciją per mėnesį, kol paeiliui suleidžiamos penkios dozės, o vėliau skiriama viena injekcija kas 2 mėnesius.</w:t>
      </w:r>
    </w:p>
    <w:p w14:paraId="7B5A2169" w14:textId="77777777" w:rsidR="00435A11" w:rsidRPr="005214C5" w:rsidRDefault="00435A11" w:rsidP="00A9009C">
      <w:pPr>
        <w:spacing w:line="240" w:lineRule="auto"/>
        <w:rPr>
          <w:szCs w:val="22"/>
        </w:rPr>
      </w:pPr>
    </w:p>
    <w:p w14:paraId="4BC0C616" w14:textId="77777777" w:rsidR="00435A11" w:rsidRPr="005214C5" w:rsidRDefault="00435A11" w:rsidP="00A9009C">
      <w:pPr>
        <w:spacing w:line="240" w:lineRule="auto"/>
        <w:rPr>
          <w:szCs w:val="22"/>
        </w:rPr>
      </w:pPr>
      <w:r w:rsidRPr="005214C5">
        <w:rPr>
          <w:szCs w:val="22"/>
        </w:rPr>
        <w:t xml:space="preserve">Remiantis regėjimo ir (arba) anatominės apžiūros rezultatų vertinimu, gydytojo sprendimu gali būti palaikomas 2 mėnesių intervalas tarp injekcijų arba individualizuojamas, pvz., taikant intervalų tarp injekcijų ilginimo (angl. </w:t>
      </w:r>
      <w:r w:rsidRPr="005214C5">
        <w:rPr>
          <w:i/>
          <w:szCs w:val="22"/>
        </w:rPr>
        <w:t>treat-and-extend</w:t>
      </w:r>
      <w:r w:rsidRPr="005214C5">
        <w:rPr>
          <w:szCs w:val="22"/>
        </w:rPr>
        <w:t xml:space="preserve">) schemą. Tai yra gydymo intervalai tarp injekcijų dažniausiai ilginami po dvi savaites, palaikant stabilius regėjimo ir (arba) anatominės apžiūros </w:t>
      </w:r>
      <w:r w:rsidRPr="005214C5">
        <w:rPr>
          <w:szCs w:val="22"/>
        </w:rPr>
        <w:lastRenderedPageBreak/>
        <w:t>rezultatus. Duomenys apie ilgesnius nei 4 mėnesių gydymo intervalus yra riboti. Jei regėjimo ir (arba) anatominės apžiūros rezultatai pablogėja, turi būti atitinkamai trumpinami intervalai tarp injekcijų.</w:t>
      </w:r>
    </w:p>
    <w:p w14:paraId="3D7C0718" w14:textId="77777777" w:rsidR="00435A11" w:rsidRPr="005214C5" w:rsidRDefault="00435A11" w:rsidP="00A9009C">
      <w:pPr>
        <w:spacing w:line="240" w:lineRule="auto"/>
        <w:rPr>
          <w:szCs w:val="22"/>
        </w:rPr>
      </w:pPr>
      <w:r w:rsidRPr="005214C5">
        <w:rPr>
          <w:szCs w:val="22"/>
        </w:rPr>
        <w:t>Trumpesni nei 4 savaičių gydymo intervalai neištirti (žr. 5.1 skyrių).</w:t>
      </w:r>
    </w:p>
    <w:p w14:paraId="5A28FA09" w14:textId="77777777" w:rsidR="00435A11" w:rsidRPr="005214C5" w:rsidRDefault="00435A11" w:rsidP="00A9009C">
      <w:pPr>
        <w:spacing w:line="240" w:lineRule="auto"/>
        <w:rPr>
          <w:szCs w:val="22"/>
        </w:rPr>
      </w:pPr>
    </w:p>
    <w:p w14:paraId="710D0EB2" w14:textId="77777777" w:rsidR="00435A11" w:rsidRPr="005214C5" w:rsidRDefault="00435A11" w:rsidP="00A9009C">
      <w:pPr>
        <w:spacing w:line="240" w:lineRule="auto"/>
        <w:rPr>
          <w:szCs w:val="22"/>
        </w:rPr>
      </w:pPr>
      <w:r w:rsidRPr="005214C5">
        <w:rPr>
          <w:szCs w:val="22"/>
        </w:rPr>
        <w:t>Gydantis gydytojas turi pasirinkti, kas kiek laiko apžiūrės pacientą.</w:t>
      </w:r>
    </w:p>
    <w:p w14:paraId="1CF9C44B"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34EC2E04" w14:textId="77777777" w:rsidR="00435A11" w:rsidRPr="005214C5" w:rsidRDefault="00435A11" w:rsidP="00A9009C">
      <w:pPr>
        <w:spacing w:line="240" w:lineRule="auto"/>
        <w:rPr>
          <w:szCs w:val="22"/>
        </w:rPr>
      </w:pPr>
      <w:r w:rsidRPr="005214C5">
        <w:rPr>
          <w:szCs w:val="22"/>
        </w:rPr>
        <w:t xml:space="preserve">Jei regėjimo ir anatominės apžiūros rezultatais nustatoma, kad tolimesnis gydymas pacientui bus nenaudingas, gydymą </w:t>
      </w:r>
      <w:r>
        <w:rPr>
          <w:szCs w:val="22"/>
        </w:rPr>
        <w:t>Opuviz</w:t>
      </w:r>
      <w:r w:rsidRPr="005214C5">
        <w:rPr>
          <w:szCs w:val="22"/>
        </w:rPr>
        <w:t xml:space="preserve"> reikia nutraukti.</w:t>
      </w:r>
    </w:p>
    <w:p w14:paraId="63AE0ED7"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277C4192" w14:textId="77777777" w:rsidR="00435A11" w:rsidRPr="005214C5" w:rsidRDefault="00435A11" w:rsidP="00A9009C">
      <w:pPr>
        <w:pStyle w:val="Default"/>
        <w:keepNext/>
        <w:rPr>
          <w:i/>
          <w:sz w:val="22"/>
          <w:szCs w:val="22"/>
          <w:lang w:val="lt-LT"/>
        </w:rPr>
      </w:pPr>
      <w:r w:rsidRPr="005214C5">
        <w:rPr>
          <w:i/>
          <w:color w:val="auto"/>
          <w:sz w:val="22"/>
          <w:szCs w:val="22"/>
          <w:lang w:val="lt-LT"/>
        </w:rPr>
        <w:t xml:space="preserve">Miopinė </w:t>
      </w:r>
      <w:r w:rsidRPr="005214C5">
        <w:rPr>
          <w:i/>
          <w:sz w:val="22"/>
          <w:szCs w:val="22"/>
          <w:lang w:val="lt-LT"/>
        </w:rPr>
        <w:t>gyslainės neovaskuliarizacija</w:t>
      </w:r>
    </w:p>
    <w:p w14:paraId="64EC545B" w14:textId="77777777" w:rsidR="00435A11" w:rsidRPr="005214C5" w:rsidRDefault="00435A11" w:rsidP="00A9009C">
      <w:pPr>
        <w:pStyle w:val="Default"/>
        <w:keepNext/>
        <w:rPr>
          <w:iCs/>
          <w:sz w:val="22"/>
          <w:szCs w:val="22"/>
          <w:lang w:val="lt-LT"/>
        </w:rPr>
      </w:pPr>
    </w:p>
    <w:p w14:paraId="596D0A7D"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lang w:val="lt-LT"/>
        </w:rPr>
        <w:t xml:space="preserve">Rekomenduojama </w:t>
      </w:r>
      <w:r>
        <w:rPr>
          <w:rFonts w:ascii="Times New Roman" w:hAnsi="Times New Roman"/>
          <w:sz w:val="22"/>
          <w:lang w:val="lt-LT"/>
        </w:rPr>
        <w:t>Opuviz</w:t>
      </w:r>
      <w:r w:rsidRPr="005214C5">
        <w:rPr>
          <w:rFonts w:ascii="Times New Roman" w:hAnsi="Times New Roman"/>
          <w:sz w:val="22"/>
          <w:lang w:val="lt-LT"/>
        </w:rPr>
        <w:t xml:space="preserve"> dozė yra viena 2 mg aflibercepto injekcija į stiklakūnį, atitinkanti 0,05 ml.</w:t>
      </w:r>
    </w:p>
    <w:p w14:paraId="473838AC" w14:textId="77777777" w:rsidR="00435A11" w:rsidRPr="005214C5" w:rsidRDefault="00435A11" w:rsidP="00A9009C">
      <w:pPr>
        <w:pStyle w:val="GlobalBayerBodyText"/>
        <w:spacing w:before="0" w:after="0"/>
        <w:rPr>
          <w:rFonts w:ascii="Times New Roman" w:hAnsi="Times New Roman"/>
          <w:sz w:val="22"/>
          <w:szCs w:val="22"/>
          <w:lang w:val="lt-LT"/>
        </w:rPr>
      </w:pPr>
    </w:p>
    <w:p w14:paraId="52E30177"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lang w:val="lt-LT"/>
        </w:rPr>
        <w:t>Jei regėjimo ir anatominės apžiūros rezultatais nustatoma, kad liga nepraėjo, galima skirti papildomas dozes. Ligos pasikartojimus reikia traktuoti kaip naują ligos pasireiškimą.</w:t>
      </w:r>
    </w:p>
    <w:p w14:paraId="69BC0A0B" w14:textId="77777777" w:rsidR="00435A11" w:rsidRPr="005214C5" w:rsidRDefault="00435A11" w:rsidP="00A9009C">
      <w:pPr>
        <w:pStyle w:val="GlobalBayerBodyText"/>
        <w:spacing w:before="0" w:after="0"/>
        <w:rPr>
          <w:rFonts w:ascii="Times New Roman" w:hAnsi="Times New Roman"/>
          <w:sz w:val="22"/>
          <w:szCs w:val="22"/>
          <w:lang w:val="lt-LT"/>
        </w:rPr>
      </w:pPr>
    </w:p>
    <w:p w14:paraId="6DDA43B3"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lang w:val="lt-LT"/>
        </w:rPr>
        <w:t>Gydantis gydytojas turi pasirinkti, kas kiek laiko apžiūrės pacientą.</w:t>
      </w:r>
    </w:p>
    <w:p w14:paraId="696425F5" w14:textId="77777777" w:rsidR="00435A11" w:rsidRPr="005214C5" w:rsidRDefault="00435A11" w:rsidP="00A9009C">
      <w:pPr>
        <w:pStyle w:val="GlobalBayerBodyText"/>
        <w:spacing w:before="0" w:after="0"/>
        <w:rPr>
          <w:rFonts w:ascii="Times New Roman" w:hAnsi="Times New Roman"/>
          <w:sz w:val="22"/>
          <w:szCs w:val="22"/>
          <w:lang w:val="lt-LT"/>
        </w:rPr>
      </w:pPr>
    </w:p>
    <w:p w14:paraId="421112A1" w14:textId="77777777" w:rsidR="00435A11" w:rsidRPr="005214C5" w:rsidRDefault="00435A11" w:rsidP="00A9009C">
      <w:pPr>
        <w:pStyle w:val="GlobalBayerBodyText"/>
        <w:spacing w:before="0" w:after="0"/>
        <w:rPr>
          <w:rFonts w:ascii="Times New Roman" w:hAnsi="Times New Roman"/>
          <w:sz w:val="22"/>
          <w:lang w:val="lt-LT"/>
        </w:rPr>
      </w:pPr>
      <w:r w:rsidRPr="005214C5">
        <w:rPr>
          <w:rFonts w:ascii="Times New Roman" w:hAnsi="Times New Roman"/>
          <w:sz w:val="22"/>
          <w:lang w:val="lt-LT"/>
        </w:rPr>
        <w:t>Intervalas tarp dviejų dozių turi būti ne trumpesnis kaip 1 mėnuo.</w:t>
      </w:r>
    </w:p>
    <w:p w14:paraId="2404702C"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59501EFA"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r>
        <w:rPr>
          <w:rFonts w:ascii="Times New Roman" w:eastAsia="MS Mincho" w:hAnsi="Times New Roman"/>
          <w:sz w:val="22"/>
          <w:szCs w:val="22"/>
          <w:u w:val="single"/>
          <w:lang w:val="lt-LT" w:eastAsia="ja-JP"/>
        </w:rPr>
        <w:t>Ypatingos</w:t>
      </w:r>
      <w:r w:rsidRPr="005214C5">
        <w:rPr>
          <w:rFonts w:ascii="Times New Roman" w:eastAsia="MS Mincho" w:hAnsi="Times New Roman"/>
          <w:sz w:val="22"/>
          <w:szCs w:val="22"/>
          <w:u w:val="single"/>
          <w:lang w:val="lt-LT" w:eastAsia="ja-JP"/>
        </w:rPr>
        <w:t xml:space="preserve"> populiacijos</w:t>
      </w:r>
    </w:p>
    <w:p w14:paraId="71C1323C"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p>
    <w:p w14:paraId="1BB12AB3" w14:textId="77777777" w:rsidR="00435A11" w:rsidRPr="005214C5" w:rsidRDefault="00435A11" w:rsidP="00A9009C">
      <w:pPr>
        <w:pStyle w:val="GlobalBayerBodyText"/>
        <w:keepNext/>
        <w:spacing w:before="0" w:after="0"/>
        <w:rPr>
          <w:rFonts w:ascii="Times New Roman" w:eastAsia="MS Mincho" w:hAnsi="Times New Roman"/>
          <w:i/>
          <w:sz w:val="22"/>
          <w:szCs w:val="22"/>
          <w:lang w:val="lt-LT" w:eastAsia="ja-JP"/>
        </w:rPr>
      </w:pPr>
      <w:r w:rsidRPr="005214C5">
        <w:rPr>
          <w:rFonts w:ascii="Times New Roman" w:eastAsia="MS Mincho" w:hAnsi="Times New Roman"/>
          <w:i/>
          <w:sz w:val="22"/>
          <w:szCs w:val="22"/>
          <w:lang w:val="lt-LT" w:eastAsia="ja-JP"/>
        </w:rPr>
        <w:t>Kepenų ir (arba) inkstų funkcijos sutrikimas</w:t>
      </w:r>
    </w:p>
    <w:p w14:paraId="76BFD517"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Pacientams, kurių kepenų ir (arba) inkstų funkcija sutrikusi, specialių aflibercepto</w:t>
      </w:r>
      <w:r>
        <w:rPr>
          <w:rFonts w:ascii="Times New Roman" w:eastAsia="MS Mincho" w:hAnsi="Times New Roman"/>
          <w:sz w:val="22"/>
          <w:szCs w:val="22"/>
          <w:lang w:val="lt-LT" w:eastAsia="ja-JP"/>
        </w:rPr>
        <w:t xml:space="preserve"> </w:t>
      </w:r>
      <w:r w:rsidRPr="005214C5">
        <w:rPr>
          <w:rFonts w:ascii="Times New Roman" w:eastAsia="MS Mincho" w:hAnsi="Times New Roman"/>
          <w:sz w:val="22"/>
          <w:szCs w:val="22"/>
          <w:lang w:val="lt-LT" w:eastAsia="ja-JP"/>
        </w:rPr>
        <w:t>tyrimų neatlikta.</w:t>
      </w:r>
    </w:p>
    <w:p w14:paraId="385EB8CF"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24E4B4F1"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Turimi duomenys nerodo, kad šiems pacientams reikėtų koreguoti aflibercepto</w:t>
      </w:r>
      <w:r>
        <w:rPr>
          <w:rFonts w:ascii="Times New Roman" w:eastAsia="MS Mincho" w:hAnsi="Times New Roman"/>
          <w:sz w:val="22"/>
          <w:szCs w:val="22"/>
          <w:lang w:val="lt-LT" w:eastAsia="ja-JP"/>
        </w:rPr>
        <w:t xml:space="preserve"> </w:t>
      </w:r>
      <w:r w:rsidRPr="005214C5">
        <w:rPr>
          <w:rFonts w:ascii="Times New Roman" w:eastAsia="MS Mincho" w:hAnsi="Times New Roman"/>
          <w:sz w:val="22"/>
          <w:szCs w:val="22"/>
          <w:lang w:val="lt-LT" w:eastAsia="ja-JP"/>
        </w:rPr>
        <w:t>dozę (žr. 5.2 skyrių).</w:t>
      </w:r>
    </w:p>
    <w:p w14:paraId="74FE4FEC"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5B4D10C9" w14:textId="77777777" w:rsidR="00435A11" w:rsidRPr="005214C5" w:rsidRDefault="00435A11" w:rsidP="00A9009C">
      <w:pPr>
        <w:pStyle w:val="GlobalBayerBodyText"/>
        <w:keepNext/>
        <w:spacing w:before="0" w:after="0"/>
        <w:rPr>
          <w:rFonts w:ascii="Times New Roman" w:eastAsia="MS Mincho" w:hAnsi="Times New Roman"/>
          <w:i/>
          <w:sz w:val="22"/>
          <w:szCs w:val="22"/>
          <w:lang w:val="lt-LT" w:eastAsia="ja-JP"/>
        </w:rPr>
      </w:pPr>
      <w:r w:rsidRPr="005214C5">
        <w:rPr>
          <w:rFonts w:ascii="Times New Roman" w:eastAsia="MS Mincho" w:hAnsi="Times New Roman"/>
          <w:i/>
          <w:sz w:val="22"/>
          <w:szCs w:val="22"/>
          <w:lang w:val="lt-LT" w:eastAsia="ja-JP"/>
        </w:rPr>
        <w:t>Senyvo amžiaus populiacija</w:t>
      </w:r>
    </w:p>
    <w:p w14:paraId="3689D932"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 xml:space="preserve">Specialių priemonių taikyti nereikia. </w:t>
      </w:r>
      <w:r w:rsidRPr="005214C5">
        <w:rPr>
          <w:rFonts w:ascii="Times New Roman" w:hAnsi="Times New Roman"/>
          <w:sz w:val="22"/>
          <w:szCs w:val="22"/>
          <w:lang w:val="lt-LT"/>
        </w:rPr>
        <w:t>Vyresnių nei 75 metų pacientų, sergančių diabetine geltonosios dėmės edema (DGDE), gydymo patirtis yra ribota.</w:t>
      </w:r>
    </w:p>
    <w:p w14:paraId="615E1566"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7167D9C5" w14:textId="77777777" w:rsidR="00435A11" w:rsidRPr="005214C5" w:rsidRDefault="00435A11" w:rsidP="00A9009C">
      <w:pPr>
        <w:pStyle w:val="GlobalBayerBodyText"/>
        <w:keepNext/>
        <w:spacing w:before="0" w:after="0"/>
        <w:rPr>
          <w:rFonts w:ascii="Times New Roman" w:eastAsia="MS Mincho" w:hAnsi="Times New Roman"/>
          <w:i/>
          <w:sz w:val="22"/>
          <w:szCs w:val="22"/>
          <w:lang w:val="lt-LT" w:eastAsia="ja-JP"/>
        </w:rPr>
      </w:pPr>
      <w:r w:rsidRPr="005214C5">
        <w:rPr>
          <w:rFonts w:ascii="Times New Roman" w:eastAsia="MS Mincho" w:hAnsi="Times New Roman"/>
          <w:i/>
          <w:sz w:val="22"/>
          <w:szCs w:val="22"/>
          <w:lang w:val="lt-LT" w:eastAsia="ja-JP"/>
        </w:rPr>
        <w:t>Vaikų populiacija</w:t>
      </w:r>
    </w:p>
    <w:p w14:paraId="381A541A"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Aflibercepto</w:t>
      </w:r>
      <w:r>
        <w:rPr>
          <w:rFonts w:ascii="Times New Roman" w:eastAsia="MS Mincho" w:hAnsi="Times New Roman"/>
          <w:sz w:val="22"/>
          <w:szCs w:val="22"/>
          <w:lang w:val="lt-LT" w:eastAsia="ja-JP"/>
        </w:rPr>
        <w:t xml:space="preserve"> </w:t>
      </w:r>
      <w:r w:rsidRPr="005214C5">
        <w:rPr>
          <w:rFonts w:ascii="Times New Roman" w:hAnsi="Times New Roman"/>
          <w:sz w:val="22"/>
          <w:szCs w:val="22"/>
          <w:lang w:val="lt-LT" w:eastAsia="en-US"/>
        </w:rPr>
        <w:t>saugumas ir veiksmingumas v</w:t>
      </w:r>
      <w:r w:rsidRPr="005214C5">
        <w:rPr>
          <w:rFonts w:ascii="Times New Roman" w:eastAsia="MS Mincho" w:hAnsi="Times New Roman"/>
          <w:sz w:val="22"/>
          <w:szCs w:val="22"/>
          <w:lang w:val="lt-LT" w:eastAsia="ja-JP"/>
        </w:rPr>
        <w:t>aikams ir paaugliams neištirtas. 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rPr>
        <w:t xml:space="preserve">nėra skirtas vaikų populiacijai </w:t>
      </w:r>
      <w:r w:rsidRPr="005214C5">
        <w:rPr>
          <w:rFonts w:ascii="Times New Roman" w:eastAsia="MS Mincho" w:hAnsi="Times New Roman"/>
          <w:sz w:val="22"/>
          <w:szCs w:val="22"/>
          <w:lang w:val="lt-LT" w:eastAsia="ja-JP"/>
        </w:rPr>
        <w:t xml:space="preserve">šlapiosios SGDD, </w:t>
      </w:r>
      <w:r w:rsidRPr="005214C5">
        <w:rPr>
          <w:rFonts w:ascii="Times New Roman" w:hAnsi="Times New Roman"/>
          <w:sz w:val="22"/>
          <w:szCs w:val="22"/>
          <w:lang w:val="lt-LT"/>
        </w:rPr>
        <w:t>CTVO, TVŠO,</w:t>
      </w:r>
      <w:r w:rsidRPr="005214C5">
        <w:rPr>
          <w:rFonts w:ascii="Times New Roman" w:eastAsia="MS Mincho" w:hAnsi="Times New Roman"/>
          <w:sz w:val="22"/>
          <w:szCs w:val="22"/>
          <w:lang w:val="lt-LT" w:eastAsia="ja-JP"/>
        </w:rPr>
        <w:t xml:space="preserve"> DGDE ir miopinės GNV indikacijoms.</w:t>
      </w:r>
    </w:p>
    <w:p w14:paraId="651934E5"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130F3206"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r w:rsidRPr="005214C5">
        <w:rPr>
          <w:rFonts w:ascii="Times New Roman" w:eastAsia="MS Mincho" w:hAnsi="Times New Roman"/>
          <w:sz w:val="22"/>
          <w:szCs w:val="22"/>
          <w:u w:val="single"/>
          <w:lang w:val="lt-LT" w:eastAsia="ja-JP"/>
        </w:rPr>
        <w:t>Vartojimo metodas</w:t>
      </w:r>
    </w:p>
    <w:p w14:paraId="48FEDB2F"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p>
    <w:p w14:paraId="742B6D18"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Injekcijas į stiklakūnį turi atlikti kvalifikuotas gydytojas, turintis injekcijų į stiklakūnį atlikimo patirties, laikydamasis medicininių standartų ir atitinkamų gairių. Visuomet reikia užtikrinti tinkamą anesteziją ir aseptines sąlygas, įskaitant vietinio poveikio plataus spektro antimikrobinių preparatų naudojimą (pvz., joduotu povidonu patepti odą aplink akį, akies voką ir akies paviršių). Rekomenduojama atlikti chirurginę rankų dezinfekciją, mūvėti sterilias pirštinės, naudoti sterilią uždangą ir sterilų akies vokų skėtiklį (arba analogišką įtaisą).</w:t>
      </w:r>
    </w:p>
    <w:p w14:paraId="41051573"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7B14AD9F"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Injekcinę adatą reikia įdurti į stiklakūnio ertmę, 3,5</w:t>
      </w:r>
      <w:r w:rsidRPr="005214C5">
        <w:rPr>
          <w:rFonts w:ascii="Times New Roman" w:hAnsi="Times New Roman"/>
          <w:sz w:val="22"/>
          <w:szCs w:val="22"/>
          <w:lang w:val="lt-LT" w:eastAsia="en-US"/>
        </w:rPr>
        <w:noBreakHyphen/>
        <w:t>4,0 mm už limbo, vengiant horizontalaus meridiano ir nukreipiant ją į akies obuolio centrą. Tuomet suleidžiamas 0,05 ml injekcinio tirpalo kiekis; kiekvienai paskesnei injekcijai reikia parinkti skirtingą odenos vietą.</w:t>
      </w:r>
    </w:p>
    <w:p w14:paraId="6355AC96"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68CAF232"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Iš karto po injekcijos į stiklakūnį reikia stebėti, ar pacientams nedidėja akispūdis. Tinkami stebėsenos metodai gali būti regos nervo disko perfuzijos tikrinimas arba tonometrija. Jeigu prireiktų, turi būti galimybė atlikti sterilią paracentezę.</w:t>
      </w:r>
    </w:p>
    <w:p w14:paraId="4CBA6418"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259ED732"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Po injekcijos į stiklakūnį pacientams reikia paaiškinti, kad jie nedelsdami praneštų apie bet kokius endoftalmitui būdingus simptomus (pvz., akies skausmą, akies paraudimą, fotofobiją, neryškų regėjimą).</w:t>
      </w:r>
    </w:p>
    <w:p w14:paraId="59B250E9"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28D6D9E1"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lastRenderedPageBreak/>
        <w:t xml:space="preserve">Kiekvieną flakoną reikia naudoti tik vienai akiai gydyti. </w:t>
      </w:r>
      <w:r w:rsidRPr="005214C5">
        <w:rPr>
          <w:rFonts w:ascii="Times New Roman" w:hAnsi="Times New Roman"/>
          <w:sz w:val="22"/>
          <w:szCs w:val="22"/>
          <w:lang w:val="lt-LT" w:eastAsia="en-US"/>
        </w:rPr>
        <w:t>Kartotinių dozių vartojimas iš vienkartinio flakono gali padidinti užkrėtimo ir vėlesnių infekcijų pavojų.</w:t>
      </w:r>
    </w:p>
    <w:p w14:paraId="55716168"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79B2B65C"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Flakone yra didesnis aflibercepto kiekis už rekomenduojamą 2 mg dozę (atitinkančią 0,05 ml injekcinio tirpalo). Flakone esantis ištraukiamas tūris yra kiekis, kurį galima ištraukti iš flakono ir kurio viso negalima suvartoti. </w:t>
      </w:r>
      <w:r>
        <w:rPr>
          <w:rFonts w:ascii="Times New Roman" w:hAnsi="Times New Roman"/>
          <w:sz w:val="22"/>
          <w:szCs w:val="22"/>
          <w:lang w:val="lt-LT" w:eastAsia="en-US"/>
        </w:rPr>
        <w:t>Opuviz</w:t>
      </w:r>
      <w:r w:rsidRPr="005214C5">
        <w:rPr>
          <w:rFonts w:ascii="Times New Roman" w:hAnsi="Times New Roman"/>
          <w:sz w:val="22"/>
          <w:szCs w:val="22"/>
          <w:lang w:val="lt-LT" w:eastAsia="en-US"/>
        </w:rPr>
        <w:t xml:space="preserve"> flakono ištraukiamas tūris yra mažiausiai 0,1 ml. </w:t>
      </w:r>
      <w:r w:rsidRPr="005214C5">
        <w:rPr>
          <w:rFonts w:ascii="Times New Roman" w:hAnsi="Times New Roman"/>
          <w:b/>
          <w:bCs/>
          <w:sz w:val="22"/>
          <w:szCs w:val="22"/>
          <w:lang w:val="lt-LT" w:eastAsia="en-US"/>
        </w:rPr>
        <w:t xml:space="preserve">Prieš leidžiant rekomenduojamą dozę, būtina pašalinti perteklinį tūrį </w:t>
      </w:r>
      <w:r w:rsidRPr="005214C5">
        <w:rPr>
          <w:rFonts w:ascii="Times New Roman" w:hAnsi="Times New Roman"/>
          <w:sz w:val="22"/>
          <w:szCs w:val="22"/>
          <w:lang w:val="lt-LT" w:eastAsia="en-US"/>
        </w:rPr>
        <w:t>(žr. 6.6 skyrių).</w:t>
      </w:r>
    </w:p>
    <w:p w14:paraId="580AD09F"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1F23E80"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Suleidus visą flakono tūrį, galimas perdozavimas. </w:t>
      </w:r>
      <w:r w:rsidRPr="005214C5">
        <w:rPr>
          <w:rFonts w:ascii="Times New Roman" w:hAnsi="Times New Roman"/>
          <w:sz w:val="22"/>
          <w:szCs w:val="22"/>
          <w:lang w:val="lt-LT"/>
        </w:rPr>
        <w:t>Kad pašalintumėte oro burbuliukus ir vaistinio preparato perteklių, lėtai nuspauskite stūmoklį, kad plokščias stūmoklio kraštas susilygintų su 0,05 ml žyma ant švirkšto (atitinka 0,05 ml, t. y. 2 mg aflibercepto) (žr. 4.9 ir 6.6 skyrius).</w:t>
      </w:r>
    </w:p>
    <w:p w14:paraId="35548D11"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07B4937B"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Nesuvartotą vaistinį preparatą po injekcijos reikia išmesti.</w:t>
      </w:r>
    </w:p>
    <w:p w14:paraId="358A820B"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1DABA7DB"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eastAsia="MS Mincho" w:hAnsi="Times New Roman"/>
          <w:sz w:val="22"/>
          <w:szCs w:val="22"/>
          <w:lang w:val="lt-LT" w:eastAsia="ja-JP"/>
        </w:rPr>
        <w:t>Vaistinio preparato ruošimo prieš vartojimą instrukcija pateikiama 6.6 skyriuje.</w:t>
      </w:r>
    </w:p>
    <w:p w14:paraId="5D533773" w14:textId="77777777" w:rsidR="00435A11" w:rsidRPr="005214C5" w:rsidRDefault="00435A11" w:rsidP="00A9009C">
      <w:pPr>
        <w:pStyle w:val="GlobalBayerBodyText"/>
        <w:spacing w:before="0" w:after="0"/>
        <w:rPr>
          <w:rFonts w:ascii="Times New Roman" w:hAnsi="Times New Roman"/>
          <w:sz w:val="22"/>
          <w:szCs w:val="22"/>
          <w:lang w:val="lt-LT"/>
        </w:rPr>
      </w:pPr>
    </w:p>
    <w:p w14:paraId="5C832E23" w14:textId="77777777" w:rsidR="00435A11" w:rsidRPr="005214C5" w:rsidRDefault="00435A11" w:rsidP="00A9009C">
      <w:pPr>
        <w:pStyle w:val="GlobalBayerBodyText"/>
        <w:keepNext/>
        <w:tabs>
          <w:tab w:val="left" w:pos="540"/>
        </w:tabs>
        <w:spacing w:before="0" w:after="0"/>
        <w:ind w:left="567" w:hanging="567"/>
        <w:outlineLvl w:val="2"/>
        <w:rPr>
          <w:rFonts w:ascii="Times New Roman" w:hAnsi="Times New Roman"/>
          <w:sz w:val="22"/>
          <w:szCs w:val="22"/>
          <w:lang w:val="lt-LT"/>
        </w:rPr>
      </w:pPr>
      <w:r w:rsidRPr="005214C5">
        <w:rPr>
          <w:rFonts w:ascii="Times New Roman" w:hAnsi="Times New Roman"/>
          <w:b/>
          <w:sz w:val="22"/>
          <w:szCs w:val="22"/>
          <w:lang w:val="lt-LT" w:eastAsia="en-US"/>
        </w:rPr>
        <w:t>4.3</w:t>
      </w:r>
      <w:r w:rsidRPr="005214C5">
        <w:rPr>
          <w:rFonts w:ascii="Times New Roman" w:hAnsi="Times New Roman"/>
          <w:b/>
          <w:sz w:val="22"/>
          <w:szCs w:val="22"/>
          <w:lang w:val="lt-LT" w:eastAsia="en-US"/>
        </w:rPr>
        <w:tab/>
        <w:t>Kontraindikacijos</w:t>
      </w:r>
    </w:p>
    <w:p w14:paraId="2F8DDC1E"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p>
    <w:p w14:paraId="704237D9"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Padidėjęs jautrumas afliberceptui arba bet kuriai 6.1 skyriuje nurodytai pagalbinei medžiagai.</w:t>
      </w:r>
    </w:p>
    <w:p w14:paraId="37656E94"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Aktyvi arba įtariama akies arba aplinkinių audinių infekcija.</w:t>
      </w:r>
    </w:p>
    <w:p w14:paraId="494FE939"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Aktyvus sunkus vidinis akies uždegimas.</w:t>
      </w:r>
    </w:p>
    <w:p w14:paraId="19B31829" w14:textId="77777777" w:rsidR="00435A11" w:rsidRPr="005214C5" w:rsidRDefault="00435A11" w:rsidP="00A9009C">
      <w:pPr>
        <w:tabs>
          <w:tab w:val="clear" w:pos="567"/>
        </w:tabs>
        <w:spacing w:line="240" w:lineRule="auto"/>
        <w:rPr>
          <w:szCs w:val="22"/>
        </w:rPr>
      </w:pPr>
    </w:p>
    <w:p w14:paraId="06B29851"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4.4</w:t>
      </w:r>
      <w:r w:rsidRPr="005214C5">
        <w:rPr>
          <w:b/>
          <w:szCs w:val="22"/>
        </w:rPr>
        <w:tab/>
        <w:t>Specialūs įspėjimai ir atsargumo priemonės</w:t>
      </w:r>
    </w:p>
    <w:p w14:paraId="0C8A107A" w14:textId="77777777" w:rsidR="00435A11" w:rsidRPr="005214C5" w:rsidRDefault="00435A11" w:rsidP="00A9009C">
      <w:pPr>
        <w:keepNext/>
        <w:tabs>
          <w:tab w:val="clear" w:pos="567"/>
        </w:tabs>
        <w:spacing w:line="240" w:lineRule="auto"/>
        <w:rPr>
          <w:szCs w:val="22"/>
        </w:rPr>
      </w:pPr>
    </w:p>
    <w:p w14:paraId="27A6E2E0" w14:textId="77777777" w:rsidR="00435A11" w:rsidRPr="005214C5" w:rsidRDefault="00435A11" w:rsidP="00A9009C">
      <w:pPr>
        <w:keepNext/>
        <w:tabs>
          <w:tab w:val="clear" w:pos="567"/>
        </w:tabs>
        <w:autoSpaceDE w:val="0"/>
        <w:autoSpaceDN w:val="0"/>
        <w:adjustRightInd w:val="0"/>
        <w:spacing w:line="240" w:lineRule="auto"/>
        <w:rPr>
          <w:rFonts w:ascii="TimesNewRomanPSMT" w:hAnsi="TimesNewRomanPSMT" w:cs="TimesNewRomanPSMT"/>
          <w:szCs w:val="22"/>
          <w:u w:val="single"/>
          <w:lang w:eastAsia="es-ES"/>
        </w:rPr>
      </w:pPr>
      <w:r w:rsidRPr="005214C5">
        <w:rPr>
          <w:rFonts w:ascii="TimesNewRomanPSMT" w:hAnsi="TimesNewRomanPSMT" w:cs="TimesNewRomanPSMT"/>
          <w:szCs w:val="22"/>
          <w:u w:val="single"/>
          <w:lang w:eastAsia="es-ES"/>
        </w:rPr>
        <w:t>Atsekamumas</w:t>
      </w:r>
    </w:p>
    <w:p w14:paraId="485A7AF3" w14:textId="77777777" w:rsidR="00435A11" w:rsidRPr="005214C5" w:rsidRDefault="00435A11" w:rsidP="00A9009C">
      <w:pPr>
        <w:keepNext/>
        <w:keepLines/>
        <w:tabs>
          <w:tab w:val="clear" w:pos="567"/>
          <w:tab w:val="left" w:pos="11174"/>
          <w:tab w:val="left" w:pos="15142"/>
        </w:tabs>
        <w:suppressAutoHyphens/>
        <w:spacing w:line="240" w:lineRule="auto"/>
        <w:rPr>
          <w:szCs w:val="22"/>
          <w:u w:val="single"/>
          <w:lang w:eastAsia="de-DE"/>
        </w:rPr>
      </w:pPr>
      <w:r w:rsidRPr="005214C5">
        <w:rPr>
          <w:szCs w:val="22"/>
          <w:lang w:eastAsia="es-ES"/>
        </w:rPr>
        <w:t>Siekiant pagerinti biologinių vaistinių preparatų atsekamumą, reikia aiškiai užrašyti paskirto vaistinio preparato pavadinimą ir serijos numerį.</w:t>
      </w:r>
    </w:p>
    <w:p w14:paraId="522B925F" w14:textId="77777777" w:rsidR="00435A11" w:rsidRPr="005214C5" w:rsidRDefault="00435A11" w:rsidP="00A9009C">
      <w:pPr>
        <w:keepNext/>
        <w:tabs>
          <w:tab w:val="clear" w:pos="567"/>
          <w:tab w:val="left" w:pos="11174"/>
          <w:tab w:val="left" w:pos="15142"/>
        </w:tabs>
        <w:suppressAutoHyphens/>
        <w:spacing w:line="240" w:lineRule="auto"/>
        <w:rPr>
          <w:szCs w:val="22"/>
          <w:u w:val="single"/>
          <w:lang w:eastAsia="de-DE"/>
        </w:rPr>
      </w:pPr>
    </w:p>
    <w:p w14:paraId="6C9B1509" w14:textId="77777777" w:rsidR="00435A11" w:rsidRPr="005214C5" w:rsidRDefault="00435A11" w:rsidP="00A9009C">
      <w:pPr>
        <w:keepNext/>
        <w:tabs>
          <w:tab w:val="clear" w:pos="567"/>
          <w:tab w:val="left" w:pos="11174"/>
          <w:tab w:val="left" w:pos="15142"/>
        </w:tabs>
        <w:suppressAutoHyphens/>
        <w:spacing w:line="240" w:lineRule="auto"/>
        <w:rPr>
          <w:szCs w:val="22"/>
          <w:u w:val="single"/>
          <w:lang w:eastAsia="de-DE"/>
        </w:rPr>
      </w:pPr>
      <w:r w:rsidRPr="005214C5">
        <w:rPr>
          <w:szCs w:val="22"/>
          <w:u w:val="single"/>
          <w:lang w:eastAsia="de-DE"/>
        </w:rPr>
        <w:t>Reakcijos, susijusios su injekcijomis į stiklakūnį</w:t>
      </w:r>
    </w:p>
    <w:p w14:paraId="1482E1E6" w14:textId="77777777" w:rsidR="00435A11" w:rsidRPr="005214C5" w:rsidRDefault="00435A11" w:rsidP="00A9009C">
      <w:pPr>
        <w:keepNext/>
        <w:tabs>
          <w:tab w:val="clear" w:pos="567"/>
          <w:tab w:val="left" w:pos="11174"/>
          <w:tab w:val="left" w:pos="15142"/>
        </w:tabs>
        <w:suppressAutoHyphens/>
        <w:spacing w:line="240" w:lineRule="auto"/>
        <w:rPr>
          <w:szCs w:val="22"/>
          <w:lang w:eastAsia="de-DE"/>
        </w:rPr>
      </w:pPr>
      <w:r w:rsidRPr="005214C5">
        <w:rPr>
          <w:szCs w:val="22"/>
          <w:lang w:eastAsia="de-DE"/>
        </w:rPr>
        <w:t xml:space="preserve">Injekcijos į stiklakūnį, įskaitant </w:t>
      </w:r>
      <w:r w:rsidRPr="005214C5">
        <w:rPr>
          <w:rFonts w:eastAsia="MS Mincho"/>
          <w:szCs w:val="22"/>
          <w:lang w:eastAsia="ja-JP"/>
        </w:rPr>
        <w:t>aflibercept</w:t>
      </w:r>
      <w:r>
        <w:rPr>
          <w:rFonts w:eastAsia="MS Mincho"/>
          <w:szCs w:val="22"/>
          <w:lang w:eastAsia="ja-JP"/>
        </w:rPr>
        <w:t>ą</w:t>
      </w:r>
      <w:r w:rsidRPr="005214C5">
        <w:rPr>
          <w:szCs w:val="22"/>
          <w:lang w:eastAsia="de-DE"/>
        </w:rPr>
        <w:t xml:space="preserve">, yra susijusios su endoftalmitu, vidiniu akies uždegimu, plėštine tinklainės atšoka, tinklainės įplyšimu ir jatrogenine traumine katarakta (žr. 4.8 skyrių). Leidžiant </w:t>
      </w:r>
      <w:r>
        <w:rPr>
          <w:szCs w:val="22"/>
          <w:lang w:eastAsia="de-DE"/>
        </w:rPr>
        <w:t>Opuviz</w:t>
      </w:r>
      <w:r w:rsidRPr="005214C5">
        <w:rPr>
          <w:szCs w:val="22"/>
          <w:lang w:eastAsia="de-DE"/>
        </w:rPr>
        <w:t>, visada būtina laikytis tinkamų aseptikos sąlygų. Be to, savaitę po injekcijos pacientus reikia stebėti, kad infekcijos atsiradimo atveju būtų galima pradėti ankstyvą gydymą. Pacientus reikia įspėti, kad jie nedelsdami praneštų apie bet kokį simptomą, verčiantį galvoti apie endoftalmitą arba apie bet kokią kitą anksčiau minėtą komplikaciją.</w:t>
      </w:r>
    </w:p>
    <w:p w14:paraId="7C20F01F" w14:textId="77777777" w:rsidR="00435A11" w:rsidRPr="005214C5" w:rsidRDefault="00435A11" w:rsidP="00A9009C">
      <w:pPr>
        <w:pStyle w:val="GlobalBayerBodyText"/>
        <w:spacing w:before="0" w:after="0"/>
        <w:rPr>
          <w:rFonts w:ascii="Times New Roman" w:hAnsi="Times New Roman"/>
          <w:sz w:val="22"/>
          <w:szCs w:val="22"/>
          <w:lang w:val="lt-LT"/>
        </w:rPr>
      </w:pPr>
    </w:p>
    <w:p w14:paraId="16A8BE9D"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Flakone yra didesnis vaistinio preparato kiekis už rekomenduojamą 2 mg aflibercepto dozę (atitinkančią 0,05 ml). Prieš vartojant būtina pašalinti perteklinį tūrį (žr. 4.2 ir 4.6 skyrius).</w:t>
      </w:r>
    </w:p>
    <w:p w14:paraId="62A54F7F"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 xml:space="preserve">Per 60 minučių po injekcijos į stiklakūnį, įskaitant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rPr>
        <w:t xml:space="preserve">injekcijas, buvo akispūdžio padidėjimo atvejų (žr. 4.8 skyrių). Pacientams, kuriems prastai kontroliuojama glaukoma, reikia specialių atsargumo priemonių (kai akispūdis ≥ 30 mmHg, </w:t>
      </w:r>
      <w:r>
        <w:rPr>
          <w:rFonts w:ascii="Times New Roman" w:hAnsi="Times New Roman"/>
          <w:sz w:val="22"/>
          <w:szCs w:val="22"/>
          <w:lang w:val="lt-LT"/>
        </w:rPr>
        <w:t>Opuviz</w:t>
      </w:r>
      <w:r w:rsidRPr="005214C5">
        <w:rPr>
          <w:rFonts w:ascii="Times New Roman" w:hAnsi="Times New Roman"/>
          <w:sz w:val="22"/>
          <w:szCs w:val="22"/>
          <w:lang w:val="lt-LT"/>
        </w:rPr>
        <w:t xml:space="preserve"> leisti negalima). Visais atvejais būtina ir matuoti akispūdį, ir tikrinti regos nervo disko perfuziją bei tinkamai gydyti šiuos sutrikimus.</w:t>
      </w:r>
    </w:p>
    <w:p w14:paraId="7AE79965" w14:textId="77777777" w:rsidR="00435A11" w:rsidRPr="005214C5" w:rsidRDefault="00435A11" w:rsidP="00A9009C">
      <w:pPr>
        <w:pStyle w:val="BayerBodyTextFull"/>
        <w:suppressAutoHyphens/>
        <w:spacing w:before="0" w:after="0"/>
        <w:rPr>
          <w:sz w:val="22"/>
          <w:szCs w:val="22"/>
          <w:lang w:val="lt-LT"/>
        </w:rPr>
      </w:pPr>
    </w:p>
    <w:p w14:paraId="21F4A4DD" w14:textId="77777777" w:rsidR="00435A11" w:rsidRPr="005214C5" w:rsidRDefault="00435A11" w:rsidP="00A9009C">
      <w:pPr>
        <w:pStyle w:val="BayerBodyTextFull"/>
        <w:keepNext/>
        <w:suppressAutoHyphens/>
        <w:spacing w:before="0" w:after="0"/>
        <w:rPr>
          <w:sz w:val="22"/>
          <w:szCs w:val="22"/>
          <w:u w:val="single"/>
          <w:lang w:val="lt-LT"/>
        </w:rPr>
      </w:pPr>
      <w:r w:rsidRPr="005214C5">
        <w:rPr>
          <w:sz w:val="22"/>
          <w:szCs w:val="22"/>
          <w:u w:val="single"/>
          <w:lang w:val="lt-LT"/>
        </w:rPr>
        <w:t>Imunogeninės savybės</w:t>
      </w:r>
    </w:p>
    <w:p w14:paraId="41657ECA" w14:textId="77777777" w:rsidR="00435A11" w:rsidRPr="005214C5" w:rsidRDefault="00435A11" w:rsidP="00A9009C">
      <w:pPr>
        <w:pStyle w:val="BayerBodyTextFull"/>
        <w:keepNext/>
        <w:suppressAutoHyphens/>
        <w:spacing w:before="0" w:after="0"/>
        <w:rPr>
          <w:sz w:val="22"/>
          <w:szCs w:val="22"/>
          <w:lang w:val="lt-LT"/>
        </w:rPr>
      </w:pPr>
      <w:r w:rsidRPr="005214C5">
        <w:rPr>
          <w:sz w:val="22"/>
          <w:szCs w:val="22"/>
          <w:lang w:val="lt-LT"/>
        </w:rPr>
        <w:t xml:space="preserve">Kadangi </w:t>
      </w:r>
      <w:r w:rsidRPr="005214C5">
        <w:rPr>
          <w:rFonts w:eastAsia="MS Mincho"/>
          <w:sz w:val="22"/>
          <w:szCs w:val="22"/>
          <w:lang w:val="lt-LT" w:eastAsia="ja-JP"/>
        </w:rPr>
        <w:t>aflibercept</w:t>
      </w:r>
      <w:r>
        <w:rPr>
          <w:rFonts w:eastAsia="MS Mincho"/>
          <w:sz w:val="22"/>
          <w:szCs w:val="22"/>
          <w:lang w:val="lt-LT" w:eastAsia="ja-JP"/>
        </w:rPr>
        <w:t xml:space="preserve">as </w:t>
      </w:r>
      <w:r w:rsidRPr="005214C5">
        <w:rPr>
          <w:sz w:val="22"/>
          <w:szCs w:val="22"/>
          <w:lang w:val="lt-LT"/>
        </w:rPr>
        <w:t>yra terapinis baltymas, jis turi potencialių imunogeninių savybių (žr. 4.8 skyrių). Pacientams reikia pasakyti, kad praneštų apie bet kokius vidinio akies uždegimo požymius ir simptomus, pvz., skausmą, fotofobiją arba paraudimą, kurie gali būti klinikiniai padidėjusio jautrumo požymiai.</w:t>
      </w:r>
    </w:p>
    <w:p w14:paraId="6DBDD050" w14:textId="77777777" w:rsidR="00435A11" w:rsidRPr="005214C5" w:rsidRDefault="00435A11" w:rsidP="00A9009C">
      <w:pPr>
        <w:pStyle w:val="BayerBodyTextFull"/>
        <w:suppressAutoHyphens/>
        <w:spacing w:before="0" w:after="0"/>
        <w:rPr>
          <w:sz w:val="22"/>
          <w:szCs w:val="22"/>
          <w:lang w:val="lt-LT"/>
        </w:rPr>
      </w:pPr>
    </w:p>
    <w:p w14:paraId="25ED9176" w14:textId="77777777" w:rsidR="00435A11" w:rsidRPr="005214C5" w:rsidRDefault="00435A11" w:rsidP="00A9009C">
      <w:pPr>
        <w:pStyle w:val="GlobalBayerBodyText"/>
        <w:keepNext/>
        <w:spacing w:before="0" w:after="0"/>
        <w:rPr>
          <w:rFonts w:ascii="Times New Roman" w:hAnsi="Times New Roman"/>
          <w:sz w:val="22"/>
          <w:szCs w:val="22"/>
          <w:u w:val="single"/>
          <w:lang w:val="lt-LT"/>
        </w:rPr>
      </w:pPr>
      <w:r w:rsidRPr="005214C5">
        <w:rPr>
          <w:rFonts w:ascii="Times New Roman" w:hAnsi="Times New Roman"/>
          <w:sz w:val="22"/>
          <w:szCs w:val="22"/>
          <w:u w:val="single"/>
          <w:lang w:val="lt-LT"/>
        </w:rPr>
        <w:t>Sisteminis poveikis</w:t>
      </w:r>
    </w:p>
    <w:p w14:paraId="25F23436"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Buvo gauta pranešimų apie sisteminį nepageidaujamą poveikį suleidus KEAF inhibitorių į stiklakūnį, įskaitant hemoragijas už akies ribų ir arterijų tromboembolinius reiškinius, taigi yra teorinė rizika, kad tai gali būti susiję su KEAF slopinimu. Duomenų apie CTVO, TVŠO, DGDE arba</w:t>
      </w:r>
      <w:r w:rsidRPr="005214C5">
        <w:rPr>
          <w:rFonts w:ascii="Times New Roman" w:eastAsia="MS Mincho" w:hAnsi="Times New Roman"/>
          <w:sz w:val="22"/>
          <w:szCs w:val="22"/>
          <w:lang w:val="lt-LT" w:eastAsia="ja-JP"/>
        </w:rPr>
        <w:t xml:space="preserve"> miopine GNV </w:t>
      </w:r>
      <w:r w:rsidRPr="005214C5">
        <w:rPr>
          <w:rFonts w:ascii="Times New Roman" w:hAnsi="Times New Roman"/>
          <w:sz w:val="22"/>
          <w:szCs w:val="22"/>
          <w:lang w:val="lt-LT"/>
        </w:rPr>
        <w:t>sergančių pacientų, kuriems per paskutinius 6 mėnesius buvo insultas, praeinantys smegenų išemijos priepuoliai arba miokardo infarktas, gydymo saugumą nepakanka. Gydant tokius pacientus reikia laikytis atsargumo priemonių.</w:t>
      </w:r>
    </w:p>
    <w:p w14:paraId="57C9B503" w14:textId="77777777" w:rsidR="00435A11" w:rsidRPr="005214C5" w:rsidRDefault="00435A11" w:rsidP="00A9009C">
      <w:pPr>
        <w:pStyle w:val="GlobalBayerBodyText"/>
        <w:spacing w:before="0" w:after="0"/>
        <w:rPr>
          <w:rFonts w:ascii="Times New Roman" w:hAnsi="Times New Roman"/>
          <w:sz w:val="22"/>
          <w:szCs w:val="22"/>
          <w:lang w:val="lt-LT"/>
        </w:rPr>
      </w:pPr>
    </w:p>
    <w:p w14:paraId="7032132C" w14:textId="77777777" w:rsidR="00435A11" w:rsidRPr="005214C5" w:rsidRDefault="00435A11" w:rsidP="00A9009C">
      <w:pPr>
        <w:pStyle w:val="GlobalBayerBodyText"/>
        <w:keepNext/>
        <w:spacing w:before="0" w:after="0"/>
        <w:rPr>
          <w:rFonts w:ascii="Times New Roman" w:hAnsi="Times New Roman"/>
          <w:sz w:val="22"/>
          <w:szCs w:val="22"/>
          <w:u w:val="single"/>
          <w:lang w:val="lt-LT"/>
        </w:rPr>
      </w:pPr>
      <w:r w:rsidRPr="005214C5">
        <w:rPr>
          <w:rFonts w:ascii="Times New Roman" w:hAnsi="Times New Roman"/>
          <w:sz w:val="22"/>
          <w:szCs w:val="22"/>
          <w:u w:val="single"/>
          <w:lang w:val="lt-LT"/>
        </w:rPr>
        <w:lastRenderedPageBreak/>
        <w:t>Kita</w:t>
      </w:r>
    </w:p>
    <w:p w14:paraId="4C166C14"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Šiam, kaip ir kitiems į stiklakūnį skiriamiems anti</w:t>
      </w:r>
      <w:r w:rsidRPr="005214C5">
        <w:rPr>
          <w:rFonts w:ascii="Times New Roman" w:hAnsi="Times New Roman"/>
          <w:sz w:val="22"/>
          <w:szCs w:val="22"/>
          <w:lang w:val="lt-LT"/>
        </w:rPr>
        <w:noBreakHyphen/>
        <w:t xml:space="preserve">KEAF preparatams nuo SGDD, CTVO, TVŠO, DGDE </w:t>
      </w:r>
      <w:r w:rsidRPr="005214C5">
        <w:rPr>
          <w:rFonts w:ascii="Times New Roman" w:eastAsia="MS Mincho" w:hAnsi="Times New Roman"/>
          <w:sz w:val="22"/>
          <w:szCs w:val="22"/>
          <w:lang w:val="lt-LT" w:eastAsia="ja-JP"/>
        </w:rPr>
        <w:t>ir miopinės GNV</w:t>
      </w:r>
      <w:r w:rsidRPr="005214C5">
        <w:rPr>
          <w:rFonts w:ascii="Times New Roman" w:hAnsi="Times New Roman"/>
          <w:sz w:val="22"/>
          <w:szCs w:val="22"/>
          <w:lang w:val="lt-LT"/>
        </w:rPr>
        <w:t>, yra būdinga:</w:t>
      </w:r>
    </w:p>
    <w:p w14:paraId="133D2717"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5214C5">
        <w:rPr>
          <w:sz w:val="22"/>
          <w:szCs w:val="22"/>
          <w:lang w:val="lt-LT"/>
        </w:rPr>
        <w:tab/>
        <w:t xml:space="preserve">Nėra sistemiškai ištirtas gydymo saugumas ir veiksmingumas,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2"/>
          <w:lang w:val="lt-LT"/>
        </w:rPr>
        <w:t>skiriant į abi akis tuo pačiu metu (žr. 5.1 skyrių). Jei tuo pačiu metu gydomos abi akys, tai gali lemti padidėjusią sisteminę ekspoziciją, kuri gali padidinti sisteminių nepageidaujamų reiškinių riziką.</w:t>
      </w:r>
    </w:p>
    <w:p w14:paraId="2C115F72" w14:textId="77777777" w:rsidR="00435A11" w:rsidRPr="005214C5" w:rsidRDefault="00435A11" w:rsidP="00A9009C">
      <w:pPr>
        <w:numPr>
          <w:ilvl w:val="0"/>
          <w:numId w:val="2"/>
        </w:numPr>
        <w:tabs>
          <w:tab w:val="clear" w:pos="360"/>
          <w:tab w:val="num" w:pos="540"/>
        </w:tabs>
        <w:spacing w:line="240" w:lineRule="auto"/>
        <w:ind w:left="540" w:hanging="540"/>
        <w:rPr>
          <w:lang w:eastAsia="x-none"/>
        </w:rPr>
      </w:pPr>
      <w:r w:rsidRPr="005214C5">
        <w:rPr>
          <w:lang w:eastAsia="x-none"/>
        </w:rPr>
        <w:t>Vartojimas kartu su kitais anti</w:t>
      </w:r>
      <w:r w:rsidRPr="005214C5">
        <w:rPr>
          <w:lang w:eastAsia="x-none"/>
        </w:rPr>
        <w:noBreakHyphen/>
        <w:t>KEAF (</w:t>
      </w:r>
      <w:r w:rsidRPr="005214C5">
        <w:t>kraujagyslių endotelio augimo faktorius</w:t>
      </w:r>
      <w:r w:rsidRPr="005214C5">
        <w:rPr>
          <w:lang w:eastAsia="x-none"/>
        </w:rPr>
        <w:t xml:space="preserve">) preparatais. Nėra jokių duomenų apie </w:t>
      </w:r>
      <w:r w:rsidRPr="005214C5">
        <w:rPr>
          <w:rFonts w:eastAsia="MS Mincho"/>
          <w:szCs w:val="22"/>
          <w:lang w:eastAsia="ja-JP"/>
        </w:rPr>
        <w:t>aflibercept</w:t>
      </w:r>
      <w:r>
        <w:rPr>
          <w:rFonts w:eastAsia="MS Mincho"/>
          <w:szCs w:val="22"/>
          <w:lang w:eastAsia="ja-JP"/>
        </w:rPr>
        <w:t xml:space="preserve">o </w:t>
      </w:r>
      <w:r w:rsidRPr="005214C5">
        <w:rPr>
          <w:lang w:eastAsia="x-none"/>
        </w:rPr>
        <w:t>vartojimą kartu su kitais anti-KEAF vaistiniais preparatais (sistemiškai arba akyje).</w:t>
      </w:r>
    </w:p>
    <w:p w14:paraId="318753D5"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5214C5">
        <w:rPr>
          <w:sz w:val="22"/>
          <w:szCs w:val="22"/>
          <w:lang w:val="lt-LT"/>
        </w:rPr>
        <w:tab/>
        <w:t>Rizikos veiksniams, susijusiems su tinklainės pigmentinio epitelio plyšimu po šlapiosios SGDD gydymo anti</w:t>
      </w:r>
      <w:r w:rsidRPr="005214C5">
        <w:rPr>
          <w:sz w:val="22"/>
          <w:szCs w:val="22"/>
          <w:lang w:val="lt-LT"/>
        </w:rPr>
        <w:noBreakHyphen/>
        <w:t xml:space="preserve">KEAF preparatais, priskiriama plati ir (arba) aukšta tinklainės pigmentinio epitelio atšoka. Pacientams, kuriems yra šių tinklainės pigmentinio epitelio plyšimo rizikos veiksnių, pradedant gydymą </w:t>
      </w:r>
      <w:r w:rsidRPr="005214C5">
        <w:rPr>
          <w:rFonts w:eastAsia="MS Mincho"/>
          <w:sz w:val="22"/>
          <w:szCs w:val="22"/>
          <w:lang w:val="lt-LT" w:eastAsia="ja-JP"/>
        </w:rPr>
        <w:t>aflibercept</w:t>
      </w:r>
      <w:r>
        <w:rPr>
          <w:rFonts w:eastAsia="MS Mincho"/>
          <w:sz w:val="22"/>
          <w:szCs w:val="22"/>
          <w:lang w:val="lt-LT" w:eastAsia="ja-JP"/>
        </w:rPr>
        <w:t>u</w:t>
      </w:r>
      <w:r w:rsidRPr="005214C5">
        <w:rPr>
          <w:sz w:val="22"/>
          <w:szCs w:val="22"/>
          <w:lang w:val="lt-LT"/>
        </w:rPr>
        <w:t>, reikia laikytis atsargumo priemonių.</w:t>
      </w:r>
    </w:p>
    <w:p w14:paraId="2FA7EDCB"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5214C5">
        <w:rPr>
          <w:sz w:val="22"/>
          <w:szCs w:val="22"/>
          <w:lang w:val="lt-LT"/>
        </w:rPr>
        <w:tab/>
        <w:t>Pacientams, kuriems yra regmatogeninė tinklainės atšoka arba 3 ar 4 stadijos geltonosios dėmės skylės, gydymo taikyti negalima.</w:t>
      </w:r>
    </w:p>
    <w:p w14:paraId="585A4F4C"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5214C5">
        <w:rPr>
          <w:sz w:val="22"/>
          <w:szCs w:val="22"/>
          <w:lang w:val="lt-LT"/>
        </w:rPr>
        <w:tab/>
        <w:t>Įvykus tinklainės plyšimui, vaistinio preparato injekcijos leisti negalima ir gydymą galima atnaujinti tik tada, kai plyšimas pakankamai sugis.</w:t>
      </w:r>
    </w:p>
    <w:p w14:paraId="1BA10C8D"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5214C5">
        <w:rPr>
          <w:sz w:val="22"/>
          <w:szCs w:val="22"/>
          <w:lang w:val="lt-LT"/>
        </w:rPr>
        <w:tab/>
        <w:t>Vaistinio preparato injekcijos leisti negalima ir gydymą galima atnaujinti ne anksčiau kitos numatytos injekcijos laiko, jei:</w:t>
      </w:r>
    </w:p>
    <w:p w14:paraId="0C6B2CF5" w14:textId="77777777" w:rsidR="00435A11" w:rsidRPr="005214C5" w:rsidRDefault="00435A11" w:rsidP="00A9009C">
      <w:pPr>
        <w:pStyle w:val="BayerBodyTextFull"/>
        <w:numPr>
          <w:ilvl w:val="0"/>
          <w:numId w:val="66"/>
        </w:numPr>
        <w:tabs>
          <w:tab w:val="left" w:pos="540"/>
        </w:tabs>
        <w:suppressAutoHyphens/>
        <w:spacing w:before="0" w:after="0"/>
        <w:ind w:left="1530"/>
        <w:rPr>
          <w:sz w:val="22"/>
          <w:szCs w:val="22"/>
          <w:lang w:val="lt-LT"/>
        </w:rPr>
      </w:pPr>
      <w:r w:rsidRPr="005214C5">
        <w:rPr>
          <w:sz w:val="22"/>
          <w:szCs w:val="22"/>
          <w:lang w:val="lt-LT"/>
        </w:rPr>
        <w:t>geriausiai koreguoto regėjimo aštrumas (GKRA) sumažėjo ≥ 30 raidžių, palyginti su ankstesniu regėjimo aštrumo vertinimu;</w:t>
      </w:r>
    </w:p>
    <w:p w14:paraId="06A85B2B" w14:textId="77777777" w:rsidR="00435A11" w:rsidRPr="005214C5" w:rsidRDefault="00435A11" w:rsidP="00A9009C">
      <w:pPr>
        <w:pStyle w:val="BayerBodyTextFull"/>
        <w:numPr>
          <w:ilvl w:val="0"/>
          <w:numId w:val="66"/>
        </w:numPr>
        <w:tabs>
          <w:tab w:val="left" w:pos="540"/>
        </w:tabs>
        <w:suppressAutoHyphens/>
        <w:spacing w:before="0" w:after="0"/>
        <w:ind w:left="1530"/>
        <w:rPr>
          <w:sz w:val="22"/>
          <w:szCs w:val="22"/>
          <w:lang w:val="lt-LT"/>
        </w:rPr>
      </w:pPr>
      <w:r w:rsidRPr="005214C5">
        <w:rPr>
          <w:sz w:val="22"/>
          <w:szCs w:val="22"/>
          <w:lang w:val="lt-LT"/>
        </w:rPr>
        <w:t>po tinklaine įvyko hemoragija, apimanti tinklainės duobutės centrą, arba jei hemoragijos apimtis yra ≥ 50 % viso pažeidimo ploto.</w:t>
      </w:r>
    </w:p>
    <w:p w14:paraId="03BE41E3" w14:textId="77777777" w:rsidR="00435A11" w:rsidRPr="005214C5" w:rsidRDefault="00435A11" w:rsidP="00A9009C">
      <w:pPr>
        <w:pStyle w:val="Bullet0s"/>
        <w:spacing w:line="240" w:lineRule="auto"/>
        <w:ind w:left="567" w:hanging="567"/>
      </w:pPr>
      <w:r w:rsidRPr="005214C5">
        <w:t>Vaistinio preparato injekcijų negalima leisti 28 paras iki planuojamos chirurginės akies operacijos ir tiek pat laiko po jos.</w:t>
      </w:r>
    </w:p>
    <w:p w14:paraId="34F25CF5" w14:textId="77777777" w:rsidR="00435A11" w:rsidRPr="005214C5" w:rsidRDefault="00435A11" w:rsidP="00A9009C">
      <w:pPr>
        <w:pStyle w:val="BayerBodyTextFull"/>
        <w:numPr>
          <w:ilvl w:val="1"/>
          <w:numId w:val="5"/>
        </w:numPr>
        <w:tabs>
          <w:tab w:val="left" w:pos="540"/>
        </w:tabs>
        <w:suppressAutoHyphens/>
        <w:spacing w:before="0" w:after="0"/>
        <w:ind w:left="567" w:hanging="567"/>
        <w:rPr>
          <w:sz w:val="22"/>
          <w:szCs w:val="22"/>
          <w:lang w:val="lt-LT"/>
        </w:rPr>
      </w:pPr>
      <w:r w:rsidRPr="005214C5">
        <w:rPr>
          <w:sz w:val="22"/>
          <w:szCs w:val="24"/>
          <w:lang w:val="lt-LT"/>
        </w:rPr>
        <w:t xml:space="preserve">Nėštumo metu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4"/>
          <w:lang w:val="lt-LT"/>
        </w:rPr>
        <w:t>vartoti negalima, nebent galima nauda viršija galimą riziką vaisiui (žr. 4.6 skyrių).</w:t>
      </w:r>
    </w:p>
    <w:p w14:paraId="50E50562" w14:textId="77777777" w:rsidR="00435A11" w:rsidRPr="005214C5" w:rsidRDefault="00435A11" w:rsidP="00A9009C">
      <w:pPr>
        <w:pStyle w:val="BayerBodyTextFull"/>
        <w:numPr>
          <w:ilvl w:val="1"/>
          <w:numId w:val="5"/>
        </w:numPr>
        <w:tabs>
          <w:tab w:val="left" w:pos="540"/>
        </w:tabs>
        <w:suppressAutoHyphens/>
        <w:spacing w:before="0" w:after="0"/>
        <w:ind w:left="567" w:hanging="567"/>
        <w:rPr>
          <w:sz w:val="22"/>
          <w:szCs w:val="22"/>
          <w:lang w:val="lt-LT"/>
        </w:rPr>
      </w:pPr>
      <w:r w:rsidRPr="005214C5">
        <w:rPr>
          <w:sz w:val="22"/>
          <w:szCs w:val="24"/>
          <w:lang w:val="lt-LT"/>
        </w:rPr>
        <w:t xml:space="preserve">Vaisingos moterys turi </w:t>
      </w:r>
      <w:r w:rsidRPr="005214C5">
        <w:rPr>
          <w:sz w:val="22"/>
          <w:lang w:val="lt-LT"/>
        </w:rPr>
        <w:t>naudoti veiksmingą kontracepcijos metodą gydymo metu ir bent 3 </w:t>
      </w:r>
      <w:r w:rsidRPr="005214C5">
        <w:rPr>
          <w:sz w:val="22"/>
          <w:szCs w:val="24"/>
          <w:lang w:val="lt-LT"/>
        </w:rPr>
        <w:t>mėnesius po paskutinės aflibercepto injekcijos į stiklakūnį (žr. 4.6</w:t>
      </w:r>
      <w:r w:rsidRPr="005214C5">
        <w:rPr>
          <w:sz w:val="22"/>
          <w:lang w:val="lt-LT"/>
        </w:rPr>
        <w:t> </w:t>
      </w:r>
      <w:r w:rsidRPr="005214C5">
        <w:rPr>
          <w:sz w:val="22"/>
          <w:szCs w:val="24"/>
          <w:lang w:val="lt-LT"/>
        </w:rPr>
        <w:t>skyrių).</w:t>
      </w:r>
    </w:p>
    <w:p w14:paraId="7D0C6D65" w14:textId="77777777" w:rsidR="00435A11" w:rsidRPr="005214C5" w:rsidRDefault="00435A11" w:rsidP="00A9009C">
      <w:pPr>
        <w:pStyle w:val="BayerBodyTextFull"/>
        <w:numPr>
          <w:ilvl w:val="1"/>
          <w:numId w:val="5"/>
        </w:numPr>
        <w:tabs>
          <w:tab w:val="left" w:pos="540"/>
        </w:tabs>
        <w:suppressAutoHyphens/>
        <w:spacing w:before="0" w:after="0"/>
        <w:ind w:left="567" w:hanging="567"/>
        <w:rPr>
          <w:sz w:val="22"/>
          <w:szCs w:val="22"/>
          <w:lang w:val="lt-LT"/>
        </w:rPr>
      </w:pPr>
      <w:r w:rsidRPr="005214C5">
        <w:rPr>
          <w:sz w:val="22"/>
          <w:szCs w:val="24"/>
          <w:lang w:val="lt-LT"/>
        </w:rPr>
        <w:t>Pacientų, sergančių išemine CTVO ir TVŠO, gydymo patirtis yra ribota. Pacientams, kuriems yra nustatyti negrįžtami išemijos sukelti klinikiniai regėjimo funkcijos praradimo požymiai, gydymas nerekomenduojamas.</w:t>
      </w:r>
    </w:p>
    <w:p w14:paraId="60CDB200" w14:textId="77777777" w:rsidR="00435A11" w:rsidRPr="005214C5" w:rsidRDefault="00435A11" w:rsidP="00A9009C">
      <w:pPr>
        <w:pStyle w:val="BayerBodyTextFull"/>
        <w:tabs>
          <w:tab w:val="left" w:pos="540"/>
        </w:tabs>
        <w:suppressAutoHyphens/>
        <w:spacing w:before="0" w:after="0"/>
        <w:ind w:left="540" w:hanging="540"/>
        <w:rPr>
          <w:sz w:val="22"/>
          <w:szCs w:val="22"/>
          <w:lang w:val="lt-LT"/>
        </w:rPr>
      </w:pPr>
    </w:p>
    <w:p w14:paraId="4E32A302" w14:textId="77777777" w:rsidR="00435A11" w:rsidRPr="005214C5" w:rsidRDefault="00435A11" w:rsidP="00A9009C">
      <w:pPr>
        <w:keepNext/>
        <w:keepLines/>
        <w:spacing w:line="240" w:lineRule="auto"/>
        <w:ind w:left="567" w:hanging="567"/>
        <w:rPr>
          <w:u w:val="single"/>
        </w:rPr>
      </w:pPr>
      <w:r w:rsidRPr="005214C5">
        <w:rPr>
          <w:u w:val="single"/>
        </w:rPr>
        <w:t>Populiacijos, apie kurias duomenų nepakanka</w:t>
      </w:r>
    </w:p>
    <w:p w14:paraId="07A46AFB" w14:textId="77777777" w:rsidR="00435A11" w:rsidRPr="005214C5" w:rsidRDefault="00435A11" w:rsidP="00A9009C">
      <w:pPr>
        <w:keepNext/>
        <w:keepLines/>
        <w:spacing w:line="240" w:lineRule="auto"/>
      </w:pPr>
      <w:r w:rsidRPr="005214C5">
        <w:t>I tipo diabeto sukelta DGDE sergančių tiriamųjų arba diabetu sergančių pacientų, kuriems nustatytas virš 12 % HbA1c arba proliferacinė diabetinė retinopatija, gydymo patirtis yra ribota.</w:t>
      </w:r>
    </w:p>
    <w:p w14:paraId="49A8DE33" w14:textId="77777777" w:rsidR="00435A11" w:rsidRPr="005214C5" w:rsidRDefault="00435A11" w:rsidP="00A9009C">
      <w:pPr>
        <w:spacing w:line="240" w:lineRule="auto"/>
      </w:pPr>
      <w:r>
        <w:rPr>
          <w:rFonts w:eastAsia="MS Mincho"/>
          <w:szCs w:val="22"/>
          <w:lang w:eastAsia="ja-JP"/>
        </w:rPr>
        <w:t>A</w:t>
      </w:r>
      <w:r w:rsidRPr="005214C5">
        <w:rPr>
          <w:rFonts w:eastAsia="MS Mincho"/>
          <w:szCs w:val="22"/>
          <w:lang w:eastAsia="ja-JP"/>
        </w:rPr>
        <w:t>flibercept</w:t>
      </w:r>
      <w:r>
        <w:rPr>
          <w:rFonts w:eastAsia="MS Mincho"/>
          <w:szCs w:val="22"/>
          <w:lang w:eastAsia="ja-JP"/>
        </w:rPr>
        <w:t xml:space="preserve">o </w:t>
      </w:r>
      <w:r w:rsidRPr="005214C5">
        <w:t xml:space="preserve">vartojimas pacientams, kuriems nustatytos aktyvios sisteminės infekcijos arba pacientams, kuriems tuo pat metu yra tokios akių būklės, kaip tinklainės atšoka arba geltonosios dėmės skylė, neištirtas. Taip pat nėra diabetu sergančių pacientų, kuriems nustatyta nekontroliuojama hipertenzija, gydymo </w:t>
      </w:r>
      <w:r w:rsidRPr="005214C5">
        <w:rPr>
          <w:rFonts w:eastAsia="MS Mincho"/>
          <w:szCs w:val="22"/>
          <w:lang w:eastAsia="ja-JP"/>
        </w:rPr>
        <w:t>aflibercept</w:t>
      </w:r>
      <w:r>
        <w:rPr>
          <w:rFonts w:eastAsia="MS Mincho"/>
          <w:szCs w:val="22"/>
          <w:lang w:eastAsia="ja-JP"/>
        </w:rPr>
        <w:t xml:space="preserve">u </w:t>
      </w:r>
      <w:r w:rsidRPr="005214C5">
        <w:t>patirties. Gydydamas tokius pacientus, gydytojas turi atsižvelgti į šios informacijos trūkumą.</w:t>
      </w:r>
    </w:p>
    <w:p w14:paraId="6E611B26" w14:textId="77777777" w:rsidR="00435A11" w:rsidRPr="005214C5" w:rsidRDefault="00435A11" w:rsidP="00A9009C">
      <w:pPr>
        <w:spacing w:line="240" w:lineRule="auto"/>
      </w:pPr>
    </w:p>
    <w:p w14:paraId="1E5B6BBB" w14:textId="77777777" w:rsidR="00435A11" w:rsidRPr="005214C5" w:rsidRDefault="00435A11" w:rsidP="00A9009C">
      <w:pPr>
        <w:spacing w:line="240" w:lineRule="auto"/>
      </w:pPr>
      <w:r w:rsidRPr="005214C5">
        <w:t xml:space="preserve">Nėra </w:t>
      </w:r>
      <w:r w:rsidRPr="005214C5">
        <w:rPr>
          <w:rFonts w:eastAsia="MS Mincho"/>
          <w:szCs w:val="22"/>
          <w:lang w:eastAsia="ja-JP"/>
        </w:rPr>
        <w:t>aflibercept</w:t>
      </w:r>
      <w:r>
        <w:rPr>
          <w:rFonts w:eastAsia="MS Mincho"/>
          <w:szCs w:val="22"/>
          <w:lang w:eastAsia="ja-JP"/>
        </w:rPr>
        <w:t xml:space="preserve">o </w:t>
      </w:r>
      <w:r w:rsidRPr="005214C5">
        <w:t>vartojimo miopine GNV sergantiems pacientams ne azijiečiams, anksčiau nuo miopinės GNV gydytiems pacientams ir pacientams, kuriems yra pakitimų ne duobutėje, patirties.</w:t>
      </w:r>
    </w:p>
    <w:p w14:paraId="3440A034" w14:textId="77777777" w:rsidR="00435A11" w:rsidRPr="005214C5" w:rsidRDefault="00435A11" w:rsidP="00A9009C">
      <w:pPr>
        <w:spacing w:line="240" w:lineRule="auto"/>
      </w:pPr>
    </w:p>
    <w:p w14:paraId="2E4EB85E" w14:textId="77777777" w:rsidR="00435A11" w:rsidRPr="005214C5" w:rsidRDefault="00435A11" w:rsidP="00A9009C">
      <w:pPr>
        <w:numPr>
          <w:ilvl w:val="12"/>
          <w:numId w:val="0"/>
        </w:numPr>
        <w:tabs>
          <w:tab w:val="clear" w:pos="567"/>
        </w:tabs>
        <w:spacing w:line="240" w:lineRule="auto"/>
        <w:ind w:right="-2"/>
        <w:rPr>
          <w:noProof/>
          <w:szCs w:val="22"/>
          <w:u w:val="single"/>
        </w:rPr>
      </w:pPr>
      <w:r w:rsidRPr="005214C5">
        <w:rPr>
          <w:noProof/>
          <w:szCs w:val="22"/>
          <w:u w:val="single"/>
        </w:rPr>
        <w:t>Informacija apie pagalbines medžiagas</w:t>
      </w:r>
    </w:p>
    <w:p w14:paraId="1D03C0F2" w14:textId="77777777" w:rsidR="00435A11" w:rsidRDefault="00435A11" w:rsidP="00A9009C">
      <w:pPr>
        <w:spacing w:line="240" w:lineRule="auto"/>
        <w:rPr>
          <w:noProof/>
          <w:szCs w:val="22"/>
        </w:rPr>
      </w:pPr>
      <w:r w:rsidRPr="005214C5">
        <w:rPr>
          <w:noProof/>
          <w:szCs w:val="22"/>
        </w:rPr>
        <w:t>Šio vaistinio preparato dozavimo vienete yra</w:t>
      </w:r>
    </w:p>
    <w:p w14:paraId="340DD2BD" w14:textId="77777777" w:rsidR="00435A11" w:rsidRPr="003B23A6" w:rsidRDefault="00435A11" w:rsidP="00A9009C">
      <w:pPr>
        <w:pStyle w:val="ListParagraph"/>
        <w:numPr>
          <w:ilvl w:val="0"/>
          <w:numId w:val="66"/>
        </w:numPr>
        <w:spacing w:line="240" w:lineRule="auto"/>
      </w:pPr>
      <w:r w:rsidRPr="003B23A6">
        <w:rPr>
          <w:noProof/>
          <w:szCs w:val="22"/>
        </w:rPr>
        <w:t>mažiau kaip 1</w:t>
      </w:r>
      <w:r w:rsidRPr="005214C5">
        <w:t> </w:t>
      </w:r>
      <w:r w:rsidRPr="003B23A6">
        <w:rPr>
          <w:noProof/>
          <w:szCs w:val="22"/>
        </w:rPr>
        <w:t>mmol (23</w:t>
      </w:r>
      <w:r w:rsidRPr="005214C5">
        <w:t> </w:t>
      </w:r>
      <w:r w:rsidRPr="003B23A6">
        <w:rPr>
          <w:noProof/>
          <w:szCs w:val="22"/>
        </w:rPr>
        <w:t>mg) natrio, t.</w:t>
      </w:r>
      <w:r w:rsidRPr="005214C5">
        <w:t> </w:t>
      </w:r>
      <w:r w:rsidRPr="003B23A6">
        <w:rPr>
          <w:noProof/>
          <w:szCs w:val="22"/>
        </w:rPr>
        <w:t>y. jis beveik neturi reikšmės.</w:t>
      </w:r>
    </w:p>
    <w:p w14:paraId="115A79CD" w14:textId="77777777" w:rsidR="00435A11" w:rsidRPr="005214C5" w:rsidRDefault="00435A11" w:rsidP="00A9009C">
      <w:pPr>
        <w:pStyle w:val="ListParagraph"/>
        <w:numPr>
          <w:ilvl w:val="0"/>
          <w:numId w:val="66"/>
        </w:numPr>
      </w:pPr>
      <w:r w:rsidRPr="003A2708">
        <w:t>0,015 mg polisorbato 20 kiekvienoje 0,05 ml dozėje, tai atitinka 0,3 mg/ml. Polisorbatai gali sukelti alerginių reakcijų.</w:t>
      </w:r>
    </w:p>
    <w:p w14:paraId="56FF587B" w14:textId="77777777" w:rsidR="00435A11" w:rsidRPr="005214C5" w:rsidRDefault="00435A11" w:rsidP="00A9009C">
      <w:pPr>
        <w:pStyle w:val="BayerBodyTextFull"/>
        <w:tabs>
          <w:tab w:val="left" w:pos="540"/>
        </w:tabs>
        <w:suppressAutoHyphens/>
        <w:spacing w:before="0" w:after="0"/>
        <w:ind w:left="540" w:hanging="540"/>
        <w:rPr>
          <w:sz w:val="22"/>
          <w:szCs w:val="22"/>
          <w:lang w:val="lt-LT"/>
        </w:rPr>
      </w:pPr>
    </w:p>
    <w:p w14:paraId="1CF24A91" w14:textId="77777777" w:rsidR="00435A11" w:rsidRPr="005214C5" w:rsidRDefault="00435A11" w:rsidP="00A9009C">
      <w:pPr>
        <w:keepNext/>
        <w:tabs>
          <w:tab w:val="clear" w:pos="567"/>
        </w:tabs>
        <w:spacing w:line="240" w:lineRule="auto"/>
        <w:ind w:left="567" w:hanging="567"/>
        <w:outlineLvl w:val="2"/>
        <w:rPr>
          <w:szCs w:val="22"/>
        </w:rPr>
      </w:pPr>
      <w:r w:rsidRPr="005214C5">
        <w:rPr>
          <w:b/>
          <w:szCs w:val="22"/>
        </w:rPr>
        <w:t>4.5</w:t>
      </w:r>
      <w:r w:rsidRPr="005214C5">
        <w:rPr>
          <w:b/>
          <w:szCs w:val="22"/>
        </w:rPr>
        <w:tab/>
        <w:t>Sąveika su kitais vaistiniais preparatais ir kitokia sąveika</w:t>
      </w:r>
    </w:p>
    <w:p w14:paraId="16235506" w14:textId="77777777" w:rsidR="00435A11" w:rsidRPr="005214C5" w:rsidRDefault="00435A11" w:rsidP="00A9009C">
      <w:pPr>
        <w:keepNext/>
        <w:tabs>
          <w:tab w:val="clear" w:pos="567"/>
        </w:tabs>
        <w:spacing w:line="240" w:lineRule="auto"/>
        <w:rPr>
          <w:szCs w:val="22"/>
        </w:rPr>
      </w:pPr>
    </w:p>
    <w:p w14:paraId="6481916F" w14:textId="77777777" w:rsidR="00435A11" w:rsidRPr="005214C5" w:rsidRDefault="00435A11" w:rsidP="00A9009C">
      <w:pPr>
        <w:pStyle w:val="BayerBodyTextFull"/>
        <w:keepNext/>
        <w:suppressAutoHyphens/>
        <w:spacing w:before="0" w:after="0"/>
        <w:rPr>
          <w:sz w:val="22"/>
          <w:szCs w:val="22"/>
          <w:lang w:val="lt-LT"/>
        </w:rPr>
      </w:pPr>
      <w:r w:rsidRPr="005214C5">
        <w:rPr>
          <w:sz w:val="22"/>
          <w:szCs w:val="22"/>
          <w:lang w:val="lt-LT"/>
        </w:rPr>
        <w:t>Sąveikos tyrimų neatlikta.</w:t>
      </w:r>
    </w:p>
    <w:p w14:paraId="59B52963" w14:textId="77777777" w:rsidR="00435A11" w:rsidRPr="005214C5" w:rsidRDefault="00435A11" w:rsidP="00A9009C">
      <w:pPr>
        <w:pStyle w:val="BayerBodyTextFull"/>
        <w:suppressAutoHyphens/>
        <w:spacing w:before="0" w:after="0"/>
        <w:rPr>
          <w:sz w:val="22"/>
          <w:szCs w:val="22"/>
          <w:lang w:val="lt-LT"/>
        </w:rPr>
      </w:pPr>
    </w:p>
    <w:p w14:paraId="1601A18B" w14:textId="77777777" w:rsidR="00435A11" w:rsidRPr="005214C5" w:rsidRDefault="00435A11" w:rsidP="00A9009C">
      <w:pPr>
        <w:pStyle w:val="BayerBodyTextFull"/>
        <w:suppressAutoHyphens/>
        <w:spacing w:before="0" w:after="0"/>
        <w:rPr>
          <w:sz w:val="22"/>
          <w:szCs w:val="22"/>
          <w:lang w:val="lt-LT"/>
        </w:rPr>
      </w:pPr>
      <w:r w:rsidRPr="005214C5">
        <w:rPr>
          <w:sz w:val="22"/>
          <w:szCs w:val="22"/>
          <w:lang w:val="lt-LT"/>
        </w:rPr>
        <w:lastRenderedPageBreak/>
        <w:t xml:space="preserve">Papildomas fotodinaminės verteporfino terapijos (FDT) naudojimas kartu su </w:t>
      </w:r>
      <w:r w:rsidRPr="005214C5">
        <w:rPr>
          <w:rFonts w:eastAsia="MS Mincho"/>
          <w:sz w:val="22"/>
          <w:szCs w:val="22"/>
          <w:lang w:val="lt-LT" w:eastAsia="ja-JP"/>
        </w:rPr>
        <w:t>aflibercept</w:t>
      </w:r>
      <w:r>
        <w:rPr>
          <w:rFonts w:eastAsia="MS Mincho"/>
          <w:sz w:val="22"/>
          <w:szCs w:val="22"/>
          <w:lang w:val="lt-LT" w:eastAsia="ja-JP"/>
        </w:rPr>
        <w:t xml:space="preserve">u </w:t>
      </w:r>
      <w:r w:rsidRPr="005214C5">
        <w:rPr>
          <w:sz w:val="22"/>
          <w:szCs w:val="22"/>
          <w:lang w:val="lt-LT"/>
        </w:rPr>
        <w:t>netirtas, todėl saugumo duomenys nenustatyti.</w:t>
      </w:r>
    </w:p>
    <w:p w14:paraId="579F1E85" w14:textId="77777777" w:rsidR="00435A11" w:rsidRPr="005214C5" w:rsidRDefault="00435A11" w:rsidP="00A9009C">
      <w:pPr>
        <w:pStyle w:val="Paragraph"/>
        <w:tabs>
          <w:tab w:val="left" w:pos="0"/>
        </w:tabs>
        <w:spacing w:after="0"/>
        <w:rPr>
          <w:sz w:val="22"/>
          <w:szCs w:val="22"/>
          <w:lang w:val="lt-LT" w:eastAsia="en-GB"/>
        </w:rPr>
      </w:pPr>
    </w:p>
    <w:p w14:paraId="0E62CA08"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4.6</w:t>
      </w:r>
      <w:r w:rsidRPr="005214C5">
        <w:rPr>
          <w:b/>
          <w:szCs w:val="22"/>
        </w:rPr>
        <w:tab/>
        <w:t>Vaisingumas, nėštumo ir žindymo laikotarpis</w:t>
      </w:r>
    </w:p>
    <w:p w14:paraId="7EED5617" w14:textId="77777777" w:rsidR="00435A11" w:rsidRPr="005214C5" w:rsidRDefault="00435A11" w:rsidP="00A9009C">
      <w:pPr>
        <w:pStyle w:val="GlobalBayerBodyText"/>
        <w:keepNext/>
        <w:spacing w:before="0" w:after="0"/>
        <w:rPr>
          <w:rFonts w:ascii="Times New Roman" w:hAnsi="Times New Roman"/>
          <w:iCs/>
          <w:sz w:val="22"/>
          <w:szCs w:val="22"/>
          <w:lang w:val="lt-LT"/>
        </w:rPr>
      </w:pPr>
    </w:p>
    <w:p w14:paraId="720CB19B" w14:textId="77777777" w:rsidR="00435A11" w:rsidRPr="005214C5" w:rsidRDefault="00435A11" w:rsidP="00A9009C">
      <w:pPr>
        <w:keepNext/>
        <w:spacing w:line="240" w:lineRule="auto"/>
        <w:rPr>
          <w:szCs w:val="24"/>
          <w:u w:val="single"/>
        </w:rPr>
      </w:pPr>
      <w:r w:rsidRPr="005214C5">
        <w:rPr>
          <w:szCs w:val="24"/>
          <w:u w:val="single"/>
        </w:rPr>
        <w:t>Vaisingos moterys</w:t>
      </w:r>
    </w:p>
    <w:p w14:paraId="6C066DE2" w14:textId="77777777" w:rsidR="00435A11" w:rsidRPr="005214C5" w:rsidRDefault="00435A11" w:rsidP="00A9009C">
      <w:pPr>
        <w:keepNext/>
        <w:spacing w:line="240" w:lineRule="auto"/>
      </w:pPr>
      <w:r w:rsidRPr="005214C5">
        <w:rPr>
          <w:szCs w:val="24"/>
        </w:rPr>
        <w:t xml:space="preserve">Vaisingos moterys turi </w:t>
      </w:r>
      <w:r w:rsidRPr="005214C5">
        <w:t>naudoti veiksmingą kontracepcijos metodą gydymo metu ir bent 3 </w:t>
      </w:r>
      <w:r w:rsidRPr="005214C5">
        <w:rPr>
          <w:szCs w:val="24"/>
        </w:rPr>
        <w:t>mėnesius po paskutinės aflibercepto injekcijos į stiklakūnį (žr. 4.4</w:t>
      </w:r>
      <w:r w:rsidRPr="005214C5">
        <w:t> </w:t>
      </w:r>
      <w:r w:rsidRPr="005214C5">
        <w:rPr>
          <w:szCs w:val="24"/>
        </w:rPr>
        <w:t>skyrių).</w:t>
      </w:r>
    </w:p>
    <w:p w14:paraId="4DB26A91" w14:textId="77777777" w:rsidR="00435A11" w:rsidRPr="005214C5" w:rsidRDefault="00435A11" w:rsidP="00A9009C">
      <w:pPr>
        <w:pStyle w:val="GlobalBayerBodyText"/>
        <w:spacing w:before="0" w:after="0"/>
        <w:rPr>
          <w:rFonts w:ascii="Times New Roman" w:hAnsi="Times New Roman"/>
          <w:iCs/>
          <w:sz w:val="22"/>
          <w:szCs w:val="22"/>
          <w:u w:val="single"/>
          <w:lang w:val="lt-LT"/>
        </w:rPr>
      </w:pPr>
    </w:p>
    <w:p w14:paraId="50AF1311" w14:textId="77777777" w:rsidR="00435A11" w:rsidRPr="005214C5" w:rsidRDefault="00435A11" w:rsidP="00A9009C">
      <w:pPr>
        <w:pStyle w:val="GlobalBayerBodyText"/>
        <w:keepNext/>
        <w:spacing w:before="0" w:after="0"/>
        <w:rPr>
          <w:rFonts w:ascii="Times New Roman" w:hAnsi="Times New Roman"/>
          <w:iCs/>
          <w:sz w:val="22"/>
          <w:szCs w:val="22"/>
          <w:u w:val="single"/>
          <w:lang w:val="lt-LT"/>
        </w:rPr>
      </w:pPr>
      <w:r w:rsidRPr="005214C5">
        <w:rPr>
          <w:rFonts w:ascii="Times New Roman" w:hAnsi="Times New Roman"/>
          <w:iCs/>
          <w:sz w:val="22"/>
          <w:szCs w:val="22"/>
          <w:u w:val="single"/>
          <w:lang w:val="lt-LT"/>
        </w:rPr>
        <w:t>Nėštumas</w:t>
      </w:r>
    </w:p>
    <w:p w14:paraId="677B5D92" w14:textId="77777777" w:rsidR="00435A11" w:rsidRPr="005214C5" w:rsidRDefault="00435A11" w:rsidP="00A9009C">
      <w:pPr>
        <w:pStyle w:val="GlobalBayerBodyText"/>
        <w:keepNext/>
        <w:spacing w:before="0" w:after="0"/>
        <w:rPr>
          <w:rFonts w:ascii="Times New Roman" w:hAnsi="Times New Roman"/>
          <w:iCs/>
          <w:sz w:val="22"/>
          <w:szCs w:val="22"/>
          <w:lang w:val="lt-LT"/>
        </w:rPr>
      </w:pPr>
      <w:r w:rsidRPr="005214C5">
        <w:rPr>
          <w:rFonts w:ascii="Times New Roman" w:hAnsi="Times New Roman"/>
          <w:iCs/>
          <w:sz w:val="22"/>
          <w:szCs w:val="22"/>
          <w:lang w:val="lt-LT"/>
        </w:rPr>
        <w:t xml:space="preserve">Duomenų apie aflibercepto vartojimą nėštumo metu nėra. </w:t>
      </w:r>
    </w:p>
    <w:p w14:paraId="02C1A78C" w14:textId="77777777" w:rsidR="00435A11" w:rsidRPr="005214C5" w:rsidRDefault="00435A11" w:rsidP="00A9009C">
      <w:pPr>
        <w:pStyle w:val="GlobalBayerBodyText"/>
        <w:spacing w:before="0" w:after="0"/>
        <w:rPr>
          <w:rFonts w:ascii="Times New Roman" w:hAnsi="Times New Roman"/>
          <w:iCs/>
          <w:sz w:val="22"/>
          <w:szCs w:val="22"/>
          <w:lang w:val="lt-LT"/>
        </w:rPr>
      </w:pPr>
      <w:r w:rsidRPr="005214C5">
        <w:rPr>
          <w:rFonts w:ascii="Times New Roman" w:hAnsi="Times New Roman"/>
          <w:iCs/>
          <w:sz w:val="22"/>
          <w:szCs w:val="22"/>
          <w:lang w:val="lt-LT"/>
        </w:rPr>
        <w:t>Su gyvūnais atlikti tyrimai parodė toksinį poveikį embrionui ir (arba) vaisiui (žr. 5.3 skyrių).</w:t>
      </w:r>
    </w:p>
    <w:p w14:paraId="5A4562DA" w14:textId="77777777" w:rsidR="00435A11" w:rsidRPr="005214C5" w:rsidRDefault="00435A11" w:rsidP="00A9009C">
      <w:pPr>
        <w:pStyle w:val="GlobalBayerBodyText"/>
        <w:spacing w:before="0" w:after="0"/>
        <w:rPr>
          <w:rFonts w:ascii="Times New Roman" w:hAnsi="Times New Roman"/>
          <w:iCs/>
          <w:sz w:val="22"/>
          <w:szCs w:val="22"/>
          <w:lang w:val="lt-LT"/>
        </w:rPr>
      </w:pPr>
    </w:p>
    <w:p w14:paraId="32EE197E" w14:textId="77777777" w:rsidR="00435A11" w:rsidRPr="005214C5" w:rsidRDefault="00435A11" w:rsidP="00A9009C">
      <w:pPr>
        <w:pStyle w:val="GlobalBayerBodyText"/>
        <w:spacing w:before="0" w:after="0"/>
        <w:rPr>
          <w:rFonts w:ascii="Times New Roman" w:hAnsi="Times New Roman"/>
          <w:iCs/>
          <w:sz w:val="22"/>
          <w:szCs w:val="22"/>
          <w:lang w:val="lt-LT"/>
        </w:rPr>
      </w:pPr>
      <w:r w:rsidRPr="005214C5">
        <w:rPr>
          <w:rFonts w:ascii="Times New Roman" w:hAnsi="Times New Roman"/>
          <w:iCs/>
          <w:sz w:val="22"/>
          <w:szCs w:val="22"/>
          <w:lang w:val="lt-LT"/>
        </w:rPr>
        <w:t xml:space="preserve">Nors sisteminė ekspozicija, pavartojus </w:t>
      </w:r>
      <w:r>
        <w:rPr>
          <w:rFonts w:ascii="Times New Roman" w:hAnsi="Times New Roman"/>
          <w:iCs/>
          <w:sz w:val="22"/>
          <w:szCs w:val="22"/>
          <w:lang w:val="lt-LT"/>
        </w:rPr>
        <w:t>Opuviz</w:t>
      </w:r>
      <w:r w:rsidRPr="005214C5">
        <w:rPr>
          <w:rFonts w:ascii="Times New Roman" w:hAnsi="Times New Roman"/>
          <w:iCs/>
          <w:sz w:val="22"/>
          <w:szCs w:val="22"/>
          <w:lang w:val="lt-LT"/>
        </w:rPr>
        <w:t xml:space="preserve"> į akį, yra labai maža, </w:t>
      </w:r>
      <w:r w:rsidRPr="005214C5">
        <w:rPr>
          <w:rFonts w:ascii="Times New Roman" w:hAnsi="Times New Roman"/>
          <w:sz w:val="22"/>
          <w:szCs w:val="22"/>
          <w:lang w:val="lt-LT"/>
        </w:rPr>
        <w:t xml:space="preserve">šio vaistinio preparato </w:t>
      </w:r>
      <w:r w:rsidRPr="005214C5">
        <w:rPr>
          <w:rFonts w:ascii="Times New Roman" w:hAnsi="Times New Roman"/>
          <w:iCs/>
          <w:sz w:val="22"/>
          <w:szCs w:val="22"/>
          <w:lang w:val="lt-LT"/>
        </w:rPr>
        <w:t>nėštumo metu vartoti negalima, nebent galima nauda viršija galimą riziką vaisiui.</w:t>
      </w:r>
    </w:p>
    <w:p w14:paraId="7354CE83" w14:textId="77777777" w:rsidR="00435A11" w:rsidRPr="005214C5" w:rsidRDefault="00435A11" w:rsidP="00A9009C">
      <w:pPr>
        <w:pStyle w:val="GlobalBayerBodyText"/>
        <w:spacing w:before="0" w:after="0"/>
        <w:rPr>
          <w:rFonts w:ascii="Times New Roman" w:hAnsi="Times New Roman"/>
          <w:iCs/>
          <w:sz w:val="22"/>
          <w:szCs w:val="22"/>
          <w:lang w:val="lt-LT"/>
        </w:rPr>
      </w:pPr>
    </w:p>
    <w:p w14:paraId="17836C55" w14:textId="77777777" w:rsidR="00435A11" w:rsidRPr="005214C5" w:rsidRDefault="00435A11" w:rsidP="00A9009C">
      <w:pPr>
        <w:pStyle w:val="GlobalBayerBodyText"/>
        <w:keepNext/>
        <w:spacing w:before="0" w:after="0"/>
        <w:rPr>
          <w:rFonts w:ascii="Times New Roman" w:hAnsi="Times New Roman"/>
          <w:iCs/>
          <w:sz w:val="22"/>
          <w:szCs w:val="22"/>
          <w:u w:val="single"/>
          <w:lang w:val="lt-LT"/>
        </w:rPr>
      </w:pPr>
      <w:r w:rsidRPr="005214C5">
        <w:rPr>
          <w:rFonts w:ascii="Times New Roman" w:hAnsi="Times New Roman"/>
          <w:iCs/>
          <w:sz w:val="22"/>
          <w:szCs w:val="22"/>
          <w:u w:val="single"/>
          <w:lang w:val="lt-LT"/>
        </w:rPr>
        <w:t>Žindymas</w:t>
      </w:r>
    </w:p>
    <w:p w14:paraId="27DFAC5B" w14:textId="77777777" w:rsidR="00435A11" w:rsidRPr="005214C5" w:rsidRDefault="00435A11" w:rsidP="00A9009C">
      <w:pPr>
        <w:pStyle w:val="GlobalBayerBodyText"/>
        <w:spacing w:before="0" w:after="0"/>
        <w:rPr>
          <w:rFonts w:ascii="Times New Roman" w:hAnsi="Times New Roman"/>
          <w:iCs/>
          <w:sz w:val="22"/>
          <w:szCs w:val="22"/>
          <w:lang w:val="lt-LT"/>
        </w:rPr>
      </w:pPr>
      <w:r w:rsidRPr="005214C5">
        <w:rPr>
          <w:rFonts w:ascii="Times New Roman" w:hAnsi="Times New Roman"/>
          <w:iCs/>
          <w:sz w:val="22"/>
          <w:szCs w:val="22"/>
          <w:lang w:val="lt-LT"/>
        </w:rPr>
        <w:t>Remiantis labai ribotais duomenimis žmonėms, afliberceptas gali išsiskirti į motinos pieną mažais kiekiais. Afliberceptas yra didelė baltymo molekulė, todėl tikimasi, kad kūdikis absorbuos minimalų vaistinio preparato kiekį. Aflibercepto poveikis žindomiems naujagimiams ar kūdikiams nežinomas.</w:t>
      </w:r>
    </w:p>
    <w:p w14:paraId="4AE3F0BB" w14:textId="77777777" w:rsidR="00435A11" w:rsidRPr="005214C5" w:rsidRDefault="00435A11" w:rsidP="00A9009C">
      <w:pPr>
        <w:pStyle w:val="GlobalBayerBodyText"/>
        <w:spacing w:before="0" w:after="0"/>
        <w:rPr>
          <w:rFonts w:ascii="Times New Roman" w:hAnsi="Times New Roman"/>
          <w:iCs/>
          <w:sz w:val="22"/>
          <w:szCs w:val="22"/>
          <w:lang w:val="lt-LT"/>
        </w:rPr>
      </w:pPr>
    </w:p>
    <w:p w14:paraId="25970F53" w14:textId="77777777" w:rsidR="00435A11" w:rsidRPr="005214C5" w:rsidRDefault="00435A11" w:rsidP="00A9009C">
      <w:pPr>
        <w:pStyle w:val="GlobalBayerBodyText"/>
        <w:keepNext/>
        <w:spacing w:before="0" w:after="0"/>
        <w:rPr>
          <w:rFonts w:ascii="Times New Roman" w:hAnsi="Times New Roman"/>
          <w:iCs/>
          <w:sz w:val="22"/>
          <w:szCs w:val="22"/>
          <w:lang w:val="lt-LT"/>
        </w:rPr>
      </w:pPr>
      <w:r w:rsidRPr="005214C5">
        <w:rPr>
          <w:rFonts w:ascii="Times New Roman" w:hAnsi="Times New Roman"/>
          <w:iCs/>
          <w:sz w:val="22"/>
          <w:szCs w:val="22"/>
          <w:lang w:val="lt-LT"/>
        </w:rPr>
        <w:t xml:space="preserve">Laikantis atsargumo priemonių, </w:t>
      </w:r>
      <w:r>
        <w:rPr>
          <w:rFonts w:ascii="Times New Roman" w:hAnsi="Times New Roman"/>
          <w:iCs/>
          <w:sz w:val="22"/>
          <w:szCs w:val="22"/>
          <w:lang w:val="lt-LT"/>
        </w:rPr>
        <w:t>Opuviz</w:t>
      </w:r>
      <w:r w:rsidRPr="005214C5">
        <w:rPr>
          <w:rFonts w:ascii="Times New Roman" w:hAnsi="Times New Roman"/>
          <w:iCs/>
          <w:sz w:val="22"/>
          <w:szCs w:val="22"/>
          <w:lang w:val="lt-LT"/>
        </w:rPr>
        <w:t xml:space="preserve"> vartojimo metu žindyti nerekomenduojama.</w:t>
      </w:r>
    </w:p>
    <w:p w14:paraId="2F33B161" w14:textId="77777777" w:rsidR="00435A11" w:rsidRPr="005214C5" w:rsidRDefault="00435A11" w:rsidP="00A9009C">
      <w:pPr>
        <w:pStyle w:val="GlobalBayerBodyText"/>
        <w:spacing w:before="0" w:after="0"/>
        <w:rPr>
          <w:rFonts w:ascii="Times New Roman" w:hAnsi="Times New Roman"/>
          <w:iCs/>
          <w:sz w:val="22"/>
          <w:szCs w:val="22"/>
          <w:lang w:val="lt-LT"/>
        </w:rPr>
      </w:pPr>
    </w:p>
    <w:p w14:paraId="6D28A1FD" w14:textId="77777777" w:rsidR="00435A11" w:rsidRPr="005214C5" w:rsidRDefault="00435A11" w:rsidP="00A9009C">
      <w:pPr>
        <w:pStyle w:val="GlobalBayerBodyText"/>
        <w:keepNext/>
        <w:spacing w:before="0" w:after="0"/>
        <w:rPr>
          <w:rFonts w:ascii="Times New Roman" w:hAnsi="Times New Roman"/>
          <w:iCs/>
          <w:sz w:val="22"/>
          <w:szCs w:val="22"/>
          <w:u w:val="single"/>
          <w:lang w:val="lt-LT"/>
        </w:rPr>
      </w:pPr>
      <w:r w:rsidRPr="005214C5">
        <w:rPr>
          <w:rFonts w:ascii="Times New Roman" w:hAnsi="Times New Roman"/>
          <w:iCs/>
          <w:sz w:val="22"/>
          <w:szCs w:val="22"/>
          <w:u w:val="single"/>
          <w:lang w:val="lt-LT"/>
        </w:rPr>
        <w:t>Vaisingumas</w:t>
      </w:r>
    </w:p>
    <w:p w14:paraId="4ADB5940"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r w:rsidRPr="005214C5">
        <w:rPr>
          <w:rFonts w:ascii="Times New Roman" w:hAnsi="Times New Roman"/>
          <w:iCs/>
          <w:sz w:val="22"/>
          <w:szCs w:val="22"/>
          <w:lang w:val="lt-LT"/>
        </w:rPr>
        <w:t>Didelės sisteminės ekspozicijos tyrimų su gyvūnais duomenys rodo, kad afliberceptas gali pažeisti patinų ir patelių vaisingumą (žr. 5.3 skyrių). Pavartojus vaistinį preparatą į akį, tokio poveikio nesitikima, kadangi sisteminė ekspozicija labai maža.</w:t>
      </w:r>
    </w:p>
    <w:p w14:paraId="5BFBCD48" w14:textId="77777777" w:rsidR="00435A11" w:rsidRPr="005214C5" w:rsidRDefault="00435A11" w:rsidP="00A9009C">
      <w:pPr>
        <w:widowControl w:val="0"/>
        <w:autoSpaceDE w:val="0"/>
        <w:autoSpaceDN w:val="0"/>
        <w:adjustRightInd w:val="0"/>
        <w:spacing w:line="240" w:lineRule="auto"/>
        <w:rPr>
          <w:szCs w:val="22"/>
          <w:lang w:eastAsia="en-GB"/>
        </w:rPr>
      </w:pPr>
    </w:p>
    <w:p w14:paraId="65FF259C" w14:textId="77777777" w:rsidR="00435A11" w:rsidRPr="005214C5" w:rsidRDefault="00435A11" w:rsidP="00A9009C">
      <w:pPr>
        <w:keepNext/>
        <w:tabs>
          <w:tab w:val="clear" w:pos="567"/>
        </w:tabs>
        <w:spacing w:line="240" w:lineRule="auto"/>
        <w:ind w:left="567" w:hanging="567"/>
        <w:outlineLvl w:val="2"/>
        <w:rPr>
          <w:szCs w:val="22"/>
        </w:rPr>
      </w:pPr>
      <w:r w:rsidRPr="005214C5">
        <w:rPr>
          <w:b/>
          <w:szCs w:val="22"/>
        </w:rPr>
        <w:t>4.7</w:t>
      </w:r>
      <w:r w:rsidRPr="005214C5">
        <w:rPr>
          <w:b/>
          <w:szCs w:val="22"/>
        </w:rPr>
        <w:tab/>
        <w:t>Poveikis gebėjimui vairuoti ir valdyti mechanizmus</w:t>
      </w:r>
    </w:p>
    <w:p w14:paraId="0852C571" w14:textId="77777777" w:rsidR="00435A11" w:rsidRPr="005214C5" w:rsidRDefault="00435A11" w:rsidP="00A9009C">
      <w:pPr>
        <w:keepNext/>
        <w:tabs>
          <w:tab w:val="clear" w:pos="567"/>
        </w:tabs>
        <w:spacing w:line="240" w:lineRule="auto"/>
        <w:rPr>
          <w:szCs w:val="22"/>
        </w:rPr>
      </w:pPr>
    </w:p>
    <w:p w14:paraId="6A6D2583" w14:textId="77777777" w:rsidR="00435A11" w:rsidRPr="005214C5" w:rsidRDefault="00435A11" w:rsidP="00A9009C">
      <w:pPr>
        <w:keepNext/>
        <w:tabs>
          <w:tab w:val="clear" w:pos="567"/>
        </w:tabs>
        <w:spacing w:line="240" w:lineRule="auto"/>
        <w:rPr>
          <w:szCs w:val="22"/>
        </w:rPr>
      </w:pPr>
      <w:r>
        <w:rPr>
          <w:szCs w:val="22"/>
        </w:rPr>
        <w:t>A</w:t>
      </w:r>
      <w:r w:rsidRPr="005214C5">
        <w:rPr>
          <w:rFonts w:eastAsia="MS Mincho"/>
          <w:szCs w:val="22"/>
          <w:lang w:eastAsia="ja-JP"/>
        </w:rPr>
        <w:t>flibercept</w:t>
      </w:r>
      <w:r>
        <w:rPr>
          <w:rFonts w:eastAsia="MS Mincho"/>
          <w:szCs w:val="22"/>
          <w:lang w:eastAsia="ja-JP"/>
        </w:rPr>
        <w:t xml:space="preserve">o </w:t>
      </w:r>
      <w:r w:rsidRPr="005214C5">
        <w:rPr>
          <w:szCs w:val="22"/>
        </w:rPr>
        <w:t>injekcija turi nedidelį poveikį gebėjimui vairuoti ir valdyti mechanizmus, nes galimi laikini regėjimo sutrikimai, susiję arba su injekcija, arba su akies apžiūra. Pacientai turi nevairuoti ir nevaldyti mechanizmų, kol regėjimo funkcija pakankamai atsistatys.</w:t>
      </w:r>
    </w:p>
    <w:p w14:paraId="78450BE5" w14:textId="77777777" w:rsidR="00435A11" w:rsidRPr="005214C5" w:rsidRDefault="00435A11" w:rsidP="00A9009C">
      <w:pPr>
        <w:tabs>
          <w:tab w:val="clear" w:pos="567"/>
        </w:tabs>
        <w:spacing w:line="240" w:lineRule="auto"/>
        <w:rPr>
          <w:szCs w:val="22"/>
        </w:rPr>
      </w:pPr>
    </w:p>
    <w:p w14:paraId="0BE65352"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4.8</w:t>
      </w:r>
      <w:r w:rsidRPr="005214C5">
        <w:rPr>
          <w:b/>
          <w:szCs w:val="22"/>
        </w:rPr>
        <w:tab/>
        <w:t>Nepageidaujamas poveikis</w:t>
      </w:r>
    </w:p>
    <w:p w14:paraId="1E171F79" w14:textId="77777777" w:rsidR="00435A11" w:rsidRPr="005214C5" w:rsidRDefault="00435A11" w:rsidP="00A9009C">
      <w:pPr>
        <w:pStyle w:val="Default"/>
        <w:keepNext/>
        <w:rPr>
          <w:color w:val="auto"/>
          <w:sz w:val="22"/>
          <w:szCs w:val="22"/>
          <w:lang w:val="lt-LT"/>
        </w:rPr>
      </w:pPr>
    </w:p>
    <w:p w14:paraId="781F1EA6"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r w:rsidRPr="005214C5">
        <w:rPr>
          <w:rFonts w:ascii="Times New Roman" w:eastAsia="MS Mincho" w:hAnsi="Times New Roman"/>
          <w:sz w:val="22"/>
          <w:szCs w:val="22"/>
          <w:u w:val="single"/>
          <w:lang w:val="lt-LT" w:eastAsia="ja-JP"/>
        </w:rPr>
        <w:t>Saugumo duomenų santrauka</w:t>
      </w:r>
    </w:p>
    <w:p w14:paraId="5CE7C143"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p>
    <w:p w14:paraId="41EE0407" w14:textId="77777777" w:rsidR="00435A11" w:rsidRPr="005214C5" w:rsidRDefault="00435A11" w:rsidP="00A9009C">
      <w:pPr>
        <w:keepNext/>
        <w:tabs>
          <w:tab w:val="clear" w:pos="567"/>
          <w:tab w:val="left" w:pos="11174"/>
          <w:tab w:val="left" w:pos="15142"/>
        </w:tabs>
        <w:suppressAutoHyphens/>
        <w:spacing w:line="240" w:lineRule="auto"/>
        <w:rPr>
          <w:sz w:val="20"/>
          <w:szCs w:val="24"/>
          <w:lang w:eastAsia="de-DE"/>
        </w:rPr>
      </w:pPr>
      <w:r w:rsidRPr="005214C5">
        <w:rPr>
          <w:szCs w:val="24"/>
          <w:lang w:eastAsia="de-DE"/>
        </w:rPr>
        <w:t xml:space="preserve">Saugumo populiaciją iš viso sudarė 3 102 pacientai, dalyvavę </w:t>
      </w:r>
      <w:r w:rsidRPr="005214C5">
        <w:rPr>
          <w:szCs w:val="24"/>
        </w:rPr>
        <w:t>aštuoniuose</w:t>
      </w:r>
      <w:r w:rsidRPr="005214C5">
        <w:rPr>
          <w:szCs w:val="24"/>
          <w:lang w:eastAsia="de-DE"/>
        </w:rPr>
        <w:t xml:space="preserve"> III fazės tyrimuose. Iš jų 2 501 pacientai buvo gydomi skiriant rekomenduojamą 2 mg dozę.</w:t>
      </w:r>
    </w:p>
    <w:p w14:paraId="631D4E77" w14:textId="77777777" w:rsidR="00435A11" w:rsidRPr="005214C5" w:rsidRDefault="00435A11" w:rsidP="00A9009C">
      <w:pPr>
        <w:tabs>
          <w:tab w:val="clear" w:pos="567"/>
          <w:tab w:val="left" w:pos="11174"/>
          <w:tab w:val="left" w:pos="15142"/>
        </w:tabs>
        <w:suppressAutoHyphens/>
        <w:spacing w:line="240" w:lineRule="auto"/>
        <w:rPr>
          <w:szCs w:val="24"/>
          <w:lang w:eastAsia="de-DE"/>
        </w:rPr>
      </w:pPr>
    </w:p>
    <w:p w14:paraId="765827D5" w14:textId="77777777" w:rsidR="00435A11" w:rsidRPr="005214C5" w:rsidRDefault="00435A11" w:rsidP="00A9009C">
      <w:pPr>
        <w:tabs>
          <w:tab w:val="clear" w:pos="567"/>
          <w:tab w:val="left" w:pos="11174"/>
          <w:tab w:val="left" w:pos="15142"/>
        </w:tabs>
        <w:suppressAutoHyphens/>
        <w:spacing w:line="240" w:lineRule="auto"/>
        <w:rPr>
          <w:szCs w:val="24"/>
          <w:lang w:eastAsia="de-DE"/>
        </w:rPr>
      </w:pPr>
      <w:r w:rsidRPr="005214C5">
        <w:rPr>
          <w:szCs w:val="24"/>
          <w:lang w:eastAsia="de-DE"/>
        </w:rPr>
        <w:t xml:space="preserve">Su injekcijos procedūra susijusios sunkios nepageidaujamos akių reakcijos </w:t>
      </w:r>
      <w:r w:rsidRPr="005214C5">
        <w:rPr>
          <w:szCs w:val="24"/>
        </w:rPr>
        <w:t>tiriamoje akyje</w:t>
      </w:r>
      <w:r w:rsidRPr="005214C5">
        <w:rPr>
          <w:szCs w:val="24"/>
          <w:lang w:eastAsia="de-DE"/>
        </w:rPr>
        <w:t xml:space="preserve">, įskaitant apakimą, endoftalmitą, tinklainės atšoką, trauminę kataraktą, </w:t>
      </w:r>
      <w:r w:rsidRPr="005214C5">
        <w:rPr>
          <w:szCs w:val="24"/>
        </w:rPr>
        <w:t xml:space="preserve">kataraktą, </w:t>
      </w:r>
      <w:r w:rsidRPr="005214C5">
        <w:rPr>
          <w:szCs w:val="24"/>
          <w:lang w:eastAsia="de-DE"/>
        </w:rPr>
        <w:t>stiklakūnio hemoragiją, stiklakūnio atšoką, ir padidėjusį akispūdį, pasireiškė mažiau nei po 1 iš </w:t>
      </w:r>
      <w:r w:rsidRPr="005214C5">
        <w:rPr>
          <w:szCs w:val="24"/>
        </w:rPr>
        <w:t xml:space="preserve">1 900 </w:t>
      </w:r>
      <w:r w:rsidRPr="005214C5">
        <w:rPr>
          <w:rFonts w:eastAsia="MS Mincho"/>
          <w:szCs w:val="22"/>
          <w:lang w:eastAsia="ja-JP"/>
        </w:rPr>
        <w:t>aflibercept</w:t>
      </w:r>
      <w:r>
        <w:rPr>
          <w:rFonts w:eastAsia="MS Mincho"/>
          <w:szCs w:val="22"/>
          <w:lang w:eastAsia="ja-JP"/>
        </w:rPr>
        <w:t xml:space="preserve">o </w:t>
      </w:r>
      <w:r w:rsidRPr="005214C5">
        <w:rPr>
          <w:szCs w:val="24"/>
          <w:lang w:eastAsia="de-DE"/>
        </w:rPr>
        <w:t>injekcijų į stiklakūnį (žr. 4.4 skyrių).</w:t>
      </w:r>
    </w:p>
    <w:p w14:paraId="2EFD1935" w14:textId="77777777" w:rsidR="00435A11" w:rsidRPr="005214C5" w:rsidRDefault="00435A11" w:rsidP="00A9009C">
      <w:pPr>
        <w:tabs>
          <w:tab w:val="clear" w:pos="567"/>
          <w:tab w:val="left" w:pos="11174"/>
          <w:tab w:val="left" w:pos="15142"/>
        </w:tabs>
        <w:suppressAutoHyphens/>
        <w:spacing w:line="240" w:lineRule="auto"/>
        <w:rPr>
          <w:szCs w:val="24"/>
          <w:lang w:eastAsia="de-DE"/>
        </w:rPr>
      </w:pPr>
    </w:p>
    <w:p w14:paraId="3EBCBF6D" w14:textId="77777777" w:rsidR="00435A11" w:rsidRPr="005214C5" w:rsidRDefault="00435A11" w:rsidP="00A9009C">
      <w:pPr>
        <w:tabs>
          <w:tab w:val="clear" w:pos="567"/>
          <w:tab w:val="left" w:pos="11174"/>
          <w:tab w:val="left" w:pos="15142"/>
        </w:tabs>
        <w:suppressAutoHyphens/>
        <w:spacing w:line="240" w:lineRule="auto"/>
        <w:rPr>
          <w:b/>
          <w:sz w:val="20"/>
          <w:szCs w:val="24"/>
          <w:lang w:eastAsia="de-DE"/>
        </w:rPr>
      </w:pPr>
      <w:r w:rsidRPr="005214C5">
        <w:rPr>
          <w:szCs w:val="24"/>
          <w:lang w:eastAsia="de-DE"/>
        </w:rPr>
        <w:t xml:space="preserve">Dažniausios nepageidaujamos reakcijos (mažiausiai 5 % pacientų, kurie buvo gydomi </w:t>
      </w:r>
      <w:r w:rsidRPr="005214C5">
        <w:rPr>
          <w:rFonts w:eastAsia="MS Mincho"/>
          <w:szCs w:val="22"/>
          <w:lang w:eastAsia="ja-JP"/>
        </w:rPr>
        <w:t>aflibercept</w:t>
      </w:r>
      <w:r>
        <w:rPr>
          <w:rFonts w:eastAsia="MS Mincho"/>
          <w:szCs w:val="22"/>
          <w:lang w:eastAsia="ja-JP"/>
        </w:rPr>
        <w:t>u</w:t>
      </w:r>
      <w:r w:rsidRPr="005214C5">
        <w:rPr>
          <w:szCs w:val="24"/>
          <w:lang w:eastAsia="de-DE"/>
        </w:rPr>
        <w:t>) buvo junginės hemoragija (25 %), tinklainės hemoragija (11 %), sumažėjęs regėjimo aštrumas </w:t>
      </w:r>
      <w:r w:rsidRPr="005214C5">
        <w:rPr>
          <w:szCs w:val="22"/>
          <w:lang w:eastAsia="de-DE"/>
        </w:rPr>
        <w:t xml:space="preserve">(11 %), </w:t>
      </w:r>
      <w:r w:rsidRPr="005214C5">
        <w:rPr>
          <w:szCs w:val="24"/>
          <w:lang w:eastAsia="de-DE"/>
        </w:rPr>
        <w:t xml:space="preserve">akies skausmas (10 %), </w:t>
      </w:r>
      <w:r w:rsidRPr="005214C5">
        <w:rPr>
          <w:szCs w:val="24"/>
        </w:rPr>
        <w:t xml:space="preserve">katarakta (8 %), </w:t>
      </w:r>
      <w:r w:rsidRPr="005214C5">
        <w:rPr>
          <w:szCs w:val="24"/>
          <w:lang w:eastAsia="de-DE"/>
        </w:rPr>
        <w:t>padidėjęs akispūdis (8 %), stiklakūnio atšoka (7 %) ir stiklakūnio drumstys (7 %).</w:t>
      </w:r>
    </w:p>
    <w:p w14:paraId="6A0882C6"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638DDF63" w14:textId="77777777" w:rsidR="00435A11" w:rsidRPr="005214C5" w:rsidRDefault="00435A11" w:rsidP="00A9009C">
      <w:pPr>
        <w:pStyle w:val="GlobalBayerBodyText"/>
        <w:keepNext/>
        <w:spacing w:before="0" w:after="0"/>
        <w:rPr>
          <w:rFonts w:ascii="Times New Roman" w:eastAsia="MS Mincho" w:hAnsi="Times New Roman"/>
          <w:sz w:val="22"/>
          <w:szCs w:val="22"/>
          <w:u w:val="single"/>
          <w:lang w:val="lt-LT" w:eastAsia="ja-JP"/>
        </w:rPr>
      </w:pPr>
      <w:r w:rsidRPr="005214C5">
        <w:rPr>
          <w:rFonts w:ascii="Times New Roman" w:eastAsia="MS Mincho" w:hAnsi="Times New Roman"/>
          <w:sz w:val="22"/>
          <w:szCs w:val="22"/>
          <w:u w:val="single"/>
          <w:lang w:val="lt-LT" w:eastAsia="ja-JP"/>
        </w:rPr>
        <w:t>Lentelėje pateikiamos nepageidaujamos reakcijos</w:t>
      </w:r>
    </w:p>
    <w:p w14:paraId="54BFC3A9"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p>
    <w:p w14:paraId="5BC21D68" w14:textId="77777777" w:rsidR="00435A11" w:rsidRPr="005214C5" w:rsidRDefault="00435A11" w:rsidP="00A9009C">
      <w:pPr>
        <w:pStyle w:val="GlobalBayerBodyText"/>
        <w:keepN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t xml:space="preserve">Žemiau aprašytiems saugumo duomenims priskiriamos visos nepageidaujamos reakcijos, </w:t>
      </w:r>
      <w:r w:rsidRPr="005214C5">
        <w:rPr>
          <w:rFonts w:ascii="Times New Roman" w:hAnsi="Times New Roman"/>
          <w:sz w:val="22"/>
          <w:szCs w:val="22"/>
          <w:lang w:val="lt-LT"/>
        </w:rPr>
        <w:t>nustatytos aštuonių III fazės klinikinių tyrimų metu šlapiosios SGDD, CTVO, TVŠO, DGDE ir miopinės GNV indikacijoms, turinčios galimą priežastinį ryšį su injekcijos procedūra arba vaistiniu preparatu.</w:t>
      </w:r>
    </w:p>
    <w:p w14:paraId="40EF1804"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2F79273F"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r w:rsidRPr="005214C5">
        <w:rPr>
          <w:rFonts w:ascii="Times New Roman" w:eastAsia="MS Mincho" w:hAnsi="Times New Roman"/>
          <w:sz w:val="22"/>
          <w:szCs w:val="22"/>
          <w:lang w:val="lt-LT" w:eastAsia="ja-JP"/>
        </w:rPr>
        <w:lastRenderedPageBreak/>
        <w:t>Nepageidaujamos reakcijos yra išvardytos pagal organų sistemų klases ir dažnį, taikant tokį apibūdinimą:</w:t>
      </w:r>
    </w:p>
    <w:p w14:paraId="55E374E7" w14:textId="77777777" w:rsidR="00435A11" w:rsidRPr="005214C5" w:rsidRDefault="00435A11" w:rsidP="00A9009C">
      <w:pPr>
        <w:pStyle w:val="GlobalBayerBodyText"/>
        <w:spacing w:before="0" w:after="0"/>
        <w:rPr>
          <w:rFonts w:ascii="Times New Roman" w:eastAsia="MS Mincho" w:hAnsi="Times New Roman"/>
          <w:sz w:val="22"/>
          <w:szCs w:val="22"/>
          <w:lang w:val="lt-LT" w:eastAsia="ja-JP"/>
        </w:rPr>
      </w:pPr>
    </w:p>
    <w:p w14:paraId="120893AB"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eastAsia="MS Mincho" w:hAnsi="Times New Roman"/>
          <w:sz w:val="22"/>
          <w:szCs w:val="22"/>
          <w:lang w:val="lt-LT" w:eastAsia="ja-JP"/>
        </w:rPr>
        <w:t>labai dažnos (≥ 1/10), dažnos (nuo ≥ 1/100 iki &lt; 1/10), nedažnos (nuo ≥ 1/1000 iki &lt; 1/100), retos (nuo ≥ 1/10 000 iki &lt; 1/1000 pacientų)</w:t>
      </w:r>
      <w:r w:rsidRPr="003A2708">
        <w:rPr>
          <w:rFonts w:ascii="Times New Roman" w:eastAsia="MS Mincho" w:hAnsi="Times New Roman"/>
          <w:sz w:val="22"/>
          <w:szCs w:val="22"/>
          <w:lang w:val="lt-LT" w:eastAsia="ja-JP"/>
        </w:rPr>
        <w:t>, dažnis nežinomas (negali būti apskaičiuotas pagal turimus duomenis)</w:t>
      </w:r>
      <w:r w:rsidRPr="005214C5">
        <w:rPr>
          <w:rFonts w:ascii="Times New Roman" w:eastAsia="MS Mincho" w:hAnsi="Times New Roman"/>
          <w:sz w:val="22"/>
          <w:szCs w:val="22"/>
          <w:lang w:val="lt-LT" w:eastAsia="ja-JP"/>
        </w:rPr>
        <w:t>.</w:t>
      </w:r>
    </w:p>
    <w:p w14:paraId="6E15C11D" w14:textId="77777777" w:rsidR="00435A11" w:rsidRPr="005214C5" w:rsidRDefault="00435A11" w:rsidP="00A9009C">
      <w:pPr>
        <w:tabs>
          <w:tab w:val="clear" w:pos="567"/>
        </w:tabs>
        <w:spacing w:line="240" w:lineRule="auto"/>
        <w:rPr>
          <w:bCs/>
          <w:szCs w:val="22"/>
        </w:rPr>
      </w:pPr>
    </w:p>
    <w:p w14:paraId="539E6600" w14:textId="77777777" w:rsidR="00435A11" w:rsidRPr="005214C5" w:rsidRDefault="00435A11" w:rsidP="00A9009C">
      <w:pPr>
        <w:pStyle w:val="BayerBodyTextFull"/>
        <w:spacing w:before="0" w:after="0"/>
        <w:rPr>
          <w:sz w:val="22"/>
          <w:szCs w:val="24"/>
          <w:lang w:val="lt-LT"/>
        </w:rPr>
      </w:pPr>
      <w:r w:rsidRPr="005214C5">
        <w:rPr>
          <w:sz w:val="22"/>
          <w:szCs w:val="24"/>
          <w:lang w:val="lt-LT"/>
        </w:rPr>
        <w:t>Kiekvienoje dažnio grupėje nepageidaujamos reakcijos į vaistą pateikiamos mažėjančio sunkumo tvarka.</w:t>
      </w:r>
    </w:p>
    <w:p w14:paraId="7EBC0090" w14:textId="77777777" w:rsidR="00435A11" w:rsidRPr="005214C5" w:rsidRDefault="00435A11" w:rsidP="00A9009C">
      <w:pPr>
        <w:pStyle w:val="GlobalBayerBodyText"/>
        <w:spacing w:before="0" w:after="0"/>
        <w:rPr>
          <w:rFonts w:ascii="Times New Roman" w:hAnsi="Times New Roman"/>
          <w:bCs/>
          <w:szCs w:val="22"/>
          <w:lang w:val="lt-LT"/>
        </w:rPr>
      </w:pPr>
    </w:p>
    <w:p w14:paraId="0D6E8A1A" w14:textId="77777777" w:rsidR="00435A11" w:rsidRPr="005214C5" w:rsidRDefault="00435A11" w:rsidP="00A9009C">
      <w:pPr>
        <w:pStyle w:val="GlobalBayerBodyText"/>
        <w:keepNext/>
        <w:keepLines/>
        <w:spacing w:before="0" w:after="0"/>
        <w:rPr>
          <w:rFonts w:ascii="Times New Roman" w:hAnsi="Times New Roman"/>
          <w:sz w:val="22"/>
          <w:szCs w:val="22"/>
          <w:lang w:val="lt-LT"/>
        </w:rPr>
      </w:pPr>
      <w:r w:rsidRPr="005214C5">
        <w:rPr>
          <w:rFonts w:ascii="Times New Roman" w:hAnsi="Times New Roman"/>
          <w:b/>
          <w:sz w:val="22"/>
          <w:szCs w:val="22"/>
          <w:lang w:val="lt-LT"/>
        </w:rPr>
        <w:t>1 lentelė.</w:t>
      </w:r>
      <w:r w:rsidRPr="002E3E82">
        <w:rPr>
          <w:rFonts w:ascii="Times New Roman" w:hAnsi="Times New Roman"/>
          <w:b/>
          <w:bCs/>
          <w:sz w:val="22"/>
          <w:szCs w:val="22"/>
          <w:lang w:val="lt-LT"/>
        </w:rPr>
        <w:t xml:space="preserve"> </w:t>
      </w:r>
      <w:r w:rsidRPr="00B23D96">
        <w:rPr>
          <w:rFonts w:ascii="Times New Roman" w:hAnsi="Times New Roman"/>
          <w:b/>
          <w:bCs/>
          <w:sz w:val="22"/>
          <w:szCs w:val="22"/>
          <w:lang w:val="lt-LT"/>
        </w:rPr>
        <w:t>Visos nepageidaujamos reakcijos į vaistą, nustatytos atliekant III fazės tyrimus (jungtiniai III fazės tyrimų duomenys šlapiosios SGDD, CTVO, TVŠO, DGDE ir miopinės GNV indikacijoms) arba saugumo stebėjimą vaistiniam preparatui patekus į rinką</w:t>
      </w:r>
    </w:p>
    <w:p w14:paraId="64B4CF99" w14:textId="77777777" w:rsidR="00435A11" w:rsidRPr="005214C5" w:rsidRDefault="00435A11" w:rsidP="00A9009C">
      <w:pPr>
        <w:pStyle w:val="GlobalBayerBodyText"/>
        <w:keepNext/>
        <w:keepLines/>
        <w:spacing w:before="0" w:after="0"/>
        <w:rPr>
          <w:rFonts w:ascii="Times New Roman" w:hAnsi="Times New Roman"/>
          <w:bCs/>
          <w:sz w:val="22"/>
          <w:szCs w:val="22"/>
          <w:lang w:val="lt-LT"/>
        </w:rPr>
      </w:pPr>
    </w:p>
    <w:tbl>
      <w:tblPr>
        <w:tblStyle w:val="TableNormal1"/>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1539"/>
        <w:gridCol w:w="4700"/>
      </w:tblGrid>
      <w:tr w:rsidR="00435A11" w:rsidRPr="00EA67D5" w14:paraId="27FE0F37" w14:textId="77777777" w:rsidTr="00AE6335">
        <w:trPr>
          <w:trHeight w:val="251"/>
        </w:trPr>
        <w:tc>
          <w:tcPr>
            <w:tcW w:w="2722" w:type="dxa"/>
          </w:tcPr>
          <w:p w14:paraId="078D1DB7" w14:textId="77777777" w:rsidR="00435A11" w:rsidRPr="003B23A6" w:rsidRDefault="00435A11" w:rsidP="00AE6335">
            <w:pPr>
              <w:pStyle w:val="TableParagraph"/>
              <w:spacing w:line="232" w:lineRule="exact"/>
              <w:ind w:left="107"/>
              <w:rPr>
                <w:rFonts w:cs="Times New Roman"/>
                <w:b/>
              </w:rPr>
            </w:pPr>
            <w:proofErr w:type="spellStart"/>
            <w:r w:rsidRPr="003B23A6">
              <w:rPr>
                <w:rFonts w:cs="Times New Roman"/>
                <w:b/>
              </w:rPr>
              <w:t>Organų</w:t>
            </w:r>
            <w:proofErr w:type="spellEnd"/>
            <w:r w:rsidRPr="003B23A6">
              <w:rPr>
                <w:rFonts w:cs="Times New Roman"/>
                <w:b/>
              </w:rPr>
              <w:t xml:space="preserve"> </w:t>
            </w:r>
            <w:proofErr w:type="spellStart"/>
            <w:r w:rsidRPr="003B23A6">
              <w:rPr>
                <w:rFonts w:cs="Times New Roman"/>
                <w:b/>
              </w:rPr>
              <w:t>sistemų</w:t>
            </w:r>
            <w:proofErr w:type="spellEnd"/>
            <w:r w:rsidRPr="003B23A6">
              <w:rPr>
                <w:rFonts w:cs="Times New Roman"/>
                <w:b/>
              </w:rPr>
              <w:t xml:space="preserve"> </w:t>
            </w:r>
            <w:proofErr w:type="spellStart"/>
            <w:r w:rsidRPr="003B23A6">
              <w:rPr>
                <w:rFonts w:cs="Times New Roman"/>
                <w:b/>
              </w:rPr>
              <w:t>klasės</w:t>
            </w:r>
            <w:proofErr w:type="spellEnd"/>
          </w:p>
        </w:tc>
        <w:tc>
          <w:tcPr>
            <w:tcW w:w="1539" w:type="dxa"/>
          </w:tcPr>
          <w:p w14:paraId="4BB9B5FE" w14:textId="77777777" w:rsidR="00435A11" w:rsidRPr="003B23A6" w:rsidRDefault="00435A11" w:rsidP="00AE6335">
            <w:pPr>
              <w:pStyle w:val="TableParagraph"/>
              <w:spacing w:line="232" w:lineRule="exact"/>
              <w:ind w:left="107"/>
              <w:rPr>
                <w:rFonts w:cs="Times New Roman"/>
                <w:b/>
              </w:rPr>
            </w:pPr>
            <w:proofErr w:type="spellStart"/>
            <w:r w:rsidRPr="003B23A6">
              <w:rPr>
                <w:rFonts w:cs="Times New Roman"/>
                <w:b/>
              </w:rPr>
              <w:t>Dažnis</w:t>
            </w:r>
            <w:proofErr w:type="spellEnd"/>
          </w:p>
        </w:tc>
        <w:tc>
          <w:tcPr>
            <w:tcW w:w="4700" w:type="dxa"/>
          </w:tcPr>
          <w:p w14:paraId="2E87BA2D" w14:textId="77777777" w:rsidR="00435A11" w:rsidRPr="003B23A6" w:rsidRDefault="00435A11" w:rsidP="00AE6335">
            <w:pPr>
              <w:pStyle w:val="TableParagraph"/>
              <w:spacing w:line="232" w:lineRule="exact"/>
              <w:ind w:left="105"/>
              <w:rPr>
                <w:rFonts w:cs="Times New Roman"/>
                <w:b/>
              </w:rPr>
            </w:pPr>
            <w:proofErr w:type="spellStart"/>
            <w:r w:rsidRPr="003B23A6">
              <w:rPr>
                <w:rFonts w:cs="Times New Roman"/>
                <w:b/>
              </w:rPr>
              <w:t>Nepageidaujama</w:t>
            </w:r>
            <w:proofErr w:type="spellEnd"/>
            <w:r w:rsidRPr="003B23A6">
              <w:rPr>
                <w:rFonts w:cs="Times New Roman"/>
                <w:b/>
              </w:rPr>
              <w:t xml:space="preserve"> </w:t>
            </w:r>
            <w:proofErr w:type="spellStart"/>
            <w:r w:rsidRPr="003B23A6">
              <w:rPr>
                <w:rFonts w:cs="Times New Roman"/>
                <w:b/>
              </w:rPr>
              <w:t>reakcija</w:t>
            </w:r>
            <w:proofErr w:type="spellEnd"/>
          </w:p>
        </w:tc>
      </w:tr>
      <w:tr w:rsidR="00435A11" w:rsidRPr="00EA67D5" w14:paraId="17762D20" w14:textId="77777777" w:rsidTr="00AE6335">
        <w:trPr>
          <w:trHeight w:val="505"/>
        </w:trPr>
        <w:tc>
          <w:tcPr>
            <w:tcW w:w="2722" w:type="dxa"/>
          </w:tcPr>
          <w:p w14:paraId="589A73AA" w14:textId="77777777" w:rsidR="00435A11" w:rsidRPr="003B23A6" w:rsidRDefault="00435A11" w:rsidP="00AE6335">
            <w:pPr>
              <w:pStyle w:val="TableParagraph"/>
              <w:spacing w:line="248" w:lineRule="exact"/>
              <w:ind w:left="107"/>
              <w:rPr>
                <w:rFonts w:cs="Times New Roman"/>
                <w:b/>
              </w:rPr>
            </w:pPr>
            <w:proofErr w:type="spellStart"/>
            <w:r w:rsidRPr="003B23A6">
              <w:rPr>
                <w:rFonts w:cs="Times New Roman"/>
                <w:b/>
              </w:rPr>
              <w:t>Imuninės</w:t>
            </w:r>
            <w:proofErr w:type="spellEnd"/>
            <w:r w:rsidRPr="003B23A6">
              <w:rPr>
                <w:rFonts w:cs="Times New Roman"/>
                <w:b/>
              </w:rPr>
              <w:t xml:space="preserve"> </w:t>
            </w:r>
            <w:proofErr w:type="spellStart"/>
            <w:r w:rsidRPr="003B23A6">
              <w:rPr>
                <w:rFonts w:cs="Times New Roman"/>
                <w:b/>
              </w:rPr>
              <w:t>sistemos</w:t>
            </w:r>
            <w:proofErr w:type="spellEnd"/>
          </w:p>
          <w:p w14:paraId="385433EC" w14:textId="77777777" w:rsidR="00435A11" w:rsidRPr="003B23A6" w:rsidRDefault="00435A11" w:rsidP="00AE6335">
            <w:pPr>
              <w:pStyle w:val="TableParagraph"/>
              <w:spacing w:line="238" w:lineRule="exact"/>
              <w:ind w:left="107"/>
              <w:rPr>
                <w:rFonts w:cs="Times New Roman"/>
                <w:b/>
              </w:rPr>
            </w:pPr>
            <w:proofErr w:type="spellStart"/>
            <w:r w:rsidRPr="003B23A6">
              <w:rPr>
                <w:rFonts w:cs="Times New Roman"/>
                <w:b/>
              </w:rPr>
              <w:t>sutrikimai</w:t>
            </w:r>
            <w:proofErr w:type="spellEnd"/>
          </w:p>
        </w:tc>
        <w:tc>
          <w:tcPr>
            <w:tcW w:w="1539" w:type="dxa"/>
          </w:tcPr>
          <w:p w14:paraId="1158C58B" w14:textId="77777777" w:rsidR="00435A11" w:rsidRPr="003B23A6" w:rsidRDefault="00435A11" w:rsidP="00AE6335">
            <w:pPr>
              <w:pStyle w:val="TableParagraph"/>
              <w:spacing w:line="249" w:lineRule="exact"/>
              <w:ind w:left="107"/>
              <w:rPr>
                <w:rFonts w:cs="Times New Roman"/>
              </w:rPr>
            </w:pPr>
            <w:proofErr w:type="spellStart"/>
            <w:r w:rsidRPr="003B23A6">
              <w:rPr>
                <w:rFonts w:cs="Times New Roman"/>
              </w:rPr>
              <w:t>Nedažnas</w:t>
            </w:r>
            <w:proofErr w:type="spellEnd"/>
          </w:p>
        </w:tc>
        <w:tc>
          <w:tcPr>
            <w:tcW w:w="4700" w:type="dxa"/>
          </w:tcPr>
          <w:p w14:paraId="159F330D" w14:textId="77777777" w:rsidR="00435A11" w:rsidRPr="003B23A6" w:rsidRDefault="00435A11" w:rsidP="00AE6335">
            <w:pPr>
              <w:pStyle w:val="TableParagraph"/>
              <w:spacing w:line="249" w:lineRule="exact"/>
              <w:ind w:left="105"/>
              <w:rPr>
                <w:rFonts w:cs="Times New Roman"/>
              </w:rPr>
            </w:pPr>
            <w:proofErr w:type="spellStart"/>
            <w:r w:rsidRPr="003B23A6">
              <w:rPr>
                <w:rFonts w:cs="Times New Roman"/>
              </w:rPr>
              <w:t>Padidėjęs</w:t>
            </w:r>
            <w:proofErr w:type="spellEnd"/>
            <w:r w:rsidRPr="003B23A6">
              <w:rPr>
                <w:rFonts w:cs="Times New Roman"/>
              </w:rPr>
              <w:t xml:space="preserve"> </w:t>
            </w:r>
            <w:proofErr w:type="spellStart"/>
            <w:r w:rsidRPr="003B23A6">
              <w:rPr>
                <w:rFonts w:cs="Times New Roman"/>
              </w:rPr>
              <w:t>jautrumas</w:t>
            </w:r>
            <w:proofErr w:type="spellEnd"/>
            <w:r w:rsidRPr="003B23A6">
              <w:rPr>
                <w:rFonts w:cs="Times New Roman"/>
              </w:rPr>
              <w:t>***</w:t>
            </w:r>
          </w:p>
        </w:tc>
      </w:tr>
      <w:tr w:rsidR="00435A11" w:rsidRPr="00EA67D5" w14:paraId="4238FE50" w14:textId="77777777" w:rsidTr="00AE6335">
        <w:trPr>
          <w:trHeight w:val="506"/>
        </w:trPr>
        <w:tc>
          <w:tcPr>
            <w:tcW w:w="2722" w:type="dxa"/>
            <w:vMerge w:val="restart"/>
          </w:tcPr>
          <w:p w14:paraId="2BADEF54" w14:textId="77777777" w:rsidR="00435A11" w:rsidRPr="003B23A6" w:rsidRDefault="00435A11" w:rsidP="00AE6335">
            <w:pPr>
              <w:pStyle w:val="TableParagraph"/>
              <w:spacing w:line="249" w:lineRule="exact"/>
              <w:ind w:left="107"/>
              <w:rPr>
                <w:rFonts w:cs="Times New Roman"/>
                <w:b/>
              </w:rPr>
            </w:pPr>
            <w:proofErr w:type="spellStart"/>
            <w:r w:rsidRPr="003B23A6">
              <w:rPr>
                <w:rFonts w:cs="Times New Roman"/>
                <w:b/>
              </w:rPr>
              <w:t>Akių</w:t>
            </w:r>
            <w:proofErr w:type="spellEnd"/>
            <w:r w:rsidRPr="003B23A6">
              <w:rPr>
                <w:rFonts w:cs="Times New Roman"/>
                <w:b/>
              </w:rPr>
              <w:t xml:space="preserve"> </w:t>
            </w:r>
            <w:proofErr w:type="spellStart"/>
            <w:r w:rsidRPr="003B23A6">
              <w:rPr>
                <w:rFonts w:cs="Times New Roman"/>
                <w:b/>
              </w:rPr>
              <w:t>sutrikimai</w:t>
            </w:r>
            <w:proofErr w:type="spellEnd"/>
          </w:p>
        </w:tc>
        <w:tc>
          <w:tcPr>
            <w:tcW w:w="1539" w:type="dxa"/>
          </w:tcPr>
          <w:p w14:paraId="4AC34707" w14:textId="77777777" w:rsidR="00435A11" w:rsidRPr="003B23A6" w:rsidRDefault="00435A11" w:rsidP="00AE6335">
            <w:pPr>
              <w:pStyle w:val="TableParagraph"/>
              <w:spacing w:line="249" w:lineRule="exact"/>
              <w:ind w:left="107"/>
              <w:rPr>
                <w:rFonts w:cs="Times New Roman"/>
              </w:rPr>
            </w:pPr>
            <w:proofErr w:type="spellStart"/>
            <w:r w:rsidRPr="003B23A6">
              <w:rPr>
                <w:rFonts w:cs="Times New Roman"/>
              </w:rPr>
              <w:t>Labai</w:t>
            </w:r>
            <w:proofErr w:type="spellEnd"/>
            <w:r w:rsidRPr="003B23A6">
              <w:rPr>
                <w:rFonts w:cs="Times New Roman"/>
              </w:rPr>
              <w:t xml:space="preserve"> </w:t>
            </w:r>
            <w:proofErr w:type="spellStart"/>
            <w:r w:rsidRPr="003B23A6">
              <w:rPr>
                <w:rFonts w:cs="Times New Roman"/>
              </w:rPr>
              <w:t>dažnas</w:t>
            </w:r>
            <w:proofErr w:type="spellEnd"/>
          </w:p>
        </w:tc>
        <w:tc>
          <w:tcPr>
            <w:tcW w:w="4700" w:type="dxa"/>
          </w:tcPr>
          <w:p w14:paraId="4088A565" w14:textId="77777777" w:rsidR="00435A11" w:rsidRPr="003B23A6" w:rsidRDefault="00435A11" w:rsidP="00AE6335">
            <w:pPr>
              <w:pStyle w:val="TableParagraph"/>
              <w:spacing w:line="249" w:lineRule="exact"/>
              <w:ind w:left="105"/>
              <w:rPr>
                <w:rFonts w:cs="Times New Roman"/>
              </w:rPr>
            </w:pPr>
            <w:proofErr w:type="spellStart"/>
            <w:r w:rsidRPr="003B23A6">
              <w:rPr>
                <w:rFonts w:cs="Times New Roman"/>
              </w:rPr>
              <w:t>Sumažėjęs</w:t>
            </w:r>
            <w:proofErr w:type="spellEnd"/>
            <w:r w:rsidRPr="003B23A6">
              <w:rPr>
                <w:rFonts w:cs="Times New Roman"/>
              </w:rPr>
              <w:t xml:space="preserve"> </w:t>
            </w:r>
            <w:proofErr w:type="spellStart"/>
            <w:r w:rsidRPr="003B23A6">
              <w:rPr>
                <w:rFonts w:cs="Times New Roman"/>
              </w:rPr>
              <w:t>regėjimo</w:t>
            </w:r>
            <w:proofErr w:type="spellEnd"/>
            <w:r w:rsidRPr="003B23A6">
              <w:rPr>
                <w:rFonts w:cs="Times New Roman"/>
              </w:rPr>
              <w:t xml:space="preserve"> </w:t>
            </w:r>
            <w:proofErr w:type="spellStart"/>
            <w:r w:rsidRPr="003B23A6">
              <w:rPr>
                <w:rFonts w:cs="Times New Roman"/>
              </w:rPr>
              <w:t>aštrumas</w:t>
            </w:r>
            <w:proofErr w:type="spellEnd"/>
            <w:r w:rsidRPr="003B23A6">
              <w:rPr>
                <w:rFonts w:cs="Times New Roman"/>
              </w:rPr>
              <w:t xml:space="preserve">, </w:t>
            </w:r>
            <w:proofErr w:type="spellStart"/>
            <w:r w:rsidRPr="003B23A6">
              <w:rPr>
                <w:rFonts w:cs="Times New Roman"/>
              </w:rPr>
              <w:t>tinklainės</w:t>
            </w:r>
            <w:proofErr w:type="spellEnd"/>
          </w:p>
          <w:p w14:paraId="553DE2F7" w14:textId="77777777" w:rsidR="00435A11" w:rsidRPr="003B23A6" w:rsidRDefault="00435A11" w:rsidP="00AE6335">
            <w:pPr>
              <w:pStyle w:val="TableParagraph"/>
              <w:spacing w:line="238" w:lineRule="exact"/>
              <w:ind w:left="105"/>
              <w:rPr>
                <w:rFonts w:cs="Times New Roman"/>
              </w:rPr>
            </w:pPr>
            <w:proofErr w:type="spellStart"/>
            <w:r w:rsidRPr="003B23A6">
              <w:rPr>
                <w:rFonts w:cs="Times New Roman"/>
              </w:rPr>
              <w:t>hemoragija</w:t>
            </w:r>
            <w:proofErr w:type="spellEnd"/>
            <w:r w:rsidRPr="003B23A6">
              <w:rPr>
                <w:rFonts w:cs="Times New Roman"/>
              </w:rPr>
              <w:t xml:space="preserve">, </w:t>
            </w:r>
            <w:proofErr w:type="spellStart"/>
            <w:r w:rsidRPr="003B23A6">
              <w:rPr>
                <w:rFonts w:cs="Times New Roman"/>
              </w:rPr>
              <w:t>junginės</w:t>
            </w:r>
            <w:proofErr w:type="spellEnd"/>
            <w:r w:rsidRPr="003B23A6">
              <w:rPr>
                <w:rFonts w:cs="Times New Roman"/>
              </w:rPr>
              <w:t xml:space="preserve"> </w:t>
            </w:r>
            <w:proofErr w:type="spellStart"/>
            <w:r w:rsidRPr="003B23A6">
              <w:rPr>
                <w:rFonts w:cs="Times New Roman"/>
              </w:rPr>
              <w:t>hemoragija</w:t>
            </w:r>
            <w:proofErr w:type="spellEnd"/>
            <w:r w:rsidRPr="003B23A6">
              <w:rPr>
                <w:rFonts w:cs="Times New Roman"/>
              </w:rPr>
              <w:t xml:space="preserve">, </w:t>
            </w:r>
            <w:proofErr w:type="spellStart"/>
            <w:r w:rsidRPr="003B23A6">
              <w:rPr>
                <w:rFonts w:cs="Times New Roman"/>
              </w:rPr>
              <w:t>akies</w:t>
            </w:r>
            <w:proofErr w:type="spellEnd"/>
            <w:r w:rsidRPr="003B23A6">
              <w:rPr>
                <w:rFonts w:cs="Times New Roman"/>
              </w:rPr>
              <w:t xml:space="preserve"> </w:t>
            </w:r>
            <w:proofErr w:type="spellStart"/>
            <w:r w:rsidRPr="003B23A6">
              <w:rPr>
                <w:rFonts w:cs="Times New Roman"/>
              </w:rPr>
              <w:t>skausmas</w:t>
            </w:r>
            <w:proofErr w:type="spellEnd"/>
          </w:p>
        </w:tc>
      </w:tr>
      <w:tr w:rsidR="00435A11" w:rsidRPr="00EA67D5" w14:paraId="4D17E4BF" w14:textId="77777777" w:rsidTr="00AE6335">
        <w:trPr>
          <w:trHeight w:val="2783"/>
        </w:trPr>
        <w:tc>
          <w:tcPr>
            <w:tcW w:w="2722" w:type="dxa"/>
            <w:vMerge/>
            <w:tcBorders>
              <w:top w:val="nil"/>
            </w:tcBorders>
          </w:tcPr>
          <w:p w14:paraId="1F812213" w14:textId="77777777" w:rsidR="00435A11" w:rsidRPr="008D461D" w:rsidRDefault="00435A11" w:rsidP="00AE6335">
            <w:pPr>
              <w:rPr>
                <w:rFonts w:cs="Times New Roman"/>
                <w:sz w:val="2"/>
                <w:szCs w:val="2"/>
              </w:rPr>
            </w:pPr>
          </w:p>
        </w:tc>
        <w:tc>
          <w:tcPr>
            <w:tcW w:w="1539" w:type="dxa"/>
          </w:tcPr>
          <w:p w14:paraId="3804F2AB" w14:textId="77777777" w:rsidR="00435A11" w:rsidRPr="00847751" w:rsidRDefault="00435A11" w:rsidP="00AE6335">
            <w:pPr>
              <w:pStyle w:val="TableParagraph"/>
              <w:spacing w:line="249" w:lineRule="exact"/>
              <w:ind w:left="107"/>
              <w:rPr>
                <w:rFonts w:cs="Times New Roman"/>
              </w:rPr>
            </w:pPr>
            <w:proofErr w:type="spellStart"/>
            <w:r w:rsidRPr="00847751">
              <w:t>Dažnas</w:t>
            </w:r>
            <w:proofErr w:type="spellEnd"/>
          </w:p>
        </w:tc>
        <w:tc>
          <w:tcPr>
            <w:tcW w:w="4700" w:type="dxa"/>
          </w:tcPr>
          <w:p w14:paraId="30DE53B4" w14:textId="77777777" w:rsidR="00435A11" w:rsidRPr="00847751" w:rsidRDefault="00435A11" w:rsidP="00AE6335">
            <w:pPr>
              <w:pStyle w:val="TableParagraph"/>
              <w:ind w:left="105" w:right="184"/>
              <w:rPr>
                <w:rFonts w:cs="Times New Roman"/>
              </w:rPr>
            </w:pPr>
            <w:proofErr w:type="spellStart"/>
            <w:r w:rsidRPr="00847751">
              <w:t>Tinklainės</w:t>
            </w:r>
            <w:proofErr w:type="spellEnd"/>
            <w:r w:rsidRPr="00847751">
              <w:t xml:space="preserve"> </w:t>
            </w:r>
            <w:proofErr w:type="spellStart"/>
            <w:r w:rsidRPr="00847751">
              <w:t>pigmentinio</w:t>
            </w:r>
            <w:proofErr w:type="spellEnd"/>
            <w:r w:rsidRPr="00847751">
              <w:t xml:space="preserve"> </w:t>
            </w:r>
            <w:proofErr w:type="spellStart"/>
            <w:r w:rsidRPr="00847751">
              <w:t>epitelio</w:t>
            </w:r>
            <w:proofErr w:type="spellEnd"/>
            <w:r w:rsidRPr="00847751">
              <w:t xml:space="preserve"> </w:t>
            </w:r>
            <w:proofErr w:type="spellStart"/>
            <w:r w:rsidRPr="00847751">
              <w:t>plyšimas</w:t>
            </w:r>
            <w:proofErr w:type="spellEnd"/>
            <w:r w:rsidRPr="00847751">
              <w:t xml:space="preserve">*, </w:t>
            </w:r>
            <w:proofErr w:type="spellStart"/>
            <w:r w:rsidRPr="00847751">
              <w:t>tinklainės</w:t>
            </w:r>
            <w:proofErr w:type="spellEnd"/>
            <w:r w:rsidRPr="00847751">
              <w:t xml:space="preserve"> </w:t>
            </w:r>
            <w:proofErr w:type="spellStart"/>
            <w:r w:rsidRPr="00847751">
              <w:t>pigmentinio</w:t>
            </w:r>
            <w:proofErr w:type="spellEnd"/>
            <w:r w:rsidRPr="00847751">
              <w:t xml:space="preserve"> </w:t>
            </w:r>
            <w:proofErr w:type="spellStart"/>
            <w:r w:rsidRPr="00847751">
              <w:t>epitelio</w:t>
            </w:r>
            <w:proofErr w:type="spellEnd"/>
            <w:r w:rsidRPr="00847751">
              <w:t xml:space="preserve"> </w:t>
            </w:r>
            <w:proofErr w:type="spellStart"/>
            <w:r w:rsidRPr="00847751">
              <w:t>atšoka</w:t>
            </w:r>
            <w:proofErr w:type="spellEnd"/>
            <w:r w:rsidRPr="00847751">
              <w:t xml:space="preserve">, </w:t>
            </w:r>
            <w:proofErr w:type="spellStart"/>
            <w:r w:rsidRPr="00847751">
              <w:t>tinklainės</w:t>
            </w:r>
            <w:proofErr w:type="spellEnd"/>
            <w:r w:rsidRPr="00847751">
              <w:t xml:space="preserve"> </w:t>
            </w:r>
            <w:proofErr w:type="spellStart"/>
            <w:r w:rsidRPr="00847751">
              <w:t>degeneracija</w:t>
            </w:r>
            <w:proofErr w:type="spellEnd"/>
            <w:r w:rsidRPr="00847751">
              <w:t xml:space="preserve">, </w:t>
            </w:r>
            <w:proofErr w:type="spellStart"/>
            <w:r w:rsidRPr="00847751">
              <w:t>stiklakūnio</w:t>
            </w:r>
            <w:proofErr w:type="spellEnd"/>
            <w:r w:rsidRPr="00847751">
              <w:t xml:space="preserve"> </w:t>
            </w:r>
            <w:proofErr w:type="spellStart"/>
            <w:r w:rsidRPr="00847751">
              <w:t>hemoragija</w:t>
            </w:r>
            <w:proofErr w:type="spellEnd"/>
            <w:r w:rsidRPr="00847751">
              <w:t xml:space="preserve">, </w:t>
            </w:r>
            <w:proofErr w:type="spellStart"/>
            <w:r w:rsidRPr="00847751">
              <w:t>katarakta</w:t>
            </w:r>
            <w:proofErr w:type="spellEnd"/>
            <w:r w:rsidRPr="00847751">
              <w:t xml:space="preserve">, </w:t>
            </w:r>
            <w:proofErr w:type="spellStart"/>
            <w:r w:rsidRPr="00847751">
              <w:t>žievinė</w:t>
            </w:r>
            <w:proofErr w:type="spellEnd"/>
            <w:r w:rsidRPr="00847751">
              <w:t xml:space="preserve"> </w:t>
            </w:r>
            <w:proofErr w:type="spellStart"/>
            <w:r w:rsidRPr="00847751">
              <w:t>katarakta</w:t>
            </w:r>
            <w:proofErr w:type="spellEnd"/>
            <w:r w:rsidRPr="00847751">
              <w:t xml:space="preserve">, </w:t>
            </w:r>
            <w:proofErr w:type="spellStart"/>
            <w:r w:rsidRPr="00847751">
              <w:t>branduolinė</w:t>
            </w:r>
            <w:proofErr w:type="spellEnd"/>
            <w:r w:rsidRPr="00847751">
              <w:t xml:space="preserve"> </w:t>
            </w:r>
            <w:proofErr w:type="spellStart"/>
            <w:r w:rsidRPr="00847751">
              <w:t>katarakta</w:t>
            </w:r>
            <w:proofErr w:type="spellEnd"/>
            <w:r w:rsidRPr="00847751">
              <w:t xml:space="preserve">, </w:t>
            </w:r>
            <w:proofErr w:type="spellStart"/>
            <w:r w:rsidRPr="00847751">
              <w:t>subkapsulinė</w:t>
            </w:r>
            <w:proofErr w:type="spellEnd"/>
            <w:r w:rsidRPr="00847751">
              <w:t xml:space="preserve"> </w:t>
            </w:r>
            <w:proofErr w:type="spellStart"/>
            <w:r w:rsidRPr="00847751">
              <w:t>katarakta</w:t>
            </w:r>
            <w:proofErr w:type="spellEnd"/>
            <w:r w:rsidRPr="00847751">
              <w:t xml:space="preserve">, </w:t>
            </w:r>
            <w:proofErr w:type="spellStart"/>
            <w:r w:rsidRPr="00847751">
              <w:t>ragenos</w:t>
            </w:r>
            <w:proofErr w:type="spellEnd"/>
            <w:r w:rsidRPr="00847751">
              <w:t xml:space="preserve"> </w:t>
            </w:r>
            <w:proofErr w:type="spellStart"/>
            <w:r w:rsidRPr="00847751">
              <w:t>erozija</w:t>
            </w:r>
            <w:proofErr w:type="spellEnd"/>
            <w:r w:rsidRPr="00847751">
              <w:t xml:space="preserve">, </w:t>
            </w:r>
            <w:proofErr w:type="spellStart"/>
            <w:r w:rsidRPr="00847751">
              <w:t>ragenos</w:t>
            </w:r>
            <w:proofErr w:type="spellEnd"/>
            <w:r w:rsidRPr="00847751">
              <w:t xml:space="preserve"> </w:t>
            </w:r>
            <w:proofErr w:type="spellStart"/>
            <w:r w:rsidRPr="00847751">
              <w:t>abrazija</w:t>
            </w:r>
            <w:proofErr w:type="spellEnd"/>
            <w:r w:rsidRPr="00847751">
              <w:t xml:space="preserve">, </w:t>
            </w:r>
            <w:proofErr w:type="spellStart"/>
            <w:r w:rsidRPr="00847751">
              <w:t>padidėjęs</w:t>
            </w:r>
            <w:proofErr w:type="spellEnd"/>
            <w:r w:rsidRPr="00847751">
              <w:t xml:space="preserve"> </w:t>
            </w:r>
            <w:proofErr w:type="spellStart"/>
            <w:r w:rsidRPr="00847751">
              <w:t>akispūdis</w:t>
            </w:r>
            <w:proofErr w:type="spellEnd"/>
            <w:r w:rsidRPr="00847751">
              <w:t xml:space="preserve">, </w:t>
            </w:r>
            <w:proofErr w:type="spellStart"/>
            <w:r w:rsidRPr="00847751">
              <w:t>neryškus</w:t>
            </w:r>
            <w:proofErr w:type="spellEnd"/>
            <w:r w:rsidRPr="00847751">
              <w:t xml:space="preserve"> </w:t>
            </w:r>
            <w:proofErr w:type="spellStart"/>
            <w:r w:rsidRPr="00847751">
              <w:t>regėjimas</w:t>
            </w:r>
            <w:proofErr w:type="spellEnd"/>
            <w:r w:rsidRPr="00847751">
              <w:t xml:space="preserve">, </w:t>
            </w:r>
            <w:proofErr w:type="spellStart"/>
            <w:r w:rsidRPr="00847751">
              <w:t>stiklakūnio</w:t>
            </w:r>
            <w:proofErr w:type="spellEnd"/>
            <w:r w:rsidRPr="00847751">
              <w:t xml:space="preserve"> </w:t>
            </w:r>
            <w:proofErr w:type="spellStart"/>
            <w:r w:rsidRPr="00847751">
              <w:t>drumstys</w:t>
            </w:r>
            <w:proofErr w:type="spellEnd"/>
            <w:r w:rsidRPr="00847751">
              <w:t xml:space="preserve">, </w:t>
            </w:r>
            <w:proofErr w:type="spellStart"/>
            <w:r w:rsidRPr="00847751">
              <w:t>stiklakūnio</w:t>
            </w:r>
            <w:proofErr w:type="spellEnd"/>
            <w:r w:rsidRPr="00847751">
              <w:t xml:space="preserve"> </w:t>
            </w:r>
            <w:proofErr w:type="spellStart"/>
            <w:r w:rsidRPr="00847751">
              <w:t>atšoka</w:t>
            </w:r>
            <w:proofErr w:type="spellEnd"/>
            <w:r w:rsidRPr="00847751">
              <w:t xml:space="preserve">, </w:t>
            </w:r>
            <w:proofErr w:type="spellStart"/>
            <w:r w:rsidRPr="00847751">
              <w:t>skausmas</w:t>
            </w:r>
            <w:proofErr w:type="spellEnd"/>
            <w:r w:rsidRPr="00847751">
              <w:t xml:space="preserve"> </w:t>
            </w:r>
            <w:proofErr w:type="spellStart"/>
            <w:r w:rsidRPr="00847751">
              <w:t>injekcijos</w:t>
            </w:r>
            <w:proofErr w:type="spellEnd"/>
            <w:r w:rsidRPr="00847751">
              <w:t xml:space="preserve"> </w:t>
            </w:r>
            <w:proofErr w:type="spellStart"/>
            <w:r w:rsidRPr="00847751">
              <w:t>vietoje</w:t>
            </w:r>
            <w:proofErr w:type="spellEnd"/>
            <w:r w:rsidRPr="00847751">
              <w:t xml:space="preserve">, </w:t>
            </w:r>
            <w:proofErr w:type="spellStart"/>
            <w:r w:rsidRPr="00847751">
              <w:t>svetimkūnio</w:t>
            </w:r>
            <w:proofErr w:type="spellEnd"/>
            <w:r w:rsidRPr="00847751">
              <w:t xml:space="preserve"> </w:t>
            </w:r>
            <w:proofErr w:type="spellStart"/>
            <w:r w:rsidRPr="00847751">
              <w:t>pojūtis</w:t>
            </w:r>
            <w:proofErr w:type="spellEnd"/>
            <w:r w:rsidRPr="00847751">
              <w:t xml:space="preserve"> </w:t>
            </w:r>
            <w:proofErr w:type="spellStart"/>
            <w:r w:rsidRPr="00847751">
              <w:t>akyse</w:t>
            </w:r>
            <w:proofErr w:type="spellEnd"/>
            <w:r w:rsidRPr="00847751">
              <w:t xml:space="preserve">, </w:t>
            </w:r>
            <w:proofErr w:type="spellStart"/>
            <w:r w:rsidRPr="00847751">
              <w:t>sustiprėjęs</w:t>
            </w:r>
            <w:proofErr w:type="spellEnd"/>
            <w:r w:rsidRPr="00847751">
              <w:t xml:space="preserve"> </w:t>
            </w:r>
            <w:proofErr w:type="spellStart"/>
            <w:r w:rsidRPr="00847751">
              <w:t>ašarojimas</w:t>
            </w:r>
            <w:proofErr w:type="spellEnd"/>
            <w:r w:rsidRPr="00847751">
              <w:t xml:space="preserve">, </w:t>
            </w:r>
            <w:proofErr w:type="spellStart"/>
            <w:r w:rsidRPr="00847751">
              <w:t>akies</w:t>
            </w:r>
            <w:proofErr w:type="spellEnd"/>
            <w:r w:rsidRPr="00847751">
              <w:t xml:space="preserve"> </w:t>
            </w:r>
            <w:proofErr w:type="spellStart"/>
            <w:r w:rsidRPr="00847751">
              <w:t>voko</w:t>
            </w:r>
            <w:proofErr w:type="spellEnd"/>
            <w:r w:rsidRPr="00847751">
              <w:t xml:space="preserve"> edema, </w:t>
            </w:r>
            <w:proofErr w:type="spellStart"/>
            <w:r w:rsidRPr="00847751">
              <w:t>hemoragija</w:t>
            </w:r>
            <w:proofErr w:type="spellEnd"/>
            <w:r w:rsidRPr="00847751">
              <w:t xml:space="preserve"> </w:t>
            </w:r>
            <w:proofErr w:type="spellStart"/>
            <w:r w:rsidRPr="00847751">
              <w:t>injekcijos</w:t>
            </w:r>
            <w:proofErr w:type="spellEnd"/>
            <w:r w:rsidRPr="00847751">
              <w:t xml:space="preserve"> </w:t>
            </w:r>
            <w:proofErr w:type="spellStart"/>
            <w:r w:rsidRPr="00847751">
              <w:t>vietoje</w:t>
            </w:r>
            <w:proofErr w:type="spellEnd"/>
            <w:r w:rsidRPr="00847751">
              <w:t xml:space="preserve">, </w:t>
            </w:r>
            <w:proofErr w:type="spellStart"/>
            <w:r w:rsidRPr="00847751">
              <w:t>taškinis</w:t>
            </w:r>
            <w:proofErr w:type="spellEnd"/>
            <w:r w:rsidRPr="00847751">
              <w:t xml:space="preserve"> </w:t>
            </w:r>
            <w:proofErr w:type="spellStart"/>
            <w:r w:rsidRPr="00847751">
              <w:t>keratitas</w:t>
            </w:r>
            <w:proofErr w:type="spellEnd"/>
            <w:r w:rsidRPr="00847751">
              <w:t>,</w:t>
            </w:r>
          </w:p>
          <w:p w14:paraId="5C3DE21A" w14:textId="77777777" w:rsidR="00435A11" w:rsidRPr="00847751" w:rsidRDefault="00435A11" w:rsidP="00AE6335">
            <w:pPr>
              <w:pStyle w:val="TableParagraph"/>
              <w:spacing w:line="238" w:lineRule="exact"/>
              <w:ind w:left="105"/>
              <w:rPr>
                <w:rFonts w:cs="Times New Roman"/>
              </w:rPr>
            </w:pPr>
            <w:proofErr w:type="spellStart"/>
            <w:r w:rsidRPr="00847751">
              <w:t>junginės</w:t>
            </w:r>
            <w:proofErr w:type="spellEnd"/>
            <w:r w:rsidRPr="00847751">
              <w:t xml:space="preserve"> </w:t>
            </w:r>
            <w:proofErr w:type="spellStart"/>
            <w:r w:rsidRPr="00847751">
              <w:t>hiperemija</w:t>
            </w:r>
            <w:proofErr w:type="spellEnd"/>
            <w:r w:rsidRPr="00847751">
              <w:t xml:space="preserve">, </w:t>
            </w:r>
            <w:proofErr w:type="spellStart"/>
            <w:r w:rsidRPr="00847751">
              <w:t>akies</w:t>
            </w:r>
            <w:proofErr w:type="spellEnd"/>
            <w:r w:rsidRPr="00847751">
              <w:t xml:space="preserve"> </w:t>
            </w:r>
            <w:proofErr w:type="spellStart"/>
            <w:r w:rsidRPr="00847751">
              <w:t>hiperemija</w:t>
            </w:r>
            <w:proofErr w:type="spellEnd"/>
          </w:p>
        </w:tc>
      </w:tr>
      <w:tr w:rsidR="00435A11" w:rsidRPr="00EA67D5" w14:paraId="3DC09638" w14:textId="77777777" w:rsidTr="00AE6335">
        <w:trPr>
          <w:trHeight w:val="1519"/>
        </w:trPr>
        <w:tc>
          <w:tcPr>
            <w:tcW w:w="2722" w:type="dxa"/>
            <w:vMerge/>
            <w:tcBorders>
              <w:top w:val="nil"/>
            </w:tcBorders>
          </w:tcPr>
          <w:p w14:paraId="28AF6368" w14:textId="77777777" w:rsidR="00435A11" w:rsidRPr="008D461D" w:rsidRDefault="00435A11" w:rsidP="00AE6335">
            <w:pPr>
              <w:rPr>
                <w:rFonts w:cs="Times New Roman"/>
                <w:sz w:val="2"/>
                <w:szCs w:val="2"/>
              </w:rPr>
            </w:pPr>
          </w:p>
        </w:tc>
        <w:tc>
          <w:tcPr>
            <w:tcW w:w="1539" w:type="dxa"/>
          </w:tcPr>
          <w:p w14:paraId="6B855576" w14:textId="77777777" w:rsidR="00435A11" w:rsidRPr="00847751" w:rsidRDefault="00435A11" w:rsidP="00AE6335">
            <w:pPr>
              <w:pStyle w:val="TableParagraph"/>
              <w:spacing w:line="246" w:lineRule="exact"/>
              <w:ind w:left="107"/>
              <w:rPr>
                <w:rFonts w:cs="Times New Roman"/>
              </w:rPr>
            </w:pPr>
            <w:proofErr w:type="spellStart"/>
            <w:r w:rsidRPr="00847751">
              <w:t>Nedažnas</w:t>
            </w:r>
            <w:proofErr w:type="spellEnd"/>
          </w:p>
        </w:tc>
        <w:tc>
          <w:tcPr>
            <w:tcW w:w="4700" w:type="dxa"/>
          </w:tcPr>
          <w:p w14:paraId="752C710C" w14:textId="77777777" w:rsidR="00435A11" w:rsidRPr="00847751" w:rsidRDefault="00435A11" w:rsidP="00AE6335">
            <w:pPr>
              <w:pStyle w:val="TableParagraph"/>
              <w:ind w:left="105" w:right="110"/>
              <w:rPr>
                <w:rFonts w:cs="Times New Roman"/>
              </w:rPr>
            </w:pPr>
            <w:proofErr w:type="spellStart"/>
            <w:r w:rsidRPr="00847751">
              <w:t>Endoftalmitas</w:t>
            </w:r>
            <w:proofErr w:type="spellEnd"/>
            <w:r w:rsidRPr="00847751">
              <w:t xml:space="preserve">**, </w:t>
            </w:r>
            <w:proofErr w:type="spellStart"/>
            <w:r w:rsidRPr="00847751">
              <w:t>tinklainės</w:t>
            </w:r>
            <w:proofErr w:type="spellEnd"/>
            <w:r w:rsidRPr="00847751">
              <w:t xml:space="preserve"> </w:t>
            </w:r>
            <w:proofErr w:type="spellStart"/>
            <w:r w:rsidRPr="00847751">
              <w:t>atšoka</w:t>
            </w:r>
            <w:proofErr w:type="spellEnd"/>
            <w:r w:rsidRPr="00847751">
              <w:t xml:space="preserve">, </w:t>
            </w:r>
            <w:proofErr w:type="spellStart"/>
            <w:r w:rsidRPr="00847751">
              <w:t>tinklainės</w:t>
            </w:r>
            <w:proofErr w:type="spellEnd"/>
            <w:r w:rsidRPr="00847751">
              <w:t xml:space="preserve"> </w:t>
            </w:r>
            <w:proofErr w:type="spellStart"/>
            <w:r w:rsidRPr="00847751">
              <w:t>plyšys</w:t>
            </w:r>
            <w:proofErr w:type="spellEnd"/>
            <w:r w:rsidRPr="00847751">
              <w:t xml:space="preserve">, </w:t>
            </w:r>
            <w:proofErr w:type="spellStart"/>
            <w:r w:rsidRPr="00847751">
              <w:t>iritas</w:t>
            </w:r>
            <w:proofErr w:type="spellEnd"/>
            <w:r w:rsidRPr="00847751">
              <w:t xml:space="preserve">, </w:t>
            </w:r>
            <w:proofErr w:type="spellStart"/>
            <w:r w:rsidRPr="00847751">
              <w:t>uveitas</w:t>
            </w:r>
            <w:proofErr w:type="spellEnd"/>
            <w:r w:rsidRPr="00847751">
              <w:t xml:space="preserve">, </w:t>
            </w:r>
            <w:proofErr w:type="spellStart"/>
            <w:r w:rsidRPr="00847751">
              <w:t>iridociklitas</w:t>
            </w:r>
            <w:proofErr w:type="spellEnd"/>
            <w:r w:rsidRPr="00847751">
              <w:t xml:space="preserve">, </w:t>
            </w:r>
            <w:proofErr w:type="spellStart"/>
            <w:r w:rsidRPr="00847751">
              <w:t>lęšiuko</w:t>
            </w:r>
            <w:proofErr w:type="spellEnd"/>
            <w:r w:rsidRPr="00847751">
              <w:t xml:space="preserve"> </w:t>
            </w:r>
            <w:proofErr w:type="spellStart"/>
            <w:r w:rsidRPr="00847751">
              <w:t>drumstis</w:t>
            </w:r>
            <w:proofErr w:type="spellEnd"/>
            <w:r w:rsidRPr="00847751">
              <w:t xml:space="preserve">, </w:t>
            </w:r>
            <w:proofErr w:type="spellStart"/>
            <w:r w:rsidRPr="00847751">
              <w:t>ragenos</w:t>
            </w:r>
            <w:proofErr w:type="spellEnd"/>
            <w:r w:rsidRPr="00847751">
              <w:t xml:space="preserve"> </w:t>
            </w:r>
            <w:proofErr w:type="spellStart"/>
            <w:r w:rsidRPr="00847751">
              <w:t>epitelio</w:t>
            </w:r>
            <w:proofErr w:type="spellEnd"/>
            <w:r w:rsidRPr="00847751">
              <w:t xml:space="preserve"> </w:t>
            </w:r>
            <w:proofErr w:type="spellStart"/>
            <w:r w:rsidRPr="00847751">
              <w:t>defektas</w:t>
            </w:r>
            <w:proofErr w:type="spellEnd"/>
            <w:r w:rsidRPr="00847751">
              <w:t xml:space="preserve">, </w:t>
            </w:r>
            <w:proofErr w:type="spellStart"/>
            <w:r w:rsidRPr="00847751">
              <w:t>injekcijos</w:t>
            </w:r>
            <w:proofErr w:type="spellEnd"/>
            <w:r w:rsidRPr="00847751">
              <w:t xml:space="preserve"> </w:t>
            </w:r>
            <w:proofErr w:type="spellStart"/>
            <w:r w:rsidRPr="00847751">
              <w:t>vietos</w:t>
            </w:r>
            <w:proofErr w:type="spellEnd"/>
            <w:r w:rsidRPr="00847751">
              <w:t xml:space="preserve"> </w:t>
            </w:r>
            <w:proofErr w:type="spellStart"/>
            <w:r w:rsidRPr="00847751">
              <w:t>sudirginimas</w:t>
            </w:r>
            <w:proofErr w:type="spellEnd"/>
            <w:r w:rsidRPr="00847751">
              <w:t xml:space="preserve">, </w:t>
            </w:r>
            <w:proofErr w:type="spellStart"/>
            <w:r w:rsidRPr="00847751">
              <w:t>neįprastas</w:t>
            </w:r>
            <w:proofErr w:type="spellEnd"/>
            <w:r w:rsidRPr="00847751">
              <w:t xml:space="preserve"> </w:t>
            </w:r>
            <w:proofErr w:type="spellStart"/>
            <w:r w:rsidRPr="00847751">
              <w:t>pojūtis</w:t>
            </w:r>
            <w:proofErr w:type="spellEnd"/>
            <w:r w:rsidRPr="00847751">
              <w:t xml:space="preserve"> </w:t>
            </w:r>
            <w:proofErr w:type="spellStart"/>
            <w:r w:rsidRPr="00847751">
              <w:t>akyje</w:t>
            </w:r>
            <w:proofErr w:type="spellEnd"/>
            <w:r w:rsidRPr="00847751">
              <w:t xml:space="preserve">, </w:t>
            </w:r>
            <w:proofErr w:type="spellStart"/>
            <w:r w:rsidRPr="00847751">
              <w:t>akies</w:t>
            </w:r>
            <w:proofErr w:type="spellEnd"/>
          </w:p>
          <w:p w14:paraId="44F9C9D4" w14:textId="77777777" w:rsidR="00435A11" w:rsidRPr="00847751" w:rsidRDefault="00435A11" w:rsidP="00AE6335">
            <w:pPr>
              <w:pStyle w:val="TableParagraph"/>
              <w:spacing w:line="252" w:lineRule="exact"/>
              <w:ind w:left="105" w:right="165"/>
              <w:rPr>
                <w:rFonts w:cs="Times New Roman"/>
              </w:rPr>
            </w:pPr>
            <w:proofErr w:type="spellStart"/>
            <w:r w:rsidRPr="00847751">
              <w:t>voko</w:t>
            </w:r>
            <w:proofErr w:type="spellEnd"/>
            <w:r w:rsidRPr="00847751">
              <w:t xml:space="preserve"> </w:t>
            </w:r>
            <w:proofErr w:type="spellStart"/>
            <w:r w:rsidRPr="00847751">
              <w:t>sudirginimas</w:t>
            </w:r>
            <w:proofErr w:type="spellEnd"/>
            <w:r w:rsidRPr="00847751">
              <w:t xml:space="preserve">, </w:t>
            </w:r>
            <w:proofErr w:type="spellStart"/>
            <w:r w:rsidRPr="00847751">
              <w:t>priekinės</w:t>
            </w:r>
            <w:proofErr w:type="spellEnd"/>
            <w:r w:rsidRPr="00847751">
              <w:t xml:space="preserve"> </w:t>
            </w:r>
            <w:proofErr w:type="spellStart"/>
            <w:r w:rsidRPr="00847751">
              <w:t>kameros</w:t>
            </w:r>
            <w:proofErr w:type="spellEnd"/>
            <w:r w:rsidRPr="00847751">
              <w:t xml:space="preserve"> </w:t>
            </w:r>
            <w:proofErr w:type="spellStart"/>
            <w:r w:rsidRPr="00847751">
              <w:t>uždegimas</w:t>
            </w:r>
            <w:proofErr w:type="spellEnd"/>
            <w:r w:rsidRPr="00847751">
              <w:t xml:space="preserve">, </w:t>
            </w:r>
            <w:proofErr w:type="spellStart"/>
            <w:r w:rsidRPr="00847751">
              <w:t>ragenos</w:t>
            </w:r>
            <w:proofErr w:type="spellEnd"/>
            <w:r w:rsidRPr="00847751">
              <w:t xml:space="preserve"> edema</w:t>
            </w:r>
          </w:p>
        </w:tc>
      </w:tr>
      <w:tr w:rsidR="00435A11" w:rsidRPr="00EA67D5" w14:paraId="470E1455" w14:textId="77777777" w:rsidTr="00AE6335">
        <w:trPr>
          <w:trHeight w:val="251"/>
        </w:trPr>
        <w:tc>
          <w:tcPr>
            <w:tcW w:w="2722" w:type="dxa"/>
            <w:vMerge/>
            <w:tcBorders>
              <w:top w:val="nil"/>
            </w:tcBorders>
          </w:tcPr>
          <w:p w14:paraId="204FB1C5" w14:textId="77777777" w:rsidR="00435A11" w:rsidRPr="008D461D" w:rsidRDefault="00435A11" w:rsidP="00AE6335">
            <w:pPr>
              <w:rPr>
                <w:rFonts w:cs="Times New Roman"/>
                <w:sz w:val="2"/>
                <w:szCs w:val="2"/>
              </w:rPr>
            </w:pPr>
          </w:p>
        </w:tc>
        <w:tc>
          <w:tcPr>
            <w:tcW w:w="1539" w:type="dxa"/>
          </w:tcPr>
          <w:p w14:paraId="2C639AB9" w14:textId="77777777" w:rsidR="00435A11" w:rsidRPr="00847751" w:rsidRDefault="00435A11" w:rsidP="00AE6335">
            <w:pPr>
              <w:pStyle w:val="TableParagraph"/>
              <w:spacing w:line="232" w:lineRule="exact"/>
              <w:ind w:left="107"/>
              <w:rPr>
                <w:rFonts w:cs="Times New Roman"/>
              </w:rPr>
            </w:pPr>
            <w:r w:rsidRPr="00847751">
              <w:t>Retas</w:t>
            </w:r>
          </w:p>
        </w:tc>
        <w:tc>
          <w:tcPr>
            <w:tcW w:w="4700" w:type="dxa"/>
          </w:tcPr>
          <w:p w14:paraId="043381FA" w14:textId="77777777" w:rsidR="00435A11" w:rsidRPr="00847751" w:rsidRDefault="00435A11" w:rsidP="00AE6335">
            <w:pPr>
              <w:pStyle w:val="TableParagraph"/>
              <w:spacing w:line="232" w:lineRule="exact"/>
              <w:ind w:left="105"/>
              <w:rPr>
                <w:rFonts w:cs="Times New Roman"/>
              </w:rPr>
            </w:pPr>
            <w:proofErr w:type="spellStart"/>
            <w:r w:rsidRPr="00847751">
              <w:t>Aklumas</w:t>
            </w:r>
            <w:proofErr w:type="spellEnd"/>
            <w:r w:rsidRPr="00847751">
              <w:t xml:space="preserve">, </w:t>
            </w:r>
            <w:proofErr w:type="spellStart"/>
            <w:r w:rsidRPr="00847751">
              <w:t>trauminė</w:t>
            </w:r>
            <w:proofErr w:type="spellEnd"/>
            <w:r w:rsidRPr="00847751">
              <w:t xml:space="preserve"> </w:t>
            </w:r>
            <w:proofErr w:type="spellStart"/>
            <w:r w:rsidRPr="00847751">
              <w:t>katarakta</w:t>
            </w:r>
            <w:proofErr w:type="spellEnd"/>
            <w:r w:rsidRPr="00847751">
              <w:t xml:space="preserve">, </w:t>
            </w:r>
            <w:proofErr w:type="spellStart"/>
            <w:r w:rsidRPr="00847751">
              <w:t>vitritas</w:t>
            </w:r>
            <w:proofErr w:type="spellEnd"/>
            <w:r w:rsidRPr="00847751">
              <w:t xml:space="preserve">, </w:t>
            </w:r>
            <w:proofErr w:type="spellStart"/>
            <w:r w:rsidRPr="00847751">
              <w:t>hipopionas</w:t>
            </w:r>
            <w:proofErr w:type="spellEnd"/>
          </w:p>
        </w:tc>
      </w:tr>
      <w:tr w:rsidR="00435A11" w:rsidRPr="00EA67D5" w14:paraId="6D507861" w14:textId="77777777" w:rsidTr="00AE6335">
        <w:trPr>
          <w:trHeight w:val="505"/>
        </w:trPr>
        <w:tc>
          <w:tcPr>
            <w:tcW w:w="2722" w:type="dxa"/>
            <w:vMerge/>
            <w:tcBorders>
              <w:top w:val="nil"/>
            </w:tcBorders>
          </w:tcPr>
          <w:p w14:paraId="022EE9C8" w14:textId="77777777" w:rsidR="00435A11" w:rsidRPr="008D461D" w:rsidRDefault="00435A11" w:rsidP="00AE6335">
            <w:pPr>
              <w:rPr>
                <w:rFonts w:cs="Times New Roman"/>
                <w:sz w:val="2"/>
                <w:szCs w:val="2"/>
              </w:rPr>
            </w:pPr>
          </w:p>
        </w:tc>
        <w:tc>
          <w:tcPr>
            <w:tcW w:w="1539" w:type="dxa"/>
          </w:tcPr>
          <w:p w14:paraId="5CCB5C85" w14:textId="77777777" w:rsidR="00435A11" w:rsidRPr="00847751" w:rsidRDefault="00435A11" w:rsidP="00AE6335">
            <w:pPr>
              <w:pStyle w:val="TableParagraph"/>
              <w:spacing w:line="246" w:lineRule="exact"/>
              <w:ind w:left="107"/>
              <w:rPr>
                <w:rFonts w:cs="Times New Roman"/>
              </w:rPr>
            </w:pPr>
            <w:proofErr w:type="spellStart"/>
            <w:r w:rsidRPr="00847751">
              <w:t>Dažnis</w:t>
            </w:r>
            <w:proofErr w:type="spellEnd"/>
          </w:p>
          <w:p w14:paraId="00A9435F" w14:textId="77777777" w:rsidR="00435A11" w:rsidRPr="00847751" w:rsidRDefault="00435A11" w:rsidP="00AE6335">
            <w:pPr>
              <w:pStyle w:val="TableParagraph"/>
              <w:spacing w:before="1" w:line="238" w:lineRule="exact"/>
              <w:ind w:left="107"/>
              <w:rPr>
                <w:rFonts w:cs="Times New Roman"/>
              </w:rPr>
            </w:pPr>
            <w:proofErr w:type="spellStart"/>
            <w:r w:rsidRPr="00847751">
              <w:t>nežinomas</w:t>
            </w:r>
            <w:proofErr w:type="spellEnd"/>
          </w:p>
        </w:tc>
        <w:tc>
          <w:tcPr>
            <w:tcW w:w="4700" w:type="dxa"/>
          </w:tcPr>
          <w:p w14:paraId="788A50F3" w14:textId="77777777" w:rsidR="00435A11" w:rsidRPr="00847751" w:rsidRDefault="00435A11" w:rsidP="00AE6335">
            <w:pPr>
              <w:pStyle w:val="TableParagraph"/>
              <w:spacing w:line="246" w:lineRule="exact"/>
              <w:ind w:left="105"/>
              <w:rPr>
                <w:rFonts w:cs="Times New Roman"/>
              </w:rPr>
            </w:pPr>
            <w:proofErr w:type="spellStart"/>
            <w:r w:rsidRPr="00847751">
              <w:t>Skleritas</w:t>
            </w:r>
            <w:proofErr w:type="spellEnd"/>
            <w:r w:rsidRPr="00847751">
              <w:t>****</w:t>
            </w:r>
          </w:p>
        </w:tc>
      </w:tr>
    </w:tbl>
    <w:p w14:paraId="43272197" w14:textId="77777777" w:rsidR="00435A11" w:rsidRPr="00EA67D5" w:rsidRDefault="00435A11" w:rsidP="00A9009C">
      <w:pPr>
        <w:pStyle w:val="ListParagraph"/>
        <w:widowControl w:val="0"/>
        <w:numPr>
          <w:ilvl w:val="0"/>
          <w:numId w:val="67"/>
        </w:numPr>
        <w:tabs>
          <w:tab w:val="clear" w:pos="567"/>
          <w:tab w:val="left" w:pos="516"/>
          <w:tab w:val="left" w:pos="517"/>
        </w:tabs>
        <w:autoSpaceDE w:val="0"/>
        <w:autoSpaceDN w:val="0"/>
        <w:spacing w:line="240" w:lineRule="auto"/>
        <w:ind w:hanging="359"/>
        <w:rPr>
          <w:sz w:val="20"/>
        </w:rPr>
      </w:pPr>
      <w:r w:rsidRPr="00EA67D5">
        <w:rPr>
          <w:sz w:val="20"/>
        </w:rPr>
        <w:t>Būklės, susijusios su šlapiąja SGDD. Nustatyta tik šlapiosios SGDD</w:t>
      </w:r>
      <w:r w:rsidRPr="00EA67D5">
        <w:rPr>
          <w:spacing w:val="4"/>
          <w:sz w:val="20"/>
        </w:rPr>
        <w:t xml:space="preserve"> </w:t>
      </w:r>
      <w:r w:rsidRPr="00EA67D5">
        <w:rPr>
          <w:sz w:val="20"/>
        </w:rPr>
        <w:t>tyrimais.</w:t>
      </w:r>
    </w:p>
    <w:p w14:paraId="4F407D8A" w14:textId="77777777" w:rsidR="00435A11" w:rsidRPr="00EA67D5" w:rsidRDefault="00435A11" w:rsidP="00A9009C">
      <w:pPr>
        <w:ind w:left="158"/>
        <w:rPr>
          <w:sz w:val="20"/>
        </w:rPr>
      </w:pPr>
      <w:r w:rsidRPr="00EA67D5">
        <w:rPr>
          <w:sz w:val="20"/>
        </w:rPr>
        <w:t>** Bakteriologiškai teigiamas ir bakteriologiškai neigiamas endoftalmitas.</w:t>
      </w:r>
    </w:p>
    <w:p w14:paraId="781CEF3F" w14:textId="77777777" w:rsidR="00435A11" w:rsidRDefault="00435A11" w:rsidP="00A9009C">
      <w:pPr>
        <w:spacing w:before="1"/>
        <w:ind w:left="516" w:right="1863" w:hanging="358"/>
        <w:rPr>
          <w:sz w:val="20"/>
        </w:rPr>
      </w:pPr>
      <w:r w:rsidRPr="00EA67D5">
        <w:rPr>
          <w:sz w:val="20"/>
        </w:rPr>
        <w:t>*** Saugumo stebėjimo vaistinį preparatą pateikus į rinką metu pranešta apie padidėjusį jautrumą, įskaitant išbėrimą, niežėjimą, dilgėlinę</w:t>
      </w:r>
      <w:r>
        <w:rPr>
          <w:sz w:val="20"/>
        </w:rPr>
        <w:t xml:space="preserve"> ir pavieniais atvejais sunkias anafilaksines / anafilaktoidines reakcijas.</w:t>
      </w:r>
    </w:p>
    <w:p w14:paraId="0913351B" w14:textId="77777777" w:rsidR="00435A11" w:rsidRDefault="00435A11" w:rsidP="00A9009C">
      <w:pPr>
        <w:ind w:left="158"/>
        <w:rPr>
          <w:sz w:val="20"/>
        </w:rPr>
      </w:pPr>
      <w:r>
        <w:rPr>
          <w:rFonts w:ascii="Arial" w:hAnsi="Arial"/>
          <w:sz w:val="20"/>
        </w:rPr>
        <w:t xml:space="preserve">**** </w:t>
      </w:r>
      <w:r>
        <w:rPr>
          <w:sz w:val="20"/>
        </w:rPr>
        <w:t>Remiantis poregistracinio laikotarpio pranešimais.</w:t>
      </w:r>
    </w:p>
    <w:p w14:paraId="40E911F8" w14:textId="77777777" w:rsidR="00435A11" w:rsidRPr="005214C5" w:rsidRDefault="00435A11" w:rsidP="00A9009C">
      <w:pPr>
        <w:pStyle w:val="GlobalBayerBodyText"/>
        <w:keepNext/>
        <w:keepLines/>
        <w:tabs>
          <w:tab w:val="clear" w:pos="11174"/>
          <w:tab w:val="clear" w:pos="15142"/>
        </w:tabs>
        <w:spacing w:before="0" w:after="0"/>
        <w:ind w:left="357" w:hanging="357"/>
        <w:rPr>
          <w:rFonts w:ascii="Times New Roman" w:hAnsi="Times New Roman"/>
          <w:sz w:val="22"/>
          <w:szCs w:val="22"/>
          <w:lang w:val="lt-LT"/>
        </w:rPr>
      </w:pPr>
    </w:p>
    <w:p w14:paraId="486323AC" w14:textId="77777777" w:rsidR="00435A11" w:rsidRPr="005214C5" w:rsidRDefault="00435A11" w:rsidP="00A9009C">
      <w:pPr>
        <w:pStyle w:val="GlobalBayerBodyText"/>
        <w:keepNext/>
        <w:spacing w:before="0" w:after="0"/>
        <w:rPr>
          <w:rFonts w:ascii="Times New Roman" w:eastAsia="MS Mincho" w:hAnsi="Times New Roman"/>
          <w:i/>
          <w:iCs/>
          <w:sz w:val="22"/>
          <w:szCs w:val="22"/>
          <w:lang w:val="lt-LT" w:eastAsia="zh-CN" w:bidi="he-IL"/>
        </w:rPr>
      </w:pPr>
      <w:r w:rsidRPr="005214C5">
        <w:rPr>
          <w:rFonts w:ascii="Times New Roman" w:hAnsi="Times New Roman"/>
          <w:i/>
          <w:sz w:val="22"/>
          <w:szCs w:val="22"/>
          <w:lang w:val="lt-LT"/>
        </w:rPr>
        <w:t>Atrinktų</w:t>
      </w:r>
      <w:r w:rsidRPr="005214C5">
        <w:rPr>
          <w:rFonts w:ascii="Times New Roman" w:hAnsi="Times New Roman"/>
          <w:sz w:val="22"/>
          <w:szCs w:val="22"/>
          <w:lang w:val="lt-LT"/>
        </w:rPr>
        <w:t xml:space="preserve"> </w:t>
      </w:r>
      <w:r w:rsidRPr="005214C5">
        <w:rPr>
          <w:rFonts w:ascii="Times New Roman" w:eastAsia="MS Mincho" w:hAnsi="Times New Roman"/>
          <w:i/>
          <w:iCs/>
          <w:sz w:val="22"/>
          <w:szCs w:val="22"/>
          <w:lang w:val="lt-LT" w:eastAsia="zh-CN" w:bidi="he-IL"/>
        </w:rPr>
        <w:t>nepageidaujamų reakcijų aprašymas</w:t>
      </w:r>
    </w:p>
    <w:p w14:paraId="1E5C4964" w14:textId="77777777" w:rsidR="00435A11" w:rsidRPr="005214C5" w:rsidRDefault="00435A11" w:rsidP="00A9009C">
      <w:pPr>
        <w:pStyle w:val="GlobalBayerBodyText"/>
        <w:keepNext/>
        <w:spacing w:before="0" w:after="0"/>
        <w:rPr>
          <w:rFonts w:ascii="Times New Roman" w:hAnsi="Times New Roman"/>
          <w:sz w:val="22"/>
          <w:szCs w:val="22"/>
          <w:lang w:val="lt-LT"/>
        </w:rPr>
      </w:pPr>
    </w:p>
    <w:p w14:paraId="557834E1" w14:textId="77777777" w:rsidR="00435A11" w:rsidRPr="005214C5" w:rsidRDefault="00435A11" w:rsidP="00A9009C">
      <w:pPr>
        <w:pStyle w:val="Default"/>
        <w:rPr>
          <w:color w:val="auto"/>
          <w:sz w:val="22"/>
          <w:szCs w:val="22"/>
          <w:lang w:val="lt-LT"/>
        </w:rPr>
      </w:pPr>
      <w:r w:rsidRPr="005214C5">
        <w:rPr>
          <w:color w:val="auto"/>
          <w:sz w:val="22"/>
          <w:szCs w:val="22"/>
          <w:lang w:val="lt-LT"/>
        </w:rPr>
        <w:t xml:space="preserve">Šlapiosios SGDD III fazės tyrimų metu pacientams, vartojantiems antitrombozinius preparatus, padidėjo junginės hemoragijų dažnis. Ranibizumabu ir </w:t>
      </w:r>
      <w:r w:rsidRPr="005214C5">
        <w:rPr>
          <w:sz w:val="22"/>
          <w:szCs w:val="22"/>
          <w:lang w:val="lt-LT"/>
        </w:rPr>
        <w:t>aflibercept</w:t>
      </w:r>
      <w:r>
        <w:rPr>
          <w:sz w:val="22"/>
          <w:szCs w:val="22"/>
          <w:lang w:val="lt-LT"/>
        </w:rPr>
        <w:t xml:space="preserve">u </w:t>
      </w:r>
      <w:r w:rsidRPr="005214C5">
        <w:rPr>
          <w:color w:val="auto"/>
          <w:sz w:val="22"/>
          <w:szCs w:val="22"/>
          <w:lang w:val="lt-LT"/>
        </w:rPr>
        <w:t>gydytų pacientų grupėse šis padidėjęs dažnis buvo panašus.</w:t>
      </w:r>
    </w:p>
    <w:p w14:paraId="7F917460" w14:textId="77777777" w:rsidR="00435A11" w:rsidRPr="005214C5" w:rsidRDefault="00435A11" w:rsidP="00A9009C">
      <w:pPr>
        <w:pStyle w:val="Default"/>
        <w:rPr>
          <w:color w:val="auto"/>
          <w:sz w:val="22"/>
          <w:szCs w:val="22"/>
          <w:lang w:val="lt-LT"/>
        </w:rPr>
      </w:pPr>
    </w:p>
    <w:p w14:paraId="0A2A8283" w14:textId="77777777" w:rsidR="00435A11" w:rsidRPr="005214C5" w:rsidRDefault="00435A11" w:rsidP="00A9009C">
      <w:pPr>
        <w:pStyle w:val="Default"/>
        <w:rPr>
          <w:color w:val="auto"/>
          <w:sz w:val="22"/>
          <w:szCs w:val="22"/>
          <w:lang w:val="lt-LT"/>
        </w:rPr>
      </w:pPr>
      <w:r w:rsidRPr="005214C5">
        <w:rPr>
          <w:color w:val="auto"/>
          <w:sz w:val="22"/>
          <w:szCs w:val="22"/>
          <w:lang w:val="lt-LT"/>
        </w:rPr>
        <w:t xml:space="preserve">Arterijų tromboemboliniai reiškiniai (ang. </w:t>
      </w:r>
      <w:r w:rsidRPr="005214C5">
        <w:rPr>
          <w:i/>
          <w:sz w:val="22"/>
          <w:szCs w:val="22"/>
          <w:lang w:val="lt-LT"/>
        </w:rPr>
        <w:t>Arterial thromboembolic events</w:t>
      </w:r>
      <w:r w:rsidRPr="005214C5">
        <w:rPr>
          <w:color w:val="auto"/>
          <w:sz w:val="22"/>
          <w:szCs w:val="22"/>
          <w:lang w:val="lt-LT"/>
        </w:rPr>
        <w:t>, ATE) yra nepageidaujami reiškiniai, galimai susiję su sisteminiu KEAF slopinimu. Egzistuoja teorinė arterijų tromboembolinių reiškinių, įskaitant insultą ir miokardo infarktą, rizika, į stiklakūnį suleidus KEAF inhibitorių.</w:t>
      </w:r>
    </w:p>
    <w:p w14:paraId="1BDD83FB" w14:textId="77777777" w:rsidR="00435A11" w:rsidRPr="005214C5" w:rsidRDefault="00435A11" w:rsidP="00A9009C">
      <w:pPr>
        <w:pStyle w:val="Default"/>
        <w:rPr>
          <w:color w:val="auto"/>
          <w:sz w:val="22"/>
          <w:szCs w:val="22"/>
          <w:lang w:val="lt-LT"/>
        </w:rPr>
      </w:pPr>
    </w:p>
    <w:p w14:paraId="1C1CE3FE" w14:textId="77777777" w:rsidR="00435A11" w:rsidRPr="005214C5" w:rsidRDefault="00435A11" w:rsidP="00A9009C">
      <w:pPr>
        <w:pStyle w:val="Default"/>
        <w:rPr>
          <w:color w:val="auto"/>
          <w:sz w:val="22"/>
          <w:szCs w:val="22"/>
          <w:lang w:val="lt-LT"/>
        </w:rPr>
      </w:pPr>
      <w:r>
        <w:rPr>
          <w:color w:val="auto"/>
          <w:sz w:val="22"/>
          <w:szCs w:val="22"/>
          <w:lang w:val="lt-LT"/>
        </w:rPr>
        <w:lastRenderedPageBreak/>
        <w:t>A</w:t>
      </w:r>
      <w:r w:rsidRPr="005214C5">
        <w:rPr>
          <w:sz w:val="22"/>
          <w:szCs w:val="22"/>
          <w:lang w:val="lt-LT"/>
        </w:rPr>
        <w:t>flibercept</w:t>
      </w:r>
      <w:r>
        <w:rPr>
          <w:sz w:val="22"/>
          <w:szCs w:val="22"/>
          <w:lang w:val="lt-LT"/>
        </w:rPr>
        <w:t xml:space="preserve">o </w:t>
      </w:r>
      <w:r w:rsidRPr="005214C5">
        <w:rPr>
          <w:color w:val="auto"/>
          <w:sz w:val="22"/>
          <w:szCs w:val="22"/>
          <w:lang w:val="lt-LT"/>
        </w:rPr>
        <w:t xml:space="preserve">klinikiniuose tyrimuose pacientams, sergantiems </w:t>
      </w:r>
      <w:r w:rsidRPr="005214C5">
        <w:rPr>
          <w:sz w:val="22"/>
          <w:szCs w:val="22"/>
          <w:lang w:val="lt-LT"/>
        </w:rPr>
        <w:t xml:space="preserve">SGDD, DGDE, TVO ir miopine GNV, </w:t>
      </w:r>
      <w:r w:rsidRPr="005214C5">
        <w:rPr>
          <w:color w:val="auto"/>
          <w:sz w:val="22"/>
          <w:szCs w:val="22"/>
          <w:lang w:val="lt-LT"/>
        </w:rPr>
        <w:t>buvo pastebėtas mažas arterijų tromboembolinių reiškinių dažnis. Visoms indikacijoms pastebimų skirtumų tarp grupių, gydytų afliberceptu ir atitinkamu lyginamuoju preparatu, nenustatyta.</w:t>
      </w:r>
    </w:p>
    <w:p w14:paraId="1B633668" w14:textId="77777777" w:rsidR="00435A11" w:rsidRPr="005214C5" w:rsidRDefault="00435A11" w:rsidP="00A9009C">
      <w:pPr>
        <w:pStyle w:val="Default"/>
        <w:rPr>
          <w:color w:val="auto"/>
          <w:sz w:val="22"/>
          <w:szCs w:val="22"/>
          <w:lang w:val="lt-LT"/>
        </w:rPr>
      </w:pPr>
    </w:p>
    <w:p w14:paraId="482AF0EC" w14:textId="77777777" w:rsidR="00435A11" w:rsidRPr="005214C5" w:rsidRDefault="00435A11" w:rsidP="00A9009C">
      <w:pPr>
        <w:pStyle w:val="Default"/>
        <w:rPr>
          <w:color w:val="auto"/>
          <w:sz w:val="22"/>
          <w:szCs w:val="22"/>
          <w:lang w:val="lt-LT"/>
        </w:rPr>
      </w:pPr>
      <w:r w:rsidRPr="005214C5">
        <w:rPr>
          <w:color w:val="auto"/>
          <w:sz w:val="22"/>
          <w:szCs w:val="22"/>
          <w:lang w:val="lt-LT"/>
        </w:rPr>
        <w:t xml:space="preserve">Kaip ir kiti terapiniai baltymai, </w:t>
      </w:r>
      <w:r w:rsidRPr="005214C5">
        <w:rPr>
          <w:sz w:val="22"/>
          <w:szCs w:val="22"/>
          <w:lang w:val="lt-LT"/>
        </w:rPr>
        <w:t>aflibercept</w:t>
      </w:r>
      <w:r>
        <w:rPr>
          <w:sz w:val="22"/>
          <w:szCs w:val="22"/>
          <w:lang w:val="lt-LT"/>
        </w:rPr>
        <w:t xml:space="preserve">as </w:t>
      </w:r>
      <w:r w:rsidRPr="005214C5">
        <w:rPr>
          <w:color w:val="auto"/>
          <w:sz w:val="22"/>
          <w:szCs w:val="22"/>
          <w:lang w:val="lt-LT"/>
        </w:rPr>
        <w:t>turi potencialių imunogeninių savybių.</w:t>
      </w:r>
    </w:p>
    <w:p w14:paraId="32696FF7" w14:textId="77777777" w:rsidR="00435A11" w:rsidRPr="005214C5" w:rsidRDefault="00435A11" w:rsidP="00A9009C">
      <w:pPr>
        <w:pStyle w:val="Default"/>
        <w:rPr>
          <w:color w:val="auto"/>
          <w:sz w:val="22"/>
          <w:szCs w:val="22"/>
          <w:lang w:val="lt-LT"/>
        </w:rPr>
      </w:pPr>
    </w:p>
    <w:p w14:paraId="11F93598" w14:textId="77777777" w:rsidR="00435A11" w:rsidRPr="005214C5" w:rsidRDefault="00435A11" w:rsidP="00A9009C">
      <w:pPr>
        <w:keepNext/>
        <w:autoSpaceDE w:val="0"/>
        <w:autoSpaceDN w:val="0"/>
        <w:adjustRightInd w:val="0"/>
        <w:spacing w:line="240" w:lineRule="auto"/>
        <w:jc w:val="both"/>
        <w:rPr>
          <w:szCs w:val="22"/>
          <w:u w:val="single"/>
        </w:rPr>
      </w:pPr>
      <w:r w:rsidRPr="005214C5">
        <w:rPr>
          <w:szCs w:val="22"/>
          <w:u w:val="single"/>
        </w:rPr>
        <w:t>Pranešimas apie įtariamas nepageidaujamas reakcijas</w:t>
      </w:r>
    </w:p>
    <w:p w14:paraId="2089BA0C" w14:textId="77777777" w:rsidR="00435A11" w:rsidRPr="005214C5" w:rsidRDefault="00435A11" w:rsidP="00A9009C">
      <w:pPr>
        <w:keepNext/>
        <w:autoSpaceDE w:val="0"/>
        <w:autoSpaceDN w:val="0"/>
        <w:adjustRightInd w:val="0"/>
        <w:spacing w:line="240" w:lineRule="auto"/>
        <w:jc w:val="both"/>
        <w:rPr>
          <w:szCs w:val="22"/>
        </w:rPr>
      </w:pPr>
    </w:p>
    <w:p w14:paraId="5EB3302E" w14:textId="77777777" w:rsidR="00435A11" w:rsidRPr="005214C5" w:rsidRDefault="00435A11" w:rsidP="00A9009C">
      <w:pPr>
        <w:keepNext/>
        <w:keepLines/>
        <w:autoSpaceDE w:val="0"/>
        <w:autoSpaceDN w:val="0"/>
        <w:adjustRightInd w:val="0"/>
        <w:spacing w:line="240" w:lineRule="auto"/>
        <w:rPr>
          <w:szCs w:val="24"/>
        </w:rPr>
      </w:pPr>
      <w:r w:rsidRPr="005214C5">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5214C5">
        <w:rPr>
          <w:rStyle w:val="Hyperlink"/>
          <w:szCs w:val="22"/>
          <w:highlight w:val="lightGray"/>
        </w:rPr>
        <w:t>V priede</w:t>
      </w:r>
      <w:r>
        <w:fldChar w:fldCharType="end"/>
      </w:r>
      <w:r w:rsidRPr="005214C5">
        <w:rPr>
          <w:szCs w:val="24"/>
          <w:highlight w:val="lightGray"/>
        </w:rPr>
        <w:t xml:space="preserve"> nurodyta nacionaline pranešimo sistema</w:t>
      </w:r>
      <w:r w:rsidRPr="005214C5">
        <w:rPr>
          <w:szCs w:val="24"/>
        </w:rPr>
        <w:t>.</w:t>
      </w:r>
    </w:p>
    <w:p w14:paraId="1B4C3C0A" w14:textId="77777777" w:rsidR="00435A11" w:rsidRPr="005214C5" w:rsidRDefault="00435A11" w:rsidP="00A9009C">
      <w:pPr>
        <w:pStyle w:val="Default"/>
        <w:rPr>
          <w:color w:val="auto"/>
          <w:sz w:val="22"/>
          <w:szCs w:val="22"/>
          <w:lang w:val="lt-LT"/>
        </w:rPr>
      </w:pPr>
    </w:p>
    <w:p w14:paraId="56A8119D" w14:textId="77777777" w:rsidR="00435A11" w:rsidRPr="00CE520A" w:rsidRDefault="00435A11" w:rsidP="00A9009C">
      <w:pPr>
        <w:pStyle w:val="Default"/>
        <w:keepNext/>
        <w:outlineLvl w:val="2"/>
        <w:rPr>
          <w:sz w:val="22"/>
          <w:szCs w:val="22"/>
          <w:lang w:val="lt-LT"/>
        </w:rPr>
      </w:pPr>
      <w:r w:rsidRPr="00CE520A">
        <w:rPr>
          <w:b/>
          <w:sz w:val="22"/>
          <w:szCs w:val="22"/>
          <w:lang w:val="lt-LT"/>
        </w:rPr>
        <w:t>4.9</w:t>
      </w:r>
      <w:r w:rsidRPr="00CE520A">
        <w:rPr>
          <w:b/>
          <w:sz w:val="22"/>
          <w:szCs w:val="22"/>
          <w:lang w:val="lt-LT"/>
        </w:rPr>
        <w:tab/>
        <w:t>Perdozavimas</w:t>
      </w:r>
    </w:p>
    <w:p w14:paraId="08B8A6E7" w14:textId="77777777" w:rsidR="00435A11" w:rsidRPr="005214C5" w:rsidRDefault="00435A11" w:rsidP="00A9009C">
      <w:pPr>
        <w:keepNext/>
        <w:tabs>
          <w:tab w:val="clear" w:pos="567"/>
        </w:tabs>
        <w:spacing w:line="240" w:lineRule="auto"/>
        <w:rPr>
          <w:szCs w:val="22"/>
        </w:rPr>
      </w:pPr>
    </w:p>
    <w:p w14:paraId="2EE7B0DA" w14:textId="77777777" w:rsidR="00435A11" w:rsidRPr="005214C5" w:rsidRDefault="00435A11" w:rsidP="00A9009C">
      <w:pPr>
        <w:keepNext/>
        <w:tabs>
          <w:tab w:val="left" w:pos="11174"/>
          <w:tab w:val="left" w:pos="15142"/>
        </w:tabs>
        <w:autoSpaceDE w:val="0"/>
        <w:autoSpaceDN w:val="0"/>
        <w:adjustRightInd w:val="0"/>
        <w:spacing w:line="240" w:lineRule="auto"/>
        <w:rPr>
          <w:szCs w:val="22"/>
          <w:lang w:eastAsia="de-DE"/>
        </w:rPr>
      </w:pPr>
      <w:r w:rsidRPr="005214C5">
        <w:rPr>
          <w:szCs w:val="22"/>
          <w:lang w:eastAsia="de-DE"/>
        </w:rPr>
        <w:t>Klinikinių tyrimų metu kas mėnesį buvo vartojamos vaistinio preparato dozės iki 4 mg ir pasitaikė pavienių perdozavimo atvejų pavartojus 8 mg dozę.</w:t>
      </w:r>
    </w:p>
    <w:p w14:paraId="0978793C" w14:textId="77777777" w:rsidR="00435A11" w:rsidRPr="005214C5" w:rsidRDefault="00435A11" w:rsidP="00A9009C">
      <w:pPr>
        <w:tabs>
          <w:tab w:val="left" w:pos="11174"/>
          <w:tab w:val="left" w:pos="15142"/>
        </w:tabs>
        <w:autoSpaceDE w:val="0"/>
        <w:autoSpaceDN w:val="0"/>
        <w:adjustRightInd w:val="0"/>
        <w:spacing w:line="240" w:lineRule="auto"/>
        <w:rPr>
          <w:szCs w:val="22"/>
          <w:lang w:eastAsia="de-DE"/>
        </w:rPr>
      </w:pPr>
    </w:p>
    <w:p w14:paraId="6DCFA4B2" w14:textId="77777777" w:rsidR="00435A11" w:rsidRPr="005214C5" w:rsidRDefault="00435A11" w:rsidP="00A9009C">
      <w:pPr>
        <w:tabs>
          <w:tab w:val="left" w:pos="11174"/>
          <w:tab w:val="left" w:pos="15142"/>
        </w:tabs>
        <w:autoSpaceDE w:val="0"/>
        <w:autoSpaceDN w:val="0"/>
        <w:adjustRightInd w:val="0"/>
        <w:spacing w:line="240" w:lineRule="auto"/>
        <w:rPr>
          <w:szCs w:val="22"/>
          <w:lang w:eastAsia="de-DE"/>
        </w:rPr>
      </w:pPr>
      <w:r w:rsidRPr="005214C5">
        <w:rPr>
          <w:szCs w:val="22"/>
          <w:lang w:eastAsia="de-DE"/>
        </w:rPr>
        <w:t>Perdozavus didesnis injekcijos tūris gali padidinti akispūdį. Todėl perdozavimo atveju reikia dažnai matuoti akispūdį ir, jei gydantis gydytojas nusprendžia, pradėti tinkamą gydymą (žr. 6.6 skyrių).</w:t>
      </w:r>
    </w:p>
    <w:p w14:paraId="51EE3FD1" w14:textId="77777777" w:rsidR="00435A11" w:rsidRPr="005214C5" w:rsidRDefault="00435A11" w:rsidP="00A9009C">
      <w:pPr>
        <w:tabs>
          <w:tab w:val="clear" w:pos="567"/>
        </w:tabs>
        <w:spacing w:line="240" w:lineRule="auto"/>
        <w:rPr>
          <w:szCs w:val="22"/>
          <w:lang w:eastAsia="en-GB"/>
        </w:rPr>
      </w:pPr>
    </w:p>
    <w:p w14:paraId="3C131835" w14:textId="77777777" w:rsidR="00435A11" w:rsidRPr="005214C5" w:rsidRDefault="00435A11" w:rsidP="00A9009C">
      <w:pPr>
        <w:tabs>
          <w:tab w:val="clear" w:pos="567"/>
        </w:tabs>
        <w:spacing w:line="240" w:lineRule="auto"/>
        <w:rPr>
          <w:szCs w:val="22"/>
        </w:rPr>
      </w:pPr>
    </w:p>
    <w:p w14:paraId="43947694" w14:textId="77777777" w:rsidR="00435A11" w:rsidRPr="005214C5" w:rsidRDefault="00435A11" w:rsidP="00A9009C">
      <w:pPr>
        <w:keepNext/>
        <w:tabs>
          <w:tab w:val="clear" w:pos="567"/>
        </w:tabs>
        <w:spacing w:line="240" w:lineRule="auto"/>
        <w:ind w:left="567" w:hanging="567"/>
        <w:outlineLvl w:val="1"/>
        <w:rPr>
          <w:szCs w:val="22"/>
        </w:rPr>
      </w:pPr>
      <w:r w:rsidRPr="005214C5">
        <w:rPr>
          <w:b/>
          <w:szCs w:val="22"/>
        </w:rPr>
        <w:t>5.</w:t>
      </w:r>
      <w:r w:rsidRPr="005214C5">
        <w:rPr>
          <w:b/>
          <w:szCs w:val="22"/>
        </w:rPr>
        <w:tab/>
        <w:t>FARMAKOLOGINĖS SAVYBĖS</w:t>
      </w:r>
    </w:p>
    <w:p w14:paraId="3195F6FD" w14:textId="77777777" w:rsidR="00435A11" w:rsidRPr="005214C5" w:rsidRDefault="00435A11" w:rsidP="00A9009C">
      <w:pPr>
        <w:keepNext/>
        <w:tabs>
          <w:tab w:val="clear" w:pos="567"/>
        </w:tabs>
        <w:spacing w:line="240" w:lineRule="auto"/>
        <w:rPr>
          <w:szCs w:val="22"/>
        </w:rPr>
      </w:pPr>
    </w:p>
    <w:p w14:paraId="61311EFA" w14:textId="77777777" w:rsidR="00435A11" w:rsidRPr="005214C5" w:rsidRDefault="00435A11" w:rsidP="00A9009C">
      <w:pPr>
        <w:keepNext/>
        <w:tabs>
          <w:tab w:val="clear" w:pos="567"/>
        </w:tabs>
        <w:spacing w:line="240" w:lineRule="auto"/>
        <w:ind w:left="567" w:hanging="567"/>
        <w:outlineLvl w:val="2"/>
        <w:rPr>
          <w:szCs w:val="22"/>
        </w:rPr>
      </w:pPr>
      <w:r w:rsidRPr="005214C5">
        <w:rPr>
          <w:b/>
          <w:szCs w:val="22"/>
        </w:rPr>
        <w:t>5.1</w:t>
      </w:r>
      <w:r w:rsidRPr="005214C5">
        <w:rPr>
          <w:b/>
          <w:szCs w:val="22"/>
        </w:rPr>
        <w:tab/>
        <w:t>Farmakodinaminės savybės</w:t>
      </w:r>
    </w:p>
    <w:p w14:paraId="347E3935" w14:textId="77777777" w:rsidR="00435A11" w:rsidRPr="005214C5" w:rsidRDefault="00435A11" w:rsidP="00A9009C">
      <w:pPr>
        <w:keepNext/>
        <w:tabs>
          <w:tab w:val="clear" w:pos="567"/>
        </w:tabs>
        <w:spacing w:line="240" w:lineRule="auto"/>
        <w:rPr>
          <w:szCs w:val="22"/>
        </w:rPr>
      </w:pPr>
    </w:p>
    <w:p w14:paraId="69657EAB"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Farmakoterapinė grupė – oftalmologiniai / neovaskuliarizaciją slopinantys vaistai.</w:t>
      </w:r>
    </w:p>
    <w:p w14:paraId="75B94CD8"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ATC kodas – S01LA05.</w:t>
      </w:r>
    </w:p>
    <w:p w14:paraId="60C5FBCB"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2659885E"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Afliberceptas yra rekombinantinis sulietas baltymas, sudarytas iš žmogaus KEAF 1 ir 2</w:t>
      </w:r>
      <w:r>
        <w:rPr>
          <w:rFonts w:ascii="Times New Roman" w:hAnsi="Times New Roman"/>
          <w:sz w:val="22"/>
          <w:szCs w:val="22"/>
          <w:lang w:val="lt-LT" w:eastAsia="en-US"/>
        </w:rPr>
        <w:t> </w:t>
      </w:r>
      <w:r w:rsidRPr="005214C5">
        <w:rPr>
          <w:rFonts w:ascii="Times New Roman" w:hAnsi="Times New Roman"/>
          <w:sz w:val="22"/>
          <w:szCs w:val="22"/>
          <w:lang w:val="lt-LT" w:eastAsia="en-US"/>
        </w:rPr>
        <w:t>receptorių ekstraląstelinių domenų fragmentų, sujungtų su žmogaus IgG1 Fc fragmentu.</w:t>
      </w:r>
    </w:p>
    <w:p w14:paraId="53D14E05"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1FAB07C9"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Afliberceptas gaminamas kininio žiurkėno kiaušidžių (KŽK) K1 ląstelėse rekombinantinės DNR technologijos būdu.</w:t>
      </w:r>
    </w:p>
    <w:p w14:paraId="7F56680E"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0E2F093"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Afliberceptas veikia kaip tirpus konkuruojantis receptorius, </w:t>
      </w:r>
      <w:r w:rsidRPr="005214C5">
        <w:rPr>
          <w:rFonts w:ascii="Times New Roman" w:hAnsi="Times New Roman"/>
          <w:sz w:val="22"/>
          <w:szCs w:val="22"/>
          <w:lang w:val="lt-LT"/>
        </w:rPr>
        <w:t>kuris prisijungia prie KEAF</w:t>
      </w:r>
      <w:r w:rsidRPr="005214C5">
        <w:rPr>
          <w:rFonts w:ascii="Times New Roman" w:hAnsi="Times New Roman"/>
          <w:sz w:val="22"/>
          <w:szCs w:val="22"/>
          <w:lang w:val="lt-LT"/>
        </w:rPr>
        <w:noBreakHyphen/>
        <w:t>A ir PAF didesniu afinitetu negu natūralūs receptoriai ir taip gali slopinti šių KEAF giminingų receptorių prisijungimą ir aktyvinimą.</w:t>
      </w:r>
    </w:p>
    <w:p w14:paraId="0D340B40"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20A0538B" w14:textId="77777777" w:rsidR="00435A11" w:rsidRPr="005214C5" w:rsidRDefault="00435A11" w:rsidP="00A9009C">
      <w:pPr>
        <w:pStyle w:val="GlobalBayerBodyText"/>
        <w:keepNext/>
        <w:keepLines/>
        <w:spacing w:before="0" w:after="0"/>
        <w:rPr>
          <w:rFonts w:ascii="Times New Roman" w:hAnsi="Times New Roman"/>
          <w:sz w:val="22"/>
          <w:szCs w:val="22"/>
          <w:u w:val="single"/>
          <w:lang w:val="lt-LT" w:eastAsia="en-US"/>
        </w:rPr>
      </w:pPr>
      <w:r w:rsidRPr="005214C5">
        <w:rPr>
          <w:rFonts w:ascii="Times New Roman" w:hAnsi="Times New Roman"/>
          <w:sz w:val="22"/>
          <w:szCs w:val="22"/>
          <w:u w:val="single"/>
          <w:lang w:val="lt-LT" w:eastAsia="en-US"/>
        </w:rPr>
        <w:t>Veikimo mechanizmas</w:t>
      </w:r>
    </w:p>
    <w:p w14:paraId="41B1C54D" w14:textId="77777777" w:rsidR="00435A11" w:rsidRPr="005214C5" w:rsidRDefault="00435A11" w:rsidP="00A9009C">
      <w:pPr>
        <w:pStyle w:val="GlobalBayerBodyText"/>
        <w:keepNext/>
        <w:keepLine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Kraujagyslių endotelio augimo faktorius</w:t>
      </w:r>
      <w:r w:rsidRPr="005214C5">
        <w:rPr>
          <w:rFonts w:ascii="Times New Roman" w:hAnsi="Times New Roman"/>
          <w:sz w:val="22"/>
          <w:szCs w:val="22"/>
          <w:lang w:val="lt-LT" w:eastAsia="en-US"/>
        </w:rPr>
        <w:noBreakHyphen/>
        <w:t>A (KEAF</w:t>
      </w:r>
      <w:r w:rsidRPr="005214C5">
        <w:rPr>
          <w:rFonts w:ascii="Times New Roman" w:hAnsi="Times New Roman"/>
          <w:sz w:val="22"/>
          <w:szCs w:val="22"/>
          <w:lang w:val="lt-LT" w:eastAsia="en-US"/>
        </w:rPr>
        <w:noBreakHyphen/>
        <w:t>A) ir placentos augimo faktorius (PAF) yra KEAF grupės angiogeninių faktorių atstovai, kurie gali veikti kaip endotelio ląstelių stiprūs mitogeniniai, chemotaksiniai ir kraujagyslių pralaidumo faktoriai. KEAF veikia per du tirozinkinazės receptorius, KEAFR</w:t>
      </w:r>
      <w:r w:rsidRPr="005214C5">
        <w:rPr>
          <w:rFonts w:ascii="Times New Roman" w:hAnsi="Times New Roman"/>
          <w:sz w:val="22"/>
          <w:szCs w:val="22"/>
          <w:lang w:val="lt-LT" w:eastAsia="en-US"/>
        </w:rPr>
        <w:noBreakHyphen/>
        <w:t>1 ir KEAFR</w:t>
      </w:r>
      <w:r w:rsidRPr="005214C5">
        <w:rPr>
          <w:rFonts w:ascii="Times New Roman" w:hAnsi="Times New Roman"/>
          <w:sz w:val="22"/>
          <w:szCs w:val="22"/>
          <w:lang w:val="lt-LT" w:eastAsia="en-US"/>
        </w:rPr>
        <w:noBreakHyphen/>
        <w:t>2, esančius endotelio ląstelių paviršiuje. PAF jungiasi tik prie KEAFR</w:t>
      </w:r>
      <w:r w:rsidRPr="005214C5">
        <w:rPr>
          <w:rFonts w:ascii="Times New Roman" w:hAnsi="Times New Roman"/>
          <w:sz w:val="22"/>
          <w:szCs w:val="22"/>
          <w:lang w:val="lt-LT" w:eastAsia="en-US"/>
        </w:rPr>
        <w:noBreakHyphen/>
        <w:t>1, kuris yra ir leukocitų paviršiuje. KEAF</w:t>
      </w:r>
      <w:r w:rsidRPr="005214C5">
        <w:rPr>
          <w:rFonts w:ascii="Times New Roman" w:hAnsi="Times New Roman"/>
          <w:sz w:val="22"/>
          <w:szCs w:val="22"/>
          <w:lang w:val="lt-LT" w:eastAsia="en-US"/>
        </w:rPr>
        <w:noBreakHyphen/>
        <w:t>A, pernelyg aktyvindamas šiuos receptorius, gali lemti patologinę neovaskuliarizaciją ir pernelyg intensyvų kraujagyslių pralaidumą. Vykstant šiems procesams, PAF ir KEAF</w:t>
      </w:r>
      <w:r w:rsidRPr="005214C5">
        <w:rPr>
          <w:rFonts w:ascii="Times New Roman" w:hAnsi="Times New Roman"/>
          <w:sz w:val="22"/>
          <w:szCs w:val="22"/>
          <w:lang w:val="lt-LT" w:eastAsia="en-US"/>
        </w:rPr>
        <w:noBreakHyphen/>
        <w:t>A gali veikti sinergistiškai ir, kaip žinoma, skatinti leukocitų infiltraciją ir kraujagyslių uždegimą.</w:t>
      </w:r>
    </w:p>
    <w:p w14:paraId="5BEAF197" w14:textId="77777777" w:rsidR="00435A11" w:rsidRDefault="00435A11" w:rsidP="00A9009C">
      <w:pPr>
        <w:pStyle w:val="GlobalBayerBodyText"/>
        <w:spacing w:before="0" w:after="0"/>
        <w:rPr>
          <w:rFonts w:ascii="Times New Roman" w:hAnsi="Times New Roman"/>
          <w:sz w:val="22"/>
          <w:szCs w:val="22"/>
          <w:lang w:val="lt-LT" w:eastAsia="en-US"/>
        </w:rPr>
      </w:pPr>
    </w:p>
    <w:p w14:paraId="5F4306CB" w14:textId="77777777" w:rsidR="00435A11" w:rsidRDefault="00435A11" w:rsidP="00A9009C">
      <w:pPr>
        <w:autoSpaceDE w:val="0"/>
        <w:autoSpaceDN w:val="0"/>
        <w:adjustRightInd w:val="0"/>
        <w:spacing w:line="240" w:lineRule="auto"/>
        <w:rPr>
          <w:szCs w:val="22"/>
        </w:rPr>
      </w:pPr>
      <w:r>
        <w:rPr>
          <w:lang w:eastAsia="en-GB"/>
        </w:rPr>
        <w:t>Opuviz</w:t>
      </w:r>
      <w:r>
        <w:t xml:space="preserve"> yra panašus biologinis vaistinis preparatas. Išsami informacija pateikiama Europos vaistų agentūros tinklalapyje: </w:t>
      </w:r>
      <w:r>
        <w:fldChar w:fldCharType="begin"/>
      </w:r>
      <w:r>
        <w:instrText>HYPERLINK "https://www.ema.europa.eu"</w:instrText>
      </w:r>
      <w:r>
        <w:fldChar w:fldCharType="separate"/>
      </w:r>
      <w:r w:rsidRPr="00AE739A">
        <w:rPr>
          <w:rStyle w:val="Hyperlink"/>
        </w:rPr>
        <w:t>https://www.ema.europa.eu</w:t>
      </w:r>
      <w:r>
        <w:fldChar w:fldCharType="end"/>
      </w:r>
      <w:r>
        <w:rPr>
          <w:color w:val="0000FF"/>
        </w:rPr>
        <w:t>.</w:t>
      </w:r>
    </w:p>
    <w:p w14:paraId="29688AE4"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2AA50AF2" w14:textId="77777777" w:rsidR="00435A11" w:rsidRPr="005214C5" w:rsidRDefault="00435A11" w:rsidP="00A9009C">
      <w:pPr>
        <w:pStyle w:val="GlobalBayerBodyText"/>
        <w:keepNext/>
        <w:keepLines/>
        <w:spacing w:before="0" w:after="0"/>
        <w:rPr>
          <w:rFonts w:ascii="Times New Roman" w:hAnsi="Times New Roman"/>
          <w:sz w:val="22"/>
          <w:szCs w:val="22"/>
          <w:u w:val="single"/>
          <w:lang w:val="lt-LT" w:eastAsia="en-US"/>
        </w:rPr>
      </w:pPr>
      <w:r w:rsidRPr="005214C5">
        <w:rPr>
          <w:rFonts w:ascii="Times New Roman" w:hAnsi="Times New Roman"/>
          <w:sz w:val="22"/>
          <w:szCs w:val="22"/>
          <w:u w:val="single"/>
          <w:lang w:val="lt-LT" w:eastAsia="en-US"/>
        </w:rPr>
        <w:lastRenderedPageBreak/>
        <w:t>Farmakodinaminis poveikis</w:t>
      </w:r>
    </w:p>
    <w:p w14:paraId="18A1AFA5" w14:textId="77777777" w:rsidR="00435A11" w:rsidRPr="005214C5" w:rsidRDefault="00435A11" w:rsidP="00A9009C">
      <w:pPr>
        <w:pStyle w:val="GlobalBayerBodyText"/>
        <w:keepNext/>
        <w:keepLines/>
        <w:spacing w:before="0" w:after="0"/>
        <w:rPr>
          <w:rFonts w:ascii="Times New Roman" w:hAnsi="Times New Roman"/>
          <w:sz w:val="22"/>
          <w:szCs w:val="22"/>
          <w:lang w:val="lt-LT" w:eastAsia="en-US"/>
        </w:rPr>
      </w:pPr>
    </w:p>
    <w:p w14:paraId="0DDC1C98" w14:textId="77777777" w:rsidR="00435A11" w:rsidRPr="005214C5" w:rsidRDefault="00435A11" w:rsidP="00A9009C">
      <w:pPr>
        <w:pStyle w:val="GlobalBayerBodyText"/>
        <w:keepNext/>
        <w:keepLines/>
        <w:spacing w:before="0" w:after="0"/>
        <w:rPr>
          <w:rFonts w:ascii="Times New Roman" w:hAnsi="Times New Roman"/>
          <w:i/>
          <w:sz w:val="22"/>
          <w:szCs w:val="22"/>
          <w:lang w:val="lt-LT"/>
        </w:rPr>
      </w:pPr>
      <w:r w:rsidRPr="005214C5">
        <w:rPr>
          <w:rFonts w:ascii="Times New Roman" w:hAnsi="Times New Roman"/>
          <w:i/>
          <w:sz w:val="22"/>
          <w:szCs w:val="22"/>
          <w:lang w:val="lt-LT"/>
        </w:rPr>
        <w:t>Šlapioji SGDD</w:t>
      </w:r>
    </w:p>
    <w:p w14:paraId="5041A9EA" w14:textId="77777777" w:rsidR="00435A11" w:rsidRPr="005214C5" w:rsidRDefault="00435A11" w:rsidP="00A9009C">
      <w:pPr>
        <w:pStyle w:val="GlobalBayerBodyText"/>
        <w:keepNext/>
        <w:keepLines/>
        <w:spacing w:before="0" w:after="0"/>
        <w:rPr>
          <w:rFonts w:ascii="Times New Roman" w:hAnsi="Times New Roman"/>
          <w:iCs/>
          <w:sz w:val="22"/>
          <w:szCs w:val="22"/>
          <w:lang w:val="lt-LT"/>
        </w:rPr>
      </w:pPr>
    </w:p>
    <w:p w14:paraId="022066C7" w14:textId="77777777" w:rsidR="00435A11" w:rsidRPr="005214C5" w:rsidRDefault="00435A11" w:rsidP="00A9009C">
      <w:pPr>
        <w:pStyle w:val="GlobalBayerBodyText"/>
        <w:keepNext/>
        <w:keepLine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Šlapiajai SGDD būdinga patologinė gyslainės neovaskuliarizacija (GNV). Kraujo bei skysčių prasisunkimas iš GNV vietos gali sukelti tinklainės </w:t>
      </w:r>
      <w:r w:rsidRPr="005214C5">
        <w:rPr>
          <w:rFonts w:ascii="Times New Roman" w:hAnsi="Times New Roman"/>
          <w:sz w:val="22"/>
          <w:szCs w:val="22"/>
          <w:lang w:val="lt-LT"/>
        </w:rPr>
        <w:t xml:space="preserve">sustorėjimą arba </w:t>
      </w:r>
      <w:r w:rsidRPr="005214C5">
        <w:rPr>
          <w:rFonts w:ascii="Times New Roman" w:hAnsi="Times New Roman"/>
          <w:sz w:val="22"/>
          <w:szCs w:val="22"/>
          <w:lang w:val="lt-LT" w:eastAsia="en-US"/>
        </w:rPr>
        <w:t>edemą ir (arba) hemoragiją po tinklaine ir (ar) pačioje tinklainėje, dėl ko prarandamas regėjimo aštrumas.</w:t>
      </w:r>
    </w:p>
    <w:p w14:paraId="3013A1EE"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7C3805CB" w14:textId="77777777" w:rsidR="00435A11" w:rsidRPr="005214C5" w:rsidRDefault="00435A11" w:rsidP="00A9009C">
      <w:pPr>
        <w:pStyle w:val="GlobalBayerBodyText"/>
        <w:spacing w:before="0" w:after="0"/>
        <w:rPr>
          <w:rFonts w:ascii="Times New Roman" w:hAnsi="Times New Roman"/>
          <w:sz w:val="22"/>
          <w:szCs w:val="22"/>
          <w:lang w:val="lt-LT" w:eastAsia="en-US"/>
        </w:rPr>
      </w:pPr>
      <w:r>
        <w:rPr>
          <w:rFonts w:ascii="Times New Roman" w:hAnsi="Times New Roman"/>
          <w:sz w:val="22"/>
          <w:szCs w:val="22"/>
          <w:lang w:val="lt-LT" w:eastAsia="en-US"/>
        </w:rPr>
        <w:t>A</w:t>
      </w:r>
      <w:r w:rsidRPr="005214C5">
        <w:rPr>
          <w:rFonts w:ascii="Times New Roman" w:eastAsia="MS Mincho" w:hAnsi="Times New Roman"/>
          <w:sz w:val="22"/>
          <w:szCs w:val="22"/>
          <w:lang w:val="lt-LT" w:eastAsia="ja-JP"/>
        </w:rPr>
        <w:t>flibercept</w:t>
      </w:r>
      <w:r>
        <w:rPr>
          <w:rFonts w:ascii="Times New Roman" w:eastAsia="MS Mincho" w:hAnsi="Times New Roman"/>
          <w:sz w:val="22"/>
          <w:szCs w:val="22"/>
          <w:lang w:val="lt-LT" w:eastAsia="ja-JP"/>
        </w:rPr>
        <w:t xml:space="preserve">u </w:t>
      </w:r>
      <w:r w:rsidRPr="005214C5">
        <w:rPr>
          <w:rFonts w:ascii="Times New Roman" w:hAnsi="Times New Roman"/>
          <w:sz w:val="22"/>
          <w:szCs w:val="22"/>
          <w:lang w:val="lt-LT" w:eastAsia="en-US"/>
        </w:rPr>
        <w:t xml:space="preserve">gydomiems pacientams (viena injekcija per mėnesį tris mėnesius iš eilės, paskui viena injekcija kas 2 mėnesius) centrinis tinklainės sustorėjimas </w:t>
      </w:r>
      <w:r w:rsidRPr="005214C5">
        <w:rPr>
          <w:rFonts w:ascii="Times New Roman" w:hAnsi="Times New Roman"/>
          <w:sz w:val="22"/>
          <w:szCs w:val="22"/>
          <w:lang w:val="lt-LT"/>
        </w:rPr>
        <w:t>[CTS]</w:t>
      </w:r>
      <w:r w:rsidRPr="005214C5">
        <w:rPr>
          <w:rFonts w:ascii="Times New Roman" w:hAnsi="Times New Roman"/>
          <w:sz w:val="22"/>
          <w:szCs w:val="22"/>
          <w:lang w:val="lt-LT" w:eastAsia="en-US"/>
        </w:rPr>
        <w:t xml:space="preserve"> sumažėjo netrukus po gydymo pradžios, o GNV vidutinė pažeidimo apimtis sumažėjo ir atitiko gydymo ranibizumabu po 0,5 mg kas mėnesį rezultatus.</w:t>
      </w:r>
    </w:p>
    <w:p w14:paraId="0C4347E4"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0C29B525"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VIEW1 tyrimo metu optinės koherencinės tomografijos (OKT) būdu buvo nustatytas vidutinis CTS sumažėjimas (52</w:t>
      </w:r>
      <w:r w:rsidRPr="005214C5">
        <w:rPr>
          <w:rFonts w:ascii="Times New Roman" w:hAnsi="Times New Roman"/>
          <w:sz w:val="22"/>
          <w:szCs w:val="22"/>
          <w:lang w:val="lt-LT" w:eastAsia="en-US"/>
        </w:rPr>
        <w:noBreakHyphen/>
        <w:t xml:space="preserve">ą savaitę atitinkamai </w:t>
      </w:r>
      <w:r w:rsidRPr="005214C5">
        <w:rPr>
          <w:rFonts w:ascii="Times New Roman" w:hAnsi="Times New Roman"/>
          <w:sz w:val="22"/>
          <w:szCs w:val="22"/>
          <w:lang w:val="lt-LT" w:eastAsia="en-US"/>
        </w:rPr>
        <w:noBreakHyphen/>
        <w:t xml:space="preserve">130 ir </w:t>
      </w:r>
      <w:r w:rsidRPr="005214C5">
        <w:rPr>
          <w:rFonts w:ascii="Times New Roman" w:hAnsi="Times New Roman"/>
          <w:sz w:val="22"/>
          <w:szCs w:val="22"/>
          <w:lang w:val="lt-LT" w:eastAsia="en-US"/>
        </w:rPr>
        <w:noBreakHyphen/>
        <w:t xml:space="preserve">129 mikronai tyrimo grupėse, kuriose buvo vartojama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po 2 mg kas du mėnesius ir ranibizumabas po 0,5 mg kas mėnesį). VIEW2 tyrimo metu, irgi 52</w:t>
      </w:r>
      <w:r w:rsidRPr="005214C5">
        <w:rPr>
          <w:rFonts w:ascii="Times New Roman" w:hAnsi="Times New Roman"/>
          <w:sz w:val="22"/>
          <w:szCs w:val="22"/>
          <w:lang w:val="lt-LT" w:eastAsia="en-US"/>
        </w:rPr>
        <w:noBreakHyphen/>
        <w:t>ą savaitę, OKT būdu buvo nustatytas vidutinis CTS sumažėjimas (52</w:t>
      </w:r>
      <w:r w:rsidRPr="005214C5">
        <w:rPr>
          <w:rFonts w:ascii="Times New Roman" w:hAnsi="Times New Roman"/>
          <w:sz w:val="22"/>
          <w:szCs w:val="22"/>
          <w:lang w:val="lt-LT" w:eastAsia="en-US"/>
        </w:rPr>
        <w:noBreakHyphen/>
        <w:t xml:space="preserve">ą savaitę atitinkamai </w:t>
      </w:r>
      <w:r w:rsidRPr="005214C5">
        <w:rPr>
          <w:rFonts w:ascii="Times New Roman" w:hAnsi="Times New Roman"/>
          <w:sz w:val="22"/>
          <w:szCs w:val="22"/>
          <w:lang w:val="lt-LT" w:eastAsia="en-US"/>
        </w:rPr>
        <w:noBreakHyphen/>
        <w:t xml:space="preserve">149 ir </w:t>
      </w:r>
      <w:r w:rsidRPr="005214C5">
        <w:rPr>
          <w:rFonts w:ascii="Times New Roman" w:hAnsi="Times New Roman"/>
          <w:sz w:val="22"/>
          <w:szCs w:val="22"/>
          <w:lang w:val="lt-LT" w:eastAsia="en-US"/>
        </w:rPr>
        <w:noBreakHyphen/>
        <w:t xml:space="preserve">139 mikronai tyrimo grupėse, kuriose buvo vartojama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po 2 mg kas du mėnesius ir ranibizumabas po 0,5 mg kas mėnesį). GNV apimties ir CTS sumažėjimas paprastai išlikdavo ir antraisiais tyrimo metais.</w:t>
      </w:r>
    </w:p>
    <w:p w14:paraId="37171293" w14:textId="77777777" w:rsidR="00435A11" w:rsidRPr="005214C5" w:rsidRDefault="00435A11" w:rsidP="00A9009C">
      <w:pPr>
        <w:spacing w:line="240" w:lineRule="auto"/>
        <w:rPr>
          <w:szCs w:val="22"/>
          <w:u w:val="single"/>
        </w:rPr>
      </w:pPr>
    </w:p>
    <w:p w14:paraId="0B306BD8" w14:textId="77777777" w:rsidR="00435A11" w:rsidRPr="005214C5" w:rsidRDefault="00435A11" w:rsidP="00A9009C">
      <w:pPr>
        <w:pStyle w:val="GlobalBayerBodyText"/>
        <w:spacing w:before="0" w:after="0"/>
        <w:rPr>
          <w:rFonts w:ascii="Times New Roman" w:hAnsi="Times New Roman"/>
          <w:sz w:val="22"/>
          <w:lang w:val="lt-LT"/>
        </w:rPr>
      </w:pPr>
      <w:r w:rsidRPr="005214C5">
        <w:rPr>
          <w:rFonts w:ascii="Times New Roman" w:hAnsi="Times New Roman"/>
          <w:sz w:val="22"/>
          <w:szCs w:val="22"/>
          <w:lang w:val="lt-LT"/>
        </w:rPr>
        <w:t xml:space="preserve">ALTAIR tyrime, kuriame dalyvavo anksčiau nuo šlapiosios SGDD negydyti japonai pacientai, buvo nustatyti panašūs rezultatai kaip ir VIEW tyrimuose, gydymo pradžioje 3 pirmąsias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rPr>
        <w:t xml:space="preserve">2 mg injekcijas vartojant kas mėnesį, po to suleidžiant vieną injekciją po 2 mėnesių ir toliau pritaikant </w:t>
      </w:r>
      <w:r w:rsidRPr="005214C5">
        <w:rPr>
          <w:rFonts w:ascii="Times New Roman" w:hAnsi="Times New Roman"/>
          <w:sz w:val="22"/>
          <w:szCs w:val="22"/>
          <w:lang w:val="lt-LT" w:eastAsia="en-US"/>
        </w:rPr>
        <w:t xml:space="preserve">intervalų tarp injekcijų ilginimo (angl. </w:t>
      </w:r>
      <w:r w:rsidRPr="005214C5">
        <w:rPr>
          <w:rFonts w:ascii="Times New Roman" w:hAnsi="Times New Roman"/>
          <w:i/>
          <w:sz w:val="22"/>
          <w:szCs w:val="22"/>
          <w:lang w:val="lt-LT" w:eastAsia="en-US"/>
        </w:rPr>
        <w:t>treat-and-extend</w:t>
      </w:r>
      <w:r w:rsidRPr="005214C5">
        <w:rPr>
          <w:rFonts w:ascii="Times New Roman" w:hAnsi="Times New Roman"/>
          <w:sz w:val="22"/>
          <w:szCs w:val="22"/>
          <w:lang w:val="lt-LT" w:eastAsia="en-US"/>
        </w:rPr>
        <w:t>) schemą su kintamais gydymo intervalais (ilginant intervalą 2</w:t>
      </w:r>
      <w:r w:rsidRPr="005214C5">
        <w:rPr>
          <w:rFonts w:ascii="Times New Roman" w:hAnsi="Times New Roman"/>
          <w:sz w:val="22"/>
          <w:szCs w:val="22"/>
          <w:lang w:val="lt-LT" w:eastAsia="en-US"/>
        </w:rPr>
        <w:noBreakHyphen/>
        <w:t>iem ar 4</w:t>
      </w:r>
      <w:r w:rsidRPr="005214C5">
        <w:rPr>
          <w:rFonts w:ascii="Times New Roman" w:hAnsi="Times New Roman"/>
          <w:sz w:val="22"/>
          <w:szCs w:val="22"/>
          <w:lang w:val="lt-LT" w:eastAsia="en-US"/>
        </w:rPr>
        <w:noBreakHyphen/>
        <w:t>iomis savaitėmis) iki ilgiausio 16 savaičių intervalo, vertinant iš anksto numatytus kriterijus. 52</w:t>
      </w:r>
      <w:r w:rsidRPr="005214C5">
        <w:rPr>
          <w:rFonts w:ascii="Times New Roman" w:hAnsi="Times New Roman"/>
          <w:sz w:val="22"/>
          <w:szCs w:val="22"/>
          <w:lang w:val="lt-LT" w:eastAsia="en-US"/>
        </w:rPr>
        <w:noBreakHyphen/>
        <w:t xml:space="preserve">ą savaitę OKT būdu buvo nustatytas vidutinis </w:t>
      </w:r>
      <w:r w:rsidRPr="005214C5">
        <w:rPr>
          <w:rFonts w:ascii="Times New Roman" w:hAnsi="Times New Roman"/>
          <w:sz w:val="22"/>
          <w:szCs w:val="22"/>
          <w:lang w:val="lt-LT"/>
        </w:rPr>
        <w:t xml:space="preserve">centrinės tinklainės storio [CTS] sumažėjimas </w:t>
      </w:r>
      <w:r w:rsidRPr="005214C5">
        <w:rPr>
          <w:rFonts w:ascii="Times New Roman" w:hAnsi="Times New Roman"/>
          <w:sz w:val="22"/>
          <w:szCs w:val="22"/>
          <w:lang w:val="lt-LT"/>
        </w:rPr>
        <w:noBreakHyphen/>
        <w:t>134,4 ir 126,1 mikronai, atitinkamai grupėje, kurioje intervalas buvo ilginamas 2</w:t>
      </w:r>
      <w:r w:rsidRPr="005214C5">
        <w:rPr>
          <w:rFonts w:ascii="Times New Roman" w:hAnsi="Times New Roman"/>
          <w:sz w:val="22"/>
          <w:szCs w:val="22"/>
          <w:lang w:val="lt-LT"/>
        </w:rPr>
        <w:noBreakHyphen/>
        <w:t xml:space="preserve">iem savaitėmis, ir grupėje, kurioje intervalas buvo ilginamas </w:t>
      </w:r>
      <w:r w:rsidRPr="005214C5">
        <w:rPr>
          <w:rFonts w:ascii="Times New Roman" w:hAnsi="Times New Roman"/>
          <w:sz w:val="22"/>
          <w:szCs w:val="22"/>
          <w:lang w:val="lt-LT" w:eastAsia="en-US"/>
        </w:rPr>
        <w:t>4</w:t>
      </w:r>
      <w:r w:rsidRPr="005214C5">
        <w:rPr>
          <w:rFonts w:ascii="Times New Roman" w:hAnsi="Times New Roman"/>
          <w:sz w:val="22"/>
          <w:szCs w:val="22"/>
          <w:lang w:val="lt-LT" w:eastAsia="en-US"/>
        </w:rPr>
        <w:noBreakHyphen/>
        <w:t xml:space="preserve">iomis </w:t>
      </w:r>
      <w:r w:rsidRPr="005214C5">
        <w:rPr>
          <w:rFonts w:ascii="Times New Roman" w:hAnsi="Times New Roman"/>
          <w:sz w:val="22"/>
          <w:szCs w:val="22"/>
          <w:lang w:val="lt-LT"/>
        </w:rPr>
        <w:t>savaitėmis. 52</w:t>
      </w:r>
      <w:r w:rsidRPr="005214C5">
        <w:rPr>
          <w:rFonts w:ascii="Times New Roman" w:hAnsi="Times New Roman"/>
          <w:sz w:val="22"/>
          <w:szCs w:val="22"/>
          <w:lang w:val="lt-LT"/>
        </w:rPr>
        <w:noBreakHyphen/>
        <w:t>ą savaitę pacientų dalis, kuriems OKT būdu nenustatyta skysčio, buvo 68,3 </w:t>
      </w:r>
      <w:r w:rsidRPr="005214C5">
        <w:rPr>
          <w:rFonts w:ascii="Times New Roman" w:hAnsi="Times New Roman"/>
          <w:sz w:val="22"/>
          <w:lang w:val="lt-LT"/>
        </w:rPr>
        <w:t xml:space="preserve">% ir 69,1 % grupėse, kuriose intervalas atitinkamai buvo ilginamas </w:t>
      </w:r>
      <w:r w:rsidRPr="005214C5">
        <w:rPr>
          <w:rFonts w:ascii="Times New Roman" w:hAnsi="Times New Roman"/>
          <w:sz w:val="22"/>
          <w:szCs w:val="22"/>
          <w:lang w:val="lt-LT" w:eastAsia="en-US"/>
        </w:rPr>
        <w:t>2</w:t>
      </w:r>
      <w:r w:rsidRPr="005214C5">
        <w:rPr>
          <w:rFonts w:ascii="Times New Roman" w:hAnsi="Times New Roman"/>
          <w:sz w:val="22"/>
          <w:szCs w:val="22"/>
          <w:lang w:val="lt-LT" w:eastAsia="en-US"/>
        </w:rPr>
        <w:noBreakHyphen/>
        <w:t>iem ir 4</w:t>
      </w:r>
      <w:r w:rsidRPr="005214C5">
        <w:rPr>
          <w:rFonts w:ascii="Times New Roman" w:hAnsi="Times New Roman"/>
          <w:sz w:val="22"/>
          <w:szCs w:val="22"/>
          <w:lang w:val="lt-LT" w:eastAsia="en-US"/>
        </w:rPr>
        <w:noBreakHyphen/>
        <w:t>iomis savaitėmis</w:t>
      </w:r>
      <w:r w:rsidRPr="005214C5">
        <w:rPr>
          <w:rFonts w:ascii="Times New Roman" w:hAnsi="Times New Roman"/>
          <w:sz w:val="22"/>
          <w:lang w:val="lt-LT"/>
        </w:rPr>
        <w:t>. Antraisiais ALTAIR tyrimo metais CTS sumažėjimas bendrai išsilaikė abiejose gydymo grupėse.</w:t>
      </w:r>
    </w:p>
    <w:p w14:paraId="5BA5FA29" w14:textId="77777777" w:rsidR="00435A11" w:rsidRPr="005214C5" w:rsidRDefault="00435A11" w:rsidP="00A9009C">
      <w:pPr>
        <w:spacing w:line="240" w:lineRule="auto"/>
        <w:rPr>
          <w:szCs w:val="22"/>
          <w:u w:val="single"/>
        </w:rPr>
      </w:pPr>
    </w:p>
    <w:p w14:paraId="097AD5AF" w14:textId="77777777" w:rsidR="00435A11" w:rsidRPr="005214C5" w:rsidRDefault="00435A11" w:rsidP="00A9009C">
      <w:pPr>
        <w:spacing w:line="240" w:lineRule="auto"/>
        <w:rPr>
          <w:szCs w:val="22"/>
        </w:rPr>
      </w:pPr>
      <w:r w:rsidRPr="005214C5">
        <w:rPr>
          <w:szCs w:val="22"/>
        </w:rPr>
        <w:t xml:space="preserve">ARIES tyrimas buvo skirtas įvertinti, ar intervalų tarp </w:t>
      </w:r>
      <w:r w:rsidRPr="005214C5">
        <w:rPr>
          <w:rFonts w:eastAsia="MS Mincho"/>
          <w:szCs w:val="22"/>
          <w:lang w:eastAsia="ja-JP"/>
        </w:rPr>
        <w:t>aflibercept</w:t>
      </w:r>
      <w:r>
        <w:rPr>
          <w:rFonts w:eastAsia="MS Mincho"/>
          <w:szCs w:val="22"/>
          <w:lang w:eastAsia="ja-JP"/>
        </w:rPr>
        <w:t xml:space="preserve">o </w:t>
      </w:r>
      <w:r w:rsidRPr="005214C5">
        <w:rPr>
          <w:szCs w:val="22"/>
        </w:rPr>
        <w:t xml:space="preserve">2 mg injekcijų ilginimo dozavimo režimas, pradėtas iš karto suleidus 3 pirmąsias injekcijas kas mėnesį ir vieną papildomą injekciją po 2 mėnesių, yra ne prastesnis, lyginant su intervalų tarp injekcijų ilginimo dozavimo režimu, pradėtu po vienerių gydymo metų. Pacientams, kuriems tyrimo metu bent kartą reikėjo vartoti vaistą dažniau nei Q8 dozavimo režimu, CTS išliko didesnis, tačiau vidutinis CTS sumažėjimas nuo tyrimo pradžios iki 104 savaitės buvo </w:t>
      </w:r>
      <w:r w:rsidRPr="005214C5">
        <w:rPr>
          <w:szCs w:val="22"/>
        </w:rPr>
        <w:noBreakHyphen/>
        <w:t>160,4 mikronai, panašiai kaip pacientams, gydytiems pagal Q8 dozavimo režimą ar retesniais intervalais.</w:t>
      </w:r>
    </w:p>
    <w:p w14:paraId="4864456F" w14:textId="77777777" w:rsidR="00435A11" w:rsidRPr="005214C5" w:rsidRDefault="00435A11" w:rsidP="00A9009C">
      <w:pPr>
        <w:spacing w:line="240" w:lineRule="auto"/>
        <w:rPr>
          <w:szCs w:val="22"/>
        </w:rPr>
      </w:pPr>
    </w:p>
    <w:p w14:paraId="49C88944" w14:textId="77777777" w:rsidR="00435A11" w:rsidRPr="005214C5" w:rsidRDefault="00435A11" w:rsidP="00A9009C">
      <w:pPr>
        <w:pStyle w:val="GlobalBayerBodyText"/>
        <w:keepNext/>
        <w:spacing w:before="0" w:after="0"/>
        <w:rPr>
          <w:rFonts w:ascii="Times New Roman" w:hAnsi="Times New Roman"/>
          <w:i/>
          <w:lang w:val="lt-LT"/>
        </w:rPr>
      </w:pPr>
      <w:r w:rsidRPr="005214C5">
        <w:rPr>
          <w:rFonts w:ascii="Times New Roman" w:hAnsi="Times New Roman"/>
          <w:i/>
          <w:sz w:val="22"/>
          <w:szCs w:val="22"/>
          <w:lang w:val="lt-LT"/>
        </w:rPr>
        <w:t>Geltonosios dėmės edema, atsiradusi po CTVO</w:t>
      </w:r>
      <w:r w:rsidRPr="005214C5">
        <w:rPr>
          <w:rFonts w:ascii="Times New Roman" w:hAnsi="Times New Roman"/>
          <w:i/>
          <w:lang w:val="lt-LT"/>
        </w:rPr>
        <w:t xml:space="preserve"> ir TVŠO</w:t>
      </w:r>
    </w:p>
    <w:p w14:paraId="2D46DCA8" w14:textId="77777777" w:rsidR="00435A11" w:rsidRPr="005214C5" w:rsidRDefault="00435A11" w:rsidP="00A9009C">
      <w:pPr>
        <w:pStyle w:val="GlobalBayerBodyText"/>
        <w:keepNext/>
        <w:spacing w:before="0" w:after="0"/>
        <w:rPr>
          <w:rFonts w:ascii="Times New Roman" w:hAnsi="Times New Roman"/>
          <w:iCs/>
          <w:sz w:val="22"/>
          <w:szCs w:val="22"/>
          <w:lang w:val="lt-LT"/>
        </w:rPr>
      </w:pPr>
    </w:p>
    <w:p w14:paraId="128BE28A" w14:textId="77777777" w:rsidR="00435A11" w:rsidRPr="005214C5" w:rsidRDefault="00435A11" w:rsidP="00A9009C">
      <w:pPr>
        <w:pStyle w:val="BayerBodyTextFull"/>
        <w:keepNext/>
        <w:spacing w:before="0" w:after="0"/>
        <w:rPr>
          <w:sz w:val="22"/>
          <w:szCs w:val="24"/>
          <w:lang w:val="lt-LT"/>
        </w:rPr>
      </w:pPr>
      <w:r w:rsidRPr="005214C5">
        <w:rPr>
          <w:noProof/>
          <w:lang w:val="lt-LT" w:eastAsia="lt-LT"/>
        </w:rPr>
        <mc:AlternateContent>
          <mc:Choice Requires="wps">
            <w:drawing>
              <wp:anchor distT="0" distB="0" distL="114300" distR="114300" simplePos="0" relativeHeight="251691008" behindDoc="1" locked="0" layoutInCell="0" allowOverlap="1" wp14:anchorId="3D7ABB1E" wp14:editId="28694411">
                <wp:simplePos x="0" y="0"/>
                <wp:positionH relativeFrom="column">
                  <wp:posOffset>-100330</wp:posOffset>
                </wp:positionH>
                <wp:positionV relativeFrom="paragraph">
                  <wp:posOffset>-430530</wp:posOffset>
                </wp:positionV>
                <wp:extent cx="6353175" cy="6318250"/>
                <wp:effectExtent l="0" t="0" r="0" b="0"/>
                <wp:wrapNone/>
                <wp:docPr id="3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2C12D0F" id="_x0000_t109" coordsize="21600,21600" o:spt="109" path="m,l,21600r21600,l21600,xe">
                <v:stroke joinstyle="miter"/>
                <v:path gradientshapeok="t" o:connecttype="rect"/>
              </v:shapetype>
              <v:shape id="AutoShape 29" o:spid="_x0000_s1026" type="#_x0000_t109" style="position:absolute;margin-left:-7.9pt;margin-top:-33.9pt;width:500.25pt;height:49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mc:Fallback>
        </mc:AlternateContent>
      </w:r>
      <w:r w:rsidRPr="005214C5">
        <w:rPr>
          <w:sz w:val="22"/>
          <w:szCs w:val="24"/>
          <w:lang w:val="lt-LT"/>
        </w:rPr>
        <w:t xml:space="preserve">Esant CTVO ir TVŠO, pasireiškia tinklainės išemija, sukelianti kraujagyslių endotelio augimo faktoriaus </w:t>
      </w:r>
      <w:r w:rsidRPr="005214C5">
        <w:rPr>
          <w:rStyle w:val="st"/>
          <w:sz w:val="22"/>
          <w:szCs w:val="24"/>
          <w:lang w:val="lt-LT"/>
        </w:rPr>
        <w:t>(KEAF) atpalaidavimą, kuris destabilizuoja tvirtas jungtis ir skatina endotelio ląstelių proliferaciją.</w:t>
      </w:r>
      <w:r w:rsidRPr="005214C5">
        <w:rPr>
          <w:sz w:val="22"/>
          <w:szCs w:val="24"/>
          <w:lang w:val="lt-LT"/>
        </w:rPr>
        <w:t xml:space="preserve"> KEAF stimuliavimas yra susijęs su kraujo-tinklainės barjero suardymo, padidėjusio kraujagyslių pralaidumo, tinklainės edemos ir neovaskuliarizacijos komplikacijomis.</w:t>
      </w:r>
    </w:p>
    <w:p w14:paraId="1B7E82E1" w14:textId="77777777" w:rsidR="00435A11" w:rsidRPr="005214C5" w:rsidRDefault="00435A11" w:rsidP="00A9009C">
      <w:pPr>
        <w:pStyle w:val="BayerBodyTextFull"/>
        <w:spacing w:before="0" w:after="0"/>
        <w:rPr>
          <w:sz w:val="22"/>
          <w:szCs w:val="24"/>
          <w:lang w:val="lt-LT"/>
        </w:rPr>
      </w:pPr>
    </w:p>
    <w:p w14:paraId="5F6FB4CC" w14:textId="77777777" w:rsidR="00435A11" w:rsidRPr="005214C5" w:rsidRDefault="00435A11" w:rsidP="00A9009C">
      <w:pPr>
        <w:pStyle w:val="BayerBodyTextFull"/>
        <w:tabs>
          <w:tab w:val="left" w:pos="7380"/>
        </w:tabs>
        <w:spacing w:before="0" w:after="0"/>
        <w:ind w:right="-8"/>
        <w:rPr>
          <w:sz w:val="22"/>
          <w:szCs w:val="22"/>
          <w:lang w:val="lt-LT"/>
        </w:rPr>
      </w:pPr>
      <w:r w:rsidRPr="005214C5">
        <w:rPr>
          <w:sz w:val="22"/>
          <w:szCs w:val="22"/>
          <w:lang w:val="lt-LT"/>
        </w:rPr>
        <w:t xml:space="preserve">Pacientams, gydytiems šešiomis kas mėnesį viena po kitos atliktomis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2"/>
          <w:lang w:val="lt-LT"/>
        </w:rPr>
        <w:t xml:space="preserve">2 mg injekcijomis, nustatytas nuolatinis, greitas ir stiprus morfologinis atsakas (išmatuotas vidutinio CTS pagerėjimu). Visuose trijuose tyrimuose (COPERNICUS (CTVO): </w:t>
      </w:r>
      <w:r w:rsidRPr="005214C5">
        <w:rPr>
          <w:sz w:val="22"/>
          <w:szCs w:val="22"/>
          <w:lang w:val="lt-LT"/>
        </w:rPr>
        <w:noBreakHyphen/>
        <w:t xml:space="preserve">457 mikronai, lyginant su </w:t>
      </w:r>
      <w:r w:rsidRPr="005214C5">
        <w:rPr>
          <w:sz w:val="22"/>
          <w:szCs w:val="22"/>
          <w:lang w:val="lt-LT"/>
        </w:rPr>
        <w:noBreakHyphen/>
        <w:t xml:space="preserve">145 mikronais; GALILEO (CTVO): </w:t>
      </w:r>
      <w:r w:rsidRPr="005214C5">
        <w:rPr>
          <w:sz w:val="22"/>
          <w:szCs w:val="22"/>
          <w:lang w:val="lt-LT"/>
        </w:rPr>
        <w:noBreakHyphen/>
        <w:t xml:space="preserve">449 mikronai, lyginant su </w:t>
      </w:r>
      <w:r w:rsidRPr="005214C5">
        <w:rPr>
          <w:sz w:val="22"/>
          <w:szCs w:val="22"/>
          <w:lang w:val="lt-LT"/>
        </w:rPr>
        <w:noBreakHyphen/>
        <w:t xml:space="preserve">169 mikronais; VIBRANT (TVŠO): </w:t>
      </w:r>
      <w:r w:rsidRPr="005214C5">
        <w:rPr>
          <w:sz w:val="22"/>
          <w:szCs w:val="22"/>
          <w:lang w:val="lt-LT"/>
        </w:rPr>
        <w:noBreakHyphen/>
        <w:t xml:space="preserve">280 mikronų, lyginant su </w:t>
      </w:r>
      <w:r w:rsidRPr="005214C5">
        <w:rPr>
          <w:sz w:val="22"/>
          <w:szCs w:val="22"/>
          <w:lang w:val="lt-LT"/>
        </w:rPr>
        <w:noBreakHyphen/>
        <w:t>128 mikronais) 24</w:t>
      </w:r>
      <w:r w:rsidRPr="005214C5">
        <w:rPr>
          <w:sz w:val="22"/>
          <w:szCs w:val="22"/>
          <w:lang w:val="lt-LT"/>
        </w:rPr>
        <w:noBreakHyphen/>
        <w:t>ą skyrimo savaitę CTS sumažėjimas buvo statistiškai reikšmingai didesnis lyginant su kontroline grupe. CTS sumažėjimas, lyginant su tyrimo pradžia, išsilaikė iki kiekvieno tyrimo pabaigos (iki 100</w:t>
      </w:r>
      <w:r w:rsidRPr="005214C5">
        <w:rPr>
          <w:sz w:val="22"/>
          <w:szCs w:val="22"/>
          <w:lang w:val="lt-LT"/>
        </w:rPr>
        <w:noBreakHyphen/>
        <w:t>osios COPERNICUS tyrimo savaitės, 76</w:t>
      </w:r>
      <w:r w:rsidRPr="005214C5">
        <w:rPr>
          <w:sz w:val="22"/>
          <w:szCs w:val="22"/>
          <w:lang w:val="lt-LT"/>
        </w:rPr>
        <w:noBreakHyphen/>
        <w:t>osios GALILEO tyrimo savaitės ir 52</w:t>
      </w:r>
      <w:r w:rsidRPr="005214C5">
        <w:rPr>
          <w:sz w:val="22"/>
          <w:szCs w:val="22"/>
          <w:lang w:val="lt-LT"/>
        </w:rPr>
        <w:noBreakHyphen/>
        <w:t>osios VIBRANT tyrimo savaitės).</w:t>
      </w:r>
    </w:p>
    <w:p w14:paraId="5B77E5C0" w14:textId="77777777" w:rsidR="00435A11" w:rsidRPr="005214C5" w:rsidRDefault="00435A11" w:rsidP="00A9009C">
      <w:pPr>
        <w:pStyle w:val="BayerBodyTextFull"/>
        <w:spacing w:before="0" w:after="0"/>
        <w:ind w:right="-8"/>
        <w:rPr>
          <w:sz w:val="22"/>
          <w:szCs w:val="24"/>
          <w:lang w:val="lt-LT"/>
        </w:rPr>
      </w:pPr>
    </w:p>
    <w:p w14:paraId="21B5E951" w14:textId="77777777" w:rsidR="00435A11" w:rsidRPr="005214C5" w:rsidRDefault="00435A11" w:rsidP="00A9009C">
      <w:pPr>
        <w:keepNext/>
        <w:autoSpaceDE w:val="0"/>
        <w:autoSpaceDN w:val="0"/>
        <w:adjustRightInd w:val="0"/>
        <w:spacing w:line="240" w:lineRule="auto"/>
        <w:rPr>
          <w:i/>
        </w:rPr>
      </w:pPr>
      <w:r w:rsidRPr="005214C5">
        <w:rPr>
          <w:i/>
        </w:rPr>
        <w:lastRenderedPageBreak/>
        <w:t>Diabetinė geltonosios dėmės edema</w:t>
      </w:r>
    </w:p>
    <w:p w14:paraId="5AC497D9" w14:textId="77777777" w:rsidR="00435A11" w:rsidRPr="005214C5" w:rsidRDefault="00435A11" w:rsidP="00A9009C">
      <w:pPr>
        <w:keepNext/>
        <w:autoSpaceDE w:val="0"/>
        <w:autoSpaceDN w:val="0"/>
        <w:adjustRightInd w:val="0"/>
        <w:spacing w:line="240" w:lineRule="auto"/>
        <w:rPr>
          <w:iCs/>
        </w:rPr>
      </w:pPr>
    </w:p>
    <w:p w14:paraId="43024E5A" w14:textId="77777777" w:rsidR="00435A11" w:rsidRPr="005214C5" w:rsidRDefault="00435A11" w:rsidP="00A9009C">
      <w:pPr>
        <w:keepNext/>
        <w:autoSpaceDE w:val="0"/>
        <w:autoSpaceDN w:val="0"/>
        <w:adjustRightInd w:val="0"/>
        <w:spacing w:line="240" w:lineRule="auto"/>
      </w:pPr>
      <w:r w:rsidRPr="005214C5">
        <w:t>Diabetinė geltonosios dėmės edema yra diabetinės retinopatijos pasekmė, ir jai yra būdingas padidėjęs kraujagyslių pralaidumas ir tinklainės kapiliarų pažeidimas, dėl ko gali būti prarandamas regėjimo aštrumas.</w:t>
      </w:r>
    </w:p>
    <w:p w14:paraId="4A84A976" w14:textId="77777777" w:rsidR="00435A11" w:rsidRPr="005214C5" w:rsidRDefault="00435A11" w:rsidP="00A9009C">
      <w:pPr>
        <w:autoSpaceDE w:val="0"/>
        <w:autoSpaceDN w:val="0"/>
        <w:adjustRightInd w:val="0"/>
        <w:spacing w:line="240" w:lineRule="auto"/>
      </w:pPr>
    </w:p>
    <w:p w14:paraId="5E65FABE" w14:textId="77777777" w:rsidR="00435A11" w:rsidRPr="005214C5" w:rsidRDefault="00435A11" w:rsidP="00A9009C">
      <w:pPr>
        <w:pStyle w:val="BayerBodyTextFull"/>
        <w:spacing w:before="0" w:after="0"/>
        <w:rPr>
          <w:sz w:val="22"/>
          <w:szCs w:val="24"/>
          <w:lang w:val="lt-LT"/>
        </w:rPr>
      </w:pPr>
      <w:r w:rsidRPr="005214C5">
        <w:rPr>
          <w:sz w:val="22"/>
          <w:szCs w:val="24"/>
          <w:lang w:val="lt-LT"/>
        </w:rPr>
        <w:t xml:space="preserve">Pradėjus gydymą, </w:t>
      </w:r>
      <w:r w:rsidRPr="005214C5">
        <w:rPr>
          <w:rFonts w:eastAsia="MS Mincho"/>
          <w:sz w:val="22"/>
          <w:szCs w:val="22"/>
          <w:lang w:val="lt-LT" w:eastAsia="ja-JP"/>
        </w:rPr>
        <w:t>aflibercept</w:t>
      </w:r>
      <w:r>
        <w:rPr>
          <w:rFonts w:eastAsia="MS Mincho"/>
          <w:sz w:val="22"/>
          <w:szCs w:val="22"/>
          <w:lang w:val="lt-LT" w:eastAsia="ja-JP"/>
        </w:rPr>
        <w:t xml:space="preserve">u </w:t>
      </w:r>
      <w:r w:rsidRPr="005214C5">
        <w:rPr>
          <w:sz w:val="22"/>
          <w:szCs w:val="24"/>
          <w:lang w:val="lt-LT"/>
        </w:rPr>
        <w:t>gydytiems pacientams, iš kurių daugumai buvo diagnozuotas II tipo diabetas, netrukus buvo nustatytas greitas ir stiprus morfologinis atsakas (CTS, DRSS lygis).</w:t>
      </w:r>
    </w:p>
    <w:p w14:paraId="095133ED" w14:textId="77777777" w:rsidR="00435A11" w:rsidRPr="005214C5" w:rsidRDefault="00435A11" w:rsidP="00A9009C">
      <w:pPr>
        <w:pStyle w:val="BayerBodyTextFull"/>
        <w:spacing w:before="0" w:after="0"/>
        <w:rPr>
          <w:sz w:val="22"/>
          <w:szCs w:val="24"/>
          <w:lang w:val="lt-LT"/>
        </w:rPr>
      </w:pPr>
    </w:p>
    <w:p w14:paraId="0B41C9F7" w14:textId="77777777" w:rsidR="00435A11" w:rsidRPr="005214C5" w:rsidRDefault="00435A11" w:rsidP="00A9009C">
      <w:pPr>
        <w:pStyle w:val="BayerBodyTextFull"/>
        <w:spacing w:before="0" w:after="0"/>
        <w:rPr>
          <w:sz w:val="22"/>
          <w:lang w:val="lt-LT"/>
        </w:rPr>
      </w:pPr>
      <w:r w:rsidRPr="005214C5">
        <w:rPr>
          <w:sz w:val="22"/>
          <w:szCs w:val="24"/>
          <w:lang w:val="lt-LT"/>
        </w:rPr>
        <w:t>VIVID</w:t>
      </w:r>
      <w:r w:rsidRPr="005214C5">
        <w:rPr>
          <w:sz w:val="22"/>
          <w:szCs w:val="24"/>
          <w:vertAlign w:val="superscript"/>
          <w:lang w:val="lt-LT"/>
        </w:rPr>
        <w:t>DGDE</w:t>
      </w:r>
      <w:r w:rsidRPr="005214C5">
        <w:rPr>
          <w:sz w:val="22"/>
          <w:szCs w:val="24"/>
          <w:lang w:val="lt-LT"/>
        </w:rPr>
        <w:t xml:space="preserve"> ir VISTA</w:t>
      </w:r>
      <w:r w:rsidRPr="005214C5">
        <w:rPr>
          <w:bCs/>
          <w:sz w:val="22"/>
          <w:szCs w:val="24"/>
          <w:vertAlign w:val="superscript"/>
          <w:lang w:val="lt-LT"/>
        </w:rPr>
        <w:t>DGDE</w:t>
      </w:r>
      <w:r w:rsidRPr="005214C5">
        <w:rPr>
          <w:sz w:val="22"/>
          <w:szCs w:val="24"/>
          <w:lang w:val="lt-LT"/>
        </w:rPr>
        <w:t xml:space="preserve"> tyrimų metu </w:t>
      </w:r>
      <w:r w:rsidRPr="005214C5">
        <w:rPr>
          <w:sz w:val="22"/>
          <w:lang w:val="lt-LT"/>
        </w:rPr>
        <w:t xml:space="preserve">statistiškai reikšmingai didesnis vidutinis </w:t>
      </w:r>
      <w:r w:rsidRPr="005214C5">
        <w:rPr>
          <w:sz w:val="22"/>
          <w:szCs w:val="24"/>
          <w:lang w:val="lt-LT"/>
        </w:rPr>
        <w:t>CTS sumažėjimas nuo tyrimo pradžios iki 52</w:t>
      </w:r>
      <w:r w:rsidRPr="005214C5">
        <w:rPr>
          <w:sz w:val="22"/>
          <w:szCs w:val="24"/>
          <w:lang w:val="lt-LT"/>
        </w:rPr>
        <w:noBreakHyphen/>
        <w:t xml:space="preserve">os savaitės buvo pastebėtas pacientams, gydytiems </w:t>
      </w:r>
      <w:r w:rsidRPr="005214C5">
        <w:rPr>
          <w:rFonts w:eastAsia="MS Mincho"/>
          <w:sz w:val="22"/>
          <w:szCs w:val="22"/>
          <w:lang w:val="lt-LT" w:eastAsia="ja-JP"/>
        </w:rPr>
        <w:t>aflibercept</w:t>
      </w:r>
      <w:r>
        <w:rPr>
          <w:rFonts w:eastAsia="MS Mincho"/>
          <w:sz w:val="22"/>
          <w:szCs w:val="22"/>
          <w:lang w:val="lt-LT" w:eastAsia="ja-JP"/>
        </w:rPr>
        <w:t>u</w:t>
      </w:r>
      <w:r w:rsidRPr="005214C5">
        <w:rPr>
          <w:sz w:val="22"/>
          <w:szCs w:val="24"/>
          <w:lang w:val="lt-LT"/>
        </w:rPr>
        <w:t xml:space="preserve">, lyginant su kontroline grupe, gydyta lazeriu, atitinkamai </w:t>
      </w:r>
      <w:r w:rsidRPr="005214C5">
        <w:rPr>
          <w:sz w:val="22"/>
          <w:szCs w:val="24"/>
          <w:lang w:val="lt-LT"/>
        </w:rPr>
        <w:noBreakHyphen/>
        <w:t xml:space="preserve">192,4 ir </w:t>
      </w:r>
      <w:r w:rsidRPr="005214C5">
        <w:rPr>
          <w:sz w:val="22"/>
          <w:szCs w:val="24"/>
          <w:lang w:val="lt-LT"/>
        </w:rPr>
        <w:noBreakHyphen/>
        <w:t xml:space="preserve">183,1 mikrono 2Q8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4"/>
          <w:lang w:val="lt-LT"/>
        </w:rPr>
        <w:t xml:space="preserve">grupėse ir </w:t>
      </w:r>
      <w:r w:rsidRPr="005214C5">
        <w:rPr>
          <w:sz w:val="22"/>
          <w:szCs w:val="24"/>
          <w:lang w:val="lt-LT"/>
        </w:rPr>
        <w:noBreakHyphen/>
        <w:t xml:space="preserve">66,2 bei </w:t>
      </w:r>
      <w:r w:rsidRPr="005214C5">
        <w:rPr>
          <w:sz w:val="22"/>
          <w:szCs w:val="24"/>
          <w:lang w:val="lt-LT"/>
        </w:rPr>
        <w:noBreakHyphen/>
        <w:t xml:space="preserve">73,3 mikrono kontrolinėse grupėse. </w:t>
      </w:r>
      <w:r w:rsidRPr="005214C5">
        <w:rPr>
          <w:sz w:val="22"/>
          <w:lang w:val="lt-LT"/>
        </w:rPr>
        <w:t>VIVID</w:t>
      </w:r>
      <w:r w:rsidRPr="005214C5">
        <w:rPr>
          <w:sz w:val="22"/>
          <w:vertAlign w:val="superscript"/>
          <w:lang w:val="lt-LT"/>
        </w:rPr>
        <w:t>DGDE</w:t>
      </w:r>
      <w:r w:rsidRPr="005214C5">
        <w:rPr>
          <w:sz w:val="22"/>
          <w:lang w:val="lt-LT"/>
        </w:rPr>
        <w:t xml:space="preserve"> ir VISTA</w:t>
      </w:r>
      <w:r w:rsidRPr="005214C5">
        <w:rPr>
          <w:sz w:val="22"/>
          <w:vertAlign w:val="superscript"/>
          <w:lang w:val="lt-LT"/>
        </w:rPr>
        <w:t>DGDE</w:t>
      </w:r>
      <w:r w:rsidRPr="005214C5">
        <w:rPr>
          <w:sz w:val="22"/>
          <w:lang w:val="lt-LT"/>
        </w:rPr>
        <w:t xml:space="preserve"> tyrimų metu 100</w:t>
      </w:r>
      <w:r w:rsidRPr="005214C5">
        <w:rPr>
          <w:sz w:val="22"/>
          <w:lang w:val="lt-LT"/>
        </w:rPr>
        <w:noBreakHyphen/>
        <w:t xml:space="preserve">ąją savaitę išliko atitinkamai </w:t>
      </w:r>
      <w:r w:rsidRPr="005214C5">
        <w:rPr>
          <w:sz w:val="22"/>
          <w:lang w:val="lt-LT"/>
        </w:rPr>
        <w:noBreakHyphen/>
        <w:t xml:space="preserve">195,8 ir </w:t>
      </w:r>
      <w:r w:rsidRPr="005214C5">
        <w:rPr>
          <w:sz w:val="22"/>
          <w:lang w:val="lt-LT"/>
        </w:rPr>
        <w:noBreakHyphen/>
        <w:t xml:space="preserve">191,1 mikrono sumažėjimas 2Q8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 xml:space="preserve">grupėse ir </w:t>
      </w:r>
      <w:r w:rsidRPr="005214C5">
        <w:rPr>
          <w:sz w:val="22"/>
          <w:lang w:val="lt-LT"/>
        </w:rPr>
        <w:noBreakHyphen/>
        <w:t xml:space="preserve">85,7 ir </w:t>
      </w:r>
      <w:r w:rsidRPr="005214C5">
        <w:rPr>
          <w:sz w:val="22"/>
          <w:lang w:val="lt-LT"/>
        </w:rPr>
        <w:noBreakHyphen/>
        <w:t>83,9 mikrono kontrolinėse grupėse.</w:t>
      </w:r>
    </w:p>
    <w:p w14:paraId="75EDCB6A" w14:textId="77777777" w:rsidR="00435A11" w:rsidRPr="005214C5" w:rsidRDefault="00435A11" w:rsidP="00A9009C">
      <w:pPr>
        <w:pStyle w:val="BayerBodyTextFull"/>
        <w:spacing w:before="0" w:after="0"/>
        <w:rPr>
          <w:sz w:val="22"/>
          <w:lang w:val="lt-LT"/>
        </w:rPr>
      </w:pPr>
    </w:p>
    <w:p w14:paraId="3EA194AC" w14:textId="77777777" w:rsidR="00435A11" w:rsidRPr="005214C5" w:rsidRDefault="00435A11" w:rsidP="00A9009C">
      <w:pPr>
        <w:pStyle w:val="BayerBodyTextFull"/>
        <w:spacing w:before="0" w:after="0"/>
        <w:rPr>
          <w:szCs w:val="24"/>
          <w:lang w:val="lt-LT"/>
        </w:rPr>
      </w:pPr>
      <w:r w:rsidRPr="005214C5">
        <w:rPr>
          <w:sz w:val="22"/>
          <w:lang w:val="lt-LT"/>
        </w:rPr>
        <w:t>VIVID</w:t>
      </w:r>
      <w:r w:rsidRPr="005214C5">
        <w:rPr>
          <w:sz w:val="22"/>
          <w:vertAlign w:val="superscript"/>
          <w:lang w:val="lt-LT"/>
        </w:rPr>
        <w:t>DGDE</w:t>
      </w:r>
      <w:r w:rsidRPr="005214C5">
        <w:rPr>
          <w:sz w:val="22"/>
          <w:lang w:val="lt-LT"/>
        </w:rPr>
        <w:t xml:space="preserve"> ir VISTA</w:t>
      </w:r>
      <w:r w:rsidRPr="005214C5">
        <w:rPr>
          <w:sz w:val="22"/>
          <w:vertAlign w:val="superscript"/>
          <w:lang w:val="lt-LT"/>
        </w:rPr>
        <w:t>DGDE</w:t>
      </w:r>
      <w:r w:rsidRPr="005214C5">
        <w:rPr>
          <w:sz w:val="22"/>
          <w:lang w:val="lt-LT"/>
        </w:rPr>
        <w:t xml:space="preserve"> tyrimų metu iš anksto nurodytu būdu buvo vertinamas pagerėjimas ≥ 2 žingsniais pagal diabetinės retinopatijos sunkumo skalę (angl. </w:t>
      </w:r>
      <w:r w:rsidRPr="005214C5">
        <w:rPr>
          <w:i/>
          <w:sz w:val="22"/>
          <w:lang w:val="lt-LT"/>
        </w:rPr>
        <w:t>Diabetic Retinopathy Severity Scale</w:t>
      </w:r>
      <w:r w:rsidRPr="005214C5">
        <w:rPr>
          <w:sz w:val="22"/>
          <w:lang w:val="lt-LT"/>
        </w:rPr>
        <w:t>, DRSS). DRSS balas buvo nustatytas 73,7 % VIVID</w:t>
      </w:r>
      <w:r w:rsidRPr="005214C5">
        <w:rPr>
          <w:sz w:val="22"/>
          <w:vertAlign w:val="superscript"/>
          <w:lang w:val="lt-LT"/>
        </w:rPr>
        <w:t>DGDE</w:t>
      </w:r>
      <w:r w:rsidRPr="005214C5">
        <w:rPr>
          <w:sz w:val="22"/>
          <w:lang w:val="lt-LT"/>
        </w:rPr>
        <w:t xml:space="preserve"> ir 98,3 % VISTA</w:t>
      </w:r>
      <w:r w:rsidRPr="005214C5">
        <w:rPr>
          <w:sz w:val="22"/>
          <w:vertAlign w:val="superscript"/>
          <w:lang w:val="lt-LT"/>
        </w:rPr>
        <w:t>DGDE</w:t>
      </w:r>
      <w:r w:rsidRPr="005214C5">
        <w:rPr>
          <w:sz w:val="22"/>
          <w:lang w:val="lt-LT"/>
        </w:rPr>
        <w:t xml:space="preserve"> pacientų. 52</w:t>
      </w:r>
      <w:r w:rsidRPr="005214C5">
        <w:rPr>
          <w:sz w:val="22"/>
          <w:lang w:val="lt-LT"/>
        </w:rPr>
        <w:noBreakHyphen/>
        <w:t xml:space="preserve">ą savaitę 27,7 % ir 29,1 %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2Q8 grupių ir 7,5 % bei 14,3 % kontrolinių grupių pasireiškė pagerėjimas ≥ 2 žingsniais pagal DRSS. 100</w:t>
      </w:r>
      <w:r w:rsidRPr="005214C5">
        <w:rPr>
          <w:sz w:val="22"/>
          <w:lang w:val="lt-LT"/>
        </w:rPr>
        <w:noBreakHyphen/>
        <w:t xml:space="preserve">ąją savaitę atitinkami procentiniai dydžiai buvo 32,6 % ir 37,1 %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2Q8 grupėse ir 8,2 % bei 15,6 % kontrolinėse grupėse.</w:t>
      </w:r>
    </w:p>
    <w:p w14:paraId="57D16B5E" w14:textId="77777777" w:rsidR="00435A11" w:rsidRPr="005214C5" w:rsidRDefault="00435A11" w:rsidP="00A9009C">
      <w:pPr>
        <w:pStyle w:val="BayerBodyTextFull"/>
        <w:spacing w:before="0" w:after="0"/>
        <w:rPr>
          <w:sz w:val="22"/>
          <w:szCs w:val="24"/>
          <w:lang w:val="lt-LT"/>
        </w:rPr>
      </w:pPr>
    </w:p>
    <w:p w14:paraId="1810C9AC" w14:textId="77777777" w:rsidR="00435A11" w:rsidRPr="005214C5" w:rsidRDefault="00435A11" w:rsidP="00A9009C">
      <w:pPr>
        <w:pStyle w:val="BayerBodyTextFull"/>
        <w:spacing w:before="0" w:after="0"/>
        <w:rPr>
          <w:sz w:val="22"/>
          <w:szCs w:val="22"/>
          <w:lang w:val="lt-LT"/>
        </w:rPr>
      </w:pPr>
      <w:r w:rsidRPr="005214C5">
        <w:rPr>
          <w:color w:val="000000"/>
          <w:sz w:val="22"/>
          <w:szCs w:val="22"/>
          <w:lang w:val="lt-LT"/>
        </w:rPr>
        <w:t xml:space="preserve">VIOLET tyrimo metu buvo lyginami trys skirtingi DGDE gydymo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color w:val="000000"/>
          <w:sz w:val="22"/>
          <w:szCs w:val="22"/>
          <w:lang w:val="lt-LT"/>
        </w:rPr>
        <w:t>2 mg dozavimo režimai po mažiausiai vienerių metų gydymo fiksuotais intervalais, kai gydymo pradžioje buvo viena po kitos suleistos 5 dozės kas mėnesį, o toliau vaistinio preparato buvo suleidžiama kas 2 mėnesius. 52-ąją ir 100</w:t>
      </w:r>
      <w:r w:rsidRPr="005214C5">
        <w:rPr>
          <w:color w:val="000000"/>
          <w:sz w:val="22"/>
          <w:szCs w:val="22"/>
          <w:lang w:val="lt-LT"/>
        </w:rPr>
        <w:noBreakHyphen/>
        <w:t xml:space="preserve">ąją tyrimo savaitę, t. y. antraisiais ir trečiaisiais gydymo metais, vidutiniai CTS pokyčiai buvo kliniškai panašūs, pritaikant intervalų tarp injekcijų ilginimo (2T&amp;E), </w:t>
      </w:r>
      <w:r w:rsidRPr="005214C5">
        <w:rPr>
          <w:i/>
          <w:iCs/>
          <w:color w:val="000000"/>
          <w:sz w:val="22"/>
          <w:szCs w:val="22"/>
          <w:lang w:val="lt-LT"/>
        </w:rPr>
        <w:t>pro re nata</w:t>
      </w:r>
      <w:r w:rsidRPr="005214C5">
        <w:rPr>
          <w:color w:val="000000"/>
          <w:sz w:val="22"/>
          <w:szCs w:val="22"/>
          <w:lang w:val="lt-LT"/>
        </w:rPr>
        <w:t xml:space="preserve"> (2PRN) ir 2Q8 režimus, atitinkamai, </w:t>
      </w:r>
      <w:r w:rsidRPr="005214C5">
        <w:rPr>
          <w:color w:val="000000"/>
          <w:sz w:val="22"/>
          <w:szCs w:val="22"/>
          <w:lang w:val="lt-LT"/>
        </w:rPr>
        <w:noBreakHyphen/>
        <w:t xml:space="preserve">2,1; 2,2 ir </w:t>
      </w:r>
      <w:r w:rsidRPr="005214C5">
        <w:rPr>
          <w:color w:val="000000"/>
          <w:sz w:val="22"/>
          <w:szCs w:val="22"/>
          <w:lang w:val="lt-LT"/>
        </w:rPr>
        <w:noBreakHyphen/>
        <w:t xml:space="preserve">18,8 mikrono 52-ąją savaitę ir 2,3; </w:t>
      </w:r>
      <w:r w:rsidRPr="005214C5">
        <w:rPr>
          <w:color w:val="000000"/>
          <w:sz w:val="22"/>
          <w:szCs w:val="22"/>
          <w:lang w:val="lt-LT"/>
        </w:rPr>
        <w:noBreakHyphen/>
        <w:t xml:space="preserve">13,9 ir </w:t>
      </w:r>
      <w:r w:rsidRPr="005214C5">
        <w:rPr>
          <w:color w:val="000000"/>
          <w:sz w:val="22"/>
          <w:szCs w:val="22"/>
          <w:lang w:val="lt-LT"/>
        </w:rPr>
        <w:noBreakHyphen/>
        <w:t>15,5 mikrono 100-ąją savaitę.</w:t>
      </w:r>
    </w:p>
    <w:p w14:paraId="57157AC3" w14:textId="77777777" w:rsidR="00435A11" w:rsidRPr="005214C5" w:rsidRDefault="00435A11" w:rsidP="00A9009C">
      <w:pPr>
        <w:pStyle w:val="BayerBodyTextFull"/>
        <w:spacing w:before="0" w:after="0"/>
        <w:rPr>
          <w:sz w:val="22"/>
          <w:szCs w:val="24"/>
          <w:lang w:val="lt-LT"/>
        </w:rPr>
      </w:pPr>
    </w:p>
    <w:p w14:paraId="6E137C47" w14:textId="77777777" w:rsidR="00435A11" w:rsidRPr="005214C5" w:rsidRDefault="00435A11" w:rsidP="00A9009C">
      <w:pPr>
        <w:pStyle w:val="GlobalBayerBodyText"/>
        <w:keepNext/>
        <w:spacing w:before="0" w:after="0"/>
        <w:rPr>
          <w:rFonts w:ascii="Times New Roman" w:hAnsi="Times New Roman"/>
          <w:i/>
          <w:sz w:val="22"/>
          <w:lang w:val="lt-LT"/>
        </w:rPr>
      </w:pPr>
      <w:r w:rsidRPr="005214C5">
        <w:rPr>
          <w:rFonts w:ascii="Times New Roman" w:hAnsi="Times New Roman"/>
          <w:i/>
          <w:sz w:val="22"/>
          <w:lang w:val="lt-LT"/>
        </w:rPr>
        <w:t>Miopinė gyslainės neovaskuliarizacija</w:t>
      </w:r>
    </w:p>
    <w:p w14:paraId="7C93B024" w14:textId="77777777" w:rsidR="00435A11" w:rsidRPr="005214C5" w:rsidRDefault="00435A11" w:rsidP="00A9009C">
      <w:pPr>
        <w:pStyle w:val="GlobalBayerBodyText"/>
        <w:keepNext/>
        <w:spacing w:before="0" w:after="0"/>
        <w:rPr>
          <w:rFonts w:ascii="Times New Roman" w:hAnsi="Times New Roman"/>
          <w:iCs/>
          <w:sz w:val="22"/>
          <w:szCs w:val="22"/>
          <w:lang w:val="lt-LT"/>
        </w:rPr>
      </w:pPr>
    </w:p>
    <w:p w14:paraId="48D95B20" w14:textId="77777777" w:rsidR="00435A11" w:rsidRPr="005214C5" w:rsidRDefault="00435A11" w:rsidP="00A9009C">
      <w:pPr>
        <w:pStyle w:val="GlobalBayerBodyText"/>
        <w:keepNext/>
        <w:spacing w:before="0" w:after="0"/>
        <w:rPr>
          <w:rFonts w:ascii="Times New Roman" w:hAnsi="Times New Roman"/>
          <w:strike/>
          <w:sz w:val="22"/>
          <w:szCs w:val="22"/>
          <w:lang w:val="lt-LT"/>
        </w:rPr>
      </w:pPr>
      <w:r w:rsidRPr="005214C5">
        <w:rPr>
          <w:rFonts w:ascii="Times New Roman" w:hAnsi="Times New Roman"/>
          <w:sz w:val="22"/>
          <w:lang w:val="lt-LT"/>
        </w:rPr>
        <w:t>Miopinė gyslainės neovaskuliarizacija (miopinė GNV) yra dažna regėjimo netekimo priežastis patologine miopija sergantiems suaugusiesiems. Ji pasireiškia kaip žaizdų gijimo mechanizmas po Brucho membranos plyšimų ir sergant patologine miopija yra labiausiai regėjimui pavojingas reiškinys.</w:t>
      </w:r>
    </w:p>
    <w:p w14:paraId="5589B2D1" w14:textId="77777777" w:rsidR="00435A11" w:rsidRPr="005214C5" w:rsidRDefault="00435A11" w:rsidP="00A9009C">
      <w:pPr>
        <w:pStyle w:val="GlobalBayerBodyText"/>
        <w:spacing w:before="0" w:after="0"/>
        <w:rPr>
          <w:rFonts w:ascii="Times New Roman" w:hAnsi="Times New Roman"/>
          <w:i/>
          <w:sz w:val="22"/>
          <w:szCs w:val="22"/>
          <w:lang w:val="lt-LT"/>
        </w:rPr>
      </w:pPr>
    </w:p>
    <w:p w14:paraId="1E9DCDC0" w14:textId="77777777" w:rsidR="00435A11" w:rsidRPr="005214C5" w:rsidRDefault="00435A11" w:rsidP="00A9009C">
      <w:pPr>
        <w:spacing w:line="240" w:lineRule="auto"/>
      </w:pPr>
      <w:r w:rsidRPr="005214C5">
        <w:t xml:space="preserve">Pacientams, gydytiems </w:t>
      </w:r>
      <w:r w:rsidRPr="005214C5">
        <w:rPr>
          <w:rFonts w:eastAsia="MS Mincho"/>
          <w:szCs w:val="22"/>
          <w:lang w:eastAsia="ja-JP"/>
        </w:rPr>
        <w:t>aflibercept</w:t>
      </w:r>
      <w:r>
        <w:rPr>
          <w:rFonts w:eastAsia="MS Mincho"/>
          <w:szCs w:val="22"/>
          <w:lang w:eastAsia="ja-JP"/>
        </w:rPr>
        <w:t xml:space="preserve">u </w:t>
      </w:r>
      <w:r w:rsidRPr="005214C5">
        <w:t xml:space="preserve">MYRROR tyrimo metu (viena injekcija, atliekama gydymo pradžioje, ir papildomos injekcijos, atliekamos, jei liga nepraeina arba pasikartoja), CTS sumažėjo netrukus po gydymo pradžios, ir 24-ą savaitę buvo didesnis gydant </w:t>
      </w:r>
      <w:r w:rsidRPr="005214C5">
        <w:rPr>
          <w:rFonts w:eastAsia="MS Mincho"/>
          <w:szCs w:val="22"/>
          <w:lang w:eastAsia="ja-JP"/>
        </w:rPr>
        <w:t>aflibercept</w:t>
      </w:r>
      <w:r>
        <w:rPr>
          <w:rFonts w:eastAsia="MS Mincho"/>
          <w:szCs w:val="22"/>
          <w:lang w:eastAsia="ja-JP"/>
        </w:rPr>
        <w:t xml:space="preserve">u </w:t>
      </w:r>
      <w:r w:rsidRPr="005214C5">
        <w:t xml:space="preserve">(atitinkamai </w:t>
      </w:r>
      <w:r w:rsidRPr="005214C5">
        <w:noBreakHyphen/>
        <w:t xml:space="preserve">79 mikronai </w:t>
      </w:r>
      <w:r w:rsidRPr="005214C5">
        <w:rPr>
          <w:rFonts w:eastAsia="MS Mincho"/>
          <w:szCs w:val="22"/>
          <w:lang w:eastAsia="ja-JP"/>
        </w:rPr>
        <w:t>aflibercept</w:t>
      </w:r>
      <w:r>
        <w:rPr>
          <w:rFonts w:eastAsia="MS Mincho"/>
          <w:szCs w:val="22"/>
          <w:lang w:eastAsia="ja-JP"/>
        </w:rPr>
        <w:t xml:space="preserve">o </w:t>
      </w:r>
      <w:r w:rsidRPr="005214C5">
        <w:t xml:space="preserve">2 mg grupėje ir </w:t>
      </w:r>
      <w:r w:rsidRPr="005214C5">
        <w:noBreakHyphen/>
        <w:t>4 mikronai kontrolinėje grupėje). Šis sumažėjimas išliko 48 savaites.</w:t>
      </w:r>
      <w:r>
        <w:t xml:space="preserve"> </w:t>
      </w:r>
      <w:r w:rsidRPr="005214C5">
        <w:t>Be to, sumažėjo vidutinis GNV pakitimo dydis.</w:t>
      </w:r>
    </w:p>
    <w:p w14:paraId="26EAFFB7"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2060D577" w14:textId="77777777" w:rsidR="00435A11" w:rsidRPr="005214C5" w:rsidRDefault="00435A11" w:rsidP="00A9009C">
      <w:pPr>
        <w:pStyle w:val="GlobalBayerBodyText"/>
        <w:keepNext/>
        <w:spacing w:before="0" w:after="0"/>
        <w:rPr>
          <w:rFonts w:ascii="Times New Roman" w:hAnsi="Times New Roman"/>
          <w:sz w:val="22"/>
          <w:szCs w:val="22"/>
          <w:u w:val="single"/>
          <w:lang w:val="lt-LT" w:eastAsia="en-US"/>
        </w:rPr>
      </w:pPr>
      <w:r w:rsidRPr="005214C5">
        <w:rPr>
          <w:rFonts w:ascii="Times New Roman" w:hAnsi="Times New Roman"/>
          <w:sz w:val="22"/>
          <w:szCs w:val="22"/>
          <w:u w:val="single"/>
          <w:lang w:val="lt-LT" w:eastAsia="en-US"/>
        </w:rPr>
        <w:t>Klinikinis veiksmingumas ir saugumas</w:t>
      </w:r>
    </w:p>
    <w:p w14:paraId="3DEA02BC"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p>
    <w:p w14:paraId="5577AB3B" w14:textId="77777777" w:rsidR="00435A11" w:rsidRPr="005214C5" w:rsidRDefault="00435A11" w:rsidP="00A9009C">
      <w:pPr>
        <w:keepNext/>
        <w:tabs>
          <w:tab w:val="clear" w:pos="567"/>
        </w:tabs>
        <w:spacing w:line="240" w:lineRule="auto"/>
        <w:rPr>
          <w:i/>
        </w:rPr>
      </w:pPr>
      <w:r w:rsidRPr="005214C5">
        <w:rPr>
          <w:i/>
          <w:szCs w:val="22"/>
        </w:rPr>
        <w:t xml:space="preserve">Šlapioji </w:t>
      </w:r>
      <w:r w:rsidRPr="005214C5">
        <w:rPr>
          <w:i/>
        </w:rPr>
        <w:t>SGDD</w:t>
      </w:r>
    </w:p>
    <w:p w14:paraId="6AF0D477" w14:textId="77777777" w:rsidR="00435A11" w:rsidRPr="005214C5" w:rsidRDefault="00435A11" w:rsidP="00A9009C">
      <w:pPr>
        <w:keepNext/>
        <w:tabs>
          <w:tab w:val="clear" w:pos="567"/>
        </w:tabs>
        <w:spacing w:line="240" w:lineRule="auto"/>
        <w:rPr>
          <w:iCs/>
          <w:szCs w:val="22"/>
        </w:rPr>
      </w:pPr>
    </w:p>
    <w:p w14:paraId="3413D7DC"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Pacientams, sergantiems šlapiąja SGDD,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saugumas ir veiksmingumas buvo vertinamas dviejų atsitiktinės atrankos, daugiacentrių, dvigubai koduotų, aktyviai kontroliuojamų klinikinių tyrimų (VIEW1 ir VIEW2) metu. Iš viso 2</w:t>
      </w:r>
      <w:r>
        <w:rPr>
          <w:rFonts w:ascii="Times New Roman" w:hAnsi="Times New Roman"/>
          <w:sz w:val="22"/>
          <w:szCs w:val="22"/>
          <w:lang w:val="lt-LT" w:eastAsia="en-US"/>
        </w:rPr>
        <w:t> </w:t>
      </w:r>
      <w:r w:rsidRPr="005214C5">
        <w:rPr>
          <w:rFonts w:ascii="Times New Roman" w:hAnsi="Times New Roman"/>
          <w:sz w:val="22"/>
          <w:szCs w:val="22"/>
          <w:lang w:val="lt-LT" w:eastAsia="en-US"/>
        </w:rPr>
        <w:t>412 pacientų buvo skiriamas gydymas ir vertinamas jo veiksmingumas (1</w:t>
      </w:r>
      <w:r>
        <w:rPr>
          <w:rFonts w:ascii="Times New Roman" w:hAnsi="Times New Roman"/>
          <w:sz w:val="22"/>
          <w:szCs w:val="22"/>
          <w:lang w:val="lt-LT" w:eastAsia="en-US"/>
        </w:rPr>
        <w:t> </w:t>
      </w:r>
      <w:r w:rsidRPr="005214C5">
        <w:rPr>
          <w:rFonts w:ascii="Times New Roman" w:hAnsi="Times New Roman"/>
          <w:sz w:val="22"/>
          <w:szCs w:val="22"/>
          <w:lang w:val="lt-LT" w:eastAsia="en-US"/>
        </w:rPr>
        <w:t xml:space="preserve">817 pacientų vartojo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ą</w:t>
      </w:r>
      <w:r w:rsidRPr="005214C5">
        <w:rPr>
          <w:rFonts w:ascii="Times New Roman" w:hAnsi="Times New Roman"/>
          <w:sz w:val="22"/>
          <w:szCs w:val="22"/>
          <w:lang w:val="lt-LT" w:eastAsia="en-US"/>
        </w:rPr>
        <w:t>).</w:t>
      </w:r>
      <w:r w:rsidRPr="005214C5">
        <w:rPr>
          <w:rFonts w:ascii="Times New Roman" w:hAnsi="Times New Roman"/>
          <w:lang w:val="lt-LT"/>
        </w:rPr>
        <w:t xml:space="preserve"> </w:t>
      </w:r>
      <w:r w:rsidRPr="005214C5">
        <w:rPr>
          <w:rFonts w:ascii="Times New Roman" w:hAnsi="Times New Roman"/>
          <w:sz w:val="22"/>
          <w:szCs w:val="22"/>
          <w:lang w:val="lt-LT" w:eastAsia="en-US"/>
        </w:rPr>
        <w:t>Pacientų amžius buvo nuo 49 iki 99 metų, vidutiniškai 76 metai. Šiuose klinikiniuose tyrimuose maždaug 89 % (1</w:t>
      </w:r>
      <w:r>
        <w:rPr>
          <w:rFonts w:ascii="Times New Roman" w:hAnsi="Times New Roman"/>
          <w:sz w:val="22"/>
          <w:szCs w:val="22"/>
          <w:lang w:val="lt-LT" w:eastAsia="en-US"/>
        </w:rPr>
        <w:t> </w:t>
      </w:r>
      <w:r w:rsidRPr="005214C5">
        <w:rPr>
          <w:rFonts w:ascii="Times New Roman" w:hAnsi="Times New Roman"/>
          <w:sz w:val="22"/>
          <w:szCs w:val="22"/>
          <w:lang w:val="lt-LT" w:eastAsia="en-US"/>
        </w:rPr>
        <w:t>616/1</w:t>
      </w:r>
      <w:r>
        <w:rPr>
          <w:rFonts w:ascii="Times New Roman" w:hAnsi="Times New Roman"/>
          <w:sz w:val="22"/>
          <w:szCs w:val="22"/>
          <w:lang w:val="lt-LT" w:eastAsia="en-US"/>
        </w:rPr>
        <w:t> </w:t>
      </w:r>
      <w:r w:rsidRPr="005214C5">
        <w:rPr>
          <w:rFonts w:ascii="Times New Roman" w:hAnsi="Times New Roman"/>
          <w:sz w:val="22"/>
          <w:szCs w:val="22"/>
          <w:lang w:val="lt-LT" w:eastAsia="en-US"/>
        </w:rPr>
        <w:t xml:space="preserve">817) pacientų, kuriems atsitiktinės atrankos būdu buvo skirtas gydymas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u</w:t>
      </w:r>
      <w:r w:rsidRPr="005214C5">
        <w:rPr>
          <w:rFonts w:ascii="Times New Roman" w:hAnsi="Times New Roman"/>
          <w:sz w:val="22"/>
          <w:szCs w:val="22"/>
          <w:lang w:val="lt-LT" w:eastAsia="en-US"/>
        </w:rPr>
        <w:t>, buvo 65 metų amžiaus arba vyresni, o maždaug 63 % (1</w:t>
      </w:r>
      <w:r>
        <w:rPr>
          <w:rFonts w:ascii="Times New Roman" w:hAnsi="Times New Roman"/>
          <w:sz w:val="22"/>
          <w:szCs w:val="22"/>
          <w:lang w:val="lt-LT" w:eastAsia="en-US"/>
        </w:rPr>
        <w:t> </w:t>
      </w:r>
      <w:r w:rsidRPr="005214C5">
        <w:rPr>
          <w:rFonts w:ascii="Times New Roman" w:hAnsi="Times New Roman"/>
          <w:sz w:val="22"/>
          <w:szCs w:val="22"/>
          <w:lang w:val="lt-LT" w:eastAsia="en-US"/>
        </w:rPr>
        <w:t>139/1</w:t>
      </w:r>
      <w:r>
        <w:rPr>
          <w:rFonts w:ascii="Times New Roman" w:hAnsi="Times New Roman"/>
          <w:sz w:val="22"/>
          <w:szCs w:val="22"/>
          <w:lang w:val="lt-LT" w:eastAsia="en-US"/>
        </w:rPr>
        <w:t> </w:t>
      </w:r>
      <w:r w:rsidRPr="005214C5">
        <w:rPr>
          <w:rFonts w:ascii="Times New Roman" w:hAnsi="Times New Roman"/>
          <w:sz w:val="22"/>
          <w:szCs w:val="22"/>
          <w:lang w:val="lt-LT" w:eastAsia="en-US"/>
        </w:rPr>
        <w:t>817) pacientų buvo 75 metų amžiaus arba vyresni. Kiekviename tyrime pacientai buvo atsitiktinai suskirstyti santykiu 1:1:1:1, skiriant 1 iš 4 dozavimo režimų:</w:t>
      </w:r>
    </w:p>
    <w:p w14:paraId="784CEBDC"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A014810" w14:textId="77777777" w:rsidR="00435A11" w:rsidRPr="005214C5" w:rsidRDefault="00435A11" w:rsidP="00A9009C">
      <w:pPr>
        <w:pStyle w:val="GlobalBayerBodyText"/>
        <w:tabs>
          <w:tab w:val="clear" w:pos="11174"/>
          <w:tab w:val="clear" w:pos="15142"/>
          <w:tab w:val="left" w:pos="562"/>
        </w:tab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lastRenderedPageBreak/>
        <w:t>1)</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 xml:space="preserve">skiriamas po 2 mg kas 8 savaites, </w:t>
      </w:r>
      <w:r w:rsidRPr="005214C5">
        <w:rPr>
          <w:rFonts w:ascii="Times New Roman" w:hAnsi="Times New Roman"/>
          <w:sz w:val="22"/>
          <w:szCs w:val="22"/>
          <w:lang w:val="lt-LT"/>
        </w:rPr>
        <w:t xml:space="preserve">3 pirmąsias dozes suleidus kas </w:t>
      </w:r>
      <w:r w:rsidRPr="005214C5">
        <w:rPr>
          <w:rFonts w:ascii="Times New Roman" w:hAnsi="Times New Roman"/>
          <w:sz w:val="22"/>
          <w:szCs w:val="22"/>
          <w:lang w:val="lt-LT" w:eastAsia="en-US"/>
        </w:rPr>
        <w:t>mėnesį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2Q8);</w:t>
      </w:r>
    </w:p>
    <w:p w14:paraId="5E367271" w14:textId="77777777" w:rsidR="00435A11" w:rsidRPr="005214C5" w:rsidRDefault="00435A11" w:rsidP="00A9009C">
      <w:pPr>
        <w:pStyle w:val="GlobalBayerBodyText"/>
        <w:tabs>
          <w:tab w:val="left" w:pos="562"/>
        </w:tab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2)</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skiriamas po 2 mg kas 4 savaites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2Q4);</w:t>
      </w:r>
    </w:p>
    <w:p w14:paraId="69D130B7" w14:textId="77777777" w:rsidR="00435A11" w:rsidRPr="005214C5" w:rsidRDefault="00435A11" w:rsidP="00A9009C">
      <w:pPr>
        <w:pStyle w:val="GlobalBayerBodyText"/>
        <w:tabs>
          <w:tab w:val="left" w:pos="562"/>
        </w:tab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3)</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skiriamas po 0,5 mg kas 4 savaites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0,5Q4) ir</w:t>
      </w:r>
    </w:p>
    <w:p w14:paraId="1946CA41" w14:textId="77777777" w:rsidR="00435A11" w:rsidRPr="005214C5" w:rsidRDefault="00435A11" w:rsidP="00A9009C">
      <w:pPr>
        <w:pStyle w:val="GlobalBayerBodyText"/>
        <w:tabs>
          <w:tab w:val="clear" w:pos="11174"/>
          <w:tab w:val="clear" w:pos="15142"/>
          <w:tab w:val="left" w:pos="562"/>
          <w:tab w:val="left" w:pos="7125"/>
        </w:tabs>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4)</w:t>
      </w:r>
      <w:r>
        <w:rPr>
          <w:rFonts w:ascii="Times New Roman" w:hAnsi="Times New Roman"/>
          <w:sz w:val="22"/>
          <w:szCs w:val="22"/>
          <w:lang w:val="lt-LT" w:eastAsia="en-US"/>
        </w:rPr>
        <w:tab/>
      </w:r>
      <w:r w:rsidRPr="005214C5">
        <w:rPr>
          <w:rFonts w:ascii="Times New Roman" w:hAnsi="Times New Roman"/>
          <w:sz w:val="22"/>
          <w:szCs w:val="22"/>
          <w:lang w:val="lt-LT" w:eastAsia="en-US"/>
        </w:rPr>
        <w:t>ranibizumabas skiriamas po 0,5 mg kas 4 savaites (ranibizumabas 0,5Q4).</w:t>
      </w:r>
    </w:p>
    <w:p w14:paraId="4BC9D70F"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194C442D"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Antraisiais tyrimo metais pacientams toliau buvo skiriamos to paties stiprumo dozės, kurios iš pradžių buvo paskirtos atsitiktinės atrankos būdu, tačiau dozavimo režimas buvo pakeistas pagal regėjimo ir anatominės apžiūros rezultatų vertinimą, neviršijant protokolu numatyto didžiausio 12 savaičių dozavimo intervalo.</w:t>
      </w:r>
    </w:p>
    <w:p w14:paraId="1DE03124"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CC9EDCC"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 xml:space="preserve">Abiejų tyrimų pagrindinis veiksmingumo kriterijus buvo pacientų dalis protokolą atitinkančioje grupėje, </w:t>
      </w:r>
      <w:r w:rsidRPr="005214C5">
        <w:rPr>
          <w:rFonts w:ascii="Times New Roman" w:hAnsi="Times New Roman"/>
          <w:sz w:val="22"/>
          <w:szCs w:val="22"/>
          <w:lang w:val="lt-LT"/>
        </w:rPr>
        <w:t>kuriems buvo išlikęs regėjimas, t. y.</w:t>
      </w:r>
      <w:r w:rsidRPr="005214C5">
        <w:rPr>
          <w:rFonts w:ascii="Times New Roman" w:hAnsi="Times New Roman"/>
          <w:sz w:val="22"/>
          <w:szCs w:val="22"/>
          <w:lang w:val="lt-LT" w:eastAsia="en-US"/>
        </w:rPr>
        <w:t xml:space="preserve"> mažesnis kaip 15 raidžių regėjimo aštrumo sumažėjimas 52</w:t>
      </w:r>
      <w:r w:rsidRPr="005214C5">
        <w:rPr>
          <w:rFonts w:ascii="Times New Roman" w:hAnsi="Times New Roman"/>
          <w:sz w:val="22"/>
          <w:szCs w:val="22"/>
          <w:lang w:val="lt-LT" w:eastAsia="en-US"/>
        </w:rPr>
        <w:noBreakHyphen/>
        <w:t>ą savaitę nuo tyrimo pradžios.</w:t>
      </w:r>
    </w:p>
    <w:p w14:paraId="29B47C09"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0C071F58"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52</w:t>
      </w:r>
      <w:r w:rsidRPr="005214C5">
        <w:rPr>
          <w:rFonts w:ascii="Times New Roman" w:hAnsi="Times New Roman"/>
          <w:sz w:val="22"/>
          <w:szCs w:val="22"/>
          <w:lang w:val="lt-LT" w:eastAsia="en-US"/>
        </w:rPr>
        <w:noBreakHyphen/>
        <w:t xml:space="preserve">ą VIEW1 tyrimo savaitę 95,1 %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 xml:space="preserve">2Q8 grupės pacientų buvo </w:t>
      </w:r>
      <w:r w:rsidRPr="005214C5">
        <w:rPr>
          <w:rFonts w:ascii="Times New Roman" w:hAnsi="Times New Roman"/>
          <w:sz w:val="22"/>
          <w:szCs w:val="22"/>
          <w:lang w:val="lt-LT"/>
        </w:rPr>
        <w:t>išlikęs regėjimas</w:t>
      </w:r>
      <w:r w:rsidRPr="005214C5">
        <w:rPr>
          <w:rFonts w:ascii="Times New Roman" w:hAnsi="Times New Roman"/>
          <w:sz w:val="22"/>
          <w:szCs w:val="22"/>
          <w:lang w:val="lt-LT" w:eastAsia="en-US"/>
        </w:rPr>
        <w:t>, palyginti su 94,4 % ranibizumabo 0,5Q4 grupės pacientų. 52</w:t>
      </w:r>
      <w:r w:rsidRPr="005214C5">
        <w:rPr>
          <w:rFonts w:ascii="Times New Roman" w:hAnsi="Times New Roman"/>
          <w:sz w:val="22"/>
          <w:szCs w:val="22"/>
          <w:lang w:val="lt-LT" w:eastAsia="en-US"/>
        </w:rPr>
        <w:noBreakHyphen/>
        <w:t xml:space="preserve">ą VIEW2 tyrimo savaitę 95,6 %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 xml:space="preserve">2Q8 grupės pacientų buvo </w:t>
      </w:r>
      <w:r w:rsidRPr="005214C5">
        <w:rPr>
          <w:rFonts w:ascii="Times New Roman" w:hAnsi="Times New Roman"/>
          <w:sz w:val="22"/>
          <w:szCs w:val="22"/>
          <w:lang w:val="lt-LT"/>
        </w:rPr>
        <w:t>išlikęs regėjimas</w:t>
      </w:r>
      <w:r w:rsidRPr="005214C5">
        <w:rPr>
          <w:rFonts w:ascii="Times New Roman" w:hAnsi="Times New Roman"/>
          <w:sz w:val="22"/>
          <w:szCs w:val="22"/>
          <w:lang w:val="lt-LT" w:eastAsia="en-US"/>
        </w:rPr>
        <w:t xml:space="preserve">, palyginti su 94,4 % ranibizumabo 0,5Q4 grupės pacientų. Nustatyta, kad abejuose tyrimuose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buvo ne prastesnis ir kliniškai lygiavertis ranibizumabo 0,5Q4 grupei.</w:t>
      </w:r>
    </w:p>
    <w:p w14:paraId="084A1DAE"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1E616438"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Išsamūs abiejų tyrimų bendros analizės rezultatai pateikiami žemiau esančioje 2 lentelėje ir 1 paveiksle.</w:t>
      </w:r>
    </w:p>
    <w:p w14:paraId="194E812D"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73BE641A" w14:textId="77777777" w:rsidR="00435A11" w:rsidRPr="005214C5" w:rsidRDefault="00435A11" w:rsidP="00A9009C">
      <w:pPr>
        <w:pStyle w:val="GlobalBayerBodyText"/>
        <w:keepNext/>
        <w:keepLines/>
        <w:spacing w:before="0" w:after="0"/>
        <w:rPr>
          <w:rFonts w:ascii="Times New Roman" w:hAnsi="Times New Roman"/>
          <w:sz w:val="22"/>
          <w:szCs w:val="22"/>
          <w:lang w:val="lt-LT"/>
        </w:rPr>
      </w:pPr>
      <w:r w:rsidRPr="005214C5">
        <w:rPr>
          <w:rFonts w:ascii="Times New Roman" w:hAnsi="Times New Roman"/>
          <w:b/>
          <w:sz w:val="22"/>
          <w:szCs w:val="22"/>
          <w:lang w:val="lt-LT" w:eastAsia="en-US"/>
        </w:rPr>
        <w:lastRenderedPageBreak/>
        <w:t>2 lentelė.</w:t>
      </w:r>
      <w:r w:rsidRPr="005214C5">
        <w:rPr>
          <w:rFonts w:ascii="Times New Roman" w:hAnsi="Times New Roman"/>
          <w:sz w:val="22"/>
          <w:szCs w:val="22"/>
          <w:lang w:val="lt-LT" w:eastAsia="en-US"/>
        </w:rPr>
        <w:t xml:space="preserve"> </w:t>
      </w:r>
      <w:r w:rsidRPr="00B23D96">
        <w:rPr>
          <w:rFonts w:ascii="Times New Roman" w:hAnsi="Times New Roman"/>
          <w:b/>
          <w:bCs/>
          <w:sz w:val="22"/>
          <w:szCs w:val="22"/>
          <w:lang w:val="lt-LT" w:eastAsia="en-US"/>
        </w:rPr>
        <w:t>Veiksmingumo rezultatai 52</w:t>
      </w:r>
      <w:r w:rsidRPr="00B23D96">
        <w:rPr>
          <w:rFonts w:ascii="Times New Roman" w:hAnsi="Times New Roman"/>
          <w:b/>
          <w:bCs/>
          <w:sz w:val="22"/>
          <w:szCs w:val="22"/>
          <w:lang w:val="lt-LT" w:eastAsia="en-US"/>
        </w:rPr>
        <w:noBreakHyphen/>
        <w:t>ą savaitę (pirminė analizė) ir 96</w:t>
      </w:r>
      <w:r w:rsidRPr="00B23D96">
        <w:rPr>
          <w:rFonts w:ascii="Times New Roman" w:hAnsi="Times New Roman"/>
          <w:b/>
          <w:bCs/>
          <w:sz w:val="22"/>
          <w:szCs w:val="22"/>
          <w:lang w:val="lt-LT" w:eastAsia="en-US"/>
        </w:rPr>
        <w:noBreakHyphen/>
        <w:t>ą savaitę; VIEW1 ir VIEW2 tyrimų</w:t>
      </w:r>
      <w:r w:rsidRPr="00B23D96">
        <w:rPr>
          <w:rFonts w:ascii="Times New Roman" w:hAnsi="Times New Roman"/>
          <w:b/>
          <w:bCs/>
          <w:sz w:val="22"/>
          <w:szCs w:val="22"/>
          <w:vertAlign w:val="superscript"/>
          <w:lang w:val="lt-LT" w:eastAsia="en-US"/>
        </w:rPr>
        <w:t>B)</w:t>
      </w:r>
      <w:r w:rsidRPr="00B23D96">
        <w:rPr>
          <w:rFonts w:ascii="Times New Roman" w:hAnsi="Times New Roman"/>
          <w:b/>
          <w:bCs/>
          <w:sz w:val="22"/>
          <w:szCs w:val="22"/>
          <w:lang w:val="lt-LT" w:eastAsia="en-US"/>
        </w:rPr>
        <w:t xml:space="preserve"> bendrieji duomenys</w:t>
      </w:r>
    </w:p>
    <w:p w14:paraId="6A132198" w14:textId="77777777" w:rsidR="00435A11" w:rsidRPr="005214C5" w:rsidRDefault="00435A11" w:rsidP="00A9009C">
      <w:pPr>
        <w:pStyle w:val="GlobalBayerBodyText"/>
        <w:keepNext/>
        <w:keepLines/>
        <w:spacing w:before="0" w:after="0"/>
        <w:rPr>
          <w:rFonts w:ascii="Times New Roman" w:hAnsi="Times New Roman"/>
          <w:sz w:val="22"/>
          <w:szCs w:val="22"/>
          <w:lang w:val="lt-L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5"/>
        <w:gridCol w:w="1485"/>
        <w:gridCol w:w="1530"/>
        <w:gridCol w:w="1350"/>
        <w:gridCol w:w="1800"/>
      </w:tblGrid>
      <w:tr w:rsidR="00435A11" w:rsidRPr="005214C5" w14:paraId="4A0F5F90" w14:textId="77777777" w:rsidTr="00AE6335">
        <w:trPr>
          <w:cantSplit/>
        </w:trPr>
        <w:tc>
          <w:tcPr>
            <w:tcW w:w="2835" w:type="dxa"/>
          </w:tcPr>
          <w:p w14:paraId="7AFCB0A3" w14:textId="77777777" w:rsidR="00435A11" w:rsidRPr="005214C5" w:rsidRDefault="00435A11" w:rsidP="00AE6335">
            <w:pPr>
              <w:pStyle w:val="C-TableHeader"/>
              <w:keepLines/>
              <w:spacing w:before="0" w:after="0"/>
              <w:rPr>
                <w:szCs w:val="22"/>
                <w:lang w:val="lt-LT"/>
              </w:rPr>
            </w:pPr>
            <w:r w:rsidRPr="005214C5">
              <w:rPr>
                <w:szCs w:val="22"/>
                <w:lang w:val="lt-LT"/>
              </w:rPr>
              <w:t>Veiksmingumo rezultatas</w:t>
            </w:r>
          </w:p>
        </w:tc>
        <w:tc>
          <w:tcPr>
            <w:tcW w:w="3015" w:type="dxa"/>
            <w:gridSpan w:val="2"/>
          </w:tcPr>
          <w:p w14:paraId="4B11570C" w14:textId="77777777" w:rsidR="00435A11" w:rsidRPr="005214C5" w:rsidRDefault="00435A11" w:rsidP="00AE6335">
            <w:pPr>
              <w:pStyle w:val="C-TableHeader"/>
              <w:keepLines/>
              <w:spacing w:before="0" w:after="0"/>
              <w:jc w:val="center"/>
              <w:rPr>
                <w:szCs w:val="22"/>
                <w:lang w:val="lt-LT"/>
              </w:rPr>
            </w:pPr>
            <w:r>
              <w:rPr>
                <w:rFonts w:eastAsia="MS Mincho"/>
                <w:szCs w:val="22"/>
                <w:lang w:val="lt-LT" w:eastAsia="ja-JP"/>
              </w:rPr>
              <w:t>A</w:t>
            </w:r>
            <w:r w:rsidRPr="005214C5">
              <w:rPr>
                <w:rFonts w:eastAsia="MS Mincho"/>
                <w:szCs w:val="22"/>
                <w:lang w:val="lt-LT" w:eastAsia="ja-JP"/>
              </w:rPr>
              <w:t>flibercept</w:t>
            </w:r>
            <w:r>
              <w:rPr>
                <w:szCs w:val="22"/>
                <w:lang w:val="lt-LT"/>
              </w:rPr>
              <w:t>as </w:t>
            </w:r>
            <w:r w:rsidRPr="005214C5">
              <w:rPr>
                <w:szCs w:val="22"/>
                <w:lang w:val="lt-LT"/>
              </w:rPr>
              <w:t>2Q8</w:t>
            </w:r>
            <w:r w:rsidRPr="005214C5">
              <w:rPr>
                <w:szCs w:val="22"/>
                <w:vertAlign w:val="superscript"/>
                <w:lang w:val="lt-LT"/>
              </w:rPr>
              <w:t xml:space="preserve"> E)</w:t>
            </w:r>
          </w:p>
          <w:p w14:paraId="73454EAF" w14:textId="77777777" w:rsidR="00435A11" w:rsidRDefault="00435A11" w:rsidP="00AE6335">
            <w:pPr>
              <w:pStyle w:val="C-TableText"/>
              <w:keepNext/>
              <w:keepLines/>
              <w:spacing w:before="0" w:after="0"/>
              <w:jc w:val="center"/>
              <w:rPr>
                <w:szCs w:val="22"/>
                <w:lang w:val="lt-LT"/>
              </w:rPr>
            </w:pPr>
            <w:r w:rsidRPr="005214C5">
              <w:rPr>
                <w:szCs w:val="22"/>
                <w:lang w:val="lt-LT"/>
              </w:rPr>
              <w:t>(</w:t>
            </w:r>
            <w:r w:rsidRPr="005214C5">
              <w:rPr>
                <w:rFonts w:eastAsia="MS Mincho"/>
                <w:szCs w:val="22"/>
                <w:lang w:val="lt-LT" w:eastAsia="ja-JP"/>
              </w:rPr>
              <w:t>aflibercept</w:t>
            </w:r>
            <w:r>
              <w:rPr>
                <w:szCs w:val="22"/>
                <w:lang w:val="lt-LT"/>
              </w:rPr>
              <w:t xml:space="preserve">as </w:t>
            </w:r>
            <w:r w:rsidRPr="005214C5">
              <w:rPr>
                <w:szCs w:val="22"/>
                <w:lang w:val="lt-LT"/>
              </w:rPr>
              <w:t>po 2 mg kas 8 savaites, 3</w:t>
            </w:r>
            <w:r>
              <w:rPr>
                <w:szCs w:val="22"/>
                <w:lang w:val="lt-LT"/>
              </w:rPr>
              <w:t> </w:t>
            </w:r>
            <w:r w:rsidRPr="005214C5">
              <w:rPr>
                <w:szCs w:val="22"/>
                <w:lang w:val="lt-LT"/>
              </w:rPr>
              <w:t>pirmąsias dozes suleidus kas mėnesį)</w:t>
            </w:r>
          </w:p>
          <w:p w14:paraId="44E87BEC" w14:textId="77777777" w:rsidR="00435A11" w:rsidRPr="005214C5" w:rsidRDefault="00435A11" w:rsidP="00AE6335">
            <w:pPr>
              <w:pStyle w:val="C-TableText"/>
              <w:keepNext/>
              <w:keepLines/>
              <w:spacing w:before="0" w:after="0"/>
              <w:jc w:val="center"/>
              <w:rPr>
                <w:szCs w:val="22"/>
                <w:lang w:val="lt-LT"/>
              </w:rPr>
            </w:pPr>
          </w:p>
          <w:p w14:paraId="25E6D963" w14:textId="77777777" w:rsidR="00435A11" w:rsidRPr="005214C5" w:rsidRDefault="00435A11" w:rsidP="00AE6335">
            <w:pPr>
              <w:pStyle w:val="C-TableHeader"/>
              <w:keepLines/>
              <w:spacing w:before="0" w:after="0"/>
              <w:jc w:val="center"/>
              <w:rPr>
                <w:szCs w:val="22"/>
                <w:lang w:val="lt-LT"/>
              </w:rPr>
            </w:pPr>
            <w:r w:rsidRPr="005214C5">
              <w:rPr>
                <w:szCs w:val="22"/>
                <w:lang w:val="lt-LT"/>
              </w:rPr>
              <w:t>(N = 607)</w:t>
            </w:r>
          </w:p>
        </w:tc>
        <w:tc>
          <w:tcPr>
            <w:tcW w:w="3150" w:type="dxa"/>
            <w:gridSpan w:val="2"/>
          </w:tcPr>
          <w:p w14:paraId="242E7DD6" w14:textId="77777777" w:rsidR="00435A11" w:rsidRPr="005214C5" w:rsidRDefault="00435A11" w:rsidP="00AE6335">
            <w:pPr>
              <w:pStyle w:val="C-TableHeader"/>
              <w:keepLines/>
              <w:spacing w:before="0" w:after="0"/>
              <w:jc w:val="center"/>
              <w:rPr>
                <w:szCs w:val="22"/>
                <w:lang w:val="lt-LT"/>
              </w:rPr>
            </w:pPr>
            <w:r w:rsidRPr="005214C5">
              <w:rPr>
                <w:szCs w:val="22"/>
                <w:lang w:val="lt-LT"/>
              </w:rPr>
              <w:t>Ranibizumabas 0,5Q4</w:t>
            </w:r>
          </w:p>
          <w:p w14:paraId="269E5089"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(ranibizumabas po 0,5 mg kas 4 savaites)</w:t>
            </w:r>
          </w:p>
          <w:p w14:paraId="228470C9" w14:textId="77777777" w:rsidR="00435A11" w:rsidRPr="005214C5" w:rsidRDefault="00435A11" w:rsidP="00AE6335">
            <w:pPr>
              <w:pStyle w:val="C-TableHeader"/>
              <w:keepLines/>
              <w:spacing w:before="0" w:after="0"/>
              <w:jc w:val="center"/>
              <w:rPr>
                <w:b w:val="0"/>
                <w:bCs/>
                <w:szCs w:val="22"/>
                <w:lang w:val="lt-LT"/>
              </w:rPr>
            </w:pPr>
          </w:p>
          <w:p w14:paraId="4DE7A0C4" w14:textId="77777777" w:rsidR="00435A11" w:rsidRPr="005214C5" w:rsidRDefault="00435A11" w:rsidP="00AE6335">
            <w:pPr>
              <w:pStyle w:val="C-TableHeader"/>
              <w:keepLines/>
              <w:spacing w:before="0" w:after="0"/>
              <w:jc w:val="center"/>
              <w:rPr>
                <w:szCs w:val="22"/>
                <w:lang w:val="lt-LT"/>
              </w:rPr>
            </w:pPr>
            <w:r w:rsidRPr="005214C5">
              <w:rPr>
                <w:szCs w:val="22"/>
                <w:lang w:val="lt-LT"/>
              </w:rPr>
              <w:t>(N = 595)</w:t>
            </w:r>
          </w:p>
        </w:tc>
      </w:tr>
      <w:tr w:rsidR="00435A11" w:rsidRPr="005214C5" w14:paraId="28B661A6" w14:textId="77777777" w:rsidTr="00AE6335">
        <w:trPr>
          <w:cantSplit/>
        </w:trPr>
        <w:tc>
          <w:tcPr>
            <w:tcW w:w="2835" w:type="dxa"/>
          </w:tcPr>
          <w:p w14:paraId="4AD1E16B" w14:textId="77777777" w:rsidR="00435A11" w:rsidRPr="005214C5" w:rsidRDefault="00435A11" w:rsidP="00AE6335">
            <w:pPr>
              <w:pStyle w:val="C-TableText"/>
              <w:keepNext/>
              <w:keepLines/>
              <w:spacing w:before="0" w:after="0"/>
              <w:rPr>
                <w:szCs w:val="22"/>
                <w:lang w:val="lt-LT"/>
              </w:rPr>
            </w:pPr>
          </w:p>
        </w:tc>
        <w:tc>
          <w:tcPr>
            <w:tcW w:w="1485" w:type="dxa"/>
            <w:vAlign w:val="center"/>
          </w:tcPr>
          <w:p w14:paraId="70C191FF" w14:textId="77777777" w:rsidR="00435A11" w:rsidRPr="005214C5" w:rsidRDefault="00435A11" w:rsidP="00AE6335">
            <w:pPr>
              <w:pStyle w:val="C-TableText"/>
              <w:keepNext/>
              <w:keepLines/>
              <w:spacing w:before="0" w:after="0"/>
              <w:ind w:left="-108" w:right="-123" w:firstLine="3"/>
              <w:jc w:val="center"/>
              <w:rPr>
                <w:szCs w:val="22"/>
                <w:lang w:val="lt-LT"/>
              </w:rPr>
            </w:pPr>
            <w:r w:rsidRPr="005214C5">
              <w:rPr>
                <w:szCs w:val="22"/>
                <w:lang w:val="lt-LT"/>
              </w:rPr>
              <w:t>52</w:t>
            </w:r>
            <w:r w:rsidRPr="005214C5">
              <w:rPr>
                <w:szCs w:val="22"/>
                <w:lang w:val="lt-LT"/>
              </w:rPr>
              <w:noBreakHyphen/>
              <w:t>a savaitė</w:t>
            </w:r>
          </w:p>
        </w:tc>
        <w:tc>
          <w:tcPr>
            <w:tcW w:w="1530" w:type="dxa"/>
            <w:vAlign w:val="center"/>
          </w:tcPr>
          <w:p w14:paraId="4D0AD275" w14:textId="77777777" w:rsidR="00435A11" w:rsidRPr="005214C5" w:rsidRDefault="00435A11" w:rsidP="00AE6335">
            <w:pPr>
              <w:pStyle w:val="C-TableText"/>
              <w:keepNext/>
              <w:keepLines/>
              <w:spacing w:before="0" w:after="0"/>
              <w:ind w:left="-93" w:right="-138"/>
              <w:jc w:val="center"/>
              <w:rPr>
                <w:szCs w:val="22"/>
                <w:lang w:val="lt-LT"/>
              </w:rPr>
            </w:pPr>
            <w:r w:rsidRPr="005214C5">
              <w:rPr>
                <w:szCs w:val="22"/>
                <w:lang w:val="lt-LT"/>
              </w:rPr>
              <w:t>96</w:t>
            </w:r>
            <w:r w:rsidRPr="005214C5">
              <w:rPr>
                <w:szCs w:val="22"/>
                <w:lang w:val="lt-LT"/>
              </w:rPr>
              <w:noBreakHyphen/>
              <w:t>a savaitė</w:t>
            </w:r>
          </w:p>
        </w:tc>
        <w:tc>
          <w:tcPr>
            <w:tcW w:w="1350" w:type="dxa"/>
            <w:vAlign w:val="center"/>
          </w:tcPr>
          <w:p w14:paraId="33389EDB" w14:textId="77777777" w:rsidR="00435A11" w:rsidRPr="005214C5" w:rsidRDefault="00435A11" w:rsidP="00AE6335">
            <w:pPr>
              <w:pStyle w:val="C-TableText"/>
              <w:keepNext/>
              <w:keepLines/>
              <w:spacing w:before="0" w:after="0"/>
              <w:ind w:left="-108" w:right="-123" w:firstLine="3"/>
              <w:jc w:val="center"/>
              <w:rPr>
                <w:szCs w:val="22"/>
                <w:lang w:val="lt-LT"/>
              </w:rPr>
            </w:pPr>
            <w:r w:rsidRPr="005214C5">
              <w:rPr>
                <w:szCs w:val="22"/>
                <w:lang w:val="lt-LT"/>
              </w:rPr>
              <w:t>52</w:t>
            </w:r>
            <w:r w:rsidRPr="005214C5">
              <w:rPr>
                <w:szCs w:val="22"/>
                <w:lang w:val="lt-LT"/>
              </w:rPr>
              <w:noBreakHyphen/>
              <w:t>a savaitė</w:t>
            </w:r>
          </w:p>
        </w:tc>
        <w:tc>
          <w:tcPr>
            <w:tcW w:w="1800" w:type="dxa"/>
            <w:vAlign w:val="center"/>
          </w:tcPr>
          <w:p w14:paraId="1E3314EC" w14:textId="77777777" w:rsidR="00435A11" w:rsidRPr="005214C5" w:rsidRDefault="00435A11" w:rsidP="00AE6335">
            <w:pPr>
              <w:pStyle w:val="C-TableText"/>
              <w:keepNext/>
              <w:keepLines/>
              <w:spacing w:before="0" w:after="0"/>
              <w:ind w:left="-93" w:right="-138"/>
              <w:jc w:val="center"/>
              <w:rPr>
                <w:szCs w:val="22"/>
                <w:lang w:val="lt-LT"/>
              </w:rPr>
            </w:pPr>
            <w:r w:rsidRPr="005214C5">
              <w:rPr>
                <w:szCs w:val="22"/>
                <w:lang w:val="lt-LT"/>
              </w:rPr>
              <w:t>96</w:t>
            </w:r>
            <w:r w:rsidRPr="005214C5">
              <w:rPr>
                <w:szCs w:val="22"/>
                <w:lang w:val="lt-LT"/>
              </w:rPr>
              <w:noBreakHyphen/>
              <w:t>a savaitė</w:t>
            </w:r>
          </w:p>
        </w:tc>
      </w:tr>
      <w:tr w:rsidR="00435A11" w:rsidRPr="005214C5" w14:paraId="6AB1E41A" w14:textId="77777777" w:rsidTr="00AE6335">
        <w:trPr>
          <w:cantSplit/>
        </w:trPr>
        <w:tc>
          <w:tcPr>
            <w:tcW w:w="2835" w:type="dxa"/>
          </w:tcPr>
          <w:p w14:paraId="77CCF4D1" w14:textId="77777777" w:rsidR="00435A11" w:rsidRPr="005214C5" w:rsidRDefault="00435A11" w:rsidP="00AE6335">
            <w:pPr>
              <w:pStyle w:val="C-TableText"/>
              <w:keepNext/>
              <w:keepLines/>
              <w:spacing w:before="0" w:after="0"/>
              <w:rPr>
                <w:szCs w:val="22"/>
                <w:lang w:val="lt-LT"/>
              </w:rPr>
            </w:pPr>
            <w:r w:rsidRPr="005214C5">
              <w:rPr>
                <w:szCs w:val="22"/>
                <w:lang w:val="lt-LT"/>
              </w:rPr>
              <w:t>Vidutinis injekcijų skaičius nuo tyrimo pradžios</w:t>
            </w:r>
          </w:p>
        </w:tc>
        <w:tc>
          <w:tcPr>
            <w:tcW w:w="1485" w:type="dxa"/>
            <w:vAlign w:val="center"/>
          </w:tcPr>
          <w:p w14:paraId="0CD8FC20"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7,6</w:t>
            </w:r>
          </w:p>
        </w:tc>
        <w:tc>
          <w:tcPr>
            <w:tcW w:w="1530" w:type="dxa"/>
            <w:vAlign w:val="center"/>
          </w:tcPr>
          <w:p w14:paraId="7B4D1763"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11,2</w:t>
            </w:r>
          </w:p>
        </w:tc>
        <w:tc>
          <w:tcPr>
            <w:tcW w:w="1350" w:type="dxa"/>
            <w:vAlign w:val="center"/>
          </w:tcPr>
          <w:p w14:paraId="578720E8"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12,3</w:t>
            </w:r>
          </w:p>
        </w:tc>
        <w:tc>
          <w:tcPr>
            <w:tcW w:w="1800" w:type="dxa"/>
            <w:vAlign w:val="center"/>
          </w:tcPr>
          <w:p w14:paraId="76064C81"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16,5</w:t>
            </w:r>
          </w:p>
        </w:tc>
      </w:tr>
      <w:tr w:rsidR="00435A11" w:rsidRPr="005214C5" w14:paraId="58AD0DFF" w14:textId="77777777" w:rsidTr="00AE6335">
        <w:trPr>
          <w:cantSplit/>
        </w:trPr>
        <w:tc>
          <w:tcPr>
            <w:tcW w:w="2835" w:type="dxa"/>
          </w:tcPr>
          <w:p w14:paraId="4588A15F" w14:textId="77777777" w:rsidR="00435A11" w:rsidRPr="005214C5" w:rsidRDefault="00435A11" w:rsidP="00AE6335">
            <w:pPr>
              <w:pStyle w:val="C-TableText"/>
              <w:keepNext/>
              <w:keepLines/>
              <w:spacing w:before="0" w:after="0"/>
              <w:rPr>
                <w:szCs w:val="22"/>
                <w:lang w:val="lt-LT"/>
              </w:rPr>
            </w:pPr>
            <w:r w:rsidRPr="005214C5">
              <w:rPr>
                <w:szCs w:val="22"/>
                <w:lang w:val="lt-LT"/>
              </w:rPr>
              <w:t>Vidutinis injekcijų skaičius nuo 52</w:t>
            </w:r>
            <w:r w:rsidRPr="005214C5">
              <w:rPr>
                <w:szCs w:val="22"/>
                <w:lang w:val="lt-LT"/>
              </w:rPr>
              <w:noBreakHyphen/>
              <w:t>os iki 96</w:t>
            </w:r>
            <w:r w:rsidRPr="005214C5">
              <w:rPr>
                <w:szCs w:val="22"/>
                <w:lang w:val="lt-LT"/>
              </w:rPr>
              <w:noBreakHyphen/>
              <w:t>os savaitės</w:t>
            </w:r>
          </w:p>
        </w:tc>
        <w:tc>
          <w:tcPr>
            <w:tcW w:w="1485" w:type="dxa"/>
            <w:vAlign w:val="center"/>
          </w:tcPr>
          <w:p w14:paraId="25A390E1" w14:textId="77777777" w:rsidR="00435A11" w:rsidRPr="005214C5" w:rsidRDefault="00435A11" w:rsidP="00AE6335">
            <w:pPr>
              <w:pStyle w:val="C-TableText"/>
              <w:keepNext/>
              <w:keepLines/>
              <w:spacing w:before="0" w:after="0"/>
              <w:jc w:val="center"/>
              <w:rPr>
                <w:szCs w:val="22"/>
                <w:lang w:val="lt-LT"/>
              </w:rPr>
            </w:pPr>
          </w:p>
        </w:tc>
        <w:tc>
          <w:tcPr>
            <w:tcW w:w="1530" w:type="dxa"/>
            <w:vAlign w:val="center"/>
          </w:tcPr>
          <w:p w14:paraId="0EF9D9A3"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4,2</w:t>
            </w:r>
          </w:p>
        </w:tc>
        <w:tc>
          <w:tcPr>
            <w:tcW w:w="1350" w:type="dxa"/>
            <w:vAlign w:val="center"/>
          </w:tcPr>
          <w:p w14:paraId="221F0A26" w14:textId="77777777" w:rsidR="00435A11" w:rsidRPr="005214C5" w:rsidRDefault="00435A11" w:rsidP="00AE6335">
            <w:pPr>
              <w:pStyle w:val="C-TableText"/>
              <w:keepNext/>
              <w:keepLines/>
              <w:spacing w:before="0" w:after="0"/>
              <w:jc w:val="center"/>
              <w:rPr>
                <w:szCs w:val="22"/>
                <w:lang w:val="lt-LT"/>
              </w:rPr>
            </w:pPr>
          </w:p>
        </w:tc>
        <w:tc>
          <w:tcPr>
            <w:tcW w:w="1800" w:type="dxa"/>
            <w:vAlign w:val="center"/>
          </w:tcPr>
          <w:p w14:paraId="1BD515AB"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4,7</w:t>
            </w:r>
          </w:p>
        </w:tc>
      </w:tr>
      <w:tr w:rsidR="00435A11" w:rsidRPr="005214C5" w14:paraId="2761A037" w14:textId="77777777" w:rsidTr="00AE6335">
        <w:trPr>
          <w:cantSplit/>
        </w:trPr>
        <w:tc>
          <w:tcPr>
            <w:tcW w:w="2835" w:type="dxa"/>
          </w:tcPr>
          <w:p w14:paraId="01FED76B" w14:textId="77777777" w:rsidR="00435A11" w:rsidRPr="005214C5" w:rsidRDefault="00435A11" w:rsidP="00AE6335">
            <w:pPr>
              <w:pStyle w:val="C-TableText"/>
              <w:keepNext/>
              <w:keepLines/>
              <w:spacing w:before="0" w:after="0"/>
              <w:rPr>
                <w:szCs w:val="22"/>
                <w:lang w:val="lt-LT"/>
              </w:rPr>
            </w:pPr>
            <w:r w:rsidRPr="005214C5">
              <w:rPr>
                <w:szCs w:val="22"/>
                <w:lang w:val="lt-LT"/>
              </w:rPr>
              <w:t>Pacientų dalis, kuriems išliko regėjimo aštrumas</w:t>
            </w:r>
          </w:p>
          <w:p w14:paraId="289AC6F0" w14:textId="77777777" w:rsidR="00435A11" w:rsidRPr="005214C5" w:rsidRDefault="00435A11" w:rsidP="00AE6335">
            <w:pPr>
              <w:pStyle w:val="C-TableText"/>
              <w:keepNext/>
              <w:keepLines/>
              <w:spacing w:before="0" w:after="0"/>
              <w:rPr>
                <w:szCs w:val="22"/>
                <w:lang w:val="lt-LT"/>
              </w:rPr>
            </w:pPr>
            <w:r w:rsidRPr="005214C5">
              <w:rPr>
                <w:szCs w:val="22"/>
                <w:lang w:val="lt-LT"/>
              </w:rPr>
              <w:t>&lt; 15 raidžių nuo tyrimo pradžios (PAG</w:t>
            </w:r>
            <w:r w:rsidRPr="005214C5">
              <w:rPr>
                <w:szCs w:val="22"/>
                <w:vertAlign w:val="superscript"/>
                <w:lang w:val="lt-LT"/>
              </w:rPr>
              <w:t>A)</w:t>
            </w:r>
            <w:r w:rsidRPr="005214C5">
              <w:rPr>
                <w:szCs w:val="22"/>
                <w:lang w:val="lt-LT"/>
              </w:rPr>
              <w:t>)</w:t>
            </w:r>
          </w:p>
        </w:tc>
        <w:tc>
          <w:tcPr>
            <w:tcW w:w="1485" w:type="dxa"/>
            <w:vAlign w:val="center"/>
          </w:tcPr>
          <w:p w14:paraId="54CEBF54" w14:textId="77777777" w:rsidR="00435A11" w:rsidRPr="005214C5" w:rsidRDefault="00435A11" w:rsidP="00AE6335">
            <w:pPr>
              <w:pStyle w:val="C-TableText"/>
              <w:keepNext/>
              <w:keepLines/>
              <w:spacing w:before="0" w:after="0"/>
              <w:ind w:left="-108" w:right="-123"/>
              <w:jc w:val="center"/>
              <w:rPr>
                <w:szCs w:val="22"/>
                <w:lang w:val="lt-LT"/>
              </w:rPr>
            </w:pPr>
            <w:r w:rsidRPr="005214C5">
              <w:rPr>
                <w:szCs w:val="22"/>
                <w:lang w:val="lt-LT"/>
              </w:rPr>
              <w:t>95,33 %</w:t>
            </w:r>
            <w:r w:rsidRPr="005214C5">
              <w:rPr>
                <w:szCs w:val="22"/>
                <w:vertAlign w:val="superscript"/>
                <w:lang w:val="lt-LT"/>
              </w:rPr>
              <w:t>B)</w:t>
            </w:r>
          </w:p>
        </w:tc>
        <w:tc>
          <w:tcPr>
            <w:tcW w:w="1530" w:type="dxa"/>
            <w:vAlign w:val="center"/>
          </w:tcPr>
          <w:p w14:paraId="1A8ED7B4"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92,42 %</w:t>
            </w:r>
          </w:p>
        </w:tc>
        <w:tc>
          <w:tcPr>
            <w:tcW w:w="1350" w:type="dxa"/>
            <w:vAlign w:val="center"/>
          </w:tcPr>
          <w:p w14:paraId="74F5D43A"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94,42 %</w:t>
            </w:r>
            <w:r w:rsidRPr="005214C5">
              <w:rPr>
                <w:szCs w:val="22"/>
                <w:vertAlign w:val="superscript"/>
                <w:lang w:val="lt-LT"/>
              </w:rPr>
              <w:t xml:space="preserve"> B)</w:t>
            </w:r>
          </w:p>
        </w:tc>
        <w:tc>
          <w:tcPr>
            <w:tcW w:w="1800" w:type="dxa"/>
            <w:vAlign w:val="center"/>
          </w:tcPr>
          <w:p w14:paraId="15DBABFC"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91,60 %</w:t>
            </w:r>
          </w:p>
        </w:tc>
      </w:tr>
      <w:tr w:rsidR="00435A11" w:rsidRPr="005214C5" w14:paraId="21A53027" w14:textId="77777777" w:rsidTr="00AE6335">
        <w:trPr>
          <w:cantSplit/>
        </w:trPr>
        <w:tc>
          <w:tcPr>
            <w:tcW w:w="2835" w:type="dxa"/>
          </w:tcPr>
          <w:p w14:paraId="674C2443" w14:textId="77777777" w:rsidR="00435A11" w:rsidRPr="005214C5" w:rsidRDefault="00435A11" w:rsidP="00AE6335">
            <w:pPr>
              <w:pStyle w:val="C-TableText"/>
              <w:keepNext/>
              <w:keepLines/>
              <w:spacing w:before="0" w:after="0"/>
              <w:ind w:left="34"/>
              <w:rPr>
                <w:szCs w:val="22"/>
                <w:lang w:val="lt-LT"/>
              </w:rPr>
            </w:pPr>
            <w:r w:rsidRPr="005214C5">
              <w:rPr>
                <w:szCs w:val="22"/>
                <w:lang w:val="lt-LT"/>
              </w:rPr>
              <w:t>Skirtumas</w:t>
            </w:r>
            <w:r w:rsidRPr="005214C5">
              <w:rPr>
                <w:szCs w:val="22"/>
                <w:vertAlign w:val="superscript"/>
                <w:lang w:val="lt-LT"/>
              </w:rPr>
              <w:t>C)</w:t>
            </w:r>
          </w:p>
          <w:p w14:paraId="6F1806B6" w14:textId="77777777" w:rsidR="00435A11" w:rsidRPr="005214C5" w:rsidRDefault="00435A11" w:rsidP="00AE6335">
            <w:pPr>
              <w:pStyle w:val="C-TableText"/>
              <w:keepNext/>
              <w:keepLines/>
              <w:spacing w:before="0" w:after="0"/>
              <w:ind w:left="34"/>
              <w:rPr>
                <w:szCs w:val="22"/>
                <w:lang w:val="lt-LT"/>
              </w:rPr>
            </w:pPr>
            <w:r w:rsidRPr="005214C5">
              <w:rPr>
                <w:szCs w:val="22"/>
                <w:lang w:val="lt-LT"/>
              </w:rPr>
              <w:t>(95 % PI)</w:t>
            </w:r>
            <w:r w:rsidRPr="005214C5">
              <w:rPr>
                <w:szCs w:val="22"/>
                <w:vertAlign w:val="superscript"/>
                <w:lang w:val="lt-LT"/>
              </w:rPr>
              <w:t>D)</w:t>
            </w:r>
          </w:p>
        </w:tc>
        <w:tc>
          <w:tcPr>
            <w:tcW w:w="1485" w:type="dxa"/>
            <w:vAlign w:val="center"/>
          </w:tcPr>
          <w:p w14:paraId="07C6754C" w14:textId="77777777" w:rsidR="00435A11" w:rsidRDefault="00435A11" w:rsidP="00AE6335">
            <w:pPr>
              <w:pStyle w:val="C-TableText"/>
              <w:keepNext/>
              <w:keepLines/>
              <w:spacing w:before="0" w:after="0"/>
              <w:ind w:left="-108" w:right="-91"/>
              <w:jc w:val="center"/>
              <w:rPr>
                <w:szCs w:val="22"/>
                <w:lang w:val="lt-LT"/>
              </w:rPr>
            </w:pPr>
            <w:r w:rsidRPr="005214C5">
              <w:rPr>
                <w:szCs w:val="22"/>
                <w:lang w:val="lt-LT"/>
              </w:rPr>
              <w:t>0,9 %</w:t>
            </w:r>
          </w:p>
          <w:p w14:paraId="638E9DC7" w14:textId="77777777" w:rsidR="00435A11" w:rsidRPr="005214C5" w:rsidRDefault="00435A11" w:rsidP="00AE6335">
            <w:pPr>
              <w:pStyle w:val="C-TableText"/>
              <w:keepNext/>
              <w:keepLines/>
              <w:spacing w:before="0" w:after="0"/>
              <w:ind w:left="-108" w:right="-91"/>
              <w:jc w:val="center"/>
              <w:rPr>
                <w:szCs w:val="22"/>
                <w:lang w:val="lt-LT"/>
              </w:rPr>
            </w:pPr>
            <w:r w:rsidRPr="005214C5">
              <w:rPr>
                <w:szCs w:val="22"/>
                <w:lang w:val="lt-LT"/>
              </w:rPr>
              <w:t>(</w:t>
            </w:r>
            <w:r w:rsidRPr="005214C5">
              <w:rPr>
                <w:szCs w:val="22"/>
                <w:lang w:val="lt-LT"/>
              </w:rPr>
              <w:noBreakHyphen/>
              <w:t>1,7; 3,5)</w:t>
            </w:r>
            <w:r w:rsidRPr="005214C5">
              <w:rPr>
                <w:szCs w:val="22"/>
                <w:vertAlign w:val="superscript"/>
                <w:lang w:val="lt-LT"/>
              </w:rPr>
              <w:t>F)</w:t>
            </w:r>
          </w:p>
        </w:tc>
        <w:tc>
          <w:tcPr>
            <w:tcW w:w="1530" w:type="dxa"/>
            <w:vAlign w:val="center"/>
          </w:tcPr>
          <w:p w14:paraId="7147CBD5" w14:textId="77777777" w:rsidR="00435A11" w:rsidRDefault="00435A11" w:rsidP="00AE6335">
            <w:pPr>
              <w:pStyle w:val="C-TableText"/>
              <w:keepNext/>
              <w:keepLines/>
              <w:spacing w:before="0" w:after="0"/>
              <w:ind w:left="-108" w:right="-91"/>
              <w:jc w:val="center"/>
              <w:rPr>
                <w:szCs w:val="22"/>
                <w:lang w:val="lt-LT"/>
              </w:rPr>
            </w:pPr>
            <w:r w:rsidRPr="005214C5">
              <w:rPr>
                <w:szCs w:val="22"/>
                <w:lang w:val="lt-LT"/>
              </w:rPr>
              <w:t>0,8 %</w:t>
            </w:r>
          </w:p>
          <w:p w14:paraId="6A63A3D6" w14:textId="77777777" w:rsidR="00435A11" w:rsidRPr="005214C5" w:rsidRDefault="00435A11" w:rsidP="00AE6335">
            <w:pPr>
              <w:pStyle w:val="C-TableText"/>
              <w:keepNext/>
              <w:keepLines/>
              <w:spacing w:before="0" w:after="0"/>
              <w:ind w:left="-108" w:right="-91"/>
              <w:jc w:val="center"/>
              <w:rPr>
                <w:szCs w:val="22"/>
                <w:lang w:val="lt-LT"/>
              </w:rPr>
            </w:pPr>
            <w:r w:rsidRPr="005214C5">
              <w:rPr>
                <w:szCs w:val="22"/>
                <w:lang w:val="lt-LT"/>
              </w:rPr>
              <w:t>(</w:t>
            </w:r>
            <w:r w:rsidRPr="005214C5">
              <w:rPr>
                <w:szCs w:val="22"/>
                <w:lang w:val="lt-LT"/>
              </w:rPr>
              <w:noBreakHyphen/>
              <w:t>2,3; 3,8)</w:t>
            </w:r>
            <w:r w:rsidRPr="005214C5">
              <w:rPr>
                <w:szCs w:val="22"/>
                <w:vertAlign w:val="superscript"/>
                <w:lang w:val="lt-LT"/>
              </w:rPr>
              <w:t>F)</w:t>
            </w:r>
          </w:p>
        </w:tc>
        <w:tc>
          <w:tcPr>
            <w:tcW w:w="1350" w:type="dxa"/>
            <w:vAlign w:val="center"/>
          </w:tcPr>
          <w:p w14:paraId="0B913385" w14:textId="77777777" w:rsidR="00435A11" w:rsidRPr="005214C5" w:rsidRDefault="00435A11" w:rsidP="00AE6335">
            <w:pPr>
              <w:pStyle w:val="C-TableText"/>
              <w:keepNext/>
              <w:keepLines/>
              <w:spacing w:before="0" w:after="0"/>
              <w:jc w:val="center"/>
              <w:rPr>
                <w:szCs w:val="22"/>
                <w:lang w:val="lt-LT"/>
              </w:rPr>
            </w:pPr>
          </w:p>
        </w:tc>
        <w:tc>
          <w:tcPr>
            <w:tcW w:w="1800" w:type="dxa"/>
            <w:vAlign w:val="center"/>
          </w:tcPr>
          <w:p w14:paraId="5C722292" w14:textId="77777777" w:rsidR="00435A11" w:rsidRPr="005214C5" w:rsidRDefault="00435A11" w:rsidP="00AE6335">
            <w:pPr>
              <w:pStyle w:val="C-TableText"/>
              <w:keepNext/>
              <w:keepLines/>
              <w:spacing w:before="0" w:after="0"/>
              <w:jc w:val="center"/>
              <w:rPr>
                <w:szCs w:val="22"/>
                <w:lang w:val="lt-LT"/>
              </w:rPr>
            </w:pPr>
          </w:p>
        </w:tc>
      </w:tr>
      <w:tr w:rsidR="00435A11" w:rsidRPr="005214C5" w14:paraId="3C4F1A71" w14:textId="77777777" w:rsidTr="00AE6335">
        <w:trPr>
          <w:cantSplit/>
        </w:trPr>
        <w:tc>
          <w:tcPr>
            <w:tcW w:w="2835" w:type="dxa"/>
          </w:tcPr>
          <w:p w14:paraId="59351E56" w14:textId="77777777" w:rsidR="00435A11" w:rsidRPr="005214C5" w:rsidRDefault="00435A11" w:rsidP="00AE6335">
            <w:pPr>
              <w:pStyle w:val="C-TableText"/>
              <w:keepNext/>
              <w:keepLines/>
              <w:spacing w:before="0" w:after="0"/>
              <w:rPr>
                <w:szCs w:val="22"/>
                <w:lang w:val="lt-LT"/>
              </w:rPr>
            </w:pPr>
            <w:r w:rsidRPr="005214C5">
              <w:rPr>
                <w:szCs w:val="22"/>
                <w:lang w:val="lt-LT"/>
              </w:rPr>
              <w:t>Vidutinis GKRA pokytis nuo tyrimo pradžios, matuojamas pagal ADRGT</w:t>
            </w:r>
            <w:r w:rsidRPr="005214C5">
              <w:rPr>
                <w:szCs w:val="22"/>
                <w:vertAlign w:val="superscript"/>
                <w:lang w:val="lt-LT"/>
              </w:rPr>
              <w:t>A)</w:t>
            </w:r>
            <w:r w:rsidRPr="005214C5">
              <w:rPr>
                <w:szCs w:val="22"/>
                <w:lang w:val="lt-LT"/>
              </w:rPr>
              <w:t xml:space="preserve"> raidžių skalę </w:t>
            </w:r>
          </w:p>
        </w:tc>
        <w:tc>
          <w:tcPr>
            <w:tcW w:w="1485" w:type="dxa"/>
            <w:vAlign w:val="center"/>
          </w:tcPr>
          <w:p w14:paraId="65D99EBC"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8,40</w:t>
            </w:r>
          </w:p>
        </w:tc>
        <w:tc>
          <w:tcPr>
            <w:tcW w:w="1530" w:type="dxa"/>
            <w:vAlign w:val="center"/>
          </w:tcPr>
          <w:p w14:paraId="68AB75CD"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7,62</w:t>
            </w:r>
          </w:p>
        </w:tc>
        <w:tc>
          <w:tcPr>
            <w:tcW w:w="1350" w:type="dxa"/>
            <w:vAlign w:val="center"/>
          </w:tcPr>
          <w:p w14:paraId="14D31BB5"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8,74</w:t>
            </w:r>
          </w:p>
        </w:tc>
        <w:tc>
          <w:tcPr>
            <w:tcW w:w="1800" w:type="dxa"/>
            <w:vAlign w:val="center"/>
          </w:tcPr>
          <w:p w14:paraId="01DAA741"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7,89</w:t>
            </w:r>
          </w:p>
        </w:tc>
      </w:tr>
      <w:tr w:rsidR="00435A11" w:rsidRPr="005214C5" w14:paraId="4A1F549F" w14:textId="77777777" w:rsidTr="00AE6335">
        <w:trPr>
          <w:cantSplit/>
        </w:trPr>
        <w:tc>
          <w:tcPr>
            <w:tcW w:w="2835" w:type="dxa"/>
          </w:tcPr>
          <w:p w14:paraId="41B632E0" w14:textId="77777777" w:rsidR="00435A11" w:rsidRPr="005214C5" w:rsidRDefault="00435A11" w:rsidP="00AE6335">
            <w:pPr>
              <w:pStyle w:val="C-TableText"/>
              <w:keepNext/>
              <w:keepLines/>
              <w:spacing w:before="0" w:after="0"/>
              <w:rPr>
                <w:szCs w:val="22"/>
                <w:lang w:val="lt-LT"/>
              </w:rPr>
            </w:pPr>
            <w:r w:rsidRPr="005214C5">
              <w:rPr>
                <w:szCs w:val="22"/>
                <w:lang w:val="lt-LT"/>
              </w:rPr>
              <w:t>MK</w:t>
            </w:r>
            <w:r w:rsidRPr="005214C5">
              <w:rPr>
                <w:szCs w:val="22"/>
                <w:vertAlign w:val="superscript"/>
                <w:lang w:val="lt-LT"/>
              </w:rPr>
              <w:t xml:space="preserve"> A)</w:t>
            </w:r>
            <w:r w:rsidRPr="005214C5">
              <w:rPr>
                <w:szCs w:val="22"/>
                <w:lang w:val="lt-LT"/>
              </w:rPr>
              <w:t xml:space="preserve"> vidurkio pokyčio skirtumas (ADRGT raidės)</w:t>
            </w:r>
            <w:r w:rsidRPr="005214C5">
              <w:rPr>
                <w:szCs w:val="22"/>
                <w:vertAlign w:val="superscript"/>
                <w:lang w:val="lt-LT"/>
              </w:rPr>
              <w:t>C)</w:t>
            </w:r>
          </w:p>
          <w:p w14:paraId="05CA9358" w14:textId="77777777" w:rsidR="00435A11" w:rsidRPr="005214C5" w:rsidRDefault="00435A11" w:rsidP="00AE6335">
            <w:pPr>
              <w:pStyle w:val="C-TableText"/>
              <w:keepNext/>
              <w:keepLines/>
              <w:spacing w:before="0" w:after="0"/>
              <w:ind w:left="34"/>
              <w:rPr>
                <w:szCs w:val="22"/>
                <w:lang w:val="lt-LT"/>
              </w:rPr>
            </w:pPr>
            <w:r w:rsidRPr="005214C5">
              <w:rPr>
                <w:szCs w:val="22"/>
                <w:lang w:val="lt-LT"/>
              </w:rPr>
              <w:t>(95 % PI)</w:t>
            </w:r>
            <w:r w:rsidRPr="005214C5">
              <w:rPr>
                <w:szCs w:val="22"/>
                <w:vertAlign w:val="superscript"/>
                <w:lang w:val="lt-LT"/>
              </w:rPr>
              <w:t>D)</w:t>
            </w:r>
          </w:p>
        </w:tc>
        <w:tc>
          <w:tcPr>
            <w:tcW w:w="1485" w:type="dxa"/>
            <w:vAlign w:val="center"/>
          </w:tcPr>
          <w:p w14:paraId="478353E3" w14:textId="77777777" w:rsidR="00435A11" w:rsidRDefault="00435A11" w:rsidP="00AE6335">
            <w:pPr>
              <w:pStyle w:val="C-TableText"/>
              <w:keepNext/>
              <w:keepLines/>
              <w:spacing w:before="0" w:after="0"/>
              <w:ind w:left="-108" w:right="-93"/>
              <w:jc w:val="center"/>
              <w:rPr>
                <w:szCs w:val="22"/>
                <w:lang w:val="lt-LT"/>
              </w:rPr>
            </w:pPr>
            <w:r w:rsidRPr="005214C5">
              <w:rPr>
                <w:szCs w:val="22"/>
                <w:lang w:val="lt-LT"/>
              </w:rPr>
              <w:noBreakHyphen/>
              <w:t>0,32</w:t>
            </w:r>
          </w:p>
          <w:p w14:paraId="1435F8CB" w14:textId="77777777" w:rsidR="00435A11" w:rsidRPr="005214C5" w:rsidRDefault="00435A11" w:rsidP="00AE6335">
            <w:pPr>
              <w:pStyle w:val="C-TableText"/>
              <w:keepNext/>
              <w:keepLines/>
              <w:spacing w:before="0" w:after="0"/>
              <w:ind w:left="-108" w:right="-93"/>
              <w:jc w:val="center"/>
              <w:rPr>
                <w:szCs w:val="22"/>
                <w:lang w:val="lt-LT"/>
              </w:rPr>
            </w:pPr>
            <w:r w:rsidRPr="005214C5">
              <w:rPr>
                <w:szCs w:val="22"/>
                <w:lang w:val="lt-LT"/>
              </w:rPr>
              <w:t>(</w:t>
            </w:r>
            <w:r w:rsidRPr="005214C5">
              <w:rPr>
                <w:szCs w:val="22"/>
                <w:lang w:val="lt-LT"/>
              </w:rPr>
              <w:noBreakHyphen/>
              <w:t>1,87; 1,23)</w:t>
            </w:r>
          </w:p>
        </w:tc>
        <w:tc>
          <w:tcPr>
            <w:tcW w:w="1530" w:type="dxa"/>
            <w:vAlign w:val="center"/>
          </w:tcPr>
          <w:p w14:paraId="7596489A" w14:textId="77777777" w:rsidR="00435A11" w:rsidRDefault="00435A11" w:rsidP="00AE6335">
            <w:pPr>
              <w:pStyle w:val="C-TableText"/>
              <w:keepNext/>
              <w:keepLines/>
              <w:spacing w:before="0" w:after="0"/>
              <w:ind w:left="-153" w:right="-138"/>
              <w:jc w:val="center"/>
              <w:rPr>
                <w:szCs w:val="22"/>
                <w:lang w:val="lt-LT"/>
              </w:rPr>
            </w:pPr>
            <w:r w:rsidRPr="005214C5">
              <w:rPr>
                <w:szCs w:val="22"/>
                <w:lang w:val="lt-LT"/>
              </w:rPr>
              <w:noBreakHyphen/>
              <w:t>0,25</w:t>
            </w:r>
          </w:p>
          <w:p w14:paraId="216C3961" w14:textId="77777777" w:rsidR="00435A11" w:rsidRPr="005214C5" w:rsidRDefault="00435A11" w:rsidP="00AE6335">
            <w:pPr>
              <w:pStyle w:val="C-TableText"/>
              <w:keepNext/>
              <w:keepLines/>
              <w:spacing w:before="0" w:after="0"/>
              <w:ind w:left="-153" w:right="-138"/>
              <w:jc w:val="center"/>
              <w:rPr>
                <w:szCs w:val="22"/>
                <w:lang w:val="lt-LT"/>
              </w:rPr>
            </w:pPr>
            <w:r w:rsidRPr="005214C5">
              <w:rPr>
                <w:szCs w:val="22"/>
                <w:lang w:val="lt-LT"/>
              </w:rPr>
              <w:t>(</w:t>
            </w:r>
            <w:r w:rsidRPr="005214C5">
              <w:rPr>
                <w:szCs w:val="22"/>
                <w:lang w:val="lt-LT"/>
              </w:rPr>
              <w:noBreakHyphen/>
              <w:t>1,98; 1,49)</w:t>
            </w:r>
          </w:p>
        </w:tc>
        <w:tc>
          <w:tcPr>
            <w:tcW w:w="1350" w:type="dxa"/>
            <w:vAlign w:val="center"/>
          </w:tcPr>
          <w:p w14:paraId="4FE1F469" w14:textId="77777777" w:rsidR="00435A11" w:rsidRPr="005214C5" w:rsidRDefault="00435A11" w:rsidP="00AE6335">
            <w:pPr>
              <w:pStyle w:val="C-TableText"/>
              <w:keepNext/>
              <w:keepLines/>
              <w:spacing w:before="0" w:after="0"/>
              <w:jc w:val="center"/>
              <w:rPr>
                <w:szCs w:val="22"/>
                <w:lang w:val="lt-LT"/>
              </w:rPr>
            </w:pPr>
          </w:p>
        </w:tc>
        <w:tc>
          <w:tcPr>
            <w:tcW w:w="1800" w:type="dxa"/>
            <w:vAlign w:val="center"/>
          </w:tcPr>
          <w:p w14:paraId="2A6A4680" w14:textId="77777777" w:rsidR="00435A11" w:rsidRPr="005214C5" w:rsidRDefault="00435A11" w:rsidP="00AE6335">
            <w:pPr>
              <w:pStyle w:val="C-TableText"/>
              <w:keepNext/>
              <w:keepLines/>
              <w:spacing w:before="0" w:after="0"/>
              <w:jc w:val="center"/>
              <w:rPr>
                <w:szCs w:val="22"/>
                <w:lang w:val="lt-LT"/>
              </w:rPr>
            </w:pPr>
          </w:p>
        </w:tc>
      </w:tr>
      <w:tr w:rsidR="00435A11" w:rsidRPr="005214C5" w14:paraId="6DC5813C" w14:textId="77777777" w:rsidTr="00AE6335">
        <w:trPr>
          <w:cantSplit/>
        </w:trPr>
        <w:tc>
          <w:tcPr>
            <w:tcW w:w="2835" w:type="dxa"/>
          </w:tcPr>
          <w:p w14:paraId="2EFE337A" w14:textId="77777777" w:rsidR="00435A11" w:rsidRPr="005214C5" w:rsidRDefault="00435A11" w:rsidP="00AE6335">
            <w:pPr>
              <w:pStyle w:val="C-TableText"/>
              <w:keepNext/>
              <w:keepLines/>
              <w:spacing w:before="0" w:after="0"/>
              <w:rPr>
                <w:szCs w:val="22"/>
                <w:lang w:val="lt-LT"/>
              </w:rPr>
            </w:pPr>
            <w:r w:rsidRPr="005214C5">
              <w:rPr>
                <w:szCs w:val="22"/>
                <w:lang w:val="lt-LT"/>
              </w:rPr>
              <w:t>Pacientų dalis, kuriems regėjimas pagerėjo ≥ 15 raidžių nuo tyrimo pradžios</w:t>
            </w:r>
          </w:p>
        </w:tc>
        <w:tc>
          <w:tcPr>
            <w:tcW w:w="1485" w:type="dxa"/>
            <w:vAlign w:val="center"/>
          </w:tcPr>
          <w:p w14:paraId="69098F62"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30,97 %</w:t>
            </w:r>
          </w:p>
        </w:tc>
        <w:tc>
          <w:tcPr>
            <w:tcW w:w="1530" w:type="dxa"/>
            <w:vAlign w:val="center"/>
          </w:tcPr>
          <w:p w14:paraId="2ECE880E"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33,44 %</w:t>
            </w:r>
          </w:p>
        </w:tc>
        <w:tc>
          <w:tcPr>
            <w:tcW w:w="1350" w:type="dxa"/>
            <w:vAlign w:val="center"/>
          </w:tcPr>
          <w:p w14:paraId="444658AD"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32,44 %</w:t>
            </w:r>
          </w:p>
        </w:tc>
        <w:tc>
          <w:tcPr>
            <w:tcW w:w="1800" w:type="dxa"/>
            <w:vAlign w:val="center"/>
          </w:tcPr>
          <w:p w14:paraId="59C4CBA6"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31,60 %</w:t>
            </w:r>
          </w:p>
        </w:tc>
      </w:tr>
      <w:tr w:rsidR="00435A11" w:rsidRPr="005214C5" w14:paraId="1C7596C0" w14:textId="77777777" w:rsidTr="00AE6335">
        <w:trPr>
          <w:cantSplit/>
        </w:trPr>
        <w:tc>
          <w:tcPr>
            <w:tcW w:w="2835" w:type="dxa"/>
          </w:tcPr>
          <w:p w14:paraId="4CFBC425" w14:textId="77777777" w:rsidR="00435A11" w:rsidRPr="005214C5" w:rsidRDefault="00435A11" w:rsidP="00AE6335">
            <w:pPr>
              <w:pStyle w:val="C-TableText"/>
              <w:keepNext/>
              <w:keepLines/>
              <w:spacing w:before="0" w:after="0"/>
              <w:ind w:left="34"/>
              <w:rPr>
                <w:szCs w:val="22"/>
                <w:lang w:val="lt-LT"/>
              </w:rPr>
            </w:pPr>
            <w:r w:rsidRPr="005214C5">
              <w:rPr>
                <w:szCs w:val="22"/>
                <w:lang w:val="lt-LT"/>
              </w:rPr>
              <w:t>Skirtumas</w:t>
            </w:r>
            <w:r w:rsidRPr="005214C5">
              <w:rPr>
                <w:szCs w:val="22"/>
                <w:vertAlign w:val="superscript"/>
                <w:lang w:val="lt-LT"/>
              </w:rPr>
              <w:t>C)</w:t>
            </w:r>
          </w:p>
          <w:p w14:paraId="71A0A843" w14:textId="77777777" w:rsidR="00435A11" w:rsidRPr="005214C5" w:rsidRDefault="00435A11" w:rsidP="00AE6335">
            <w:pPr>
              <w:pStyle w:val="C-TableText"/>
              <w:keepNext/>
              <w:keepLines/>
              <w:spacing w:before="0" w:after="0"/>
              <w:ind w:left="34"/>
              <w:rPr>
                <w:szCs w:val="22"/>
                <w:lang w:val="lt-LT"/>
              </w:rPr>
            </w:pPr>
            <w:r w:rsidRPr="005214C5">
              <w:rPr>
                <w:szCs w:val="22"/>
                <w:lang w:val="lt-LT"/>
              </w:rPr>
              <w:t>(95 % PI)</w:t>
            </w:r>
            <w:r w:rsidRPr="005214C5">
              <w:rPr>
                <w:szCs w:val="22"/>
                <w:vertAlign w:val="superscript"/>
                <w:lang w:val="lt-LT"/>
              </w:rPr>
              <w:t>D)</w:t>
            </w:r>
          </w:p>
        </w:tc>
        <w:tc>
          <w:tcPr>
            <w:tcW w:w="1485" w:type="dxa"/>
            <w:vAlign w:val="center"/>
          </w:tcPr>
          <w:p w14:paraId="3B6416F7" w14:textId="77777777" w:rsidR="00435A11" w:rsidRDefault="00435A11" w:rsidP="00AE6335">
            <w:pPr>
              <w:pStyle w:val="C-TableText"/>
              <w:keepNext/>
              <w:keepLines/>
              <w:spacing w:before="0" w:after="0"/>
              <w:jc w:val="center"/>
              <w:rPr>
                <w:szCs w:val="22"/>
                <w:lang w:val="lt-LT"/>
              </w:rPr>
            </w:pPr>
            <w:r w:rsidRPr="005214C5">
              <w:rPr>
                <w:szCs w:val="22"/>
                <w:lang w:val="lt-LT"/>
              </w:rPr>
              <w:noBreakHyphen/>
              <w:t>1,5 %</w:t>
            </w:r>
          </w:p>
          <w:p w14:paraId="09D1C8B1"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w:t>
            </w:r>
            <w:r w:rsidRPr="005214C5">
              <w:rPr>
                <w:szCs w:val="22"/>
                <w:lang w:val="lt-LT"/>
              </w:rPr>
              <w:noBreakHyphen/>
              <w:t>6,8; 3,8)</w:t>
            </w:r>
          </w:p>
        </w:tc>
        <w:tc>
          <w:tcPr>
            <w:tcW w:w="1530" w:type="dxa"/>
            <w:vAlign w:val="center"/>
          </w:tcPr>
          <w:p w14:paraId="500CE24D" w14:textId="77777777" w:rsidR="00435A11" w:rsidRDefault="00435A11" w:rsidP="00AE6335">
            <w:pPr>
              <w:pStyle w:val="C-TableText"/>
              <w:keepNext/>
              <w:keepLines/>
              <w:spacing w:before="0" w:after="0"/>
              <w:jc w:val="center"/>
              <w:rPr>
                <w:szCs w:val="22"/>
                <w:lang w:val="lt-LT"/>
              </w:rPr>
            </w:pPr>
            <w:r w:rsidRPr="005214C5">
              <w:rPr>
                <w:szCs w:val="22"/>
                <w:lang w:val="lt-LT"/>
              </w:rPr>
              <w:t>1,8 %</w:t>
            </w:r>
          </w:p>
          <w:p w14:paraId="19528010" w14:textId="77777777" w:rsidR="00435A11" w:rsidRPr="005214C5" w:rsidRDefault="00435A11" w:rsidP="00AE6335">
            <w:pPr>
              <w:pStyle w:val="C-TableText"/>
              <w:keepNext/>
              <w:keepLines/>
              <w:spacing w:before="0" w:after="0"/>
              <w:jc w:val="center"/>
              <w:rPr>
                <w:szCs w:val="22"/>
                <w:lang w:val="lt-LT"/>
              </w:rPr>
            </w:pPr>
            <w:r w:rsidRPr="005214C5">
              <w:rPr>
                <w:szCs w:val="22"/>
                <w:lang w:val="lt-LT"/>
              </w:rPr>
              <w:t>(</w:t>
            </w:r>
            <w:r w:rsidRPr="005214C5">
              <w:rPr>
                <w:szCs w:val="22"/>
                <w:lang w:val="lt-LT"/>
              </w:rPr>
              <w:noBreakHyphen/>
              <w:t>3,5; 7,1)</w:t>
            </w:r>
          </w:p>
        </w:tc>
        <w:tc>
          <w:tcPr>
            <w:tcW w:w="1350" w:type="dxa"/>
            <w:vAlign w:val="center"/>
          </w:tcPr>
          <w:p w14:paraId="0D07A25C" w14:textId="77777777" w:rsidR="00435A11" w:rsidRPr="005214C5" w:rsidRDefault="00435A11" w:rsidP="00AE6335">
            <w:pPr>
              <w:pStyle w:val="C-TableText"/>
              <w:keepNext/>
              <w:keepLines/>
              <w:spacing w:before="0" w:after="0"/>
              <w:jc w:val="center"/>
              <w:rPr>
                <w:szCs w:val="22"/>
                <w:lang w:val="lt-LT"/>
              </w:rPr>
            </w:pPr>
          </w:p>
        </w:tc>
        <w:tc>
          <w:tcPr>
            <w:tcW w:w="1800" w:type="dxa"/>
            <w:vAlign w:val="center"/>
          </w:tcPr>
          <w:p w14:paraId="78EC4DE7" w14:textId="77777777" w:rsidR="00435A11" w:rsidRPr="005214C5" w:rsidRDefault="00435A11" w:rsidP="00AE6335">
            <w:pPr>
              <w:pStyle w:val="C-TableText"/>
              <w:keepNext/>
              <w:keepLines/>
              <w:spacing w:before="0" w:after="0"/>
              <w:jc w:val="center"/>
              <w:rPr>
                <w:szCs w:val="22"/>
                <w:lang w:val="lt-LT"/>
              </w:rPr>
            </w:pPr>
          </w:p>
        </w:tc>
      </w:tr>
    </w:tbl>
    <w:p w14:paraId="6624F2BA" w14:textId="77777777" w:rsidR="00435A11" w:rsidRPr="005214C5" w:rsidRDefault="00435A11" w:rsidP="00A9009C">
      <w:pPr>
        <w:pStyle w:val="GlobalBayerBodyText"/>
        <w:keepNext/>
        <w:keepLines/>
        <w:spacing w:before="0" w:after="0"/>
        <w:rPr>
          <w:rFonts w:ascii="Times New Roman" w:hAnsi="Times New Roman"/>
          <w:lang w:val="lt-LT"/>
        </w:rPr>
      </w:pPr>
      <w:r w:rsidRPr="005214C5">
        <w:rPr>
          <w:rFonts w:ascii="Times New Roman" w:hAnsi="Times New Roman"/>
          <w:vertAlign w:val="superscript"/>
          <w:lang w:val="lt-LT"/>
        </w:rPr>
        <w:t>A)</w:t>
      </w:r>
      <w:r w:rsidRPr="005214C5">
        <w:rPr>
          <w:rFonts w:ascii="Times New Roman" w:hAnsi="Times New Roman"/>
          <w:lang w:val="lt-LT"/>
        </w:rPr>
        <w:t xml:space="preserve">  GKRA: geriausias koreguotas regėjimo aštrumas</w:t>
      </w:r>
    </w:p>
    <w:p w14:paraId="3280C581"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lang w:val="lt-LT"/>
        </w:rPr>
        <w:tab/>
      </w:r>
      <w:r w:rsidRPr="005214C5">
        <w:rPr>
          <w:rFonts w:ascii="Times New Roman" w:hAnsi="Times New Roman"/>
          <w:szCs w:val="22"/>
          <w:lang w:val="lt-LT"/>
        </w:rPr>
        <w:t>ADRGT</w:t>
      </w:r>
      <w:r w:rsidRPr="005214C5">
        <w:rPr>
          <w:rFonts w:ascii="Times New Roman" w:hAnsi="Times New Roman"/>
          <w:lang w:val="lt-LT"/>
        </w:rPr>
        <w:t xml:space="preserve">: ankstyvojo diabetinės retinopatijos gydymo tyrimas (angl. </w:t>
      </w:r>
      <w:r w:rsidRPr="005214C5">
        <w:rPr>
          <w:rFonts w:ascii="Times New Roman" w:hAnsi="Times New Roman"/>
          <w:i/>
          <w:lang w:val="lt-LT"/>
        </w:rPr>
        <w:t>Early Treatment Diabetic Retinopathy Study,</w:t>
      </w:r>
      <w:r w:rsidRPr="005214C5">
        <w:rPr>
          <w:rFonts w:ascii="Times New Roman" w:hAnsi="Times New Roman"/>
          <w:lang w:val="lt-LT"/>
        </w:rPr>
        <w:t xml:space="preserve"> </w:t>
      </w:r>
      <w:r w:rsidRPr="005214C5">
        <w:rPr>
          <w:rFonts w:ascii="Times New Roman" w:hAnsi="Times New Roman"/>
          <w:i/>
          <w:lang w:val="lt-LT"/>
        </w:rPr>
        <w:t>ETDRS</w:t>
      </w:r>
      <w:r w:rsidRPr="005214C5">
        <w:rPr>
          <w:rFonts w:ascii="Times New Roman" w:hAnsi="Times New Roman"/>
          <w:lang w:val="lt-LT"/>
        </w:rPr>
        <w:t>)</w:t>
      </w:r>
    </w:p>
    <w:p w14:paraId="1125A9FA"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lang w:val="lt-LT"/>
        </w:rPr>
        <w:tab/>
        <w:t>MK: mažiausiais kvadratinis vidurkis pagal ANCOVA</w:t>
      </w:r>
    </w:p>
    <w:p w14:paraId="6CF69391"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lang w:val="lt-LT"/>
        </w:rPr>
        <w:tab/>
        <w:t>PAG: protokolą atitinkanti grupė</w:t>
      </w:r>
    </w:p>
    <w:p w14:paraId="4A8800E9"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vertAlign w:val="superscript"/>
          <w:lang w:val="lt-LT"/>
        </w:rPr>
        <w:t xml:space="preserve">B) </w:t>
      </w:r>
      <w:r w:rsidRPr="005214C5">
        <w:rPr>
          <w:rFonts w:ascii="Times New Roman" w:hAnsi="Times New Roman"/>
          <w:lang w:val="lt-LT"/>
        </w:rPr>
        <w:t xml:space="preserve"> Visa analizės grupė (VAG), atliekant paskutinių stebėjimo duomenų perkėlimą (PSDP) visai analizei, išskyrus pacientų dalį, kuriems 52</w:t>
      </w:r>
      <w:r w:rsidRPr="005214C5">
        <w:rPr>
          <w:rFonts w:ascii="Times New Roman" w:hAnsi="Times New Roman"/>
          <w:lang w:val="lt-LT"/>
        </w:rPr>
        <w:noBreakHyphen/>
        <w:t>ą savaitę buvo išlikęs regėjimo aštrumas, t.y. PAG</w:t>
      </w:r>
    </w:p>
    <w:p w14:paraId="5E97BF63"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vertAlign w:val="superscript"/>
          <w:lang w:val="lt-LT"/>
        </w:rPr>
        <w:t>C)</w:t>
      </w:r>
      <w:r w:rsidRPr="005214C5">
        <w:rPr>
          <w:rFonts w:ascii="Times New Roman" w:hAnsi="Times New Roman"/>
          <w:lang w:val="lt-LT"/>
        </w:rPr>
        <w:t xml:space="preserve">  Skirtumą sudaro </w:t>
      </w:r>
      <w:r w:rsidRPr="00D45177">
        <w:rPr>
          <w:rFonts w:ascii="Times New Roman" w:hAnsi="Times New Roman"/>
          <w:lang w:val="lt-LT"/>
        </w:rPr>
        <w:t>aflibercept</w:t>
      </w:r>
      <w:r>
        <w:rPr>
          <w:rFonts w:ascii="Times New Roman" w:hAnsi="Times New Roman"/>
          <w:lang w:val="lt-LT"/>
        </w:rPr>
        <w:t xml:space="preserve">o </w:t>
      </w:r>
      <w:r w:rsidRPr="005214C5">
        <w:rPr>
          <w:rFonts w:ascii="Times New Roman" w:hAnsi="Times New Roman"/>
          <w:lang w:val="lt-LT"/>
        </w:rPr>
        <w:t xml:space="preserve">grupės reikšmė minus ranibizumabo grupės reikšmė. Teigiama reikšmė priskiriama </w:t>
      </w:r>
      <w:r w:rsidRPr="00D45177">
        <w:rPr>
          <w:rFonts w:ascii="Times New Roman" w:hAnsi="Times New Roman"/>
          <w:lang w:val="lt-LT"/>
        </w:rPr>
        <w:t>aflibercept</w:t>
      </w:r>
      <w:r>
        <w:rPr>
          <w:rFonts w:ascii="Times New Roman" w:hAnsi="Times New Roman"/>
          <w:lang w:val="lt-LT"/>
        </w:rPr>
        <w:t>ui</w:t>
      </w:r>
      <w:r w:rsidRPr="005214C5">
        <w:rPr>
          <w:rFonts w:ascii="Times New Roman" w:hAnsi="Times New Roman"/>
          <w:lang w:val="lt-LT"/>
        </w:rPr>
        <w:t>.</w:t>
      </w:r>
    </w:p>
    <w:p w14:paraId="7E962382"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vertAlign w:val="superscript"/>
          <w:lang w:val="lt-LT"/>
        </w:rPr>
        <w:t>D)</w:t>
      </w:r>
      <w:r w:rsidRPr="005214C5">
        <w:rPr>
          <w:rFonts w:ascii="Times New Roman" w:hAnsi="Times New Roman"/>
          <w:lang w:val="lt-LT"/>
        </w:rPr>
        <w:t xml:space="preserve">  Pasikliautinasis intervalas (PI), apskaičiuotas pagal normalią apytikrę reikšmę</w:t>
      </w:r>
    </w:p>
    <w:p w14:paraId="60DD3DAB" w14:textId="77777777" w:rsidR="00435A11" w:rsidRPr="005214C5" w:rsidRDefault="00435A11" w:rsidP="00A9009C">
      <w:pPr>
        <w:pStyle w:val="GlobalBayerBodyText"/>
        <w:keepNext/>
        <w:keepLines/>
        <w:spacing w:before="0" w:after="0"/>
        <w:ind w:left="255" w:hanging="255"/>
        <w:rPr>
          <w:rFonts w:ascii="Times New Roman" w:hAnsi="Times New Roman"/>
          <w:lang w:val="lt-LT"/>
        </w:rPr>
      </w:pPr>
      <w:r w:rsidRPr="005214C5">
        <w:rPr>
          <w:rFonts w:ascii="Times New Roman" w:hAnsi="Times New Roman"/>
          <w:vertAlign w:val="superscript"/>
          <w:lang w:val="lt-LT"/>
        </w:rPr>
        <w:t xml:space="preserve">E) </w:t>
      </w:r>
      <w:r w:rsidRPr="005214C5">
        <w:rPr>
          <w:rFonts w:ascii="Times New Roman" w:hAnsi="Times New Roman"/>
          <w:lang w:val="lt-LT"/>
        </w:rPr>
        <w:t xml:space="preserve"> </w:t>
      </w:r>
      <w:r w:rsidRPr="005214C5">
        <w:rPr>
          <w:rFonts w:ascii="Times New Roman" w:hAnsi="Times New Roman"/>
          <w:szCs w:val="22"/>
          <w:lang w:val="lt-LT"/>
        </w:rPr>
        <w:t>3 pirmąsias dozes suleidus kas mėnesį.</w:t>
      </w:r>
    </w:p>
    <w:p w14:paraId="2293A450" w14:textId="77777777" w:rsidR="00435A11" w:rsidRPr="005214C5" w:rsidRDefault="00435A11" w:rsidP="00A9009C">
      <w:pPr>
        <w:keepNext/>
        <w:keepLines/>
        <w:spacing w:line="240" w:lineRule="auto"/>
        <w:ind w:left="270" w:hanging="270"/>
        <w:rPr>
          <w:sz w:val="20"/>
          <w:lang w:eastAsia="de-DE"/>
        </w:rPr>
      </w:pPr>
      <w:r w:rsidRPr="005214C5">
        <w:rPr>
          <w:sz w:val="20"/>
          <w:vertAlign w:val="superscript"/>
        </w:rPr>
        <w:t xml:space="preserve">F) </w:t>
      </w:r>
      <w:r w:rsidRPr="005214C5">
        <w:t xml:space="preserve"> </w:t>
      </w:r>
      <w:r w:rsidRPr="005214C5">
        <w:rPr>
          <w:sz w:val="20"/>
          <w:lang w:eastAsia="de-DE"/>
        </w:rPr>
        <w:t xml:space="preserve">Pasikliautinasis intervalas (PI), išimtinai viršijantis -10 %, parodė, kad </w:t>
      </w:r>
      <w:r w:rsidRPr="0015221A">
        <w:rPr>
          <w:sz w:val="20"/>
          <w:lang w:eastAsia="de-DE"/>
        </w:rPr>
        <w:t>aflibercept</w:t>
      </w:r>
      <w:r>
        <w:rPr>
          <w:sz w:val="20"/>
          <w:lang w:eastAsia="de-DE"/>
        </w:rPr>
        <w:t xml:space="preserve">as </w:t>
      </w:r>
      <w:r w:rsidRPr="005214C5">
        <w:rPr>
          <w:sz w:val="20"/>
          <w:lang w:eastAsia="de-DE"/>
        </w:rPr>
        <w:t>yra ne prastesnis už ranibizumabą.</w:t>
      </w:r>
    </w:p>
    <w:p w14:paraId="151346B7" w14:textId="77777777" w:rsidR="00435A11" w:rsidRPr="005214C5" w:rsidRDefault="00435A11" w:rsidP="00A9009C">
      <w:pPr>
        <w:keepNext/>
        <w:keepLines/>
        <w:spacing w:line="240" w:lineRule="auto"/>
        <w:ind w:left="180" w:hanging="180"/>
        <w:rPr>
          <w:sz w:val="20"/>
          <w:lang w:eastAsia="de-DE"/>
        </w:rPr>
      </w:pPr>
      <w:r w:rsidRPr="005214C5">
        <w:rPr>
          <w:sz w:val="20"/>
          <w:lang w:eastAsia="de-DE"/>
        </w:rPr>
        <w:br w:type="page"/>
      </w:r>
    </w:p>
    <w:p w14:paraId="1F8C900E" w14:textId="77777777" w:rsidR="00435A11" w:rsidRPr="005214C5" w:rsidRDefault="00435A11" w:rsidP="00A9009C">
      <w:pPr>
        <w:keepNext/>
        <w:keepLines/>
        <w:widowControl w:val="0"/>
        <w:tabs>
          <w:tab w:val="clear" w:pos="567"/>
        </w:tabs>
        <w:spacing w:line="240" w:lineRule="auto"/>
        <w:rPr>
          <w:bCs/>
          <w:szCs w:val="22"/>
        </w:rPr>
      </w:pPr>
    </w:p>
    <w:p w14:paraId="6E7F3E0D" w14:textId="77777777" w:rsidR="00435A11" w:rsidRPr="005214C5" w:rsidRDefault="00435A11" w:rsidP="00A9009C">
      <w:pPr>
        <w:keepNext/>
        <w:keepLines/>
        <w:widowControl w:val="0"/>
        <w:tabs>
          <w:tab w:val="clear" w:pos="567"/>
        </w:tabs>
        <w:spacing w:line="240" w:lineRule="auto"/>
        <w:rPr>
          <w:szCs w:val="22"/>
        </w:rPr>
      </w:pPr>
      <w:r w:rsidRPr="005214C5">
        <w:rPr>
          <w:szCs w:val="22"/>
        </w:rPr>
        <w:tab/>
      </w:r>
      <w:r w:rsidRPr="005214C5">
        <w:rPr>
          <w:noProof/>
          <w:szCs w:val="22"/>
          <w:lang w:eastAsia="lt-LT"/>
        </w:rPr>
        <w:drawing>
          <wp:inline distT="0" distB="0" distL="0" distR="0" wp14:anchorId="696515AB" wp14:editId="7F7957E1">
            <wp:extent cx="5705475" cy="2447925"/>
            <wp:effectExtent l="0" t="0" r="0" b="0"/>
            <wp:docPr id="1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12" cstate="print">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p>
    <w:p w14:paraId="227C782E" w14:textId="77777777" w:rsidR="00435A11" w:rsidRPr="005214C5" w:rsidRDefault="00435A11" w:rsidP="00A9009C">
      <w:pPr>
        <w:keepNext/>
        <w:keepLines/>
        <w:widowControl w:val="0"/>
        <w:tabs>
          <w:tab w:val="clear" w:pos="567"/>
        </w:tabs>
        <w:spacing w:line="240" w:lineRule="auto"/>
        <w:rPr>
          <w:szCs w:val="22"/>
        </w:rPr>
      </w:pPr>
      <w:r w:rsidRPr="005214C5">
        <w:rPr>
          <w:noProof/>
          <w:lang w:eastAsia="lt-LT"/>
        </w:rPr>
        <mc:AlternateContent>
          <mc:Choice Requires="wpg">
            <w:drawing>
              <wp:anchor distT="0" distB="0" distL="114300" distR="114300" simplePos="0" relativeHeight="251659264" behindDoc="0" locked="1" layoutInCell="1" allowOverlap="1" wp14:anchorId="3B72F05B" wp14:editId="437BB1EB">
                <wp:simplePos x="0" y="0"/>
                <wp:positionH relativeFrom="column">
                  <wp:posOffset>-33020</wp:posOffset>
                </wp:positionH>
                <wp:positionV relativeFrom="paragraph">
                  <wp:posOffset>-2470150</wp:posOffset>
                </wp:positionV>
                <wp:extent cx="4749800" cy="2495550"/>
                <wp:effectExtent l="0" t="0" r="0" b="0"/>
                <wp:wrapNone/>
                <wp:docPr id="48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2495550"/>
                          <a:chOff x="1441" y="1264"/>
                          <a:chExt cx="7480" cy="3930"/>
                        </a:xfrm>
                      </wpg:grpSpPr>
                      <wps:wsp>
                        <wps:cNvPr id="489" name="Text Box 31"/>
                        <wps:cNvSpPr txBox="1">
                          <a:spLocks noChangeArrowheads="1"/>
                        </wps:cNvSpPr>
                        <wps:spPr bwMode="auto">
                          <a:xfrm>
                            <a:off x="5841" y="4554"/>
                            <a:ext cx="797"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29455"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Savaitės</w:t>
                              </w:r>
                            </w:p>
                          </w:txbxContent>
                        </wps:txbx>
                        <wps:bodyPr rot="0" vert="horz" wrap="square" lIns="0" tIns="0" rIns="0" bIns="0" anchor="t" anchorCtr="0" upright="1">
                          <a:spAutoFit/>
                        </wps:bodyPr>
                      </wps:wsp>
                      <wps:wsp>
                        <wps:cNvPr id="490" name="Text Box 32"/>
                        <wps:cNvSpPr txBox="1">
                          <a:spLocks noChangeArrowheads="1"/>
                        </wps:cNvSpPr>
                        <wps:spPr bwMode="auto">
                          <a:xfrm>
                            <a:off x="4481" y="4914"/>
                            <a:ext cx="1776"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15AF1"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Afliberceptas 2 mg Q8 savaitės</w:t>
                              </w:r>
                            </w:p>
                          </w:txbxContent>
                        </wps:txbx>
                        <wps:bodyPr rot="0" vert="horz" wrap="square" lIns="0" tIns="0" rIns="0" bIns="0" anchor="t" anchorCtr="0" upright="1">
                          <a:spAutoFit/>
                        </wps:bodyPr>
                      </wps:wsp>
                      <wps:wsp>
                        <wps:cNvPr id="491" name="Text Box 33"/>
                        <wps:cNvSpPr txBox="1">
                          <a:spLocks noChangeArrowheads="1"/>
                        </wps:cNvSpPr>
                        <wps:spPr bwMode="auto">
                          <a:xfrm>
                            <a:off x="6651" y="4914"/>
                            <a:ext cx="227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AB621"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Ranibizumabas 0,5 mg Q4 savaitės</w:t>
                              </w:r>
                            </w:p>
                          </w:txbxContent>
                        </wps:txbx>
                        <wps:bodyPr rot="0" vert="horz" wrap="square" lIns="0" tIns="0" rIns="0" bIns="0" anchor="t" anchorCtr="0" upright="1">
                          <a:noAutofit/>
                        </wps:bodyPr>
                      </wps:wsp>
                      <wps:wsp>
                        <wps:cNvPr id="492" name="Text Box 34"/>
                        <wps:cNvSpPr txBox="1">
                          <a:spLocks noChangeArrowheads="1"/>
                        </wps:cNvSpPr>
                        <wps:spPr bwMode="auto">
                          <a:xfrm>
                            <a:off x="1441" y="1264"/>
                            <a:ext cx="5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9DD04"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Vidutinis regėjimo aštrumo pokytis</w:t>
                              </w:r>
                            </w:p>
                            <w:p w14:paraId="04B0B1CE"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(raidėmis)</w:t>
                              </w:r>
                            </w:p>
                          </w:txbxContent>
                        </wps:txbx>
                        <wps:bodyPr rot="0" vert="vert270"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B72F05B" id="Group 30" o:spid="_x0000_s1026" style="position:absolute;margin-left:-2.6pt;margin-top:-194.5pt;width:374pt;height:196.5pt;z-index:251659264" coordorigin="1441,1264" coordsize="7480,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">
                <v:shapetype id="_x0000_t202" coordsize="21600,21600" o:spt="202" path="m,l,21600r21600,l21600,xe">
                  <v:stroke joinstyle="miter"/>
                  <v:path gradientshapeok="t" o:connecttype="rect"/>
                </v:shapetype>
                <v:shape id="Text Box 31" o:spid="_x0000_s1027" type="#_x0000_t202" style="position:absolute;left:5841;top:4554;width:79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" stroked="f">
                  <v:textbox style="mso-fit-shape-to-text:t" inset="0,0,0,0">
                    <w:txbxContent>
                      <w:p w14:paraId="2D129455"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Savaitės</w:t>
                        </w:r>
                      </w:p>
                    </w:txbxContent>
                  </v:textbox>
                </v:shape>
                <v:shape id="Text Box 32" o:spid="_x0000_s1028" type="#_x0000_t202" style="position:absolute;left:4481;top:4914;width:177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" stroked="f">
                  <v:textbox style="mso-fit-shape-to-text:t" inset="0,0,0,0">
                    <w:txbxContent>
                      <w:p w14:paraId="3CD15AF1"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 xml:space="preserve">Afliberceptas </w:t>
                        </w:r>
                        <w:r w:rsidRPr="00B23D96">
                          <w:rPr>
                            <w:rFonts w:asciiTheme="majorBidi" w:hAnsiTheme="majorBidi" w:cstheme="majorBidi"/>
                            <w:sz w:val="12"/>
                            <w:szCs w:val="12"/>
                          </w:rPr>
                          <w:t>2 mg Q8 savaitės</w:t>
                        </w:r>
                      </w:p>
                    </w:txbxContent>
                  </v:textbox>
                </v:shape>
                <v:shape id="Text Box 33" o:spid="_x0000_s1029" type="#_x0000_t202" style="position:absolute;left:6651;top:4914;width:227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" stroked="f">
                  <v:textbox inset="0,0,0,0">
                    <w:txbxContent>
                      <w:p w14:paraId="469AB621"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 xml:space="preserve">Ranibizumabas </w:t>
                        </w:r>
                        <w:r w:rsidRPr="00B23D96">
                          <w:rPr>
                            <w:rFonts w:asciiTheme="majorBidi" w:hAnsiTheme="majorBidi" w:cstheme="majorBidi"/>
                            <w:sz w:val="12"/>
                            <w:szCs w:val="12"/>
                          </w:rPr>
                          <w:t>0,5 mg Q4 savaitės</w:t>
                        </w:r>
                      </w:p>
                    </w:txbxContent>
                  </v:textbox>
                </v:shape>
                <v:shape id="Text Box 34" o:spid="_x0000_s1030" type="#_x0000_t202" style="position:absolute;left:1441;top:1264;width:5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" stroked="f">
                  <v:textbox style="layout-flow:vertical;mso-layout-flow-alt:bottom-to-top;mso-fit-shape-to-text:t" inset="0,0,0,0">
                    <w:txbxContent>
                      <w:p w14:paraId="3849DD04"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 xml:space="preserve">Vidutinis </w:t>
                        </w:r>
                        <w:r w:rsidRPr="00B23D96">
                          <w:rPr>
                            <w:rFonts w:asciiTheme="majorBidi" w:hAnsiTheme="majorBidi" w:cstheme="majorBidi"/>
                            <w:sz w:val="16"/>
                            <w:szCs w:val="16"/>
                          </w:rPr>
                          <w:t>regėjimo aštrumo pokytis</w:t>
                        </w:r>
                      </w:p>
                      <w:p w14:paraId="04B0B1CE"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(raidėmis)</w:t>
                        </w:r>
                      </w:p>
                    </w:txbxContent>
                  </v:textbox>
                </v:shape>
                <w10:anchorlock/>
              </v:group>
            </w:pict>
          </mc:Fallback>
        </mc:AlternateContent>
      </w:r>
    </w:p>
    <w:p w14:paraId="1C1B2F24" w14:textId="77777777" w:rsidR="00435A11" w:rsidRPr="00B23D96" w:rsidRDefault="00435A11" w:rsidP="00A9009C">
      <w:pPr>
        <w:keepNext/>
        <w:keepLines/>
        <w:widowControl w:val="0"/>
        <w:tabs>
          <w:tab w:val="clear" w:pos="567"/>
        </w:tabs>
        <w:spacing w:line="240" w:lineRule="auto"/>
        <w:rPr>
          <w:b/>
          <w:sz w:val="20"/>
        </w:rPr>
      </w:pPr>
      <w:r w:rsidRPr="00B23D96">
        <w:rPr>
          <w:b/>
          <w:sz w:val="20"/>
        </w:rPr>
        <w:t>1 pav. Vidutinio regėjimo aštrumo pokytis nuo tyrimo pradžios iki 96</w:t>
      </w:r>
      <w:r w:rsidRPr="00B23D96">
        <w:rPr>
          <w:b/>
          <w:sz w:val="20"/>
        </w:rPr>
        <w:noBreakHyphen/>
        <w:t>os savaitės: bendri View1 ir View2 tyrimų duomenys</w:t>
      </w:r>
    </w:p>
    <w:p w14:paraId="59EC34EB" w14:textId="77777777" w:rsidR="00435A11" w:rsidRDefault="00435A11" w:rsidP="00A9009C">
      <w:pPr>
        <w:tabs>
          <w:tab w:val="clear" w:pos="567"/>
        </w:tabs>
        <w:spacing w:line="240" w:lineRule="auto"/>
        <w:rPr>
          <w:szCs w:val="22"/>
        </w:rPr>
      </w:pPr>
    </w:p>
    <w:p w14:paraId="55B70817" w14:textId="77777777" w:rsidR="00435A11" w:rsidRPr="005214C5" w:rsidRDefault="00435A11" w:rsidP="00A9009C">
      <w:pPr>
        <w:tabs>
          <w:tab w:val="clear" w:pos="567"/>
        </w:tabs>
        <w:spacing w:line="240" w:lineRule="auto"/>
        <w:rPr>
          <w:szCs w:val="22"/>
        </w:rPr>
      </w:pPr>
      <w:r w:rsidRPr="005214C5">
        <w:rPr>
          <w:szCs w:val="22"/>
        </w:rPr>
        <w:t xml:space="preserve">Nacionalinio akių instituto Regos funkcijų klausimyne (NEI VFQ-25), kuriame buvo apibūdintos antrinės veiksmingumo vertinimo baigtys, bendra </w:t>
      </w:r>
      <w:r w:rsidRPr="004216F5">
        <w:rPr>
          <w:szCs w:val="22"/>
        </w:rPr>
        <w:t>aflibercept</w:t>
      </w:r>
      <w:r>
        <w:rPr>
          <w:szCs w:val="22"/>
        </w:rPr>
        <w:t xml:space="preserve">o </w:t>
      </w:r>
      <w:r w:rsidRPr="005214C5">
        <w:rPr>
          <w:szCs w:val="22"/>
        </w:rPr>
        <w:t>VIEW1 ir VIEW2 duomenų analizė parodė klinikiniu požiūriu reikšmingus pokyčius nuo tyrimo pradžios, be klinikiniu požiūriu reikšmingų skirtumų nuo ranibizumabo. Šių pokyčių dydis buvo panašus į publikuotuose tyrimuose nustatytą pokyčių dydį, kuris atitiko geriausiai koreguoto regėjimo aštrumo (GKRA) pagerėjimą15 raidžių.</w:t>
      </w:r>
    </w:p>
    <w:p w14:paraId="69BE49B2" w14:textId="77777777" w:rsidR="00435A11" w:rsidRPr="005214C5" w:rsidRDefault="00435A11" w:rsidP="00A9009C">
      <w:pPr>
        <w:tabs>
          <w:tab w:val="clear" w:pos="567"/>
        </w:tabs>
        <w:spacing w:line="240" w:lineRule="auto"/>
        <w:rPr>
          <w:szCs w:val="22"/>
        </w:rPr>
      </w:pPr>
    </w:p>
    <w:p w14:paraId="441E2EB8" w14:textId="77777777" w:rsidR="00435A11" w:rsidRPr="005214C5" w:rsidRDefault="00435A11" w:rsidP="00A9009C">
      <w:pPr>
        <w:tabs>
          <w:tab w:val="clear" w:pos="567"/>
        </w:tabs>
        <w:spacing w:line="240" w:lineRule="auto"/>
        <w:rPr>
          <w:szCs w:val="22"/>
        </w:rPr>
      </w:pPr>
      <w:r w:rsidRPr="005214C5">
        <w:rPr>
          <w:szCs w:val="22"/>
        </w:rPr>
        <w:t>Antraisiais tyrimų metais veiksmingumas paprastai buvo nustatomas 96</w:t>
      </w:r>
      <w:r w:rsidRPr="005214C5">
        <w:rPr>
          <w:szCs w:val="22"/>
        </w:rPr>
        <w:noBreakHyphen/>
        <w:t>ą savaitę, paskutinio vertinimo metu. 2</w:t>
      </w:r>
      <w:r w:rsidRPr="005214C5">
        <w:rPr>
          <w:szCs w:val="22"/>
        </w:rPr>
        <w:noBreakHyphen/>
        <w:t>4 % pacientų visas injekcijas prireikė skirti kas mėnesį, o trečdaliui pacientų bent vieną kartą intervalas tarp injekcijų buvo tik 1 mėnuo.</w:t>
      </w:r>
    </w:p>
    <w:p w14:paraId="54F328C0" w14:textId="77777777" w:rsidR="00435A11" w:rsidRPr="005214C5" w:rsidRDefault="00435A11" w:rsidP="00A9009C">
      <w:pPr>
        <w:tabs>
          <w:tab w:val="clear" w:pos="567"/>
        </w:tabs>
        <w:spacing w:line="240" w:lineRule="auto"/>
        <w:rPr>
          <w:szCs w:val="22"/>
        </w:rPr>
      </w:pPr>
    </w:p>
    <w:p w14:paraId="0F6F3AC6" w14:textId="77777777" w:rsidR="00435A11" w:rsidRPr="005214C5" w:rsidRDefault="00435A11" w:rsidP="00A9009C">
      <w:pPr>
        <w:tabs>
          <w:tab w:val="clear" w:pos="567"/>
        </w:tabs>
        <w:spacing w:line="240" w:lineRule="auto"/>
        <w:rPr>
          <w:szCs w:val="22"/>
        </w:rPr>
      </w:pPr>
      <w:r w:rsidRPr="005214C5">
        <w:rPr>
          <w:szCs w:val="22"/>
        </w:rPr>
        <w:t>Vidutinio GNV ploto sumažėjimas buvo akivaizdus visų dozių grupėse abiejų tyrimų metu.</w:t>
      </w:r>
    </w:p>
    <w:p w14:paraId="392E7C6C" w14:textId="77777777" w:rsidR="00435A11" w:rsidRPr="005214C5" w:rsidRDefault="00435A11" w:rsidP="00A9009C">
      <w:pPr>
        <w:tabs>
          <w:tab w:val="clear" w:pos="567"/>
        </w:tabs>
        <w:spacing w:line="240" w:lineRule="auto"/>
        <w:rPr>
          <w:szCs w:val="22"/>
        </w:rPr>
      </w:pPr>
    </w:p>
    <w:p w14:paraId="47680171" w14:textId="77777777" w:rsidR="00435A11" w:rsidRPr="005214C5" w:rsidRDefault="00435A11" w:rsidP="00A9009C">
      <w:pPr>
        <w:tabs>
          <w:tab w:val="clear" w:pos="567"/>
        </w:tabs>
        <w:spacing w:line="240" w:lineRule="auto"/>
        <w:rPr>
          <w:szCs w:val="22"/>
        </w:rPr>
      </w:pPr>
      <w:r w:rsidRPr="005214C5">
        <w:rPr>
          <w:szCs w:val="22"/>
        </w:rPr>
        <w:t>Veiksmingumo rezultatai visuose vertinamuose pogrupiuose (pvz., pagal amžių, lytį, rasę, pradinį regėjimo aštrumą, pažeidimo tipą, pažeidimo dydį), atlikus kiekvieno tyrimo atskirą ir bendrąją analizę, atitiko rezultatus bendrojoje populiacijoje.</w:t>
      </w:r>
    </w:p>
    <w:p w14:paraId="7C0C2D74" w14:textId="77777777" w:rsidR="00435A11" w:rsidRPr="005214C5" w:rsidRDefault="00435A11" w:rsidP="00A9009C">
      <w:pPr>
        <w:tabs>
          <w:tab w:val="clear" w:pos="567"/>
        </w:tabs>
        <w:spacing w:line="240" w:lineRule="auto"/>
        <w:rPr>
          <w:szCs w:val="22"/>
        </w:rPr>
      </w:pPr>
    </w:p>
    <w:p w14:paraId="7A38C06F" w14:textId="77777777" w:rsidR="00435A11" w:rsidRPr="005214C5" w:rsidRDefault="00435A11" w:rsidP="00A9009C">
      <w:pPr>
        <w:widowControl w:val="0"/>
        <w:tabs>
          <w:tab w:val="clear" w:pos="567"/>
        </w:tabs>
        <w:spacing w:line="240" w:lineRule="auto"/>
        <w:rPr>
          <w:szCs w:val="22"/>
        </w:rPr>
      </w:pPr>
      <w:r w:rsidRPr="005214C5">
        <w:rPr>
          <w:szCs w:val="22"/>
        </w:rPr>
        <w:t xml:space="preserve">ALTAIR – 96 savaičių trukmės daugiacentris, atsitiktinės atrankos, atviras tyrimas, kuriame dalyvavo 247 anksčiau nuo šlapiosios SGDD negydyti japonai pacientai, skirtas </w:t>
      </w:r>
      <w:r w:rsidRPr="005F4B32">
        <w:rPr>
          <w:szCs w:val="22"/>
        </w:rPr>
        <w:t>aflibercepto</w:t>
      </w:r>
      <w:r>
        <w:rPr>
          <w:szCs w:val="22"/>
        </w:rPr>
        <w:t xml:space="preserve"> </w:t>
      </w:r>
      <w:r w:rsidRPr="005214C5">
        <w:rPr>
          <w:szCs w:val="22"/>
        </w:rPr>
        <w:t xml:space="preserve">veiksmingumui ir saugumui įvertinti, taikant du skirtingus intervalus (2 savaičių ir 4 savaičių) intervalų tarp injekcijų ilginimo (angl. </w:t>
      </w:r>
      <w:r w:rsidRPr="005214C5">
        <w:rPr>
          <w:i/>
          <w:szCs w:val="22"/>
        </w:rPr>
        <w:t>treat-and-extend</w:t>
      </w:r>
      <w:r w:rsidRPr="005214C5">
        <w:rPr>
          <w:szCs w:val="22"/>
        </w:rPr>
        <w:t>) schemos korekcijai.</w:t>
      </w:r>
    </w:p>
    <w:p w14:paraId="6E3B67EB" w14:textId="77777777" w:rsidR="00435A11" w:rsidRPr="005214C5" w:rsidRDefault="00435A11" w:rsidP="00A9009C">
      <w:pPr>
        <w:widowControl w:val="0"/>
        <w:tabs>
          <w:tab w:val="clear" w:pos="567"/>
        </w:tabs>
        <w:spacing w:line="240" w:lineRule="auto"/>
        <w:rPr>
          <w:szCs w:val="22"/>
        </w:rPr>
      </w:pPr>
    </w:p>
    <w:p w14:paraId="780E9D7A" w14:textId="77777777" w:rsidR="00435A11" w:rsidRPr="005214C5" w:rsidRDefault="00435A11" w:rsidP="00A9009C">
      <w:pPr>
        <w:widowControl w:val="0"/>
        <w:tabs>
          <w:tab w:val="clear" w:pos="567"/>
        </w:tabs>
        <w:spacing w:line="240" w:lineRule="auto"/>
        <w:rPr>
          <w:szCs w:val="22"/>
        </w:rPr>
      </w:pPr>
      <w:r w:rsidRPr="005214C5">
        <w:rPr>
          <w:szCs w:val="22"/>
        </w:rPr>
        <w:t xml:space="preserve">Visi pacientai 3 mėnesius vartojo </w:t>
      </w:r>
      <w:r w:rsidRPr="005214C5">
        <w:rPr>
          <w:rFonts w:eastAsia="MS Mincho"/>
          <w:szCs w:val="22"/>
          <w:lang w:eastAsia="ja-JP"/>
        </w:rPr>
        <w:t>aflibercept</w:t>
      </w:r>
      <w:r>
        <w:rPr>
          <w:rFonts w:eastAsia="MS Mincho"/>
          <w:szCs w:val="22"/>
          <w:lang w:eastAsia="ja-JP"/>
        </w:rPr>
        <w:t xml:space="preserve">o </w:t>
      </w:r>
      <w:r w:rsidRPr="005214C5">
        <w:rPr>
          <w:szCs w:val="22"/>
        </w:rPr>
        <w:t>2 mg dozes kas mėnesį, po to gydymas buvo tęsiamas suleidžiant vieną injekciją po 2 mėnesių. 16</w:t>
      </w:r>
      <w:r w:rsidRPr="005214C5">
        <w:rPr>
          <w:szCs w:val="22"/>
        </w:rPr>
        <w:noBreakHyphen/>
        <w:t xml:space="preserve">ą savaitę pacientai buvo </w:t>
      </w:r>
      <w:r w:rsidRPr="005214C5">
        <w:rPr>
          <w:szCs w:val="22"/>
          <w:lang w:eastAsia="de-DE"/>
        </w:rPr>
        <w:t xml:space="preserve">atsitiktinai suskirstyti santykiu 1:1 į dvi skirtingas gydymo grupes: 1) </w:t>
      </w:r>
      <w:r w:rsidRPr="005214C5">
        <w:rPr>
          <w:rFonts w:eastAsia="MS Mincho"/>
          <w:szCs w:val="22"/>
          <w:lang w:eastAsia="ja-JP"/>
        </w:rPr>
        <w:t>aflibercept</w:t>
      </w:r>
      <w:r>
        <w:rPr>
          <w:rFonts w:eastAsia="MS Mincho"/>
          <w:szCs w:val="22"/>
          <w:lang w:eastAsia="ja-JP"/>
        </w:rPr>
        <w:t xml:space="preserve">o </w:t>
      </w:r>
      <w:r w:rsidRPr="005214C5">
        <w:rPr>
          <w:i/>
          <w:szCs w:val="22"/>
        </w:rPr>
        <w:t xml:space="preserve">treat-and-extend </w:t>
      </w:r>
      <w:r w:rsidRPr="005214C5">
        <w:rPr>
          <w:szCs w:val="22"/>
        </w:rPr>
        <w:t>grupę, kurioje intervalas buvo ilginamas 2</w:t>
      </w:r>
      <w:r w:rsidRPr="005214C5">
        <w:rPr>
          <w:szCs w:val="22"/>
        </w:rPr>
        <w:noBreakHyphen/>
        <w:t xml:space="preserve">iem savaitėmis ir 2) </w:t>
      </w:r>
      <w:r w:rsidRPr="005214C5">
        <w:rPr>
          <w:rFonts w:eastAsia="MS Mincho"/>
          <w:szCs w:val="22"/>
          <w:lang w:eastAsia="ja-JP"/>
        </w:rPr>
        <w:t>aflibercept</w:t>
      </w:r>
      <w:r>
        <w:rPr>
          <w:rFonts w:eastAsia="MS Mincho"/>
          <w:szCs w:val="22"/>
          <w:lang w:eastAsia="ja-JP"/>
        </w:rPr>
        <w:t xml:space="preserve">o </w:t>
      </w:r>
      <w:r w:rsidRPr="005214C5">
        <w:rPr>
          <w:i/>
          <w:szCs w:val="22"/>
        </w:rPr>
        <w:t xml:space="preserve">treat-and-extend </w:t>
      </w:r>
      <w:r w:rsidRPr="005214C5">
        <w:rPr>
          <w:szCs w:val="22"/>
        </w:rPr>
        <w:t>grupę, kurioje intervalas buvo ilginamas 4</w:t>
      </w:r>
      <w:r w:rsidRPr="005214C5">
        <w:rPr>
          <w:szCs w:val="22"/>
        </w:rPr>
        <w:noBreakHyphen/>
        <w:t>iomis savaitėmis. Gydymo intervalo ilginimas arba trumpinimas buvo nustatytas remiantis regėjimo aštrumo ir (arba) anatominiais kriterijais, neviršijant protokolu numatyto ilgiausio, 16 savaičių trukmės, gydymo intervalo abiejose grupėse.</w:t>
      </w:r>
    </w:p>
    <w:p w14:paraId="63BC3BF1" w14:textId="77777777" w:rsidR="00435A11" w:rsidRPr="005214C5" w:rsidRDefault="00435A11" w:rsidP="00A9009C">
      <w:pPr>
        <w:widowControl w:val="0"/>
        <w:tabs>
          <w:tab w:val="clear" w:pos="567"/>
        </w:tabs>
        <w:spacing w:line="240" w:lineRule="auto"/>
        <w:rPr>
          <w:szCs w:val="22"/>
        </w:rPr>
      </w:pPr>
    </w:p>
    <w:p w14:paraId="475478AC" w14:textId="77777777" w:rsidR="00435A11" w:rsidRPr="005214C5" w:rsidRDefault="00435A11" w:rsidP="00A9009C">
      <w:pPr>
        <w:widowControl w:val="0"/>
        <w:tabs>
          <w:tab w:val="clear" w:pos="567"/>
        </w:tabs>
        <w:spacing w:line="240" w:lineRule="auto"/>
        <w:rPr>
          <w:szCs w:val="22"/>
        </w:rPr>
      </w:pPr>
      <w:r w:rsidRPr="005214C5">
        <w:rPr>
          <w:szCs w:val="22"/>
        </w:rPr>
        <w:t xml:space="preserve">Pirminis veiksmingumo kriterijus buvo vidutinis GKRA pokytis nuo tyrimo pradžios iki 52 savaitės. Antrinis veiksmingumo kriterijus buvo pacientų dalis, kuriems regėjimo aštrumas nesuprastėjo </w:t>
      </w:r>
      <w:r w:rsidRPr="005214C5">
        <w:rPr>
          <w:iCs/>
        </w:rPr>
        <w:t xml:space="preserve">≥ 15 raidžių ir </w:t>
      </w:r>
      <w:r w:rsidRPr="005214C5">
        <w:rPr>
          <w:szCs w:val="22"/>
        </w:rPr>
        <w:t>pacientų dalis, kuriems nuo tyrimo pradžios iki 52</w:t>
      </w:r>
      <w:r w:rsidRPr="005214C5">
        <w:rPr>
          <w:szCs w:val="22"/>
        </w:rPr>
        <w:noBreakHyphen/>
        <w:t>os savaitės regėjimas pagerėjo mažiausiai 15 raidžių pagal GKRA.</w:t>
      </w:r>
    </w:p>
    <w:p w14:paraId="0EA63C73" w14:textId="77777777" w:rsidR="00435A11" w:rsidRPr="005214C5" w:rsidRDefault="00435A11" w:rsidP="00A9009C">
      <w:pPr>
        <w:widowControl w:val="0"/>
        <w:tabs>
          <w:tab w:val="clear" w:pos="567"/>
        </w:tabs>
        <w:spacing w:line="240" w:lineRule="auto"/>
        <w:rPr>
          <w:szCs w:val="22"/>
        </w:rPr>
      </w:pPr>
    </w:p>
    <w:p w14:paraId="1A69B2B7" w14:textId="77777777" w:rsidR="00435A11" w:rsidRPr="005214C5" w:rsidRDefault="00435A11" w:rsidP="00A9009C">
      <w:pPr>
        <w:widowControl w:val="0"/>
        <w:tabs>
          <w:tab w:val="clear" w:pos="567"/>
        </w:tabs>
        <w:spacing w:line="240" w:lineRule="auto"/>
      </w:pPr>
      <w:r w:rsidRPr="005214C5">
        <w:rPr>
          <w:szCs w:val="22"/>
        </w:rPr>
        <w:t>52</w:t>
      </w:r>
      <w:r w:rsidRPr="005214C5">
        <w:rPr>
          <w:szCs w:val="22"/>
        </w:rPr>
        <w:noBreakHyphen/>
        <w:t xml:space="preserve">ą savaitę </w:t>
      </w:r>
      <w:r w:rsidRPr="005214C5">
        <w:rPr>
          <w:i/>
          <w:szCs w:val="22"/>
        </w:rPr>
        <w:t xml:space="preserve">treat-and-extend </w:t>
      </w:r>
      <w:r w:rsidRPr="005214C5">
        <w:rPr>
          <w:szCs w:val="22"/>
        </w:rPr>
        <w:t>grupės, kurioje intervalas buvo ilginamas 2</w:t>
      </w:r>
      <w:r w:rsidRPr="005214C5">
        <w:rPr>
          <w:szCs w:val="22"/>
        </w:rPr>
        <w:noBreakHyphen/>
        <w:t xml:space="preserve">iem savaitėmis, pacientams </w:t>
      </w:r>
      <w:r w:rsidRPr="005214C5">
        <w:rPr>
          <w:szCs w:val="22"/>
        </w:rPr>
        <w:lastRenderedPageBreak/>
        <w:t>regėjimas pagerėjo vidutiniškai 9,0 raidėmis nuo tyrimo pradžios, lyginant su 8,4 raidėmis grupėje, kurioje intervalas buvo ilginamas 4</w:t>
      </w:r>
      <w:r w:rsidRPr="005214C5">
        <w:rPr>
          <w:szCs w:val="22"/>
        </w:rPr>
        <w:noBreakHyphen/>
        <w:t xml:space="preserve">iomis savaitėmis [raidžių MK vidurkio skirtumas (95 % PI): </w:t>
      </w:r>
      <w:r w:rsidRPr="005214C5">
        <w:rPr>
          <w:szCs w:val="22"/>
        </w:rPr>
        <w:noBreakHyphen/>
        <w:t>0,4 (</w:t>
      </w:r>
      <w:r w:rsidRPr="005214C5">
        <w:rPr>
          <w:szCs w:val="22"/>
        </w:rPr>
        <w:noBreakHyphen/>
        <w:t xml:space="preserve">3,8; 3,0), ANCOVA]. Pacientų, kuriems </w:t>
      </w:r>
      <w:r w:rsidRPr="005214C5">
        <w:rPr>
          <w:iCs/>
        </w:rPr>
        <w:t>abiejose gydymo grupėse</w:t>
      </w:r>
      <w:r w:rsidRPr="005214C5">
        <w:rPr>
          <w:szCs w:val="22"/>
        </w:rPr>
        <w:t xml:space="preserve"> regėjimo aštrumas nesumažėjo </w:t>
      </w:r>
      <w:r w:rsidRPr="005214C5">
        <w:rPr>
          <w:iCs/>
        </w:rPr>
        <w:t>≥</w:t>
      </w:r>
      <w:r w:rsidRPr="005214C5">
        <w:t> </w:t>
      </w:r>
      <w:r w:rsidRPr="005214C5">
        <w:rPr>
          <w:iCs/>
        </w:rPr>
        <w:t>15 raidžių, dalis buvo panaši (96,7</w:t>
      </w:r>
      <w:r w:rsidRPr="005214C5">
        <w:rPr>
          <w:szCs w:val="22"/>
        </w:rPr>
        <w:t> </w:t>
      </w:r>
      <w:r w:rsidRPr="005214C5">
        <w:t xml:space="preserve">% </w:t>
      </w:r>
      <w:r w:rsidRPr="005214C5">
        <w:rPr>
          <w:szCs w:val="22"/>
        </w:rPr>
        <w:t>grupėje, kurioje intervalas buvo ilginamas 2</w:t>
      </w:r>
      <w:r w:rsidRPr="005214C5">
        <w:rPr>
          <w:szCs w:val="22"/>
        </w:rPr>
        <w:noBreakHyphen/>
        <w:t>iem savaitėmis,</w:t>
      </w:r>
      <w:r w:rsidRPr="005214C5">
        <w:t xml:space="preserve"> ir 95,9</w:t>
      </w:r>
      <w:r w:rsidRPr="005214C5">
        <w:rPr>
          <w:szCs w:val="22"/>
        </w:rPr>
        <w:t> </w:t>
      </w:r>
      <w:r w:rsidRPr="005214C5">
        <w:t xml:space="preserve">% </w:t>
      </w:r>
      <w:r w:rsidRPr="005214C5">
        <w:rPr>
          <w:szCs w:val="22"/>
        </w:rPr>
        <w:t>raidėmis grupėje, kurioje intervalas buvo ilginamas 4</w:t>
      </w:r>
      <w:r w:rsidRPr="005214C5">
        <w:rPr>
          <w:szCs w:val="22"/>
        </w:rPr>
        <w:noBreakHyphen/>
        <w:t>iomis savaitėmis</w:t>
      </w:r>
      <w:r w:rsidRPr="005214C5">
        <w:t xml:space="preserve">). </w:t>
      </w:r>
      <w:r w:rsidRPr="005214C5">
        <w:rPr>
          <w:szCs w:val="22"/>
        </w:rPr>
        <w:t>Pacientų dalis, kuriems 52</w:t>
      </w:r>
      <w:r w:rsidRPr="005214C5">
        <w:rPr>
          <w:szCs w:val="22"/>
        </w:rPr>
        <w:noBreakHyphen/>
        <w:t xml:space="preserve">ą savaitę regėjimas pagerėjo </w:t>
      </w:r>
      <w:r w:rsidRPr="005214C5">
        <w:rPr>
          <w:iCs/>
        </w:rPr>
        <w:t>≥ </w:t>
      </w:r>
      <w:r w:rsidRPr="005214C5">
        <w:rPr>
          <w:szCs w:val="22"/>
        </w:rPr>
        <w:t>15 raidžių buvo 32,5 </w:t>
      </w:r>
      <w:r w:rsidRPr="005214C5">
        <w:t xml:space="preserve">% </w:t>
      </w:r>
      <w:r w:rsidRPr="005214C5">
        <w:rPr>
          <w:szCs w:val="22"/>
        </w:rPr>
        <w:t>grupėje, kurioje intervalas buvo ilginamas 2</w:t>
      </w:r>
      <w:r w:rsidRPr="005214C5">
        <w:rPr>
          <w:szCs w:val="22"/>
        </w:rPr>
        <w:noBreakHyphen/>
        <w:t>iem savaitėmis,</w:t>
      </w:r>
      <w:r w:rsidRPr="005214C5">
        <w:t xml:space="preserve"> ir 30,9</w:t>
      </w:r>
      <w:r w:rsidRPr="005214C5">
        <w:rPr>
          <w:szCs w:val="22"/>
        </w:rPr>
        <w:t> </w:t>
      </w:r>
      <w:r w:rsidRPr="005214C5">
        <w:t xml:space="preserve">% </w:t>
      </w:r>
      <w:r w:rsidRPr="005214C5">
        <w:rPr>
          <w:szCs w:val="22"/>
        </w:rPr>
        <w:t>grupėje, kurioje intervalas buvo ilginamas 4</w:t>
      </w:r>
      <w:r w:rsidRPr="005214C5">
        <w:rPr>
          <w:szCs w:val="22"/>
        </w:rPr>
        <w:noBreakHyphen/>
        <w:t>iomis savaitėmis</w:t>
      </w:r>
      <w:r w:rsidRPr="005214C5">
        <w:t>. Pacientų dalis, kuriai gydymo intervalas buvo pratęstas iki 12 savaitės arba ilgiau, buvo 42,3</w:t>
      </w:r>
      <w:r w:rsidRPr="005214C5">
        <w:rPr>
          <w:szCs w:val="22"/>
        </w:rPr>
        <w:t> </w:t>
      </w:r>
      <w:r w:rsidRPr="005214C5">
        <w:t xml:space="preserve">% </w:t>
      </w:r>
      <w:r w:rsidRPr="005214C5">
        <w:rPr>
          <w:szCs w:val="22"/>
        </w:rPr>
        <w:t>grupėje, kurioje intervalas buvo ilginamas 2</w:t>
      </w:r>
      <w:r w:rsidRPr="005214C5">
        <w:rPr>
          <w:szCs w:val="22"/>
        </w:rPr>
        <w:noBreakHyphen/>
        <w:t>iem savaitėmis,</w:t>
      </w:r>
      <w:r w:rsidRPr="005214C5">
        <w:t xml:space="preserve"> ir 49,6</w:t>
      </w:r>
      <w:r w:rsidRPr="005214C5">
        <w:rPr>
          <w:szCs w:val="22"/>
        </w:rPr>
        <w:t> </w:t>
      </w:r>
      <w:r w:rsidRPr="005214C5">
        <w:t xml:space="preserve">% </w:t>
      </w:r>
      <w:r w:rsidRPr="005214C5">
        <w:rPr>
          <w:szCs w:val="22"/>
        </w:rPr>
        <w:t>grupėje, kurioje intervalas buvo ilginamas 4</w:t>
      </w:r>
      <w:r w:rsidRPr="005214C5">
        <w:rPr>
          <w:szCs w:val="22"/>
        </w:rPr>
        <w:noBreakHyphen/>
        <w:t>iomis savaitėmis.</w:t>
      </w:r>
      <w:r w:rsidRPr="005214C5">
        <w:t xml:space="preserve"> Be to, </w:t>
      </w:r>
      <w:r w:rsidRPr="005214C5">
        <w:rPr>
          <w:szCs w:val="22"/>
        </w:rPr>
        <w:t>grupėje, kurioje intervalas buvo ilginamas 4</w:t>
      </w:r>
      <w:r w:rsidRPr="005214C5">
        <w:rPr>
          <w:szCs w:val="22"/>
        </w:rPr>
        <w:noBreakHyphen/>
        <w:t>iomis savaitėmis</w:t>
      </w:r>
      <w:r w:rsidRPr="005214C5">
        <w:t>, 40,7</w:t>
      </w:r>
      <w:r w:rsidRPr="005214C5">
        <w:rPr>
          <w:szCs w:val="22"/>
        </w:rPr>
        <w:t> </w:t>
      </w:r>
      <w:r w:rsidRPr="005214C5">
        <w:t xml:space="preserve">% pacientų gydymo intervalas buvo pratęstas iki 16 savaičių. Paskutinio apsilankymo pas gydytoją iki 52 savaitės metu, </w:t>
      </w:r>
      <w:r w:rsidRPr="005214C5">
        <w:rPr>
          <w:szCs w:val="22"/>
        </w:rPr>
        <w:t>56,8 </w:t>
      </w:r>
      <w:r w:rsidRPr="005214C5">
        <w:t>% ir 57,8</w:t>
      </w:r>
      <w:r w:rsidRPr="005214C5">
        <w:rPr>
          <w:szCs w:val="22"/>
        </w:rPr>
        <w:t> </w:t>
      </w:r>
      <w:r w:rsidRPr="005214C5">
        <w:t xml:space="preserve">% pacientų grupese, kuriose </w:t>
      </w:r>
      <w:r w:rsidRPr="005214C5">
        <w:rPr>
          <w:szCs w:val="22"/>
        </w:rPr>
        <w:t>intervalas buvo ilginamas atitinkamai 2</w:t>
      </w:r>
      <w:r w:rsidRPr="005214C5">
        <w:rPr>
          <w:szCs w:val="22"/>
        </w:rPr>
        <w:noBreakHyphen/>
        <w:t>iem ir 4</w:t>
      </w:r>
      <w:r w:rsidRPr="005214C5">
        <w:rPr>
          <w:szCs w:val="22"/>
        </w:rPr>
        <w:noBreakHyphen/>
        <w:t>iomis savaitėmis,</w:t>
      </w:r>
      <w:r w:rsidRPr="005214C5">
        <w:t xml:space="preserve"> kita injekcija buvo numatyta po 12 savaičių ar vėliau. </w:t>
      </w:r>
    </w:p>
    <w:p w14:paraId="63F9CD07" w14:textId="77777777" w:rsidR="00435A11" w:rsidRPr="005214C5" w:rsidRDefault="00435A11" w:rsidP="00A9009C">
      <w:pPr>
        <w:widowControl w:val="0"/>
        <w:tabs>
          <w:tab w:val="clear" w:pos="567"/>
        </w:tabs>
        <w:spacing w:line="240" w:lineRule="auto"/>
      </w:pPr>
    </w:p>
    <w:p w14:paraId="013B6861" w14:textId="77777777" w:rsidR="00435A11" w:rsidRPr="005214C5" w:rsidRDefault="00435A11" w:rsidP="00A9009C">
      <w:pPr>
        <w:widowControl w:val="0"/>
        <w:tabs>
          <w:tab w:val="clear" w:pos="567"/>
        </w:tabs>
        <w:spacing w:line="240" w:lineRule="auto"/>
        <w:rPr>
          <w:szCs w:val="22"/>
        </w:rPr>
      </w:pPr>
      <w:r w:rsidRPr="005214C5">
        <w:t xml:space="preserve">Antraisiais tyrimo metais veiksmingumas bendrai išsilaikė iki ir įskaitant paskutinį patikrinimą 96–ą savaitę. </w:t>
      </w:r>
      <w:r w:rsidRPr="005214C5">
        <w:rPr>
          <w:szCs w:val="22"/>
        </w:rPr>
        <w:t>Grupės, kurioje intervalas buvo ilginamas 2</w:t>
      </w:r>
      <w:r w:rsidRPr="005214C5">
        <w:rPr>
          <w:szCs w:val="22"/>
        </w:rPr>
        <w:noBreakHyphen/>
        <w:t>iem savaitėmis, pacientams regėjimas pagerėjo vidutiniškai 7,6 raidėmis nuo tyrimo pradžios, o grupės, kurioje intervalas buvo ilginamas 4</w:t>
      </w:r>
      <w:r w:rsidRPr="005214C5">
        <w:rPr>
          <w:szCs w:val="22"/>
        </w:rPr>
        <w:noBreakHyphen/>
        <w:t>iomis savaitėmis – 6,1 raidėmis. Pacientų dalis, kuriems gydymo intervalas</w:t>
      </w:r>
      <w:r w:rsidRPr="005214C5">
        <w:t xml:space="preserve"> buvo pratęstas iki 12 savaičių arba ilgiau, sudarė 56,9 % </w:t>
      </w:r>
      <w:r w:rsidRPr="005214C5">
        <w:rPr>
          <w:szCs w:val="22"/>
        </w:rPr>
        <w:t>grupėje, kurioje intervalas buvo ilginamas 2</w:t>
      </w:r>
      <w:r w:rsidRPr="005214C5">
        <w:rPr>
          <w:szCs w:val="22"/>
        </w:rPr>
        <w:noBreakHyphen/>
        <w:t xml:space="preserve">iem savaitėmis, ir </w:t>
      </w:r>
      <w:r w:rsidRPr="005214C5">
        <w:t>60,2</w:t>
      </w:r>
      <w:r w:rsidRPr="005214C5">
        <w:rPr>
          <w:szCs w:val="22"/>
        </w:rPr>
        <w:t> </w:t>
      </w:r>
      <w:r w:rsidRPr="005214C5">
        <w:t>%</w:t>
      </w:r>
      <w:r w:rsidRPr="005214C5">
        <w:rPr>
          <w:szCs w:val="22"/>
        </w:rPr>
        <w:t xml:space="preserve"> grupėje, kurioje intervalas buvo ilginamas 4</w:t>
      </w:r>
      <w:r w:rsidRPr="005214C5">
        <w:rPr>
          <w:szCs w:val="22"/>
        </w:rPr>
        <w:noBreakHyphen/>
        <w:t xml:space="preserve">iomis savaitėmis. </w:t>
      </w:r>
      <w:r w:rsidRPr="005214C5">
        <w:t xml:space="preserve">Paskutinio apsilankymo pas gydytoją iki 96 savaitės metu, 64,9 % ir 61,2 % pacientų grupėse, kuriose </w:t>
      </w:r>
      <w:r w:rsidRPr="005214C5">
        <w:rPr>
          <w:szCs w:val="22"/>
        </w:rPr>
        <w:t>intervalas buvo ilginamas atitinkamai 2</w:t>
      </w:r>
      <w:r w:rsidRPr="005214C5">
        <w:rPr>
          <w:szCs w:val="22"/>
        </w:rPr>
        <w:noBreakHyphen/>
        <w:t>iem ir 4</w:t>
      </w:r>
      <w:r w:rsidRPr="005214C5">
        <w:rPr>
          <w:szCs w:val="22"/>
        </w:rPr>
        <w:noBreakHyphen/>
        <w:t>iomis savaitėmis,</w:t>
      </w:r>
      <w:r w:rsidRPr="005214C5">
        <w:t xml:space="preserve"> kita injekcija buvo numatyta po 12 savaičių ar vėliau. Antraisiais gydymo metais abiejose pacientų grupėse, kuriose </w:t>
      </w:r>
      <w:r w:rsidRPr="005214C5">
        <w:rPr>
          <w:szCs w:val="22"/>
        </w:rPr>
        <w:t>intervalas buvo ilginamas 2</w:t>
      </w:r>
      <w:r w:rsidRPr="005214C5">
        <w:rPr>
          <w:szCs w:val="22"/>
        </w:rPr>
        <w:noBreakHyphen/>
        <w:t>iem ir 4</w:t>
      </w:r>
      <w:r w:rsidRPr="005214C5">
        <w:rPr>
          <w:szCs w:val="22"/>
        </w:rPr>
        <w:noBreakHyphen/>
        <w:t>iomis savaitėmis, vidutinis injekcijų skaičius atitinkamai buvo 3,6 ir 3,7. Per visą 2 metų gydymo laikotarpį pacientams vidutiniškai buvo suleista 10,4 injekcijų.</w:t>
      </w:r>
    </w:p>
    <w:p w14:paraId="5F1FF4C1" w14:textId="77777777" w:rsidR="00435A11" w:rsidRPr="005214C5" w:rsidRDefault="00435A11" w:rsidP="00A9009C">
      <w:pPr>
        <w:widowControl w:val="0"/>
        <w:tabs>
          <w:tab w:val="clear" w:pos="567"/>
        </w:tabs>
        <w:spacing w:line="240" w:lineRule="auto"/>
      </w:pPr>
    </w:p>
    <w:p w14:paraId="67FD6DB3" w14:textId="77777777" w:rsidR="00435A11" w:rsidRPr="005214C5" w:rsidRDefault="00435A11" w:rsidP="00A9009C">
      <w:pPr>
        <w:widowControl w:val="0"/>
        <w:tabs>
          <w:tab w:val="clear" w:pos="567"/>
        </w:tabs>
        <w:spacing w:line="240" w:lineRule="auto"/>
        <w:rPr>
          <w:szCs w:val="24"/>
        </w:rPr>
      </w:pPr>
      <w:r w:rsidRPr="005214C5">
        <w:rPr>
          <w:szCs w:val="24"/>
        </w:rPr>
        <w:t>Akių ir sisteminiai saugumo duomenys buvo panašūs į saugumo, nustatyto pagrindiniuose VIEW1 ir VIEW2 tyrimuose, duomenis.</w:t>
      </w:r>
    </w:p>
    <w:p w14:paraId="00664C50" w14:textId="77777777" w:rsidR="00435A11" w:rsidRPr="005214C5" w:rsidRDefault="00435A11" w:rsidP="00A9009C">
      <w:pPr>
        <w:widowControl w:val="0"/>
        <w:tabs>
          <w:tab w:val="clear" w:pos="567"/>
        </w:tabs>
        <w:spacing w:line="240" w:lineRule="auto"/>
        <w:rPr>
          <w:szCs w:val="22"/>
        </w:rPr>
      </w:pPr>
    </w:p>
    <w:p w14:paraId="6F8A5C32" w14:textId="77777777" w:rsidR="00435A11" w:rsidRPr="005214C5" w:rsidRDefault="00435A11" w:rsidP="00A9009C">
      <w:pPr>
        <w:widowControl w:val="0"/>
        <w:tabs>
          <w:tab w:val="clear" w:pos="567"/>
        </w:tabs>
        <w:spacing w:line="240" w:lineRule="auto"/>
        <w:rPr>
          <w:szCs w:val="22"/>
        </w:rPr>
      </w:pPr>
      <w:r w:rsidRPr="005214C5">
        <w:rPr>
          <w:szCs w:val="22"/>
        </w:rPr>
        <w:t>ARIES – 104 savaičių trukmės daugiacentris, atsitiktinės atrankos, atviras, aktyviai kontroliuojamas tyrimas, kuriame dalyvavo 269 anksčiau dėl šlapiosios SGDD negydyti pacientai, skirtas nustatyti, kad veiksmingumas ir saugumas, taikant intervalų tarp injekcijų ilginimo dozavimo režimą, pradėtą po 3 kas mėnesį suleistų dozių, po to pailginus gydymo intervalą iki 2 mėnesių, yra ne prastesnis, nei taikant intervalų tarp injekcijų ilginimo dozavimo režimą, pradėtą po pirmų gydymo metų.</w:t>
      </w:r>
    </w:p>
    <w:p w14:paraId="29FFE0C7" w14:textId="77777777" w:rsidR="00435A11" w:rsidRPr="005214C5" w:rsidRDefault="00435A11" w:rsidP="00A9009C">
      <w:pPr>
        <w:widowControl w:val="0"/>
        <w:tabs>
          <w:tab w:val="clear" w:pos="567"/>
        </w:tabs>
        <w:spacing w:line="240" w:lineRule="auto"/>
        <w:rPr>
          <w:szCs w:val="22"/>
        </w:rPr>
      </w:pPr>
    </w:p>
    <w:p w14:paraId="585F08D6" w14:textId="77777777" w:rsidR="00435A11" w:rsidRPr="005214C5" w:rsidRDefault="00435A11" w:rsidP="00A9009C">
      <w:pPr>
        <w:widowControl w:val="0"/>
        <w:tabs>
          <w:tab w:val="clear" w:pos="567"/>
        </w:tabs>
        <w:spacing w:line="240" w:lineRule="auto"/>
        <w:rPr>
          <w:szCs w:val="22"/>
        </w:rPr>
      </w:pPr>
      <w:r w:rsidRPr="005214C5">
        <w:rPr>
          <w:szCs w:val="22"/>
        </w:rPr>
        <w:t>ARIES tyrime taip pat buvo įvertinta, kokiam procentui pacientų, tyrėjo sprendimu, reikėjo skirti dažnesnį gydymą nei kas 8 savaites. 62 iš 269 pacientų bent vieną kartą tyrimo metu dozavimas buvo dažnesnis. Tokie pacientai liko tyrime ir buvo gydomi, remiantis geriausiu tyrėjo klinikiniu sprendimu, tačiau ne dažniau kaip kas 4 savaites, o vėliau jų gydymo intervalus vėl buvo galima pailginti. Vidutinis gydymo intervalas po sprendimo gydyti dažniau buvo 6,1 savaitės. 104 savaitę GKRA buvo mažesnis tiems pacientams, kuriems per visą tyrimo laiką bent kartą reikėjo intensyvesnio gydymo, palyginti su pacientais, kuriems jo nereikėjo, o vidutinis GKRA pokytis nuo tyrimo pradžios iki pabaigos buvo + 2,3 ± 15,6 raidės. 85,5 % dažniau gydytų pacientų buvo išlikęs regėjimas, t. y. jų regėjimo aštrumas sumažėjo mažiau nei 15 raidžių, o 19,4 % regėjimas pagerėjo 15 ar daugiau raidžių. Pacientų, kurie buvo gydomi dažniau nei kas 8 savaites, saugumo duomenys buvo panašūs į VIEW1 ir VIEW2 tyrimų saugumo duomenis.</w:t>
      </w:r>
    </w:p>
    <w:p w14:paraId="50E2CBB7" w14:textId="77777777" w:rsidR="00435A11" w:rsidRPr="005214C5" w:rsidRDefault="00435A11" w:rsidP="00A9009C">
      <w:pPr>
        <w:widowControl w:val="0"/>
        <w:tabs>
          <w:tab w:val="clear" w:pos="567"/>
        </w:tabs>
        <w:spacing w:line="240" w:lineRule="auto"/>
        <w:rPr>
          <w:szCs w:val="22"/>
        </w:rPr>
      </w:pPr>
    </w:p>
    <w:p w14:paraId="27ADFA62" w14:textId="77777777" w:rsidR="00435A11" w:rsidRPr="005214C5" w:rsidRDefault="00435A11" w:rsidP="00A9009C">
      <w:pPr>
        <w:pStyle w:val="GlobalBayerBodyText"/>
        <w:keepNext/>
        <w:keepLines/>
        <w:spacing w:before="0" w:after="0"/>
        <w:rPr>
          <w:rFonts w:ascii="Times New Roman" w:hAnsi="Times New Roman"/>
          <w:i/>
          <w:sz w:val="22"/>
          <w:szCs w:val="24"/>
          <w:lang w:val="lt-LT"/>
        </w:rPr>
      </w:pPr>
      <w:r w:rsidRPr="005214C5">
        <w:rPr>
          <w:rFonts w:ascii="Times New Roman" w:hAnsi="Times New Roman"/>
          <w:i/>
          <w:sz w:val="22"/>
          <w:szCs w:val="24"/>
          <w:lang w:val="lt-LT"/>
        </w:rPr>
        <w:lastRenderedPageBreak/>
        <w:t>Geltonosios dėmės edema, atsiradusi po CTVO</w:t>
      </w:r>
    </w:p>
    <w:p w14:paraId="586B3F57" w14:textId="77777777" w:rsidR="00435A11" w:rsidRPr="005214C5" w:rsidRDefault="00435A11" w:rsidP="00A9009C">
      <w:pPr>
        <w:pStyle w:val="GlobalBayerBodyText"/>
        <w:keepNext/>
        <w:keepLines/>
        <w:spacing w:before="0" w:after="0"/>
        <w:rPr>
          <w:rFonts w:ascii="Times New Roman" w:hAnsi="Times New Roman"/>
          <w:i/>
          <w:sz w:val="22"/>
          <w:szCs w:val="24"/>
          <w:lang w:val="lt-LT"/>
        </w:rPr>
      </w:pPr>
    </w:p>
    <w:p w14:paraId="2569E039" w14:textId="77777777" w:rsidR="00435A11" w:rsidRPr="005214C5" w:rsidRDefault="00435A11" w:rsidP="00A9009C">
      <w:pPr>
        <w:keepNext/>
        <w:keepLines/>
        <w:widowControl w:val="0"/>
        <w:autoSpaceDE w:val="0"/>
        <w:autoSpaceDN w:val="0"/>
        <w:adjustRightInd w:val="0"/>
        <w:spacing w:line="240" w:lineRule="auto"/>
        <w:rPr>
          <w:szCs w:val="22"/>
        </w:rPr>
      </w:pPr>
      <w:r w:rsidRPr="005214C5">
        <w:rPr>
          <w:szCs w:val="22"/>
        </w:rPr>
        <w:t xml:space="preserve">Pacientams, sergantiems geltonosios dėmės edema, išsivysčiusia po CTVO, </w:t>
      </w:r>
      <w:r w:rsidRPr="005214C5">
        <w:rPr>
          <w:rFonts w:eastAsia="MS Mincho"/>
          <w:szCs w:val="22"/>
          <w:lang w:eastAsia="ja-JP"/>
        </w:rPr>
        <w:t>aflibercept</w:t>
      </w:r>
      <w:r>
        <w:rPr>
          <w:rFonts w:eastAsia="MS Mincho"/>
          <w:szCs w:val="22"/>
          <w:lang w:eastAsia="ja-JP"/>
        </w:rPr>
        <w:t xml:space="preserve">o </w:t>
      </w:r>
      <w:r w:rsidRPr="005214C5">
        <w:rPr>
          <w:szCs w:val="22"/>
        </w:rPr>
        <w:t xml:space="preserve">saugumas ir veiksmingumas buvo vertinami dviejų atsitiktinės atrankos, daugiacentrių, dvigubai koduotų, placebu kontroliuojamų klinikinių tyrimų (COPERNICUS ir GALILEO) metu. Iš viso 358 pacientams buvo skirtas gydymas ir vertintas veiksmingumas (217 pacientų vartojo </w:t>
      </w:r>
      <w:r w:rsidRPr="005214C5">
        <w:rPr>
          <w:rFonts w:eastAsia="MS Mincho"/>
          <w:szCs w:val="22"/>
          <w:lang w:eastAsia="ja-JP"/>
        </w:rPr>
        <w:t>aflibercept</w:t>
      </w:r>
      <w:r>
        <w:rPr>
          <w:rFonts w:eastAsia="MS Mincho"/>
          <w:szCs w:val="22"/>
          <w:lang w:eastAsia="ja-JP"/>
        </w:rPr>
        <w:t>ą</w:t>
      </w:r>
      <w:r w:rsidRPr="005214C5">
        <w:rPr>
          <w:szCs w:val="22"/>
        </w:rPr>
        <w:t xml:space="preserve">). Pacientų amžius buvo nuo 22 iki 89 metų, vidutiniškai 64 metai. CTVO tyrimuose maždaug 52 % (112/217) pacientų, kuriems atsitiktinės atrankos būdu buvo skirtas gydymas </w:t>
      </w:r>
      <w:r w:rsidRPr="005214C5">
        <w:rPr>
          <w:rFonts w:eastAsia="MS Mincho"/>
          <w:szCs w:val="22"/>
          <w:lang w:eastAsia="ja-JP"/>
        </w:rPr>
        <w:t>aflibercept</w:t>
      </w:r>
      <w:r>
        <w:rPr>
          <w:rFonts w:eastAsia="MS Mincho"/>
          <w:szCs w:val="22"/>
          <w:lang w:eastAsia="ja-JP"/>
        </w:rPr>
        <w:t>u</w:t>
      </w:r>
      <w:r w:rsidRPr="005214C5">
        <w:rPr>
          <w:szCs w:val="22"/>
        </w:rPr>
        <w:t xml:space="preserve">, buvo 65 metų amžiaus arba vyresni, o maždaug 18 % (38/217) pacientų buvo 75 metų amžiaus arba vyresni. Abiejų tyrimų metu pacientai buvo atsitiktinės atrankos būdu, santykiu 3:2 suskirstyti į grupes, vienai grupei kas 4 savaites skiriant 2 mg </w:t>
      </w:r>
      <w:r w:rsidRPr="005214C5">
        <w:rPr>
          <w:rFonts w:eastAsia="MS Mincho"/>
          <w:szCs w:val="22"/>
          <w:lang w:eastAsia="ja-JP"/>
        </w:rPr>
        <w:t>aflibercept</w:t>
      </w:r>
      <w:r>
        <w:rPr>
          <w:rFonts w:eastAsia="MS Mincho"/>
          <w:szCs w:val="22"/>
          <w:lang w:eastAsia="ja-JP"/>
        </w:rPr>
        <w:t xml:space="preserve">o </w:t>
      </w:r>
      <w:r w:rsidRPr="005214C5">
        <w:rPr>
          <w:szCs w:val="22"/>
        </w:rPr>
        <w:t>(2Q4), kitai (kontrolinei grupei) – kas 4 savaites leidžiant placebo injekcijas (iš viso 6 injekcijos).</w:t>
      </w:r>
    </w:p>
    <w:p w14:paraId="69CBA898" w14:textId="77777777" w:rsidR="00435A11" w:rsidRPr="005214C5" w:rsidRDefault="00435A11" w:rsidP="00A9009C">
      <w:pPr>
        <w:widowControl w:val="0"/>
        <w:autoSpaceDE w:val="0"/>
        <w:autoSpaceDN w:val="0"/>
        <w:adjustRightInd w:val="0"/>
        <w:spacing w:line="240" w:lineRule="auto"/>
        <w:rPr>
          <w:szCs w:val="22"/>
        </w:rPr>
      </w:pPr>
    </w:p>
    <w:p w14:paraId="450FD0C5" w14:textId="77777777" w:rsidR="00435A11" w:rsidRPr="005214C5" w:rsidRDefault="00435A11" w:rsidP="00A9009C">
      <w:pPr>
        <w:widowControl w:val="0"/>
        <w:autoSpaceDE w:val="0"/>
        <w:autoSpaceDN w:val="0"/>
        <w:adjustRightInd w:val="0"/>
        <w:spacing w:line="240" w:lineRule="auto"/>
        <w:rPr>
          <w:szCs w:val="22"/>
        </w:rPr>
      </w:pPr>
      <w:r w:rsidRPr="005214C5">
        <w:rPr>
          <w:szCs w:val="22"/>
        </w:rPr>
        <w:t>Suleidus 6</w:t>
      </w:r>
      <w:r w:rsidRPr="005214C5">
        <w:t xml:space="preserve"> viena po kitos sekančias </w:t>
      </w:r>
      <w:r w:rsidRPr="005214C5">
        <w:rPr>
          <w:szCs w:val="22"/>
        </w:rPr>
        <w:t>injekcijas kas mėnesį, gydymas buvo tęsiamas, tik jeigu pacientai atitiko iš anksto numatytus kriterijus, išskyrus GALILEO tyrimo kontrolinės grupės pacientus, kurie iki 52</w:t>
      </w:r>
      <w:r w:rsidRPr="005214C5">
        <w:rPr>
          <w:szCs w:val="22"/>
        </w:rPr>
        <w:noBreakHyphen/>
        <w:t>os savaitės vartojo placebą (kontrolinė grupė – kontrolinė grupė). Nuo 52</w:t>
      </w:r>
      <w:r w:rsidRPr="005214C5">
        <w:rPr>
          <w:szCs w:val="22"/>
        </w:rPr>
        <w:noBreakHyphen/>
        <w:t>os savaitės visiems pacientams buvo taikomas gydymas, jeigu jie atitiko iš anksto numatytus kriterijus.</w:t>
      </w:r>
    </w:p>
    <w:p w14:paraId="0AC8F195" w14:textId="77777777" w:rsidR="00435A11" w:rsidRPr="005214C5" w:rsidRDefault="00435A11" w:rsidP="00A9009C">
      <w:pPr>
        <w:widowControl w:val="0"/>
        <w:autoSpaceDE w:val="0"/>
        <w:autoSpaceDN w:val="0"/>
        <w:adjustRightInd w:val="0"/>
        <w:spacing w:line="240" w:lineRule="auto"/>
        <w:rPr>
          <w:szCs w:val="22"/>
        </w:rPr>
      </w:pPr>
    </w:p>
    <w:p w14:paraId="59E896B4" w14:textId="77777777" w:rsidR="00435A11" w:rsidRPr="005214C5" w:rsidRDefault="00435A11" w:rsidP="00A9009C">
      <w:pPr>
        <w:widowControl w:val="0"/>
        <w:autoSpaceDE w:val="0"/>
        <w:autoSpaceDN w:val="0"/>
        <w:adjustRightInd w:val="0"/>
        <w:spacing w:line="240" w:lineRule="auto"/>
        <w:rPr>
          <w:szCs w:val="22"/>
        </w:rPr>
      </w:pPr>
      <w:r w:rsidRPr="005214C5">
        <w:rPr>
          <w:szCs w:val="22"/>
        </w:rPr>
        <w:t>Abiejų tyrimų pagrindinis veiksmingumo kriterijus buvo pacientų dalis, kuriems nuo tyrimo pradžios iki 24</w:t>
      </w:r>
      <w:r w:rsidRPr="005214C5">
        <w:rPr>
          <w:szCs w:val="22"/>
        </w:rPr>
        <w:noBreakHyphen/>
        <w:t>os savaitės regėjimas pagerėjo mažiausiai 15 raidžių pagal GKRA.</w:t>
      </w:r>
      <w:r w:rsidRPr="005214C5">
        <w:t xml:space="preserve"> </w:t>
      </w:r>
      <w:r w:rsidRPr="005214C5">
        <w:rPr>
          <w:szCs w:val="22"/>
        </w:rPr>
        <w:t>Antrinis veiksmingumo kintamasis buvo regėjimo aštrumo pokytis 24</w:t>
      </w:r>
      <w:r w:rsidRPr="005214C5">
        <w:rPr>
          <w:szCs w:val="22"/>
        </w:rPr>
        <w:noBreakHyphen/>
        <w:t>ą savaitę, palyginti su tyrimo pradžia.</w:t>
      </w:r>
    </w:p>
    <w:p w14:paraId="4AEA4C5C" w14:textId="77777777" w:rsidR="00435A11" w:rsidRPr="005214C5" w:rsidRDefault="00435A11" w:rsidP="00A9009C">
      <w:pPr>
        <w:widowControl w:val="0"/>
        <w:autoSpaceDE w:val="0"/>
        <w:autoSpaceDN w:val="0"/>
        <w:adjustRightInd w:val="0"/>
        <w:spacing w:line="240" w:lineRule="auto"/>
        <w:rPr>
          <w:szCs w:val="22"/>
        </w:rPr>
      </w:pPr>
    </w:p>
    <w:p w14:paraId="19803E84" w14:textId="77777777" w:rsidR="00435A11" w:rsidRPr="005214C5" w:rsidRDefault="00435A11" w:rsidP="00A9009C">
      <w:pPr>
        <w:widowControl w:val="0"/>
        <w:autoSpaceDE w:val="0"/>
        <w:autoSpaceDN w:val="0"/>
        <w:adjustRightInd w:val="0"/>
        <w:spacing w:line="240" w:lineRule="auto"/>
        <w:rPr>
          <w:szCs w:val="22"/>
        </w:rPr>
      </w:pPr>
      <w:r w:rsidRPr="005214C5">
        <w:rPr>
          <w:szCs w:val="22"/>
        </w:rPr>
        <w:t xml:space="preserve">Abiejų tyrimų metu skirtumas tarp gydymo grupių buvo statistiškai reikšmingas </w:t>
      </w:r>
      <w:r w:rsidRPr="005214C5">
        <w:rPr>
          <w:rFonts w:eastAsia="MS Mincho"/>
          <w:szCs w:val="22"/>
          <w:lang w:eastAsia="ja-JP"/>
        </w:rPr>
        <w:t>aflibercept</w:t>
      </w:r>
      <w:r>
        <w:rPr>
          <w:rFonts w:eastAsia="MS Mincho"/>
          <w:szCs w:val="22"/>
          <w:lang w:eastAsia="ja-JP"/>
        </w:rPr>
        <w:t xml:space="preserve">o </w:t>
      </w:r>
      <w:r w:rsidRPr="005214C5">
        <w:rPr>
          <w:szCs w:val="22"/>
        </w:rPr>
        <w:t>naudai. Maksimalus regėjimo aštrumo pagerėjimas buvo pasiektas 3-ąjį mėnesį; regėjimo aštrumas ir CTS išliko stabilūs iki 6-ojo mėnesio. Statistiškai reikšmingas skirtumas išliko iki 52</w:t>
      </w:r>
      <w:r w:rsidRPr="005214C5">
        <w:rPr>
          <w:szCs w:val="22"/>
        </w:rPr>
        <w:noBreakHyphen/>
        <w:t>os savaitės.</w:t>
      </w:r>
    </w:p>
    <w:p w14:paraId="67EB004E" w14:textId="77777777" w:rsidR="00435A11" w:rsidRPr="005214C5" w:rsidRDefault="00435A11" w:rsidP="00A9009C">
      <w:pPr>
        <w:widowControl w:val="0"/>
        <w:autoSpaceDE w:val="0"/>
        <w:autoSpaceDN w:val="0"/>
        <w:adjustRightInd w:val="0"/>
        <w:spacing w:line="240" w:lineRule="auto"/>
        <w:rPr>
          <w:szCs w:val="22"/>
        </w:rPr>
      </w:pPr>
    </w:p>
    <w:p w14:paraId="3D778C93" w14:textId="77777777" w:rsidR="00435A11" w:rsidRPr="005214C5" w:rsidRDefault="00435A11" w:rsidP="00A9009C">
      <w:pPr>
        <w:pStyle w:val="BayerBodyTextFull"/>
        <w:spacing w:before="0" w:after="0"/>
        <w:rPr>
          <w:sz w:val="22"/>
          <w:szCs w:val="24"/>
          <w:lang w:val="lt-LT"/>
        </w:rPr>
      </w:pPr>
      <w:r w:rsidRPr="005214C5">
        <w:rPr>
          <w:sz w:val="22"/>
          <w:szCs w:val="24"/>
          <w:lang w:val="lt-LT"/>
        </w:rPr>
        <w:t>Išsamūs abiejų tyrimų analizės rezultatai pateikiami žemiau esančioje 3 lentelėje ir 2 paveiksle.</w:t>
      </w:r>
    </w:p>
    <w:p w14:paraId="2E58ADE2" w14:textId="77777777" w:rsidR="00435A11" w:rsidRPr="005214C5" w:rsidRDefault="00435A11" w:rsidP="00A9009C">
      <w:pPr>
        <w:pStyle w:val="BayerBodyTextFull"/>
        <w:rPr>
          <w:sz w:val="22"/>
          <w:szCs w:val="24"/>
          <w:lang w:val="lt-LT"/>
        </w:rPr>
      </w:pPr>
    </w:p>
    <w:p w14:paraId="1B137FB6" w14:textId="77777777" w:rsidR="00435A11" w:rsidRPr="005214C5" w:rsidRDefault="00435A11" w:rsidP="00A9009C">
      <w:pPr>
        <w:pStyle w:val="BayerBodyTextFull"/>
        <w:rPr>
          <w:sz w:val="22"/>
          <w:szCs w:val="24"/>
          <w:lang w:val="lt-LT"/>
        </w:rPr>
        <w:sectPr w:rsidR="00435A11" w:rsidRPr="005214C5" w:rsidSect="00435A11">
          <w:footerReference w:type="default" r:id="rId13"/>
          <w:footerReference w:type="first" r:id="rId14"/>
          <w:endnotePr>
            <w:numFmt w:val="decimal"/>
          </w:endnotePr>
          <w:type w:val="continuous"/>
          <w:pgSz w:w="11907" w:h="16840" w:code="9"/>
          <w:pgMar w:top="1134" w:right="1418" w:bottom="1134" w:left="1418" w:header="737" w:footer="737" w:gutter="0"/>
          <w:cols w:space="1296"/>
          <w:titlePg/>
          <w:rtlGutter/>
        </w:sectPr>
      </w:pPr>
    </w:p>
    <w:p w14:paraId="56171CF7" w14:textId="77777777" w:rsidR="00435A11" w:rsidRPr="00B23D96" w:rsidRDefault="00435A11" w:rsidP="00A9009C">
      <w:pPr>
        <w:keepNext/>
        <w:keepLines/>
        <w:spacing w:line="240" w:lineRule="auto"/>
        <w:rPr>
          <w:b/>
          <w:bCs/>
          <w:u w:val="single"/>
        </w:rPr>
      </w:pPr>
      <w:r w:rsidRPr="00AE31D6">
        <w:rPr>
          <w:b/>
        </w:rPr>
        <w:lastRenderedPageBreak/>
        <w:t>3 lentelė.</w:t>
      </w:r>
      <w:r w:rsidRPr="00B23D96">
        <w:rPr>
          <w:b/>
          <w:bCs/>
        </w:rPr>
        <w:t xml:space="preserve"> Veiksmingumo rezultatai 24-ą, 52-ą ir 76/100-ąją COPERNICUS ir GALILEO tyrimų savaitę (visa analizės grupė taikant PSDP</w:t>
      </w:r>
      <w:r w:rsidRPr="00B23D96">
        <w:rPr>
          <w:b/>
          <w:bCs/>
          <w:vertAlign w:val="superscript"/>
        </w:rPr>
        <w:t>C)</w:t>
      </w:r>
      <w:r w:rsidRPr="00B23D96">
        <w:rPr>
          <w:b/>
          <w:bCs/>
        </w:rPr>
        <w:t>)</w:t>
      </w:r>
    </w:p>
    <w:p w14:paraId="4FBF243E" w14:textId="77777777" w:rsidR="00435A11" w:rsidRPr="005214C5" w:rsidRDefault="00435A11" w:rsidP="00A9009C">
      <w:pPr>
        <w:pStyle w:val="BayerBodyTextFull"/>
        <w:keepNext/>
        <w:keepLines/>
        <w:spacing w:before="0" w:after="0"/>
        <w:rPr>
          <w:bCs/>
          <w:iCs/>
          <w:sz w:val="22"/>
          <w:szCs w:val="24"/>
          <w:lang w:val="lt-LT"/>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384"/>
        <w:gridCol w:w="907"/>
        <w:gridCol w:w="968"/>
        <w:gridCol w:w="907"/>
        <w:gridCol w:w="1384"/>
        <w:gridCol w:w="907"/>
        <w:gridCol w:w="1384"/>
        <w:gridCol w:w="907"/>
        <w:gridCol w:w="1384"/>
        <w:gridCol w:w="907"/>
        <w:gridCol w:w="7"/>
        <w:gridCol w:w="1374"/>
        <w:gridCol w:w="914"/>
      </w:tblGrid>
      <w:tr w:rsidR="00435A11" w:rsidRPr="00024454" w14:paraId="7B133C1F" w14:textId="77777777" w:rsidTr="00AE6335">
        <w:trPr>
          <w:cantSplit/>
          <w:trHeight w:val="401"/>
        </w:trPr>
        <w:tc>
          <w:tcPr>
            <w:tcW w:w="499" w:type="pct"/>
            <w:vMerge w:val="restart"/>
          </w:tcPr>
          <w:p w14:paraId="72DE49AB" w14:textId="77777777" w:rsidR="00435A11" w:rsidRPr="00B23D96" w:rsidRDefault="00435A11" w:rsidP="00AE6335">
            <w:pPr>
              <w:keepNext/>
              <w:keepLines/>
              <w:spacing w:before="60" w:after="60" w:line="240" w:lineRule="auto"/>
              <w:rPr>
                <w:b/>
                <w:sz w:val="16"/>
                <w:szCs w:val="16"/>
              </w:rPr>
            </w:pPr>
            <w:r w:rsidRPr="00B23D96">
              <w:rPr>
                <w:b/>
                <w:sz w:val="16"/>
                <w:szCs w:val="16"/>
              </w:rPr>
              <w:t>Veiksmingumo rezultatai</w:t>
            </w:r>
          </w:p>
        </w:tc>
        <w:tc>
          <w:tcPr>
            <w:tcW w:w="2168" w:type="pct"/>
            <w:gridSpan w:val="6"/>
          </w:tcPr>
          <w:p w14:paraId="54BD1B95" w14:textId="77777777" w:rsidR="00435A11" w:rsidRPr="00B23D96" w:rsidRDefault="00435A11" w:rsidP="00AE6335">
            <w:pPr>
              <w:keepNext/>
              <w:keepLines/>
              <w:spacing w:before="60" w:after="60" w:line="240" w:lineRule="auto"/>
              <w:jc w:val="center"/>
              <w:rPr>
                <w:b/>
                <w:sz w:val="16"/>
                <w:szCs w:val="16"/>
              </w:rPr>
            </w:pPr>
            <w:r w:rsidRPr="00B23D96">
              <w:rPr>
                <w:b/>
                <w:sz w:val="16"/>
                <w:szCs w:val="16"/>
              </w:rPr>
              <w:t>COPERNICUS</w:t>
            </w:r>
          </w:p>
        </w:tc>
        <w:tc>
          <w:tcPr>
            <w:tcW w:w="2333" w:type="pct"/>
            <w:gridSpan w:val="7"/>
          </w:tcPr>
          <w:p w14:paraId="75D803B5" w14:textId="77777777" w:rsidR="00435A11" w:rsidRPr="00B23D96" w:rsidRDefault="00435A11" w:rsidP="00AE6335">
            <w:pPr>
              <w:keepNext/>
              <w:keepLines/>
              <w:spacing w:before="60" w:after="60" w:line="240" w:lineRule="auto"/>
              <w:jc w:val="center"/>
              <w:rPr>
                <w:b/>
                <w:sz w:val="16"/>
                <w:szCs w:val="16"/>
              </w:rPr>
            </w:pPr>
            <w:r w:rsidRPr="00B23D96">
              <w:rPr>
                <w:b/>
                <w:sz w:val="16"/>
                <w:szCs w:val="16"/>
              </w:rPr>
              <w:t>GALILEO</w:t>
            </w:r>
          </w:p>
        </w:tc>
      </w:tr>
      <w:tr w:rsidR="00435A11" w:rsidRPr="00024454" w14:paraId="61171860" w14:textId="77777777" w:rsidTr="00AE6335">
        <w:trPr>
          <w:trHeight w:val="176"/>
        </w:trPr>
        <w:tc>
          <w:tcPr>
            <w:tcW w:w="499" w:type="pct"/>
            <w:vMerge/>
          </w:tcPr>
          <w:p w14:paraId="2BF67DC1" w14:textId="77777777" w:rsidR="00435A11" w:rsidRPr="00B23D96" w:rsidRDefault="00435A11" w:rsidP="00AE6335">
            <w:pPr>
              <w:keepNext/>
              <w:spacing w:before="60" w:after="60" w:line="240" w:lineRule="auto"/>
              <w:rPr>
                <w:b/>
                <w:sz w:val="16"/>
                <w:szCs w:val="16"/>
              </w:rPr>
            </w:pPr>
          </w:p>
        </w:tc>
        <w:tc>
          <w:tcPr>
            <w:tcW w:w="777" w:type="pct"/>
            <w:gridSpan w:val="2"/>
          </w:tcPr>
          <w:p w14:paraId="2A431EC5" w14:textId="77777777" w:rsidR="00435A11" w:rsidRPr="00B23D96" w:rsidRDefault="00435A11" w:rsidP="00AE6335">
            <w:pPr>
              <w:keepNext/>
              <w:spacing w:before="60" w:after="60" w:line="240" w:lineRule="auto"/>
              <w:jc w:val="center"/>
              <w:rPr>
                <w:b/>
                <w:sz w:val="16"/>
                <w:szCs w:val="16"/>
              </w:rPr>
            </w:pPr>
            <w:r w:rsidRPr="00B23D96">
              <w:rPr>
                <w:b/>
                <w:sz w:val="16"/>
                <w:szCs w:val="16"/>
              </w:rPr>
              <w:t>24 savaitės</w:t>
            </w:r>
          </w:p>
        </w:tc>
        <w:tc>
          <w:tcPr>
            <w:tcW w:w="614" w:type="pct"/>
            <w:gridSpan w:val="2"/>
          </w:tcPr>
          <w:p w14:paraId="6C00343F" w14:textId="77777777" w:rsidR="00435A11" w:rsidRPr="00B23D96" w:rsidRDefault="00435A11" w:rsidP="00AE6335">
            <w:pPr>
              <w:keepNext/>
              <w:spacing w:before="60" w:after="60" w:line="240" w:lineRule="auto"/>
              <w:jc w:val="center"/>
              <w:rPr>
                <w:b/>
                <w:sz w:val="16"/>
                <w:szCs w:val="16"/>
              </w:rPr>
            </w:pPr>
            <w:r w:rsidRPr="00B23D96">
              <w:rPr>
                <w:b/>
                <w:sz w:val="16"/>
                <w:szCs w:val="16"/>
              </w:rPr>
              <w:t>52 savaitės</w:t>
            </w:r>
          </w:p>
        </w:tc>
        <w:tc>
          <w:tcPr>
            <w:tcW w:w="777" w:type="pct"/>
            <w:gridSpan w:val="2"/>
          </w:tcPr>
          <w:p w14:paraId="5EE13611" w14:textId="77777777" w:rsidR="00435A11" w:rsidRPr="00B23D96" w:rsidRDefault="00435A11" w:rsidP="00AE6335">
            <w:pPr>
              <w:keepNext/>
              <w:spacing w:before="60" w:after="60" w:line="240" w:lineRule="auto"/>
              <w:jc w:val="center"/>
              <w:rPr>
                <w:b/>
                <w:sz w:val="16"/>
                <w:szCs w:val="16"/>
              </w:rPr>
            </w:pPr>
            <w:r w:rsidRPr="00B23D96">
              <w:rPr>
                <w:b/>
                <w:sz w:val="16"/>
                <w:szCs w:val="16"/>
              </w:rPr>
              <w:t>100 savaičių</w:t>
            </w:r>
          </w:p>
        </w:tc>
        <w:tc>
          <w:tcPr>
            <w:tcW w:w="777" w:type="pct"/>
            <w:gridSpan w:val="2"/>
          </w:tcPr>
          <w:p w14:paraId="00E41AA6" w14:textId="77777777" w:rsidR="00435A11" w:rsidRPr="00B23D96" w:rsidRDefault="00435A11" w:rsidP="00AE6335">
            <w:pPr>
              <w:keepNext/>
              <w:spacing w:before="60" w:after="60" w:line="240" w:lineRule="auto"/>
              <w:jc w:val="center"/>
              <w:rPr>
                <w:b/>
                <w:sz w:val="16"/>
                <w:szCs w:val="16"/>
              </w:rPr>
            </w:pPr>
            <w:r w:rsidRPr="00B23D96">
              <w:rPr>
                <w:b/>
                <w:sz w:val="16"/>
                <w:szCs w:val="16"/>
              </w:rPr>
              <w:t>24 savaitės</w:t>
            </w:r>
          </w:p>
        </w:tc>
        <w:tc>
          <w:tcPr>
            <w:tcW w:w="780" w:type="pct"/>
            <w:gridSpan w:val="3"/>
          </w:tcPr>
          <w:p w14:paraId="49DEF811" w14:textId="77777777" w:rsidR="00435A11" w:rsidRPr="00B23D96" w:rsidRDefault="00435A11" w:rsidP="00AE6335">
            <w:pPr>
              <w:keepNext/>
              <w:spacing w:before="60" w:after="60" w:line="240" w:lineRule="auto"/>
              <w:jc w:val="center"/>
              <w:rPr>
                <w:b/>
                <w:sz w:val="16"/>
                <w:szCs w:val="16"/>
              </w:rPr>
            </w:pPr>
            <w:r w:rsidRPr="00B23D96">
              <w:rPr>
                <w:b/>
                <w:sz w:val="16"/>
                <w:szCs w:val="16"/>
              </w:rPr>
              <w:t>52 savaitės</w:t>
            </w:r>
          </w:p>
        </w:tc>
        <w:tc>
          <w:tcPr>
            <w:tcW w:w="776" w:type="pct"/>
            <w:gridSpan w:val="2"/>
          </w:tcPr>
          <w:p w14:paraId="09DF9300" w14:textId="77777777" w:rsidR="00435A11" w:rsidRPr="00B23D96" w:rsidRDefault="00435A11" w:rsidP="00AE6335">
            <w:pPr>
              <w:keepNext/>
              <w:spacing w:before="60" w:after="60" w:line="240" w:lineRule="auto"/>
              <w:jc w:val="center"/>
              <w:rPr>
                <w:b/>
                <w:sz w:val="16"/>
                <w:szCs w:val="16"/>
              </w:rPr>
            </w:pPr>
            <w:r w:rsidRPr="00B23D96">
              <w:rPr>
                <w:b/>
                <w:sz w:val="16"/>
                <w:szCs w:val="16"/>
              </w:rPr>
              <w:t>76 savaitės</w:t>
            </w:r>
          </w:p>
        </w:tc>
      </w:tr>
      <w:tr w:rsidR="00435A11" w:rsidRPr="00024454" w14:paraId="65769D49" w14:textId="77777777" w:rsidTr="00AE6335">
        <w:trPr>
          <w:trHeight w:val="176"/>
        </w:trPr>
        <w:tc>
          <w:tcPr>
            <w:tcW w:w="499" w:type="pct"/>
            <w:vMerge/>
          </w:tcPr>
          <w:p w14:paraId="4E0F0F9D" w14:textId="77777777" w:rsidR="00435A11" w:rsidRPr="00B23D96" w:rsidRDefault="00435A11" w:rsidP="00AE6335">
            <w:pPr>
              <w:spacing w:before="60" w:after="60" w:line="240" w:lineRule="auto"/>
              <w:rPr>
                <w:sz w:val="16"/>
                <w:szCs w:val="16"/>
              </w:rPr>
            </w:pPr>
          </w:p>
        </w:tc>
        <w:tc>
          <w:tcPr>
            <w:tcW w:w="469" w:type="pct"/>
          </w:tcPr>
          <w:p w14:paraId="32D6D3BA" w14:textId="77777777" w:rsidR="00435A11" w:rsidRPr="00B23D96" w:rsidRDefault="00435A11" w:rsidP="00AE6335">
            <w:pPr>
              <w:keepNext/>
              <w:spacing w:line="240" w:lineRule="auto"/>
              <w:ind w:left="-57" w:right="-57"/>
              <w:jc w:val="center"/>
              <w:rPr>
                <w:b/>
                <w:sz w:val="16"/>
                <w:szCs w:val="16"/>
              </w:rPr>
            </w:pPr>
            <w:r w:rsidRPr="00024454">
              <w:rPr>
                <w:rFonts w:eastAsiaTheme="minorEastAsia"/>
                <w:b/>
                <w:sz w:val="16"/>
                <w:szCs w:val="16"/>
                <w:lang w:val="en-GB" w:eastAsia="ko-KR"/>
              </w:rPr>
              <w:t>Aflibercept</w:t>
            </w:r>
            <w:r w:rsidRPr="00B23D96">
              <w:rPr>
                <w:b/>
                <w:sz w:val="16"/>
                <w:szCs w:val="16"/>
              </w:rPr>
              <w:t>as</w:t>
            </w:r>
          </w:p>
          <w:p w14:paraId="76854A4D" w14:textId="77777777" w:rsidR="00435A11" w:rsidRPr="00B23D96" w:rsidRDefault="00435A11" w:rsidP="00AE6335">
            <w:pPr>
              <w:keepNext/>
              <w:spacing w:line="240" w:lineRule="auto"/>
              <w:ind w:left="-57" w:right="-57"/>
              <w:jc w:val="center"/>
              <w:rPr>
                <w:b/>
                <w:sz w:val="16"/>
                <w:szCs w:val="16"/>
              </w:rPr>
            </w:pPr>
            <w:r w:rsidRPr="00B23D96">
              <w:rPr>
                <w:b/>
                <w:sz w:val="16"/>
                <w:szCs w:val="16"/>
              </w:rPr>
              <w:t>2 mg Q4</w:t>
            </w:r>
          </w:p>
          <w:p w14:paraId="728073F7" w14:textId="77777777" w:rsidR="00435A11" w:rsidRPr="00B23D96" w:rsidRDefault="00435A11" w:rsidP="00AE6335">
            <w:pPr>
              <w:spacing w:line="240" w:lineRule="auto"/>
              <w:ind w:left="-57" w:right="-57"/>
              <w:jc w:val="center"/>
              <w:rPr>
                <w:b/>
                <w:sz w:val="16"/>
                <w:szCs w:val="16"/>
              </w:rPr>
            </w:pPr>
          </w:p>
          <w:p w14:paraId="44EDBEA5" w14:textId="77777777" w:rsidR="00435A11" w:rsidRPr="00B23D96" w:rsidRDefault="00435A11" w:rsidP="00AE6335">
            <w:pPr>
              <w:spacing w:line="240" w:lineRule="auto"/>
              <w:ind w:left="-57" w:right="-57"/>
              <w:jc w:val="center"/>
              <w:rPr>
                <w:sz w:val="16"/>
                <w:szCs w:val="16"/>
              </w:rPr>
            </w:pPr>
            <w:r w:rsidRPr="00B23D96">
              <w:rPr>
                <w:b/>
                <w:sz w:val="16"/>
                <w:szCs w:val="16"/>
              </w:rPr>
              <w:t>(N = 114)</w:t>
            </w:r>
          </w:p>
        </w:tc>
        <w:tc>
          <w:tcPr>
            <w:tcW w:w="308" w:type="pct"/>
          </w:tcPr>
          <w:p w14:paraId="6FB799C7" w14:textId="77777777" w:rsidR="00435A11" w:rsidRPr="00B23D96" w:rsidRDefault="00435A11" w:rsidP="00AE6335">
            <w:pPr>
              <w:spacing w:line="240" w:lineRule="auto"/>
              <w:ind w:left="-57" w:right="-57"/>
              <w:jc w:val="center"/>
              <w:rPr>
                <w:b/>
                <w:sz w:val="16"/>
                <w:szCs w:val="16"/>
              </w:rPr>
            </w:pPr>
            <w:r w:rsidRPr="00B23D96">
              <w:rPr>
                <w:b/>
                <w:sz w:val="16"/>
                <w:szCs w:val="16"/>
              </w:rPr>
              <w:t>Kontrolinė grupė</w:t>
            </w:r>
          </w:p>
          <w:p w14:paraId="71935F53" w14:textId="77777777" w:rsidR="00435A11" w:rsidRPr="00B23D96" w:rsidRDefault="00435A11" w:rsidP="00AE6335">
            <w:pPr>
              <w:spacing w:line="240" w:lineRule="auto"/>
              <w:ind w:left="-57" w:right="-57"/>
              <w:jc w:val="center"/>
              <w:rPr>
                <w:b/>
                <w:sz w:val="16"/>
                <w:szCs w:val="16"/>
              </w:rPr>
            </w:pPr>
          </w:p>
          <w:p w14:paraId="3DBCF30E" w14:textId="77777777" w:rsidR="00435A11" w:rsidRPr="00B23D96" w:rsidRDefault="00435A11" w:rsidP="00AE6335">
            <w:pPr>
              <w:spacing w:line="240" w:lineRule="auto"/>
              <w:ind w:left="-57" w:right="-57"/>
              <w:jc w:val="center"/>
              <w:rPr>
                <w:sz w:val="16"/>
                <w:szCs w:val="16"/>
              </w:rPr>
            </w:pPr>
            <w:r w:rsidRPr="00B23D96">
              <w:rPr>
                <w:b/>
                <w:sz w:val="16"/>
                <w:szCs w:val="16"/>
              </w:rPr>
              <w:t>(N = 73)</w:t>
            </w:r>
          </w:p>
        </w:tc>
        <w:tc>
          <w:tcPr>
            <w:tcW w:w="306" w:type="pct"/>
          </w:tcPr>
          <w:p w14:paraId="14C53C53" w14:textId="77777777" w:rsidR="00435A11" w:rsidRPr="00B23D96" w:rsidRDefault="00435A11" w:rsidP="00AE6335">
            <w:pPr>
              <w:keepNext/>
              <w:spacing w:line="240" w:lineRule="auto"/>
              <w:ind w:left="-164" w:right="-248"/>
              <w:jc w:val="center"/>
              <w:rPr>
                <w:b/>
                <w:sz w:val="16"/>
                <w:szCs w:val="16"/>
              </w:rPr>
            </w:pPr>
            <w:r w:rsidRPr="00024454">
              <w:rPr>
                <w:rFonts w:eastAsiaTheme="minorEastAsia"/>
                <w:b/>
                <w:sz w:val="16"/>
                <w:szCs w:val="16"/>
                <w:lang w:val="en-GB" w:eastAsia="ko-KR"/>
              </w:rPr>
              <w:t>Aflibercept</w:t>
            </w:r>
            <w:r w:rsidRPr="00B23D96">
              <w:rPr>
                <w:b/>
                <w:sz w:val="16"/>
                <w:szCs w:val="16"/>
              </w:rPr>
              <w:t>as</w:t>
            </w:r>
            <w:r w:rsidRPr="00B23D96" w:rsidDel="008F7C15">
              <w:rPr>
                <w:b/>
                <w:sz w:val="16"/>
                <w:szCs w:val="16"/>
              </w:rPr>
              <w:t xml:space="preserve"> </w:t>
            </w:r>
          </w:p>
          <w:p w14:paraId="6DA806A1" w14:textId="77777777" w:rsidR="00435A11" w:rsidRPr="00B23D96" w:rsidRDefault="00435A11" w:rsidP="00AE6335">
            <w:pPr>
              <w:keepNext/>
              <w:spacing w:line="240" w:lineRule="auto"/>
              <w:ind w:left="-164" w:right="-248"/>
              <w:jc w:val="center"/>
              <w:rPr>
                <w:b/>
                <w:sz w:val="16"/>
                <w:szCs w:val="16"/>
              </w:rPr>
            </w:pPr>
            <w:r w:rsidRPr="00B23D96">
              <w:rPr>
                <w:b/>
                <w:sz w:val="16"/>
                <w:szCs w:val="16"/>
              </w:rPr>
              <w:t>2 mg</w:t>
            </w:r>
          </w:p>
          <w:p w14:paraId="62133D75" w14:textId="77777777" w:rsidR="00435A11" w:rsidRPr="00B23D96" w:rsidRDefault="00435A11" w:rsidP="00AE6335">
            <w:pPr>
              <w:spacing w:line="240" w:lineRule="auto"/>
              <w:ind w:left="-57" w:right="-248"/>
              <w:jc w:val="center"/>
              <w:rPr>
                <w:b/>
                <w:sz w:val="16"/>
                <w:szCs w:val="16"/>
              </w:rPr>
            </w:pPr>
          </w:p>
          <w:p w14:paraId="17298BCC" w14:textId="77777777" w:rsidR="00435A11" w:rsidRPr="00B23D96" w:rsidRDefault="00435A11" w:rsidP="00AE6335">
            <w:pPr>
              <w:spacing w:line="240" w:lineRule="auto"/>
              <w:ind w:left="-198" w:right="-248"/>
              <w:jc w:val="center"/>
              <w:rPr>
                <w:sz w:val="16"/>
                <w:szCs w:val="16"/>
              </w:rPr>
            </w:pPr>
            <w:r w:rsidRPr="00B23D96">
              <w:rPr>
                <w:b/>
                <w:sz w:val="16"/>
                <w:szCs w:val="16"/>
              </w:rPr>
              <w:t>(N = 114)</w:t>
            </w:r>
          </w:p>
        </w:tc>
        <w:tc>
          <w:tcPr>
            <w:tcW w:w="308" w:type="pct"/>
          </w:tcPr>
          <w:p w14:paraId="2FE4BFDE" w14:textId="77777777" w:rsidR="00435A11" w:rsidRPr="00B23D96" w:rsidRDefault="00435A11" w:rsidP="00AE6335">
            <w:pPr>
              <w:spacing w:line="240" w:lineRule="auto"/>
              <w:ind w:left="-57" w:right="-155"/>
              <w:jc w:val="center"/>
              <w:rPr>
                <w:b/>
                <w:sz w:val="16"/>
                <w:szCs w:val="16"/>
                <w:vertAlign w:val="superscript"/>
              </w:rPr>
            </w:pPr>
            <w:r w:rsidRPr="00B23D96">
              <w:rPr>
                <w:b/>
                <w:sz w:val="16"/>
                <w:szCs w:val="16"/>
              </w:rPr>
              <w:t>Kontrolinė grupė</w:t>
            </w:r>
            <w:r w:rsidRPr="00B23D96">
              <w:rPr>
                <w:b/>
                <w:sz w:val="16"/>
                <w:szCs w:val="16"/>
                <w:vertAlign w:val="superscript"/>
              </w:rPr>
              <w:t>E)</w:t>
            </w:r>
          </w:p>
          <w:p w14:paraId="75A1684F" w14:textId="77777777" w:rsidR="00435A11" w:rsidRPr="00B23D96" w:rsidRDefault="00435A11" w:rsidP="00AE6335">
            <w:pPr>
              <w:spacing w:line="240" w:lineRule="auto"/>
              <w:ind w:left="-57" w:right="-57"/>
              <w:jc w:val="center"/>
              <w:rPr>
                <w:b/>
                <w:sz w:val="16"/>
                <w:szCs w:val="16"/>
                <w:vertAlign w:val="superscript"/>
              </w:rPr>
            </w:pPr>
          </w:p>
          <w:p w14:paraId="4C2B9589" w14:textId="77777777" w:rsidR="00435A11" w:rsidRPr="00B23D96" w:rsidRDefault="00435A11" w:rsidP="00AE6335">
            <w:pPr>
              <w:spacing w:line="240" w:lineRule="auto"/>
              <w:ind w:left="-57" w:right="-57"/>
              <w:jc w:val="center"/>
              <w:rPr>
                <w:b/>
                <w:sz w:val="16"/>
                <w:szCs w:val="16"/>
              </w:rPr>
            </w:pPr>
            <w:r w:rsidRPr="00B23D96">
              <w:rPr>
                <w:b/>
                <w:sz w:val="16"/>
                <w:szCs w:val="16"/>
              </w:rPr>
              <w:t>(N = 73)</w:t>
            </w:r>
          </w:p>
        </w:tc>
        <w:tc>
          <w:tcPr>
            <w:tcW w:w="469" w:type="pct"/>
          </w:tcPr>
          <w:p w14:paraId="3F1485E8" w14:textId="77777777" w:rsidR="00435A11" w:rsidRPr="00B23D96" w:rsidRDefault="00435A11" w:rsidP="00AE6335">
            <w:pPr>
              <w:keepNext/>
              <w:spacing w:line="240" w:lineRule="auto"/>
              <w:ind w:left="-57" w:right="-57"/>
              <w:jc w:val="center"/>
              <w:rPr>
                <w:b/>
                <w:sz w:val="16"/>
                <w:szCs w:val="16"/>
              </w:rPr>
            </w:pPr>
            <w:r w:rsidRPr="00024454">
              <w:rPr>
                <w:rFonts w:eastAsiaTheme="minorEastAsia"/>
                <w:b/>
                <w:sz w:val="16"/>
                <w:szCs w:val="16"/>
                <w:lang w:val="en-GB" w:eastAsia="ko-KR"/>
              </w:rPr>
              <w:t>Aflibercept</w:t>
            </w:r>
            <w:r w:rsidRPr="00B23D96">
              <w:rPr>
                <w:b/>
                <w:sz w:val="16"/>
                <w:szCs w:val="16"/>
              </w:rPr>
              <w:t>as</w:t>
            </w:r>
            <w:r w:rsidRPr="00B23D96">
              <w:rPr>
                <w:b/>
                <w:sz w:val="16"/>
                <w:szCs w:val="16"/>
                <w:vertAlign w:val="superscript"/>
              </w:rPr>
              <w:t xml:space="preserve"> F)</w:t>
            </w:r>
          </w:p>
          <w:p w14:paraId="1161E6A8" w14:textId="77777777" w:rsidR="00435A11" w:rsidRPr="00B23D96" w:rsidRDefault="00435A11" w:rsidP="00AE6335">
            <w:pPr>
              <w:keepNext/>
              <w:spacing w:line="240" w:lineRule="auto"/>
              <w:ind w:left="-57" w:right="-57"/>
              <w:jc w:val="center"/>
              <w:rPr>
                <w:b/>
                <w:sz w:val="16"/>
                <w:szCs w:val="16"/>
              </w:rPr>
            </w:pPr>
            <w:r w:rsidRPr="00B23D96">
              <w:rPr>
                <w:b/>
                <w:sz w:val="16"/>
                <w:szCs w:val="16"/>
              </w:rPr>
              <w:t>2 mg</w:t>
            </w:r>
          </w:p>
          <w:p w14:paraId="73DA788B" w14:textId="77777777" w:rsidR="00435A11" w:rsidRPr="00B23D96" w:rsidRDefault="00435A11" w:rsidP="00AE6335">
            <w:pPr>
              <w:spacing w:line="240" w:lineRule="auto"/>
              <w:ind w:left="-57" w:right="-57"/>
              <w:jc w:val="center"/>
              <w:rPr>
                <w:b/>
                <w:sz w:val="16"/>
                <w:szCs w:val="16"/>
              </w:rPr>
            </w:pPr>
          </w:p>
          <w:p w14:paraId="1F4F7192" w14:textId="77777777" w:rsidR="00435A11" w:rsidRPr="00B23D96" w:rsidRDefault="00435A11" w:rsidP="00AE6335">
            <w:pPr>
              <w:spacing w:line="240" w:lineRule="auto"/>
              <w:ind w:left="-57" w:right="-57"/>
              <w:jc w:val="center"/>
              <w:rPr>
                <w:sz w:val="16"/>
                <w:szCs w:val="16"/>
              </w:rPr>
            </w:pPr>
            <w:r w:rsidRPr="00B23D96">
              <w:rPr>
                <w:b/>
                <w:sz w:val="16"/>
                <w:szCs w:val="16"/>
              </w:rPr>
              <w:t>(N = 114)</w:t>
            </w:r>
          </w:p>
        </w:tc>
        <w:tc>
          <w:tcPr>
            <w:tcW w:w="308" w:type="pct"/>
          </w:tcPr>
          <w:p w14:paraId="45C4B84B" w14:textId="77777777" w:rsidR="00435A11" w:rsidRPr="00B23D96" w:rsidRDefault="00435A11" w:rsidP="00AE6335">
            <w:pPr>
              <w:spacing w:line="240" w:lineRule="auto"/>
              <w:ind w:left="-57" w:right="-57"/>
              <w:jc w:val="center"/>
              <w:rPr>
                <w:b/>
                <w:sz w:val="16"/>
                <w:szCs w:val="16"/>
              </w:rPr>
            </w:pPr>
            <w:r w:rsidRPr="00B23D96">
              <w:rPr>
                <w:b/>
                <w:sz w:val="16"/>
                <w:szCs w:val="16"/>
              </w:rPr>
              <w:t>Kontrolinė grupė</w:t>
            </w:r>
            <w:r w:rsidRPr="00B23D96">
              <w:rPr>
                <w:b/>
                <w:sz w:val="16"/>
                <w:szCs w:val="16"/>
                <w:vertAlign w:val="superscript"/>
              </w:rPr>
              <w:t xml:space="preserve"> E,F)</w:t>
            </w:r>
          </w:p>
          <w:p w14:paraId="26DEEF50" w14:textId="77777777" w:rsidR="00435A11" w:rsidRPr="00B23D96" w:rsidRDefault="00435A11" w:rsidP="00AE6335">
            <w:pPr>
              <w:spacing w:line="240" w:lineRule="auto"/>
              <w:ind w:left="-57" w:right="-57"/>
              <w:jc w:val="center"/>
              <w:rPr>
                <w:b/>
                <w:sz w:val="16"/>
                <w:szCs w:val="16"/>
              </w:rPr>
            </w:pPr>
          </w:p>
          <w:p w14:paraId="518F9046" w14:textId="77777777" w:rsidR="00435A11" w:rsidRPr="00B23D96" w:rsidRDefault="00435A11" w:rsidP="00AE6335">
            <w:pPr>
              <w:spacing w:line="240" w:lineRule="auto"/>
              <w:ind w:left="-57" w:right="-57"/>
              <w:jc w:val="center"/>
              <w:rPr>
                <w:sz w:val="16"/>
                <w:szCs w:val="16"/>
              </w:rPr>
            </w:pPr>
            <w:r w:rsidRPr="00B23D96">
              <w:rPr>
                <w:b/>
                <w:sz w:val="16"/>
                <w:szCs w:val="16"/>
              </w:rPr>
              <w:t>(N = 73)</w:t>
            </w:r>
          </w:p>
        </w:tc>
        <w:tc>
          <w:tcPr>
            <w:tcW w:w="469" w:type="pct"/>
          </w:tcPr>
          <w:p w14:paraId="0B9EC0D3" w14:textId="77777777" w:rsidR="00435A11" w:rsidRPr="00B23D96" w:rsidRDefault="00435A11" w:rsidP="00AE6335">
            <w:pPr>
              <w:keepNext/>
              <w:spacing w:line="240" w:lineRule="auto"/>
              <w:ind w:left="-57" w:right="-57"/>
              <w:jc w:val="center"/>
              <w:rPr>
                <w:b/>
                <w:sz w:val="16"/>
                <w:szCs w:val="16"/>
              </w:rPr>
            </w:pPr>
            <w:r w:rsidRPr="00024454">
              <w:rPr>
                <w:rFonts w:eastAsiaTheme="minorEastAsia"/>
                <w:b/>
                <w:sz w:val="16"/>
                <w:szCs w:val="16"/>
                <w:lang w:val="en-GB" w:eastAsia="ko-KR"/>
              </w:rPr>
              <w:t>Aflibercept</w:t>
            </w:r>
            <w:r w:rsidRPr="00B23D96">
              <w:rPr>
                <w:b/>
                <w:sz w:val="16"/>
                <w:szCs w:val="16"/>
              </w:rPr>
              <w:t>as</w:t>
            </w:r>
          </w:p>
          <w:p w14:paraId="645807A3" w14:textId="77777777" w:rsidR="00435A11" w:rsidRPr="00B23D96" w:rsidRDefault="00435A11" w:rsidP="00AE6335">
            <w:pPr>
              <w:keepNext/>
              <w:spacing w:line="240" w:lineRule="auto"/>
              <w:ind w:left="-57" w:right="-57"/>
              <w:jc w:val="center"/>
              <w:rPr>
                <w:b/>
                <w:sz w:val="16"/>
                <w:szCs w:val="16"/>
              </w:rPr>
            </w:pPr>
            <w:r w:rsidRPr="00B23D96">
              <w:rPr>
                <w:b/>
                <w:sz w:val="16"/>
                <w:szCs w:val="16"/>
              </w:rPr>
              <w:t>2 mg Q4</w:t>
            </w:r>
          </w:p>
          <w:p w14:paraId="2029DFC5" w14:textId="77777777" w:rsidR="00435A11" w:rsidRPr="00B23D96" w:rsidRDefault="00435A11" w:rsidP="00AE6335">
            <w:pPr>
              <w:spacing w:line="240" w:lineRule="auto"/>
              <w:ind w:left="-57" w:right="-57"/>
              <w:jc w:val="center"/>
              <w:rPr>
                <w:b/>
                <w:sz w:val="16"/>
                <w:szCs w:val="16"/>
              </w:rPr>
            </w:pPr>
          </w:p>
          <w:p w14:paraId="017A3D18" w14:textId="77777777" w:rsidR="00435A11" w:rsidRPr="00B23D96" w:rsidRDefault="00435A11" w:rsidP="00AE6335">
            <w:pPr>
              <w:spacing w:line="240" w:lineRule="auto"/>
              <w:ind w:left="-57" w:right="-57"/>
              <w:jc w:val="center"/>
              <w:rPr>
                <w:sz w:val="16"/>
                <w:szCs w:val="16"/>
              </w:rPr>
            </w:pPr>
            <w:r w:rsidRPr="00B23D96">
              <w:rPr>
                <w:b/>
                <w:sz w:val="16"/>
                <w:szCs w:val="16"/>
              </w:rPr>
              <w:t>(N = 103)</w:t>
            </w:r>
          </w:p>
        </w:tc>
        <w:tc>
          <w:tcPr>
            <w:tcW w:w="308" w:type="pct"/>
          </w:tcPr>
          <w:p w14:paraId="498681DB" w14:textId="77777777" w:rsidR="00435A11" w:rsidRPr="00B23D96" w:rsidRDefault="00435A11" w:rsidP="00AE6335">
            <w:pPr>
              <w:spacing w:line="240" w:lineRule="auto"/>
              <w:ind w:left="-57" w:right="-57"/>
              <w:jc w:val="center"/>
              <w:rPr>
                <w:b/>
                <w:sz w:val="16"/>
                <w:szCs w:val="16"/>
              </w:rPr>
            </w:pPr>
            <w:r w:rsidRPr="00B23D96">
              <w:rPr>
                <w:b/>
                <w:sz w:val="16"/>
                <w:szCs w:val="16"/>
              </w:rPr>
              <w:t>Kontrolinė grupė</w:t>
            </w:r>
          </w:p>
          <w:p w14:paraId="48309AFB" w14:textId="77777777" w:rsidR="00435A11" w:rsidRPr="00B23D96" w:rsidRDefault="00435A11" w:rsidP="00AE6335">
            <w:pPr>
              <w:spacing w:line="240" w:lineRule="auto"/>
              <w:ind w:left="-57" w:right="-57"/>
              <w:jc w:val="center"/>
              <w:rPr>
                <w:b/>
                <w:sz w:val="16"/>
                <w:szCs w:val="16"/>
              </w:rPr>
            </w:pPr>
          </w:p>
          <w:p w14:paraId="0BB66E1F" w14:textId="77777777" w:rsidR="00435A11" w:rsidRPr="00B23D96" w:rsidRDefault="00435A11" w:rsidP="00AE6335">
            <w:pPr>
              <w:spacing w:line="240" w:lineRule="auto"/>
              <w:ind w:right="-57"/>
              <w:rPr>
                <w:sz w:val="16"/>
                <w:szCs w:val="16"/>
              </w:rPr>
            </w:pPr>
            <w:r w:rsidRPr="00B23D96">
              <w:rPr>
                <w:b/>
                <w:sz w:val="16"/>
                <w:szCs w:val="16"/>
              </w:rPr>
              <w:t>(N = 68)</w:t>
            </w:r>
          </w:p>
        </w:tc>
        <w:tc>
          <w:tcPr>
            <w:tcW w:w="469" w:type="pct"/>
          </w:tcPr>
          <w:p w14:paraId="70AB540E" w14:textId="77777777" w:rsidR="00435A11" w:rsidRPr="00B23D96" w:rsidRDefault="00435A11" w:rsidP="00AE6335">
            <w:pPr>
              <w:keepNext/>
              <w:spacing w:line="240" w:lineRule="auto"/>
              <w:ind w:left="-57" w:right="-57"/>
              <w:jc w:val="center"/>
              <w:rPr>
                <w:b/>
                <w:sz w:val="16"/>
                <w:szCs w:val="16"/>
              </w:rPr>
            </w:pPr>
            <w:r w:rsidRPr="00024454">
              <w:rPr>
                <w:rFonts w:eastAsiaTheme="minorEastAsia"/>
                <w:b/>
                <w:sz w:val="16"/>
                <w:szCs w:val="16"/>
                <w:lang w:val="en-GB" w:eastAsia="ko-KR"/>
              </w:rPr>
              <w:t>Aflibercept</w:t>
            </w:r>
            <w:r w:rsidRPr="00B23D96">
              <w:rPr>
                <w:b/>
                <w:sz w:val="16"/>
                <w:szCs w:val="16"/>
              </w:rPr>
              <w:t>as</w:t>
            </w:r>
          </w:p>
          <w:p w14:paraId="77C49126" w14:textId="77777777" w:rsidR="00435A11" w:rsidRPr="00B23D96" w:rsidRDefault="00435A11" w:rsidP="00AE6335">
            <w:pPr>
              <w:keepNext/>
              <w:spacing w:line="240" w:lineRule="auto"/>
              <w:ind w:left="-57" w:right="-57"/>
              <w:jc w:val="center"/>
              <w:rPr>
                <w:b/>
                <w:sz w:val="16"/>
                <w:szCs w:val="16"/>
              </w:rPr>
            </w:pPr>
            <w:r w:rsidRPr="00B23D96">
              <w:rPr>
                <w:b/>
                <w:sz w:val="16"/>
                <w:szCs w:val="16"/>
              </w:rPr>
              <w:t>2 mg</w:t>
            </w:r>
          </w:p>
          <w:p w14:paraId="4B014694" w14:textId="77777777" w:rsidR="00435A11" w:rsidRPr="00B23D96" w:rsidRDefault="00435A11" w:rsidP="00AE6335">
            <w:pPr>
              <w:spacing w:line="240" w:lineRule="auto"/>
              <w:ind w:left="-57" w:right="-57"/>
              <w:jc w:val="center"/>
              <w:rPr>
                <w:b/>
                <w:sz w:val="16"/>
                <w:szCs w:val="16"/>
              </w:rPr>
            </w:pPr>
          </w:p>
          <w:p w14:paraId="0AFD8BA3" w14:textId="77777777" w:rsidR="00435A11" w:rsidRPr="00B23D96" w:rsidRDefault="00435A11" w:rsidP="00AE6335">
            <w:pPr>
              <w:spacing w:line="240" w:lineRule="auto"/>
              <w:ind w:right="-57"/>
              <w:rPr>
                <w:sz w:val="16"/>
                <w:szCs w:val="16"/>
              </w:rPr>
            </w:pPr>
            <w:r w:rsidRPr="00B23D96">
              <w:rPr>
                <w:b/>
                <w:sz w:val="16"/>
                <w:szCs w:val="16"/>
              </w:rPr>
              <w:t>(N = 103)</w:t>
            </w:r>
          </w:p>
        </w:tc>
        <w:tc>
          <w:tcPr>
            <w:tcW w:w="308" w:type="pct"/>
          </w:tcPr>
          <w:p w14:paraId="3BE2A6F6" w14:textId="77777777" w:rsidR="00435A11" w:rsidRPr="00B23D96" w:rsidRDefault="00435A11" w:rsidP="00AE6335">
            <w:pPr>
              <w:spacing w:line="240" w:lineRule="auto"/>
              <w:ind w:left="-57" w:right="-57"/>
              <w:jc w:val="center"/>
              <w:rPr>
                <w:b/>
                <w:sz w:val="16"/>
                <w:szCs w:val="16"/>
              </w:rPr>
            </w:pPr>
            <w:r w:rsidRPr="00B23D96">
              <w:rPr>
                <w:b/>
                <w:sz w:val="16"/>
                <w:szCs w:val="16"/>
              </w:rPr>
              <w:t>Kontrolinė grupė</w:t>
            </w:r>
          </w:p>
          <w:p w14:paraId="012BEE6F" w14:textId="77777777" w:rsidR="00435A11" w:rsidRPr="00B23D96" w:rsidRDefault="00435A11" w:rsidP="00AE6335">
            <w:pPr>
              <w:spacing w:line="240" w:lineRule="auto"/>
              <w:ind w:left="-57" w:right="-57"/>
              <w:jc w:val="center"/>
              <w:rPr>
                <w:b/>
                <w:sz w:val="16"/>
                <w:szCs w:val="16"/>
              </w:rPr>
            </w:pPr>
          </w:p>
          <w:p w14:paraId="0D66BB3F" w14:textId="77777777" w:rsidR="00435A11" w:rsidRPr="00B23D96" w:rsidRDefault="00435A11" w:rsidP="00AE6335">
            <w:pPr>
              <w:spacing w:line="240" w:lineRule="auto"/>
              <w:ind w:left="-57" w:right="-57"/>
              <w:jc w:val="center"/>
              <w:rPr>
                <w:sz w:val="16"/>
                <w:szCs w:val="16"/>
              </w:rPr>
            </w:pPr>
            <w:r w:rsidRPr="00B23D96">
              <w:rPr>
                <w:b/>
                <w:sz w:val="16"/>
                <w:szCs w:val="16"/>
              </w:rPr>
              <w:t>(N = 68)</w:t>
            </w:r>
          </w:p>
        </w:tc>
        <w:tc>
          <w:tcPr>
            <w:tcW w:w="469" w:type="pct"/>
            <w:gridSpan w:val="2"/>
          </w:tcPr>
          <w:p w14:paraId="392A05BA" w14:textId="77777777" w:rsidR="00435A11" w:rsidRPr="00B23D96" w:rsidRDefault="00435A11" w:rsidP="00AE6335">
            <w:pPr>
              <w:keepNext/>
              <w:spacing w:line="240" w:lineRule="auto"/>
              <w:ind w:left="-57" w:right="-57"/>
              <w:jc w:val="center"/>
              <w:rPr>
                <w:b/>
                <w:sz w:val="16"/>
                <w:szCs w:val="16"/>
              </w:rPr>
            </w:pPr>
            <w:r w:rsidRPr="00024454">
              <w:rPr>
                <w:rFonts w:eastAsiaTheme="minorEastAsia"/>
                <w:b/>
                <w:sz w:val="16"/>
                <w:szCs w:val="16"/>
                <w:lang w:val="en-GB" w:eastAsia="ko-KR"/>
              </w:rPr>
              <w:t>Aflibercept</w:t>
            </w:r>
            <w:r w:rsidRPr="00B23D96">
              <w:rPr>
                <w:b/>
                <w:sz w:val="16"/>
                <w:szCs w:val="16"/>
              </w:rPr>
              <w:t>as</w:t>
            </w:r>
            <w:r w:rsidRPr="00B23D96">
              <w:rPr>
                <w:b/>
                <w:sz w:val="16"/>
                <w:szCs w:val="16"/>
                <w:vertAlign w:val="superscript"/>
              </w:rPr>
              <w:t xml:space="preserve"> G)   </w:t>
            </w:r>
          </w:p>
          <w:p w14:paraId="1C2A8B80" w14:textId="77777777" w:rsidR="00435A11" w:rsidRPr="00B23D96" w:rsidRDefault="00435A11" w:rsidP="00AE6335">
            <w:pPr>
              <w:keepNext/>
              <w:spacing w:line="240" w:lineRule="auto"/>
              <w:ind w:left="-57" w:right="-57"/>
              <w:jc w:val="center"/>
              <w:rPr>
                <w:b/>
                <w:sz w:val="16"/>
                <w:szCs w:val="16"/>
              </w:rPr>
            </w:pPr>
            <w:r w:rsidRPr="00B23D96">
              <w:rPr>
                <w:b/>
                <w:sz w:val="16"/>
                <w:szCs w:val="16"/>
              </w:rPr>
              <w:t>2 mg</w:t>
            </w:r>
          </w:p>
          <w:p w14:paraId="27365DE8" w14:textId="77777777" w:rsidR="00435A11" w:rsidRPr="00B23D96" w:rsidRDefault="00435A11" w:rsidP="00AE6335">
            <w:pPr>
              <w:spacing w:line="240" w:lineRule="auto"/>
              <w:ind w:left="-57" w:right="-57"/>
              <w:jc w:val="center"/>
              <w:rPr>
                <w:b/>
                <w:sz w:val="16"/>
                <w:szCs w:val="16"/>
              </w:rPr>
            </w:pPr>
          </w:p>
          <w:p w14:paraId="6BBD4DCB" w14:textId="77777777" w:rsidR="00435A11" w:rsidRPr="00B23D96" w:rsidRDefault="00435A11" w:rsidP="00AE6335">
            <w:pPr>
              <w:spacing w:line="240" w:lineRule="auto"/>
              <w:ind w:left="-57" w:right="-57"/>
              <w:jc w:val="center"/>
              <w:rPr>
                <w:sz w:val="16"/>
                <w:szCs w:val="16"/>
              </w:rPr>
            </w:pPr>
            <w:r w:rsidRPr="00B23D96">
              <w:rPr>
                <w:b/>
                <w:sz w:val="16"/>
                <w:szCs w:val="16"/>
              </w:rPr>
              <w:t>(N = 103)</w:t>
            </w:r>
          </w:p>
        </w:tc>
        <w:tc>
          <w:tcPr>
            <w:tcW w:w="308" w:type="pct"/>
          </w:tcPr>
          <w:p w14:paraId="585E4DA5" w14:textId="77777777" w:rsidR="00435A11" w:rsidRPr="00B23D96" w:rsidRDefault="00435A11" w:rsidP="00AE6335">
            <w:pPr>
              <w:spacing w:line="240" w:lineRule="auto"/>
              <w:ind w:left="-57" w:right="-148"/>
              <w:jc w:val="center"/>
              <w:rPr>
                <w:sz w:val="16"/>
                <w:szCs w:val="16"/>
              </w:rPr>
            </w:pPr>
            <w:r w:rsidRPr="00B23D96">
              <w:rPr>
                <w:b/>
                <w:sz w:val="16"/>
                <w:szCs w:val="16"/>
              </w:rPr>
              <w:t>Kontrolinė grupė</w:t>
            </w:r>
            <w:r w:rsidRPr="00B23D96">
              <w:rPr>
                <w:b/>
                <w:sz w:val="16"/>
                <w:szCs w:val="16"/>
                <w:vertAlign w:val="superscript"/>
              </w:rPr>
              <w:t xml:space="preserve"> G)   </w:t>
            </w:r>
          </w:p>
          <w:p w14:paraId="34D5982C" w14:textId="77777777" w:rsidR="00435A11" w:rsidRPr="00B23D96" w:rsidRDefault="00435A11" w:rsidP="00AE6335">
            <w:pPr>
              <w:spacing w:line="240" w:lineRule="auto"/>
              <w:ind w:left="-57" w:right="-57"/>
              <w:jc w:val="center"/>
              <w:rPr>
                <w:b/>
                <w:sz w:val="16"/>
                <w:szCs w:val="16"/>
              </w:rPr>
            </w:pPr>
          </w:p>
          <w:p w14:paraId="013B92AD" w14:textId="77777777" w:rsidR="00435A11" w:rsidRPr="00B23D96" w:rsidRDefault="00435A11" w:rsidP="00AE6335">
            <w:pPr>
              <w:spacing w:line="240" w:lineRule="auto"/>
              <w:ind w:left="-57" w:right="-57"/>
              <w:jc w:val="center"/>
              <w:rPr>
                <w:sz w:val="16"/>
                <w:szCs w:val="16"/>
              </w:rPr>
            </w:pPr>
            <w:r w:rsidRPr="00B23D96">
              <w:rPr>
                <w:b/>
                <w:sz w:val="16"/>
                <w:szCs w:val="16"/>
              </w:rPr>
              <w:t>(N = 68)</w:t>
            </w:r>
          </w:p>
        </w:tc>
      </w:tr>
      <w:tr w:rsidR="00435A11" w:rsidRPr="00024454" w14:paraId="57A58147" w14:textId="77777777" w:rsidTr="00AE6335">
        <w:trPr>
          <w:trHeight w:val="1419"/>
        </w:trPr>
        <w:tc>
          <w:tcPr>
            <w:tcW w:w="499" w:type="pct"/>
            <w:tcBorders>
              <w:bottom w:val="single" w:sz="4" w:space="0" w:color="auto"/>
            </w:tcBorders>
          </w:tcPr>
          <w:p w14:paraId="127CDA55" w14:textId="77777777" w:rsidR="00435A11" w:rsidRPr="00B23D96" w:rsidRDefault="00435A11" w:rsidP="00AE6335">
            <w:pPr>
              <w:spacing w:before="60" w:after="60" w:line="240" w:lineRule="auto"/>
              <w:rPr>
                <w:sz w:val="16"/>
                <w:szCs w:val="16"/>
              </w:rPr>
            </w:pPr>
            <w:r w:rsidRPr="00B23D96">
              <w:rPr>
                <w:sz w:val="16"/>
                <w:szCs w:val="16"/>
              </w:rPr>
              <w:t xml:space="preserve">Pacientų dalis, kuriems regėjimas pagerėjo </w:t>
            </w:r>
            <w:r w:rsidRPr="00B23D96">
              <w:rPr>
                <w:rFonts w:hint="eastAsia"/>
                <w:sz w:val="16"/>
                <w:szCs w:val="16"/>
              </w:rPr>
              <w:t>≥</w:t>
            </w:r>
            <w:r w:rsidRPr="00B23D96">
              <w:rPr>
                <w:rFonts w:hint="eastAsia"/>
                <w:sz w:val="16"/>
                <w:szCs w:val="16"/>
              </w:rPr>
              <w:t> </w:t>
            </w:r>
            <w:r w:rsidRPr="00B23D96">
              <w:rPr>
                <w:sz w:val="16"/>
                <w:szCs w:val="16"/>
              </w:rPr>
              <w:t>15 raidžių nuo tyrimo pradžios</w:t>
            </w:r>
          </w:p>
        </w:tc>
        <w:tc>
          <w:tcPr>
            <w:tcW w:w="469" w:type="pct"/>
            <w:tcBorders>
              <w:bottom w:val="single" w:sz="4" w:space="0" w:color="auto"/>
            </w:tcBorders>
          </w:tcPr>
          <w:p w14:paraId="5AD0A187" w14:textId="77777777" w:rsidR="00435A11" w:rsidRPr="00B23D96" w:rsidRDefault="00435A11" w:rsidP="00AE6335">
            <w:pPr>
              <w:spacing w:before="60" w:after="60" w:line="240" w:lineRule="auto"/>
              <w:ind w:left="-108" w:right="-123"/>
              <w:jc w:val="center"/>
              <w:rPr>
                <w:sz w:val="16"/>
                <w:szCs w:val="16"/>
              </w:rPr>
            </w:pPr>
            <w:r w:rsidRPr="00B23D96">
              <w:rPr>
                <w:sz w:val="16"/>
                <w:szCs w:val="16"/>
              </w:rPr>
              <w:t>56 %</w:t>
            </w:r>
          </w:p>
        </w:tc>
        <w:tc>
          <w:tcPr>
            <w:tcW w:w="308" w:type="pct"/>
            <w:tcBorders>
              <w:bottom w:val="single" w:sz="4" w:space="0" w:color="auto"/>
            </w:tcBorders>
          </w:tcPr>
          <w:p w14:paraId="10D1B028" w14:textId="77777777" w:rsidR="00435A11" w:rsidRPr="00B23D96" w:rsidRDefault="00435A11" w:rsidP="00AE6335">
            <w:pPr>
              <w:spacing w:before="60" w:after="60" w:line="240" w:lineRule="auto"/>
              <w:jc w:val="center"/>
              <w:rPr>
                <w:sz w:val="16"/>
                <w:szCs w:val="16"/>
              </w:rPr>
            </w:pPr>
            <w:r w:rsidRPr="00B23D96">
              <w:rPr>
                <w:sz w:val="16"/>
                <w:szCs w:val="16"/>
              </w:rPr>
              <w:t>12 %</w:t>
            </w:r>
          </w:p>
        </w:tc>
        <w:tc>
          <w:tcPr>
            <w:tcW w:w="306" w:type="pct"/>
            <w:tcBorders>
              <w:bottom w:val="single" w:sz="4" w:space="0" w:color="auto"/>
            </w:tcBorders>
          </w:tcPr>
          <w:p w14:paraId="575FA886" w14:textId="77777777" w:rsidR="00435A11" w:rsidRPr="00B23D96" w:rsidRDefault="00435A11" w:rsidP="00AE6335">
            <w:pPr>
              <w:spacing w:before="60" w:after="60" w:line="240" w:lineRule="auto"/>
              <w:jc w:val="center"/>
              <w:rPr>
                <w:sz w:val="16"/>
                <w:szCs w:val="16"/>
              </w:rPr>
            </w:pPr>
            <w:r w:rsidRPr="00B23D96">
              <w:rPr>
                <w:sz w:val="16"/>
                <w:szCs w:val="16"/>
              </w:rPr>
              <w:t>55 %</w:t>
            </w:r>
          </w:p>
        </w:tc>
        <w:tc>
          <w:tcPr>
            <w:tcW w:w="308" w:type="pct"/>
            <w:tcBorders>
              <w:bottom w:val="single" w:sz="4" w:space="0" w:color="auto"/>
            </w:tcBorders>
          </w:tcPr>
          <w:p w14:paraId="0BD10D27" w14:textId="77777777" w:rsidR="00435A11" w:rsidRPr="00B23D96" w:rsidRDefault="00435A11" w:rsidP="00AE6335">
            <w:pPr>
              <w:spacing w:before="60" w:after="60" w:line="240" w:lineRule="auto"/>
              <w:jc w:val="center"/>
              <w:rPr>
                <w:sz w:val="16"/>
                <w:szCs w:val="16"/>
              </w:rPr>
            </w:pPr>
            <w:r w:rsidRPr="00B23D96">
              <w:rPr>
                <w:sz w:val="16"/>
                <w:szCs w:val="16"/>
              </w:rPr>
              <w:t>30 %</w:t>
            </w:r>
          </w:p>
          <w:p w14:paraId="6DF236EE" w14:textId="77777777" w:rsidR="00435A11" w:rsidRPr="00B23D96" w:rsidRDefault="00435A11" w:rsidP="00AE6335">
            <w:pPr>
              <w:spacing w:before="60" w:after="60" w:line="240" w:lineRule="auto"/>
              <w:jc w:val="center"/>
              <w:rPr>
                <w:sz w:val="16"/>
                <w:szCs w:val="16"/>
              </w:rPr>
            </w:pPr>
          </w:p>
        </w:tc>
        <w:tc>
          <w:tcPr>
            <w:tcW w:w="469" w:type="pct"/>
            <w:tcBorders>
              <w:bottom w:val="single" w:sz="4" w:space="0" w:color="auto"/>
            </w:tcBorders>
          </w:tcPr>
          <w:p w14:paraId="00323749" w14:textId="77777777" w:rsidR="00435A11" w:rsidRPr="00B23D96" w:rsidRDefault="00435A11" w:rsidP="00AE6335">
            <w:pPr>
              <w:spacing w:before="60" w:after="60" w:line="240" w:lineRule="auto"/>
              <w:jc w:val="center"/>
              <w:rPr>
                <w:sz w:val="16"/>
                <w:szCs w:val="16"/>
              </w:rPr>
            </w:pPr>
            <w:r w:rsidRPr="00B23D96">
              <w:rPr>
                <w:sz w:val="16"/>
                <w:szCs w:val="16"/>
              </w:rPr>
              <w:t>49,1 %</w:t>
            </w:r>
          </w:p>
        </w:tc>
        <w:tc>
          <w:tcPr>
            <w:tcW w:w="308" w:type="pct"/>
            <w:tcBorders>
              <w:bottom w:val="single" w:sz="4" w:space="0" w:color="auto"/>
            </w:tcBorders>
          </w:tcPr>
          <w:p w14:paraId="217F9183" w14:textId="77777777" w:rsidR="00435A11" w:rsidRPr="00B23D96" w:rsidRDefault="00435A11" w:rsidP="00AE6335">
            <w:pPr>
              <w:spacing w:before="60" w:after="60" w:line="240" w:lineRule="auto"/>
              <w:jc w:val="center"/>
              <w:rPr>
                <w:sz w:val="16"/>
                <w:szCs w:val="16"/>
              </w:rPr>
            </w:pPr>
            <w:r w:rsidRPr="00B23D96">
              <w:rPr>
                <w:sz w:val="16"/>
                <w:szCs w:val="16"/>
              </w:rPr>
              <w:t>23,3 %</w:t>
            </w:r>
          </w:p>
        </w:tc>
        <w:tc>
          <w:tcPr>
            <w:tcW w:w="469" w:type="pct"/>
            <w:tcBorders>
              <w:bottom w:val="single" w:sz="4" w:space="0" w:color="auto"/>
            </w:tcBorders>
          </w:tcPr>
          <w:p w14:paraId="35FE0597" w14:textId="77777777" w:rsidR="00435A11" w:rsidRPr="00B23D96" w:rsidRDefault="00435A11" w:rsidP="00AE6335">
            <w:pPr>
              <w:spacing w:before="60" w:after="60" w:line="240" w:lineRule="auto"/>
              <w:ind w:left="-48" w:right="-63"/>
              <w:jc w:val="center"/>
              <w:rPr>
                <w:sz w:val="16"/>
                <w:szCs w:val="16"/>
              </w:rPr>
            </w:pPr>
            <w:r w:rsidRPr="00B23D96">
              <w:rPr>
                <w:sz w:val="16"/>
                <w:szCs w:val="16"/>
              </w:rPr>
              <w:t>60 %</w:t>
            </w:r>
          </w:p>
        </w:tc>
        <w:tc>
          <w:tcPr>
            <w:tcW w:w="308" w:type="pct"/>
            <w:tcBorders>
              <w:bottom w:val="single" w:sz="4" w:space="0" w:color="auto"/>
            </w:tcBorders>
          </w:tcPr>
          <w:p w14:paraId="6D294027" w14:textId="77777777" w:rsidR="00435A11" w:rsidRPr="00B23D96" w:rsidRDefault="00435A11" w:rsidP="00AE6335">
            <w:pPr>
              <w:spacing w:before="60" w:after="60" w:line="240" w:lineRule="auto"/>
              <w:jc w:val="center"/>
              <w:rPr>
                <w:sz w:val="16"/>
                <w:szCs w:val="16"/>
              </w:rPr>
            </w:pPr>
            <w:r w:rsidRPr="00B23D96">
              <w:rPr>
                <w:sz w:val="16"/>
                <w:szCs w:val="16"/>
              </w:rPr>
              <w:t>22 %</w:t>
            </w:r>
          </w:p>
        </w:tc>
        <w:tc>
          <w:tcPr>
            <w:tcW w:w="469" w:type="pct"/>
            <w:tcBorders>
              <w:bottom w:val="single" w:sz="4" w:space="0" w:color="auto"/>
            </w:tcBorders>
          </w:tcPr>
          <w:p w14:paraId="628F1140" w14:textId="77777777" w:rsidR="00435A11" w:rsidRPr="00B23D96" w:rsidRDefault="00435A11" w:rsidP="00AE6335">
            <w:pPr>
              <w:spacing w:before="60" w:after="60" w:line="240" w:lineRule="auto"/>
              <w:ind w:left="-138" w:right="-93"/>
              <w:jc w:val="center"/>
              <w:rPr>
                <w:sz w:val="16"/>
                <w:szCs w:val="16"/>
              </w:rPr>
            </w:pPr>
            <w:r w:rsidRPr="00B23D96">
              <w:rPr>
                <w:sz w:val="16"/>
                <w:szCs w:val="16"/>
              </w:rPr>
              <w:t>60 %</w:t>
            </w:r>
          </w:p>
        </w:tc>
        <w:tc>
          <w:tcPr>
            <w:tcW w:w="308" w:type="pct"/>
            <w:tcBorders>
              <w:bottom w:val="single" w:sz="4" w:space="0" w:color="auto"/>
            </w:tcBorders>
          </w:tcPr>
          <w:p w14:paraId="2595B279" w14:textId="77777777" w:rsidR="00435A11" w:rsidRPr="00B23D96" w:rsidRDefault="00435A11" w:rsidP="00AE6335">
            <w:pPr>
              <w:spacing w:before="60" w:after="60" w:line="240" w:lineRule="auto"/>
              <w:jc w:val="center"/>
              <w:rPr>
                <w:sz w:val="16"/>
                <w:szCs w:val="16"/>
              </w:rPr>
            </w:pPr>
            <w:r w:rsidRPr="00B23D96">
              <w:rPr>
                <w:sz w:val="16"/>
                <w:szCs w:val="16"/>
              </w:rPr>
              <w:t>32 %</w:t>
            </w:r>
          </w:p>
        </w:tc>
        <w:tc>
          <w:tcPr>
            <w:tcW w:w="469" w:type="pct"/>
            <w:gridSpan w:val="2"/>
            <w:tcBorders>
              <w:bottom w:val="single" w:sz="4" w:space="0" w:color="auto"/>
            </w:tcBorders>
          </w:tcPr>
          <w:p w14:paraId="7AEC86D9" w14:textId="77777777" w:rsidR="00435A11" w:rsidRPr="00B23D96" w:rsidRDefault="00435A11" w:rsidP="00AE6335">
            <w:pPr>
              <w:spacing w:before="60" w:after="60" w:line="240" w:lineRule="auto"/>
              <w:ind w:left="-138" w:right="-93"/>
              <w:jc w:val="center"/>
              <w:rPr>
                <w:sz w:val="16"/>
                <w:szCs w:val="16"/>
              </w:rPr>
            </w:pPr>
            <w:r w:rsidRPr="00B23D96">
              <w:rPr>
                <w:sz w:val="16"/>
                <w:szCs w:val="16"/>
              </w:rPr>
              <w:t>57,3 %</w:t>
            </w:r>
          </w:p>
        </w:tc>
        <w:tc>
          <w:tcPr>
            <w:tcW w:w="308" w:type="pct"/>
            <w:tcBorders>
              <w:bottom w:val="single" w:sz="4" w:space="0" w:color="auto"/>
            </w:tcBorders>
          </w:tcPr>
          <w:p w14:paraId="5EFE2A31" w14:textId="77777777" w:rsidR="00435A11" w:rsidRPr="00B23D96" w:rsidRDefault="00435A11" w:rsidP="00AE6335">
            <w:pPr>
              <w:spacing w:before="60" w:after="60" w:line="240" w:lineRule="auto"/>
              <w:jc w:val="center"/>
              <w:rPr>
                <w:sz w:val="16"/>
                <w:szCs w:val="16"/>
              </w:rPr>
            </w:pPr>
            <w:r w:rsidRPr="00B23D96">
              <w:rPr>
                <w:sz w:val="16"/>
                <w:szCs w:val="16"/>
              </w:rPr>
              <w:t>29,4 %</w:t>
            </w:r>
          </w:p>
        </w:tc>
      </w:tr>
      <w:tr w:rsidR="00435A11" w:rsidRPr="00024454" w14:paraId="06B01FAF" w14:textId="77777777" w:rsidTr="00AE6335">
        <w:trPr>
          <w:trHeight w:val="910"/>
        </w:trPr>
        <w:tc>
          <w:tcPr>
            <w:tcW w:w="499" w:type="pct"/>
            <w:tcBorders>
              <w:bottom w:val="nil"/>
            </w:tcBorders>
          </w:tcPr>
          <w:p w14:paraId="035D54B7" w14:textId="77777777" w:rsidR="00435A11" w:rsidRPr="00B23D96" w:rsidRDefault="00435A11" w:rsidP="00AE6335">
            <w:pPr>
              <w:spacing w:before="60" w:line="240" w:lineRule="auto"/>
              <w:ind w:left="252"/>
              <w:rPr>
                <w:sz w:val="16"/>
                <w:szCs w:val="16"/>
              </w:rPr>
            </w:pPr>
            <w:r w:rsidRPr="00B23D96">
              <w:rPr>
                <w:sz w:val="16"/>
                <w:szCs w:val="16"/>
              </w:rPr>
              <w:t>Reikšminis skirtumas</w:t>
            </w:r>
            <w:r w:rsidRPr="00B23D96">
              <w:rPr>
                <w:sz w:val="16"/>
                <w:szCs w:val="16"/>
                <w:vertAlign w:val="superscript"/>
              </w:rPr>
              <w:t>A,B,E)</w:t>
            </w:r>
          </w:p>
          <w:p w14:paraId="2E87B4BE" w14:textId="77777777" w:rsidR="00435A11" w:rsidRPr="00B23D96" w:rsidRDefault="00435A11" w:rsidP="00AE6335">
            <w:pPr>
              <w:spacing w:after="60" w:line="240" w:lineRule="auto"/>
              <w:ind w:left="252"/>
              <w:rPr>
                <w:sz w:val="16"/>
                <w:szCs w:val="16"/>
              </w:rPr>
            </w:pPr>
            <w:r w:rsidRPr="00B23D96">
              <w:rPr>
                <w:sz w:val="16"/>
                <w:szCs w:val="16"/>
              </w:rPr>
              <w:t>(95 % PI)</w:t>
            </w:r>
          </w:p>
        </w:tc>
        <w:tc>
          <w:tcPr>
            <w:tcW w:w="469" w:type="pct"/>
            <w:tcBorders>
              <w:bottom w:val="nil"/>
            </w:tcBorders>
          </w:tcPr>
          <w:p w14:paraId="272DA2B5" w14:textId="77777777" w:rsidR="00435A11" w:rsidRPr="00B23D96" w:rsidRDefault="00435A11" w:rsidP="00AE6335">
            <w:pPr>
              <w:spacing w:before="60" w:after="60" w:line="240" w:lineRule="auto"/>
              <w:ind w:left="-108" w:right="-91"/>
              <w:jc w:val="center"/>
              <w:rPr>
                <w:sz w:val="16"/>
                <w:szCs w:val="16"/>
              </w:rPr>
            </w:pPr>
            <w:r w:rsidRPr="00B23D96">
              <w:rPr>
                <w:sz w:val="16"/>
                <w:szCs w:val="16"/>
              </w:rPr>
              <w:t>44,8 %</w:t>
            </w:r>
            <w:r w:rsidRPr="00B23D96">
              <w:rPr>
                <w:sz w:val="16"/>
                <w:szCs w:val="16"/>
              </w:rPr>
              <w:br/>
              <w:t>(33,0; 56,6)</w:t>
            </w:r>
          </w:p>
        </w:tc>
        <w:tc>
          <w:tcPr>
            <w:tcW w:w="308" w:type="pct"/>
            <w:tcBorders>
              <w:bottom w:val="nil"/>
            </w:tcBorders>
          </w:tcPr>
          <w:p w14:paraId="1CC7D0C0" w14:textId="77777777" w:rsidR="00435A11" w:rsidRPr="00B23D96" w:rsidRDefault="00435A11" w:rsidP="00AE6335">
            <w:pPr>
              <w:spacing w:before="60" w:after="60" w:line="240" w:lineRule="auto"/>
              <w:ind w:left="-108" w:right="-91"/>
              <w:jc w:val="center"/>
              <w:rPr>
                <w:sz w:val="16"/>
                <w:szCs w:val="16"/>
              </w:rPr>
            </w:pPr>
          </w:p>
        </w:tc>
        <w:tc>
          <w:tcPr>
            <w:tcW w:w="306" w:type="pct"/>
            <w:tcBorders>
              <w:bottom w:val="nil"/>
            </w:tcBorders>
          </w:tcPr>
          <w:p w14:paraId="38A004CE" w14:textId="77777777" w:rsidR="00435A11" w:rsidRPr="00B23D96" w:rsidRDefault="00435A11" w:rsidP="00AE6335">
            <w:pPr>
              <w:spacing w:before="60" w:after="60" w:line="240" w:lineRule="auto"/>
              <w:ind w:left="-108" w:right="-91"/>
              <w:jc w:val="center"/>
              <w:rPr>
                <w:sz w:val="16"/>
                <w:szCs w:val="16"/>
              </w:rPr>
            </w:pPr>
            <w:r w:rsidRPr="00B23D96">
              <w:rPr>
                <w:sz w:val="16"/>
                <w:szCs w:val="16"/>
              </w:rPr>
              <w:t>25,9 %</w:t>
            </w:r>
            <w:r w:rsidRPr="00B23D96">
              <w:rPr>
                <w:sz w:val="16"/>
                <w:szCs w:val="16"/>
              </w:rPr>
              <w:br/>
              <w:t>(11,8; 40,1)</w:t>
            </w:r>
          </w:p>
        </w:tc>
        <w:tc>
          <w:tcPr>
            <w:tcW w:w="308" w:type="pct"/>
            <w:tcBorders>
              <w:bottom w:val="nil"/>
            </w:tcBorders>
          </w:tcPr>
          <w:p w14:paraId="6DE52F5F" w14:textId="77777777" w:rsidR="00435A11" w:rsidRPr="00B23D96" w:rsidRDefault="00435A11" w:rsidP="00AE6335">
            <w:pPr>
              <w:spacing w:before="60" w:after="60" w:line="240" w:lineRule="auto"/>
              <w:ind w:left="-108" w:right="-91"/>
              <w:jc w:val="center"/>
              <w:rPr>
                <w:sz w:val="16"/>
                <w:szCs w:val="16"/>
              </w:rPr>
            </w:pPr>
          </w:p>
        </w:tc>
        <w:tc>
          <w:tcPr>
            <w:tcW w:w="469" w:type="pct"/>
            <w:tcBorders>
              <w:bottom w:val="nil"/>
            </w:tcBorders>
          </w:tcPr>
          <w:p w14:paraId="0C5735DE" w14:textId="77777777" w:rsidR="00435A11" w:rsidRPr="00B23D96" w:rsidRDefault="00435A11" w:rsidP="00AE6335">
            <w:pPr>
              <w:spacing w:before="60" w:after="60" w:line="240" w:lineRule="auto"/>
              <w:ind w:left="-108" w:right="-91"/>
              <w:jc w:val="center"/>
              <w:rPr>
                <w:sz w:val="16"/>
                <w:szCs w:val="16"/>
              </w:rPr>
            </w:pPr>
            <w:r w:rsidRPr="00B23D96">
              <w:rPr>
                <w:sz w:val="16"/>
                <w:szCs w:val="16"/>
              </w:rPr>
              <w:t>26,7 %</w:t>
            </w:r>
            <w:r w:rsidRPr="00B23D96">
              <w:rPr>
                <w:sz w:val="16"/>
                <w:szCs w:val="16"/>
              </w:rPr>
              <w:br/>
              <w:t>(13,1; 40,3)</w:t>
            </w:r>
          </w:p>
        </w:tc>
        <w:tc>
          <w:tcPr>
            <w:tcW w:w="308" w:type="pct"/>
            <w:tcBorders>
              <w:bottom w:val="nil"/>
            </w:tcBorders>
          </w:tcPr>
          <w:p w14:paraId="08BA3DEC" w14:textId="77777777" w:rsidR="00435A11" w:rsidRPr="00B23D96" w:rsidRDefault="00435A11" w:rsidP="00AE6335">
            <w:pPr>
              <w:spacing w:before="60" w:after="60" w:line="240" w:lineRule="auto"/>
              <w:ind w:left="-108" w:right="-91"/>
              <w:jc w:val="center"/>
              <w:rPr>
                <w:sz w:val="16"/>
                <w:szCs w:val="16"/>
              </w:rPr>
            </w:pPr>
          </w:p>
        </w:tc>
        <w:tc>
          <w:tcPr>
            <w:tcW w:w="469" w:type="pct"/>
            <w:tcBorders>
              <w:bottom w:val="nil"/>
            </w:tcBorders>
          </w:tcPr>
          <w:p w14:paraId="6BE64A05" w14:textId="77777777" w:rsidR="00435A11" w:rsidRPr="00B23D96" w:rsidRDefault="00435A11" w:rsidP="00AE6335">
            <w:pPr>
              <w:spacing w:before="60" w:after="60" w:line="240" w:lineRule="auto"/>
              <w:ind w:left="-108" w:right="-91"/>
              <w:jc w:val="center"/>
              <w:rPr>
                <w:sz w:val="16"/>
                <w:szCs w:val="16"/>
              </w:rPr>
            </w:pPr>
            <w:r w:rsidRPr="00B23D96">
              <w:rPr>
                <w:sz w:val="16"/>
                <w:szCs w:val="16"/>
              </w:rPr>
              <w:t>38,3 %</w:t>
            </w:r>
            <w:r w:rsidRPr="00B23D96">
              <w:rPr>
                <w:sz w:val="16"/>
                <w:szCs w:val="16"/>
              </w:rPr>
              <w:br/>
              <w:t>(24,4; 52,1)</w:t>
            </w:r>
          </w:p>
        </w:tc>
        <w:tc>
          <w:tcPr>
            <w:tcW w:w="308" w:type="pct"/>
            <w:tcBorders>
              <w:bottom w:val="nil"/>
            </w:tcBorders>
          </w:tcPr>
          <w:p w14:paraId="7CB27FFF" w14:textId="77777777" w:rsidR="00435A11" w:rsidRPr="00B23D96" w:rsidRDefault="00435A11" w:rsidP="00AE6335">
            <w:pPr>
              <w:spacing w:before="60" w:after="60" w:line="240" w:lineRule="auto"/>
              <w:ind w:left="-108" w:right="-91"/>
              <w:jc w:val="center"/>
              <w:rPr>
                <w:sz w:val="16"/>
                <w:szCs w:val="16"/>
              </w:rPr>
            </w:pPr>
          </w:p>
        </w:tc>
        <w:tc>
          <w:tcPr>
            <w:tcW w:w="469" w:type="pct"/>
            <w:tcBorders>
              <w:bottom w:val="nil"/>
            </w:tcBorders>
          </w:tcPr>
          <w:p w14:paraId="66E56646" w14:textId="77777777" w:rsidR="00435A11" w:rsidRPr="00B23D96" w:rsidRDefault="00435A11" w:rsidP="00AE6335">
            <w:pPr>
              <w:spacing w:before="60" w:after="60" w:line="240" w:lineRule="auto"/>
              <w:jc w:val="center"/>
              <w:rPr>
                <w:sz w:val="16"/>
                <w:szCs w:val="16"/>
              </w:rPr>
            </w:pPr>
            <w:r w:rsidRPr="00B23D96">
              <w:rPr>
                <w:sz w:val="16"/>
                <w:szCs w:val="16"/>
              </w:rPr>
              <w:t>27,9 %</w:t>
            </w:r>
            <w:r w:rsidRPr="00B23D96">
              <w:rPr>
                <w:sz w:val="16"/>
                <w:szCs w:val="16"/>
              </w:rPr>
              <w:br/>
              <w:t>(13,0; 42,7)</w:t>
            </w:r>
          </w:p>
        </w:tc>
        <w:tc>
          <w:tcPr>
            <w:tcW w:w="308" w:type="pct"/>
            <w:tcBorders>
              <w:bottom w:val="nil"/>
            </w:tcBorders>
          </w:tcPr>
          <w:p w14:paraId="09918963" w14:textId="77777777" w:rsidR="00435A11" w:rsidRPr="00B23D96" w:rsidRDefault="00435A11" w:rsidP="00AE6335">
            <w:pPr>
              <w:spacing w:before="60" w:after="60" w:line="240" w:lineRule="auto"/>
              <w:ind w:left="-108" w:right="-108"/>
              <w:jc w:val="center"/>
              <w:rPr>
                <w:sz w:val="16"/>
                <w:szCs w:val="16"/>
              </w:rPr>
            </w:pPr>
          </w:p>
        </w:tc>
        <w:tc>
          <w:tcPr>
            <w:tcW w:w="469" w:type="pct"/>
            <w:gridSpan w:val="2"/>
            <w:tcBorders>
              <w:bottom w:val="nil"/>
            </w:tcBorders>
          </w:tcPr>
          <w:p w14:paraId="2F505B68" w14:textId="77777777" w:rsidR="00435A11" w:rsidRPr="00B23D96" w:rsidRDefault="00435A11" w:rsidP="00AE6335">
            <w:pPr>
              <w:spacing w:before="60" w:after="60" w:line="240" w:lineRule="auto"/>
              <w:jc w:val="center"/>
              <w:rPr>
                <w:sz w:val="16"/>
                <w:szCs w:val="16"/>
              </w:rPr>
            </w:pPr>
            <w:r w:rsidRPr="00B23D96">
              <w:rPr>
                <w:sz w:val="16"/>
                <w:szCs w:val="16"/>
              </w:rPr>
              <w:t>28,0 %</w:t>
            </w:r>
            <w:r w:rsidRPr="00B23D96">
              <w:rPr>
                <w:sz w:val="16"/>
                <w:szCs w:val="16"/>
              </w:rPr>
              <w:br/>
              <w:t>(13,3; 42,6)</w:t>
            </w:r>
          </w:p>
        </w:tc>
        <w:tc>
          <w:tcPr>
            <w:tcW w:w="308" w:type="pct"/>
            <w:tcBorders>
              <w:bottom w:val="nil"/>
            </w:tcBorders>
          </w:tcPr>
          <w:p w14:paraId="38CF605A" w14:textId="77777777" w:rsidR="00435A11" w:rsidRPr="00B23D96" w:rsidRDefault="00435A11" w:rsidP="00AE6335">
            <w:pPr>
              <w:spacing w:before="60" w:after="60" w:line="240" w:lineRule="auto"/>
              <w:ind w:left="-108" w:right="-108"/>
              <w:jc w:val="center"/>
              <w:rPr>
                <w:sz w:val="16"/>
                <w:szCs w:val="16"/>
              </w:rPr>
            </w:pPr>
          </w:p>
        </w:tc>
      </w:tr>
      <w:tr w:rsidR="00435A11" w:rsidRPr="00024454" w14:paraId="526B67CB" w14:textId="77777777" w:rsidTr="00AE6335">
        <w:trPr>
          <w:trHeight w:val="336"/>
        </w:trPr>
        <w:tc>
          <w:tcPr>
            <w:tcW w:w="499" w:type="pct"/>
            <w:tcBorders>
              <w:top w:val="nil"/>
            </w:tcBorders>
          </w:tcPr>
          <w:p w14:paraId="2DBC3EE3" w14:textId="77777777" w:rsidR="00435A11" w:rsidRPr="00B23D96" w:rsidRDefault="00435A11" w:rsidP="00AE6335">
            <w:pPr>
              <w:spacing w:after="60" w:line="240" w:lineRule="auto"/>
              <w:ind w:left="252"/>
              <w:rPr>
                <w:sz w:val="16"/>
                <w:szCs w:val="16"/>
              </w:rPr>
            </w:pPr>
            <w:r w:rsidRPr="00B23D96">
              <w:rPr>
                <w:sz w:val="16"/>
                <w:szCs w:val="16"/>
              </w:rPr>
              <w:t>p vertė</w:t>
            </w:r>
          </w:p>
        </w:tc>
        <w:tc>
          <w:tcPr>
            <w:tcW w:w="469" w:type="pct"/>
            <w:tcBorders>
              <w:top w:val="nil"/>
            </w:tcBorders>
          </w:tcPr>
          <w:p w14:paraId="29C55ACA"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1338C66F" w14:textId="77777777" w:rsidR="00435A11" w:rsidRPr="00B23D96" w:rsidRDefault="00435A11" w:rsidP="00AE6335">
            <w:pPr>
              <w:spacing w:after="60" w:line="240" w:lineRule="auto"/>
              <w:ind w:left="-93"/>
              <w:jc w:val="center"/>
              <w:rPr>
                <w:sz w:val="16"/>
                <w:szCs w:val="16"/>
              </w:rPr>
            </w:pPr>
          </w:p>
        </w:tc>
        <w:tc>
          <w:tcPr>
            <w:tcW w:w="306" w:type="pct"/>
            <w:tcBorders>
              <w:top w:val="nil"/>
            </w:tcBorders>
          </w:tcPr>
          <w:p w14:paraId="04215C01" w14:textId="77777777" w:rsidR="00435A11" w:rsidRPr="00B23D96" w:rsidRDefault="00435A11" w:rsidP="00AE6335">
            <w:pPr>
              <w:spacing w:after="60" w:line="240" w:lineRule="auto"/>
              <w:jc w:val="center"/>
              <w:rPr>
                <w:sz w:val="16"/>
                <w:szCs w:val="16"/>
              </w:rPr>
            </w:pPr>
            <w:r w:rsidRPr="00B23D96">
              <w:rPr>
                <w:sz w:val="16"/>
                <w:szCs w:val="16"/>
              </w:rPr>
              <w:t>p = 0,0006</w:t>
            </w:r>
          </w:p>
        </w:tc>
        <w:tc>
          <w:tcPr>
            <w:tcW w:w="308" w:type="pct"/>
            <w:tcBorders>
              <w:top w:val="nil"/>
            </w:tcBorders>
          </w:tcPr>
          <w:p w14:paraId="0ED35760" w14:textId="77777777" w:rsidR="00435A11" w:rsidRPr="00B23D96" w:rsidRDefault="00435A11" w:rsidP="00AE6335">
            <w:pPr>
              <w:spacing w:after="60" w:line="240" w:lineRule="auto"/>
              <w:ind w:left="-63"/>
              <w:jc w:val="center"/>
              <w:rPr>
                <w:sz w:val="16"/>
                <w:szCs w:val="16"/>
              </w:rPr>
            </w:pPr>
          </w:p>
        </w:tc>
        <w:tc>
          <w:tcPr>
            <w:tcW w:w="469" w:type="pct"/>
            <w:tcBorders>
              <w:top w:val="nil"/>
            </w:tcBorders>
          </w:tcPr>
          <w:p w14:paraId="5CCBBC83" w14:textId="77777777" w:rsidR="00435A11" w:rsidRPr="00B23D96" w:rsidRDefault="00435A11" w:rsidP="00AE6335">
            <w:pPr>
              <w:spacing w:after="60" w:line="240" w:lineRule="auto"/>
              <w:jc w:val="center"/>
              <w:rPr>
                <w:sz w:val="16"/>
                <w:szCs w:val="16"/>
              </w:rPr>
            </w:pPr>
            <w:r w:rsidRPr="00B23D96">
              <w:rPr>
                <w:sz w:val="16"/>
                <w:szCs w:val="16"/>
              </w:rPr>
              <w:t>p = 0,0003</w:t>
            </w:r>
          </w:p>
        </w:tc>
        <w:tc>
          <w:tcPr>
            <w:tcW w:w="308" w:type="pct"/>
            <w:tcBorders>
              <w:top w:val="nil"/>
            </w:tcBorders>
          </w:tcPr>
          <w:p w14:paraId="0F0BE81A" w14:textId="77777777" w:rsidR="00435A11" w:rsidRPr="00B23D96" w:rsidRDefault="00435A11" w:rsidP="00AE6335">
            <w:pPr>
              <w:spacing w:after="60" w:line="240" w:lineRule="auto"/>
              <w:ind w:left="-63"/>
              <w:jc w:val="center"/>
              <w:rPr>
                <w:sz w:val="16"/>
                <w:szCs w:val="16"/>
              </w:rPr>
            </w:pPr>
          </w:p>
        </w:tc>
        <w:tc>
          <w:tcPr>
            <w:tcW w:w="469" w:type="pct"/>
            <w:tcBorders>
              <w:top w:val="nil"/>
            </w:tcBorders>
          </w:tcPr>
          <w:p w14:paraId="56D3E03F"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194EB093" w14:textId="77777777" w:rsidR="00435A11" w:rsidRPr="00B23D96" w:rsidRDefault="00435A11" w:rsidP="00AE6335">
            <w:pPr>
              <w:spacing w:after="60" w:line="240" w:lineRule="auto"/>
              <w:ind w:left="-33" w:right="-78"/>
              <w:jc w:val="center"/>
              <w:rPr>
                <w:sz w:val="16"/>
                <w:szCs w:val="16"/>
              </w:rPr>
            </w:pPr>
          </w:p>
        </w:tc>
        <w:tc>
          <w:tcPr>
            <w:tcW w:w="469" w:type="pct"/>
            <w:tcBorders>
              <w:top w:val="nil"/>
            </w:tcBorders>
          </w:tcPr>
          <w:p w14:paraId="7AD8A927" w14:textId="77777777" w:rsidR="00435A11" w:rsidRPr="00B23D96" w:rsidRDefault="00435A11" w:rsidP="00AE6335">
            <w:pPr>
              <w:spacing w:after="60" w:line="240" w:lineRule="auto"/>
              <w:jc w:val="center"/>
              <w:rPr>
                <w:sz w:val="16"/>
                <w:szCs w:val="16"/>
              </w:rPr>
            </w:pPr>
            <w:r w:rsidRPr="00B23D96">
              <w:rPr>
                <w:sz w:val="16"/>
                <w:szCs w:val="16"/>
              </w:rPr>
              <w:t>p = 0,0004</w:t>
            </w:r>
          </w:p>
        </w:tc>
        <w:tc>
          <w:tcPr>
            <w:tcW w:w="308" w:type="pct"/>
            <w:tcBorders>
              <w:top w:val="nil"/>
            </w:tcBorders>
          </w:tcPr>
          <w:p w14:paraId="64DE2E62" w14:textId="77777777" w:rsidR="00435A11" w:rsidRPr="00B23D96" w:rsidRDefault="00435A11" w:rsidP="00AE6335">
            <w:pPr>
              <w:spacing w:after="60" w:line="240" w:lineRule="auto"/>
              <w:ind w:left="-108" w:right="-108"/>
              <w:jc w:val="center"/>
              <w:rPr>
                <w:sz w:val="16"/>
                <w:szCs w:val="16"/>
              </w:rPr>
            </w:pPr>
          </w:p>
        </w:tc>
        <w:tc>
          <w:tcPr>
            <w:tcW w:w="469" w:type="pct"/>
            <w:gridSpan w:val="2"/>
            <w:tcBorders>
              <w:top w:val="nil"/>
            </w:tcBorders>
          </w:tcPr>
          <w:p w14:paraId="3AA65120" w14:textId="77777777" w:rsidR="00435A11" w:rsidRPr="00B23D96" w:rsidRDefault="00435A11" w:rsidP="00AE6335">
            <w:pPr>
              <w:spacing w:after="60" w:line="240" w:lineRule="auto"/>
              <w:jc w:val="center"/>
              <w:rPr>
                <w:sz w:val="16"/>
                <w:szCs w:val="16"/>
              </w:rPr>
            </w:pPr>
            <w:r w:rsidRPr="00B23D96">
              <w:rPr>
                <w:sz w:val="16"/>
                <w:szCs w:val="16"/>
              </w:rPr>
              <w:t>p = 0,0004</w:t>
            </w:r>
          </w:p>
        </w:tc>
        <w:tc>
          <w:tcPr>
            <w:tcW w:w="308" w:type="pct"/>
            <w:tcBorders>
              <w:top w:val="nil"/>
            </w:tcBorders>
          </w:tcPr>
          <w:p w14:paraId="19830534" w14:textId="77777777" w:rsidR="00435A11" w:rsidRPr="00B23D96" w:rsidRDefault="00435A11" w:rsidP="00AE6335">
            <w:pPr>
              <w:spacing w:after="60" w:line="240" w:lineRule="auto"/>
              <w:ind w:left="-108" w:right="-108"/>
              <w:jc w:val="center"/>
              <w:rPr>
                <w:sz w:val="16"/>
                <w:szCs w:val="16"/>
              </w:rPr>
            </w:pPr>
          </w:p>
        </w:tc>
      </w:tr>
      <w:tr w:rsidR="00435A11" w:rsidRPr="00024454" w14:paraId="2B070902" w14:textId="77777777" w:rsidTr="00AE6335">
        <w:trPr>
          <w:trHeight w:val="1672"/>
        </w:trPr>
        <w:tc>
          <w:tcPr>
            <w:tcW w:w="499" w:type="pct"/>
            <w:tcBorders>
              <w:bottom w:val="single" w:sz="4" w:space="0" w:color="auto"/>
            </w:tcBorders>
          </w:tcPr>
          <w:p w14:paraId="7D79B0A8" w14:textId="77777777" w:rsidR="00435A11" w:rsidRPr="00B23D96" w:rsidRDefault="00435A11" w:rsidP="00AE6335">
            <w:pPr>
              <w:spacing w:before="60" w:after="60" w:line="240" w:lineRule="auto"/>
              <w:rPr>
                <w:sz w:val="16"/>
                <w:szCs w:val="16"/>
              </w:rPr>
            </w:pPr>
            <w:r w:rsidRPr="00B23D96">
              <w:rPr>
                <w:sz w:val="16"/>
                <w:szCs w:val="16"/>
              </w:rPr>
              <w:t>Vidutinis GKRA</w:t>
            </w:r>
            <w:r w:rsidRPr="00B23D96">
              <w:rPr>
                <w:sz w:val="16"/>
                <w:szCs w:val="16"/>
                <w:vertAlign w:val="superscript"/>
              </w:rPr>
              <w:t>C)</w:t>
            </w:r>
            <w:r w:rsidRPr="00B23D96">
              <w:rPr>
                <w:sz w:val="16"/>
                <w:szCs w:val="16"/>
              </w:rPr>
              <w:t xml:space="preserve"> pokytis nuo tyrimo pradžios, matuojamas pagal ADRGT</w:t>
            </w:r>
            <w:r w:rsidRPr="00B23D96">
              <w:rPr>
                <w:sz w:val="16"/>
                <w:szCs w:val="16"/>
                <w:vertAlign w:val="superscript"/>
              </w:rPr>
              <w:t>C)</w:t>
            </w:r>
            <w:r w:rsidRPr="00B23D96">
              <w:rPr>
                <w:sz w:val="16"/>
                <w:szCs w:val="16"/>
              </w:rPr>
              <w:t xml:space="preserve"> raidžių skalę (SN)</w:t>
            </w:r>
          </w:p>
        </w:tc>
        <w:tc>
          <w:tcPr>
            <w:tcW w:w="469" w:type="pct"/>
            <w:tcBorders>
              <w:bottom w:val="single" w:sz="4" w:space="0" w:color="auto"/>
            </w:tcBorders>
          </w:tcPr>
          <w:p w14:paraId="407B1C09" w14:textId="77777777" w:rsidR="00435A11" w:rsidRPr="00B23D96" w:rsidRDefault="00435A11" w:rsidP="00AE6335">
            <w:pPr>
              <w:spacing w:before="60" w:after="60" w:line="240" w:lineRule="auto"/>
              <w:jc w:val="center"/>
              <w:rPr>
                <w:sz w:val="16"/>
                <w:szCs w:val="16"/>
              </w:rPr>
            </w:pPr>
            <w:r w:rsidRPr="00B23D96">
              <w:rPr>
                <w:sz w:val="16"/>
                <w:szCs w:val="16"/>
              </w:rPr>
              <w:t>17,3</w:t>
            </w:r>
            <w:r w:rsidRPr="00B23D96">
              <w:rPr>
                <w:sz w:val="16"/>
                <w:szCs w:val="16"/>
              </w:rPr>
              <w:br/>
              <w:t>(12,8)</w:t>
            </w:r>
          </w:p>
        </w:tc>
        <w:tc>
          <w:tcPr>
            <w:tcW w:w="308" w:type="pct"/>
            <w:tcBorders>
              <w:bottom w:val="single" w:sz="4" w:space="0" w:color="auto"/>
            </w:tcBorders>
          </w:tcPr>
          <w:p w14:paraId="4DEF5A9D" w14:textId="77777777" w:rsidR="00435A11" w:rsidRPr="00B23D96" w:rsidRDefault="00435A11" w:rsidP="00AE6335">
            <w:pPr>
              <w:spacing w:before="60" w:after="60" w:line="240" w:lineRule="auto"/>
              <w:jc w:val="center"/>
              <w:rPr>
                <w:sz w:val="16"/>
                <w:szCs w:val="16"/>
              </w:rPr>
            </w:pPr>
            <w:r w:rsidRPr="00B23D96">
              <w:rPr>
                <w:sz w:val="16"/>
                <w:szCs w:val="16"/>
              </w:rPr>
              <w:noBreakHyphen/>
              <w:t>4,0</w:t>
            </w:r>
            <w:r w:rsidRPr="00B23D96">
              <w:rPr>
                <w:sz w:val="16"/>
                <w:szCs w:val="16"/>
              </w:rPr>
              <w:br/>
              <w:t>(18,0)</w:t>
            </w:r>
          </w:p>
        </w:tc>
        <w:tc>
          <w:tcPr>
            <w:tcW w:w="306" w:type="pct"/>
            <w:tcBorders>
              <w:bottom w:val="single" w:sz="4" w:space="0" w:color="auto"/>
            </w:tcBorders>
          </w:tcPr>
          <w:p w14:paraId="72740E9A" w14:textId="77777777" w:rsidR="00435A11" w:rsidRPr="00B23D96" w:rsidRDefault="00435A11" w:rsidP="00AE6335">
            <w:pPr>
              <w:spacing w:before="60" w:after="60" w:line="240" w:lineRule="auto"/>
              <w:jc w:val="center"/>
              <w:rPr>
                <w:sz w:val="16"/>
                <w:szCs w:val="16"/>
              </w:rPr>
            </w:pPr>
            <w:r w:rsidRPr="00B23D96">
              <w:rPr>
                <w:sz w:val="16"/>
                <w:szCs w:val="16"/>
              </w:rPr>
              <w:t>16,2</w:t>
            </w:r>
            <w:r w:rsidRPr="00B23D96">
              <w:rPr>
                <w:sz w:val="16"/>
                <w:szCs w:val="16"/>
              </w:rPr>
              <w:br/>
              <w:t>(17,4)</w:t>
            </w:r>
          </w:p>
        </w:tc>
        <w:tc>
          <w:tcPr>
            <w:tcW w:w="308" w:type="pct"/>
            <w:tcBorders>
              <w:bottom w:val="single" w:sz="4" w:space="0" w:color="auto"/>
            </w:tcBorders>
          </w:tcPr>
          <w:p w14:paraId="6961146B" w14:textId="77777777" w:rsidR="00435A11" w:rsidRPr="00B23D96" w:rsidRDefault="00435A11" w:rsidP="00AE6335">
            <w:pPr>
              <w:spacing w:before="60" w:after="60" w:line="240" w:lineRule="auto"/>
              <w:jc w:val="center"/>
              <w:rPr>
                <w:sz w:val="16"/>
                <w:szCs w:val="16"/>
              </w:rPr>
            </w:pPr>
            <w:r w:rsidRPr="00B23D96">
              <w:rPr>
                <w:sz w:val="16"/>
                <w:szCs w:val="16"/>
              </w:rPr>
              <w:t>3,8</w:t>
            </w:r>
          </w:p>
          <w:p w14:paraId="4C592B0E" w14:textId="77777777" w:rsidR="00435A11" w:rsidRPr="00B23D96" w:rsidRDefault="00435A11" w:rsidP="00AE6335">
            <w:pPr>
              <w:spacing w:before="60" w:after="60" w:line="240" w:lineRule="auto"/>
              <w:jc w:val="center"/>
              <w:rPr>
                <w:sz w:val="16"/>
                <w:szCs w:val="16"/>
              </w:rPr>
            </w:pPr>
            <w:r w:rsidRPr="00B23D96">
              <w:rPr>
                <w:sz w:val="16"/>
                <w:szCs w:val="16"/>
              </w:rPr>
              <w:t>(17,1)</w:t>
            </w:r>
          </w:p>
        </w:tc>
        <w:tc>
          <w:tcPr>
            <w:tcW w:w="469" w:type="pct"/>
            <w:tcBorders>
              <w:bottom w:val="single" w:sz="4" w:space="0" w:color="auto"/>
            </w:tcBorders>
          </w:tcPr>
          <w:p w14:paraId="13D59E4B" w14:textId="77777777" w:rsidR="00435A11" w:rsidRPr="00B23D96" w:rsidRDefault="00435A11" w:rsidP="00AE6335">
            <w:pPr>
              <w:spacing w:before="60" w:after="60" w:line="240" w:lineRule="auto"/>
              <w:jc w:val="center"/>
              <w:rPr>
                <w:sz w:val="16"/>
                <w:szCs w:val="16"/>
              </w:rPr>
            </w:pPr>
            <w:r w:rsidRPr="00B23D96">
              <w:rPr>
                <w:sz w:val="16"/>
                <w:szCs w:val="16"/>
              </w:rPr>
              <w:t>13,0</w:t>
            </w:r>
            <w:r w:rsidRPr="00B23D96">
              <w:rPr>
                <w:sz w:val="16"/>
                <w:szCs w:val="16"/>
              </w:rPr>
              <w:br/>
              <w:t>(17,7)</w:t>
            </w:r>
          </w:p>
        </w:tc>
        <w:tc>
          <w:tcPr>
            <w:tcW w:w="308" w:type="pct"/>
            <w:tcBorders>
              <w:bottom w:val="single" w:sz="4" w:space="0" w:color="auto"/>
            </w:tcBorders>
          </w:tcPr>
          <w:p w14:paraId="05264D6F" w14:textId="77777777" w:rsidR="00435A11" w:rsidRPr="00B23D96" w:rsidRDefault="00435A11" w:rsidP="00AE6335">
            <w:pPr>
              <w:spacing w:before="60" w:after="60" w:line="240" w:lineRule="auto"/>
              <w:jc w:val="center"/>
              <w:rPr>
                <w:sz w:val="16"/>
                <w:szCs w:val="16"/>
              </w:rPr>
            </w:pPr>
            <w:r w:rsidRPr="00B23D96">
              <w:rPr>
                <w:sz w:val="16"/>
                <w:szCs w:val="16"/>
              </w:rPr>
              <w:t>1,5</w:t>
            </w:r>
            <w:r w:rsidRPr="00B23D96">
              <w:rPr>
                <w:sz w:val="16"/>
                <w:szCs w:val="16"/>
              </w:rPr>
              <w:br/>
              <w:t>(17,7)</w:t>
            </w:r>
          </w:p>
        </w:tc>
        <w:tc>
          <w:tcPr>
            <w:tcW w:w="469" w:type="pct"/>
            <w:tcBorders>
              <w:bottom w:val="single" w:sz="4" w:space="0" w:color="auto"/>
            </w:tcBorders>
          </w:tcPr>
          <w:p w14:paraId="297558EB" w14:textId="77777777" w:rsidR="00435A11" w:rsidRPr="00B23D96" w:rsidRDefault="00435A11" w:rsidP="00AE6335">
            <w:pPr>
              <w:spacing w:before="60" w:after="60" w:line="240" w:lineRule="auto"/>
              <w:jc w:val="center"/>
              <w:rPr>
                <w:sz w:val="16"/>
                <w:szCs w:val="16"/>
              </w:rPr>
            </w:pPr>
            <w:r w:rsidRPr="00B23D96">
              <w:rPr>
                <w:sz w:val="16"/>
                <w:szCs w:val="16"/>
              </w:rPr>
              <w:t>18,0</w:t>
            </w:r>
            <w:r w:rsidRPr="00B23D96">
              <w:rPr>
                <w:sz w:val="16"/>
                <w:szCs w:val="16"/>
              </w:rPr>
              <w:br/>
              <w:t>(12,2)</w:t>
            </w:r>
          </w:p>
        </w:tc>
        <w:tc>
          <w:tcPr>
            <w:tcW w:w="308" w:type="pct"/>
            <w:tcBorders>
              <w:bottom w:val="single" w:sz="4" w:space="0" w:color="auto"/>
            </w:tcBorders>
          </w:tcPr>
          <w:p w14:paraId="15E0EEB0" w14:textId="77777777" w:rsidR="00435A11" w:rsidRPr="00B23D96" w:rsidRDefault="00435A11" w:rsidP="00AE6335">
            <w:pPr>
              <w:spacing w:before="60" w:after="60" w:line="240" w:lineRule="auto"/>
              <w:jc w:val="center"/>
              <w:rPr>
                <w:sz w:val="16"/>
                <w:szCs w:val="16"/>
              </w:rPr>
            </w:pPr>
            <w:r w:rsidRPr="00B23D96">
              <w:rPr>
                <w:sz w:val="16"/>
                <w:szCs w:val="16"/>
              </w:rPr>
              <w:t>3,3</w:t>
            </w:r>
            <w:r w:rsidRPr="00B23D96">
              <w:rPr>
                <w:sz w:val="16"/>
                <w:szCs w:val="16"/>
              </w:rPr>
              <w:br/>
              <w:t>(14,1)</w:t>
            </w:r>
          </w:p>
        </w:tc>
        <w:tc>
          <w:tcPr>
            <w:tcW w:w="469" w:type="pct"/>
            <w:tcBorders>
              <w:bottom w:val="single" w:sz="4" w:space="0" w:color="auto"/>
            </w:tcBorders>
          </w:tcPr>
          <w:p w14:paraId="71319C11" w14:textId="77777777" w:rsidR="00435A11" w:rsidRPr="00B23D96" w:rsidRDefault="00435A11" w:rsidP="00AE6335">
            <w:pPr>
              <w:spacing w:before="60" w:after="60" w:line="240" w:lineRule="auto"/>
              <w:jc w:val="center"/>
              <w:rPr>
                <w:sz w:val="16"/>
                <w:szCs w:val="16"/>
              </w:rPr>
            </w:pPr>
            <w:r w:rsidRPr="00B23D96">
              <w:rPr>
                <w:sz w:val="16"/>
                <w:szCs w:val="16"/>
              </w:rPr>
              <w:t>16,9</w:t>
            </w:r>
            <w:r w:rsidRPr="00B23D96">
              <w:rPr>
                <w:sz w:val="16"/>
                <w:szCs w:val="16"/>
              </w:rPr>
              <w:br/>
              <w:t>(14,8)</w:t>
            </w:r>
          </w:p>
        </w:tc>
        <w:tc>
          <w:tcPr>
            <w:tcW w:w="308" w:type="pct"/>
            <w:tcBorders>
              <w:bottom w:val="single" w:sz="4" w:space="0" w:color="auto"/>
            </w:tcBorders>
          </w:tcPr>
          <w:p w14:paraId="173D38FB" w14:textId="77777777" w:rsidR="00435A11" w:rsidRPr="00B23D96" w:rsidRDefault="00435A11" w:rsidP="00AE6335">
            <w:pPr>
              <w:spacing w:before="60" w:after="60" w:line="240" w:lineRule="auto"/>
              <w:jc w:val="center"/>
              <w:rPr>
                <w:sz w:val="16"/>
                <w:szCs w:val="16"/>
              </w:rPr>
            </w:pPr>
            <w:r w:rsidRPr="00B23D96">
              <w:rPr>
                <w:sz w:val="16"/>
                <w:szCs w:val="16"/>
              </w:rPr>
              <w:t>3,8</w:t>
            </w:r>
            <w:r w:rsidRPr="00B23D96">
              <w:rPr>
                <w:sz w:val="16"/>
                <w:szCs w:val="16"/>
              </w:rPr>
              <w:br/>
              <w:t>(18,1)</w:t>
            </w:r>
          </w:p>
        </w:tc>
        <w:tc>
          <w:tcPr>
            <w:tcW w:w="469" w:type="pct"/>
            <w:gridSpan w:val="2"/>
            <w:tcBorders>
              <w:bottom w:val="single" w:sz="4" w:space="0" w:color="auto"/>
            </w:tcBorders>
          </w:tcPr>
          <w:p w14:paraId="22BFB1F4" w14:textId="77777777" w:rsidR="00435A11" w:rsidRPr="00B23D96" w:rsidRDefault="00435A11" w:rsidP="00AE6335">
            <w:pPr>
              <w:spacing w:before="60" w:after="60" w:line="240" w:lineRule="auto"/>
              <w:jc w:val="center"/>
              <w:rPr>
                <w:sz w:val="16"/>
                <w:szCs w:val="16"/>
              </w:rPr>
            </w:pPr>
            <w:r w:rsidRPr="00B23D96">
              <w:rPr>
                <w:sz w:val="16"/>
                <w:szCs w:val="16"/>
              </w:rPr>
              <w:t>13,7</w:t>
            </w:r>
            <w:r w:rsidRPr="00B23D96">
              <w:rPr>
                <w:sz w:val="16"/>
                <w:szCs w:val="16"/>
              </w:rPr>
              <w:br/>
              <w:t>(17,8)</w:t>
            </w:r>
          </w:p>
        </w:tc>
        <w:tc>
          <w:tcPr>
            <w:tcW w:w="308" w:type="pct"/>
            <w:tcBorders>
              <w:bottom w:val="single" w:sz="4" w:space="0" w:color="auto"/>
            </w:tcBorders>
          </w:tcPr>
          <w:p w14:paraId="2F1A9D08" w14:textId="77777777" w:rsidR="00435A11" w:rsidRPr="00B23D96" w:rsidRDefault="00435A11" w:rsidP="00AE6335">
            <w:pPr>
              <w:spacing w:before="60" w:after="60" w:line="240" w:lineRule="auto"/>
              <w:jc w:val="center"/>
              <w:rPr>
                <w:sz w:val="16"/>
                <w:szCs w:val="16"/>
              </w:rPr>
            </w:pPr>
            <w:r w:rsidRPr="00B23D96">
              <w:rPr>
                <w:sz w:val="16"/>
                <w:szCs w:val="16"/>
              </w:rPr>
              <w:t>6,2</w:t>
            </w:r>
            <w:r w:rsidRPr="00B23D96">
              <w:rPr>
                <w:sz w:val="16"/>
                <w:szCs w:val="16"/>
              </w:rPr>
              <w:br/>
              <w:t>(17,7)</w:t>
            </w:r>
          </w:p>
        </w:tc>
      </w:tr>
      <w:tr w:rsidR="00435A11" w:rsidRPr="00024454" w14:paraId="32998891" w14:textId="77777777" w:rsidTr="00AE6335">
        <w:trPr>
          <w:trHeight w:val="889"/>
        </w:trPr>
        <w:tc>
          <w:tcPr>
            <w:tcW w:w="499" w:type="pct"/>
            <w:tcBorders>
              <w:bottom w:val="nil"/>
            </w:tcBorders>
          </w:tcPr>
          <w:p w14:paraId="47F1680B" w14:textId="77777777" w:rsidR="00435A11" w:rsidRPr="00B23D96" w:rsidRDefault="00435A11" w:rsidP="00AE6335">
            <w:pPr>
              <w:spacing w:before="60" w:after="60" w:line="240" w:lineRule="auto"/>
              <w:ind w:left="249"/>
              <w:rPr>
                <w:sz w:val="16"/>
                <w:szCs w:val="16"/>
              </w:rPr>
            </w:pPr>
            <w:r w:rsidRPr="00B23D96">
              <w:rPr>
                <w:sz w:val="16"/>
                <w:szCs w:val="16"/>
              </w:rPr>
              <w:t>MK vidurkio skirtumas</w:t>
            </w:r>
            <w:r w:rsidRPr="00B23D96">
              <w:rPr>
                <w:sz w:val="16"/>
                <w:szCs w:val="16"/>
                <w:vertAlign w:val="superscript"/>
              </w:rPr>
              <w:t>A,C,D,E)</w:t>
            </w:r>
            <w:r w:rsidRPr="00B23D96">
              <w:rPr>
                <w:sz w:val="16"/>
                <w:szCs w:val="16"/>
                <w:vertAlign w:val="superscript"/>
              </w:rPr>
              <w:br/>
            </w:r>
            <w:r w:rsidRPr="00B23D96">
              <w:rPr>
                <w:sz w:val="16"/>
                <w:szCs w:val="16"/>
              </w:rPr>
              <w:t>(95 % PI)</w:t>
            </w:r>
          </w:p>
        </w:tc>
        <w:tc>
          <w:tcPr>
            <w:tcW w:w="469" w:type="pct"/>
            <w:tcBorders>
              <w:bottom w:val="nil"/>
            </w:tcBorders>
          </w:tcPr>
          <w:p w14:paraId="1331516E" w14:textId="77777777" w:rsidR="00435A11" w:rsidRPr="00B23D96" w:rsidRDefault="00435A11" w:rsidP="00AE6335">
            <w:pPr>
              <w:spacing w:before="60" w:after="60" w:line="240" w:lineRule="auto"/>
              <w:jc w:val="center"/>
              <w:rPr>
                <w:sz w:val="16"/>
                <w:szCs w:val="16"/>
              </w:rPr>
            </w:pPr>
            <w:r w:rsidRPr="00B23D96">
              <w:rPr>
                <w:sz w:val="16"/>
                <w:szCs w:val="16"/>
              </w:rPr>
              <w:t>21,7</w:t>
            </w:r>
            <w:r w:rsidRPr="00B23D96">
              <w:rPr>
                <w:sz w:val="16"/>
                <w:szCs w:val="16"/>
              </w:rPr>
              <w:br/>
              <w:t>(17,4; 26,0)</w:t>
            </w:r>
          </w:p>
        </w:tc>
        <w:tc>
          <w:tcPr>
            <w:tcW w:w="308" w:type="pct"/>
            <w:tcBorders>
              <w:bottom w:val="nil"/>
            </w:tcBorders>
          </w:tcPr>
          <w:p w14:paraId="660D9DDC" w14:textId="77777777" w:rsidR="00435A11" w:rsidRPr="00B23D96" w:rsidRDefault="00435A11" w:rsidP="00AE6335">
            <w:pPr>
              <w:spacing w:before="60" w:after="60" w:line="240" w:lineRule="auto"/>
              <w:jc w:val="center"/>
              <w:rPr>
                <w:sz w:val="16"/>
                <w:szCs w:val="16"/>
              </w:rPr>
            </w:pPr>
          </w:p>
        </w:tc>
        <w:tc>
          <w:tcPr>
            <w:tcW w:w="306" w:type="pct"/>
            <w:tcBorders>
              <w:bottom w:val="nil"/>
            </w:tcBorders>
          </w:tcPr>
          <w:p w14:paraId="336DE3E7" w14:textId="77777777" w:rsidR="00435A11" w:rsidRPr="00B23D96" w:rsidRDefault="00435A11" w:rsidP="00AE6335">
            <w:pPr>
              <w:spacing w:before="60" w:after="60" w:line="240" w:lineRule="auto"/>
              <w:jc w:val="center"/>
              <w:rPr>
                <w:sz w:val="16"/>
                <w:szCs w:val="16"/>
              </w:rPr>
            </w:pPr>
            <w:r w:rsidRPr="00B23D96">
              <w:rPr>
                <w:sz w:val="16"/>
                <w:szCs w:val="16"/>
              </w:rPr>
              <w:t>12,7</w:t>
            </w:r>
            <w:r w:rsidRPr="00B23D96">
              <w:rPr>
                <w:sz w:val="16"/>
                <w:szCs w:val="16"/>
              </w:rPr>
              <w:br/>
              <w:t>(7,7; 17,7)</w:t>
            </w:r>
          </w:p>
        </w:tc>
        <w:tc>
          <w:tcPr>
            <w:tcW w:w="308" w:type="pct"/>
            <w:tcBorders>
              <w:bottom w:val="nil"/>
            </w:tcBorders>
          </w:tcPr>
          <w:p w14:paraId="19CCECBD" w14:textId="77777777" w:rsidR="00435A11" w:rsidRPr="00B23D96" w:rsidRDefault="00435A11" w:rsidP="00AE6335">
            <w:pPr>
              <w:spacing w:before="60" w:after="60" w:line="240" w:lineRule="auto"/>
              <w:ind w:left="-63" w:right="-48"/>
              <w:jc w:val="center"/>
              <w:rPr>
                <w:sz w:val="16"/>
                <w:szCs w:val="16"/>
              </w:rPr>
            </w:pPr>
          </w:p>
        </w:tc>
        <w:tc>
          <w:tcPr>
            <w:tcW w:w="469" w:type="pct"/>
            <w:tcBorders>
              <w:bottom w:val="nil"/>
            </w:tcBorders>
          </w:tcPr>
          <w:p w14:paraId="65A2BDA3" w14:textId="77777777" w:rsidR="00435A11" w:rsidRPr="00B23D96" w:rsidRDefault="00435A11" w:rsidP="00AE6335">
            <w:pPr>
              <w:spacing w:before="60" w:after="60" w:line="240" w:lineRule="auto"/>
              <w:jc w:val="center"/>
              <w:rPr>
                <w:sz w:val="16"/>
                <w:szCs w:val="16"/>
              </w:rPr>
            </w:pPr>
            <w:r w:rsidRPr="00B23D96">
              <w:rPr>
                <w:sz w:val="16"/>
                <w:szCs w:val="16"/>
              </w:rPr>
              <w:t>11,8</w:t>
            </w:r>
            <w:r w:rsidRPr="00B23D96">
              <w:rPr>
                <w:sz w:val="16"/>
                <w:szCs w:val="16"/>
              </w:rPr>
              <w:br/>
              <w:t>(6,7; 17,0)</w:t>
            </w:r>
          </w:p>
        </w:tc>
        <w:tc>
          <w:tcPr>
            <w:tcW w:w="308" w:type="pct"/>
            <w:tcBorders>
              <w:bottom w:val="nil"/>
            </w:tcBorders>
          </w:tcPr>
          <w:p w14:paraId="2F521226" w14:textId="77777777" w:rsidR="00435A11" w:rsidRPr="00B23D96" w:rsidRDefault="00435A11" w:rsidP="00AE6335">
            <w:pPr>
              <w:spacing w:before="60" w:after="60" w:line="240" w:lineRule="auto"/>
              <w:ind w:left="-63" w:right="-48"/>
              <w:jc w:val="center"/>
              <w:rPr>
                <w:sz w:val="16"/>
                <w:szCs w:val="16"/>
              </w:rPr>
            </w:pPr>
          </w:p>
        </w:tc>
        <w:tc>
          <w:tcPr>
            <w:tcW w:w="469" w:type="pct"/>
            <w:tcBorders>
              <w:bottom w:val="nil"/>
            </w:tcBorders>
          </w:tcPr>
          <w:p w14:paraId="7A8EFFE9" w14:textId="77777777" w:rsidR="00435A11" w:rsidRPr="00B23D96" w:rsidRDefault="00435A11" w:rsidP="00AE6335">
            <w:pPr>
              <w:spacing w:before="60" w:after="60" w:line="240" w:lineRule="auto"/>
              <w:jc w:val="center"/>
              <w:rPr>
                <w:sz w:val="16"/>
                <w:szCs w:val="16"/>
              </w:rPr>
            </w:pPr>
            <w:r w:rsidRPr="00B23D96">
              <w:rPr>
                <w:sz w:val="16"/>
                <w:szCs w:val="16"/>
              </w:rPr>
              <w:t>14,7</w:t>
            </w:r>
            <w:r w:rsidRPr="00B23D96">
              <w:rPr>
                <w:sz w:val="16"/>
                <w:szCs w:val="16"/>
              </w:rPr>
              <w:br/>
              <w:t>(10,8; 18,7)</w:t>
            </w:r>
          </w:p>
        </w:tc>
        <w:tc>
          <w:tcPr>
            <w:tcW w:w="308" w:type="pct"/>
            <w:tcBorders>
              <w:bottom w:val="nil"/>
            </w:tcBorders>
          </w:tcPr>
          <w:p w14:paraId="5AFC921E" w14:textId="77777777" w:rsidR="00435A11" w:rsidRPr="00B23D96" w:rsidRDefault="00435A11" w:rsidP="00AE6335">
            <w:pPr>
              <w:spacing w:before="60" w:after="60" w:line="240" w:lineRule="auto"/>
              <w:ind w:left="-91" w:right="-79"/>
              <w:jc w:val="center"/>
              <w:rPr>
                <w:sz w:val="16"/>
                <w:szCs w:val="16"/>
              </w:rPr>
            </w:pPr>
          </w:p>
        </w:tc>
        <w:tc>
          <w:tcPr>
            <w:tcW w:w="469" w:type="pct"/>
            <w:tcBorders>
              <w:bottom w:val="nil"/>
            </w:tcBorders>
          </w:tcPr>
          <w:p w14:paraId="267E6822" w14:textId="77777777" w:rsidR="00435A11" w:rsidRPr="00B23D96" w:rsidRDefault="00435A11" w:rsidP="00AE6335">
            <w:pPr>
              <w:spacing w:before="60" w:after="60" w:line="240" w:lineRule="auto"/>
              <w:jc w:val="center"/>
              <w:rPr>
                <w:sz w:val="16"/>
                <w:szCs w:val="16"/>
              </w:rPr>
            </w:pPr>
            <w:r w:rsidRPr="00B23D96">
              <w:rPr>
                <w:sz w:val="16"/>
                <w:szCs w:val="16"/>
              </w:rPr>
              <w:t>13,2</w:t>
            </w:r>
            <w:r w:rsidRPr="00B23D96">
              <w:rPr>
                <w:sz w:val="16"/>
                <w:szCs w:val="16"/>
              </w:rPr>
              <w:br/>
              <w:t>(8,2; 18,2)</w:t>
            </w:r>
          </w:p>
        </w:tc>
        <w:tc>
          <w:tcPr>
            <w:tcW w:w="308" w:type="pct"/>
            <w:tcBorders>
              <w:bottom w:val="nil"/>
            </w:tcBorders>
          </w:tcPr>
          <w:p w14:paraId="5A6DB505" w14:textId="77777777" w:rsidR="00435A11" w:rsidRPr="00B23D96" w:rsidRDefault="00435A11" w:rsidP="00AE6335">
            <w:pPr>
              <w:spacing w:before="60" w:after="60" w:line="240" w:lineRule="auto"/>
              <w:ind w:left="-108" w:right="-108"/>
              <w:jc w:val="center"/>
              <w:rPr>
                <w:sz w:val="16"/>
                <w:szCs w:val="16"/>
              </w:rPr>
            </w:pPr>
          </w:p>
        </w:tc>
        <w:tc>
          <w:tcPr>
            <w:tcW w:w="469" w:type="pct"/>
            <w:gridSpan w:val="2"/>
            <w:tcBorders>
              <w:bottom w:val="nil"/>
            </w:tcBorders>
          </w:tcPr>
          <w:p w14:paraId="3DC66466" w14:textId="77777777" w:rsidR="00435A11" w:rsidRPr="00B23D96" w:rsidRDefault="00435A11" w:rsidP="00AE6335">
            <w:pPr>
              <w:spacing w:before="60" w:after="60" w:line="240" w:lineRule="auto"/>
              <w:jc w:val="center"/>
              <w:rPr>
                <w:sz w:val="16"/>
                <w:szCs w:val="16"/>
              </w:rPr>
            </w:pPr>
            <w:r w:rsidRPr="00B23D96">
              <w:rPr>
                <w:sz w:val="16"/>
                <w:szCs w:val="16"/>
              </w:rPr>
              <w:t>7,6</w:t>
            </w:r>
            <w:r w:rsidRPr="00B23D96">
              <w:rPr>
                <w:sz w:val="16"/>
                <w:szCs w:val="16"/>
              </w:rPr>
              <w:br/>
              <w:t>(2,1; 13,1)</w:t>
            </w:r>
          </w:p>
        </w:tc>
        <w:tc>
          <w:tcPr>
            <w:tcW w:w="308" w:type="pct"/>
            <w:tcBorders>
              <w:bottom w:val="nil"/>
            </w:tcBorders>
          </w:tcPr>
          <w:p w14:paraId="7F065FE3" w14:textId="77777777" w:rsidR="00435A11" w:rsidRPr="00B23D96" w:rsidRDefault="00435A11" w:rsidP="00AE6335">
            <w:pPr>
              <w:spacing w:before="60" w:after="60" w:line="240" w:lineRule="auto"/>
              <w:ind w:left="-108" w:right="-108"/>
              <w:jc w:val="center"/>
              <w:rPr>
                <w:sz w:val="16"/>
                <w:szCs w:val="16"/>
              </w:rPr>
            </w:pPr>
          </w:p>
        </w:tc>
      </w:tr>
      <w:tr w:rsidR="00435A11" w:rsidRPr="00024454" w14:paraId="791F9806" w14:textId="77777777" w:rsidTr="00AE6335">
        <w:trPr>
          <w:trHeight w:val="336"/>
        </w:trPr>
        <w:tc>
          <w:tcPr>
            <w:tcW w:w="499" w:type="pct"/>
            <w:tcBorders>
              <w:top w:val="nil"/>
            </w:tcBorders>
          </w:tcPr>
          <w:p w14:paraId="4718FB51" w14:textId="77777777" w:rsidR="00435A11" w:rsidRPr="00B23D96" w:rsidRDefault="00435A11" w:rsidP="00AE6335">
            <w:pPr>
              <w:spacing w:after="60" w:line="240" w:lineRule="auto"/>
              <w:ind w:left="249"/>
              <w:rPr>
                <w:sz w:val="16"/>
                <w:szCs w:val="16"/>
              </w:rPr>
            </w:pPr>
            <w:r w:rsidRPr="00B23D96">
              <w:rPr>
                <w:sz w:val="16"/>
                <w:szCs w:val="16"/>
              </w:rPr>
              <w:t>p vertė</w:t>
            </w:r>
          </w:p>
        </w:tc>
        <w:tc>
          <w:tcPr>
            <w:tcW w:w="469" w:type="pct"/>
            <w:tcBorders>
              <w:top w:val="nil"/>
            </w:tcBorders>
          </w:tcPr>
          <w:p w14:paraId="246E27B2" w14:textId="77777777" w:rsidR="00435A11" w:rsidRPr="00B23D96" w:rsidRDefault="00435A11" w:rsidP="00AE6335">
            <w:pPr>
              <w:spacing w:after="60" w:line="240" w:lineRule="auto"/>
              <w:ind w:left="-108" w:right="-93"/>
              <w:jc w:val="center"/>
              <w:rPr>
                <w:sz w:val="16"/>
                <w:szCs w:val="16"/>
              </w:rPr>
            </w:pPr>
            <w:r w:rsidRPr="00B23D96">
              <w:rPr>
                <w:sz w:val="16"/>
                <w:szCs w:val="16"/>
              </w:rPr>
              <w:t>p &lt; 0,0001</w:t>
            </w:r>
          </w:p>
        </w:tc>
        <w:tc>
          <w:tcPr>
            <w:tcW w:w="308" w:type="pct"/>
            <w:tcBorders>
              <w:top w:val="nil"/>
            </w:tcBorders>
          </w:tcPr>
          <w:p w14:paraId="30F5A644" w14:textId="77777777" w:rsidR="00435A11" w:rsidRPr="00B23D96" w:rsidRDefault="00435A11" w:rsidP="00AE6335">
            <w:pPr>
              <w:spacing w:after="60" w:line="240" w:lineRule="auto"/>
              <w:ind w:left="-153" w:right="-136"/>
              <w:jc w:val="center"/>
              <w:rPr>
                <w:sz w:val="16"/>
                <w:szCs w:val="16"/>
              </w:rPr>
            </w:pPr>
          </w:p>
        </w:tc>
        <w:tc>
          <w:tcPr>
            <w:tcW w:w="306" w:type="pct"/>
            <w:tcBorders>
              <w:top w:val="nil"/>
            </w:tcBorders>
          </w:tcPr>
          <w:p w14:paraId="5AF846EF"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01C61C90" w14:textId="77777777" w:rsidR="00435A11" w:rsidRPr="00B23D96" w:rsidRDefault="00435A11" w:rsidP="00AE6335">
            <w:pPr>
              <w:spacing w:after="60" w:line="240" w:lineRule="auto"/>
              <w:ind w:left="-63" w:right="-48"/>
              <w:jc w:val="center"/>
              <w:rPr>
                <w:sz w:val="16"/>
                <w:szCs w:val="16"/>
              </w:rPr>
            </w:pPr>
          </w:p>
        </w:tc>
        <w:tc>
          <w:tcPr>
            <w:tcW w:w="469" w:type="pct"/>
            <w:tcBorders>
              <w:top w:val="nil"/>
            </w:tcBorders>
          </w:tcPr>
          <w:p w14:paraId="28427CB5"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19B6EEAB" w14:textId="77777777" w:rsidR="00435A11" w:rsidRPr="00B23D96" w:rsidRDefault="00435A11" w:rsidP="00AE6335">
            <w:pPr>
              <w:spacing w:after="60" w:line="240" w:lineRule="auto"/>
              <w:ind w:left="-63" w:right="-48"/>
              <w:jc w:val="center"/>
              <w:rPr>
                <w:sz w:val="16"/>
                <w:szCs w:val="16"/>
              </w:rPr>
            </w:pPr>
          </w:p>
        </w:tc>
        <w:tc>
          <w:tcPr>
            <w:tcW w:w="469" w:type="pct"/>
            <w:tcBorders>
              <w:top w:val="nil"/>
            </w:tcBorders>
          </w:tcPr>
          <w:p w14:paraId="19EEE878"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7D590EF8" w14:textId="77777777" w:rsidR="00435A11" w:rsidRPr="00B23D96" w:rsidRDefault="00435A11" w:rsidP="00AE6335">
            <w:pPr>
              <w:spacing w:after="60" w:line="240" w:lineRule="auto"/>
              <w:ind w:left="-91" w:right="-79"/>
              <w:jc w:val="center"/>
              <w:rPr>
                <w:sz w:val="16"/>
                <w:szCs w:val="16"/>
              </w:rPr>
            </w:pPr>
          </w:p>
        </w:tc>
        <w:tc>
          <w:tcPr>
            <w:tcW w:w="469" w:type="pct"/>
            <w:tcBorders>
              <w:top w:val="nil"/>
            </w:tcBorders>
          </w:tcPr>
          <w:p w14:paraId="5CA035F4" w14:textId="77777777" w:rsidR="00435A11" w:rsidRPr="00B23D96" w:rsidRDefault="00435A11" w:rsidP="00AE6335">
            <w:pPr>
              <w:spacing w:after="60" w:line="240" w:lineRule="auto"/>
              <w:jc w:val="center"/>
              <w:rPr>
                <w:sz w:val="16"/>
                <w:szCs w:val="16"/>
              </w:rPr>
            </w:pPr>
            <w:r w:rsidRPr="00B23D96">
              <w:rPr>
                <w:sz w:val="16"/>
                <w:szCs w:val="16"/>
              </w:rPr>
              <w:t>p &lt; 0,0001</w:t>
            </w:r>
          </w:p>
        </w:tc>
        <w:tc>
          <w:tcPr>
            <w:tcW w:w="308" w:type="pct"/>
            <w:tcBorders>
              <w:top w:val="nil"/>
            </w:tcBorders>
          </w:tcPr>
          <w:p w14:paraId="0942C735" w14:textId="77777777" w:rsidR="00435A11" w:rsidRPr="00B23D96" w:rsidRDefault="00435A11" w:rsidP="00AE6335">
            <w:pPr>
              <w:spacing w:after="60" w:line="240" w:lineRule="auto"/>
              <w:ind w:left="-108" w:right="-108"/>
              <w:jc w:val="center"/>
              <w:rPr>
                <w:sz w:val="16"/>
                <w:szCs w:val="16"/>
              </w:rPr>
            </w:pPr>
          </w:p>
        </w:tc>
        <w:tc>
          <w:tcPr>
            <w:tcW w:w="469" w:type="pct"/>
            <w:gridSpan w:val="2"/>
            <w:tcBorders>
              <w:top w:val="nil"/>
            </w:tcBorders>
          </w:tcPr>
          <w:p w14:paraId="61E0EF81" w14:textId="77777777" w:rsidR="00435A11" w:rsidRPr="00B23D96" w:rsidRDefault="00435A11" w:rsidP="00AE6335">
            <w:pPr>
              <w:spacing w:after="60" w:line="240" w:lineRule="auto"/>
              <w:jc w:val="center"/>
              <w:rPr>
                <w:sz w:val="16"/>
                <w:szCs w:val="16"/>
              </w:rPr>
            </w:pPr>
            <w:r w:rsidRPr="00B23D96">
              <w:rPr>
                <w:sz w:val="16"/>
                <w:szCs w:val="16"/>
              </w:rPr>
              <w:t>p = 0,0070</w:t>
            </w:r>
          </w:p>
        </w:tc>
        <w:tc>
          <w:tcPr>
            <w:tcW w:w="308" w:type="pct"/>
            <w:tcBorders>
              <w:top w:val="nil"/>
            </w:tcBorders>
          </w:tcPr>
          <w:p w14:paraId="0D510AFF" w14:textId="77777777" w:rsidR="00435A11" w:rsidRPr="00B23D96" w:rsidRDefault="00435A11" w:rsidP="00AE6335">
            <w:pPr>
              <w:spacing w:after="60" w:line="240" w:lineRule="auto"/>
              <w:ind w:left="-108" w:right="-108"/>
              <w:jc w:val="center"/>
              <w:rPr>
                <w:sz w:val="16"/>
                <w:szCs w:val="16"/>
              </w:rPr>
            </w:pPr>
          </w:p>
        </w:tc>
      </w:tr>
    </w:tbl>
    <w:p w14:paraId="4C1811A5" w14:textId="77777777" w:rsidR="00435A11" w:rsidRPr="005214C5" w:rsidRDefault="00435A11" w:rsidP="00A9009C">
      <w:pPr>
        <w:pStyle w:val="BayerBodyTextFull"/>
        <w:keepNext/>
        <w:tabs>
          <w:tab w:val="left" w:pos="240"/>
        </w:tabs>
        <w:spacing w:before="0" w:after="0"/>
        <w:rPr>
          <w:sz w:val="20"/>
          <w:lang w:val="lt-LT"/>
        </w:rPr>
      </w:pPr>
      <w:r w:rsidRPr="005214C5">
        <w:rPr>
          <w:sz w:val="20"/>
          <w:vertAlign w:val="superscript"/>
          <w:lang w:val="lt-LT"/>
        </w:rPr>
        <w:t>A)</w:t>
      </w:r>
      <w:r w:rsidRPr="005214C5">
        <w:rPr>
          <w:sz w:val="20"/>
          <w:lang w:val="lt-LT"/>
        </w:rPr>
        <w:tab/>
        <w:t xml:space="preserve">Skirtumą sudaro </w:t>
      </w:r>
      <w:r>
        <w:rPr>
          <w:sz w:val="20"/>
          <w:lang w:val="lt-LT"/>
        </w:rPr>
        <w:t>a</w:t>
      </w:r>
      <w:r w:rsidRPr="00287048">
        <w:rPr>
          <w:sz w:val="20"/>
          <w:lang w:val="lt-LT"/>
        </w:rPr>
        <w:t>flibercept</w:t>
      </w:r>
      <w:r>
        <w:rPr>
          <w:sz w:val="20"/>
          <w:lang w:val="lt-LT"/>
        </w:rPr>
        <w:t>o</w:t>
      </w:r>
      <w:r w:rsidRPr="005214C5">
        <w:rPr>
          <w:sz w:val="20"/>
          <w:lang w:val="lt-LT"/>
        </w:rPr>
        <w:t xml:space="preserve"> 2 mg Q4 grupės reikšmė minus kontrolinės grupės reikšmė</w:t>
      </w:r>
    </w:p>
    <w:p w14:paraId="5269BD55" w14:textId="77777777" w:rsidR="00435A11" w:rsidRPr="005214C5" w:rsidRDefault="00435A11" w:rsidP="00A9009C">
      <w:pPr>
        <w:pStyle w:val="BayerBodyTextFull"/>
        <w:keepNext/>
        <w:spacing w:before="0" w:after="0"/>
        <w:ind w:left="240" w:hanging="240"/>
        <w:rPr>
          <w:sz w:val="20"/>
          <w:lang w:val="lt-LT"/>
        </w:rPr>
      </w:pPr>
      <w:r w:rsidRPr="005214C5">
        <w:rPr>
          <w:sz w:val="20"/>
          <w:vertAlign w:val="superscript"/>
          <w:lang w:val="lt-LT"/>
        </w:rPr>
        <w:t>B)</w:t>
      </w:r>
      <w:r w:rsidRPr="005214C5">
        <w:rPr>
          <w:sz w:val="20"/>
          <w:lang w:val="lt-LT"/>
        </w:rPr>
        <w:tab/>
        <w:t xml:space="preserve">Skirtumas ir pasikliautinasis intervalas (PI) skaičiuojami naudojant </w:t>
      </w:r>
      <w:r w:rsidRPr="005214C5">
        <w:rPr>
          <w:i/>
          <w:sz w:val="20"/>
          <w:lang w:val="lt-LT"/>
        </w:rPr>
        <w:t>Cochran-Mantel-Haenszel</w:t>
      </w:r>
      <w:r w:rsidRPr="005214C5">
        <w:rPr>
          <w:sz w:val="20"/>
          <w:lang w:val="lt-LT"/>
        </w:rPr>
        <w:t xml:space="preserve"> (CMH) testą, pritaikytą regionui (Amerika plg. likęs pasaulis COPERNICUS tyrime ir Europa plg. Azija / Ramiojo vandenyno pakrančių šalys GALILEO tyrime) ir GKRA vertes tyrimo pradžioje (&gt; 20/200 ir ≤ 20/200)</w:t>
      </w:r>
    </w:p>
    <w:p w14:paraId="3D915047" w14:textId="77777777" w:rsidR="00435A11" w:rsidRPr="005214C5" w:rsidRDefault="00435A11" w:rsidP="00A9009C">
      <w:pPr>
        <w:pStyle w:val="BayerBodyTextFull"/>
        <w:keepNext/>
        <w:spacing w:before="0" w:after="0"/>
        <w:ind w:left="240" w:hanging="240"/>
        <w:rPr>
          <w:sz w:val="20"/>
          <w:lang w:val="lt-LT"/>
        </w:rPr>
      </w:pPr>
      <w:r w:rsidRPr="005214C5">
        <w:rPr>
          <w:sz w:val="20"/>
          <w:vertAlign w:val="superscript"/>
          <w:lang w:val="lt-LT"/>
        </w:rPr>
        <w:t>C)</w:t>
      </w:r>
      <w:r w:rsidRPr="005214C5">
        <w:rPr>
          <w:sz w:val="20"/>
          <w:lang w:val="lt-LT"/>
        </w:rPr>
        <w:tab/>
        <w:t>GKRA: geriausias koreguotas regėjimo aštrumas</w:t>
      </w:r>
      <w:r w:rsidRPr="005214C5">
        <w:rPr>
          <w:sz w:val="20"/>
          <w:lang w:val="lt-LT"/>
        </w:rPr>
        <w:br/>
        <w:t>ADRGT: ankstyvojo diabetinės retinopatijos gydymo tyrimas</w:t>
      </w:r>
      <w:r w:rsidRPr="005214C5">
        <w:rPr>
          <w:sz w:val="20"/>
          <w:lang w:val="lt-LT"/>
        </w:rPr>
        <w:br/>
        <w:t>PSDP: paskutinio stebėjimo duomenų perkėlimas</w:t>
      </w:r>
      <w:r w:rsidRPr="005214C5">
        <w:rPr>
          <w:sz w:val="20"/>
          <w:lang w:val="lt-LT"/>
        </w:rPr>
        <w:br/>
      </w:r>
      <w:r w:rsidRPr="005214C5">
        <w:rPr>
          <w:sz w:val="20"/>
          <w:lang w:val="lt-LT"/>
        </w:rPr>
        <w:lastRenderedPageBreak/>
        <w:t>SN: standartinis nuokrypis</w:t>
      </w:r>
      <w:r w:rsidRPr="005214C5">
        <w:rPr>
          <w:sz w:val="20"/>
          <w:lang w:val="lt-LT"/>
        </w:rPr>
        <w:br/>
        <w:t>MK: mažiausiasis kvadratinis vidurkis pagal ANCOVA</w:t>
      </w:r>
    </w:p>
    <w:p w14:paraId="0AC18AF0" w14:textId="77777777" w:rsidR="00435A11" w:rsidRPr="005214C5" w:rsidRDefault="00435A11" w:rsidP="00A9009C">
      <w:pPr>
        <w:pStyle w:val="BayerBodyTextFull"/>
        <w:keepNext/>
        <w:spacing w:before="0" w:after="0"/>
        <w:ind w:left="240" w:hanging="240"/>
        <w:rPr>
          <w:sz w:val="20"/>
          <w:lang w:val="lt-LT"/>
        </w:rPr>
      </w:pPr>
      <w:r w:rsidRPr="005214C5">
        <w:rPr>
          <w:sz w:val="20"/>
          <w:vertAlign w:val="superscript"/>
          <w:lang w:val="lt-LT"/>
        </w:rPr>
        <w:t>D)</w:t>
      </w:r>
      <w:r w:rsidRPr="005214C5">
        <w:rPr>
          <w:sz w:val="20"/>
          <w:lang w:val="lt-LT"/>
        </w:rPr>
        <w:tab/>
        <w:t>MK vidurkio skirtumas ir pasikliautinasis intervalas (PI) pagal ANCOVA, kai vertinamos gydymo grupės, regionai (Amerika plg. likęs pasaulis COPERNICUS tyrime ir Europa plg. Azija / Ramiojo vandenyno pakrančių šalys GALILEO tyrime) ir GKRA vertės tyrimo pradžioje (&gt; 20/200 ir ≤ 20/200)</w:t>
      </w:r>
    </w:p>
    <w:p w14:paraId="3DFBD62E" w14:textId="77777777" w:rsidR="00435A11" w:rsidRPr="005214C5" w:rsidRDefault="00435A11" w:rsidP="00A9009C">
      <w:pPr>
        <w:pStyle w:val="BayerBodyTextFull"/>
        <w:keepNext/>
        <w:tabs>
          <w:tab w:val="left" w:pos="240"/>
        </w:tabs>
        <w:spacing w:before="0" w:after="0"/>
        <w:ind w:left="357" w:right="-133" w:hanging="357"/>
        <w:rPr>
          <w:sz w:val="20"/>
          <w:lang w:val="lt-LT"/>
        </w:rPr>
      </w:pPr>
      <w:r w:rsidRPr="005214C5">
        <w:rPr>
          <w:sz w:val="20"/>
          <w:vertAlign w:val="superscript"/>
          <w:lang w:val="lt-LT"/>
        </w:rPr>
        <w:t>E)</w:t>
      </w:r>
      <w:r w:rsidRPr="005214C5">
        <w:rPr>
          <w:sz w:val="20"/>
          <w:lang w:val="lt-LT"/>
        </w:rPr>
        <w:tab/>
        <w:t>COPERNICUS tyrime kontrolinės grupės pacientai nuo 24</w:t>
      </w:r>
      <w:r w:rsidRPr="005214C5">
        <w:rPr>
          <w:sz w:val="20"/>
          <w:lang w:val="lt-LT"/>
        </w:rPr>
        <w:noBreakHyphen/>
        <w:t>os iki 52</w:t>
      </w:r>
      <w:r w:rsidRPr="005214C5">
        <w:rPr>
          <w:sz w:val="20"/>
          <w:lang w:val="lt-LT"/>
        </w:rPr>
        <w:noBreakHyphen/>
        <w:t xml:space="preserve">os savaitės galėjo vartoti </w:t>
      </w:r>
      <w:r>
        <w:rPr>
          <w:sz w:val="20"/>
          <w:lang w:val="lt-LT"/>
        </w:rPr>
        <w:t>a</w:t>
      </w:r>
      <w:r w:rsidRPr="00287048">
        <w:rPr>
          <w:sz w:val="20"/>
          <w:lang w:val="lt-LT"/>
        </w:rPr>
        <w:t>flibercept</w:t>
      </w:r>
      <w:r>
        <w:rPr>
          <w:sz w:val="20"/>
          <w:lang w:val="lt-LT"/>
        </w:rPr>
        <w:t xml:space="preserve">ą </w:t>
      </w:r>
      <w:r w:rsidRPr="005214C5">
        <w:rPr>
          <w:sz w:val="20"/>
          <w:lang w:val="lt-LT"/>
        </w:rPr>
        <w:t>pagal poreikį kas 4 savaites; pacientai lankėsi pas gydytoją kas 4 savaites.</w:t>
      </w:r>
    </w:p>
    <w:p w14:paraId="01547702" w14:textId="77777777" w:rsidR="00435A11" w:rsidRPr="005214C5" w:rsidRDefault="00435A11" w:rsidP="00A9009C">
      <w:pPr>
        <w:pStyle w:val="BayerBodyTextFull"/>
        <w:spacing w:before="0" w:after="0"/>
        <w:ind w:left="240" w:right="-133" w:hanging="240"/>
        <w:rPr>
          <w:sz w:val="20"/>
          <w:lang w:val="lt-LT"/>
        </w:rPr>
      </w:pPr>
      <w:r w:rsidRPr="005214C5">
        <w:rPr>
          <w:sz w:val="20"/>
          <w:vertAlign w:val="superscript"/>
          <w:lang w:val="lt-LT"/>
        </w:rPr>
        <w:t>F)</w:t>
      </w:r>
      <w:r w:rsidRPr="005214C5">
        <w:rPr>
          <w:sz w:val="20"/>
          <w:vertAlign w:val="superscript"/>
          <w:lang w:val="lt-LT"/>
        </w:rPr>
        <w:tab/>
      </w:r>
      <w:r w:rsidRPr="005214C5">
        <w:rPr>
          <w:sz w:val="20"/>
          <w:lang w:val="lt-LT"/>
        </w:rPr>
        <w:t xml:space="preserve">COPERNICUS tyrime kontrolinės grupės ir </w:t>
      </w:r>
      <w:r>
        <w:rPr>
          <w:sz w:val="20"/>
          <w:lang w:val="lt-LT"/>
        </w:rPr>
        <w:t>a</w:t>
      </w:r>
      <w:r w:rsidRPr="00287048">
        <w:rPr>
          <w:sz w:val="20"/>
          <w:lang w:val="lt-LT"/>
        </w:rPr>
        <w:t>flibercept</w:t>
      </w:r>
      <w:r>
        <w:rPr>
          <w:sz w:val="20"/>
          <w:lang w:val="lt-LT"/>
        </w:rPr>
        <w:t xml:space="preserve">o </w:t>
      </w:r>
      <w:r w:rsidRPr="005214C5">
        <w:rPr>
          <w:sz w:val="20"/>
          <w:lang w:val="lt-LT"/>
        </w:rPr>
        <w:t>2 mg grupės pacientai nuo 52</w:t>
      </w:r>
      <w:r w:rsidRPr="005214C5">
        <w:rPr>
          <w:sz w:val="20"/>
          <w:lang w:val="lt-LT"/>
        </w:rPr>
        <w:noBreakHyphen/>
        <w:t>os iki 96</w:t>
      </w:r>
      <w:r w:rsidRPr="005214C5">
        <w:rPr>
          <w:sz w:val="20"/>
          <w:lang w:val="lt-LT"/>
        </w:rPr>
        <w:noBreakHyphen/>
        <w:t xml:space="preserve">os savaitės vartojo </w:t>
      </w:r>
      <w:r>
        <w:rPr>
          <w:sz w:val="20"/>
          <w:lang w:val="lt-LT"/>
        </w:rPr>
        <w:t>a</w:t>
      </w:r>
      <w:r w:rsidRPr="00287048">
        <w:rPr>
          <w:sz w:val="20"/>
          <w:lang w:val="lt-LT"/>
        </w:rPr>
        <w:t>flibercept</w:t>
      </w:r>
      <w:r>
        <w:rPr>
          <w:sz w:val="20"/>
          <w:lang w:val="lt-LT"/>
        </w:rPr>
        <w:t xml:space="preserve">o </w:t>
      </w:r>
      <w:r w:rsidRPr="005214C5">
        <w:rPr>
          <w:sz w:val="20"/>
          <w:lang w:val="lt-LT"/>
        </w:rPr>
        <w:t>2 mg pagal poreikį kas 4 savaites; pacientai privalėjo lankytis pas gydytoją kas tris mėnesius, tačiau prireikus galėjo lankytis dažniau – kas 4 savaites.</w:t>
      </w:r>
    </w:p>
    <w:p w14:paraId="20664878" w14:textId="77777777" w:rsidR="00435A11" w:rsidRPr="005214C5" w:rsidRDefault="00435A11" w:rsidP="00A9009C">
      <w:pPr>
        <w:pStyle w:val="BayerBodyTextFull"/>
        <w:spacing w:before="0" w:after="0"/>
        <w:ind w:left="240" w:right="-133" w:hanging="240"/>
        <w:rPr>
          <w:sz w:val="20"/>
          <w:lang w:val="lt-LT"/>
        </w:rPr>
      </w:pPr>
      <w:r w:rsidRPr="005214C5">
        <w:rPr>
          <w:sz w:val="20"/>
          <w:vertAlign w:val="superscript"/>
          <w:lang w:val="lt-LT"/>
        </w:rPr>
        <w:t>G)</w:t>
      </w:r>
      <w:r w:rsidRPr="005214C5">
        <w:rPr>
          <w:sz w:val="20"/>
          <w:vertAlign w:val="superscript"/>
          <w:lang w:val="lt-LT"/>
        </w:rPr>
        <w:tab/>
      </w:r>
      <w:r w:rsidRPr="005214C5">
        <w:rPr>
          <w:sz w:val="20"/>
          <w:lang w:val="lt-LT"/>
        </w:rPr>
        <w:t xml:space="preserve">GALILEO tyrime kontrolinės grupės ir </w:t>
      </w:r>
      <w:r>
        <w:rPr>
          <w:sz w:val="20"/>
          <w:lang w:val="lt-LT"/>
        </w:rPr>
        <w:t>a</w:t>
      </w:r>
      <w:r w:rsidRPr="00287048">
        <w:rPr>
          <w:sz w:val="20"/>
          <w:lang w:val="lt-LT"/>
        </w:rPr>
        <w:t>flibercept</w:t>
      </w:r>
      <w:r>
        <w:rPr>
          <w:sz w:val="20"/>
          <w:lang w:val="lt-LT"/>
        </w:rPr>
        <w:t xml:space="preserve">o </w:t>
      </w:r>
      <w:r w:rsidRPr="005214C5">
        <w:rPr>
          <w:sz w:val="20"/>
          <w:lang w:val="lt-LT"/>
        </w:rPr>
        <w:t>2 mg grupės pacientai nuo 52</w:t>
      </w:r>
      <w:r w:rsidRPr="005214C5">
        <w:rPr>
          <w:sz w:val="20"/>
          <w:lang w:val="lt-LT"/>
        </w:rPr>
        <w:noBreakHyphen/>
        <w:t>os iki 68</w:t>
      </w:r>
      <w:r w:rsidRPr="005214C5">
        <w:rPr>
          <w:sz w:val="20"/>
          <w:lang w:val="lt-LT"/>
        </w:rPr>
        <w:noBreakHyphen/>
        <w:t xml:space="preserve">os savaitės vartojo </w:t>
      </w:r>
      <w:r>
        <w:rPr>
          <w:sz w:val="20"/>
          <w:lang w:val="lt-LT"/>
        </w:rPr>
        <w:t>a</w:t>
      </w:r>
      <w:r w:rsidRPr="00287048">
        <w:rPr>
          <w:sz w:val="20"/>
          <w:lang w:val="lt-LT"/>
        </w:rPr>
        <w:t>flibercept</w:t>
      </w:r>
      <w:r>
        <w:rPr>
          <w:sz w:val="20"/>
          <w:lang w:val="lt-LT"/>
        </w:rPr>
        <w:t xml:space="preserve">o </w:t>
      </w:r>
      <w:r w:rsidRPr="005214C5">
        <w:rPr>
          <w:sz w:val="20"/>
          <w:lang w:val="lt-LT"/>
        </w:rPr>
        <w:t>2 mg pagal poreikį kas 8 savaites; pacientai privalėjo lankytis pas gydytoją kas 8 savaites.</w:t>
      </w:r>
    </w:p>
    <w:p w14:paraId="0EF6D4AD" w14:textId="77777777" w:rsidR="00435A11" w:rsidRPr="005214C5" w:rsidRDefault="00435A11" w:rsidP="00A9009C">
      <w:pPr>
        <w:pStyle w:val="BayerBodyTextFull"/>
        <w:spacing w:before="0" w:after="0"/>
        <w:ind w:left="240" w:right="-133" w:hanging="240"/>
        <w:rPr>
          <w:sz w:val="20"/>
          <w:lang w:val="lt-LT"/>
        </w:rPr>
      </w:pPr>
    </w:p>
    <w:p w14:paraId="2E49AEDA" w14:textId="77777777" w:rsidR="00435A11" w:rsidRPr="005214C5" w:rsidRDefault="00435A11" w:rsidP="00A9009C">
      <w:pPr>
        <w:pStyle w:val="BayerBodyTextFull"/>
        <w:spacing w:before="0" w:after="0"/>
        <w:ind w:left="240" w:right="-133" w:hanging="240"/>
        <w:rPr>
          <w:sz w:val="20"/>
          <w:lang w:val="lt-LT"/>
        </w:rPr>
        <w:sectPr w:rsidR="00435A11" w:rsidRPr="005214C5" w:rsidSect="00435A11">
          <w:endnotePr>
            <w:numFmt w:val="decimal"/>
          </w:endnotePr>
          <w:pgSz w:w="16840" w:h="11907" w:orient="landscape" w:code="9"/>
          <w:pgMar w:top="1418" w:right="1134" w:bottom="1418" w:left="1134" w:header="737" w:footer="737" w:gutter="0"/>
          <w:cols w:space="1296"/>
          <w:titlePg/>
        </w:sectPr>
      </w:pPr>
    </w:p>
    <w:p w14:paraId="5BC5B3A7" w14:textId="77777777" w:rsidR="00435A11" w:rsidRPr="005214C5" w:rsidRDefault="00435A11" w:rsidP="00A9009C">
      <w:pPr>
        <w:pStyle w:val="BayerBodyTextFull"/>
        <w:spacing w:before="0" w:after="0"/>
        <w:ind w:left="240" w:right="-133" w:hanging="240"/>
        <w:rPr>
          <w:sz w:val="22"/>
          <w:szCs w:val="24"/>
          <w:lang w:val="lt-LT"/>
        </w:rPr>
      </w:pPr>
    </w:p>
    <w:p w14:paraId="4A89F6AE" w14:textId="233461E7" w:rsidR="00435A11" w:rsidRPr="005214C5" w:rsidRDefault="00817C09" w:rsidP="00A9009C">
      <w:pPr>
        <w:pStyle w:val="BayerBodyTextFull"/>
        <w:keepNext/>
        <w:spacing w:after="240"/>
        <w:rPr>
          <w:sz w:val="22"/>
          <w:szCs w:val="24"/>
          <w:lang w:val="lt-LT"/>
        </w:rPr>
      </w:pPr>
      <w:r w:rsidRPr="005214C5">
        <w:rPr>
          <w:noProof/>
          <w:lang w:eastAsia="lt-LT"/>
        </w:rPr>
        <mc:AlternateContent>
          <mc:Choice Requires="wpg">
            <w:drawing>
              <wp:anchor distT="0" distB="0" distL="114300" distR="114300" simplePos="0" relativeHeight="251660288" behindDoc="0" locked="0" layoutInCell="1" allowOverlap="1" wp14:anchorId="1501B206" wp14:editId="4821CD2D">
                <wp:simplePos x="0" y="0"/>
                <wp:positionH relativeFrom="column">
                  <wp:posOffset>57102</wp:posOffset>
                </wp:positionH>
                <wp:positionV relativeFrom="paragraph">
                  <wp:posOffset>283821</wp:posOffset>
                </wp:positionV>
                <wp:extent cx="5143500" cy="6400800"/>
                <wp:effectExtent l="0" t="0" r="0" b="0"/>
                <wp:wrapNone/>
                <wp:docPr id="47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6400800"/>
                          <a:chOff x="1521" y="3964"/>
                          <a:chExt cx="8100" cy="10080"/>
                        </a:xfrm>
                      </wpg:grpSpPr>
                      <wps:wsp>
                        <wps:cNvPr id="471" name="Text Box 37"/>
                        <wps:cNvSpPr txBox="1">
                          <a:spLocks noChangeArrowheads="1"/>
                        </wps:cNvSpPr>
                        <wps:spPr bwMode="auto">
                          <a:xfrm>
                            <a:off x="5468" y="7919"/>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045F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wps:wsp>
                        <wps:cNvPr id="473" name="Text Box 38"/>
                        <wps:cNvSpPr txBox="1">
                          <a:spLocks noChangeArrowheads="1"/>
                        </wps:cNvSpPr>
                        <wps:spPr bwMode="auto">
                          <a:xfrm>
                            <a:off x="5481" y="12724"/>
                            <a:ext cx="1083" cy="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83366"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wps:wsp>
                        <wps:cNvPr id="474" name="Text Box 39"/>
                        <wps:cNvSpPr txBox="1">
                          <a:spLocks noChangeArrowheads="1"/>
                        </wps:cNvSpPr>
                        <wps:spPr bwMode="auto">
                          <a:xfrm>
                            <a:off x="7821" y="13223"/>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8ABC5"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Kontrolinė grupė</w:t>
                              </w:r>
                            </w:p>
                            <w:p w14:paraId="3CC27BA2" w14:textId="77777777" w:rsidR="00435A11" w:rsidRPr="00B23D96" w:rsidRDefault="00435A11" w:rsidP="00A9009C">
                              <w:pPr>
                                <w:jc w:val="center"/>
                                <w:rPr>
                                  <w:rFonts w:asciiTheme="majorBidi" w:hAnsiTheme="majorBidi" w:cstheme="majorBidi"/>
                                  <w:b/>
                                  <w:sz w:val="14"/>
                                  <w:szCs w:val="14"/>
                                </w:rPr>
                              </w:pPr>
                            </w:p>
                          </w:txbxContent>
                        </wps:txbx>
                        <wps:bodyPr rot="0" vert="horz" wrap="square" lIns="0" tIns="0" rIns="0" bIns="0" anchor="t" anchorCtr="0" upright="1">
                          <a:noAutofit/>
                        </wps:bodyPr>
                      </wps:wsp>
                      <wps:wsp>
                        <wps:cNvPr id="475" name="Text Box 40"/>
                        <wps:cNvSpPr txBox="1">
                          <a:spLocks noChangeArrowheads="1"/>
                        </wps:cNvSpPr>
                        <wps:spPr bwMode="auto">
                          <a:xfrm>
                            <a:off x="3141" y="13684"/>
                            <a:ext cx="61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DD23E" w14:textId="77777777" w:rsidR="00435A11" w:rsidRDefault="00435A11" w:rsidP="00A9009C">
                              <w:pPr>
                                <w:rPr>
                                  <w:rFonts w:ascii="Arial" w:hAnsi="Arial" w:cs="Arial"/>
                                  <w:b/>
                                  <w:noProof/>
                                  <w:sz w:val="14"/>
                                  <w:szCs w:val="14"/>
                                </w:rPr>
                              </w:pPr>
                              <w:r>
                                <w:rPr>
                                  <w:rFonts w:ascii="Arial" w:hAnsi="Arial" w:cs="Arial"/>
                                  <w:b/>
                                  <w:noProof/>
                                  <w:sz w:val="14"/>
                                  <w:szCs w:val="14"/>
                                </w:rPr>
                                <w:t xml:space="preserve">Rodo kontrolinės grupės perėjimą prie gydymo PRN vartojant </w:t>
                              </w:r>
                              <w:r w:rsidRPr="00D06377">
                                <w:rPr>
                                  <w:rFonts w:ascii="Arial" w:hAnsi="Arial" w:cs="Arial"/>
                                  <w:b/>
                                  <w:noProof/>
                                  <w:sz w:val="14"/>
                                  <w:szCs w:val="14"/>
                                </w:rPr>
                                <w:t>aflibercepto 2</w:t>
                              </w:r>
                              <w:r>
                                <w:rPr>
                                  <w:rFonts w:ascii="Arial" w:hAnsi="Arial" w:cs="Arial"/>
                                  <w:b/>
                                  <w:noProof/>
                                  <w:sz w:val="14"/>
                                  <w:szCs w:val="14"/>
                                </w:rPr>
                                <w:t> </w:t>
                              </w:r>
                              <w:r w:rsidRPr="00D06377">
                                <w:rPr>
                                  <w:rFonts w:ascii="Arial" w:hAnsi="Arial" w:cs="Arial"/>
                                  <w:b/>
                                  <w:noProof/>
                                  <w:sz w:val="14"/>
                                  <w:szCs w:val="14"/>
                                </w:rPr>
                                <w:t>mg</w:t>
                              </w:r>
                            </w:p>
                          </w:txbxContent>
                        </wps:txbx>
                        <wps:bodyPr rot="0" vert="horz" wrap="square" lIns="0" tIns="0" rIns="0" bIns="0" anchor="t" anchorCtr="0" upright="1">
                          <a:noAutofit/>
                        </wps:bodyPr>
                      </wps:wsp>
                      <wps:wsp>
                        <wps:cNvPr id="476" name="Text Box 41"/>
                        <wps:cNvSpPr txBox="1">
                          <a:spLocks noChangeArrowheads="1"/>
                        </wps:cNvSpPr>
                        <wps:spPr bwMode="auto">
                          <a:xfrm>
                            <a:off x="1521" y="864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74694"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0E6B5C22"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wps:wsp>
                        <wps:cNvPr id="477" name="Text Box 42"/>
                        <wps:cNvSpPr txBox="1">
                          <a:spLocks noChangeArrowheads="1"/>
                        </wps:cNvSpPr>
                        <wps:spPr bwMode="auto">
                          <a:xfrm>
                            <a:off x="1521" y="396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A38F3"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4E27AFBF"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wps:wsp>
                        <wps:cNvPr id="478" name="Text Box 43"/>
                        <wps:cNvSpPr txBox="1">
                          <a:spLocks noChangeArrowheads="1"/>
                        </wps:cNvSpPr>
                        <wps:spPr bwMode="auto">
                          <a:xfrm>
                            <a:off x="2701" y="10084"/>
                            <a:ext cx="1260" cy="60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E1AAF"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txbxContent>
                        </wps:txbx>
                        <wps:bodyPr rot="0" vert="horz" wrap="square" lIns="0" tIns="0" rIns="0" bIns="0" anchor="t" anchorCtr="0" upright="1">
                          <a:noAutofit/>
                        </wps:bodyPr>
                      </wps:wsp>
                      <wps:wsp>
                        <wps:cNvPr id="479" name="Text Box 44"/>
                        <wps:cNvSpPr txBox="1">
                          <a:spLocks noChangeArrowheads="1"/>
                        </wps:cNvSpPr>
                        <wps:spPr bwMode="auto">
                          <a:xfrm>
                            <a:off x="2701" y="5531"/>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2A5C8"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p w14:paraId="43BECD50" w14:textId="77777777" w:rsidR="00435A11" w:rsidRPr="00B23D96" w:rsidRDefault="00435A11" w:rsidP="00A9009C">
                              <w:pPr>
                                <w:spacing w:line="240" w:lineRule="auto"/>
                                <w:rPr>
                                  <w:rFonts w:asciiTheme="majorBidi" w:hAnsiTheme="majorBidi" w:cstheme="majorBidi"/>
                                  <w:b/>
                                  <w:sz w:val="12"/>
                                  <w:szCs w:val="12"/>
                                </w:rPr>
                              </w:pPr>
                            </w:p>
                          </w:txbxContent>
                        </wps:txbx>
                        <wps:bodyPr rot="0" vert="horz" wrap="square" lIns="0" tIns="0" rIns="0" bIns="0" anchor="t" anchorCtr="0" upright="1">
                          <a:noAutofit/>
                        </wps:bodyPr>
                      </wps:wsp>
                      <wps:wsp>
                        <wps:cNvPr id="480" name="Text Box 45"/>
                        <wps:cNvSpPr txBox="1">
                          <a:spLocks noChangeArrowheads="1"/>
                        </wps:cNvSpPr>
                        <wps:spPr bwMode="auto">
                          <a:xfrm>
                            <a:off x="4249" y="5531"/>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73FDF"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1B9FE45"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481" name="Text Box 46"/>
                        <wps:cNvSpPr txBox="1">
                          <a:spLocks noChangeArrowheads="1"/>
                        </wps:cNvSpPr>
                        <wps:spPr bwMode="auto">
                          <a:xfrm>
                            <a:off x="4221" y="10112"/>
                            <a:ext cx="1674"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C4FA4"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B6837B9"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482" name="Text Box 47"/>
                        <wps:cNvSpPr txBox="1">
                          <a:spLocks noChangeArrowheads="1"/>
                        </wps:cNvSpPr>
                        <wps:spPr bwMode="auto">
                          <a:xfrm>
                            <a:off x="6791" y="5482"/>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E727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08EA63A0"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483" name="Text Box 48"/>
                        <wps:cNvSpPr txBox="1">
                          <a:spLocks noChangeArrowheads="1"/>
                        </wps:cNvSpPr>
                        <wps:spPr bwMode="auto">
                          <a:xfrm>
                            <a:off x="5991" y="10092"/>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CB88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54401737"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1501B206" id="Group 36" o:spid="_x0000_s1031" style="position:absolute;margin-left:4.5pt;margin-top:22.35pt;width:405pt;height:7in;z-index:251660288" coordorigin="1521,3964" coordsize="8100,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">
                <v:shape id="Text Box 37" o:spid="_x0000_s1032" type="#_x0000_t202" style="position:absolute;left:5468;top:7919;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" stroked="f">
                  <v:textbox inset="0,0,0,0">
                    <w:txbxContent>
                      <w:p w14:paraId="01B045F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v:shape id="Text Box 38" o:spid="_x0000_s1033" type="#_x0000_t202" style="position:absolute;left:5481;top:12724;width:1083;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" stroked="f">
                  <v:textbox inset="0,0,0,0">
                    <w:txbxContent>
                      <w:p w14:paraId="62783366"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v:shape id="Text Box 39" o:spid="_x0000_s1034" type="#_x0000_t202" style="position:absolute;left:7821;top:13223;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" stroked="f">
                  <v:textbox inset="0,0,0,0">
                    <w:txbxContent>
                      <w:p w14:paraId="3858ABC5"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Kontrolinė grupė</w:t>
                        </w:r>
                      </w:p>
                      <w:p w14:paraId="3CC27BA2" w14:textId="77777777" w:rsidR="00435A11" w:rsidRPr="00B23D96" w:rsidRDefault="00435A11" w:rsidP="00A9009C">
                        <w:pPr>
                          <w:jc w:val="center"/>
                          <w:rPr>
                            <w:rFonts w:asciiTheme="majorBidi" w:hAnsiTheme="majorBidi" w:cstheme="majorBidi"/>
                            <w:b/>
                            <w:sz w:val="14"/>
                            <w:szCs w:val="14"/>
                          </w:rPr>
                        </w:pPr>
                      </w:p>
                    </w:txbxContent>
                  </v:textbox>
                </v:shape>
                <v:shape id="Text Box 40" o:spid="_x0000_s1035" type="#_x0000_t202" style="position:absolute;left:3141;top:13684;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" stroked="f">
                  <v:textbox inset="0,0,0,0">
                    <w:txbxContent>
                      <w:p w14:paraId="0C0DD23E" w14:textId="77777777" w:rsidR="00435A11" w:rsidRDefault="00435A11" w:rsidP="00A9009C">
                        <w:pPr>
                          <w:rPr>
                            <w:rFonts w:ascii="Arial" w:hAnsi="Arial" w:cs="Arial"/>
                            <w:b/>
                            <w:noProof/>
                            <w:sz w:val="14"/>
                            <w:szCs w:val="14"/>
                          </w:rPr>
                        </w:pPr>
                        <w:r>
                          <w:rPr>
                            <w:rFonts w:ascii="Arial" w:hAnsi="Arial" w:cs="Arial"/>
                            <w:b/>
                            <w:noProof/>
                            <w:sz w:val="14"/>
                            <w:szCs w:val="14"/>
                          </w:rPr>
                          <w:t xml:space="preserve">Rodo kontrolinės grupės perėjimą prie gydymo PRN vartojant </w:t>
                        </w:r>
                        <w:r w:rsidRPr="00D06377">
                          <w:rPr>
                            <w:rFonts w:ascii="Arial" w:hAnsi="Arial" w:cs="Arial"/>
                            <w:b/>
                            <w:noProof/>
                            <w:sz w:val="14"/>
                            <w:szCs w:val="14"/>
                          </w:rPr>
                          <w:t>aflibercepto 2</w:t>
                        </w:r>
                        <w:r>
                          <w:rPr>
                            <w:rFonts w:ascii="Arial" w:hAnsi="Arial" w:cs="Arial"/>
                            <w:b/>
                            <w:noProof/>
                            <w:sz w:val="14"/>
                            <w:szCs w:val="14"/>
                          </w:rPr>
                          <w:t> </w:t>
                        </w:r>
                        <w:r w:rsidRPr="00D06377">
                          <w:rPr>
                            <w:rFonts w:ascii="Arial" w:hAnsi="Arial" w:cs="Arial"/>
                            <w:b/>
                            <w:noProof/>
                            <w:sz w:val="14"/>
                            <w:szCs w:val="14"/>
                          </w:rPr>
                          <w:t>mg</w:t>
                        </w:r>
                      </w:p>
                    </w:txbxContent>
                  </v:textbox>
                </v:shape>
                <v:shape id="Text Box 41" o:spid="_x0000_s1036" type="#_x0000_t202" style="position:absolute;left:1521;top:864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" stroked="f">
                  <v:textbox style="layout-flow:vertical;mso-layout-flow-alt:bottom-to-top" inset="0,0,0,0">
                    <w:txbxContent>
                      <w:p w14:paraId="09474694"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0E6B5C22"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v:shape id="Text Box 42" o:spid="_x0000_s1037" type="#_x0000_t202" style="position:absolute;left:1521;top:396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" stroked="f">
                  <v:textbox style="layout-flow:vertical;mso-layout-flow-alt:bottom-to-top" inset="0,0,0,0">
                    <w:txbxContent>
                      <w:p w14:paraId="47BA38F3"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4E27AFBF"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v:shape id="Text Box 43" o:spid="_x0000_s1038" type="#_x0000_t202" style="position:absolute;left:2701;top:10084;width:1260;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" fillcolor="#eaeaea" stroked="f">
                  <v:textbox inset="0,0,0,0">
                    <w:txbxContent>
                      <w:p w14:paraId="638E1AAF"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txbxContent>
                  </v:textbox>
                </v:shape>
                <v:shape id="Text Box 44" o:spid="_x0000_s1039" type="#_x0000_t202" style="position:absolute;left:2701;top:5531;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" fillcolor="#eaeaea" stroked="f">
                  <v:textbox inset="0,0,0,0">
                    <w:txbxContent>
                      <w:p w14:paraId="5DA2A5C8"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p w14:paraId="43BECD50" w14:textId="77777777" w:rsidR="00435A11" w:rsidRPr="00B23D96" w:rsidRDefault="00435A11" w:rsidP="00A9009C">
                        <w:pPr>
                          <w:spacing w:line="240" w:lineRule="auto"/>
                          <w:rPr>
                            <w:rFonts w:asciiTheme="majorBidi" w:hAnsiTheme="majorBidi" w:cstheme="majorBidi"/>
                            <w:b/>
                            <w:sz w:val="12"/>
                            <w:szCs w:val="12"/>
                          </w:rPr>
                        </w:pPr>
                      </w:p>
                    </w:txbxContent>
                  </v:textbox>
                </v:shape>
                <v:shape id="Text Box 45" o:spid="_x0000_s1040" type="#_x0000_t202" style="position:absolute;left:4249;top:5531;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" fillcolor="#ddd" stroked="f">
                  <v:textbox inset="0,0,0,0">
                    <w:txbxContent>
                      <w:p w14:paraId="09D73FDF"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1B9FE45"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6" o:spid="_x0000_s1041" type="#_x0000_t202" style="position:absolute;left:4221;top:10112;width:16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" fillcolor="#ddd" stroked="f">
                  <v:textbox inset="0,0,0,0">
                    <w:txbxContent>
                      <w:p w14:paraId="775C4FA4"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B6837B9"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7" o:spid="_x0000_s1042" type="#_x0000_t202" style="position:absolute;left:6791;top:5482;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" fillcolor="silver" stroked="f">
                  <v:textbox inset="0,0,0,0">
                    <w:txbxContent>
                      <w:p w14:paraId="582E727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08EA63A0"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8" o:spid="_x0000_s1043" type="#_x0000_t202" style="position:absolute;left:5991;top:10092;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" fillcolor="silver" stroked="f">
                  <v:textbox inset="0,0,0,0">
                    <w:txbxContent>
                      <w:p w14:paraId="22FCB88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54401737"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group>
            </w:pict>
          </mc:Fallback>
        </mc:AlternateContent>
      </w:r>
      <w:r w:rsidR="00435A11" w:rsidRPr="005214C5">
        <w:rPr>
          <w:noProof/>
          <w:lang w:eastAsia="lt-LT"/>
        </w:rPr>
        <mc:AlternateContent>
          <mc:Choice Requires="wps">
            <w:drawing>
              <wp:anchor distT="0" distB="0" distL="114300" distR="114300" simplePos="0" relativeHeight="251728896" behindDoc="0" locked="0" layoutInCell="1" allowOverlap="1" wp14:anchorId="7B655C8F" wp14:editId="7A9CD222">
                <wp:simplePos x="0" y="0"/>
                <wp:positionH relativeFrom="column">
                  <wp:posOffset>1722120</wp:posOffset>
                </wp:positionH>
                <wp:positionV relativeFrom="paragraph">
                  <wp:posOffset>3469005</wp:posOffset>
                </wp:positionV>
                <wp:extent cx="438150" cy="169545"/>
                <wp:effectExtent l="0" t="0" r="0" b="1905"/>
                <wp:wrapNone/>
                <wp:docPr id="87635536"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9545"/>
                        </a:xfrm>
                        <a:prstGeom prst="rect">
                          <a:avLst/>
                        </a:prstGeom>
                        <a:solidFill>
                          <a:schemeClr val="bg1">
                            <a:lumMod val="75000"/>
                          </a:schemeClr>
                        </a:solidFill>
                        <a:ln>
                          <a:noFill/>
                        </a:ln>
                      </wps:spPr>
                      <wps:txbx>
                        <w:txbxContent>
                          <w:p w14:paraId="09A1ED07" w14:textId="77777777" w:rsidR="00435A11" w:rsidRPr="00B23D96" w:rsidRDefault="00435A11" w:rsidP="00A9009C">
                            <w:pPr>
                              <w:shd w:val="clear" w:color="auto" w:fill="BFBFBF" w:themeFill="background1" w:themeFillShade="BF"/>
                              <w:rPr>
                                <w:sz w:val="12"/>
                                <w:szCs w:val="10"/>
                              </w:rPr>
                            </w:pPr>
                            <w:r w:rsidRPr="00B23D96">
                              <w:rPr>
                                <w:sz w:val="12"/>
                                <w:szCs w:val="10"/>
                              </w:rPr>
                              <w:t>+18,0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655C8F" id="Text Box 432" o:spid="_x0000_s1044" type="#_x0000_t202" style="position:absolute;margin-left:135.6pt;margin-top:273.15pt;width:34.5pt;height:13.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" fillcolor="#bfbfbf [2412]" stroked="f">
                <v:textbox inset="0,0,0,0">
                  <w:txbxContent>
                    <w:p w14:paraId="09A1ED07" w14:textId="77777777" w:rsidR="00435A11" w:rsidRPr="00B23D96" w:rsidRDefault="00435A11" w:rsidP="00A9009C">
                      <w:pPr>
                        <w:shd w:val="clear" w:color="auto" w:fill="BFBFBF" w:themeFill="background1" w:themeFillShade="BF"/>
                        <w:rPr>
                          <w:sz w:val="12"/>
                          <w:szCs w:val="10"/>
                        </w:rPr>
                      </w:pPr>
                      <w:r w:rsidRPr="00B23D96">
                        <w:rPr>
                          <w:sz w:val="12"/>
                          <w:szCs w:val="10"/>
                        </w:rPr>
                        <w:t>+18,0</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678720" behindDoc="0" locked="0" layoutInCell="1" allowOverlap="1" wp14:anchorId="6D3649AD" wp14:editId="56B55E45">
                <wp:simplePos x="0" y="0"/>
                <wp:positionH relativeFrom="column">
                  <wp:posOffset>5058410</wp:posOffset>
                </wp:positionH>
                <wp:positionV relativeFrom="paragraph">
                  <wp:posOffset>1783715</wp:posOffset>
                </wp:positionV>
                <wp:extent cx="575310" cy="256540"/>
                <wp:effectExtent l="0" t="0" r="0" b="635"/>
                <wp:wrapNone/>
                <wp:docPr id="48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EDA12" w14:textId="77777777" w:rsidR="00435A11" w:rsidRDefault="00435A11" w:rsidP="00A9009C">
                            <w:r>
                              <w:t>+1,5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3649AD" id="Text Box 433" o:spid="_x0000_s1045" type="#_x0000_t202" style="position:absolute;margin-left:398.3pt;margin-top:140.45pt;width:45.3pt;height:2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" stroked="f">
                <v:textbox style="mso-fit-shape-to-text:t">
                  <w:txbxContent>
                    <w:p w14:paraId="240EDA12" w14:textId="77777777" w:rsidR="00435A11" w:rsidRDefault="00435A11" w:rsidP="00A9009C">
                      <w:r>
                        <w:t>+1,5</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727872" behindDoc="0" locked="0" layoutInCell="1" allowOverlap="1" wp14:anchorId="06EE509E" wp14:editId="7F975ED0">
                <wp:simplePos x="0" y="0"/>
                <wp:positionH relativeFrom="column">
                  <wp:posOffset>1734821</wp:posOffset>
                </wp:positionH>
                <wp:positionV relativeFrom="paragraph">
                  <wp:posOffset>1621155</wp:posOffset>
                </wp:positionV>
                <wp:extent cx="285750" cy="230505"/>
                <wp:effectExtent l="0" t="0" r="0" b="0"/>
                <wp:wrapNone/>
                <wp:docPr id="17137031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30505"/>
                        </a:xfrm>
                        <a:prstGeom prst="rect">
                          <a:avLst/>
                        </a:prstGeom>
                        <a:solidFill>
                          <a:schemeClr val="bg1">
                            <a:lumMod val="75000"/>
                          </a:schemeClr>
                        </a:solidFill>
                        <a:ln>
                          <a:noFill/>
                        </a:ln>
                      </wps:spPr>
                      <wps:txbx>
                        <w:txbxContent>
                          <w:p w14:paraId="68D0A4AD" w14:textId="77777777" w:rsidR="00435A11" w:rsidRPr="005716CA" w:rsidRDefault="00435A11" w:rsidP="00A9009C">
                            <w:pPr>
                              <w:shd w:val="clear" w:color="auto" w:fill="BFBFBF" w:themeFill="background1" w:themeFillShade="BF"/>
                              <w:rPr>
                                <w:sz w:val="12"/>
                                <w:szCs w:val="10"/>
                              </w:rPr>
                            </w:pPr>
                            <w:r w:rsidRPr="005716CA">
                              <w:rPr>
                                <w:sz w:val="12"/>
                                <w:szCs w:val="10"/>
                              </w:rPr>
                              <w:t>+-4,0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EE509E" id="_x0000_s1046" type="#_x0000_t202" style="position:absolute;margin-left:136.6pt;margin-top:127.65pt;width:22.5pt;height:1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" fillcolor="#bfbfbf [2412]" stroked="f">
                <v:textbox inset="0,0,0,0">
                  <w:txbxContent>
                    <w:p w14:paraId="68D0A4AD" w14:textId="77777777" w:rsidR="00435A11" w:rsidRPr="005716CA" w:rsidRDefault="00435A11" w:rsidP="00A9009C">
                      <w:pPr>
                        <w:shd w:val="clear" w:color="auto" w:fill="BFBFBF" w:themeFill="background1" w:themeFillShade="BF"/>
                        <w:rPr>
                          <w:sz w:val="12"/>
                          <w:szCs w:val="10"/>
                        </w:rPr>
                      </w:pPr>
                      <w:r w:rsidRPr="005716CA">
                        <w:rPr>
                          <w:sz w:val="12"/>
                          <w:szCs w:val="10"/>
                        </w:rPr>
                        <w:t>+-4,0</w:t>
                      </w:r>
                    </w:p>
                  </w:txbxContent>
                </v:textbox>
              </v:shape>
            </w:pict>
          </mc:Fallback>
        </mc:AlternateContent>
      </w:r>
      <w:r w:rsidR="00435A11" w:rsidRPr="005214C5">
        <w:rPr>
          <w:noProof/>
          <w:lang w:eastAsia="lt-LT"/>
        </w:rPr>
        <mc:AlternateContent>
          <mc:Choice Requires="wps">
            <w:drawing>
              <wp:anchor distT="0" distB="0" distL="114300" distR="114300" simplePos="0" relativeHeight="251729920" behindDoc="0" locked="0" layoutInCell="1" allowOverlap="1" wp14:anchorId="6D1D5236" wp14:editId="18E7DD2D">
                <wp:simplePos x="0" y="0"/>
                <wp:positionH relativeFrom="column">
                  <wp:posOffset>1700530</wp:posOffset>
                </wp:positionH>
                <wp:positionV relativeFrom="paragraph">
                  <wp:posOffset>4572635</wp:posOffset>
                </wp:positionV>
                <wp:extent cx="520881" cy="261257"/>
                <wp:effectExtent l="0" t="0" r="0" b="5715"/>
                <wp:wrapNone/>
                <wp:docPr id="933147081"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81" cy="261257"/>
                        </a:xfrm>
                        <a:prstGeom prst="rect">
                          <a:avLst/>
                        </a:prstGeom>
                        <a:solidFill>
                          <a:schemeClr val="bg1">
                            <a:lumMod val="75000"/>
                          </a:schemeClr>
                        </a:solidFill>
                        <a:ln>
                          <a:noFill/>
                        </a:ln>
                      </wps:spPr>
                      <wps:txbx>
                        <w:txbxContent>
                          <w:p w14:paraId="274A6D45" w14:textId="77777777" w:rsidR="00435A11" w:rsidRPr="00B23D96" w:rsidRDefault="00435A11" w:rsidP="00A9009C">
                            <w:pPr>
                              <w:shd w:val="clear" w:color="auto" w:fill="BFBFBF" w:themeFill="background1" w:themeFillShade="BF"/>
                              <w:rPr>
                                <w:sz w:val="16"/>
                                <w:szCs w:val="14"/>
                              </w:rPr>
                            </w:pPr>
                            <w:r w:rsidRPr="00B23D96">
                              <w:rPr>
                                <w:sz w:val="16"/>
                                <w:szCs w:val="14"/>
                              </w:rPr>
                              <w:t>+</w:t>
                            </w:r>
                            <w:r>
                              <w:rPr>
                                <w:sz w:val="16"/>
                                <w:szCs w:val="14"/>
                              </w:rPr>
                              <w:t>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1D5236" id="_x0000_s1047" type="#_x0000_t202" style="position:absolute;margin-left:133.9pt;margin-top:360.05pt;width:41pt;height:20.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" fillcolor="#bfbfbf [2412]" stroked="f">
                <v:textbox>
                  <w:txbxContent>
                    <w:p w14:paraId="274A6D45" w14:textId="77777777" w:rsidR="00435A11" w:rsidRPr="00B23D96" w:rsidRDefault="00435A11" w:rsidP="00A9009C">
                      <w:pPr>
                        <w:shd w:val="clear" w:color="auto" w:fill="BFBFBF" w:themeFill="background1" w:themeFillShade="BF"/>
                        <w:rPr>
                          <w:sz w:val="16"/>
                          <w:szCs w:val="14"/>
                        </w:rPr>
                      </w:pPr>
                      <w:r w:rsidRPr="00B23D96">
                        <w:rPr>
                          <w:sz w:val="16"/>
                          <w:szCs w:val="14"/>
                        </w:rPr>
                        <w:t>+</w:t>
                      </w:r>
                      <w:r>
                        <w:rPr>
                          <w:sz w:val="16"/>
                          <w:szCs w:val="14"/>
                        </w:rPr>
                        <w:t>3,3</w:t>
                      </w:r>
                    </w:p>
                  </w:txbxContent>
                </v:textbox>
              </v:shape>
            </w:pict>
          </mc:Fallback>
        </mc:AlternateContent>
      </w:r>
      <w:r w:rsidR="00435A11" w:rsidRPr="005214C5">
        <w:rPr>
          <w:noProof/>
          <w:lang w:eastAsia="lt-LT"/>
        </w:rPr>
        <mc:AlternateContent>
          <mc:Choice Requires="wps">
            <w:drawing>
              <wp:anchor distT="0" distB="0" distL="114300" distR="114300" simplePos="0" relativeHeight="251726848" behindDoc="0" locked="0" layoutInCell="1" allowOverlap="1" wp14:anchorId="121CCF0F" wp14:editId="2B9CA88C">
                <wp:simplePos x="0" y="0"/>
                <wp:positionH relativeFrom="column">
                  <wp:posOffset>1771650</wp:posOffset>
                </wp:positionH>
                <wp:positionV relativeFrom="paragraph">
                  <wp:posOffset>338001</wp:posOffset>
                </wp:positionV>
                <wp:extent cx="520881" cy="261257"/>
                <wp:effectExtent l="0" t="0" r="0" b="5715"/>
                <wp:wrapNone/>
                <wp:docPr id="1803198378"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81" cy="261257"/>
                        </a:xfrm>
                        <a:prstGeom prst="rect">
                          <a:avLst/>
                        </a:prstGeom>
                        <a:solidFill>
                          <a:schemeClr val="bg1">
                            <a:lumMod val="75000"/>
                          </a:schemeClr>
                        </a:solidFill>
                        <a:ln>
                          <a:noFill/>
                        </a:ln>
                      </wps:spPr>
                      <wps:txbx>
                        <w:txbxContent>
                          <w:p w14:paraId="6D4EC389" w14:textId="77777777" w:rsidR="00435A11" w:rsidRPr="00B23D96" w:rsidRDefault="00435A11" w:rsidP="00A9009C">
                            <w:pPr>
                              <w:shd w:val="clear" w:color="auto" w:fill="BFBFBF" w:themeFill="background1" w:themeFillShade="BF"/>
                              <w:rPr>
                                <w:sz w:val="16"/>
                                <w:szCs w:val="14"/>
                              </w:rPr>
                            </w:pPr>
                            <w:r w:rsidRPr="00B23D96">
                              <w:rPr>
                                <w:sz w:val="16"/>
                                <w:szCs w:val="14"/>
                              </w:rPr>
                              <w:t>+17,0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21CCF0F" id="_x0000_s1048" type="#_x0000_t202" style="position:absolute;margin-left:139.5pt;margin-top:26.6pt;width:41pt;height:20.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" fillcolor="#bfbfbf [2412]" stroked="f">
                <v:textbox>
                  <w:txbxContent>
                    <w:p w14:paraId="6D4EC389" w14:textId="77777777" w:rsidR="00435A11" w:rsidRPr="00B23D96" w:rsidRDefault="00435A11" w:rsidP="00A9009C">
                      <w:pPr>
                        <w:shd w:val="clear" w:color="auto" w:fill="BFBFBF" w:themeFill="background1" w:themeFillShade="BF"/>
                        <w:rPr>
                          <w:sz w:val="16"/>
                          <w:szCs w:val="14"/>
                        </w:rPr>
                      </w:pPr>
                      <w:r w:rsidRPr="00B23D96">
                        <w:rPr>
                          <w:sz w:val="16"/>
                          <w:szCs w:val="14"/>
                        </w:rPr>
                        <w:t>+17,0</w:t>
                      </w:r>
                    </w:p>
                  </w:txbxContent>
                </v:textbox>
              </v:shape>
            </w:pict>
          </mc:Fallback>
        </mc:AlternateContent>
      </w:r>
      <w:r w:rsidR="00435A11">
        <w:rPr>
          <w:noProof/>
        </w:rPr>
        <mc:AlternateContent>
          <mc:Choice Requires="wps">
            <w:drawing>
              <wp:anchor distT="0" distB="0" distL="114300" distR="114300" simplePos="0" relativeHeight="251693056" behindDoc="0" locked="0" layoutInCell="1" allowOverlap="1" wp14:anchorId="0279BF77" wp14:editId="13B2D921">
                <wp:simplePos x="0" y="0"/>
                <wp:positionH relativeFrom="column">
                  <wp:posOffset>1811641</wp:posOffset>
                </wp:positionH>
                <wp:positionV relativeFrom="paragraph">
                  <wp:posOffset>6177645</wp:posOffset>
                </wp:positionV>
                <wp:extent cx="1198448" cy="219456"/>
                <wp:effectExtent l="0" t="0" r="1905" b="9525"/>
                <wp:wrapNone/>
                <wp:docPr id="1839326700" name="Text Box 5"/>
                <wp:cNvGraphicFramePr/>
                <a:graphic xmlns:a="http://schemas.openxmlformats.org/drawingml/2006/main">
                  <a:graphicData uri="http://schemas.microsoft.com/office/word/2010/wordprocessingShape">
                    <wps:wsp>
                      <wps:cNvSpPr txBox="1"/>
                      <wps:spPr>
                        <a:xfrm>
                          <a:off x="0" y="0"/>
                          <a:ext cx="1198448" cy="219456"/>
                        </a:xfrm>
                        <a:prstGeom prst="rect">
                          <a:avLst/>
                        </a:prstGeom>
                        <a:solidFill>
                          <a:schemeClr val="lt1"/>
                        </a:solidFill>
                        <a:ln w="6350">
                          <a:noFill/>
                        </a:ln>
                      </wps:spPr>
                      <wps:txbx>
                        <w:txbxContent>
                          <w:p w14:paraId="39C782B4"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79BF77" id="Text Box 5" o:spid="_x0000_s1049" type="#_x0000_t202" style="position:absolute;margin-left:142.65pt;margin-top:486.45pt;width:94.35pt;height:1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" fillcolor="white [3201]" stroked="f" strokeweight=".5pt">
                <v:textbox inset="0,0,0,0">
                  <w:txbxContent>
                    <w:p w14:paraId="39C782B4"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Afliberceptas 2 mg</w:t>
                      </w:r>
                    </w:p>
                  </w:txbxContent>
                </v:textbox>
              </v:shape>
            </w:pict>
          </mc:Fallback>
        </mc:AlternateContent>
      </w:r>
      <w:r w:rsidR="00435A11" w:rsidRPr="005214C5">
        <w:rPr>
          <w:noProof/>
          <w:lang w:eastAsia="lt-LT"/>
        </w:rPr>
        <mc:AlternateContent>
          <mc:Choice Requires="wps">
            <w:drawing>
              <wp:anchor distT="0" distB="0" distL="114300" distR="114300" simplePos="0" relativeHeight="251692032" behindDoc="1" locked="0" layoutInCell="0" allowOverlap="1" wp14:anchorId="4F407080" wp14:editId="7628C11A">
                <wp:simplePos x="0" y="0"/>
                <wp:positionH relativeFrom="column">
                  <wp:posOffset>-100330</wp:posOffset>
                </wp:positionH>
                <wp:positionV relativeFrom="paragraph">
                  <wp:posOffset>52070</wp:posOffset>
                </wp:positionV>
                <wp:extent cx="6162675" cy="7353300"/>
                <wp:effectExtent l="0" t="0" r="0" b="0"/>
                <wp:wrapNone/>
                <wp:docPr id="30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E05C420" id="AutoShape 35" o:spid="_x0000_s1026" type="#_x0000_t109" style="position:absolute;margin-left:-7.9pt;margin-top:4.1pt;width:485.25pt;height:57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00435A11" w:rsidRPr="005214C5">
        <w:rPr>
          <w:noProof/>
          <w:lang w:val="lt-LT" w:eastAsia="lt-LT"/>
        </w:rPr>
        <mc:AlternateContent>
          <mc:Choice Requires="wps">
            <w:drawing>
              <wp:anchor distT="0" distB="0" distL="114300" distR="114300" simplePos="0" relativeHeight="251680768" behindDoc="0" locked="0" layoutInCell="1" allowOverlap="1" wp14:anchorId="14850426" wp14:editId="4DFCE977">
                <wp:simplePos x="0" y="0"/>
                <wp:positionH relativeFrom="column">
                  <wp:posOffset>4012565</wp:posOffset>
                </wp:positionH>
                <wp:positionV relativeFrom="paragraph">
                  <wp:posOffset>4457065</wp:posOffset>
                </wp:positionV>
                <wp:extent cx="575310" cy="256540"/>
                <wp:effectExtent l="635" t="0" r="0" b="635"/>
                <wp:wrapNone/>
                <wp:docPr id="487"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188B" w14:textId="77777777" w:rsidR="00435A11" w:rsidRDefault="00435A11" w:rsidP="00A9009C">
                            <w:r>
                              <w:t>+6,2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14850426" id="Text Box 435" o:spid="_x0000_s1050" type="#_x0000_t202" style="position:absolute;margin-left:315.95pt;margin-top:350.95pt;width:45.3pt;height:20.2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" stroked="f">
                <v:textbox style="mso-fit-shape-to-text:t">
                  <w:txbxContent>
                    <w:p w14:paraId="35EE188B" w14:textId="77777777" w:rsidR="00435A11" w:rsidRDefault="00435A11" w:rsidP="00A9009C">
                      <w:r>
                        <w:t>+6,2</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679744" behindDoc="0" locked="0" layoutInCell="1" allowOverlap="1" wp14:anchorId="7A9554E4" wp14:editId="4DE6A6CA">
                <wp:simplePos x="0" y="0"/>
                <wp:positionH relativeFrom="column">
                  <wp:posOffset>4008755</wp:posOffset>
                </wp:positionH>
                <wp:positionV relativeFrom="paragraph">
                  <wp:posOffset>3822700</wp:posOffset>
                </wp:positionV>
                <wp:extent cx="575310" cy="256540"/>
                <wp:effectExtent l="3810" t="0" r="1905" b="3175"/>
                <wp:wrapNone/>
                <wp:docPr id="486"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06E95" w14:textId="77777777" w:rsidR="00435A11" w:rsidRDefault="00435A11" w:rsidP="00A9009C">
                            <w:r>
                              <w:t>+13,7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7A9554E4" id="Text Box 434" o:spid="_x0000_s1051" type="#_x0000_t202" style="position:absolute;margin-left:315.65pt;margin-top:301pt;width:45.3pt;height:20.2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" stroked="f">
                <v:textbox style="mso-fit-shape-to-text:t">
                  <w:txbxContent>
                    <w:p w14:paraId="0A306E95" w14:textId="77777777" w:rsidR="00435A11" w:rsidRDefault="00435A11" w:rsidP="00A9009C">
                      <w:r>
                        <w:t>+13,7</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677696" behindDoc="0" locked="0" layoutInCell="1" allowOverlap="1" wp14:anchorId="249965E2" wp14:editId="2BE6420E">
                <wp:simplePos x="0" y="0"/>
                <wp:positionH relativeFrom="column">
                  <wp:posOffset>5058410</wp:posOffset>
                </wp:positionH>
                <wp:positionV relativeFrom="paragraph">
                  <wp:posOffset>761365</wp:posOffset>
                </wp:positionV>
                <wp:extent cx="575310" cy="256540"/>
                <wp:effectExtent l="0" t="0" r="0" b="635"/>
                <wp:wrapNone/>
                <wp:docPr id="484"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EF4AF" w14:textId="77777777" w:rsidR="00435A11" w:rsidRDefault="00435A11" w:rsidP="00A9009C">
                            <w:r>
                              <w:t>+13,0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49965E2" id="_x0000_s1052" type="#_x0000_t202" style="position:absolute;margin-left:398.3pt;margin-top:59.95pt;width:45.3pt;height:20.2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" stroked="f">
                <v:textbox style="mso-fit-shape-to-text:t">
                  <w:txbxContent>
                    <w:p w14:paraId="7F0EF4AF" w14:textId="77777777" w:rsidR="00435A11" w:rsidRDefault="00435A11" w:rsidP="00A9009C">
                      <w:r>
                        <w:t>+13,0</w:t>
                      </w:r>
                    </w:p>
                  </w:txbxContent>
                </v:textbox>
              </v:shape>
            </w:pict>
          </mc:Fallback>
        </mc:AlternateContent>
      </w:r>
      <w:r w:rsidR="00435A11" w:rsidRPr="005214C5">
        <w:rPr>
          <w:noProof/>
          <w:sz w:val="22"/>
          <w:szCs w:val="24"/>
          <w:lang w:val="lt-LT" w:eastAsia="lt-LT"/>
        </w:rPr>
        <w:drawing>
          <wp:inline distT="0" distB="0" distL="0" distR="0" wp14:anchorId="3B80DA58" wp14:editId="594531D7">
            <wp:extent cx="5457825" cy="6715125"/>
            <wp:effectExtent l="0" t="0" r="0" b="0"/>
            <wp:docPr id="1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7825" cy="6715125"/>
                    </a:xfrm>
                    <a:prstGeom prst="rect">
                      <a:avLst/>
                    </a:prstGeom>
                    <a:noFill/>
                    <a:ln>
                      <a:noFill/>
                    </a:ln>
                  </pic:spPr>
                </pic:pic>
              </a:graphicData>
            </a:graphic>
          </wp:inline>
        </w:drawing>
      </w:r>
    </w:p>
    <w:p w14:paraId="29C94DAD" w14:textId="77777777" w:rsidR="00435A11" w:rsidRPr="00B23D96" w:rsidRDefault="00435A11" w:rsidP="00A9009C">
      <w:pPr>
        <w:pStyle w:val="GlobalBayerBodyText"/>
        <w:spacing w:before="0" w:after="0"/>
        <w:rPr>
          <w:rFonts w:ascii="Times New Roman" w:hAnsi="Times New Roman"/>
          <w:b/>
          <w:lang w:val="lt-LT"/>
        </w:rPr>
      </w:pPr>
      <w:r w:rsidRPr="00B23D96">
        <w:rPr>
          <w:rFonts w:ascii="Times New Roman" w:hAnsi="Times New Roman"/>
          <w:b/>
          <w:lang w:val="lt-LT"/>
        </w:rPr>
        <w:t>2 pav. Vidutinis regėjimo aštrumo pokytis nuo tyrimo pradžios iki 76</w:t>
      </w:r>
      <w:r w:rsidRPr="00B23D96">
        <w:rPr>
          <w:rFonts w:ascii="Times New Roman" w:hAnsi="Times New Roman"/>
          <w:b/>
          <w:lang w:val="lt-LT"/>
        </w:rPr>
        <w:noBreakHyphen/>
        <w:t>os iš 100 savaičių pagal gydymo grupę COPERNICUS ir GALILEO tyrimuose (visa analizės grupė)</w:t>
      </w:r>
    </w:p>
    <w:p w14:paraId="2AB59EDF" w14:textId="77777777" w:rsidR="00435A11" w:rsidRPr="005214C5" w:rsidRDefault="00435A11" w:rsidP="00A9009C">
      <w:pPr>
        <w:pStyle w:val="GlobalBayerBodyText"/>
        <w:spacing w:before="0" w:after="0"/>
        <w:rPr>
          <w:rFonts w:ascii="Times New Roman" w:hAnsi="Times New Roman"/>
          <w:sz w:val="22"/>
          <w:szCs w:val="24"/>
          <w:lang w:val="lt-LT"/>
        </w:rPr>
      </w:pPr>
    </w:p>
    <w:p w14:paraId="149C8D42" w14:textId="77777777" w:rsidR="00435A11" w:rsidRPr="005214C5" w:rsidRDefault="00435A11" w:rsidP="00A9009C">
      <w:pPr>
        <w:pStyle w:val="GlobalBayerBodyText"/>
        <w:spacing w:before="0" w:after="0"/>
        <w:rPr>
          <w:rFonts w:ascii="Times New Roman" w:hAnsi="Times New Roman"/>
          <w:sz w:val="22"/>
          <w:szCs w:val="24"/>
          <w:lang w:val="lt-LT"/>
        </w:rPr>
      </w:pPr>
      <w:r w:rsidRPr="005214C5">
        <w:rPr>
          <w:rFonts w:ascii="Times New Roman" w:hAnsi="Times New Roman"/>
          <w:sz w:val="22"/>
          <w:szCs w:val="24"/>
          <w:lang w:val="lt-LT"/>
        </w:rPr>
        <w:t xml:space="preserve">GALILEO tyrimo pradžioje 86,4 % (n = 89)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o</w:t>
      </w:r>
      <w:r w:rsidRPr="005214C5">
        <w:rPr>
          <w:rFonts w:ascii="Times New Roman" w:hAnsi="Times New Roman"/>
          <w:sz w:val="22"/>
          <w:szCs w:val="24"/>
          <w:lang w:val="lt-LT"/>
        </w:rPr>
        <w:t xml:space="preserve"> grupėje ir 79,4 % (n = 54) placebo grupėje buvo CTVO perfuzija. 24</w:t>
      </w:r>
      <w:r w:rsidRPr="005214C5">
        <w:rPr>
          <w:rFonts w:ascii="Times New Roman" w:hAnsi="Times New Roman"/>
          <w:sz w:val="22"/>
          <w:szCs w:val="24"/>
          <w:lang w:val="lt-LT"/>
        </w:rPr>
        <w:noBreakHyphen/>
        <w:t xml:space="preserve">ą savaitę ji buvo 91,8 % (n = 89)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 xml:space="preserve">grupėje ir 85,5 % (n = 47) placebo grupėje. </w:t>
      </w:r>
      <w:r w:rsidRPr="005214C5">
        <w:rPr>
          <w:rFonts w:ascii="Times New Roman" w:hAnsi="Times New Roman"/>
          <w:lang w:val="lt-LT"/>
        </w:rPr>
        <w:t xml:space="preserve">Šie santykiai </w:t>
      </w:r>
      <w:r w:rsidRPr="005214C5">
        <w:rPr>
          <w:rFonts w:ascii="Times New Roman" w:hAnsi="Times New Roman"/>
          <w:sz w:val="22"/>
          <w:szCs w:val="24"/>
          <w:lang w:val="lt-LT"/>
        </w:rPr>
        <w:t>išliko iki 76</w:t>
      </w:r>
      <w:r w:rsidRPr="005214C5">
        <w:rPr>
          <w:rFonts w:ascii="Times New Roman" w:hAnsi="Times New Roman"/>
          <w:sz w:val="22"/>
          <w:szCs w:val="24"/>
          <w:lang w:val="lt-LT"/>
        </w:rPr>
        <w:noBreakHyphen/>
        <w:t xml:space="preserve">os savaitės: 84,3 % (n = 75)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84 % (n = 42) placebo grupėje.</w:t>
      </w:r>
    </w:p>
    <w:p w14:paraId="54E3D1F3" w14:textId="77777777" w:rsidR="00435A11" w:rsidRPr="005214C5" w:rsidRDefault="00435A11" w:rsidP="00A9009C">
      <w:pPr>
        <w:pStyle w:val="GlobalBayerBodyText"/>
        <w:spacing w:before="0" w:after="0"/>
        <w:rPr>
          <w:rFonts w:ascii="Times New Roman" w:hAnsi="Times New Roman"/>
          <w:sz w:val="22"/>
          <w:szCs w:val="22"/>
          <w:lang w:val="lt-LT"/>
        </w:rPr>
      </w:pPr>
    </w:p>
    <w:p w14:paraId="42FA413A"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szCs w:val="24"/>
          <w:lang w:val="lt-LT"/>
        </w:rPr>
        <w:t xml:space="preserve">COPERNICUS tyrimo pradžioje 67,5 % (n = 77)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68,5 % (n = 50) placebo grupėje buvo CTVO perfuzija. 24</w:t>
      </w:r>
      <w:r w:rsidRPr="005214C5">
        <w:rPr>
          <w:rFonts w:ascii="Times New Roman" w:hAnsi="Times New Roman"/>
          <w:sz w:val="22"/>
          <w:szCs w:val="22"/>
          <w:lang w:val="lt-LT"/>
        </w:rPr>
        <w:noBreakHyphen/>
      </w:r>
      <w:r w:rsidRPr="005214C5">
        <w:rPr>
          <w:rFonts w:ascii="Times New Roman" w:hAnsi="Times New Roman"/>
          <w:sz w:val="22"/>
          <w:szCs w:val="24"/>
          <w:lang w:val="lt-LT"/>
        </w:rPr>
        <w:t xml:space="preserve">ą savaitę ji buvo 87,4 % (n = 90)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 xml:space="preserve">grupėje ir 58,6 % (n = 34) placebo grupėje. </w:t>
      </w:r>
      <w:r w:rsidRPr="005214C5">
        <w:rPr>
          <w:rFonts w:ascii="Times New Roman" w:hAnsi="Times New Roman"/>
          <w:lang w:val="lt-LT"/>
        </w:rPr>
        <w:t xml:space="preserve">Šie santykiai </w:t>
      </w:r>
      <w:r w:rsidRPr="005214C5">
        <w:rPr>
          <w:rFonts w:ascii="Times New Roman" w:hAnsi="Times New Roman"/>
          <w:sz w:val="22"/>
          <w:szCs w:val="24"/>
          <w:lang w:val="lt-LT"/>
        </w:rPr>
        <w:t>išliko iki 100</w:t>
      </w:r>
      <w:r w:rsidRPr="005214C5">
        <w:rPr>
          <w:rFonts w:ascii="Times New Roman" w:hAnsi="Times New Roman"/>
          <w:sz w:val="22"/>
          <w:szCs w:val="24"/>
          <w:lang w:val="lt-LT"/>
        </w:rPr>
        <w:noBreakHyphen/>
        <w:t xml:space="preserve">osios savaitės: 76,8 % (n = 76)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78 % (n = 39) placebo grupėje. Nuo 24</w:t>
      </w:r>
      <w:r w:rsidRPr="005214C5">
        <w:rPr>
          <w:rFonts w:ascii="Times New Roman" w:hAnsi="Times New Roman"/>
          <w:sz w:val="22"/>
          <w:szCs w:val="22"/>
          <w:lang w:val="lt-LT"/>
        </w:rPr>
        <w:noBreakHyphen/>
      </w:r>
      <w:r w:rsidRPr="005214C5">
        <w:rPr>
          <w:rFonts w:ascii="Times New Roman" w:hAnsi="Times New Roman"/>
          <w:sz w:val="22"/>
          <w:szCs w:val="24"/>
          <w:lang w:val="lt-LT"/>
        </w:rPr>
        <w:t xml:space="preserve">os savaitės placebo grupės pacientai galėjo būti atrinkti vartoti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ą</w:t>
      </w:r>
      <w:r w:rsidRPr="005214C5">
        <w:rPr>
          <w:rFonts w:ascii="Times New Roman" w:hAnsi="Times New Roman"/>
          <w:sz w:val="22"/>
          <w:szCs w:val="24"/>
          <w:lang w:val="lt-LT"/>
        </w:rPr>
        <w:t>.</w:t>
      </w:r>
    </w:p>
    <w:p w14:paraId="15A521C5" w14:textId="77777777" w:rsidR="00435A11" w:rsidRPr="005214C5" w:rsidRDefault="00435A11" w:rsidP="00A9009C">
      <w:pPr>
        <w:pStyle w:val="GlobalBayerBodyText"/>
        <w:spacing w:before="0" w:after="0"/>
        <w:rPr>
          <w:rFonts w:ascii="Times New Roman" w:hAnsi="Times New Roman"/>
          <w:sz w:val="22"/>
          <w:szCs w:val="22"/>
          <w:lang w:val="lt-LT"/>
        </w:rPr>
      </w:pPr>
    </w:p>
    <w:p w14:paraId="7B0D31EB"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szCs w:val="22"/>
          <w:lang w:val="lt-LT"/>
        </w:rPr>
        <w:t xml:space="preserve">Naudingas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2"/>
          <w:lang w:val="lt-LT"/>
        </w:rPr>
        <w:t>poveikis regėjimo funkcijai išlikusios ir neišlikusios perfuzijos pacientų pogrupiuose buvo panašus.</w:t>
      </w:r>
      <w:r w:rsidRPr="005214C5">
        <w:rPr>
          <w:rFonts w:ascii="Times New Roman" w:hAnsi="Times New Roman"/>
          <w:lang w:val="lt-LT"/>
        </w:rPr>
        <w:t xml:space="preserve"> </w:t>
      </w:r>
      <w:r w:rsidRPr="005214C5">
        <w:rPr>
          <w:rFonts w:ascii="Times New Roman" w:hAnsi="Times New Roman"/>
          <w:sz w:val="22"/>
          <w:szCs w:val="22"/>
          <w:lang w:val="lt-LT"/>
        </w:rPr>
        <w:t>Gydymo poveikis visuose vertinamuose pogrupiuose (pvz., pagal amžių, lytį, rasę, regėjimo aštrumą tyrimo pradžioje, CTVO trukmę) kiekviename tyrime iš esmės atitiko visos tyrimo populiacijos rezultatus.</w:t>
      </w:r>
    </w:p>
    <w:p w14:paraId="4440FCC8" w14:textId="77777777" w:rsidR="00435A11" w:rsidRPr="005214C5" w:rsidRDefault="00435A11" w:rsidP="00A9009C">
      <w:pPr>
        <w:pStyle w:val="GlobalBayerBodyText"/>
        <w:spacing w:before="0" w:after="0"/>
        <w:rPr>
          <w:rFonts w:ascii="Times New Roman" w:hAnsi="Times New Roman"/>
          <w:sz w:val="22"/>
          <w:szCs w:val="22"/>
          <w:lang w:val="lt-LT"/>
        </w:rPr>
      </w:pPr>
    </w:p>
    <w:p w14:paraId="0C2E5A9A" w14:textId="77777777" w:rsidR="00435A11" w:rsidRPr="005214C5" w:rsidRDefault="00435A11" w:rsidP="00A9009C">
      <w:pPr>
        <w:pStyle w:val="GlobalBayerBodyText"/>
        <w:spacing w:before="0" w:after="0"/>
        <w:rPr>
          <w:rFonts w:ascii="Times New Roman" w:hAnsi="Times New Roman"/>
          <w:sz w:val="22"/>
          <w:szCs w:val="24"/>
          <w:lang w:val="lt-LT"/>
        </w:rPr>
      </w:pPr>
      <w:r w:rsidRPr="005214C5">
        <w:rPr>
          <w:rFonts w:ascii="Times New Roman" w:hAnsi="Times New Roman"/>
          <w:sz w:val="22"/>
          <w:szCs w:val="22"/>
          <w:lang w:val="lt-LT"/>
        </w:rPr>
        <w:t>Nacionalinio akių instituto Regos funkcijų klausimyne (angl. NEI VFQ</w:t>
      </w:r>
      <w:r w:rsidRPr="005214C5">
        <w:rPr>
          <w:rFonts w:ascii="Times New Roman" w:hAnsi="Times New Roman"/>
          <w:sz w:val="22"/>
          <w:szCs w:val="22"/>
          <w:lang w:val="lt-LT"/>
        </w:rPr>
        <w:noBreakHyphen/>
        <w:t xml:space="preserve">25), kuriame buvo apibūdintos antrinės veiksmingumo vertinimo baigtys, bendra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2"/>
          <w:lang w:val="lt-LT"/>
        </w:rPr>
        <w:t>GALILEO ir COPERNICUS tyrimų duomenų analizė parodė klinikiniu požiūriu reikšmingus pokyčius nuo tyrimo pradžios. Šių pokyčių dydis buvo panašus į publikuotuose tyrimuose nustatytą pokyčių dydį, kuris atitiko geriausiai koreguoto regėjimo aštrumo (GKRA) pagerėjimą15 raidžių.</w:t>
      </w:r>
    </w:p>
    <w:p w14:paraId="69568688" w14:textId="77777777" w:rsidR="00435A11" w:rsidRPr="005214C5" w:rsidRDefault="00435A11" w:rsidP="00A9009C">
      <w:pPr>
        <w:pStyle w:val="BayerBodyTextFull"/>
        <w:spacing w:before="0" w:after="0"/>
        <w:rPr>
          <w:sz w:val="22"/>
          <w:szCs w:val="22"/>
          <w:lang w:val="lt-LT"/>
        </w:rPr>
      </w:pPr>
    </w:p>
    <w:p w14:paraId="3773FF46" w14:textId="77777777" w:rsidR="00435A11" w:rsidRPr="005214C5" w:rsidRDefault="00435A11" w:rsidP="00A9009C">
      <w:pPr>
        <w:keepNext/>
        <w:tabs>
          <w:tab w:val="clear" w:pos="567"/>
        </w:tabs>
        <w:spacing w:line="240" w:lineRule="auto"/>
        <w:rPr>
          <w:i/>
          <w:szCs w:val="22"/>
          <w:lang w:eastAsia="x-none"/>
        </w:rPr>
      </w:pPr>
      <w:r w:rsidRPr="005214C5">
        <w:rPr>
          <w:i/>
          <w:szCs w:val="22"/>
          <w:lang w:eastAsia="x-none"/>
        </w:rPr>
        <w:t>Geltonosios dėmės edema, atsiradusi po tinklainės venos šakos okliuzijos (TVŠO)</w:t>
      </w:r>
    </w:p>
    <w:p w14:paraId="78150189" w14:textId="77777777" w:rsidR="00435A11" w:rsidRPr="005214C5" w:rsidRDefault="00435A11" w:rsidP="00A9009C">
      <w:pPr>
        <w:keepNext/>
        <w:tabs>
          <w:tab w:val="clear" w:pos="567"/>
        </w:tabs>
        <w:spacing w:line="240" w:lineRule="auto"/>
        <w:rPr>
          <w:iCs/>
          <w:szCs w:val="22"/>
          <w:lang w:eastAsia="x-none"/>
        </w:rPr>
      </w:pPr>
    </w:p>
    <w:p w14:paraId="58E8CE31" w14:textId="77777777" w:rsidR="00435A11" w:rsidRPr="005214C5" w:rsidRDefault="00435A11" w:rsidP="00A9009C">
      <w:pPr>
        <w:pStyle w:val="BayerBodyTextFull"/>
        <w:keepNext/>
        <w:spacing w:before="0" w:after="0"/>
        <w:rPr>
          <w:sz w:val="22"/>
          <w:szCs w:val="22"/>
          <w:lang w:val="lt-LT"/>
        </w:rPr>
      </w:pPr>
      <w:r>
        <w:rPr>
          <w:sz w:val="22"/>
          <w:szCs w:val="22"/>
          <w:lang w:val="lt-LT"/>
        </w:rPr>
        <w:t>A</w:t>
      </w:r>
      <w:r w:rsidRPr="00414B8B">
        <w:rPr>
          <w:sz w:val="22"/>
          <w:szCs w:val="24"/>
          <w:lang w:val="lt-LT"/>
        </w:rPr>
        <w:t>flibercept</w:t>
      </w:r>
      <w:r>
        <w:rPr>
          <w:sz w:val="22"/>
          <w:szCs w:val="24"/>
          <w:lang w:val="lt-LT"/>
        </w:rPr>
        <w:t xml:space="preserve">o </w:t>
      </w:r>
      <w:r w:rsidRPr="005214C5">
        <w:rPr>
          <w:sz w:val="22"/>
          <w:szCs w:val="22"/>
          <w:lang w:val="lt-LT"/>
        </w:rPr>
        <w:t xml:space="preserve">saugumas ir veiksmingumas buvo įvertintas atsitiktinės atrankos, daugiacentrio, dvigubai koduoto, aktyviai kontroliuojamo klinikinio tyrimo metu su pacientais, sergančiais geltonosios dėmės edema, atsiradusia po TVŠO (VIBRANT), kuriai taip pat priskiriama pusinės tinklainės venos okliuzija (ang. </w:t>
      </w:r>
      <w:r w:rsidRPr="005214C5">
        <w:rPr>
          <w:i/>
          <w:sz w:val="22"/>
          <w:szCs w:val="22"/>
          <w:lang w:val="lt-LT"/>
        </w:rPr>
        <w:t>Hemi-Retinal Vein Occlusion</w:t>
      </w:r>
      <w:r w:rsidRPr="005214C5">
        <w:rPr>
          <w:sz w:val="22"/>
          <w:szCs w:val="22"/>
          <w:lang w:val="lt-LT"/>
        </w:rPr>
        <w:t>)</w:t>
      </w:r>
      <w:r w:rsidRPr="005214C5">
        <w:rPr>
          <w:i/>
          <w:sz w:val="22"/>
          <w:szCs w:val="22"/>
          <w:lang w:val="lt-LT"/>
        </w:rPr>
        <w:t>.</w:t>
      </w:r>
      <w:r w:rsidRPr="005214C5">
        <w:rPr>
          <w:sz w:val="22"/>
          <w:szCs w:val="22"/>
          <w:lang w:val="lt-LT"/>
        </w:rPr>
        <w:t xml:space="preserve"> Iš viso 181 pacientui buvo skirtas gydymas ir vertintas jo veiksmingumas (91 pacientas vartojo </w:t>
      </w:r>
      <w:r>
        <w:rPr>
          <w:sz w:val="22"/>
          <w:szCs w:val="24"/>
          <w:lang w:val="lt-LT"/>
        </w:rPr>
        <w:t>a</w:t>
      </w:r>
      <w:r w:rsidRPr="00414B8B">
        <w:rPr>
          <w:sz w:val="22"/>
          <w:szCs w:val="24"/>
          <w:lang w:val="lt-LT"/>
        </w:rPr>
        <w:t>flibercept</w:t>
      </w:r>
      <w:r>
        <w:rPr>
          <w:sz w:val="22"/>
          <w:szCs w:val="24"/>
          <w:lang w:val="lt-LT"/>
        </w:rPr>
        <w:t>ą</w:t>
      </w:r>
      <w:r w:rsidRPr="005214C5">
        <w:rPr>
          <w:sz w:val="22"/>
          <w:szCs w:val="22"/>
          <w:lang w:val="lt-LT"/>
        </w:rPr>
        <w:t xml:space="preserve">). Pacientų amžius buvo nuo 42 iki 94 metų, vidutiniškai 65 metai. TVŠO tyrime maždaug 58 % (53/91) pacientų, kuriems atsitiktinės atrankos būdu buvo skirtas gydymas </w:t>
      </w:r>
      <w:r>
        <w:rPr>
          <w:sz w:val="22"/>
          <w:szCs w:val="24"/>
          <w:lang w:val="lt-LT"/>
        </w:rPr>
        <w:t>a</w:t>
      </w:r>
      <w:r w:rsidRPr="00414B8B">
        <w:rPr>
          <w:sz w:val="22"/>
          <w:szCs w:val="24"/>
          <w:lang w:val="lt-LT"/>
        </w:rPr>
        <w:t>flibercept</w:t>
      </w:r>
      <w:r>
        <w:rPr>
          <w:sz w:val="22"/>
          <w:szCs w:val="24"/>
          <w:lang w:val="lt-LT"/>
        </w:rPr>
        <w:t>u</w:t>
      </w:r>
      <w:r w:rsidRPr="005214C5">
        <w:rPr>
          <w:sz w:val="22"/>
          <w:szCs w:val="22"/>
          <w:lang w:val="lt-LT"/>
        </w:rPr>
        <w:t xml:space="preserve">, buvo 65 metų amžiaus arba vyresni, o maždaug 23 % (21/91) pacientų buvo 75 metų amžiaus arba vyresni. Tyrime pacientai buvo atsitiktinai paskirstyti santykiu 1:1 į dvi grupes: į grupę, vartojusią 2 mg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kas 8 savaites, po 6 pradinių mėnesinių injekcijų, arba į grupę, kuriai gydymo pradžioje buvo taikoma lazerinė fotokoaguliacija (lazerio kontrolinė grupė). Pradedant nuo 12</w:t>
      </w:r>
      <w:r w:rsidRPr="005214C5">
        <w:rPr>
          <w:lang w:val="lt-LT"/>
        </w:rPr>
        <w:noBreakHyphen/>
      </w:r>
      <w:r w:rsidRPr="005214C5">
        <w:rPr>
          <w:sz w:val="22"/>
          <w:szCs w:val="22"/>
          <w:lang w:val="lt-LT"/>
        </w:rPr>
        <w:t>os gydymo savaitės, lazerinio gydymo kontrolinėje grupėje esantiems pacientams, galėjo būti taikoma papildoma lazerinė fotokoaguliacija (kitaip vadinamas gelbstintysis lazerinis gydymas)</w:t>
      </w:r>
      <w:r w:rsidRPr="005214C5">
        <w:rPr>
          <w:lang w:val="lt-LT"/>
        </w:rPr>
        <w:t xml:space="preserve"> </w:t>
      </w:r>
      <w:r w:rsidRPr="005214C5">
        <w:rPr>
          <w:sz w:val="22"/>
          <w:szCs w:val="22"/>
          <w:lang w:val="lt-LT"/>
        </w:rPr>
        <w:t xml:space="preserve">su mažiausiu 12 savaičių intervalu. Remiantis iš anksto nurodytais kriterijais, nuo 24-os gydymo savaitės pacientams lazerinio gydymo grupėje galėjo būti taikomas gelbstintysis gydymas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 xml:space="preserve">2 mg preparatu. Tokiu atveju vaistinis preparatas buvo vartojamas kas 4 savaites 3 mėnesių laikotarpiu, vėliau </w:t>
      </w:r>
      <w:r w:rsidRPr="005214C5">
        <w:rPr>
          <w:lang w:val="lt-LT"/>
        </w:rPr>
        <w:noBreakHyphen/>
        <w:t xml:space="preserve"> </w:t>
      </w:r>
      <w:r w:rsidRPr="005214C5">
        <w:rPr>
          <w:sz w:val="22"/>
          <w:szCs w:val="22"/>
          <w:lang w:val="lt-LT"/>
        </w:rPr>
        <w:t>kas 8 savaites.</w:t>
      </w:r>
    </w:p>
    <w:p w14:paraId="763B1D84" w14:textId="77777777" w:rsidR="00435A11" w:rsidRPr="005214C5" w:rsidRDefault="00435A11" w:rsidP="00A9009C">
      <w:pPr>
        <w:pStyle w:val="BayerBodyTextFull"/>
        <w:spacing w:before="0" w:after="0"/>
        <w:rPr>
          <w:sz w:val="22"/>
          <w:szCs w:val="22"/>
          <w:lang w:val="lt-LT"/>
        </w:rPr>
      </w:pPr>
    </w:p>
    <w:p w14:paraId="54E84A7C" w14:textId="77777777" w:rsidR="00435A11" w:rsidRPr="005214C5" w:rsidRDefault="00435A11" w:rsidP="00A9009C">
      <w:pPr>
        <w:spacing w:line="240" w:lineRule="auto"/>
        <w:rPr>
          <w:szCs w:val="24"/>
          <w:lang w:eastAsia="x-none"/>
        </w:rPr>
      </w:pPr>
      <w:r w:rsidRPr="005214C5">
        <w:rPr>
          <w:szCs w:val="24"/>
        </w:rPr>
        <w:t xml:space="preserve">VIBRANT tyrime </w:t>
      </w:r>
      <w:r w:rsidRPr="005214C5">
        <w:rPr>
          <w:szCs w:val="24"/>
          <w:lang w:eastAsia="x-none"/>
        </w:rPr>
        <w:t>pagrindinis veiksm</w:t>
      </w:r>
      <w:r w:rsidRPr="005214C5">
        <w:rPr>
          <w:szCs w:val="24"/>
        </w:rPr>
        <w:t>ingumo kriterijus buvo pacientai, kurie surinko ne mažiau kaip 15 raidžių pagal GKRA 24</w:t>
      </w:r>
      <w:r w:rsidRPr="005214C5">
        <w:rPr>
          <w:szCs w:val="24"/>
        </w:rPr>
        <w:noBreakHyphen/>
        <w:t>ą savaitę lyginant su tyrimo pradžia</w:t>
      </w:r>
      <w:r w:rsidRPr="005214C5">
        <w:rPr>
          <w:szCs w:val="24"/>
          <w:lang w:eastAsia="x-none"/>
        </w:rPr>
        <w:t xml:space="preserve">, ir </w:t>
      </w:r>
      <w:r>
        <w:rPr>
          <w:szCs w:val="24"/>
        </w:rPr>
        <w:t>a</w:t>
      </w:r>
      <w:r w:rsidRPr="00414B8B">
        <w:rPr>
          <w:szCs w:val="24"/>
        </w:rPr>
        <w:t>flibercept</w:t>
      </w:r>
      <w:r>
        <w:rPr>
          <w:szCs w:val="24"/>
        </w:rPr>
        <w:t xml:space="preserve">o </w:t>
      </w:r>
      <w:r w:rsidRPr="005214C5">
        <w:rPr>
          <w:szCs w:val="24"/>
          <w:lang w:eastAsia="x-none"/>
        </w:rPr>
        <w:t>grupėje nustatytas veiksmingumas buvo reikšmingai geresnis nei lazerio kontrolinėje grupėje.</w:t>
      </w:r>
    </w:p>
    <w:p w14:paraId="6E7E68DC" w14:textId="77777777" w:rsidR="00435A11" w:rsidRPr="005214C5" w:rsidRDefault="00435A11" w:rsidP="00A9009C">
      <w:pPr>
        <w:pStyle w:val="BayerBodyTextFull"/>
        <w:spacing w:before="0" w:after="0"/>
        <w:rPr>
          <w:sz w:val="22"/>
          <w:szCs w:val="22"/>
          <w:lang w:val="lt-LT"/>
        </w:rPr>
      </w:pPr>
    </w:p>
    <w:p w14:paraId="0289BCC2" w14:textId="77777777" w:rsidR="00435A11" w:rsidRPr="005214C5" w:rsidRDefault="00435A11" w:rsidP="00A9009C">
      <w:pPr>
        <w:pStyle w:val="BayerBodyTextFull"/>
        <w:spacing w:before="0" w:after="0"/>
        <w:rPr>
          <w:sz w:val="22"/>
          <w:szCs w:val="22"/>
          <w:lang w:val="lt-LT"/>
        </w:rPr>
      </w:pPr>
      <w:r w:rsidRPr="005214C5">
        <w:rPr>
          <w:sz w:val="22"/>
          <w:szCs w:val="22"/>
          <w:lang w:val="lt-LT"/>
        </w:rPr>
        <w:t>VIBRANT tyrime regos aštrumo pokytis (antrinio veiksmingumo kintamasis) 24-ą savaitę</w:t>
      </w:r>
      <w:r w:rsidRPr="005214C5">
        <w:rPr>
          <w:lang w:val="lt-LT"/>
        </w:rPr>
        <w:t xml:space="preserve"> </w:t>
      </w:r>
      <w:r w:rsidRPr="005214C5">
        <w:rPr>
          <w:sz w:val="22"/>
          <w:szCs w:val="22"/>
          <w:lang w:val="lt-LT"/>
        </w:rPr>
        <w:t xml:space="preserve">nuo gydymo pradžios statistiškai reikšmingai skyrėsi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naudai. Regos pagerėjimas buvo greitas, o didžiausias regos pagerėjimas buvo pasiektas 3-iąjį mėnesį, ir poveikis išsilaikė iki 12 mėnesio.</w:t>
      </w:r>
    </w:p>
    <w:p w14:paraId="791B0343" w14:textId="77777777" w:rsidR="00435A11" w:rsidRPr="005214C5" w:rsidRDefault="00435A11" w:rsidP="00A9009C">
      <w:pPr>
        <w:pStyle w:val="BayerBodyTextFull"/>
        <w:spacing w:before="0" w:after="0"/>
        <w:rPr>
          <w:sz w:val="22"/>
          <w:szCs w:val="22"/>
          <w:lang w:val="lt-LT"/>
        </w:rPr>
      </w:pPr>
    </w:p>
    <w:p w14:paraId="1C5928AA" w14:textId="77777777" w:rsidR="00435A11" w:rsidRPr="005214C5" w:rsidRDefault="00435A11" w:rsidP="00A9009C">
      <w:pPr>
        <w:pStyle w:val="BayerBodyTextFull"/>
        <w:spacing w:before="0" w:after="0"/>
        <w:rPr>
          <w:sz w:val="22"/>
          <w:szCs w:val="22"/>
          <w:lang w:val="lt-LT"/>
        </w:rPr>
      </w:pPr>
      <w:r w:rsidRPr="005214C5">
        <w:rPr>
          <w:sz w:val="22"/>
          <w:szCs w:val="22"/>
          <w:lang w:val="lt-LT"/>
        </w:rPr>
        <w:t xml:space="preserve">Lazerinio gydymo grupėje 67 pacientams 24-ąją savaitę buvo pradėtas taikyti gelbstintysis gydymas (aktyvi kontrolinė grupė /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2 mg grupė).</w:t>
      </w:r>
      <w:r w:rsidRPr="005214C5">
        <w:rPr>
          <w:lang w:val="lt-LT"/>
        </w:rPr>
        <w:t xml:space="preserve"> </w:t>
      </w:r>
      <w:r w:rsidRPr="005214C5">
        <w:rPr>
          <w:sz w:val="22"/>
          <w:szCs w:val="22"/>
          <w:lang w:val="lt-LT"/>
        </w:rPr>
        <w:t>Tai lėmė regos aštrumo pagerėjimą apytikriai 5 raidėmis nuo 24 savaitės iki 52 savaitės.</w:t>
      </w:r>
    </w:p>
    <w:p w14:paraId="2379CDF6" w14:textId="77777777" w:rsidR="00435A11" w:rsidRPr="005214C5" w:rsidRDefault="00435A11" w:rsidP="00A9009C">
      <w:pPr>
        <w:pStyle w:val="BayerBodyTextFull"/>
        <w:spacing w:before="0" w:after="0"/>
        <w:rPr>
          <w:sz w:val="22"/>
          <w:szCs w:val="22"/>
          <w:lang w:val="lt-LT"/>
        </w:rPr>
      </w:pPr>
    </w:p>
    <w:p w14:paraId="12DF25CB" w14:textId="77777777" w:rsidR="00435A11" w:rsidRPr="005214C5" w:rsidRDefault="00435A11" w:rsidP="00A9009C">
      <w:pPr>
        <w:pStyle w:val="BayerBodyTextFull"/>
        <w:spacing w:before="0" w:after="0"/>
        <w:rPr>
          <w:sz w:val="22"/>
          <w:szCs w:val="22"/>
          <w:lang w:val="lt-LT"/>
        </w:rPr>
      </w:pPr>
      <w:r w:rsidRPr="005214C5">
        <w:rPr>
          <w:sz w:val="22"/>
          <w:szCs w:val="22"/>
          <w:lang w:val="lt-LT"/>
        </w:rPr>
        <w:t>Detalūs VIBRANT tyrimo analizės rezultatai pateikti 4 lentelėje ir 3 paveikslėlyje toliau.</w:t>
      </w:r>
    </w:p>
    <w:p w14:paraId="15B9A4E8" w14:textId="77777777" w:rsidR="00435A11" w:rsidRPr="005214C5" w:rsidRDefault="00435A11" w:rsidP="00A9009C">
      <w:pPr>
        <w:pStyle w:val="BayerBodyTextFull"/>
        <w:spacing w:before="0" w:after="0"/>
        <w:rPr>
          <w:sz w:val="22"/>
          <w:szCs w:val="22"/>
          <w:lang w:val="lt-LT"/>
        </w:rPr>
      </w:pPr>
      <w:r w:rsidRPr="005214C5">
        <w:rPr>
          <w:szCs w:val="22"/>
          <w:lang w:val="lt-LT"/>
        </w:rPr>
        <w:br w:type="page"/>
      </w:r>
      <w:r w:rsidRPr="005214C5">
        <w:rPr>
          <w:b/>
          <w:sz w:val="22"/>
          <w:szCs w:val="22"/>
          <w:lang w:val="lt-LT"/>
        </w:rPr>
        <w:lastRenderedPageBreak/>
        <w:t>4 lentelė</w:t>
      </w:r>
      <w:r w:rsidRPr="00B23D96">
        <w:rPr>
          <w:b/>
          <w:bCs/>
          <w:sz w:val="22"/>
          <w:szCs w:val="22"/>
          <w:lang w:val="lt-LT"/>
        </w:rPr>
        <w:t>. Veiksmingumo rezultatai 24-ą ir 52-ą VIBRANT tyrimo savaitę (visa analizės grupė taikant PSDP)</w:t>
      </w:r>
    </w:p>
    <w:p w14:paraId="0DF808B0" w14:textId="77777777" w:rsidR="00435A11" w:rsidRPr="005214C5" w:rsidRDefault="00435A11" w:rsidP="00A9009C">
      <w:pPr>
        <w:keepNext/>
        <w:keepLines/>
        <w:tabs>
          <w:tab w:val="clear" w:pos="567"/>
        </w:tabs>
        <w:spacing w:line="240" w:lineRule="auto"/>
        <w:rPr>
          <w:bCs/>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1714"/>
        <w:gridCol w:w="1270"/>
        <w:gridCol w:w="1475"/>
        <w:gridCol w:w="1623"/>
      </w:tblGrid>
      <w:tr w:rsidR="00435A11" w:rsidRPr="005214C5" w14:paraId="26E22E14" w14:textId="77777777" w:rsidTr="00AE6335">
        <w:tc>
          <w:tcPr>
            <w:tcW w:w="3078" w:type="dxa"/>
            <w:vMerge w:val="restart"/>
            <w:tcBorders>
              <w:top w:val="single" w:sz="6" w:space="0" w:color="auto"/>
            </w:tcBorders>
            <w:vAlign w:val="center"/>
          </w:tcPr>
          <w:p w14:paraId="7F720872" w14:textId="77777777" w:rsidR="00435A11" w:rsidRPr="005214C5" w:rsidRDefault="00435A11" w:rsidP="00AE6335">
            <w:pPr>
              <w:keepNext/>
              <w:keepLines/>
              <w:spacing w:before="60" w:after="60" w:line="240" w:lineRule="auto"/>
              <w:rPr>
                <w:szCs w:val="22"/>
              </w:rPr>
            </w:pPr>
            <w:r w:rsidRPr="005214C5">
              <w:rPr>
                <w:b/>
                <w:szCs w:val="22"/>
              </w:rPr>
              <w:t>Veiksmingumo rezultatai</w:t>
            </w:r>
          </w:p>
        </w:tc>
        <w:tc>
          <w:tcPr>
            <w:tcW w:w="5932" w:type="dxa"/>
            <w:gridSpan w:val="4"/>
            <w:tcBorders>
              <w:top w:val="single" w:sz="6" w:space="0" w:color="auto"/>
            </w:tcBorders>
            <w:vAlign w:val="center"/>
          </w:tcPr>
          <w:p w14:paraId="54BB0CAD" w14:textId="77777777" w:rsidR="00435A11" w:rsidRPr="005214C5" w:rsidRDefault="00435A11" w:rsidP="00AE6335">
            <w:pPr>
              <w:keepNext/>
              <w:keepLines/>
              <w:spacing w:before="60" w:after="60" w:line="240" w:lineRule="auto"/>
              <w:jc w:val="center"/>
              <w:rPr>
                <w:b/>
                <w:bCs/>
                <w:szCs w:val="22"/>
              </w:rPr>
            </w:pPr>
            <w:r w:rsidRPr="005214C5">
              <w:rPr>
                <w:b/>
                <w:bCs/>
                <w:szCs w:val="22"/>
              </w:rPr>
              <w:t>VIBRANT</w:t>
            </w:r>
          </w:p>
        </w:tc>
      </w:tr>
      <w:tr w:rsidR="00435A11" w:rsidRPr="005214C5" w14:paraId="78675078" w14:textId="77777777" w:rsidTr="00AE6335">
        <w:trPr>
          <w:trHeight w:val="455"/>
        </w:trPr>
        <w:tc>
          <w:tcPr>
            <w:tcW w:w="3078" w:type="dxa"/>
            <w:vMerge/>
            <w:vAlign w:val="center"/>
          </w:tcPr>
          <w:p w14:paraId="4E0E77F4" w14:textId="77777777" w:rsidR="00435A11" w:rsidRPr="005214C5" w:rsidRDefault="00435A11" w:rsidP="00AE6335">
            <w:pPr>
              <w:keepNext/>
              <w:keepLines/>
              <w:spacing w:before="60" w:after="60" w:line="240" w:lineRule="auto"/>
              <w:rPr>
                <w:szCs w:val="22"/>
              </w:rPr>
            </w:pPr>
          </w:p>
        </w:tc>
        <w:tc>
          <w:tcPr>
            <w:tcW w:w="3008" w:type="dxa"/>
            <w:gridSpan w:val="2"/>
            <w:vAlign w:val="center"/>
          </w:tcPr>
          <w:p w14:paraId="1C1C9872" w14:textId="77777777" w:rsidR="00435A11" w:rsidRPr="005214C5" w:rsidRDefault="00435A11" w:rsidP="00AE6335">
            <w:pPr>
              <w:keepNext/>
              <w:keepLines/>
              <w:spacing w:before="60" w:after="60" w:line="240" w:lineRule="auto"/>
              <w:jc w:val="center"/>
              <w:rPr>
                <w:b/>
                <w:szCs w:val="22"/>
              </w:rPr>
            </w:pPr>
            <w:r w:rsidRPr="005214C5">
              <w:rPr>
                <w:b/>
                <w:szCs w:val="22"/>
              </w:rPr>
              <w:t>24 savaitės</w:t>
            </w:r>
          </w:p>
        </w:tc>
        <w:tc>
          <w:tcPr>
            <w:tcW w:w="2924" w:type="dxa"/>
            <w:gridSpan w:val="2"/>
            <w:vAlign w:val="center"/>
          </w:tcPr>
          <w:p w14:paraId="101107DD" w14:textId="77777777" w:rsidR="00435A11" w:rsidRPr="005214C5" w:rsidRDefault="00435A11" w:rsidP="00AE6335">
            <w:pPr>
              <w:keepNext/>
              <w:keepLines/>
              <w:spacing w:before="60" w:after="60" w:line="240" w:lineRule="auto"/>
              <w:jc w:val="center"/>
              <w:rPr>
                <w:b/>
                <w:szCs w:val="22"/>
              </w:rPr>
            </w:pPr>
            <w:r w:rsidRPr="005214C5">
              <w:rPr>
                <w:b/>
                <w:szCs w:val="22"/>
              </w:rPr>
              <w:t>52 savaitės</w:t>
            </w:r>
          </w:p>
        </w:tc>
      </w:tr>
      <w:tr w:rsidR="00435A11" w:rsidRPr="005214C5" w14:paraId="12F2C59C" w14:textId="77777777" w:rsidTr="00AE6335">
        <w:trPr>
          <w:trHeight w:val="1045"/>
        </w:trPr>
        <w:tc>
          <w:tcPr>
            <w:tcW w:w="3078" w:type="dxa"/>
            <w:vAlign w:val="center"/>
          </w:tcPr>
          <w:p w14:paraId="2E870BB9" w14:textId="77777777" w:rsidR="00435A11" w:rsidRPr="005214C5" w:rsidRDefault="00435A11" w:rsidP="00AE6335">
            <w:pPr>
              <w:keepNext/>
              <w:keepLines/>
              <w:spacing w:before="60" w:after="60" w:line="240" w:lineRule="auto"/>
              <w:rPr>
                <w:szCs w:val="22"/>
              </w:rPr>
            </w:pPr>
          </w:p>
        </w:tc>
        <w:tc>
          <w:tcPr>
            <w:tcW w:w="1732" w:type="dxa"/>
            <w:vAlign w:val="center"/>
          </w:tcPr>
          <w:p w14:paraId="0DD98310" w14:textId="77777777" w:rsidR="00435A11" w:rsidRPr="005214C5" w:rsidRDefault="00435A11" w:rsidP="00AE6335">
            <w:pPr>
              <w:keepNext/>
              <w:keepLines/>
              <w:spacing w:before="60" w:after="60" w:line="240" w:lineRule="auto"/>
              <w:jc w:val="center"/>
              <w:rPr>
                <w:b/>
                <w:szCs w:val="22"/>
              </w:rPr>
            </w:pPr>
            <w:r>
              <w:rPr>
                <w:b/>
                <w:szCs w:val="22"/>
              </w:rPr>
              <w:t>A</w:t>
            </w:r>
            <w:r w:rsidRPr="001F4C30">
              <w:rPr>
                <w:b/>
                <w:szCs w:val="22"/>
              </w:rPr>
              <w:t>flibercept</w:t>
            </w:r>
            <w:r>
              <w:rPr>
                <w:b/>
                <w:szCs w:val="22"/>
              </w:rPr>
              <w:t xml:space="preserve">as </w:t>
            </w:r>
            <w:r w:rsidRPr="005214C5">
              <w:rPr>
                <w:b/>
                <w:szCs w:val="22"/>
              </w:rPr>
              <w:t>2 mg Q4</w:t>
            </w:r>
          </w:p>
          <w:p w14:paraId="6C85C1E5" w14:textId="77777777" w:rsidR="00435A11" w:rsidRPr="005214C5" w:rsidRDefault="00435A11" w:rsidP="00AE6335">
            <w:pPr>
              <w:keepNext/>
              <w:keepLines/>
              <w:spacing w:before="60" w:after="60" w:line="240" w:lineRule="auto"/>
              <w:jc w:val="center"/>
              <w:rPr>
                <w:b/>
                <w:szCs w:val="22"/>
              </w:rPr>
            </w:pPr>
            <w:r w:rsidRPr="005214C5">
              <w:rPr>
                <w:b/>
                <w:szCs w:val="22"/>
              </w:rPr>
              <w:t>(N = 91)</w:t>
            </w:r>
          </w:p>
        </w:tc>
        <w:tc>
          <w:tcPr>
            <w:tcW w:w="1276" w:type="dxa"/>
            <w:vAlign w:val="center"/>
          </w:tcPr>
          <w:p w14:paraId="626C5A29" w14:textId="77777777" w:rsidR="00435A11" w:rsidRPr="005214C5" w:rsidRDefault="00435A11" w:rsidP="00AE6335">
            <w:pPr>
              <w:keepNext/>
              <w:keepLines/>
              <w:spacing w:before="60" w:after="60" w:line="240" w:lineRule="auto"/>
              <w:jc w:val="center"/>
              <w:rPr>
                <w:b/>
                <w:szCs w:val="22"/>
                <w:vertAlign w:val="superscript"/>
              </w:rPr>
            </w:pPr>
            <w:r w:rsidRPr="005214C5">
              <w:rPr>
                <w:b/>
                <w:szCs w:val="22"/>
              </w:rPr>
              <w:t>Aktyvi kontrolinė grupė (lazeris)</w:t>
            </w:r>
          </w:p>
          <w:p w14:paraId="71CBCD5A" w14:textId="77777777" w:rsidR="00435A11" w:rsidRPr="005214C5" w:rsidRDefault="00435A11" w:rsidP="00AE6335">
            <w:pPr>
              <w:keepNext/>
              <w:keepLines/>
              <w:spacing w:before="60" w:after="60" w:line="240" w:lineRule="auto"/>
              <w:jc w:val="center"/>
              <w:rPr>
                <w:b/>
                <w:szCs w:val="22"/>
              </w:rPr>
            </w:pPr>
            <w:r w:rsidRPr="005214C5">
              <w:rPr>
                <w:b/>
                <w:szCs w:val="22"/>
              </w:rPr>
              <w:t>(N = 90)</w:t>
            </w:r>
          </w:p>
        </w:tc>
        <w:tc>
          <w:tcPr>
            <w:tcW w:w="1290" w:type="dxa"/>
            <w:vAlign w:val="center"/>
          </w:tcPr>
          <w:p w14:paraId="3291FC91" w14:textId="77777777" w:rsidR="00435A11" w:rsidRPr="005214C5" w:rsidRDefault="00435A11" w:rsidP="00AE6335">
            <w:pPr>
              <w:keepNext/>
              <w:keepLines/>
              <w:spacing w:before="60" w:after="60" w:line="240" w:lineRule="auto"/>
              <w:jc w:val="center"/>
              <w:rPr>
                <w:b/>
                <w:szCs w:val="22"/>
              </w:rPr>
            </w:pPr>
            <w:r>
              <w:rPr>
                <w:b/>
                <w:szCs w:val="22"/>
              </w:rPr>
              <w:t>A</w:t>
            </w:r>
            <w:r w:rsidRPr="001F4C30">
              <w:rPr>
                <w:b/>
                <w:szCs w:val="22"/>
              </w:rPr>
              <w:t>flibercept</w:t>
            </w:r>
            <w:r>
              <w:rPr>
                <w:b/>
                <w:szCs w:val="22"/>
              </w:rPr>
              <w:t xml:space="preserve">as </w:t>
            </w:r>
            <w:r w:rsidRPr="005214C5">
              <w:rPr>
                <w:b/>
                <w:szCs w:val="22"/>
              </w:rPr>
              <w:t>2 mg Q8</w:t>
            </w:r>
          </w:p>
          <w:p w14:paraId="25931EB8" w14:textId="77777777" w:rsidR="00435A11" w:rsidRPr="005214C5" w:rsidRDefault="00435A11" w:rsidP="00AE6335">
            <w:pPr>
              <w:keepNext/>
              <w:keepLines/>
              <w:spacing w:before="60" w:after="60" w:line="240" w:lineRule="auto"/>
              <w:jc w:val="center"/>
              <w:rPr>
                <w:b/>
                <w:szCs w:val="22"/>
              </w:rPr>
            </w:pPr>
            <w:r w:rsidRPr="005214C5">
              <w:rPr>
                <w:b/>
                <w:szCs w:val="22"/>
              </w:rPr>
              <w:t>(N = 91)</w:t>
            </w:r>
            <w:r w:rsidRPr="005214C5">
              <w:rPr>
                <w:b/>
                <w:szCs w:val="22"/>
                <w:vertAlign w:val="superscript"/>
              </w:rPr>
              <w:t xml:space="preserve"> D)</w:t>
            </w:r>
          </w:p>
        </w:tc>
        <w:tc>
          <w:tcPr>
            <w:tcW w:w="1634" w:type="dxa"/>
            <w:vAlign w:val="center"/>
          </w:tcPr>
          <w:p w14:paraId="180E3CBB" w14:textId="77777777" w:rsidR="00435A11" w:rsidRPr="005214C5" w:rsidRDefault="00435A11" w:rsidP="00AE6335">
            <w:pPr>
              <w:keepNext/>
              <w:keepLines/>
              <w:spacing w:before="60" w:after="60" w:line="240" w:lineRule="auto"/>
              <w:jc w:val="center"/>
              <w:rPr>
                <w:b/>
                <w:szCs w:val="22"/>
                <w:vertAlign w:val="superscript"/>
              </w:rPr>
            </w:pPr>
            <w:r w:rsidRPr="005214C5">
              <w:rPr>
                <w:b/>
                <w:szCs w:val="22"/>
              </w:rPr>
              <w:t>Aktyvi kontrolinė grupė (lazeris) /</w:t>
            </w:r>
          </w:p>
          <w:p w14:paraId="753C9B23" w14:textId="77777777" w:rsidR="00435A11" w:rsidRPr="005214C5" w:rsidRDefault="00435A11" w:rsidP="00AE6335">
            <w:pPr>
              <w:keepNext/>
              <w:keepLines/>
              <w:spacing w:before="60" w:after="60" w:line="240" w:lineRule="auto"/>
              <w:jc w:val="center"/>
              <w:rPr>
                <w:b/>
                <w:szCs w:val="22"/>
                <w:vertAlign w:val="superscript"/>
              </w:rPr>
            </w:pPr>
            <w:r>
              <w:rPr>
                <w:b/>
                <w:szCs w:val="22"/>
              </w:rPr>
              <w:t>A</w:t>
            </w:r>
            <w:r w:rsidRPr="001F4C30">
              <w:rPr>
                <w:b/>
                <w:szCs w:val="22"/>
              </w:rPr>
              <w:t>flibercept</w:t>
            </w:r>
            <w:r>
              <w:rPr>
                <w:b/>
                <w:szCs w:val="22"/>
              </w:rPr>
              <w:t xml:space="preserve">as  </w:t>
            </w:r>
            <w:r w:rsidRPr="005214C5">
              <w:rPr>
                <w:b/>
                <w:szCs w:val="22"/>
              </w:rPr>
              <w:t>2 mg</w:t>
            </w:r>
            <w:r w:rsidRPr="005214C5">
              <w:rPr>
                <w:b/>
                <w:szCs w:val="22"/>
                <w:vertAlign w:val="superscript"/>
              </w:rPr>
              <w:t>E)</w:t>
            </w:r>
          </w:p>
          <w:p w14:paraId="31187950" w14:textId="77777777" w:rsidR="00435A11" w:rsidRPr="005214C5" w:rsidRDefault="00435A11" w:rsidP="00AE6335">
            <w:pPr>
              <w:keepNext/>
              <w:keepLines/>
              <w:spacing w:before="60" w:after="60" w:line="240" w:lineRule="auto"/>
              <w:jc w:val="center"/>
              <w:rPr>
                <w:b/>
                <w:szCs w:val="22"/>
              </w:rPr>
            </w:pPr>
            <w:r w:rsidRPr="005214C5">
              <w:rPr>
                <w:b/>
                <w:szCs w:val="22"/>
              </w:rPr>
              <w:t>(N = 90)</w:t>
            </w:r>
          </w:p>
        </w:tc>
      </w:tr>
      <w:tr w:rsidR="00435A11" w:rsidRPr="005214C5" w14:paraId="6B6894D4" w14:textId="77777777" w:rsidTr="00AE6335">
        <w:trPr>
          <w:trHeight w:val="386"/>
        </w:trPr>
        <w:tc>
          <w:tcPr>
            <w:tcW w:w="3078" w:type="dxa"/>
            <w:vAlign w:val="center"/>
          </w:tcPr>
          <w:p w14:paraId="0693B975" w14:textId="77777777" w:rsidR="00435A11" w:rsidRPr="005214C5" w:rsidRDefault="00435A11" w:rsidP="00AE6335">
            <w:pPr>
              <w:keepNext/>
              <w:keepLines/>
              <w:spacing w:before="60" w:after="60" w:line="240" w:lineRule="auto"/>
              <w:rPr>
                <w:szCs w:val="22"/>
              </w:rPr>
            </w:pPr>
            <w:r w:rsidRPr="005214C5">
              <w:rPr>
                <w:szCs w:val="22"/>
              </w:rPr>
              <w:t>Pacientų dalis, kuriems regėjimas pagerėjo ≥ 15 raidžių nuo tyrimo pradžios (%)</w:t>
            </w:r>
          </w:p>
        </w:tc>
        <w:tc>
          <w:tcPr>
            <w:tcW w:w="1732" w:type="dxa"/>
            <w:vAlign w:val="center"/>
          </w:tcPr>
          <w:p w14:paraId="6C3E716D" w14:textId="77777777" w:rsidR="00435A11" w:rsidRPr="005214C5" w:rsidRDefault="00435A11" w:rsidP="00AE6335">
            <w:pPr>
              <w:keepNext/>
              <w:keepLines/>
              <w:spacing w:before="60" w:after="60" w:line="240" w:lineRule="auto"/>
              <w:jc w:val="center"/>
              <w:rPr>
                <w:szCs w:val="22"/>
              </w:rPr>
            </w:pPr>
            <w:r w:rsidRPr="005214C5">
              <w:rPr>
                <w:szCs w:val="22"/>
              </w:rPr>
              <w:t>52,7 %</w:t>
            </w:r>
          </w:p>
        </w:tc>
        <w:tc>
          <w:tcPr>
            <w:tcW w:w="1276" w:type="dxa"/>
            <w:vAlign w:val="center"/>
          </w:tcPr>
          <w:p w14:paraId="32925E15" w14:textId="77777777" w:rsidR="00435A11" w:rsidRPr="005214C5" w:rsidRDefault="00435A11" w:rsidP="00AE6335">
            <w:pPr>
              <w:keepNext/>
              <w:keepLines/>
              <w:spacing w:before="60" w:after="60" w:line="240" w:lineRule="auto"/>
              <w:jc w:val="center"/>
              <w:rPr>
                <w:szCs w:val="22"/>
              </w:rPr>
            </w:pPr>
            <w:r w:rsidRPr="005214C5">
              <w:rPr>
                <w:szCs w:val="22"/>
              </w:rPr>
              <w:t>26,7 %</w:t>
            </w:r>
          </w:p>
        </w:tc>
        <w:tc>
          <w:tcPr>
            <w:tcW w:w="1290" w:type="dxa"/>
            <w:vAlign w:val="center"/>
          </w:tcPr>
          <w:p w14:paraId="34300C4B" w14:textId="77777777" w:rsidR="00435A11" w:rsidRPr="005214C5" w:rsidRDefault="00435A11" w:rsidP="00AE6335">
            <w:pPr>
              <w:keepNext/>
              <w:keepLines/>
              <w:spacing w:before="60" w:after="60" w:line="240" w:lineRule="auto"/>
              <w:jc w:val="center"/>
              <w:rPr>
                <w:szCs w:val="22"/>
              </w:rPr>
            </w:pPr>
            <w:r w:rsidRPr="005214C5">
              <w:rPr>
                <w:szCs w:val="22"/>
              </w:rPr>
              <w:t>57,1 %</w:t>
            </w:r>
          </w:p>
        </w:tc>
        <w:tc>
          <w:tcPr>
            <w:tcW w:w="1634" w:type="dxa"/>
            <w:vAlign w:val="center"/>
          </w:tcPr>
          <w:p w14:paraId="325469B8" w14:textId="77777777" w:rsidR="00435A11" w:rsidRPr="005214C5" w:rsidRDefault="00435A11" w:rsidP="00AE6335">
            <w:pPr>
              <w:keepNext/>
              <w:keepLines/>
              <w:spacing w:before="60" w:after="60" w:line="240" w:lineRule="auto"/>
              <w:jc w:val="center"/>
              <w:rPr>
                <w:szCs w:val="22"/>
              </w:rPr>
            </w:pPr>
            <w:r w:rsidRPr="005214C5">
              <w:rPr>
                <w:szCs w:val="22"/>
              </w:rPr>
              <w:t>41,1 %</w:t>
            </w:r>
          </w:p>
        </w:tc>
      </w:tr>
      <w:tr w:rsidR="00435A11" w:rsidRPr="005214C5" w14:paraId="4EBCF09A" w14:textId="77777777" w:rsidTr="00AE6335">
        <w:trPr>
          <w:trHeight w:val="386"/>
        </w:trPr>
        <w:tc>
          <w:tcPr>
            <w:tcW w:w="3078" w:type="dxa"/>
            <w:vAlign w:val="center"/>
          </w:tcPr>
          <w:p w14:paraId="262272D1" w14:textId="77777777" w:rsidR="00435A11" w:rsidRPr="005214C5" w:rsidRDefault="00435A11" w:rsidP="00AE6335">
            <w:pPr>
              <w:keepNext/>
              <w:keepLines/>
              <w:spacing w:before="60" w:line="240" w:lineRule="auto"/>
              <w:ind w:left="252"/>
              <w:rPr>
                <w:szCs w:val="22"/>
              </w:rPr>
            </w:pPr>
            <w:r w:rsidRPr="005214C5">
              <w:rPr>
                <w:szCs w:val="22"/>
              </w:rPr>
              <w:t>Reikšminis skirtumas</w:t>
            </w:r>
            <w:r w:rsidRPr="005214C5">
              <w:rPr>
                <w:szCs w:val="22"/>
                <w:vertAlign w:val="superscript"/>
              </w:rPr>
              <w:t>A,B)</w:t>
            </w:r>
            <w:r w:rsidRPr="005214C5">
              <w:rPr>
                <w:szCs w:val="22"/>
              </w:rPr>
              <w:t xml:space="preserve"> (%)</w:t>
            </w:r>
            <w:r>
              <w:rPr>
                <w:szCs w:val="22"/>
              </w:rPr>
              <w:t xml:space="preserve"> </w:t>
            </w:r>
            <w:r w:rsidRPr="005214C5">
              <w:rPr>
                <w:szCs w:val="22"/>
              </w:rPr>
              <w:t xml:space="preserve">     (95 % PI)</w:t>
            </w:r>
          </w:p>
          <w:p w14:paraId="129B81B0" w14:textId="77777777" w:rsidR="00435A11" w:rsidRPr="005214C5" w:rsidRDefault="00435A11" w:rsidP="00AE6335">
            <w:pPr>
              <w:keepNext/>
              <w:keepLines/>
              <w:spacing w:before="60" w:after="60" w:line="240" w:lineRule="auto"/>
              <w:ind w:left="270"/>
              <w:rPr>
                <w:szCs w:val="22"/>
              </w:rPr>
            </w:pPr>
            <w:r w:rsidRPr="005214C5">
              <w:rPr>
                <w:szCs w:val="22"/>
              </w:rPr>
              <w:t>p vertė</w:t>
            </w:r>
          </w:p>
        </w:tc>
        <w:tc>
          <w:tcPr>
            <w:tcW w:w="1732" w:type="dxa"/>
            <w:vAlign w:val="center"/>
          </w:tcPr>
          <w:p w14:paraId="72CAF488" w14:textId="77777777" w:rsidR="00435A11" w:rsidRPr="005214C5" w:rsidRDefault="00435A11" w:rsidP="00AE6335">
            <w:pPr>
              <w:keepNext/>
              <w:keepLines/>
              <w:spacing w:before="120" w:after="120" w:line="240" w:lineRule="auto"/>
              <w:jc w:val="center"/>
              <w:rPr>
                <w:szCs w:val="22"/>
              </w:rPr>
            </w:pPr>
            <w:r w:rsidRPr="005214C5">
              <w:rPr>
                <w:szCs w:val="22"/>
              </w:rPr>
              <w:t>26,6 %</w:t>
            </w:r>
          </w:p>
          <w:p w14:paraId="6F13FD10" w14:textId="77777777" w:rsidR="00435A11" w:rsidRPr="005214C5" w:rsidRDefault="00435A11" w:rsidP="00AE6335">
            <w:pPr>
              <w:keepNext/>
              <w:keepLines/>
              <w:spacing w:before="120" w:after="120" w:line="240" w:lineRule="auto"/>
              <w:jc w:val="center"/>
              <w:rPr>
                <w:szCs w:val="22"/>
              </w:rPr>
            </w:pPr>
            <w:r w:rsidRPr="005214C5">
              <w:rPr>
                <w:szCs w:val="22"/>
              </w:rPr>
              <w:t>(13,0, 40,1)</w:t>
            </w:r>
          </w:p>
          <w:p w14:paraId="6CE05229" w14:textId="77777777" w:rsidR="00435A11" w:rsidRPr="005214C5" w:rsidRDefault="00435A11" w:rsidP="00AE6335">
            <w:pPr>
              <w:keepNext/>
              <w:keepLines/>
              <w:spacing w:before="60" w:after="60" w:line="240" w:lineRule="auto"/>
              <w:jc w:val="center"/>
              <w:rPr>
                <w:szCs w:val="22"/>
              </w:rPr>
            </w:pPr>
            <w:r w:rsidRPr="005214C5">
              <w:rPr>
                <w:szCs w:val="22"/>
              </w:rPr>
              <w:t>p = 0,0003</w:t>
            </w:r>
          </w:p>
        </w:tc>
        <w:tc>
          <w:tcPr>
            <w:tcW w:w="1276" w:type="dxa"/>
            <w:vAlign w:val="center"/>
          </w:tcPr>
          <w:p w14:paraId="74BCD8C4" w14:textId="77777777" w:rsidR="00435A11" w:rsidRPr="005214C5" w:rsidRDefault="00435A11" w:rsidP="00AE6335">
            <w:pPr>
              <w:keepNext/>
              <w:keepLines/>
              <w:spacing w:before="60" w:after="60" w:line="240" w:lineRule="auto"/>
              <w:jc w:val="center"/>
              <w:rPr>
                <w:szCs w:val="22"/>
              </w:rPr>
            </w:pPr>
          </w:p>
        </w:tc>
        <w:tc>
          <w:tcPr>
            <w:tcW w:w="1290" w:type="dxa"/>
            <w:vAlign w:val="center"/>
          </w:tcPr>
          <w:p w14:paraId="0BD4CA5F" w14:textId="77777777" w:rsidR="00435A11" w:rsidRPr="005214C5" w:rsidRDefault="00435A11" w:rsidP="00AE6335">
            <w:pPr>
              <w:keepNext/>
              <w:keepLines/>
              <w:spacing w:before="60" w:after="60" w:line="240" w:lineRule="auto"/>
              <w:jc w:val="center"/>
              <w:rPr>
                <w:szCs w:val="22"/>
              </w:rPr>
            </w:pPr>
            <w:r w:rsidRPr="005214C5">
              <w:rPr>
                <w:szCs w:val="22"/>
              </w:rPr>
              <w:t>16,2 %</w:t>
            </w:r>
          </w:p>
          <w:p w14:paraId="7D645907" w14:textId="77777777" w:rsidR="00435A11" w:rsidRPr="005214C5" w:rsidRDefault="00435A11" w:rsidP="00AE6335">
            <w:pPr>
              <w:keepNext/>
              <w:keepLines/>
              <w:spacing w:before="60" w:after="60" w:line="240" w:lineRule="auto"/>
              <w:jc w:val="center"/>
              <w:rPr>
                <w:szCs w:val="22"/>
              </w:rPr>
            </w:pPr>
            <w:r w:rsidRPr="005214C5">
              <w:rPr>
                <w:szCs w:val="22"/>
              </w:rPr>
              <w:t>(2,0, 30,5)</w:t>
            </w:r>
          </w:p>
          <w:p w14:paraId="0DB85C6E" w14:textId="77777777" w:rsidR="00435A11" w:rsidRPr="005214C5" w:rsidRDefault="00435A11" w:rsidP="00AE6335">
            <w:pPr>
              <w:keepNext/>
              <w:keepLines/>
              <w:spacing w:before="60" w:after="60" w:line="240" w:lineRule="auto"/>
              <w:jc w:val="center"/>
              <w:rPr>
                <w:szCs w:val="22"/>
              </w:rPr>
            </w:pPr>
            <w:r w:rsidRPr="005214C5">
              <w:rPr>
                <w:szCs w:val="22"/>
              </w:rPr>
              <w:t>p = 0,0296</w:t>
            </w:r>
          </w:p>
        </w:tc>
        <w:tc>
          <w:tcPr>
            <w:tcW w:w="1634" w:type="dxa"/>
            <w:vAlign w:val="center"/>
          </w:tcPr>
          <w:p w14:paraId="74BE973D" w14:textId="77777777" w:rsidR="00435A11" w:rsidRPr="005214C5" w:rsidRDefault="00435A11" w:rsidP="00AE6335">
            <w:pPr>
              <w:keepNext/>
              <w:keepLines/>
              <w:spacing w:before="60" w:after="60" w:line="240" w:lineRule="auto"/>
              <w:jc w:val="center"/>
              <w:rPr>
                <w:szCs w:val="22"/>
              </w:rPr>
            </w:pPr>
          </w:p>
        </w:tc>
      </w:tr>
      <w:tr w:rsidR="00435A11" w:rsidRPr="005214C5" w14:paraId="245AAF07" w14:textId="77777777" w:rsidTr="00AE6335">
        <w:trPr>
          <w:trHeight w:val="386"/>
        </w:trPr>
        <w:tc>
          <w:tcPr>
            <w:tcW w:w="3078" w:type="dxa"/>
            <w:vAlign w:val="center"/>
          </w:tcPr>
          <w:p w14:paraId="41671E16" w14:textId="77777777" w:rsidR="00435A11" w:rsidRPr="005214C5" w:rsidRDefault="00435A11" w:rsidP="00AE6335">
            <w:pPr>
              <w:keepNext/>
              <w:keepLines/>
              <w:spacing w:before="60" w:after="60" w:line="240" w:lineRule="auto"/>
              <w:rPr>
                <w:szCs w:val="22"/>
              </w:rPr>
            </w:pPr>
            <w:r w:rsidRPr="005214C5">
              <w:rPr>
                <w:szCs w:val="22"/>
              </w:rPr>
              <w:t>Vidutinis GKRA pokytis nuo tyrimo pradžios, matuojamas pagal ADRGT raidžių skalę (SN)</w:t>
            </w:r>
          </w:p>
        </w:tc>
        <w:tc>
          <w:tcPr>
            <w:tcW w:w="1732" w:type="dxa"/>
            <w:vAlign w:val="center"/>
          </w:tcPr>
          <w:p w14:paraId="2BF9F92D" w14:textId="77777777" w:rsidR="00435A11" w:rsidRPr="005214C5" w:rsidRDefault="00435A11" w:rsidP="00AE6335">
            <w:pPr>
              <w:keepNext/>
              <w:keepLines/>
              <w:spacing w:before="120" w:after="120" w:line="240" w:lineRule="auto"/>
              <w:jc w:val="center"/>
              <w:rPr>
                <w:szCs w:val="22"/>
              </w:rPr>
            </w:pPr>
            <w:r w:rsidRPr="005214C5">
              <w:rPr>
                <w:szCs w:val="22"/>
              </w:rPr>
              <w:t>17,0</w:t>
            </w:r>
          </w:p>
          <w:p w14:paraId="2FD8FC41" w14:textId="77777777" w:rsidR="00435A11" w:rsidRPr="005214C5" w:rsidRDefault="00435A11" w:rsidP="00AE6335">
            <w:pPr>
              <w:keepNext/>
              <w:keepLines/>
              <w:spacing w:before="60" w:after="60" w:line="240" w:lineRule="auto"/>
              <w:jc w:val="center"/>
              <w:rPr>
                <w:szCs w:val="22"/>
              </w:rPr>
            </w:pPr>
            <w:r w:rsidRPr="005214C5">
              <w:rPr>
                <w:szCs w:val="22"/>
              </w:rPr>
              <w:t>(11,9)</w:t>
            </w:r>
          </w:p>
        </w:tc>
        <w:tc>
          <w:tcPr>
            <w:tcW w:w="1276" w:type="dxa"/>
            <w:vAlign w:val="center"/>
          </w:tcPr>
          <w:p w14:paraId="32521957" w14:textId="77777777" w:rsidR="00435A11" w:rsidRPr="005214C5" w:rsidRDefault="00435A11" w:rsidP="00AE6335">
            <w:pPr>
              <w:keepNext/>
              <w:keepLines/>
              <w:spacing w:before="60" w:after="60" w:line="240" w:lineRule="auto"/>
              <w:jc w:val="center"/>
              <w:rPr>
                <w:szCs w:val="22"/>
              </w:rPr>
            </w:pPr>
            <w:r w:rsidRPr="005214C5">
              <w:rPr>
                <w:szCs w:val="22"/>
              </w:rPr>
              <w:t>6,9</w:t>
            </w:r>
          </w:p>
          <w:p w14:paraId="12A2DC46" w14:textId="77777777" w:rsidR="00435A11" w:rsidRPr="005214C5" w:rsidRDefault="00435A11" w:rsidP="00AE6335">
            <w:pPr>
              <w:keepNext/>
              <w:keepLines/>
              <w:spacing w:before="60" w:after="60" w:line="240" w:lineRule="auto"/>
              <w:jc w:val="center"/>
              <w:rPr>
                <w:szCs w:val="22"/>
              </w:rPr>
            </w:pPr>
            <w:r w:rsidRPr="005214C5">
              <w:rPr>
                <w:szCs w:val="22"/>
              </w:rPr>
              <w:t>(12,9)</w:t>
            </w:r>
          </w:p>
        </w:tc>
        <w:tc>
          <w:tcPr>
            <w:tcW w:w="1290" w:type="dxa"/>
            <w:vAlign w:val="center"/>
          </w:tcPr>
          <w:p w14:paraId="0CE92FB7" w14:textId="77777777" w:rsidR="00435A11" w:rsidRPr="005214C5" w:rsidRDefault="00435A11" w:rsidP="00AE6335">
            <w:pPr>
              <w:keepNext/>
              <w:keepLines/>
              <w:spacing w:before="60" w:after="60" w:line="240" w:lineRule="auto"/>
              <w:jc w:val="center"/>
              <w:rPr>
                <w:szCs w:val="22"/>
              </w:rPr>
            </w:pPr>
            <w:r w:rsidRPr="005214C5">
              <w:rPr>
                <w:szCs w:val="22"/>
              </w:rPr>
              <w:t>17,1</w:t>
            </w:r>
          </w:p>
          <w:p w14:paraId="68D8417D" w14:textId="77777777" w:rsidR="00435A11" w:rsidRPr="005214C5" w:rsidRDefault="00435A11" w:rsidP="00AE6335">
            <w:pPr>
              <w:keepNext/>
              <w:keepLines/>
              <w:spacing w:before="60" w:after="60" w:line="240" w:lineRule="auto"/>
              <w:jc w:val="center"/>
              <w:rPr>
                <w:szCs w:val="22"/>
              </w:rPr>
            </w:pPr>
            <w:r w:rsidRPr="005214C5">
              <w:rPr>
                <w:szCs w:val="22"/>
              </w:rPr>
              <w:t>(13,1)</w:t>
            </w:r>
          </w:p>
        </w:tc>
        <w:tc>
          <w:tcPr>
            <w:tcW w:w="1634" w:type="dxa"/>
            <w:vAlign w:val="center"/>
          </w:tcPr>
          <w:p w14:paraId="4B555996" w14:textId="77777777" w:rsidR="00435A11" w:rsidRPr="005214C5" w:rsidRDefault="00435A11" w:rsidP="00AE6335">
            <w:pPr>
              <w:keepNext/>
              <w:keepLines/>
              <w:spacing w:before="60" w:after="60" w:line="240" w:lineRule="auto"/>
              <w:jc w:val="center"/>
              <w:rPr>
                <w:szCs w:val="22"/>
              </w:rPr>
            </w:pPr>
            <w:r w:rsidRPr="005214C5">
              <w:rPr>
                <w:szCs w:val="22"/>
              </w:rPr>
              <w:t>12,2 (11,9)</w:t>
            </w:r>
          </w:p>
        </w:tc>
      </w:tr>
      <w:tr w:rsidR="00435A11" w:rsidRPr="005214C5" w14:paraId="700D7A9A" w14:textId="77777777" w:rsidTr="00AE6335">
        <w:trPr>
          <w:trHeight w:val="386"/>
        </w:trPr>
        <w:tc>
          <w:tcPr>
            <w:tcW w:w="3078" w:type="dxa"/>
            <w:vAlign w:val="center"/>
          </w:tcPr>
          <w:p w14:paraId="45F969B9" w14:textId="77777777" w:rsidR="00435A11" w:rsidRPr="005214C5" w:rsidRDefault="00435A11" w:rsidP="00AE6335">
            <w:pPr>
              <w:keepNext/>
              <w:keepLines/>
              <w:tabs>
                <w:tab w:val="clear" w:pos="567"/>
                <w:tab w:val="left" w:pos="270"/>
              </w:tabs>
              <w:spacing w:before="60" w:after="60" w:line="240" w:lineRule="auto"/>
              <w:ind w:left="270"/>
              <w:rPr>
                <w:szCs w:val="22"/>
              </w:rPr>
            </w:pPr>
            <w:r w:rsidRPr="005214C5">
              <w:rPr>
                <w:szCs w:val="22"/>
              </w:rPr>
              <w:t>MK vidurkio skirtumas</w:t>
            </w:r>
            <w:r w:rsidRPr="005214C5">
              <w:rPr>
                <w:szCs w:val="22"/>
                <w:vertAlign w:val="superscript"/>
              </w:rPr>
              <w:t>A,C)</w:t>
            </w:r>
            <w:r w:rsidRPr="005214C5">
              <w:rPr>
                <w:szCs w:val="22"/>
                <w:vertAlign w:val="superscript"/>
              </w:rPr>
              <w:br/>
            </w:r>
            <w:r w:rsidRPr="005214C5">
              <w:rPr>
                <w:szCs w:val="22"/>
              </w:rPr>
              <w:t>(95 % PI)</w:t>
            </w:r>
          </w:p>
          <w:p w14:paraId="0C59B14E" w14:textId="77777777" w:rsidR="00435A11" w:rsidRPr="005214C5" w:rsidRDefault="00435A11" w:rsidP="00AE6335">
            <w:pPr>
              <w:keepNext/>
              <w:keepLines/>
              <w:tabs>
                <w:tab w:val="clear" w:pos="567"/>
                <w:tab w:val="left" w:pos="270"/>
              </w:tabs>
              <w:spacing w:before="60" w:after="60" w:line="240" w:lineRule="auto"/>
              <w:ind w:left="270"/>
              <w:rPr>
                <w:szCs w:val="22"/>
                <w:lang w:bidi="or-IN"/>
              </w:rPr>
            </w:pPr>
            <w:r w:rsidRPr="005214C5">
              <w:rPr>
                <w:szCs w:val="22"/>
              </w:rPr>
              <w:t>p vertė</w:t>
            </w:r>
          </w:p>
        </w:tc>
        <w:tc>
          <w:tcPr>
            <w:tcW w:w="1732" w:type="dxa"/>
            <w:vAlign w:val="center"/>
          </w:tcPr>
          <w:p w14:paraId="67F3C1AB" w14:textId="77777777" w:rsidR="00435A11" w:rsidRPr="005214C5" w:rsidRDefault="00435A11" w:rsidP="00AE6335">
            <w:pPr>
              <w:keepNext/>
              <w:keepLines/>
              <w:spacing w:before="60" w:after="60" w:line="240" w:lineRule="auto"/>
              <w:jc w:val="center"/>
              <w:rPr>
                <w:szCs w:val="22"/>
              </w:rPr>
            </w:pPr>
            <w:r w:rsidRPr="005214C5">
              <w:rPr>
                <w:szCs w:val="22"/>
              </w:rPr>
              <w:t xml:space="preserve"> </w:t>
            </w:r>
          </w:p>
          <w:p w14:paraId="0D59B024" w14:textId="77777777" w:rsidR="00435A11" w:rsidRPr="005214C5" w:rsidRDefault="00435A11" w:rsidP="00AE6335">
            <w:pPr>
              <w:keepNext/>
              <w:keepLines/>
              <w:spacing w:before="60" w:after="60" w:line="240" w:lineRule="auto"/>
              <w:jc w:val="center"/>
              <w:rPr>
                <w:szCs w:val="22"/>
              </w:rPr>
            </w:pPr>
            <w:r w:rsidRPr="005214C5">
              <w:rPr>
                <w:szCs w:val="22"/>
              </w:rPr>
              <w:t>10,5</w:t>
            </w:r>
          </w:p>
          <w:p w14:paraId="44C70196" w14:textId="77777777" w:rsidR="00435A11" w:rsidRPr="005214C5" w:rsidRDefault="00435A11" w:rsidP="00AE6335">
            <w:pPr>
              <w:keepNext/>
              <w:keepLines/>
              <w:spacing w:before="60" w:after="60" w:line="240" w:lineRule="auto"/>
              <w:jc w:val="center"/>
              <w:rPr>
                <w:szCs w:val="22"/>
              </w:rPr>
            </w:pPr>
            <w:r w:rsidRPr="005214C5">
              <w:rPr>
                <w:szCs w:val="22"/>
              </w:rPr>
              <w:t>(7,1, 14,0)</w:t>
            </w:r>
          </w:p>
          <w:p w14:paraId="2194AD4A" w14:textId="77777777" w:rsidR="00435A11" w:rsidRPr="005214C5" w:rsidRDefault="00435A11" w:rsidP="00AE6335">
            <w:pPr>
              <w:keepNext/>
              <w:keepLines/>
              <w:spacing w:before="60" w:after="60" w:line="240" w:lineRule="auto"/>
              <w:jc w:val="center"/>
              <w:rPr>
                <w:szCs w:val="22"/>
              </w:rPr>
            </w:pPr>
            <w:r w:rsidRPr="005214C5">
              <w:rPr>
                <w:szCs w:val="22"/>
              </w:rPr>
              <w:t>p &lt; 0,0001</w:t>
            </w:r>
          </w:p>
        </w:tc>
        <w:tc>
          <w:tcPr>
            <w:tcW w:w="1276" w:type="dxa"/>
            <w:vAlign w:val="center"/>
          </w:tcPr>
          <w:p w14:paraId="5FC8A288" w14:textId="77777777" w:rsidR="00435A11" w:rsidRPr="005214C5" w:rsidRDefault="00435A11" w:rsidP="00AE6335">
            <w:pPr>
              <w:keepNext/>
              <w:keepLines/>
              <w:spacing w:before="60" w:after="60" w:line="240" w:lineRule="auto"/>
              <w:jc w:val="center"/>
              <w:rPr>
                <w:szCs w:val="22"/>
              </w:rPr>
            </w:pPr>
          </w:p>
        </w:tc>
        <w:tc>
          <w:tcPr>
            <w:tcW w:w="1290" w:type="dxa"/>
            <w:vAlign w:val="center"/>
          </w:tcPr>
          <w:p w14:paraId="2F103385" w14:textId="77777777" w:rsidR="00435A11" w:rsidRPr="005214C5" w:rsidRDefault="00435A11" w:rsidP="00AE6335">
            <w:pPr>
              <w:keepNext/>
              <w:keepLines/>
              <w:spacing w:before="60" w:after="60" w:line="240" w:lineRule="auto"/>
              <w:jc w:val="center"/>
              <w:rPr>
                <w:szCs w:val="22"/>
              </w:rPr>
            </w:pPr>
          </w:p>
          <w:p w14:paraId="1B952F50" w14:textId="77777777" w:rsidR="00435A11" w:rsidRPr="005214C5" w:rsidRDefault="00435A11" w:rsidP="00AE6335">
            <w:pPr>
              <w:keepNext/>
              <w:keepLines/>
              <w:spacing w:before="60" w:after="60" w:line="240" w:lineRule="auto"/>
              <w:jc w:val="center"/>
              <w:rPr>
                <w:szCs w:val="22"/>
              </w:rPr>
            </w:pPr>
            <w:r w:rsidRPr="005214C5">
              <w:rPr>
                <w:szCs w:val="22"/>
              </w:rPr>
              <w:t>5,2</w:t>
            </w:r>
          </w:p>
          <w:p w14:paraId="4544DA2B" w14:textId="77777777" w:rsidR="00435A11" w:rsidRPr="005214C5" w:rsidRDefault="00435A11" w:rsidP="00AE6335">
            <w:pPr>
              <w:keepNext/>
              <w:keepLines/>
              <w:spacing w:before="60" w:after="60" w:line="240" w:lineRule="auto"/>
              <w:jc w:val="center"/>
              <w:rPr>
                <w:szCs w:val="22"/>
              </w:rPr>
            </w:pPr>
            <w:r w:rsidRPr="005214C5">
              <w:rPr>
                <w:szCs w:val="22"/>
              </w:rPr>
              <w:t>(1,7, 8,7)</w:t>
            </w:r>
          </w:p>
          <w:p w14:paraId="7D726FBF" w14:textId="77777777" w:rsidR="00435A11" w:rsidRPr="005214C5" w:rsidRDefault="00435A11" w:rsidP="00AE6335">
            <w:pPr>
              <w:keepNext/>
              <w:keepLines/>
              <w:spacing w:before="60" w:after="60" w:line="240" w:lineRule="auto"/>
              <w:jc w:val="center"/>
              <w:rPr>
                <w:szCs w:val="22"/>
                <w:vertAlign w:val="superscript"/>
              </w:rPr>
            </w:pPr>
            <w:r w:rsidRPr="005214C5">
              <w:rPr>
                <w:szCs w:val="22"/>
              </w:rPr>
              <w:t>p = 0,0035</w:t>
            </w:r>
            <w:r w:rsidRPr="005214C5">
              <w:rPr>
                <w:szCs w:val="22"/>
                <w:vertAlign w:val="superscript"/>
              </w:rPr>
              <w:t>F)</w:t>
            </w:r>
          </w:p>
        </w:tc>
        <w:tc>
          <w:tcPr>
            <w:tcW w:w="1634" w:type="dxa"/>
            <w:vAlign w:val="center"/>
          </w:tcPr>
          <w:p w14:paraId="2A35E135" w14:textId="77777777" w:rsidR="00435A11" w:rsidRPr="005214C5" w:rsidRDefault="00435A11" w:rsidP="00AE6335">
            <w:pPr>
              <w:keepNext/>
              <w:keepLines/>
              <w:spacing w:before="60" w:after="60" w:line="240" w:lineRule="auto"/>
              <w:jc w:val="center"/>
              <w:rPr>
                <w:szCs w:val="22"/>
              </w:rPr>
            </w:pPr>
          </w:p>
        </w:tc>
      </w:tr>
    </w:tbl>
    <w:p w14:paraId="502569AB" w14:textId="77777777" w:rsidR="00435A11" w:rsidRPr="005214C5" w:rsidRDefault="00435A11" w:rsidP="00A9009C">
      <w:pPr>
        <w:keepNext/>
        <w:keepLines/>
        <w:tabs>
          <w:tab w:val="clear" w:pos="567"/>
          <w:tab w:val="left" w:pos="240"/>
        </w:tabs>
        <w:spacing w:line="240" w:lineRule="auto"/>
        <w:rPr>
          <w:sz w:val="20"/>
          <w:lang w:eastAsia="x-none"/>
        </w:rPr>
      </w:pPr>
      <w:r w:rsidRPr="005214C5">
        <w:rPr>
          <w:sz w:val="20"/>
          <w:vertAlign w:val="superscript"/>
          <w:lang w:eastAsia="x-none"/>
        </w:rPr>
        <w:t xml:space="preserve">A) </w:t>
      </w:r>
      <w:r w:rsidRPr="005214C5">
        <w:rPr>
          <w:sz w:val="20"/>
          <w:lang w:eastAsia="x-none"/>
        </w:rPr>
        <w:tab/>
        <w:t xml:space="preserve">Skirtumą sudaro </w:t>
      </w:r>
      <w:r>
        <w:rPr>
          <w:sz w:val="20"/>
          <w:lang w:eastAsia="x-none"/>
        </w:rPr>
        <w:t>a</w:t>
      </w:r>
      <w:r w:rsidRPr="00FA022B">
        <w:rPr>
          <w:sz w:val="20"/>
          <w:lang w:eastAsia="x-none"/>
        </w:rPr>
        <w:t>flibercept</w:t>
      </w:r>
      <w:r>
        <w:rPr>
          <w:sz w:val="20"/>
          <w:lang w:eastAsia="x-none"/>
        </w:rPr>
        <w:t xml:space="preserve">o </w:t>
      </w:r>
      <w:r w:rsidRPr="005214C5">
        <w:rPr>
          <w:sz w:val="20"/>
          <w:lang w:eastAsia="x-none"/>
        </w:rPr>
        <w:t>2 mg Q4 grupės reikšmė minus lazerio kontrolinės grupės reikšmė</w:t>
      </w:r>
    </w:p>
    <w:p w14:paraId="4653AB8C" w14:textId="77777777" w:rsidR="00435A11" w:rsidRPr="005214C5" w:rsidRDefault="00435A11" w:rsidP="00A9009C">
      <w:pPr>
        <w:keepNext/>
        <w:keepLines/>
        <w:tabs>
          <w:tab w:val="clear" w:pos="567"/>
        </w:tabs>
        <w:spacing w:line="240" w:lineRule="auto"/>
        <w:ind w:left="240" w:hanging="240"/>
        <w:rPr>
          <w:sz w:val="20"/>
          <w:lang w:eastAsia="x-none"/>
        </w:rPr>
      </w:pPr>
      <w:r w:rsidRPr="005214C5">
        <w:rPr>
          <w:sz w:val="20"/>
          <w:vertAlign w:val="superscript"/>
          <w:lang w:eastAsia="x-none"/>
        </w:rPr>
        <w:t>B)</w:t>
      </w:r>
      <w:r w:rsidRPr="005214C5">
        <w:rPr>
          <w:sz w:val="20"/>
          <w:lang w:eastAsia="x-none"/>
        </w:rPr>
        <w:tab/>
        <w:t xml:space="preserve">Skirtumas ir 95 % pasikliautinasis intervalas (PI) skaičiuojami naudojant </w:t>
      </w:r>
      <w:r w:rsidRPr="005214C5">
        <w:rPr>
          <w:i/>
          <w:sz w:val="20"/>
          <w:lang w:eastAsia="x-none"/>
        </w:rPr>
        <w:t>Mantel-Haenszel</w:t>
      </w:r>
      <w:r w:rsidRPr="005214C5">
        <w:rPr>
          <w:sz w:val="20"/>
          <w:lang w:eastAsia="x-none"/>
        </w:rPr>
        <w:t xml:space="preserve"> (MH) testą, pritaikytą regionui (</w:t>
      </w:r>
      <w:r w:rsidRPr="005214C5">
        <w:rPr>
          <w:sz w:val="20"/>
        </w:rPr>
        <w:t xml:space="preserve">Šiaurės </w:t>
      </w:r>
      <w:r w:rsidRPr="005214C5">
        <w:rPr>
          <w:sz w:val="20"/>
          <w:lang w:eastAsia="x-none"/>
        </w:rPr>
        <w:t>Amerika plg. Japonija) ir GKRA vertes tyrimo pradžioje (&gt; 20/200 ir ≤ 20/200)</w:t>
      </w:r>
    </w:p>
    <w:p w14:paraId="12E8FF51" w14:textId="77777777" w:rsidR="00435A11" w:rsidRPr="005214C5" w:rsidRDefault="00435A11" w:rsidP="00A9009C">
      <w:pPr>
        <w:keepNext/>
        <w:keepLines/>
        <w:tabs>
          <w:tab w:val="clear" w:pos="567"/>
        </w:tabs>
        <w:spacing w:line="240" w:lineRule="auto"/>
        <w:ind w:left="240" w:hanging="240"/>
        <w:rPr>
          <w:sz w:val="20"/>
          <w:lang w:eastAsia="x-none"/>
        </w:rPr>
      </w:pPr>
      <w:r w:rsidRPr="005214C5">
        <w:rPr>
          <w:sz w:val="20"/>
          <w:vertAlign w:val="superscript"/>
          <w:lang w:eastAsia="x-none"/>
        </w:rPr>
        <w:t>C)</w:t>
      </w:r>
      <w:r w:rsidRPr="005214C5">
        <w:rPr>
          <w:sz w:val="20"/>
          <w:lang w:eastAsia="x-none"/>
        </w:rPr>
        <w:tab/>
        <w:t xml:space="preserve">MK vidurkio skirtumas ir </w:t>
      </w:r>
      <w:r w:rsidRPr="005214C5">
        <w:rPr>
          <w:sz w:val="18"/>
          <w:szCs w:val="18"/>
          <w:lang w:eastAsia="x-none"/>
        </w:rPr>
        <w:t xml:space="preserve">95 % </w:t>
      </w:r>
      <w:r w:rsidRPr="005214C5">
        <w:rPr>
          <w:sz w:val="20"/>
          <w:lang w:eastAsia="x-none"/>
        </w:rPr>
        <w:t xml:space="preserve">pasikliautinasis intervalas (PI) pagal ANCOVA, kai vertinamos gydymo grupės, GKRA vertės tyrimo pradžioje (&gt; 20/200 ir ≤ 20/200) ir regionai </w:t>
      </w:r>
      <w:r w:rsidRPr="005214C5">
        <w:rPr>
          <w:sz w:val="20"/>
        </w:rPr>
        <w:t xml:space="preserve">(Šiaurės </w:t>
      </w:r>
      <w:r w:rsidRPr="005214C5">
        <w:rPr>
          <w:sz w:val="20"/>
          <w:lang w:eastAsia="x-none"/>
        </w:rPr>
        <w:t xml:space="preserve">Amerika plg. Japonija) – kaip fiksuoti poveikiai, </w:t>
      </w:r>
      <w:r w:rsidRPr="005214C5">
        <w:rPr>
          <w:sz w:val="20"/>
          <w:szCs w:val="24"/>
          <w:lang w:eastAsia="x-none"/>
        </w:rPr>
        <w:t>kai pradinė GKRA vertė yra gydymo grupės kovariantas.</w:t>
      </w:r>
    </w:p>
    <w:p w14:paraId="0F9777A8" w14:textId="77777777" w:rsidR="00435A11" w:rsidRPr="005214C5" w:rsidRDefault="00435A11" w:rsidP="00A9009C">
      <w:pPr>
        <w:keepNext/>
        <w:keepLines/>
        <w:tabs>
          <w:tab w:val="clear" w:pos="567"/>
          <w:tab w:val="left" w:pos="240"/>
        </w:tabs>
        <w:spacing w:line="240" w:lineRule="auto"/>
        <w:ind w:left="270" w:right="-133" w:hanging="270"/>
        <w:rPr>
          <w:sz w:val="20"/>
          <w:lang w:eastAsia="x-none"/>
        </w:rPr>
      </w:pPr>
      <w:r w:rsidRPr="005214C5">
        <w:rPr>
          <w:sz w:val="20"/>
          <w:vertAlign w:val="superscript"/>
          <w:lang w:eastAsia="x-none"/>
        </w:rPr>
        <w:t>D)</w:t>
      </w:r>
      <w:r w:rsidRPr="005214C5">
        <w:rPr>
          <w:sz w:val="20"/>
          <w:lang w:eastAsia="x-none"/>
        </w:rPr>
        <w:tab/>
        <w:t xml:space="preserve">Gydomos pacientų grupėse </w:t>
      </w:r>
      <w:r>
        <w:rPr>
          <w:sz w:val="20"/>
          <w:lang w:eastAsia="x-none"/>
        </w:rPr>
        <w:t>a</w:t>
      </w:r>
      <w:r w:rsidRPr="00FA022B">
        <w:rPr>
          <w:sz w:val="20"/>
          <w:lang w:eastAsia="x-none"/>
        </w:rPr>
        <w:t>flibercept</w:t>
      </w:r>
      <w:r>
        <w:rPr>
          <w:sz w:val="20"/>
          <w:lang w:eastAsia="x-none"/>
        </w:rPr>
        <w:t xml:space="preserve">o </w:t>
      </w:r>
      <w:r w:rsidRPr="005214C5">
        <w:rPr>
          <w:sz w:val="20"/>
          <w:lang w:eastAsia="x-none"/>
        </w:rPr>
        <w:t>vartojimo trukmė buvo padidinta nuo 4 (pradedant 24-ąja gydymo savaite) iki 8 savaičių (48-ą savaitę).</w:t>
      </w:r>
    </w:p>
    <w:p w14:paraId="40D62878" w14:textId="77777777" w:rsidR="00435A11" w:rsidRPr="005214C5" w:rsidRDefault="00435A11" w:rsidP="00A9009C">
      <w:pPr>
        <w:keepNext/>
        <w:keepLines/>
        <w:tabs>
          <w:tab w:val="clear" w:pos="567"/>
        </w:tabs>
        <w:spacing w:line="240" w:lineRule="auto"/>
        <w:ind w:left="240" w:right="-133" w:hanging="240"/>
        <w:rPr>
          <w:sz w:val="20"/>
          <w:lang w:eastAsia="x-none"/>
        </w:rPr>
      </w:pPr>
      <w:r w:rsidRPr="005214C5">
        <w:rPr>
          <w:sz w:val="20"/>
          <w:vertAlign w:val="superscript"/>
          <w:lang w:eastAsia="x-none"/>
        </w:rPr>
        <w:t>E)</w:t>
      </w:r>
      <w:r w:rsidRPr="005214C5">
        <w:rPr>
          <w:sz w:val="20"/>
          <w:lang w:eastAsia="x-none"/>
        </w:rPr>
        <w:tab/>
        <w:t>Padedant nuo 24-os savaitės</w:t>
      </w:r>
      <w:r w:rsidRPr="005214C5">
        <w:rPr>
          <w:sz w:val="20"/>
          <w:vertAlign w:val="superscript"/>
          <w:lang w:eastAsia="x-none"/>
        </w:rPr>
        <w:t xml:space="preserve"> </w:t>
      </w:r>
      <w:r w:rsidRPr="005214C5">
        <w:rPr>
          <w:sz w:val="20"/>
          <w:lang w:eastAsia="x-none"/>
        </w:rPr>
        <w:t xml:space="preserve">lazeriu gydoma grupė galėjo gauti gelbstintįjį gydymą </w:t>
      </w:r>
      <w:r>
        <w:rPr>
          <w:sz w:val="20"/>
          <w:lang w:eastAsia="x-none"/>
        </w:rPr>
        <w:t>a</w:t>
      </w:r>
      <w:r w:rsidRPr="00FA022B">
        <w:rPr>
          <w:sz w:val="20"/>
          <w:lang w:eastAsia="x-none"/>
        </w:rPr>
        <w:t>flibercept</w:t>
      </w:r>
      <w:r>
        <w:rPr>
          <w:sz w:val="20"/>
          <w:lang w:eastAsia="x-none"/>
        </w:rPr>
        <w:t>u</w:t>
      </w:r>
      <w:r w:rsidRPr="005214C5">
        <w:rPr>
          <w:sz w:val="20"/>
          <w:lang w:eastAsia="x-none"/>
        </w:rPr>
        <w:t>, jeigu jie atitiko bent vieną tinkamumo kriterijų. 67 </w:t>
      </w:r>
      <w:r w:rsidRPr="005214C5">
        <w:rPr>
          <w:sz w:val="20"/>
        </w:rPr>
        <w:t xml:space="preserve">asmenims </w:t>
      </w:r>
      <w:r w:rsidRPr="005214C5">
        <w:rPr>
          <w:sz w:val="20"/>
          <w:lang w:eastAsia="x-none"/>
        </w:rPr>
        <w:t xml:space="preserve">šioje grupėje buvo pritaikytas gelbstintysis gydymas </w:t>
      </w:r>
      <w:r w:rsidRPr="005F4B32">
        <w:rPr>
          <w:sz w:val="20"/>
          <w:lang w:eastAsia="x-none"/>
        </w:rPr>
        <w:t>afliberceptu</w:t>
      </w:r>
      <w:r w:rsidRPr="005214C5">
        <w:rPr>
          <w:sz w:val="20"/>
          <w:lang w:eastAsia="x-none"/>
        </w:rPr>
        <w:t xml:space="preserve">. Fiksuotas </w:t>
      </w:r>
      <w:r>
        <w:rPr>
          <w:sz w:val="20"/>
          <w:lang w:eastAsia="x-none"/>
        </w:rPr>
        <w:t>a</w:t>
      </w:r>
      <w:r w:rsidRPr="00FA022B">
        <w:rPr>
          <w:sz w:val="20"/>
          <w:lang w:eastAsia="x-none"/>
        </w:rPr>
        <w:t>flibercept</w:t>
      </w:r>
      <w:r>
        <w:rPr>
          <w:sz w:val="20"/>
          <w:lang w:eastAsia="x-none"/>
        </w:rPr>
        <w:t xml:space="preserve">o </w:t>
      </w:r>
      <w:r w:rsidRPr="005214C5">
        <w:rPr>
          <w:sz w:val="20"/>
          <w:lang w:eastAsia="x-none"/>
        </w:rPr>
        <w:t xml:space="preserve">gelbstinčiojo gydymo režimo metu </w:t>
      </w:r>
      <w:r>
        <w:rPr>
          <w:sz w:val="20"/>
          <w:lang w:eastAsia="x-none"/>
        </w:rPr>
        <w:t>a</w:t>
      </w:r>
      <w:r w:rsidRPr="00FA022B">
        <w:rPr>
          <w:sz w:val="20"/>
          <w:lang w:eastAsia="x-none"/>
        </w:rPr>
        <w:t>flibercept</w:t>
      </w:r>
      <w:r>
        <w:rPr>
          <w:sz w:val="20"/>
          <w:lang w:eastAsia="x-none"/>
        </w:rPr>
        <w:t xml:space="preserve">o </w:t>
      </w:r>
      <w:r w:rsidRPr="005214C5">
        <w:rPr>
          <w:sz w:val="20"/>
          <w:lang w:eastAsia="x-none"/>
        </w:rPr>
        <w:t>2 mg buvo vartojama kas 4 savaites, po kurių kas 8 savaites buvo atliekamos injekcijos.</w:t>
      </w:r>
    </w:p>
    <w:p w14:paraId="72DB6586" w14:textId="77777777" w:rsidR="00435A11" w:rsidRPr="005214C5" w:rsidRDefault="00435A11" w:rsidP="00A9009C">
      <w:pPr>
        <w:tabs>
          <w:tab w:val="clear" w:pos="567"/>
        </w:tabs>
        <w:spacing w:line="240" w:lineRule="auto"/>
        <w:ind w:left="240" w:right="-133" w:hanging="240"/>
        <w:rPr>
          <w:sz w:val="20"/>
          <w:lang w:eastAsia="x-none"/>
        </w:rPr>
      </w:pPr>
      <w:r w:rsidRPr="005214C5">
        <w:rPr>
          <w:sz w:val="20"/>
          <w:vertAlign w:val="superscript"/>
          <w:lang w:eastAsia="x-none"/>
        </w:rPr>
        <w:t>F)</w:t>
      </w:r>
      <w:r w:rsidRPr="005214C5">
        <w:rPr>
          <w:sz w:val="20"/>
          <w:lang w:eastAsia="x-none"/>
        </w:rPr>
        <w:tab/>
        <w:t>Nominalinė p vertė.</w:t>
      </w:r>
    </w:p>
    <w:p w14:paraId="65D2AF07" w14:textId="77777777" w:rsidR="00435A11" w:rsidRPr="005214C5" w:rsidRDefault="00435A11" w:rsidP="00A9009C">
      <w:pPr>
        <w:tabs>
          <w:tab w:val="clear" w:pos="567"/>
        </w:tabs>
        <w:spacing w:line="240" w:lineRule="auto"/>
        <w:rPr>
          <w:szCs w:val="22"/>
          <w:lang w:eastAsia="x-none"/>
        </w:rPr>
      </w:pPr>
    </w:p>
    <w:p w14:paraId="5E91885E" w14:textId="35D4F7BC" w:rsidR="00435A11" w:rsidRPr="005214C5" w:rsidRDefault="00817C09" w:rsidP="00A9009C">
      <w:pPr>
        <w:keepNext/>
        <w:keepLines/>
        <w:tabs>
          <w:tab w:val="clear" w:pos="567"/>
        </w:tabs>
        <w:spacing w:line="240" w:lineRule="auto"/>
        <w:rPr>
          <w:i/>
          <w:szCs w:val="22"/>
          <w:lang w:eastAsia="x-none"/>
        </w:rPr>
      </w:pPr>
      <w:r w:rsidRPr="005214C5">
        <w:rPr>
          <w:noProof/>
          <w:lang w:eastAsia="lt-LT"/>
        </w:rPr>
        <w:lastRenderedPageBreak/>
        <mc:AlternateContent>
          <mc:Choice Requires="wps">
            <w:drawing>
              <wp:anchor distT="0" distB="0" distL="114300" distR="114300" simplePos="0" relativeHeight="251662336" behindDoc="0" locked="0" layoutInCell="1" allowOverlap="1" wp14:anchorId="75FAF38B" wp14:editId="10E0C834">
                <wp:simplePos x="0" y="0"/>
                <wp:positionH relativeFrom="column">
                  <wp:posOffset>3150870</wp:posOffset>
                </wp:positionH>
                <wp:positionV relativeFrom="paragraph">
                  <wp:posOffset>2765161</wp:posOffset>
                </wp:positionV>
                <wp:extent cx="1517650" cy="393065"/>
                <wp:effectExtent l="0" t="0" r="6350" b="6985"/>
                <wp:wrapNone/>
                <wp:docPr id="44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FE417" w14:textId="77777777" w:rsidR="00435A11" w:rsidRPr="00B23D96" w:rsidRDefault="00435A11" w:rsidP="00A9009C">
                            <w:pPr>
                              <w:jc w:val="center"/>
                              <w:rPr>
                                <w:rFonts w:asciiTheme="majorBidi" w:hAnsiTheme="majorBidi" w:cstheme="majorBidi"/>
                                <w:bCs/>
                                <w:sz w:val="16"/>
                                <w:szCs w:val="16"/>
                              </w:rPr>
                            </w:pPr>
                            <w:r w:rsidRPr="00B23D96">
                              <w:rPr>
                                <w:rFonts w:asciiTheme="majorBidi" w:hAnsiTheme="majorBidi" w:cstheme="majorBidi"/>
                                <w:bCs/>
                                <w:noProof/>
                                <w:sz w:val="16"/>
                                <w:szCs w:val="16"/>
                              </w:rPr>
                              <w:t>Lazerinio gydymo kontrolinė grupė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5FAF38B" id="Text Box 447" o:spid="_x0000_s1053" type="#_x0000_t202" style="position:absolute;margin-left:248.1pt;margin-top:217.75pt;width:119.5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" stroked="f">
                <v:textbox inset="0,0,0,0">
                  <w:txbxContent>
                    <w:p w14:paraId="45FFE417" w14:textId="77777777" w:rsidR="00435A11" w:rsidRPr="00B23D96" w:rsidRDefault="00435A11" w:rsidP="00A9009C">
                      <w:pPr>
                        <w:jc w:val="center"/>
                        <w:rPr>
                          <w:rFonts w:asciiTheme="majorBidi" w:hAnsiTheme="majorBidi" w:cstheme="majorBidi"/>
                          <w:bCs/>
                          <w:sz w:val="16"/>
                          <w:szCs w:val="16"/>
                        </w:rPr>
                      </w:pPr>
                      <w:r w:rsidRPr="00B23D96">
                        <w:rPr>
                          <w:rFonts w:asciiTheme="majorBidi" w:hAnsiTheme="majorBidi" w:cstheme="majorBidi"/>
                          <w:bCs/>
                          <w:noProof/>
                          <w:sz w:val="16"/>
                          <w:szCs w:val="16"/>
                        </w:rPr>
                        <w:t>Lazerinio gydymo kontrolinė grupė</w:t>
                      </w:r>
                    </w:p>
                  </w:txbxContent>
                </v:textbox>
              </v:shape>
            </w:pict>
          </mc:Fallback>
        </mc:AlternateContent>
      </w:r>
      <w:r w:rsidR="00435A11">
        <w:rPr>
          <w:noProof/>
        </w:rPr>
        <mc:AlternateContent>
          <mc:Choice Requires="wps">
            <w:drawing>
              <wp:anchor distT="0" distB="0" distL="114300" distR="114300" simplePos="0" relativeHeight="251694080" behindDoc="0" locked="0" layoutInCell="1" allowOverlap="1" wp14:anchorId="4E95F712" wp14:editId="6D7CC3CA">
                <wp:simplePos x="0" y="0"/>
                <wp:positionH relativeFrom="column">
                  <wp:posOffset>1330589</wp:posOffset>
                </wp:positionH>
                <wp:positionV relativeFrom="paragraph">
                  <wp:posOffset>2794000</wp:posOffset>
                </wp:positionV>
                <wp:extent cx="1198448" cy="219456"/>
                <wp:effectExtent l="0" t="0" r="1905" b="9525"/>
                <wp:wrapNone/>
                <wp:docPr id="831786998" name="Text Box 5"/>
                <wp:cNvGraphicFramePr/>
                <a:graphic xmlns:a="http://schemas.openxmlformats.org/drawingml/2006/main">
                  <a:graphicData uri="http://schemas.microsoft.com/office/word/2010/wordprocessingShape">
                    <wps:wsp>
                      <wps:cNvSpPr txBox="1"/>
                      <wps:spPr>
                        <a:xfrm>
                          <a:off x="0" y="0"/>
                          <a:ext cx="1198448" cy="219456"/>
                        </a:xfrm>
                        <a:prstGeom prst="rect">
                          <a:avLst/>
                        </a:prstGeom>
                        <a:solidFill>
                          <a:schemeClr val="lt1"/>
                        </a:solidFill>
                        <a:ln w="6350">
                          <a:noFill/>
                        </a:ln>
                      </wps:spPr>
                      <wps:txbx>
                        <w:txbxContent>
                          <w:p w14:paraId="7BCDE45E" w14:textId="77777777" w:rsidR="00435A11" w:rsidRPr="00B23D96" w:rsidRDefault="00435A11" w:rsidP="00A9009C">
                            <w:pPr>
                              <w:jc w:val="center"/>
                              <w:rPr>
                                <w:rFonts w:asciiTheme="majorBidi" w:hAnsiTheme="majorBidi" w:cstheme="majorBidi"/>
                                <w:bCs/>
                                <w:noProof/>
                                <w:sz w:val="16"/>
                                <w:szCs w:val="16"/>
                              </w:rPr>
                            </w:pPr>
                            <w:r w:rsidRPr="00B23D96">
                              <w:rPr>
                                <w:rFonts w:asciiTheme="majorBidi" w:hAnsiTheme="majorBidi" w:cstheme="majorBidi"/>
                                <w:bCs/>
                                <w:noProof/>
                                <w:sz w:val="16"/>
                                <w:szCs w:val="16"/>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95F712" id="_x0000_s1054" type="#_x0000_t202" style="position:absolute;margin-left:104.75pt;margin-top:220pt;width:94.35pt;height:1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" fillcolor="white [3201]" stroked="f" strokeweight=".5pt">
                <v:textbox inset="0,0,0,0">
                  <w:txbxContent>
                    <w:p w14:paraId="7BCDE45E" w14:textId="77777777" w:rsidR="00435A11" w:rsidRPr="00B23D96" w:rsidRDefault="00435A11" w:rsidP="00A9009C">
                      <w:pPr>
                        <w:jc w:val="center"/>
                        <w:rPr>
                          <w:rFonts w:asciiTheme="majorBidi" w:hAnsiTheme="majorBidi" w:cstheme="majorBidi"/>
                          <w:bCs/>
                          <w:noProof/>
                          <w:sz w:val="16"/>
                          <w:szCs w:val="16"/>
                        </w:rPr>
                      </w:pPr>
                      <w:r w:rsidRPr="00B23D96">
                        <w:rPr>
                          <w:rFonts w:asciiTheme="majorBidi" w:hAnsiTheme="majorBidi" w:cstheme="majorBidi"/>
                          <w:bCs/>
                          <w:noProof/>
                          <w:sz w:val="16"/>
                          <w:szCs w:val="16"/>
                        </w:rPr>
                        <w:t>Afliberceptas 2 mg</w:t>
                      </w:r>
                    </w:p>
                  </w:txbxContent>
                </v:textbox>
              </v:shape>
            </w:pict>
          </mc:Fallback>
        </mc:AlternateContent>
      </w:r>
      <w:r w:rsidR="00435A11" w:rsidRPr="005214C5">
        <w:rPr>
          <w:noProof/>
          <w:lang w:eastAsia="lt-LT"/>
        </w:rPr>
        <mc:AlternateContent>
          <mc:Choice Requires="wps">
            <w:drawing>
              <wp:anchor distT="0" distB="0" distL="114300" distR="114300" simplePos="0" relativeHeight="251725824" behindDoc="0" locked="0" layoutInCell="1" allowOverlap="1" wp14:anchorId="743873AC" wp14:editId="34BA879E">
                <wp:simplePos x="0" y="0"/>
                <wp:positionH relativeFrom="column">
                  <wp:posOffset>2114913</wp:posOffset>
                </wp:positionH>
                <wp:positionV relativeFrom="paragraph">
                  <wp:posOffset>640624</wp:posOffset>
                </wp:positionV>
                <wp:extent cx="478336" cy="239486"/>
                <wp:effectExtent l="0" t="0" r="0" b="8255"/>
                <wp:wrapNone/>
                <wp:docPr id="2129794398"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36" cy="239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EE1A9" w14:textId="77777777" w:rsidR="00435A11" w:rsidRPr="00B23D96" w:rsidRDefault="00435A11" w:rsidP="00A9009C">
                            <w:pPr>
                              <w:rPr>
                                <w:sz w:val="18"/>
                                <w:szCs w:val="16"/>
                              </w:rPr>
                            </w:pPr>
                            <w:r w:rsidRPr="00B23D96">
                              <w:rPr>
                                <w:sz w:val="18"/>
                                <w:szCs w:val="16"/>
                              </w:rPr>
                              <w:t>+17,0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3873AC" id="Text Box 439" o:spid="_x0000_s1055" type="#_x0000_t202" style="position:absolute;margin-left:166.55pt;margin-top:50.45pt;width:37.65pt;height:18.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" stroked="f">
                <v:textbox>
                  <w:txbxContent>
                    <w:p w14:paraId="24BEE1A9" w14:textId="77777777" w:rsidR="00435A11" w:rsidRPr="00B23D96" w:rsidRDefault="00435A11" w:rsidP="00A9009C">
                      <w:pPr>
                        <w:rPr>
                          <w:sz w:val="18"/>
                          <w:szCs w:val="16"/>
                        </w:rPr>
                      </w:pPr>
                      <w:r w:rsidRPr="00B23D96">
                        <w:rPr>
                          <w:sz w:val="18"/>
                          <w:szCs w:val="16"/>
                        </w:rPr>
                        <w:t>+17,0</w:t>
                      </w:r>
                    </w:p>
                  </w:txbxContent>
                </v:textbox>
              </v:shape>
            </w:pict>
          </mc:Fallback>
        </mc:AlternateContent>
      </w:r>
      <w:r w:rsidR="00435A11" w:rsidRPr="005214C5">
        <w:rPr>
          <w:noProof/>
          <w:lang w:eastAsia="lt-LT"/>
        </w:rPr>
        <mc:AlternateContent>
          <mc:Choice Requires="wps">
            <w:drawing>
              <wp:anchor distT="0" distB="0" distL="114300" distR="114300" simplePos="0" relativeHeight="251724800" behindDoc="0" locked="0" layoutInCell="1" allowOverlap="1" wp14:anchorId="72F1953B" wp14:editId="4630B479">
                <wp:simplePos x="0" y="0"/>
                <wp:positionH relativeFrom="column">
                  <wp:posOffset>2051322</wp:posOffset>
                </wp:positionH>
                <wp:positionV relativeFrom="paragraph">
                  <wp:posOffset>1359444</wp:posOffset>
                </wp:positionV>
                <wp:extent cx="478337" cy="256540"/>
                <wp:effectExtent l="0" t="0" r="0" b="0"/>
                <wp:wrapNone/>
                <wp:docPr id="195032270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37"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3DF72" w14:textId="77777777" w:rsidR="00435A11" w:rsidRDefault="00435A11" w:rsidP="00A9009C">
                            <w:r>
                              <w:t>+6,9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72F1953B" id="Text Box 440" o:spid="_x0000_s1056" type="#_x0000_t202" style="position:absolute;margin-left:161.5pt;margin-top:107.05pt;width:37.65pt;height:20.2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" stroked="f">
                <v:textbox style="mso-fit-shape-to-text:t">
                  <w:txbxContent>
                    <w:p w14:paraId="49E3DF72" w14:textId="77777777" w:rsidR="00435A11" w:rsidRDefault="00435A11" w:rsidP="00A9009C">
                      <w:r>
                        <w:t>+6,9</w:t>
                      </w:r>
                    </w:p>
                  </w:txbxContent>
                </v:textbox>
              </v:shape>
            </w:pict>
          </mc:Fallback>
        </mc:AlternateContent>
      </w:r>
      <w:r w:rsidR="00435A11" w:rsidRPr="005214C5">
        <w:rPr>
          <w:noProof/>
          <w:lang w:eastAsia="lt-LT"/>
        </w:rPr>
        <mc:AlternateContent>
          <mc:Choice Requires="wps">
            <w:drawing>
              <wp:anchor distT="0" distB="0" distL="114300" distR="114300" simplePos="0" relativeHeight="251682816" behindDoc="0" locked="0" layoutInCell="1" allowOverlap="1" wp14:anchorId="2D31B831" wp14:editId="6773F7E1">
                <wp:simplePos x="0" y="0"/>
                <wp:positionH relativeFrom="column">
                  <wp:posOffset>4231640</wp:posOffset>
                </wp:positionH>
                <wp:positionV relativeFrom="paragraph">
                  <wp:posOffset>1187450</wp:posOffset>
                </wp:positionV>
                <wp:extent cx="575310" cy="256540"/>
                <wp:effectExtent l="635" t="0" r="0" b="635"/>
                <wp:wrapNone/>
                <wp:docPr id="46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E31BB" w14:textId="77777777" w:rsidR="00435A11" w:rsidRDefault="00435A11" w:rsidP="00A9009C">
                            <w:r>
                              <w:t>+12,2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D31B831" id="_x0000_s1057" type="#_x0000_t202" style="position:absolute;margin-left:333.2pt;margin-top:93.5pt;width:45.3pt;height:20.2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" stroked="f">
                <v:textbox style="mso-fit-shape-to-text:t">
                  <w:txbxContent>
                    <w:p w14:paraId="04DE31BB" w14:textId="77777777" w:rsidR="00435A11" w:rsidRDefault="00435A11" w:rsidP="00A9009C">
                      <w:r>
                        <w:t>+12,2</w:t>
                      </w:r>
                    </w:p>
                  </w:txbxContent>
                </v:textbox>
              </v:shape>
            </w:pict>
          </mc:Fallback>
        </mc:AlternateContent>
      </w:r>
      <w:r w:rsidR="00435A11" w:rsidRPr="005214C5">
        <w:rPr>
          <w:noProof/>
          <w:lang w:eastAsia="lt-LT"/>
        </w:rPr>
        <mc:AlternateContent>
          <mc:Choice Requires="wps">
            <w:drawing>
              <wp:anchor distT="0" distB="0" distL="114300" distR="114300" simplePos="0" relativeHeight="251681792" behindDoc="0" locked="0" layoutInCell="1" allowOverlap="1" wp14:anchorId="66F968E6" wp14:editId="093A2A8E">
                <wp:simplePos x="0" y="0"/>
                <wp:positionH relativeFrom="column">
                  <wp:posOffset>4184015</wp:posOffset>
                </wp:positionH>
                <wp:positionV relativeFrom="paragraph">
                  <wp:posOffset>796925</wp:posOffset>
                </wp:positionV>
                <wp:extent cx="575310" cy="256540"/>
                <wp:effectExtent l="635" t="0" r="0" b="635"/>
                <wp:wrapNone/>
                <wp:docPr id="468"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69193" w14:textId="77777777" w:rsidR="00435A11" w:rsidRDefault="00435A11" w:rsidP="00A9009C">
                            <w:r>
                              <w:t>+17,1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6F968E6" id="_x0000_s1058" type="#_x0000_t202" style="position:absolute;margin-left:329.45pt;margin-top:62.75pt;width:45.3pt;height:20.2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" stroked="f">
                <v:textbox style="mso-fit-shape-to-text:t">
                  <w:txbxContent>
                    <w:p w14:paraId="5B269193" w14:textId="77777777" w:rsidR="00435A11" w:rsidRDefault="00435A11" w:rsidP="00A9009C">
                      <w:r>
                        <w:t>+17,1</w:t>
                      </w:r>
                    </w:p>
                  </w:txbxContent>
                </v:textbox>
              </v:shape>
            </w:pict>
          </mc:Fallback>
        </mc:AlternateContent>
      </w:r>
      <w:r w:rsidR="00435A11" w:rsidRPr="005214C5">
        <w:rPr>
          <w:noProof/>
          <w:lang w:eastAsia="lt-LT"/>
        </w:rPr>
        <mc:AlternateContent>
          <mc:Choice Requires="wps">
            <w:drawing>
              <wp:anchor distT="0" distB="0" distL="114300" distR="114300" simplePos="0" relativeHeight="251663360" behindDoc="0" locked="0" layoutInCell="1" allowOverlap="1" wp14:anchorId="177F4BC0" wp14:editId="0989C724">
                <wp:simplePos x="0" y="0"/>
                <wp:positionH relativeFrom="column">
                  <wp:posOffset>2109470</wp:posOffset>
                </wp:positionH>
                <wp:positionV relativeFrom="paragraph">
                  <wp:posOffset>2543175</wp:posOffset>
                </wp:positionV>
                <wp:extent cx="812800" cy="189865"/>
                <wp:effectExtent l="0" t="0" r="0" b="0"/>
                <wp:wrapNone/>
                <wp:docPr id="467"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B888B"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7F4BC0" id="Text Box 448" o:spid="_x0000_s1059" type="#_x0000_t202" style="position:absolute;margin-left:166.1pt;margin-top:200.25pt;width:64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" stroked="f">
                <v:textbox inset="0,0,0,0">
                  <w:txbxContent>
                    <w:p w14:paraId="71AB888B"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w:pict>
          </mc:Fallback>
        </mc:AlternateContent>
      </w:r>
      <w:r w:rsidR="00435A11" w:rsidRPr="005214C5">
        <w:rPr>
          <w:noProof/>
          <w:lang w:eastAsia="lt-LT"/>
        </w:rPr>
        <mc:AlternateContent>
          <mc:Choice Requires="wps">
            <w:drawing>
              <wp:anchor distT="0" distB="0" distL="114300" distR="114300" simplePos="0" relativeHeight="251661312" behindDoc="0" locked="0" layoutInCell="1" allowOverlap="1" wp14:anchorId="05A96103" wp14:editId="4DFB54A8">
                <wp:simplePos x="0" y="0"/>
                <wp:positionH relativeFrom="column">
                  <wp:posOffset>337820</wp:posOffset>
                </wp:positionH>
                <wp:positionV relativeFrom="paragraph">
                  <wp:posOffset>525145</wp:posOffset>
                </wp:positionV>
                <wp:extent cx="342900" cy="2286000"/>
                <wp:effectExtent l="0" t="0" r="0" b="0"/>
                <wp:wrapNone/>
                <wp:docPr id="44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3C06"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56E5920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5A96103" id="Text Box 446" o:spid="_x0000_s1060" type="#_x0000_t202" style="position:absolute;margin-left:26.6pt;margin-top:41.35pt;width:27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" stroked="f">
                <v:textbox style="layout-flow:vertical;mso-layout-flow-alt:bottom-to-top" inset="0,0,0,0">
                  <w:txbxContent>
                    <w:p w14:paraId="5CA23C06"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56E5920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w:pict>
          </mc:Fallback>
        </mc:AlternateContent>
      </w:r>
      <w:r w:rsidR="00435A11" w:rsidRPr="005214C5">
        <w:rPr>
          <w:noProof/>
          <w:sz w:val="24"/>
          <w:lang w:eastAsia="lt-LT"/>
        </w:rPr>
        <w:drawing>
          <wp:inline distT="0" distB="0" distL="0" distR="0" wp14:anchorId="3DEB7D15" wp14:editId="0E2A767C">
            <wp:extent cx="4743450" cy="3390900"/>
            <wp:effectExtent l="0" t="0" r="0" b="0"/>
            <wp:docPr id="13" name="Picture 13" descr="VIBRANT 52 wk BCVA_w2#1EC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BRANT 52 wk BCVA_w2#1EC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3450" cy="3390900"/>
                    </a:xfrm>
                    <a:prstGeom prst="rect">
                      <a:avLst/>
                    </a:prstGeom>
                    <a:noFill/>
                    <a:ln>
                      <a:noFill/>
                    </a:ln>
                  </pic:spPr>
                </pic:pic>
              </a:graphicData>
            </a:graphic>
          </wp:inline>
        </w:drawing>
      </w:r>
    </w:p>
    <w:p w14:paraId="10295C69" w14:textId="77777777" w:rsidR="00435A11" w:rsidRPr="00B23D96" w:rsidRDefault="00435A11" w:rsidP="00A9009C">
      <w:pPr>
        <w:keepNext/>
        <w:keepLines/>
        <w:tabs>
          <w:tab w:val="clear" w:pos="567"/>
        </w:tabs>
        <w:spacing w:line="240" w:lineRule="auto"/>
        <w:ind w:firstLine="90"/>
        <w:rPr>
          <w:sz w:val="20"/>
          <w:lang w:eastAsia="x-none"/>
        </w:rPr>
      </w:pPr>
      <w:r w:rsidRPr="00B23D96">
        <w:rPr>
          <w:b/>
          <w:sz w:val="20"/>
          <w:lang w:eastAsia="x-none"/>
        </w:rPr>
        <w:t>3 pav</w:t>
      </w:r>
      <w:r w:rsidRPr="00B23D96">
        <w:rPr>
          <w:b/>
          <w:bCs/>
          <w:sz w:val="20"/>
          <w:lang w:eastAsia="x-none"/>
        </w:rPr>
        <w:t xml:space="preserve">. </w:t>
      </w:r>
      <w:r w:rsidRPr="00B23D96">
        <w:rPr>
          <w:b/>
          <w:bCs/>
          <w:sz w:val="20"/>
          <w:lang w:eastAsia="x-none"/>
        </w:rPr>
        <w:tab/>
        <w:t>Vidutinis GKRA pokytis nuo tyrimo pradžios iki 52</w:t>
      </w:r>
      <w:r w:rsidRPr="00B23D96">
        <w:rPr>
          <w:b/>
          <w:bCs/>
          <w:sz w:val="20"/>
          <w:lang w:eastAsia="x-none"/>
        </w:rPr>
        <w:noBreakHyphen/>
        <w:t>os savaitės, matuojamas pagal ADRGT raidžių skalę VIBRANT tyrime</w:t>
      </w:r>
    </w:p>
    <w:p w14:paraId="1DCAEEF4" w14:textId="77777777" w:rsidR="00435A11" w:rsidRDefault="00435A11" w:rsidP="00A9009C">
      <w:pPr>
        <w:pStyle w:val="BayerBodyTextFull"/>
        <w:spacing w:before="0" w:after="0"/>
        <w:rPr>
          <w:sz w:val="22"/>
          <w:szCs w:val="22"/>
          <w:lang w:val="lt-LT"/>
        </w:rPr>
      </w:pPr>
    </w:p>
    <w:p w14:paraId="0D3DD312" w14:textId="77777777" w:rsidR="00435A11" w:rsidRPr="005214C5" w:rsidRDefault="00435A11" w:rsidP="00A9009C">
      <w:pPr>
        <w:pStyle w:val="BayerBodyTextFull"/>
        <w:spacing w:before="0" w:after="0"/>
        <w:rPr>
          <w:sz w:val="22"/>
          <w:szCs w:val="22"/>
          <w:lang w:val="lt-LT" w:eastAsia="de-DE"/>
        </w:rPr>
      </w:pPr>
      <w:r w:rsidRPr="005214C5">
        <w:rPr>
          <w:sz w:val="22"/>
          <w:szCs w:val="22"/>
          <w:lang w:val="lt-LT"/>
        </w:rPr>
        <w:t xml:space="preserve">Tyrimo pradžioje </w:t>
      </w:r>
      <w:r w:rsidRPr="002B103A">
        <w:rPr>
          <w:sz w:val="22"/>
          <w:szCs w:val="22"/>
          <w:lang w:val="lt-LT" w:eastAsia="de-DE"/>
        </w:rPr>
        <w:t>aflibercept</w:t>
      </w:r>
      <w:r>
        <w:rPr>
          <w:sz w:val="22"/>
          <w:szCs w:val="22"/>
          <w:lang w:val="lt-LT" w:eastAsia="de-DE"/>
        </w:rPr>
        <w:t>o</w:t>
      </w:r>
      <w:r w:rsidRPr="005214C5">
        <w:rPr>
          <w:sz w:val="22"/>
          <w:szCs w:val="22"/>
          <w:lang w:val="lt-LT" w:eastAsia="de-DE"/>
        </w:rPr>
        <w:t xml:space="preserve"> ir lazerinio gydymo grupėse perfuzija atitinkamai buvo 60 % ir 68 %. 24-ą savaitę perfuzija nustatyta atitinkamai 80 % ir 67 %. </w:t>
      </w:r>
      <w:r>
        <w:rPr>
          <w:sz w:val="22"/>
          <w:szCs w:val="22"/>
          <w:lang w:val="lt-LT" w:eastAsia="de-DE"/>
        </w:rPr>
        <w:t>A</w:t>
      </w:r>
      <w:r w:rsidRPr="002B103A">
        <w:rPr>
          <w:sz w:val="22"/>
          <w:szCs w:val="22"/>
          <w:lang w:val="lt-LT" w:eastAsia="de-DE"/>
        </w:rPr>
        <w:t>flibercept</w:t>
      </w:r>
      <w:r>
        <w:rPr>
          <w:sz w:val="22"/>
          <w:szCs w:val="22"/>
          <w:lang w:val="lt-LT" w:eastAsia="de-DE"/>
        </w:rPr>
        <w:t xml:space="preserve">o </w:t>
      </w:r>
      <w:r w:rsidRPr="005214C5">
        <w:rPr>
          <w:sz w:val="22"/>
          <w:szCs w:val="22"/>
          <w:lang w:val="lt-LT" w:eastAsia="de-DE"/>
        </w:rPr>
        <w:t xml:space="preserve">grupėje iki 52 savaitės pacientams išliko perfuzija. Lazerinio gydymo grupėje, kurioje pacientai atitiko gelbstinčiojo gydymo </w:t>
      </w:r>
      <w:r w:rsidRPr="002B103A">
        <w:rPr>
          <w:sz w:val="22"/>
          <w:szCs w:val="22"/>
          <w:lang w:val="lt-LT" w:eastAsia="de-DE"/>
        </w:rPr>
        <w:t>aflibercept</w:t>
      </w:r>
      <w:r>
        <w:rPr>
          <w:sz w:val="22"/>
          <w:szCs w:val="22"/>
          <w:lang w:val="lt-LT" w:eastAsia="de-DE"/>
        </w:rPr>
        <w:t>u</w:t>
      </w:r>
      <w:r w:rsidRPr="005214C5">
        <w:rPr>
          <w:sz w:val="22"/>
          <w:szCs w:val="22"/>
          <w:lang w:val="lt-LT" w:eastAsia="de-DE"/>
        </w:rPr>
        <w:t>, taikomo nuo 24</w:t>
      </w:r>
      <w:r w:rsidRPr="005214C5">
        <w:rPr>
          <w:sz w:val="22"/>
          <w:szCs w:val="22"/>
          <w:lang w:val="lt-LT" w:eastAsia="de-DE"/>
        </w:rPr>
        <w:noBreakHyphen/>
        <w:t>os savaitės, kriterijus, pacientų, kuriems išliko perfuzija, skaičius iki 52</w:t>
      </w:r>
      <w:r w:rsidRPr="005214C5">
        <w:rPr>
          <w:sz w:val="22"/>
          <w:szCs w:val="22"/>
          <w:lang w:val="lt-LT" w:eastAsia="de-DE"/>
        </w:rPr>
        <w:noBreakHyphen/>
        <w:t xml:space="preserve">os savaitės padidėjo iki </w:t>
      </w:r>
      <w:r w:rsidRPr="005214C5">
        <w:rPr>
          <w:sz w:val="22"/>
          <w:szCs w:val="22"/>
          <w:lang w:val="lt-LT"/>
        </w:rPr>
        <w:t>78 %.</w:t>
      </w:r>
    </w:p>
    <w:p w14:paraId="17D71782" w14:textId="77777777" w:rsidR="00435A11" w:rsidRPr="005214C5" w:rsidRDefault="00435A11" w:rsidP="00A9009C">
      <w:pPr>
        <w:tabs>
          <w:tab w:val="clear" w:pos="567"/>
        </w:tabs>
        <w:spacing w:line="240" w:lineRule="auto"/>
        <w:rPr>
          <w:szCs w:val="22"/>
          <w:lang w:eastAsia="x-none"/>
        </w:rPr>
      </w:pPr>
    </w:p>
    <w:p w14:paraId="31AD9205" w14:textId="77777777" w:rsidR="00435A11" w:rsidRPr="005214C5" w:rsidRDefault="00435A11" w:rsidP="00A9009C">
      <w:pPr>
        <w:pStyle w:val="BayerBodyTextFull"/>
        <w:keepNext/>
        <w:spacing w:before="0" w:after="0"/>
        <w:rPr>
          <w:i/>
          <w:sz w:val="22"/>
          <w:szCs w:val="22"/>
          <w:lang w:val="lt-LT"/>
        </w:rPr>
      </w:pPr>
      <w:r w:rsidRPr="005214C5">
        <w:rPr>
          <w:i/>
          <w:sz w:val="22"/>
          <w:szCs w:val="22"/>
          <w:lang w:val="lt-LT"/>
        </w:rPr>
        <w:t>Diabetinė geltonosios dėmės edema</w:t>
      </w:r>
    </w:p>
    <w:p w14:paraId="6AC7A1B4" w14:textId="77777777" w:rsidR="00435A11" w:rsidRPr="005214C5" w:rsidRDefault="00435A11" w:rsidP="00A9009C">
      <w:pPr>
        <w:pStyle w:val="BayerBodyTextFull"/>
        <w:keepNext/>
        <w:spacing w:before="0" w:after="0"/>
        <w:rPr>
          <w:iCs/>
          <w:sz w:val="22"/>
          <w:szCs w:val="22"/>
          <w:lang w:val="lt-LT"/>
        </w:rPr>
      </w:pPr>
    </w:p>
    <w:p w14:paraId="07937912" w14:textId="77777777" w:rsidR="00435A11" w:rsidRPr="005214C5" w:rsidRDefault="00435A11" w:rsidP="00A9009C">
      <w:pPr>
        <w:pStyle w:val="BayerBodyTextFull"/>
        <w:keepNext/>
        <w:spacing w:before="0" w:after="0"/>
        <w:rPr>
          <w:sz w:val="22"/>
          <w:szCs w:val="22"/>
          <w:lang w:val="lt-LT"/>
        </w:rPr>
      </w:pPr>
      <w:r w:rsidRPr="005214C5">
        <w:rPr>
          <w:sz w:val="22"/>
          <w:szCs w:val="22"/>
          <w:lang w:val="lt-LT"/>
        </w:rPr>
        <w:t xml:space="preserve">Pacientams, sergantiems DGDE, </w:t>
      </w:r>
      <w:r w:rsidRPr="002B103A">
        <w:rPr>
          <w:sz w:val="22"/>
          <w:szCs w:val="22"/>
          <w:lang w:val="lt-LT" w:eastAsia="de-DE"/>
        </w:rPr>
        <w:t>aflibercept</w:t>
      </w:r>
      <w:r>
        <w:rPr>
          <w:sz w:val="22"/>
          <w:szCs w:val="22"/>
          <w:lang w:val="lt-LT" w:eastAsia="de-DE"/>
        </w:rPr>
        <w:t xml:space="preserve">o </w:t>
      </w:r>
      <w:r w:rsidRPr="005214C5">
        <w:rPr>
          <w:sz w:val="22"/>
          <w:szCs w:val="22"/>
          <w:lang w:val="lt-LT"/>
        </w:rPr>
        <w:t>saugumas ir veiksmingumas buvo vertinamas dviejų atsitiktinės atrankos, daugiacentrių, dvigubai koduotų, aktyviai kontroliuojamų klinikinių tyrimų (VIVID</w:t>
      </w:r>
      <w:r w:rsidRPr="005214C5">
        <w:rPr>
          <w:sz w:val="22"/>
          <w:szCs w:val="22"/>
          <w:vertAlign w:val="superscript"/>
          <w:lang w:val="lt-LT"/>
        </w:rPr>
        <w:t>DGDE</w:t>
      </w:r>
      <w:r w:rsidRPr="005214C5">
        <w:rPr>
          <w:sz w:val="22"/>
          <w:szCs w:val="22"/>
          <w:lang w:val="lt-LT"/>
        </w:rPr>
        <w:t xml:space="preserve"> ir VISTA</w:t>
      </w:r>
      <w:r w:rsidRPr="005214C5">
        <w:rPr>
          <w:sz w:val="22"/>
          <w:szCs w:val="22"/>
          <w:vertAlign w:val="superscript"/>
          <w:lang w:val="lt-LT"/>
        </w:rPr>
        <w:t>DGDE</w:t>
      </w:r>
      <w:r w:rsidRPr="005214C5">
        <w:rPr>
          <w:sz w:val="22"/>
          <w:szCs w:val="22"/>
          <w:lang w:val="lt-LT"/>
        </w:rPr>
        <w:t xml:space="preserve">) metu. Iš viso 862 pacientams buvo skirtas gydymas ir vertintas veiksmingumas (576 pacientai vartojo </w:t>
      </w:r>
      <w:r w:rsidRPr="002B103A">
        <w:rPr>
          <w:sz w:val="22"/>
          <w:szCs w:val="22"/>
          <w:lang w:val="lt-LT" w:eastAsia="de-DE"/>
        </w:rPr>
        <w:t>aflibercept</w:t>
      </w:r>
      <w:r>
        <w:rPr>
          <w:sz w:val="22"/>
          <w:szCs w:val="22"/>
          <w:lang w:val="lt-LT" w:eastAsia="de-DE"/>
        </w:rPr>
        <w:t>ą</w:t>
      </w:r>
      <w:r w:rsidRPr="005214C5">
        <w:rPr>
          <w:sz w:val="22"/>
          <w:szCs w:val="22"/>
          <w:lang w:val="lt-LT"/>
        </w:rPr>
        <w:t xml:space="preserve">). Pacientų amžius buvo nuo 23 iki 87 metų, vidutiniškai 63 metai. DGDE tyrimuose maždaug 47 % (268/576) pacientų, kuriems atsitiktinės atrankos būdu buvo skirtas gydymas </w:t>
      </w:r>
      <w:r w:rsidRPr="002B103A">
        <w:rPr>
          <w:sz w:val="22"/>
          <w:szCs w:val="22"/>
          <w:lang w:val="lt-LT" w:eastAsia="de-DE"/>
        </w:rPr>
        <w:t>aflibercept</w:t>
      </w:r>
      <w:r>
        <w:rPr>
          <w:sz w:val="22"/>
          <w:szCs w:val="22"/>
          <w:lang w:val="lt-LT" w:eastAsia="de-DE"/>
        </w:rPr>
        <w:t>u</w:t>
      </w:r>
      <w:r w:rsidRPr="005214C5">
        <w:rPr>
          <w:sz w:val="22"/>
          <w:szCs w:val="22"/>
          <w:lang w:val="lt-LT"/>
        </w:rPr>
        <w:t>, buvo 65 metų amžiaus arba vyresni, o maždaug 9 % (52/576) pacientų buvo 75 metų amžiaus arba vyresni. Dauguma pacientų abiejuose tyrimuose sirgo II tipo diabetu.</w:t>
      </w:r>
    </w:p>
    <w:p w14:paraId="3F9852A0" w14:textId="77777777" w:rsidR="00435A11" w:rsidRPr="005214C5" w:rsidRDefault="00435A11" w:rsidP="00A9009C">
      <w:pPr>
        <w:pStyle w:val="BayerBodyTextFull"/>
        <w:keepNext/>
        <w:spacing w:before="0" w:after="0"/>
        <w:rPr>
          <w:sz w:val="22"/>
          <w:szCs w:val="22"/>
          <w:lang w:val="lt-LT"/>
        </w:rPr>
      </w:pPr>
    </w:p>
    <w:p w14:paraId="51A6889C" w14:textId="77777777" w:rsidR="00435A11" w:rsidRPr="005214C5" w:rsidRDefault="00435A11" w:rsidP="00A9009C">
      <w:pPr>
        <w:pStyle w:val="BayerBodyTextFull"/>
        <w:keepNext/>
        <w:spacing w:before="0" w:after="0"/>
        <w:rPr>
          <w:sz w:val="22"/>
          <w:szCs w:val="22"/>
          <w:lang w:val="lt-LT"/>
        </w:rPr>
      </w:pPr>
      <w:r w:rsidRPr="005214C5">
        <w:rPr>
          <w:sz w:val="22"/>
          <w:szCs w:val="22"/>
          <w:lang w:val="lt-LT"/>
        </w:rPr>
        <w:t>Abejuose tyrimuose pacientai buvo atsitiktinai suskirstyti santykiu 1:1:1, skiriant 1 iš 3 dozavimo režimų:</w:t>
      </w:r>
    </w:p>
    <w:p w14:paraId="7CD3A342" w14:textId="77777777" w:rsidR="00435A11" w:rsidRPr="005214C5" w:rsidRDefault="00435A11" w:rsidP="00A9009C">
      <w:pPr>
        <w:pStyle w:val="BayerBodyTextFull"/>
        <w:spacing w:before="0" w:after="0"/>
        <w:rPr>
          <w:sz w:val="22"/>
          <w:szCs w:val="22"/>
          <w:lang w:val="lt-LT"/>
        </w:rPr>
      </w:pPr>
      <w:r w:rsidRPr="005214C5">
        <w:rPr>
          <w:sz w:val="22"/>
          <w:szCs w:val="22"/>
          <w:lang w:val="lt-LT"/>
        </w:rPr>
        <w:t xml:space="preserve">1) </w:t>
      </w:r>
      <w:r w:rsidRPr="002B103A">
        <w:rPr>
          <w:sz w:val="22"/>
          <w:szCs w:val="22"/>
          <w:lang w:val="lt-LT" w:eastAsia="de-DE"/>
        </w:rPr>
        <w:t>aflibercept</w:t>
      </w:r>
      <w:r>
        <w:rPr>
          <w:sz w:val="22"/>
          <w:szCs w:val="22"/>
          <w:lang w:val="lt-LT" w:eastAsia="de-DE"/>
        </w:rPr>
        <w:t xml:space="preserve">as </w:t>
      </w:r>
      <w:r w:rsidRPr="005214C5">
        <w:rPr>
          <w:sz w:val="22"/>
          <w:szCs w:val="22"/>
          <w:lang w:val="lt-LT"/>
        </w:rPr>
        <w:t>skiriamas po 2 mg kas 8 savaites, 5 pirmąsias dozes suleidus kas mėnesį (</w:t>
      </w:r>
      <w:r w:rsidRPr="002B103A">
        <w:rPr>
          <w:sz w:val="22"/>
          <w:szCs w:val="22"/>
          <w:lang w:val="lt-LT" w:eastAsia="de-DE"/>
        </w:rPr>
        <w:t>aflibercept</w:t>
      </w:r>
      <w:r>
        <w:rPr>
          <w:sz w:val="22"/>
          <w:szCs w:val="22"/>
          <w:lang w:val="lt-LT" w:eastAsia="de-DE"/>
        </w:rPr>
        <w:t>as </w:t>
      </w:r>
      <w:r w:rsidRPr="005214C5">
        <w:rPr>
          <w:sz w:val="22"/>
          <w:szCs w:val="22"/>
          <w:lang w:val="lt-LT"/>
        </w:rPr>
        <w:t>2Q8);</w:t>
      </w:r>
    </w:p>
    <w:p w14:paraId="5E2B0BF8" w14:textId="77777777" w:rsidR="00435A11" w:rsidRPr="005214C5" w:rsidRDefault="00435A11" w:rsidP="00A9009C">
      <w:pPr>
        <w:pStyle w:val="BayerBodyTextFull"/>
        <w:spacing w:before="0" w:after="0"/>
        <w:rPr>
          <w:sz w:val="22"/>
          <w:szCs w:val="22"/>
          <w:lang w:val="lt-LT"/>
        </w:rPr>
      </w:pPr>
      <w:r w:rsidRPr="005214C5">
        <w:rPr>
          <w:sz w:val="22"/>
          <w:szCs w:val="22"/>
          <w:lang w:val="lt-LT"/>
        </w:rPr>
        <w:t xml:space="preserve">2) </w:t>
      </w:r>
      <w:r w:rsidRPr="002B103A">
        <w:rPr>
          <w:sz w:val="22"/>
          <w:szCs w:val="22"/>
          <w:lang w:val="lt-LT" w:eastAsia="de-DE"/>
        </w:rPr>
        <w:t>aflibercept</w:t>
      </w:r>
      <w:r>
        <w:rPr>
          <w:sz w:val="22"/>
          <w:szCs w:val="22"/>
          <w:lang w:val="lt-LT" w:eastAsia="de-DE"/>
        </w:rPr>
        <w:t xml:space="preserve">as </w:t>
      </w:r>
      <w:r w:rsidRPr="005214C5">
        <w:rPr>
          <w:sz w:val="22"/>
          <w:szCs w:val="22"/>
          <w:lang w:val="lt-LT"/>
        </w:rPr>
        <w:t>skiriamas po 2 mg kas 4 savaites (</w:t>
      </w:r>
      <w:r w:rsidRPr="002B103A">
        <w:rPr>
          <w:sz w:val="22"/>
          <w:szCs w:val="22"/>
          <w:lang w:val="lt-LT" w:eastAsia="de-DE"/>
        </w:rPr>
        <w:t>aflibercept</w:t>
      </w:r>
      <w:r>
        <w:rPr>
          <w:sz w:val="22"/>
          <w:szCs w:val="22"/>
          <w:lang w:val="lt-LT" w:eastAsia="de-DE"/>
        </w:rPr>
        <w:t xml:space="preserve">as </w:t>
      </w:r>
      <w:r w:rsidRPr="005214C5">
        <w:rPr>
          <w:sz w:val="22"/>
          <w:szCs w:val="22"/>
          <w:lang w:val="lt-LT"/>
        </w:rPr>
        <w:t>2Q4); ir</w:t>
      </w:r>
    </w:p>
    <w:p w14:paraId="3476FFA3" w14:textId="77777777" w:rsidR="00435A11" w:rsidRPr="005214C5" w:rsidRDefault="00435A11" w:rsidP="00A9009C">
      <w:pPr>
        <w:pStyle w:val="BayerBodyTextFull"/>
        <w:spacing w:before="0" w:after="0"/>
        <w:rPr>
          <w:sz w:val="22"/>
          <w:szCs w:val="22"/>
          <w:lang w:val="lt-LT"/>
        </w:rPr>
      </w:pPr>
      <w:r w:rsidRPr="005214C5">
        <w:rPr>
          <w:sz w:val="22"/>
          <w:szCs w:val="22"/>
          <w:lang w:val="lt-LT"/>
        </w:rPr>
        <w:t>3) geltonosios dėmės lazerinė fotokoaguliacija (aktyvi kontrolė).</w:t>
      </w:r>
    </w:p>
    <w:p w14:paraId="5439E22F" w14:textId="77777777" w:rsidR="00435A11" w:rsidRPr="005214C5" w:rsidRDefault="00435A11" w:rsidP="00A9009C">
      <w:pPr>
        <w:pStyle w:val="BayerBodyTextFull"/>
        <w:spacing w:before="0" w:after="0"/>
        <w:rPr>
          <w:sz w:val="22"/>
          <w:szCs w:val="22"/>
          <w:lang w:val="lt-LT"/>
        </w:rPr>
      </w:pPr>
    </w:p>
    <w:p w14:paraId="4BA71A56" w14:textId="77777777" w:rsidR="00435A11" w:rsidRPr="005214C5" w:rsidRDefault="00435A11" w:rsidP="00A9009C">
      <w:pPr>
        <w:pStyle w:val="BayerBodyTextFull"/>
        <w:spacing w:before="0" w:after="0"/>
        <w:rPr>
          <w:sz w:val="22"/>
          <w:szCs w:val="24"/>
          <w:lang w:val="lt-LT"/>
        </w:rPr>
      </w:pPr>
      <w:r w:rsidRPr="005214C5">
        <w:rPr>
          <w:sz w:val="22"/>
          <w:szCs w:val="22"/>
          <w:lang w:val="lt-LT"/>
        </w:rPr>
        <w:t>Nuo 24</w:t>
      </w:r>
      <w:r w:rsidRPr="005214C5">
        <w:rPr>
          <w:sz w:val="22"/>
          <w:szCs w:val="22"/>
          <w:lang w:val="lt-LT"/>
        </w:rPr>
        <w:noBreakHyphen/>
        <w:t xml:space="preserve">os savaitės pacientai, atitinkantys iš anksto nurodytą netenkamo regėjimo ribą, galėjo būti atrinkti gauti papildomą gydymą: </w:t>
      </w:r>
      <w:r w:rsidRPr="002B103A">
        <w:rPr>
          <w:sz w:val="22"/>
          <w:szCs w:val="22"/>
          <w:lang w:val="lt-LT" w:eastAsia="de-DE"/>
        </w:rPr>
        <w:t>aflibercept</w:t>
      </w:r>
      <w:r>
        <w:rPr>
          <w:sz w:val="22"/>
          <w:szCs w:val="22"/>
          <w:lang w:val="lt-LT" w:eastAsia="de-DE"/>
        </w:rPr>
        <w:t xml:space="preserve">o </w:t>
      </w:r>
      <w:r w:rsidRPr="005214C5">
        <w:rPr>
          <w:sz w:val="22"/>
          <w:szCs w:val="22"/>
          <w:lang w:val="lt-LT"/>
        </w:rPr>
        <w:t>grupių pacientai</w:t>
      </w:r>
      <w:r w:rsidRPr="005214C5">
        <w:rPr>
          <w:sz w:val="22"/>
          <w:szCs w:val="24"/>
          <w:lang w:val="lt-LT"/>
        </w:rPr>
        <w:t xml:space="preserve"> galėjo gauti gydymą lazeriu, </w:t>
      </w:r>
      <w:r w:rsidRPr="005214C5">
        <w:rPr>
          <w:sz w:val="22"/>
          <w:szCs w:val="22"/>
          <w:lang w:val="lt-LT"/>
        </w:rPr>
        <w:t>o kontrolinės</w:t>
      </w:r>
      <w:r w:rsidRPr="005214C5">
        <w:rPr>
          <w:sz w:val="22"/>
          <w:szCs w:val="24"/>
          <w:lang w:val="lt-LT"/>
        </w:rPr>
        <w:t xml:space="preserve"> grupės pacientai galėjo gauti gydymą </w:t>
      </w:r>
      <w:r w:rsidRPr="002B103A">
        <w:rPr>
          <w:sz w:val="22"/>
          <w:szCs w:val="22"/>
          <w:lang w:val="lt-LT" w:eastAsia="de-DE"/>
        </w:rPr>
        <w:t>aflibercept</w:t>
      </w:r>
      <w:r>
        <w:rPr>
          <w:sz w:val="22"/>
          <w:szCs w:val="22"/>
          <w:lang w:val="lt-LT" w:eastAsia="de-DE"/>
        </w:rPr>
        <w:t>u</w:t>
      </w:r>
      <w:r w:rsidRPr="005214C5">
        <w:rPr>
          <w:sz w:val="22"/>
          <w:szCs w:val="24"/>
          <w:lang w:val="lt-LT"/>
        </w:rPr>
        <w:t>.</w:t>
      </w:r>
    </w:p>
    <w:p w14:paraId="64AA3958" w14:textId="77777777" w:rsidR="00435A11" w:rsidRPr="005214C5" w:rsidRDefault="00435A11" w:rsidP="00A9009C">
      <w:pPr>
        <w:pStyle w:val="BayerBodyTextFull"/>
        <w:spacing w:before="0" w:after="0"/>
        <w:rPr>
          <w:sz w:val="22"/>
          <w:szCs w:val="24"/>
          <w:lang w:val="lt-LT"/>
        </w:rPr>
      </w:pPr>
    </w:p>
    <w:p w14:paraId="7166D895" w14:textId="77777777" w:rsidR="00435A11" w:rsidRPr="005214C5" w:rsidRDefault="00435A11" w:rsidP="00A9009C">
      <w:pPr>
        <w:pStyle w:val="BayerBodyTextFull"/>
        <w:keepNext/>
        <w:spacing w:before="0" w:after="0"/>
        <w:rPr>
          <w:sz w:val="22"/>
          <w:szCs w:val="22"/>
          <w:lang w:val="lt-LT"/>
        </w:rPr>
      </w:pPr>
      <w:r w:rsidRPr="005214C5">
        <w:rPr>
          <w:sz w:val="22"/>
          <w:szCs w:val="22"/>
          <w:lang w:val="lt-LT"/>
        </w:rPr>
        <w:lastRenderedPageBreak/>
        <w:t>Abiejų tyrimų pagrindinis veiksmingumo kriterijus buvo vidutinis GKRA pokytis 52</w:t>
      </w:r>
      <w:r w:rsidRPr="005214C5">
        <w:rPr>
          <w:sz w:val="22"/>
          <w:szCs w:val="22"/>
          <w:lang w:val="lt-LT"/>
        </w:rPr>
        <w:noBreakHyphen/>
        <w:t xml:space="preserve">ą savaitę nuo tyrimo pradžios. Abiejose </w:t>
      </w:r>
      <w:r w:rsidRPr="002B103A">
        <w:rPr>
          <w:sz w:val="22"/>
          <w:szCs w:val="22"/>
          <w:lang w:val="lt-LT" w:eastAsia="de-DE"/>
        </w:rPr>
        <w:t>aflibercept</w:t>
      </w:r>
      <w:r>
        <w:rPr>
          <w:sz w:val="22"/>
          <w:szCs w:val="22"/>
          <w:lang w:val="lt-LT" w:eastAsia="de-DE"/>
        </w:rPr>
        <w:t xml:space="preserve">o </w:t>
      </w:r>
      <w:r w:rsidRPr="005214C5">
        <w:rPr>
          <w:sz w:val="22"/>
          <w:szCs w:val="22"/>
          <w:lang w:val="lt-LT"/>
        </w:rPr>
        <w:t xml:space="preserve">2Q8 ir </w:t>
      </w:r>
      <w:r w:rsidRPr="002B103A">
        <w:rPr>
          <w:sz w:val="22"/>
          <w:szCs w:val="22"/>
          <w:lang w:val="lt-LT" w:eastAsia="de-DE"/>
        </w:rPr>
        <w:t>aflibercept</w:t>
      </w:r>
      <w:r>
        <w:rPr>
          <w:sz w:val="22"/>
          <w:szCs w:val="22"/>
          <w:lang w:val="lt-LT" w:eastAsia="de-DE"/>
        </w:rPr>
        <w:t xml:space="preserve">o </w:t>
      </w:r>
      <w:r w:rsidRPr="005214C5">
        <w:rPr>
          <w:sz w:val="22"/>
          <w:szCs w:val="22"/>
          <w:lang w:val="lt-LT"/>
        </w:rPr>
        <w:t>2Q4 grupėse nustatytas veiksmingumas buvo statistiškai reikšmingai geresnis nei kontrolinėje grupėje. Ši nauda išliko iki 100</w:t>
      </w:r>
      <w:r w:rsidRPr="005214C5">
        <w:rPr>
          <w:sz w:val="22"/>
          <w:szCs w:val="22"/>
          <w:lang w:val="lt-LT"/>
        </w:rPr>
        <w:noBreakHyphen/>
        <w:t>osios savaitės.</w:t>
      </w:r>
    </w:p>
    <w:p w14:paraId="118FB063" w14:textId="77777777" w:rsidR="00435A11" w:rsidRPr="005214C5" w:rsidRDefault="00435A11" w:rsidP="00A9009C">
      <w:pPr>
        <w:pStyle w:val="BayerBodyTextFull"/>
        <w:keepNext/>
        <w:spacing w:before="0" w:after="0"/>
        <w:rPr>
          <w:sz w:val="22"/>
          <w:szCs w:val="22"/>
          <w:lang w:val="lt-LT"/>
        </w:rPr>
      </w:pPr>
    </w:p>
    <w:p w14:paraId="506E7AF0" w14:textId="77777777" w:rsidR="00435A11" w:rsidRPr="005214C5" w:rsidRDefault="00435A11" w:rsidP="00A9009C">
      <w:pPr>
        <w:pStyle w:val="BayerBodyTextFull"/>
        <w:keepNext/>
        <w:spacing w:before="0" w:after="0"/>
        <w:rPr>
          <w:sz w:val="22"/>
          <w:szCs w:val="24"/>
          <w:lang w:val="lt-LT"/>
        </w:rPr>
      </w:pPr>
      <w:r w:rsidRPr="005214C5">
        <w:rPr>
          <w:sz w:val="22"/>
          <w:szCs w:val="24"/>
          <w:lang w:val="lt-LT"/>
        </w:rPr>
        <w:t>Išsamūs VIVID</w:t>
      </w:r>
      <w:r w:rsidRPr="005214C5">
        <w:rPr>
          <w:sz w:val="22"/>
          <w:szCs w:val="24"/>
          <w:vertAlign w:val="superscript"/>
          <w:lang w:val="lt-LT"/>
        </w:rPr>
        <w:t>DGDE</w:t>
      </w:r>
      <w:r w:rsidRPr="005214C5">
        <w:rPr>
          <w:sz w:val="22"/>
          <w:szCs w:val="24"/>
          <w:lang w:val="lt-LT"/>
        </w:rPr>
        <w:t xml:space="preserve"> ir VISTA</w:t>
      </w:r>
      <w:r w:rsidRPr="005214C5">
        <w:rPr>
          <w:sz w:val="22"/>
          <w:szCs w:val="24"/>
          <w:vertAlign w:val="superscript"/>
          <w:lang w:val="lt-LT"/>
        </w:rPr>
        <w:t>DGDE</w:t>
      </w:r>
      <w:r w:rsidRPr="005214C5">
        <w:rPr>
          <w:sz w:val="22"/>
          <w:szCs w:val="24"/>
          <w:lang w:val="lt-LT"/>
        </w:rPr>
        <w:t xml:space="preserve"> tyrimų analizės rezultatai pateikiami žemiau esančioje 5 lentelėje ir 4 paveiksle.</w:t>
      </w:r>
    </w:p>
    <w:p w14:paraId="396F3323" w14:textId="77777777" w:rsidR="00435A11" w:rsidRPr="005214C5" w:rsidRDefault="00435A11" w:rsidP="00A9009C">
      <w:pPr>
        <w:pStyle w:val="BayerBodyTextFull"/>
        <w:keepNext/>
        <w:keepLines/>
        <w:spacing w:before="0" w:after="0"/>
        <w:rPr>
          <w:sz w:val="22"/>
          <w:szCs w:val="24"/>
          <w:lang w:val="lt-LT"/>
        </w:rPr>
        <w:sectPr w:rsidR="00435A11" w:rsidRPr="005214C5" w:rsidSect="00435A11">
          <w:endnotePr>
            <w:numFmt w:val="decimal"/>
          </w:endnotePr>
          <w:pgSz w:w="11907" w:h="16840" w:code="9"/>
          <w:pgMar w:top="1134" w:right="1418" w:bottom="1134" w:left="1418" w:header="737" w:footer="737" w:gutter="0"/>
          <w:cols w:space="1296"/>
          <w:titlePg/>
          <w:rtlGutter/>
          <w:docGrid w:linePitch="360"/>
        </w:sectPr>
      </w:pPr>
    </w:p>
    <w:p w14:paraId="7A099968" w14:textId="77777777" w:rsidR="00435A11" w:rsidRPr="00AE31D6" w:rsidRDefault="00435A11" w:rsidP="00A9009C">
      <w:pPr>
        <w:keepNext/>
        <w:keepLines/>
        <w:spacing w:before="120" w:after="120" w:line="240" w:lineRule="auto"/>
        <w:ind w:left="1440" w:hanging="1440"/>
      </w:pPr>
      <w:r w:rsidRPr="00AE31D6">
        <w:rPr>
          <w:b/>
        </w:rPr>
        <w:lastRenderedPageBreak/>
        <w:t>5 lentelė.</w:t>
      </w:r>
      <w:r w:rsidRPr="00AE31D6">
        <w:rPr>
          <w:b/>
          <w:bCs/>
        </w:rPr>
        <w:tab/>
      </w:r>
      <w:r w:rsidRPr="00B23D96">
        <w:rPr>
          <w:b/>
          <w:bCs/>
        </w:rPr>
        <w:t>Veiksmingumo rezultatai</w:t>
      </w:r>
      <w:r w:rsidRPr="00B23D96">
        <w:rPr>
          <w:b/>
          <w:bCs/>
          <w:u w:val="single"/>
        </w:rPr>
        <w:t xml:space="preserve"> </w:t>
      </w:r>
      <w:r w:rsidRPr="00B23D96">
        <w:rPr>
          <w:b/>
          <w:bCs/>
        </w:rPr>
        <w:t>52</w:t>
      </w:r>
      <w:r w:rsidRPr="00B23D96">
        <w:rPr>
          <w:b/>
          <w:bCs/>
        </w:rPr>
        <w:noBreakHyphen/>
        <w:t>ą savaitę ir 100-ąją savaitę (visa analizės grupė (VAG, atliekant paskutinių stebėjimo duomenų perkėlimą (PSDP)) VIVID</w:t>
      </w:r>
      <w:r w:rsidRPr="00B23D96">
        <w:rPr>
          <w:b/>
          <w:bCs/>
          <w:vertAlign w:val="superscript"/>
        </w:rPr>
        <w:t>DGDE</w:t>
      </w:r>
      <w:r w:rsidRPr="00B23D96">
        <w:rPr>
          <w:b/>
          <w:bCs/>
        </w:rPr>
        <w:t xml:space="preserve"> ir VISTA</w:t>
      </w:r>
      <w:r w:rsidRPr="00B23D96">
        <w:rPr>
          <w:b/>
          <w:bCs/>
          <w:vertAlign w:val="superscript"/>
        </w:rPr>
        <w:t>DGDE</w:t>
      </w:r>
      <w:r w:rsidRPr="00B23D96">
        <w:rPr>
          <w:b/>
          <w:bCs/>
        </w:rPr>
        <w:t xml:space="preserve"> tyrimų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5"/>
        <w:gridCol w:w="1151"/>
        <w:gridCol w:w="1151"/>
        <w:gridCol w:w="928"/>
        <w:gridCol w:w="1151"/>
        <w:gridCol w:w="1151"/>
        <w:gridCol w:w="1015"/>
        <w:gridCol w:w="1151"/>
        <w:gridCol w:w="1151"/>
        <w:gridCol w:w="928"/>
        <w:gridCol w:w="1151"/>
        <w:gridCol w:w="1244"/>
        <w:gridCol w:w="1015"/>
      </w:tblGrid>
      <w:tr w:rsidR="00435A11" w:rsidRPr="005214C5" w14:paraId="0A9CB760" w14:textId="77777777" w:rsidTr="00AE6335">
        <w:trPr>
          <w:tblHeader/>
        </w:trPr>
        <w:tc>
          <w:tcPr>
            <w:tcW w:w="553" w:type="pct"/>
            <w:vMerge w:val="restart"/>
            <w:vAlign w:val="center"/>
          </w:tcPr>
          <w:p w14:paraId="5D4F26DC" w14:textId="77777777" w:rsidR="00435A11" w:rsidRPr="005214C5" w:rsidRDefault="00435A11" w:rsidP="00AE6335">
            <w:pPr>
              <w:keepNext/>
              <w:keepLines/>
              <w:spacing w:beforeLines="60" w:before="144" w:afterLines="60" w:after="144" w:line="240" w:lineRule="auto"/>
              <w:jc w:val="both"/>
              <w:rPr>
                <w:sz w:val="18"/>
                <w:szCs w:val="18"/>
              </w:rPr>
            </w:pPr>
            <w:r w:rsidRPr="005214C5">
              <w:rPr>
                <w:b/>
                <w:sz w:val="18"/>
                <w:szCs w:val="18"/>
              </w:rPr>
              <w:t>Veiksmingumo rezultatai</w:t>
            </w:r>
          </w:p>
        </w:tc>
        <w:tc>
          <w:tcPr>
            <w:tcW w:w="2251" w:type="pct"/>
            <w:gridSpan w:val="6"/>
            <w:vAlign w:val="center"/>
          </w:tcPr>
          <w:p w14:paraId="4092BE55" w14:textId="77777777" w:rsidR="00435A11" w:rsidRPr="005214C5" w:rsidRDefault="00435A11" w:rsidP="00AE6335">
            <w:pPr>
              <w:keepNext/>
              <w:keepLines/>
              <w:spacing w:beforeLines="60" w:before="144" w:afterLines="60" w:after="144" w:line="240" w:lineRule="auto"/>
              <w:jc w:val="center"/>
              <w:rPr>
                <w:b/>
                <w:sz w:val="18"/>
                <w:szCs w:val="18"/>
              </w:rPr>
            </w:pPr>
            <w:r w:rsidRPr="005214C5">
              <w:rPr>
                <w:b/>
                <w:sz w:val="18"/>
                <w:szCs w:val="18"/>
              </w:rPr>
              <w:t>VIVID</w:t>
            </w:r>
            <w:r w:rsidRPr="005214C5">
              <w:rPr>
                <w:b/>
                <w:sz w:val="18"/>
                <w:szCs w:val="18"/>
                <w:vertAlign w:val="superscript"/>
              </w:rPr>
              <w:t>DGDE</w:t>
            </w:r>
          </w:p>
        </w:tc>
        <w:tc>
          <w:tcPr>
            <w:tcW w:w="2196" w:type="pct"/>
            <w:gridSpan w:val="6"/>
            <w:vAlign w:val="center"/>
          </w:tcPr>
          <w:p w14:paraId="589C98BF" w14:textId="77777777" w:rsidR="00435A11" w:rsidRPr="005214C5" w:rsidRDefault="00435A11" w:rsidP="00AE6335">
            <w:pPr>
              <w:keepNext/>
              <w:keepLines/>
              <w:spacing w:beforeLines="60" w:before="144" w:afterLines="60" w:after="144" w:line="240" w:lineRule="auto"/>
              <w:jc w:val="center"/>
              <w:rPr>
                <w:b/>
                <w:sz w:val="18"/>
                <w:szCs w:val="18"/>
              </w:rPr>
            </w:pPr>
            <w:r w:rsidRPr="005214C5">
              <w:rPr>
                <w:b/>
                <w:sz w:val="18"/>
                <w:szCs w:val="18"/>
              </w:rPr>
              <w:t>VISTA</w:t>
            </w:r>
            <w:r w:rsidRPr="005214C5">
              <w:rPr>
                <w:b/>
                <w:sz w:val="18"/>
                <w:szCs w:val="18"/>
                <w:vertAlign w:val="superscript"/>
              </w:rPr>
              <w:t>DGDE</w:t>
            </w:r>
          </w:p>
        </w:tc>
      </w:tr>
      <w:tr w:rsidR="00435A11" w:rsidRPr="005214C5" w14:paraId="32048C21" w14:textId="77777777" w:rsidTr="00AE6335">
        <w:trPr>
          <w:tblHeader/>
        </w:trPr>
        <w:tc>
          <w:tcPr>
            <w:tcW w:w="553" w:type="pct"/>
            <w:vMerge/>
            <w:vAlign w:val="center"/>
          </w:tcPr>
          <w:p w14:paraId="39338523" w14:textId="77777777" w:rsidR="00435A11" w:rsidRPr="005214C5" w:rsidRDefault="00435A11" w:rsidP="00AE6335">
            <w:pPr>
              <w:keepNext/>
              <w:keepLines/>
              <w:spacing w:beforeLines="60" w:before="144" w:afterLines="60" w:after="144" w:line="240" w:lineRule="auto"/>
              <w:jc w:val="both"/>
              <w:rPr>
                <w:b/>
                <w:sz w:val="18"/>
                <w:szCs w:val="18"/>
              </w:rPr>
            </w:pPr>
          </w:p>
        </w:tc>
        <w:tc>
          <w:tcPr>
            <w:tcW w:w="1152" w:type="pct"/>
            <w:gridSpan w:val="3"/>
            <w:vAlign w:val="center"/>
          </w:tcPr>
          <w:p w14:paraId="08877073" w14:textId="77777777" w:rsidR="00435A11" w:rsidRDefault="00435A11" w:rsidP="00AE6335">
            <w:pPr>
              <w:keepNext/>
              <w:keepLines/>
              <w:spacing w:line="240" w:lineRule="auto"/>
              <w:jc w:val="center"/>
              <w:rPr>
                <w:b/>
                <w:sz w:val="18"/>
                <w:szCs w:val="18"/>
              </w:rPr>
            </w:pPr>
          </w:p>
          <w:p w14:paraId="4EF1B25C" w14:textId="77777777" w:rsidR="00435A11" w:rsidRPr="005214C5" w:rsidRDefault="00435A11" w:rsidP="00AE6335">
            <w:pPr>
              <w:keepNext/>
              <w:keepLines/>
              <w:spacing w:line="240" w:lineRule="auto"/>
              <w:jc w:val="center"/>
              <w:rPr>
                <w:sz w:val="18"/>
                <w:szCs w:val="18"/>
              </w:rPr>
            </w:pPr>
            <w:r w:rsidRPr="005214C5">
              <w:rPr>
                <w:b/>
                <w:sz w:val="18"/>
                <w:szCs w:val="18"/>
              </w:rPr>
              <w:t>52 savaitės</w:t>
            </w:r>
          </w:p>
        </w:tc>
        <w:tc>
          <w:tcPr>
            <w:tcW w:w="1099" w:type="pct"/>
            <w:gridSpan w:val="3"/>
            <w:vAlign w:val="center"/>
          </w:tcPr>
          <w:p w14:paraId="2954514F" w14:textId="77777777" w:rsidR="00435A11" w:rsidRDefault="00435A11" w:rsidP="00AE6335">
            <w:pPr>
              <w:keepNext/>
              <w:keepLines/>
              <w:spacing w:line="240" w:lineRule="auto"/>
              <w:jc w:val="center"/>
              <w:rPr>
                <w:b/>
                <w:sz w:val="18"/>
                <w:szCs w:val="18"/>
                <w:lang w:bidi="lt-LT"/>
              </w:rPr>
            </w:pPr>
          </w:p>
          <w:p w14:paraId="22C00E08" w14:textId="77777777" w:rsidR="00435A11" w:rsidRPr="005214C5" w:rsidRDefault="00435A11" w:rsidP="00AE6335">
            <w:pPr>
              <w:keepNext/>
              <w:keepLines/>
              <w:spacing w:line="240" w:lineRule="auto"/>
              <w:jc w:val="center"/>
              <w:rPr>
                <w:b/>
                <w:sz w:val="18"/>
                <w:szCs w:val="18"/>
              </w:rPr>
            </w:pPr>
            <w:r w:rsidRPr="005214C5">
              <w:rPr>
                <w:b/>
                <w:sz w:val="18"/>
                <w:szCs w:val="18"/>
                <w:lang w:bidi="lt-LT"/>
              </w:rPr>
              <w:t>100 savaičių</w:t>
            </w:r>
          </w:p>
        </w:tc>
        <w:tc>
          <w:tcPr>
            <w:tcW w:w="1099" w:type="pct"/>
            <w:gridSpan w:val="3"/>
            <w:vAlign w:val="center"/>
          </w:tcPr>
          <w:p w14:paraId="3CE70393" w14:textId="77777777" w:rsidR="00435A11" w:rsidRDefault="00435A11" w:rsidP="00AE6335">
            <w:pPr>
              <w:keepNext/>
              <w:keepLines/>
              <w:spacing w:line="240" w:lineRule="auto"/>
              <w:jc w:val="center"/>
              <w:rPr>
                <w:b/>
                <w:sz w:val="18"/>
                <w:szCs w:val="18"/>
              </w:rPr>
            </w:pPr>
          </w:p>
          <w:p w14:paraId="058100DD" w14:textId="77777777" w:rsidR="00435A11" w:rsidRPr="005214C5" w:rsidRDefault="00435A11" w:rsidP="00AE6335">
            <w:pPr>
              <w:keepNext/>
              <w:keepLines/>
              <w:spacing w:line="240" w:lineRule="auto"/>
              <w:jc w:val="center"/>
              <w:rPr>
                <w:sz w:val="18"/>
                <w:szCs w:val="18"/>
              </w:rPr>
            </w:pPr>
            <w:r w:rsidRPr="005214C5">
              <w:rPr>
                <w:b/>
                <w:sz w:val="18"/>
                <w:szCs w:val="18"/>
              </w:rPr>
              <w:t>52 savaitės</w:t>
            </w:r>
          </w:p>
        </w:tc>
        <w:tc>
          <w:tcPr>
            <w:tcW w:w="1097" w:type="pct"/>
            <w:gridSpan w:val="3"/>
            <w:vAlign w:val="center"/>
          </w:tcPr>
          <w:p w14:paraId="410AC553" w14:textId="77777777" w:rsidR="00435A11" w:rsidRDefault="00435A11" w:rsidP="00AE6335">
            <w:pPr>
              <w:keepNext/>
              <w:keepLines/>
              <w:spacing w:line="240" w:lineRule="auto"/>
              <w:jc w:val="center"/>
              <w:rPr>
                <w:b/>
                <w:sz w:val="18"/>
                <w:szCs w:val="18"/>
                <w:lang w:bidi="lt-LT"/>
              </w:rPr>
            </w:pPr>
          </w:p>
          <w:p w14:paraId="5540CCFB" w14:textId="77777777" w:rsidR="00435A11" w:rsidRPr="005214C5" w:rsidRDefault="00435A11" w:rsidP="00AE6335">
            <w:pPr>
              <w:keepNext/>
              <w:keepLines/>
              <w:spacing w:line="240" w:lineRule="auto"/>
              <w:jc w:val="center"/>
              <w:rPr>
                <w:b/>
                <w:sz w:val="18"/>
                <w:szCs w:val="18"/>
              </w:rPr>
            </w:pPr>
            <w:r w:rsidRPr="005214C5">
              <w:rPr>
                <w:b/>
                <w:sz w:val="18"/>
                <w:szCs w:val="18"/>
                <w:lang w:bidi="lt-LT"/>
              </w:rPr>
              <w:t>100 savaičių</w:t>
            </w:r>
          </w:p>
        </w:tc>
      </w:tr>
      <w:tr w:rsidR="00435A11" w:rsidRPr="005214C5" w14:paraId="1B1A5FF2" w14:textId="77777777" w:rsidTr="00AE6335">
        <w:trPr>
          <w:tblHeader/>
        </w:trPr>
        <w:tc>
          <w:tcPr>
            <w:tcW w:w="553" w:type="pct"/>
            <w:vMerge/>
            <w:vAlign w:val="center"/>
          </w:tcPr>
          <w:p w14:paraId="7380AABF" w14:textId="77777777" w:rsidR="00435A11" w:rsidRPr="005214C5" w:rsidRDefault="00435A11" w:rsidP="00AE6335">
            <w:pPr>
              <w:keepNext/>
              <w:keepLines/>
              <w:spacing w:beforeLines="60" w:before="144" w:afterLines="60" w:after="144" w:line="240" w:lineRule="auto"/>
              <w:jc w:val="both"/>
              <w:rPr>
                <w:b/>
                <w:sz w:val="18"/>
                <w:szCs w:val="18"/>
              </w:rPr>
            </w:pPr>
          </w:p>
        </w:tc>
        <w:tc>
          <w:tcPr>
            <w:tcW w:w="394" w:type="pct"/>
            <w:vAlign w:val="center"/>
          </w:tcPr>
          <w:p w14:paraId="2A235CA5" w14:textId="77777777" w:rsidR="00435A11" w:rsidRDefault="00435A11" w:rsidP="00AE6335">
            <w:pPr>
              <w:keepNext/>
              <w:keepLines/>
              <w:spacing w:line="240" w:lineRule="auto"/>
              <w:ind w:left="-93"/>
              <w:jc w:val="center"/>
              <w:rPr>
                <w:b/>
                <w:sz w:val="18"/>
                <w:szCs w:val="18"/>
              </w:rPr>
            </w:pPr>
            <w:r>
              <w:rPr>
                <w:b/>
                <w:sz w:val="18"/>
                <w:szCs w:val="18"/>
              </w:rPr>
              <w:t>A</w:t>
            </w:r>
            <w:r w:rsidRPr="00C53460">
              <w:rPr>
                <w:b/>
                <w:sz w:val="18"/>
                <w:szCs w:val="18"/>
              </w:rPr>
              <w:t>flibercept</w:t>
            </w:r>
            <w:r>
              <w:rPr>
                <w:b/>
                <w:sz w:val="18"/>
                <w:szCs w:val="18"/>
              </w:rPr>
              <w:t>as</w:t>
            </w:r>
          </w:p>
          <w:p w14:paraId="29A5F824" w14:textId="77777777" w:rsidR="00435A11" w:rsidRDefault="00435A11" w:rsidP="00AE6335">
            <w:pPr>
              <w:keepNext/>
              <w:keepLines/>
              <w:spacing w:line="240" w:lineRule="auto"/>
              <w:ind w:left="-93"/>
              <w:jc w:val="center"/>
              <w:rPr>
                <w:sz w:val="18"/>
                <w:szCs w:val="18"/>
                <w:vertAlign w:val="superscript"/>
              </w:rPr>
            </w:pPr>
            <w:r w:rsidRPr="005214C5">
              <w:rPr>
                <w:b/>
                <w:sz w:val="18"/>
                <w:szCs w:val="18"/>
              </w:rPr>
              <w:t xml:space="preserve">2 mg Q8 </w:t>
            </w:r>
            <w:r w:rsidRPr="005214C5">
              <w:rPr>
                <w:sz w:val="18"/>
                <w:szCs w:val="18"/>
                <w:vertAlign w:val="superscript"/>
              </w:rPr>
              <w:t>A</w:t>
            </w:r>
          </w:p>
          <w:p w14:paraId="5F2D3A85" w14:textId="77777777" w:rsidR="00435A11" w:rsidRDefault="00435A11" w:rsidP="00AE6335">
            <w:pPr>
              <w:keepNext/>
              <w:keepLines/>
              <w:spacing w:line="240" w:lineRule="auto"/>
              <w:ind w:left="-93"/>
              <w:jc w:val="center"/>
              <w:rPr>
                <w:b/>
                <w:sz w:val="18"/>
                <w:szCs w:val="18"/>
              </w:rPr>
            </w:pPr>
          </w:p>
          <w:p w14:paraId="652AD80E" w14:textId="77777777" w:rsidR="00435A11" w:rsidRPr="005214C5" w:rsidRDefault="00435A11" w:rsidP="00AE6335">
            <w:pPr>
              <w:keepNext/>
              <w:keepLines/>
              <w:spacing w:line="240" w:lineRule="auto"/>
              <w:ind w:left="-93"/>
              <w:jc w:val="center"/>
              <w:rPr>
                <w:b/>
                <w:sz w:val="18"/>
                <w:szCs w:val="18"/>
              </w:rPr>
            </w:pPr>
          </w:p>
          <w:p w14:paraId="37AF85D3" w14:textId="77777777" w:rsidR="00435A11" w:rsidRPr="005214C5" w:rsidRDefault="00435A11" w:rsidP="00AE6335">
            <w:pPr>
              <w:keepNext/>
              <w:keepLines/>
              <w:spacing w:line="240" w:lineRule="auto"/>
              <w:jc w:val="center"/>
              <w:rPr>
                <w:b/>
                <w:sz w:val="18"/>
                <w:szCs w:val="18"/>
              </w:rPr>
            </w:pPr>
            <w:r w:rsidRPr="005214C5">
              <w:rPr>
                <w:b/>
                <w:sz w:val="18"/>
                <w:szCs w:val="18"/>
              </w:rPr>
              <w:t>(N = 135)</w:t>
            </w:r>
          </w:p>
        </w:tc>
        <w:tc>
          <w:tcPr>
            <w:tcW w:w="383" w:type="pct"/>
            <w:vAlign w:val="center"/>
          </w:tcPr>
          <w:p w14:paraId="63ADC957" w14:textId="77777777" w:rsidR="00435A11" w:rsidRPr="005214C5" w:rsidRDefault="00435A11" w:rsidP="00AE6335">
            <w:pPr>
              <w:keepNext/>
              <w:keepLines/>
              <w:spacing w:line="240" w:lineRule="auto"/>
              <w:ind w:left="-93" w:right="-18"/>
              <w:jc w:val="center"/>
              <w:rPr>
                <w:b/>
                <w:sz w:val="18"/>
                <w:szCs w:val="18"/>
              </w:rPr>
            </w:pPr>
            <w:r>
              <w:rPr>
                <w:b/>
                <w:sz w:val="18"/>
                <w:szCs w:val="18"/>
              </w:rPr>
              <w:t>A</w:t>
            </w:r>
            <w:r w:rsidRPr="00C53460">
              <w:rPr>
                <w:b/>
                <w:sz w:val="18"/>
                <w:szCs w:val="18"/>
              </w:rPr>
              <w:t>flibercept</w:t>
            </w:r>
            <w:r>
              <w:rPr>
                <w:b/>
                <w:sz w:val="18"/>
                <w:szCs w:val="18"/>
              </w:rPr>
              <w:t>as</w:t>
            </w:r>
          </w:p>
          <w:p w14:paraId="1D11F8B5" w14:textId="77777777" w:rsidR="00435A11" w:rsidRDefault="00435A11" w:rsidP="00AE6335">
            <w:pPr>
              <w:keepNext/>
              <w:keepLines/>
              <w:spacing w:line="240" w:lineRule="auto"/>
              <w:ind w:left="-93" w:right="-18"/>
              <w:jc w:val="center"/>
              <w:rPr>
                <w:b/>
                <w:sz w:val="18"/>
                <w:szCs w:val="18"/>
              </w:rPr>
            </w:pPr>
            <w:r w:rsidRPr="005214C5">
              <w:rPr>
                <w:b/>
                <w:sz w:val="18"/>
                <w:szCs w:val="18"/>
              </w:rPr>
              <w:t>2 mg Q4</w:t>
            </w:r>
          </w:p>
          <w:p w14:paraId="557EF305" w14:textId="77777777" w:rsidR="00435A11" w:rsidRDefault="00435A11" w:rsidP="00AE6335">
            <w:pPr>
              <w:keepNext/>
              <w:keepLines/>
              <w:spacing w:line="240" w:lineRule="auto"/>
              <w:ind w:left="-93" w:right="-18"/>
              <w:jc w:val="center"/>
              <w:rPr>
                <w:b/>
                <w:sz w:val="18"/>
                <w:szCs w:val="18"/>
              </w:rPr>
            </w:pPr>
          </w:p>
          <w:p w14:paraId="023DFAA9" w14:textId="77777777" w:rsidR="00435A11" w:rsidRPr="005214C5" w:rsidRDefault="00435A11" w:rsidP="00AE6335">
            <w:pPr>
              <w:keepNext/>
              <w:keepLines/>
              <w:spacing w:line="240" w:lineRule="auto"/>
              <w:ind w:left="-93" w:right="-18"/>
              <w:jc w:val="center"/>
              <w:rPr>
                <w:b/>
                <w:sz w:val="18"/>
                <w:szCs w:val="18"/>
              </w:rPr>
            </w:pPr>
          </w:p>
          <w:p w14:paraId="1EC5D1D4" w14:textId="77777777" w:rsidR="00435A11" w:rsidRPr="005214C5" w:rsidRDefault="00435A11" w:rsidP="00AE6335">
            <w:pPr>
              <w:keepNext/>
              <w:keepLines/>
              <w:spacing w:line="240" w:lineRule="auto"/>
              <w:jc w:val="center"/>
              <w:rPr>
                <w:b/>
                <w:sz w:val="18"/>
                <w:szCs w:val="18"/>
              </w:rPr>
            </w:pPr>
            <w:r w:rsidRPr="005214C5">
              <w:rPr>
                <w:b/>
                <w:sz w:val="18"/>
                <w:szCs w:val="18"/>
              </w:rPr>
              <w:t>(N = 136)</w:t>
            </w:r>
          </w:p>
        </w:tc>
        <w:tc>
          <w:tcPr>
            <w:tcW w:w="375" w:type="pct"/>
            <w:vAlign w:val="center"/>
          </w:tcPr>
          <w:p w14:paraId="260F80D8" w14:textId="77777777" w:rsidR="00435A11" w:rsidRPr="005214C5" w:rsidRDefault="00435A11" w:rsidP="00AE6335">
            <w:pPr>
              <w:keepNext/>
              <w:keepLines/>
              <w:spacing w:line="240" w:lineRule="auto"/>
              <w:jc w:val="center"/>
              <w:rPr>
                <w:b/>
                <w:sz w:val="18"/>
                <w:szCs w:val="18"/>
              </w:rPr>
            </w:pPr>
            <w:r w:rsidRPr="005214C5">
              <w:rPr>
                <w:b/>
                <w:sz w:val="18"/>
                <w:szCs w:val="18"/>
              </w:rPr>
              <w:t>Aktyvi kontrolė</w:t>
            </w:r>
          </w:p>
          <w:p w14:paraId="3BCEAC3F" w14:textId="77777777" w:rsidR="00435A11" w:rsidRPr="005214C5" w:rsidRDefault="00435A11" w:rsidP="00AE6335">
            <w:pPr>
              <w:keepNext/>
              <w:keepLines/>
              <w:spacing w:line="240" w:lineRule="auto"/>
              <w:jc w:val="center"/>
              <w:rPr>
                <w:b/>
                <w:sz w:val="18"/>
                <w:szCs w:val="18"/>
              </w:rPr>
            </w:pPr>
            <w:r w:rsidRPr="005214C5">
              <w:rPr>
                <w:b/>
                <w:sz w:val="18"/>
                <w:szCs w:val="18"/>
              </w:rPr>
              <w:t>(lazeris)</w:t>
            </w:r>
          </w:p>
          <w:p w14:paraId="02B2B532" w14:textId="77777777" w:rsidR="00435A11" w:rsidRPr="005214C5" w:rsidRDefault="00435A11" w:rsidP="00AE6335">
            <w:pPr>
              <w:keepNext/>
              <w:keepLines/>
              <w:spacing w:line="240" w:lineRule="auto"/>
              <w:jc w:val="center"/>
              <w:rPr>
                <w:b/>
                <w:sz w:val="18"/>
                <w:szCs w:val="18"/>
              </w:rPr>
            </w:pPr>
            <w:r w:rsidRPr="005214C5">
              <w:rPr>
                <w:b/>
                <w:sz w:val="18"/>
                <w:szCs w:val="18"/>
              </w:rPr>
              <w:t>(N = 132)</w:t>
            </w:r>
          </w:p>
        </w:tc>
        <w:tc>
          <w:tcPr>
            <w:tcW w:w="366" w:type="pct"/>
            <w:vAlign w:val="center"/>
          </w:tcPr>
          <w:p w14:paraId="1CDDFD82" w14:textId="77777777" w:rsidR="00435A11" w:rsidRDefault="00435A11" w:rsidP="00AE6335">
            <w:pPr>
              <w:keepNext/>
              <w:keepLines/>
              <w:spacing w:line="240" w:lineRule="auto"/>
              <w:ind w:left="-93" w:right="-18"/>
              <w:jc w:val="center"/>
              <w:rPr>
                <w:b/>
                <w:sz w:val="18"/>
                <w:szCs w:val="18"/>
              </w:rPr>
            </w:pPr>
            <w:r>
              <w:rPr>
                <w:b/>
                <w:sz w:val="18"/>
                <w:szCs w:val="18"/>
              </w:rPr>
              <w:t>A</w:t>
            </w:r>
            <w:r w:rsidRPr="00C53460">
              <w:rPr>
                <w:b/>
                <w:sz w:val="18"/>
                <w:szCs w:val="18"/>
              </w:rPr>
              <w:t>flibercept</w:t>
            </w:r>
            <w:r>
              <w:rPr>
                <w:b/>
                <w:sz w:val="18"/>
                <w:szCs w:val="18"/>
              </w:rPr>
              <w:t>as</w:t>
            </w:r>
          </w:p>
          <w:p w14:paraId="0B531C81" w14:textId="77777777" w:rsidR="00435A11" w:rsidRDefault="00435A11" w:rsidP="00AE6335">
            <w:pPr>
              <w:keepNext/>
              <w:keepLines/>
              <w:spacing w:line="240" w:lineRule="auto"/>
              <w:ind w:left="-93" w:right="-18"/>
              <w:jc w:val="center"/>
              <w:rPr>
                <w:b/>
                <w:sz w:val="18"/>
                <w:szCs w:val="18"/>
                <w:vertAlign w:val="superscript"/>
              </w:rPr>
            </w:pPr>
            <w:r w:rsidRPr="005214C5">
              <w:rPr>
                <w:b/>
                <w:sz w:val="18"/>
                <w:szCs w:val="18"/>
              </w:rPr>
              <w:t xml:space="preserve">2 mg Q8 </w:t>
            </w:r>
            <w:r w:rsidRPr="005214C5">
              <w:rPr>
                <w:b/>
                <w:sz w:val="18"/>
                <w:szCs w:val="18"/>
                <w:vertAlign w:val="superscript"/>
              </w:rPr>
              <w:t>A</w:t>
            </w:r>
          </w:p>
          <w:p w14:paraId="0E7934CB" w14:textId="77777777" w:rsidR="00435A11" w:rsidRDefault="00435A11" w:rsidP="00AE6335">
            <w:pPr>
              <w:keepNext/>
              <w:keepLines/>
              <w:spacing w:line="240" w:lineRule="auto"/>
              <w:ind w:left="-93" w:right="-18"/>
              <w:jc w:val="center"/>
              <w:rPr>
                <w:b/>
                <w:sz w:val="18"/>
                <w:szCs w:val="18"/>
                <w:vertAlign w:val="superscript"/>
              </w:rPr>
            </w:pPr>
          </w:p>
          <w:p w14:paraId="5AEAFE80" w14:textId="77777777" w:rsidR="00435A11" w:rsidRPr="005214C5" w:rsidRDefault="00435A11" w:rsidP="00AE6335">
            <w:pPr>
              <w:keepNext/>
              <w:keepLines/>
              <w:spacing w:line="240" w:lineRule="auto"/>
              <w:ind w:left="-93" w:right="-18"/>
              <w:jc w:val="center"/>
              <w:rPr>
                <w:b/>
                <w:sz w:val="18"/>
                <w:szCs w:val="18"/>
              </w:rPr>
            </w:pPr>
          </w:p>
          <w:p w14:paraId="04325B88" w14:textId="77777777" w:rsidR="00435A11" w:rsidRPr="005214C5" w:rsidRDefault="00435A11" w:rsidP="00AE6335">
            <w:pPr>
              <w:keepNext/>
              <w:keepLines/>
              <w:spacing w:line="240" w:lineRule="auto"/>
              <w:ind w:left="-93" w:right="-18"/>
              <w:jc w:val="center"/>
              <w:rPr>
                <w:b/>
                <w:sz w:val="18"/>
                <w:szCs w:val="18"/>
              </w:rPr>
            </w:pPr>
            <w:r w:rsidRPr="005214C5">
              <w:rPr>
                <w:b/>
                <w:sz w:val="18"/>
                <w:szCs w:val="18"/>
              </w:rPr>
              <w:t>(N = 135)</w:t>
            </w:r>
          </w:p>
        </w:tc>
        <w:tc>
          <w:tcPr>
            <w:tcW w:w="366" w:type="pct"/>
            <w:vAlign w:val="center"/>
          </w:tcPr>
          <w:p w14:paraId="1AEE1A85" w14:textId="77777777" w:rsidR="00435A11" w:rsidRDefault="00435A11" w:rsidP="00AE6335">
            <w:pPr>
              <w:keepNext/>
              <w:keepLines/>
              <w:spacing w:line="240" w:lineRule="auto"/>
              <w:ind w:left="-93" w:right="-18"/>
              <w:jc w:val="center"/>
              <w:rPr>
                <w:b/>
                <w:sz w:val="18"/>
                <w:szCs w:val="18"/>
              </w:rPr>
            </w:pPr>
            <w:r>
              <w:rPr>
                <w:b/>
                <w:sz w:val="18"/>
                <w:szCs w:val="18"/>
              </w:rPr>
              <w:t>A</w:t>
            </w:r>
            <w:r w:rsidRPr="00C53460">
              <w:rPr>
                <w:b/>
                <w:sz w:val="18"/>
                <w:szCs w:val="18"/>
              </w:rPr>
              <w:t>flibercept</w:t>
            </w:r>
            <w:r>
              <w:rPr>
                <w:b/>
                <w:sz w:val="18"/>
                <w:szCs w:val="18"/>
              </w:rPr>
              <w:t>as</w:t>
            </w:r>
          </w:p>
          <w:p w14:paraId="3B7C16F1" w14:textId="77777777" w:rsidR="00435A11" w:rsidRDefault="00435A11" w:rsidP="00AE6335">
            <w:pPr>
              <w:keepNext/>
              <w:keepLines/>
              <w:spacing w:line="240" w:lineRule="auto"/>
              <w:ind w:left="-93" w:right="-18"/>
              <w:jc w:val="center"/>
              <w:rPr>
                <w:b/>
                <w:sz w:val="18"/>
                <w:szCs w:val="18"/>
              </w:rPr>
            </w:pPr>
            <w:r w:rsidRPr="005214C5">
              <w:rPr>
                <w:b/>
                <w:sz w:val="18"/>
                <w:szCs w:val="18"/>
              </w:rPr>
              <w:t>2 mg Q4</w:t>
            </w:r>
          </w:p>
          <w:p w14:paraId="2288DEFD" w14:textId="77777777" w:rsidR="00435A11" w:rsidRDefault="00435A11" w:rsidP="00AE6335">
            <w:pPr>
              <w:keepNext/>
              <w:keepLines/>
              <w:spacing w:line="240" w:lineRule="auto"/>
              <w:ind w:left="-93" w:right="-18"/>
              <w:jc w:val="center"/>
              <w:rPr>
                <w:b/>
                <w:sz w:val="18"/>
                <w:szCs w:val="18"/>
              </w:rPr>
            </w:pPr>
          </w:p>
          <w:p w14:paraId="77DF55AA" w14:textId="77777777" w:rsidR="00435A11" w:rsidRPr="005214C5" w:rsidRDefault="00435A11" w:rsidP="00AE6335">
            <w:pPr>
              <w:keepNext/>
              <w:keepLines/>
              <w:spacing w:line="240" w:lineRule="auto"/>
              <w:ind w:left="-93" w:right="-18"/>
              <w:jc w:val="center"/>
              <w:rPr>
                <w:b/>
                <w:sz w:val="18"/>
                <w:szCs w:val="18"/>
              </w:rPr>
            </w:pPr>
          </w:p>
          <w:p w14:paraId="4DE65F15" w14:textId="77777777" w:rsidR="00435A11" w:rsidRPr="005214C5" w:rsidRDefault="00435A11" w:rsidP="00AE6335">
            <w:pPr>
              <w:keepNext/>
              <w:keepLines/>
              <w:spacing w:line="240" w:lineRule="auto"/>
              <w:ind w:left="-93" w:right="-18"/>
              <w:jc w:val="center"/>
              <w:rPr>
                <w:b/>
                <w:sz w:val="18"/>
                <w:szCs w:val="18"/>
              </w:rPr>
            </w:pPr>
            <w:r w:rsidRPr="005214C5">
              <w:rPr>
                <w:b/>
                <w:sz w:val="18"/>
                <w:szCs w:val="18"/>
              </w:rPr>
              <w:t>(N = 136)</w:t>
            </w:r>
          </w:p>
        </w:tc>
        <w:tc>
          <w:tcPr>
            <w:tcW w:w="367" w:type="pct"/>
            <w:vAlign w:val="center"/>
          </w:tcPr>
          <w:p w14:paraId="19DA7A14" w14:textId="77777777" w:rsidR="00435A11" w:rsidRPr="005214C5" w:rsidRDefault="00435A11" w:rsidP="00AE6335">
            <w:pPr>
              <w:keepNext/>
              <w:keepLines/>
              <w:spacing w:line="240" w:lineRule="auto"/>
              <w:jc w:val="center"/>
              <w:rPr>
                <w:b/>
                <w:sz w:val="18"/>
                <w:szCs w:val="18"/>
              </w:rPr>
            </w:pPr>
            <w:r w:rsidRPr="005214C5">
              <w:rPr>
                <w:b/>
                <w:sz w:val="18"/>
                <w:szCs w:val="18"/>
              </w:rPr>
              <w:t>Aktyvi kontrolinė grupė</w:t>
            </w:r>
          </w:p>
          <w:p w14:paraId="6D8A15BF" w14:textId="77777777" w:rsidR="00435A11" w:rsidRPr="005214C5" w:rsidRDefault="00435A11" w:rsidP="00AE6335">
            <w:pPr>
              <w:keepNext/>
              <w:keepLines/>
              <w:spacing w:line="240" w:lineRule="auto"/>
              <w:jc w:val="center"/>
              <w:rPr>
                <w:b/>
                <w:sz w:val="18"/>
                <w:szCs w:val="18"/>
              </w:rPr>
            </w:pPr>
            <w:r w:rsidRPr="005214C5">
              <w:rPr>
                <w:b/>
                <w:sz w:val="18"/>
                <w:szCs w:val="18"/>
              </w:rPr>
              <w:t>(lazeris)</w:t>
            </w:r>
          </w:p>
          <w:p w14:paraId="65714156" w14:textId="77777777" w:rsidR="00435A11" w:rsidRPr="005214C5" w:rsidRDefault="00435A11" w:rsidP="00AE6335">
            <w:pPr>
              <w:keepNext/>
              <w:keepLines/>
              <w:spacing w:line="240" w:lineRule="auto"/>
              <w:ind w:left="-93" w:right="-18"/>
              <w:jc w:val="center"/>
              <w:rPr>
                <w:b/>
                <w:sz w:val="18"/>
                <w:szCs w:val="18"/>
              </w:rPr>
            </w:pPr>
            <w:r w:rsidRPr="005214C5">
              <w:rPr>
                <w:b/>
                <w:sz w:val="18"/>
                <w:szCs w:val="18"/>
              </w:rPr>
              <w:t>(N = 132)</w:t>
            </w:r>
          </w:p>
        </w:tc>
        <w:tc>
          <w:tcPr>
            <w:tcW w:w="396" w:type="pct"/>
            <w:vAlign w:val="center"/>
          </w:tcPr>
          <w:p w14:paraId="44E4714F" w14:textId="77777777" w:rsidR="00435A11" w:rsidRPr="005214C5" w:rsidRDefault="00435A11" w:rsidP="00AE6335">
            <w:pPr>
              <w:keepNext/>
              <w:keepLines/>
              <w:spacing w:line="240" w:lineRule="auto"/>
              <w:ind w:left="-93" w:right="-18"/>
              <w:jc w:val="center"/>
              <w:rPr>
                <w:b/>
                <w:sz w:val="18"/>
                <w:szCs w:val="18"/>
              </w:rPr>
            </w:pPr>
            <w:r>
              <w:rPr>
                <w:b/>
                <w:sz w:val="18"/>
                <w:szCs w:val="18"/>
              </w:rPr>
              <w:t>A</w:t>
            </w:r>
            <w:r w:rsidRPr="00C53460">
              <w:rPr>
                <w:b/>
                <w:sz w:val="18"/>
                <w:szCs w:val="18"/>
              </w:rPr>
              <w:t>flibercept</w:t>
            </w:r>
            <w:r>
              <w:rPr>
                <w:b/>
                <w:sz w:val="18"/>
                <w:szCs w:val="18"/>
              </w:rPr>
              <w:t>as</w:t>
            </w:r>
          </w:p>
          <w:p w14:paraId="0ADBC137" w14:textId="77777777" w:rsidR="00435A11" w:rsidRDefault="00435A11" w:rsidP="00AE6335">
            <w:pPr>
              <w:keepNext/>
              <w:keepLines/>
              <w:spacing w:line="240" w:lineRule="auto"/>
              <w:ind w:left="-93"/>
              <w:jc w:val="center"/>
              <w:rPr>
                <w:sz w:val="18"/>
                <w:szCs w:val="18"/>
                <w:vertAlign w:val="superscript"/>
              </w:rPr>
            </w:pPr>
            <w:r w:rsidRPr="005214C5">
              <w:rPr>
                <w:b/>
                <w:sz w:val="18"/>
                <w:szCs w:val="18"/>
              </w:rPr>
              <w:t xml:space="preserve">2 mg Q8 </w:t>
            </w:r>
            <w:r w:rsidRPr="005214C5">
              <w:rPr>
                <w:sz w:val="18"/>
                <w:szCs w:val="18"/>
                <w:vertAlign w:val="superscript"/>
              </w:rPr>
              <w:t>A</w:t>
            </w:r>
          </w:p>
          <w:p w14:paraId="2B900278" w14:textId="77777777" w:rsidR="00435A11" w:rsidRDefault="00435A11" w:rsidP="00AE6335">
            <w:pPr>
              <w:keepNext/>
              <w:keepLines/>
              <w:spacing w:line="240" w:lineRule="auto"/>
              <w:ind w:left="-93"/>
              <w:jc w:val="center"/>
              <w:rPr>
                <w:b/>
                <w:sz w:val="18"/>
                <w:szCs w:val="18"/>
              </w:rPr>
            </w:pPr>
          </w:p>
          <w:p w14:paraId="4EBB84DE" w14:textId="77777777" w:rsidR="00435A11" w:rsidRPr="005214C5" w:rsidRDefault="00435A11" w:rsidP="00AE6335">
            <w:pPr>
              <w:keepNext/>
              <w:keepLines/>
              <w:spacing w:line="240" w:lineRule="auto"/>
              <w:ind w:left="-93"/>
              <w:jc w:val="center"/>
              <w:rPr>
                <w:b/>
                <w:sz w:val="18"/>
                <w:szCs w:val="18"/>
              </w:rPr>
            </w:pPr>
          </w:p>
          <w:p w14:paraId="0AE5193C" w14:textId="77777777" w:rsidR="00435A11" w:rsidRPr="005214C5" w:rsidRDefault="00435A11" w:rsidP="00AE6335">
            <w:pPr>
              <w:keepNext/>
              <w:keepLines/>
              <w:spacing w:line="240" w:lineRule="auto"/>
              <w:jc w:val="center"/>
              <w:rPr>
                <w:b/>
                <w:sz w:val="18"/>
                <w:szCs w:val="18"/>
              </w:rPr>
            </w:pPr>
            <w:r w:rsidRPr="005214C5">
              <w:rPr>
                <w:b/>
                <w:sz w:val="18"/>
                <w:szCs w:val="18"/>
              </w:rPr>
              <w:t>(N = 151)</w:t>
            </w:r>
          </w:p>
        </w:tc>
        <w:tc>
          <w:tcPr>
            <w:tcW w:w="383" w:type="pct"/>
            <w:vAlign w:val="center"/>
          </w:tcPr>
          <w:p w14:paraId="1205CB72" w14:textId="77777777" w:rsidR="00435A11" w:rsidRDefault="00435A11" w:rsidP="00AE6335">
            <w:pPr>
              <w:keepNext/>
              <w:keepLines/>
              <w:spacing w:line="240" w:lineRule="auto"/>
              <w:ind w:left="-93" w:right="-18"/>
              <w:rPr>
                <w:b/>
                <w:sz w:val="18"/>
                <w:szCs w:val="18"/>
              </w:rPr>
            </w:pPr>
            <w:r>
              <w:rPr>
                <w:b/>
                <w:sz w:val="18"/>
                <w:szCs w:val="18"/>
              </w:rPr>
              <w:t>A</w:t>
            </w:r>
            <w:r w:rsidRPr="00C53460">
              <w:rPr>
                <w:b/>
                <w:sz w:val="18"/>
                <w:szCs w:val="18"/>
              </w:rPr>
              <w:t>flibercept</w:t>
            </w:r>
            <w:r>
              <w:rPr>
                <w:b/>
                <w:sz w:val="18"/>
                <w:szCs w:val="18"/>
              </w:rPr>
              <w:t>as</w:t>
            </w:r>
          </w:p>
          <w:p w14:paraId="035A942F" w14:textId="77777777" w:rsidR="00435A11" w:rsidRDefault="00435A11" w:rsidP="00AE6335">
            <w:pPr>
              <w:keepNext/>
              <w:keepLines/>
              <w:spacing w:line="240" w:lineRule="auto"/>
              <w:ind w:left="-93" w:right="-18"/>
              <w:rPr>
                <w:b/>
                <w:sz w:val="18"/>
                <w:szCs w:val="18"/>
              </w:rPr>
            </w:pPr>
            <w:r w:rsidRPr="005214C5">
              <w:rPr>
                <w:b/>
                <w:sz w:val="18"/>
                <w:szCs w:val="18"/>
              </w:rPr>
              <w:t>2 mg Q4</w:t>
            </w:r>
          </w:p>
          <w:p w14:paraId="44F3724A" w14:textId="77777777" w:rsidR="00435A11" w:rsidRDefault="00435A11" w:rsidP="00AE6335">
            <w:pPr>
              <w:keepNext/>
              <w:keepLines/>
              <w:spacing w:line="240" w:lineRule="auto"/>
              <w:ind w:left="-93" w:right="-18"/>
              <w:rPr>
                <w:b/>
                <w:sz w:val="18"/>
                <w:szCs w:val="18"/>
              </w:rPr>
            </w:pPr>
          </w:p>
          <w:p w14:paraId="4A7468F5" w14:textId="77777777" w:rsidR="00435A11" w:rsidRPr="005214C5" w:rsidRDefault="00435A11" w:rsidP="00AE6335">
            <w:pPr>
              <w:keepNext/>
              <w:keepLines/>
              <w:spacing w:line="240" w:lineRule="auto"/>
              <w:ind w:left="-93" w:right="-18"/>
              <w:rPr>
                <w:b/>
                <w:sz w:val="18"/>
                <w:szCs w:val="18"/>
              </w:rPr>
            </w:pPr>
          </w:p>
          <w:p w14:paraId="6EEB644E" w14:textId="77777777" w:rsidR="00435A11" w:rsidRPr="005214C5" w:rsidRDefault="00435A11" w:rsidP="00AE6335">
            <w:pPr>
              <w:keepNext/>
              <w:keepLines/>
              <w:spacing w:line="240" w:lineRule="auto"/>
              <w:jc w:val="center"/>
              <w:rPr>
                <w:b/>
                <w:sz w:val="18"/>
                <w:szCs w:val="18"/>
              </w:rPr>
            </w:pPr>
            <w:r w:rsidRPr="005214C5">
              <w:rPr>
                <w:b/>
                <w:sz w:val="18"/>
                <w:szCs w:val="18"/>
              </w:rPr>
              <w:t>(N = 154)</w:t>
            </w:r>
          </w:p>
        </w:tc>
        <w:tc>
          <w:tcPr>
            <w:tcW w:w="320" w:type="pct"/>
            <w:vAlign w:val="center"/>
          </w:tcPr>
          <w:p w14:paraId="5773F45A" w14:textId="77777777" w:rsidR="00435A11" w:rsidRPr="005214C5" w:rsidRDefault="00435A11" w:rsidP="00AE6335">
            <w:pPr>
              <w:keepNext/>
              <w:keepLines/>
              <w:spacing w:line="240" w:lineRule="auto"/>
              <w:jc w:val="center"/>
              <w:rPr>
                <w:b/>
                <w:sz w:val="18"/>
                <w:szCs w:val="18"/>
              </w:rPr>
            </w:pPr>
            <w:r w:rsidRPr="005214C5">
              <w:rPr>
                <w:b/>
                <w:sz w:val="18"/>
                <w:szCs w:val="18"/>
              </w:rPr>
              <w:t>Aktyvi kontrolė</w:t>
            </w:r>
          </w:p>
          <w:p w14:paraId="16720FD1" w14:textId="77777777" w:rsidR="00435A11" w:rsidRPr="005214C5" w:rsidRDefault="00435A11" w:rsidP="00AE6335">
            <w:pPr>
              <w:keepNext/>
              <w:keepLines/>
              <w:spacing w:line="240" w:lineRule="auto"/>
              <w:jc w:val="center"/>
              <w:rPr>
                <w:b/>
                <w:sz w:val="18"/>
                <w:szCs w:val="18"/>
              </w:rPr>
            </w:pPr>
            <w:r w:rsidRPr="005214C5">
              <w:rPr>
                <w:b/>
                <w:sz w:val="18"/>
                <w:szCs w:val="18"/>
              </w:rPr>
              <w:t>(lazeris)</w:t>
            </w:r>
          </w:p>
          <w:p w14:paraId="30D586B7" w14:textId="77777777" w:rsidR="00435A11" w:rsidRPr="005214C5" w:rsidRDefault="00435A11" w:rsidP="00AE6335">
            <w:pPr>
              <w:keepNext/>
              <w:keepLines/>
              <w:spacing w:line="240" w:lineRule="auto"/>
              <w:jc w:val="center"/>
              <w:rPr>
                <w:b/>
                <w:sz w:val="18"/>
                <w:szCs w:val="18"/>
              </w:rPr>
            </w:pPr>
            <w:r w:rsidRPr="005214C5">
              <w:rPr>
                <w:b/>
                <w:sz w:val="18"/>
                <w:szCs w:val="18"/>
              </w:rPr>
              <w:t>(N = 154)</w:t>
            </w:r>
          </w:p>
        </w:tc>
        <w:tc>
          <w:tcPr>
            <w:tcW w:w="366" w:type="pct"/>
            <w:vAlign w:val="center"/>
          </w:tcPr>
          <w:p w14:paraId="0A9DE064" w14:textId="77777777" w:rsidR="00435A11" w:rsidRPr="005214C5" w:rsidRDefault="00435A11" w:rsidP="00AE6335">
            <w:pPr>
              <w:keepNext/>
              <w:keepLines/>
              <w:spacing w:line="240" w:lineRule="auto"/>
              <w:ind w:left="-93" w:right="-18"/>
              <w:jc w:val="center"/>
              <w:rPr>
                <w:b/>
                <w:sz w:val="18"/>
                <w:szCs w:val="18"/>
              </w:rPr>
            </w:pPr>
            <w:r>
              <w:rPr>
                <w:b/>
                <w:sz w:val="18"/>
                <w:szCs w:val="18"/>
              </w:rPr>
              <w:t>A</w:t>
            </w:r>
            <w:r w:rsidRPr="00C53460">
              <w:rPr>
                <w:b/>
                <w:sz w:val="18"/>
                <w:szCs w:val="18"/>
              </w:rPr>
              <w:t>flibercept</w:t>
            </w:r>
            <w:r>
              <w:rPr>
                <w:b/>
                <w:sz w:val="18"/>
                <w:szCs w:val="18"/>
              </w:rPr>
              <w:t>as</w:t>
            </w:r>
          </w:p>
          <w:p w14:paraId="65B621DC" w14:textId="77777777" w:rsidR="00435A11" w:rsidRDefault="00435A11" w:rsidP="00AE6335">
            <w:pPr>
              <w:keepNext/>
              <w:keepLines/>
              <w:spacing w:line="240" w:lineRule="auto"/>
              <w:ind w:left="-93" w:right="-18"/>
              <w:jc w:val="center"/>
              <w:rPr>
                <w:b/>
                <w:sz w:val="18"/>
                <w:szCs w:val="18"/>
                <w:vertAlign w:val="superscript"/>
              </w:rPr>
            </w:pPr>
            <w:r w:rsidRPr="005214C5">
              <w:rPr>
                <w:b/>
                <w:sz w:val="18"/>
                <w:szCs w:val="18"/>
              </w:rPr>
              <w:t xml:space="preserve">2 mg Q8 </w:t>
            </w:r>
            <w:r w:rsidRPr="005214C5">
              <w:rPr>
                <w:b/>
                <w:sz w:val="18"/>
                <w:szCs w:val="18"/>
                <w:vertAlign w:val="superscript"/>
              </w:rPr>
              <w:t>A</w:t>
            </w:r>
          </w:p>
          <w:p w14:paraId="173DE458" w14:textId="77777777" w:rsidR="00435A11" w:rsidRDefault="00435A11" w:rsidP="00AE6335">
            <w:pPr>
              <w:keepNext/>
              <w:keepLines/>
              <w:spacing w:line="240" w:lineRule="auto"/>
              <w:ind w:left="-93" w:right="-18"/>
              <w:jc w:val="center"/>
              <w:rPr>
                <w:b/>
                <w:sz w:val="18"/>
                <w:szCs w:val="18"/>
                <w:vertAlign w:val="superscript"/>
              </w:rPr>
            </w:pPr>
          </w:p>
          <w:p w14:paraId="3C6DBB44" w14:textId="77777777" w:rsidR="00435A11" w:rsidRPr="005214C5" w:rsidRDefault="00435A11" w:rsidP="00AE6335">
            <w:pPr>
              <w:keepNext/>
              <w:keepLines/>
              <w:spacing w:line="240" w:lineRule="auto"/>
              <w:ind w:left="-93" w:right="-18"/>
              <w:jc w:val="center"/>
              <w:rPr>
                <w:b/>
                <w:sz w:val="18"/>
                <w:szCs w:val="18"/>
              </w:rPr>
            </w:pPr>
          </w:p>
          <w:p w14:paraId="58B5FB7D" w14:textId="77777777" w:rsidR="00435A11" w:rsidRPr="005214C5" w:rsidRDefault="00435A11" w:rsidP="00AE6335">
            <w:pPr>
              <w:keepNext/>
              <w:keepLines/>
              <w:spacing w:line="240" w:lineRule="auto"/>
              <w:jc w:val="center"/>
              <w:rPr>
                <w:b/>
                <w:sz w:val="18"/>
                <w:szCs w:val="18"/>
              </w:rPr>
            </w:pPr>
            <w:r w:rsidRPr="005214C5">
              <w:rPr>
                <w:b/>
                <w:sz w:val="18"/>
                <w:szCs w:val="18"/>
              </w:rPr>
              <w:t>(N = 151)</w:t>
            </w:r>
          </w:p>
        </w:tc>
        <w:tc>
          <w:tcPr>
            <w:tcW w:w="366" w:type="pct"/>
            <w:vAlign w:val="center"/>
          </w:tcPr>
          <w:p w14:paraId="587DD7CE" w14:textId="77777777" w:rsidR="00435A11" w:rsidRDefault="00435A11" w:rsidP="00AE6335">
            <w:pPr>
              <w:keepNext/>
              <w:keepLines/>
              <w:spacing w:line="240" w:lineRule="auto"/>
              <w:jc w:val="center"/>
              <w:rPr>
                <w:b/>
                <w:sz w:val="18"/>
                <w:szCs w:val="18"/>
              </w:rPr>
            </w:pPr>
            <w:r>
              <w:rPr>
                <w:b/>
                <w:sz w:val="18"/>
                <w:szCs w:val="18"/>
              </w:rPr>
              <w:t>A</w:t>
            </w:r>
            <w:r w:rsidRPr="00C53460">
              <w:rPr>
                <w:b/>
                <w:sz w:val="18"/>
                <w:szCs w:val="18"/>
              </w:rPr>
              <w:t>flibercept</w:t>
            </w:r>
            <w:r>
              <w:rPr>
                <w:b/>
                <w:sz w:val="18"/>
                <w:szCs w:val="18"/>
              </w:rPr>
              <w:t>as</w:t>
            </w:r>
          </w:p>
          <w:p w14:paraId="6ECCDB2A" w14:textId="77777777" w:rsidR="00435A11" w:rsidRDefault="00435A11" w:rsidP="00AE6335">
            <w:pPr>
              <w:keepNext/>
              <w:keepLines/>
              <w:spacing w:line="240" w:lineRule="auto"/>
              <w:jc w:val="center"/>
              <w:rPr>
                <w:b/>
                <w:sz w:val="18"/>
                <w:szCs w:val="18"/>
              </w:rPr>
            </w:pPr>
            <w:r w:rsidRPr="005214C5">
              <w:rPr>
                <w:b/>
                <w:sz w:val="18"/>
                <w:szCs w:val="18"/>
              </w:rPr>
              <w:t>2 mg Q4</w:t>
            </w:r>
          </w:p>
          <w:p w14:paraId="4400D896" w14:textId="77777777" w:rsidR="00435A11" w:rsidRDefault="00435A11" w:rsidP="00AE6335">
            <w:pPr>
              <w:keepNext/>
              <w:keepLines/>
              <w:spacing w:line="240" w:lineRule="auto"/>
              <w:jc w:val="center"/>
              <w:rPr>
                <w:b/>
                <w:sz w:val="18"/>
                <w:szCs w:val="18"/>
              </w:rPr>
            </w:pPr>
          </w:p>
          <w:p w14:paraId="6F81D5EB" w14:textId="77777777" w:rsidR="00435A11" w:rsidRPr="005214C5" w:rsidRDefault="00435A11" w:rsidP="00AE6335">
            <w:pPr>
              <w:keepNext/>
              <w:keepLines/>
              <w:spacing w:line="240" w:lineRule="auto"/>
              <w:jc w:val="center"/>
              <w:rPr>
                <w:b/>
                <w:sz w:val="18"/>
                <w:szCs w:val="18"/>
              </w:rPr>
            </w:pPr>
          </w:p>
          <w:p w14:paraId="62F899FF" w14:textId="77777777" w:rsidR="00435A11" w:rsidRPr="005214C5" w:rsidRDefault="00435A11" w:rsidP="00AE6335">
            <w:pPr>
              <w:keepNext/>
              <w:keepLines/>
              <w:spacing w:line="240" w:lineRule="auto"/>
              <w:jc w:val="center"/>
              <w:rPr>
                <w:b/>
                <w:sz w:val="18"/>
                <w:szCs w:val="18"/>
              </w:rPr>
            </w:pPr>
            <w:r w:rsidRPr="005214C5">
              <w:rPr>
                <w:b/>
                <w:sz w:val="18"/>
                <w:szCs w:val="18"/>
              </w:rPr>
              <w:t>(N = 154)</w:t>
            </w:r>
          </w:p>
        </w:tc>
        <w:tc>
          <w:tcPr>
            <w:tcW w:w="365" w:type="pct"/>
            <w:vAlign w:val="center"/>
          </w:tcPr>
          <w:p w14:paraId="7638AEC4" w14:textId="77777777" w:rsidR="00435A11" w:rsidRPr="005214C5" w:rsidRDefault="00435A11" w:rsidP="00AE6335">
            <w:pPr>
              <w:keepNext/>
              <w:keepLines/>
              <w:spacing w:line="240" w:lineRule="auto"/>
              <w:jc w:val="center"/>
              <w:rPr>
                <w:b/>
                <w:sz w:val="18"/>
                <w:szCs w:val="18"/>
              </w:rPr>
            </w:pPr>
            <w:r w:rsidRPr="005214C5">
              <w:rPr>
                <w:b/>
                <w:sz w:val="18"/>
                <w:szCs w:val="18"/>
              </w:rPr>
              <w:t>Aktyvi kontrolinė grupė</w:t>
            </w:r>
          </w:p>
          <w:p w14:paraId="77957AF4" w14:textId="77777777" w:rsidR="00435A11" w:rsidRPr="005214C5" w:rsidRDefault="00435A11" w:rsidP="00AE6335">
            <w:pPr>
              <w:keepNext/>
              <w:keepLines/>
              <w:spacing w:line="240" w:lineRule="auto"/>
              <w:jc w:val="center"/>
              <w:rPr>
                <w:b/>
                <w:sz w:val="18"/>
                <w:szCs w:val="18"/>
              </w:rPr>
            </w:pPr>
            <w:r w:rsidRPr="005214C5">
              <w:rPr>
                <w:b/>
                <w:sz w:val="18"/>
                <w:szCs w:val="18"/>
              </w:rPr>
              <w:t>(lazeris)</w:t>
            </w:r>
          </w:p>
          <w:p w14:paraId="3C9AD641" w14:textId="77777777" w:rsidR="00435A11" w:rsidRPr="005214C5" w:rsidRDefault="00435A11" w:rsidP="00AE6335">
            <w:pPr>
              <w:keepNext/>
              <w:keepLines/>
              <w:spacing w:line="240" w:lineRule="auto"/>
              <w:jc w:val="center"/>
              <w:rPr>
                <w:b/>
                <w:sz w:val="18"/>
                <w:szCs w:val="18"/>
              </w:rPr>
            </w:pPr>
            <w:r w:rsidRPr="005214C5">
              <w:rPr>
                <w:b/>
                <w:sz w:val="18"/>
                <w:szCs w:val="18"/>
              </w:rPr>
              <w:t>(N = 154)</w:t>
            </w:r>
          </w:p>
        </w:tc>
      </w:tr>
      <w:tr w:rsidR="00435A11" w:rsidRPr="005214C5" w14:paraId="49B190A6" w14:textId="77777777" w:rsidTr="00AE6335">
        <w:tc>
          <w:tcPr>
            <w:tcW w:w="553" w:type="pct"/>
            <w:vAlign w:val="center"/>
          </w:tcPr>
          <w:p w14:paraId="5DDF82B5" w14:textId="77777777" w:rsidR="00435A11" w:rsidRPr="005214C5" w:rsidRDefault="00435A11" w:rsidP="00AE6335">
            <w:pPr>
              <w:keepNext/>
              <w:keepLines/>
              <w:spacing w:beforeLines="60" w:before="144" w:afterLines="60" w:after="144" w:line="240" w:lineRule="auto"/>
              <w:rPr>
                <w:sz w:val="18"/>
                <w:szCs w:val="18"/>
              </w:rPr>
            </w:pPr>
            <w:r w:rsidRPr="005214C5">
              <w:rPr>
                <w:sz w:val="18"/>
                <w:szCs w:val="18"/>
              </w:rPr>
              <w:t>Vidutinis GKRA pokytis nuo tyrimo pradžios, matuojamas pagal ADRGT</w:t>
            </w:r>
            <w:r w:rsidRPr="005214C5">
              <w:rPr>
                <w:sz w:val="18"/>
                <w:szCs w:val="18"/>
                <w:vertAlign w:val="superscript"/>
              </w:rPr>
              <w:t>E</w:t>
            </w:r>
            <w:r w:rsidRPr="005214C5">
              <w:rPr>
                <w:sz w:val="18"/>
                <w:szCs w:val="18"/>
              </w:rPr>
              <w:t xml:space="preserve"> raidžių skalę (SN)</w:t>
            </w:r>
          </w:p>
        </w:tc>
        <w:tc>
          <w:tcPr>
            <w:tcW w:w="394" w:type="pct"/>
            <w:vAlign w:val="center"/>
          </w:tcPr>
          <w:p w14:paraId="62A631A5"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10,7</w:t>
            </w:r>
          </w:p>
        </w:tc>
        <w:tc>
          <w:tcPr>
            <w:tcW w:w="383" w:type="pct"/>
            <w:vAlign w:val="center"/>
          </w:tcPr>
          <w:p w14:paraId="1CCB6341"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10,5</w:t>
            </w:r>
          </w:p>
        </w:tc>
        <w:tc>
          <w:tcPr>
            <w:tcW w:w="375" w:type="pct"/>
            <w:vAlign w:val="center"/>
          </w:tcPr>
          <w:p w14:paraId="41AB8610"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1,2</w:t>
            </w:r>
          </w:p>
        </w:tc>
        <w:tc>
          <w:tcPr>
            <w:tcW w:w="366" w:type="pct"/>
            <w:vAlign w:val="center"/>
          </w:tcPr>
          <w:p w14:paraId="6C42D84B"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9,4</w:t>
            </w:r>
          </w:p>
        </w:tc>
        <w:tc>
          <w:tcPr>
            <w:tcW w:w="366" w:type="pct"/>
            <w:vAlign w:val="center"/>
          </w:tcPr>
          <w:p w14:paraId="5B70B632"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11,4</w:t>
            </w:r>
          </w:p>
        </w:tc>
        <w:tc>
          <w:tcPr>
            <w:tcW w:w="367" w:type="pct"/>
            <w:vAlign w:val="center"/>
          </w:tcPr>
          <w:p w14:paraId="0E0A8D3C"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0,7</w:t>
            </w:r>
          </w:p>
        </w:tc>
        <w:tc>
          <w:tcPr>
            <w:tcW w:w="396" w:type="pct"/>
            <w:vAlign w:val="center"/>
          </w:tcPr>
          <w:p w14:paraId="45D8EDF2"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10,7</w:t>
            </w:r>
          </w:p>
        </w:tc>
        <w:tc>
          <w:tcPr>
            <w:tcW w:w="383" w:type="pct"/>
            <w:vAlign w:val="center"/>
          </w:tcPr>
          <w:p w14:paraId="2E2D2AC4"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12,5</w:t>
            </w:r>
          </w:p>
        </w:tc>
        <w:tc>
          <w:tcPr>
            <w:tcW w:w="320" w:type="pct"/>
            <w:vAlign w:val="center"/>
          </w:tcPr>
          <w:p w14:paraId="15CE707B"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0,2</w:t>
            </w:r>
          </w:p>
        </w:tc>
        <w:tc>
          <w:tcPr>
            <w:tcW w:w="366" w:type="pct"/>
            <w:vAlign w:val="center"/>
          </w:tcPr>
          <w:p w14:paraId="2BBDD8E8"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11,1</w:t>
            </w:r>
          </w:p>
        </w:tc>
        <w:tc>
          <w:tcPr>
            <w:tcW w:w="366" w:type="pct"/>
            <w:vAlign w:val="center"/>
          </w:tcPr>
          <w:p w14:paraId="2D36F4EE"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11,5</w:t>
            </w:r>
          </w:p>
        </w:tc>
        <w:tc>
          <w:tcPr>
            <w:tcW w:w="365" w:type="pct"/>
            <w:vAlign w:val="center"/>
          </w:tcPr>
          <w:p w14:paraId="305F0E3A"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0,9</w:t>
            </w:r>
          </w:p>
        </w:tc>
      </w:tr>
      <w:tr w:rsidR="00435A11" w:rsidRPr="005214C5" w14:paraId="19873DBF" w14:textId="77777777" w:rsidTr="00AE6335">
        <w:tc>
          <w:tcPr>
            <w:tcW w:w="553" w:type="pct"/>
            <w:vAlign w:val="center"/>
          </w:tcPr>
          <w:p w14:paraId="3C071861" w14:textId="77777777" w:rsidR="00435A11" w:rsidRPr="005214C5" w:rsidRDefault="00435A11" w:rsidP="00AE6335">
            <w:pPr>
              <w:spacing w:beforeLines="60" w:before="144" w:afterLines="60" w:after="144" w:line="240" w:lineRule="auto"/>
              <w:rPr>
                <w:sz w:val="18"/>
                <w:szCs w:val="18"/>
              </w:rPr>
            </w:pPr>
            <w:r w:rsidRPr="005214C5">
              <w:rPr>
                <w:sz w:val="18"/>
                <w:szCs w:val="18"/>
              </w:rPr>
              <w:t xml:space="preserve">     MK vidurkio </w:t>
            </w:r>
            <w:r w:rsidRPr="005214C5">
              <w:rPr>
                <w:sz w:val="18"/>
                <w:szCs w:val="18"/>
                <w:vertAlign w:val="superscript"/>
              </w:rPr>
              <w:t>B,C,E</w:t>
            </w:r>
            <w:r w:rsidRPr="005214C5">
              <w:rPr>
                <w:sz w:val="18"/>
                <w:szCs w:val="18"/>
                <w:vertAlign w:val="superscript"/>
              </w:rPr>
              <w:br/>
            </w:r>
            <w:r w:rsidRPr="005214C5">
              <w:rPr>
                <w:sz w:val="18"/>
                <w:szCs w:val="18"/>
              </w:rPr>
              <w:t xml:space="preserve">    skirtumas </w:t>
            </w:r>
            <w:r w:rsidRPr="005214C5">
              <w:rPr>
                <w:sz w:val="18"/>
                <w:szCs w:val="18"/>
              </w:rPr>
              <w:br/>
            </w:r>
            <w:r w:rsidRPr="005214C5">
              <w:rPr>
                <w:vanish/>
                <w:color w:val="0000FF"/>
                <w:sz w:val="18"/>
                <w:szCs w:val="18"/>
              </w:rPr>
              <w:t xml:space="preserve">    </w:t>
            </w:r>
            <w:r w:rsidRPr="005214C5">
              <w:rPr>
                <w:sz w:val="18"/>
                <w:szCs w:val="18"/>
              </w:rPr>
              <w:t>(97,5 % PI)</w:t>
            </w:r>
          </w:p>
        </w:tc>
        <w:tc>
          <w:tcPr>
            <w:tcW w:w="394" w:type="pct"/>
            <w:vAlign w:val="center"/>
          </w:tcPr>
          <w:p w14:paraId="773F268A"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9,1</w:t>
            </w:r>
            <w:r w:rsidRPr="005214C5">
              <w:rPr>
                <w:sz w:val="18"/>
                <w:szCs w:val="18"/>
              </w:rPr>
              <w:br/>
              <w:t>(6,3, 11,8)</w:t>
            </w:r>
          </w:p>
        </w:tc>
        <w:tc>
          <w:tcPr>
            <w:tcW w:w="383" w:type="pct"/>
            <w:vAlign w:val="center"/>
          </w:tcPr>
          <w:p w14:paraId="4CB66C26"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9,3</w:t>
            </w:r>
            <w:r w:rsidRPr="005214C5">
              <w:rPr>
                <w:sz w:val="18"/>
                <w:szCs w:val="18"/>
              </w:rPr>
              <w:br/>
              <w:t>(6,5, 12,0)</w:t>
            </w:r>
          </w:p>
        </w:tc>
        <w:tc>
          <w:tcPr>
            <w:tcW w:w="375" w:type="pct"/>
            <w:vAlign w:val="center"/>
          </w:tcPr>
          <w:p w14:paraId="0D5FDCED"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31AB31E3"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8,2</w:t>
            </w:r>
            <w:r w:rsidRPr="005214C5">
              <w:rPr>
                <w:sz w:val="18"/>
                <w:szCs w:val="18"/>
              </w:rPr>
              <w:br/>
              <w:t>(5,2, 11,3)</w:t>
            </w:r>
          </w:p>
          <w:p w14:paraId="0FA59760"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5EAD0368"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10,7</w:t>
            </w:r>
            <w:r w:rsidRPr="005214C5">
              <w:rPr>
                <w:sz w:val="18"/>
                <w:szCs w:val="18"/>
              </w:rPr>
              <w:br/>
              <w:t>(7,6, 13,8)</w:t>
            </w:r>
          </w:p>
          <w:p w14:paraId="2E689C33" w14:textId="77777777" w:rsidR="00435A11" w:rsidRPr="005214C5" w:rsidRDefault="00435A11" w:rsidP="00AE6335">
            <w:pPr>
              <w:spacing w:beforeLines="60" w:before="144" w:afterLines="60" w:after="144" w:line="240" w:lineRule="auto"/>
              <w:jc w:val="center"/>
              <w:rPr>
                <w:sz w:val="18"/>
                <w:szCs w:val="18"/>
              </w:rPr>
            </w:pPr>
          </w:p>
        </w:tc>
        <w:tc>
          <w:tcPr>
            <w:tcW w:w="367" w:type="pct"/>
            <w:vAlign w:val="center"/>
          </w:tcPr>
          <w:p w14:paraId="7E3D2E2F" w14:textId="77777777" w:rsidR="00435A11" w:rsidRPr="005214C5" w:rsidRDefault="00435A11" w:rsidP="00AE6335">
            <w:pPr>
              <w:spacing w:beforeLines="60" w:before="144" w:afterLines="60" w:after="144" w:line="240" w:lineRule="auto"/>
              <w:jc w:val="center"/>
              <w:rPr>
                <w:sz w:val="18"/>
                <w:szCs w:val="18"/>
              </w:rPr>
            </w:pPr>
          </w:p>
        </w:tc>
        <w:tc>
          <w:tcPr>
            <w:tcW w:w="396" w:type="pct"/>
            <w:vAlign w:val="center"/>
          </w:tcPr>
          <w:p w14:paraId="0C21C33A"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10,45</w:t>
            </w:r>
            <w:r w:rsidRPr="005214C5">
              <w:rPr>
                <w:sz w:val="18"/>
                <w:szCs w:val="18"/>
              </w:rPr>
              <w:br/>
              <w:t>(7,7, 13,2)</w:t>
            </w:r>
          </w:p>
        </w:tc>
        <w:tc>
          <w:tcPr>
            <w:tcW w:w="383" w:type="pct"/>
            <w:vAlign w:val="center"/>
          </w:tcPr>
          <w:p w14:paraId="064B4F2E"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12,19</w:t>
            </w:r>
            <w:r w:rsidRPr="005214C5">
              <w:rPr>
                <w:sz w:val="18"/>
                <w:szCs w:val="18"/>
              </w:rPr>
              <w:br/>
              <w:t>(9,4, 15,0)</w:t>
            </w:r>
          </w:p>
        </w:tc>
        <w:tc>
          <w:tcPr>
            <w:tcW w:w="320" w:type="pct"/>
            <w:vAlign w:val="center"/>
          </w:tcPr>
          <w:p w14:paraId="122959A7"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57610926"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10,1</w:t>
            </w:r>
            <w:r w:rsidRPr="005214C5">
              <w:rPr>
                <w:sz w:val="18"/>
                <w:szCs w:val="18"/>
              </w:rPr>
              <w:br/>
              <w:t>(7,0, 13,3)</w:t>
            </w:r>
          </w:p>
          <w:p w14:paraId="40A8DA76"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28D1AAAC"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10,6</w:t>
            </w:r>
            <w:r w:rsidRPr="005214C5">
              <w:rPr>
                <w:sz w:val="18"/>
                <w:szCs w:val="18"/>
              </w:rPr>
              <w:br/>
              <w:t>(7,1, 14,2)</w:t>
            </w:r>
          </w:p>
          <w:p w14:paraId="0E8D5F1B" w14:textId="77777777" w:rsidR="00435A11" w:rsidRPr="005214C5" w:rsidRDefault="00435A11" w:rsidP="00AE6335">
            <w:pPr>
              <w:spacing w:beforeLines="60" w:before="144" w:afterLines="60" w:after="144" w:line="240" w:lineRule="auto"/>
              <w:jc w:val="center"/>
              <w:rPr>
                <w:sz w:val="18"/>
                <w:szCs w:val="18"/>
              </w:rPr>
            </w:pPr>
          </w:p>
        </w:tc>
        <w:tc>
          <w:tcPr>
            <w:tcW w:w="365" w:type="pct"/>
            <w:vAlign w:val="center"/>
          </w:tcPr>
          <w:p w14:paraId="60864162" w14:textId="77777777" w:rsidR="00435A11" w:rsidRPr="005214C5" w:rsidRDefault="00435A11" w:rsidP="00AE6335">
            <w:pPr>
              <w:spacing w:beforeLines="60" w:before="144" w:afterLines="60" w:after="144" w:line="240" w:lineRule="auto"/>
              <w:jc w:val="center"/>
              <w:rPr>
                <w:sz w:val="18"/>
                <w:szCs w:val="18"/>
              </w:rPr>
            </w:pPr>
          </w:p>
        </w:tc>
      </w:tr>
      <w:tr w:rsidR="00435A11" w:rsidRPr="005214C5" w14:paraId="4FB43631" w14:textId="77777777" w:rsidTr="00AE6335">
        <w:tc>
          <w:tcPr>
            <w:tcW w:w="553" w:type="pct"/>
            <w:vAlign w:val="center"/>
          </w:tcPr>
          <w:p w14:paraId="74588680" w14:textId="77777777" w:rsidR="00435A11" w:rsidRPr="005214C5" w:rsidRDefault="00435A11" w:rsidP="00AE6335">
            <w:pPr>
              <w:keepNext/>
              <w:keepLines/>
              <w:spacing w:beforeLines="60" w:before="144" w:afterLines="60" w:after="144" w:line="240" w:lineRule="auto"/>
              <w:rPr>
                <w:sz w:val="18"/>
                <w:szCs w:val="18"/>
              </w:rPr>
            </w:pPr>
            <w:r w:rsidRPr="005214C5">
              <w:rPr>
                <w:sz w:val="18"/>
                <w:szCs w:val="18"/>
              </w:rPr>
              <w:t>Pacientų dalis, kuriems regėjimas pagerėjo ≥ 15 raidžių nuo tyrimo pradžios</w:t>
            </w:r>
          </w:p>
        </w:tc>
        <w:tc>
          <w:tcPr>
            <w:tcW w:w="394" w:type="pct"/>
            <w:vAlign w:val="center"/>
          </w:tcPr>
          <w:p w14:paraId="032CCC99"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33 %</w:t>
            </w:r>
          </w:p>
        </w:tc>
        <w:tc>
          <w:tcPr>
            <w:tcW w:w="383" w:type="pct"/>
            <w:vAlign w:val="center"/>
          </w:tcPr>
          <w:p w14:paraId="68B1B2DE"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32 %</w:t>
            </w:r>
          </w:p>
        </w:tc>
        <w:tc>
          <w:tcPr>
            <w:tcW w:w="375" w:type="pct"/>
            <w:vAlign w:val="center"/>
          </w:tcPr>
          <w:p w14:paraId="0427CBB7"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9 %</w:t>
            </w:r>
          </w:p>
        </w:tc>
        <w:tc>
          <w:tcPr>
            <w:tcW w:w="366" w:type="pct"/>
            <w:vAlign w:val="center"/>
          </w:tcPr>
          <w:p w14:paraId="05BEE687" w14:textId="77777777" w:rsidR="00435A11" w:rsidRPr="005214C5" w:rsidRDefault="00435A11" w:rsidP="00AE6335">
            <w:pPr>
              <w:keepNext/>
              <w:keepLines/>
              <w:spacing w:before="100" w:line="240" w:lineRule="auto"/>
              <w:jc w:val="center"/>
              <w:rPr>
                <w:sz w:val="18"/>
                <w:szCs w:val="18"/>
              </w:rPr>
            </w:pPr>
            <w:r w:rsidRPr="005214C5">
              <w:rPr>
                <w:sz w:val="18"/>
                <w:szCs w:val="18"/>
              </w:rPr>
              <w:t>31,1 %</w:t>
            </w:r>
          </w:p>
        </w:tc>
        <w:tc>
          <w:tcPr>
            <w:tcW w:w="366" w:type="pct"/>
            <w:vAlign w:val="center"/>
          </w:tcPr>
          <w:p w14:paraId="079E819E" w14:textId="77777777" w:rsidR="00435A11" w:rsidRPr="005214C5" w:rsidRDefault="00435A11" w:rsidP="00AE6335">
            <w:pPr>
              <w:keepNext/>
              <w:keepLines/>
              <w:spacing w:before="100" w:line="240" w:lineRule="auto"/>
              <w:jc w:val="center"/>
              <w:rPr>
                <w:sz w:val="18"/>
                <w:szCs w:val="18"/>
              </w:rPr>
            </w:pPr>
            <w:r w:rsidRPr="005214C5">
              <w:rPr>
                <w:sz w:val="18"/>
                <w:szCs w:val="18"/>
              </w:rPr>
              <w:t>38,2 %</w:t>
            </w:r>
          </w:p>
        </w:tc>
        <w:tc>
          <w:tcPr>
            <w:tcW w:w="367" w:type="pct"/>
            <w:vAlign w:val="center"/>
          </w:tcPr>
          <w:p w14:paraId="66DF4331" w14:textId="77777777" w:rsidR="00435A11" w:rsidRPr="005214C5" w:rsidRDefault="00435A11" w:rsidP="00AE6335">
            <w:pPr>
              <w:keepNext/>
              <w:keepLines/>
              <w:spacing w:before="100" w:line="240" w:lineRule="auto"/>
              <w:jc w:val="center"/>
              <w:rPr>
                <w:sz w:val="18"/>
                <w:szCs w:val="18"/>
              </w:rPr>
            </w:pPr>
            <w:r w:rsidRPr="005214C5">
              <w:rPr>
                <w:sz w:val="18"/>
                <w:szCs w:val="18"/>
              </w:rPr>
              <w:t>12,1 %</w:t>
            </w:r>
          </w:p>
        </w:tc>
        <w:tc>
          <w:tcPr>
            <w:tcW w:w="396" w:type="pct"/>
            <w:vAlign w:val="center"/>
          </w:tcPr>
          <w:p w14:paraId="1E21A2DE"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31 %</w:t>
            </w:r>
          </w:p>
        </w:tc>
        <w:tc>
          <w:tcPr>
            <w:tcW w:w="383" w:type="pct"/>
            <w:vAlign w:val="center"/>
          </w:tcPr>
          <w:p w14:paraId="0B71DFFD"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42 %</w:t>
            </w:r>
          </w:p>
        </w:tc>
        <w:tc>
          <w:tcPr>
            <w:tcW w:w="320" w:type="pct"/>
            <w:vAlign w:val="center"/>
          </w:tcPr>
          <w:p w14:paraId="2AAAAF60" w14:textId="77777777" w:rsidR="00435A11" w:rsidRPr="005214C5" w:rsidRDefault="00435A11" w:rsidP="00AE6335">
            <w:pPr>
              <w:keepNext/>
              <w:keepLines/>
              <w:spacing w:beforeLines="60" w:before="144" w:afterLines="60" w:after="144" w:line="240" w:lineRule="auto"/>
              <w:jc w:val="center"/>
              <w:rPr>
                <w:sz w:val="18"/>
                <w:szCs w:val="18"/>
              </w:rPr>
            </w:pPr>
            <w:r w:rsidRPr="005214C5">
              <w:rPr>
                <w:sz w:val="18"/>
                <w:szCs w:val="18"/>
              </w:rPr>
              <w:t>8 %</w:t>
            </w:r>
          </w:p>
        </w:tc>
        <w:tc>
          <w:tcPr>
            <w:tcW w:w="366" w:type="pct"/>
            <w:vAlign w:val="center"/>
          </w:tcPr>
          <w:p w14:paraId="7116ADC5" w14:textId="77777777" w:rsidR="00435A11" w:rsidRPr="005214C5" w:rsidRDefault="00435A11" w:rsidP="00AE6335">
            <w:pPr>
              <w:keepNext/>
              <w:keepLines/>
              <w:spacing w:before="100" w:line="240" w:lineRule="auto"/>
              <w:jc w:val="center"/>
              <w:rPr>
                <w:sz w:val="18"/>
                <w:szCs w:val="18"/>
              </w:rPr>
            </w:pPr>
            <w:r w:rsidRPr="005214C5">
              <w:rPr>
                <w:sz w:val="18"/>
                <w:szCs w:val="18"/>
              </w:rPr>
              <w:t>33,1 %</w:t>
            </w:r>
          </w:p>
        </w:tc>
        <w:tc>
          <w:tcPr>
            <w:tcW w:w="366" w:type="pct"/>
            <w:vAlign w:val="center"/>
          </w:tcPr>
          <w:p w14:paraId="0E154BBE" w14:textId="77777777" w:rsidR="00435A11" w:rsidRPr="005214C5" w:rsidRDefault="00435A11" w:rsidP="00AE6335">
            <w:pPr>
              <w:keepNext/>
              <w:keepLines/>
              <w:spacing w:before="100" w:line="240" w:lineRule="auto"/>
              <w:jc w:val="center"/>
              <w:rPr>
                <w:sz w:val="18"/>
                <w:szCs w:val="18"/>
              </w:rPr>
            </w:pPr>
            <w:r w:rsidRPr="005214C5">
              <w:rPr>
                <w:sz w:val="18"/>
                <w:szCs w:val="18"/>
              </w:rPr>
              <w:t>38,3 %</w:t>
            </w:r>
          </w:p>
        </w:tc>
        <w:tc>
          <w:tcPr>
            <w:tcW w:w="365" w:type="pct"/>
            <w:vAlign w:val="center"/>
          </w:tcPr>
          <w:p w14:paraId="62075E29" w14:textId="77777777" w:rsidR="00435A11" w:rsidRPr="005214C5" w:rsidRDefault="00435A11" w:rsidP="00AE6335">
            <w:pPr>
              <w:keepNext/>
              <w:keepLines/>
              <w:spacing w:before="440" w:afterLines="60" w:after="144" w:line="240" w:lineRule="auto"/>
              <w:jc w:val="center"/>
              <w:rPr>
                <w:sz w:val="18"/>
                <w:szCs w:val="18"/>
              </w:rPr>
            </w:pPr>
            <w:r w:rsidRPr="005214C5">
              <w:rPr>
                <w:sz w:val="18"/>
                <w:szCs w:val="18"/>
              </w:rPr>
              <w:t>13,0 %</w:t>
            </w:r>
          </w:p>
        </w:tc>
      </w:tr>
      <w:tr w:rsidR="00435A11" w:rsidRPr="005214C5" w14:paraId="4E2CC9A3" w14:textId="77777777" w:rsidTr="00AE6335">
        <w:tc>
          <w:tcPr>
            <w:tcW w:w="553" w:type="pct"/>
            <w:vAlign w:val="center"/>
          </w:tcPr>
          <w:p w14:paraId="4F8FD3D6" w14:textId="77777777" w:rsidR="00435A11" w:rsidRPr="005214C5" w:rsidRDefault="00435A11" w:rsidP="00AE6335">
            <w:pPr>
              <w:spacing w:beforeLines="60" w:before="144" w:afterLines="60" w:after="144" w:line="240" w:lineRule="auto"/>
              <w:rPr>
                <w:sz w:val="18"/>
                <w:szCs w:val="18"/>
              </w:rPr>
            </w:pPr>
            <w:r w:rsidRPr="005214C5">
              <w:rPr>
                <w:sz w:val="18"/>
                <w:szCs w:val="18"/>
              </w:rPr>
              <w:t xml:space="preserve">     Koreguotas  </w:t>
            </w:r>
            <w:r w:rsidRPr="005214C5">
              <w:rPr>
                <w:sz w:val="18"/>
                <w:szCs w:val="18"/>
              </w:rPr>
              <w:br/>
              <w:t xml:space="preserve">   skirtumas</w:t>
            </w:r>
            <w:r w:rsidRPr="005214C5">
              <w:rPr>
                <w:sz w:val="18"/>
                <w:szCs w:val="18"/>
                <w:vertAlign w:val="superscript"/>
              </w:rPr>
              <w:t>D,C,E</w:t>
            </w:r>
            <w:r w:rsidRPr="005214C5">
              <w:rPr>
                <w:sz w:val="18"/>
                <w:szCs w:val="18"/>
              </w:rPr>
              <w:br/>
              <w:t xml:space="preserve">     (97,5 % PI)</w:t>
            </w:r>
          </w:p>
        </w:tc>
        <w:tc>
          <w:tcPr>
            <w:tcW w:w="394" w:type="pct"/>
            <w:vAlign w:val="center"/>
          </w:tcPr>
          <w:p w14:paraId="5BBE9102"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24 %</w:t>
            </w:r>
            <w:r w:rsidRPr="005214C5">
              <w:rPr>
                <w:sz w:val="18"/>
                <w:szCs w:val="18"/>
              </w:rPr>
              <w:br/>
              <w:t>(13,5, 34,9)</w:t>
            </w:r>
          </w:p>
        </w:tc>
        <w:tc>
          <w:tcPr>
            <w:tcW w:w="383" w:type="pct"/>
            <w:vAlign w:val="center"/>
          </w:tcPr>
          <w:p w14:paraId="38CDD284"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23 %</w:t>
            </w:r>
            <w:r w:rsidRPr="005214C5">
              <w:rPr>
                <w:sz w:val="18"/>
                <w:szCs w:val="18"/>
              </w:rPr>
              <w:br/>
              <w:t>(12,6, 33,9)</w:t>
            </w:r>
          </w:p>
        </w:tc>
        <w:tc>
          <w:tcPr>
            <w:tcW w:w="375" w:type="pct"/>
            <w:vAlign w:val="center"/>
          </w:tcPr>
          <w:p w14:paraId="4B11F528"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0AF6EC41" w14:textId="77777777" w:rsidR="00435A11" w:rsidRPr="005214C5" w:rsidRDefault="00435A11" w:rsidP="00AE6335">
            <w:pPr>
              <w:spacing w:beforeLines="160" w:before="384" w:afterLines="60" w:after="144" w:line="240" w:lineRule="auto"/>
              <w:jc w:val="center"/>
              <w:rPr>
                <w:sz w:val="18"/>
                <w:szCs w:val="18"/>
              </w:rPr>
            </w:pPr>
            <w:r w:rsidRPr="005214C5">
              <w:rPr>
                <w:sz w:val="18"/>
                <w:szCs w:val="18"/>
              </w:rPr>
              <w:t>19,0 %</w:t>
            </w:r>
            <w:r w:rsidRPr="005214C5">
              <w:rPr>
                <w:sz w:val="18"/>
                <w:szCs w:val="18"/>
              </w:rPr>
              <w:br/>
              <w:t>(8,0, 29,9)</w:t>
            </w:r>
          </w:p>
          <w:p w14:paraId="3DD24298" w14:textId="77777777" w:rsidR="00435A11" w:rsidRPr="005214C5" w:rsidRDefault="00435A11" w:rsidP="00AE6335">
            <w:pPr>
              <w:spacing w:before="12" w:line="240" w:lineRule="auto"/>
              <w:jc w:val="center"/>
              <w:rPr>
                <w:sz w:val="18"/>
                <w:szCs w:val="18"/>
              </w:rPr>
            </w:pPr>
          </w:p>
        </w:tc>
        <w:tc>
          <w:tcPr>
            <w:tcW w:w="366" w:type="pct"/>
            <w:vAlign w:val="center"/>
          </w:tcPr>
          <w:p w14:paraId="465197E9" w14:textId="77777777" w:rsidR="00435A11" w:rsidRPr="005214C5" w:rsidRDefault="00435A11" w:rsidP="00AE6335">
            <w:pPr>
              <w:spacing w:beforeLines="60" w:before="144" w:line="240" w:lineRule="auto"/>
              <w:jc w:val="center"/>
              <w:rPr>
                <w:sz w:val="18"/>
                <w:szCs w:val="18"/>
              </w:rPr>
            </w:pPr>
            <w:r w:rsidRPr="005214C5">
              <w:rPr>
                <w:sz w:val="18"/>
                <w:szCs w:val="18"/>
              </w:rPr>
              <w:t>26,1 %</w:t>
            </w:r>
            <w:r w:rsidRPr="005214C5">
              <w:rPr>
                <w:sz w:val="18"/>
                <w:szCs w:val="18"/>
              </w:rPr>
              <w:br/>
              <w:t>(14,8, 37,5)</w:t>
            </w:r>
          </w:p>
        </w:tc>
        <w:tc>
          <w:tcPr>
            <w:tcW w:w="367" w:type="pct"/>
            <w:vAlign w:val="center"/>
          </w:tcPr>
          <w:p w14:paraId="433DA58E" w14:textId="77777777" w:rsidR="00435A11" w:rsidRPr="005214C5" w:rsidRDefault="00435A11" w:rsidP="00AE6335">
            <w:pPr>
              <w:spacing w:beforeLines="60" w:before="144" w:afterLines="60" w:after="144" w:line="240" w:lineRule="auto"/>
              <w:jc w:val="center"/>
              <w:rPr>
                <w:sz w:val="18"/>
                <w:szCs w:val="18"/>
              </w:rPr>
            </w:pPr>
          </w:p>
        </w:tc>
        <w:tc>
          <w:tcPr>
            <w:tcW w:w="396" w:type="pct"/>
            <w:vAlign w:val="center"/>
          </w:tcPr>
          <w:p w14:paraId="2F04FF3F"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23 %</w:t>
            </w:r>
            <w:r w:rsidRPr="005214C5">
              <w:rPr>
                <w:sz w:val="18"/>
                <w:szCs w:val="18"/>
              </w:rPr>
              <w:br/>
              <w:t>(13,5, 33,1)</w:t>
            </w:r>
          </w:p>
        </w:tc>
        <w:tc>
          <w:tcPr>
            <w:tcW w:w="383" w:type="pct"/>
            <w:vAlign w:val="center"/>
          </w:tcPr>
          <w:p w14:paraId="6DC0D260" w14:textId="77777777" w:rsidR="00435A11" w:rsidRPr="005214C5" w:rsidRDefault="00435A11" w:rsidP="00AE6335">
            <w:pPr>
              <w:spacing w:beforeLines="60" w:before="144" w:afterLines="60" w:after="144" w:line="240" w:lineRule="auto"/>
              <w:jc w:val="center"/>
              <w:rPr>
                <w:sz w:val="18"/>
                <w:szCs w:val="18"/>
              </w:rPr>
            </w:pPr>
            <w:r w:rsidRPr="005214C5">
              <w:rPr>
                <w:sz w:val="18"/>
                <w:szCs w:val="18"/>
              </w:rPr>
              <w:t>34 %</w:t>
            </w:r>
            <w:r w:rsidRPr="005214C5">
              <w:rPr>
                <w:sz w:val="18"/>
                <w:szCs w:val="18"/>
              </w:rPr>
              <w:br/>
              <w:t>(24,1, 44,4)</w:t>
            </w:r>
          </w:p>
        </w:tc>
        <w:tc>
          <w:tcPr>
            <w:tcW w:w="320" w:type="pct"/>
            <w:vAlign w:val="center"/>
          </w:tcPr>
          <w:p w14:paraId="19539973" w14:textId="77777777" w:rsidR="00435A11" w:rsidRPr="005214C5" w:rsidRDefault="00435A11" w:rsidP="00AE6335">
            <w:pPr>
              <w:spacing w:beforeLines="60" w:before="144" w:afterLines="60" w:after="144" w:line="240" w:lineRule="auto"/>
              <w:jc w:val="center"/>
              <w:rPr>
                <w:sz w:val="18"/>
                <w:szCs w:val="18"/>
              </w:rPr>
            </w:pPr>
          </w:p>
        </w:tc>
        <w:tc>
          <w:tcPr>
            <w:tcW w:w="366" w:type="pct"/>
            <w:vAlign w:val="center"/>
          </w:tcPr>
          <w:p w14:paraId="37328BE6" w14:textId="77777777" w:rsidR="00435A11" w:rsidRPr="005214C5" w:rsidRDefault="00435A11" w:rsidP="00AE6335">
            <w:pPr>
              <w:spacing w:beforeLines="180" w:before="432" w:afterLines="60" w:after="144" w:line="240" w:lineRule="auto"/>
              <w:jc w:val="center"/>
              <w:rPr>
                <w:sz w:val="18"/>
                <w:szCs w:val="18"/>
              </w:rPr>
            </w:pPr>
            <w:r w:rsidRPr="005214C5">
              <w:rPr>
                <w:sz w:val="18"/>
                <w:szCs w:val="18"/>
              </w:rPr>
              <w:t>20,1 %</w:t>
            </w:r>
            <w:r w:rsidRPr="005214C5">
              <w:rPr>
                <w:sz w:val="18"/>
                <w:szCs w:val="18"/>
              </w:rPr>
              <w:br/>
              <w:t>(9,6, 30,6)</w:t>
            </w:r>
          </w:p>
          <w:p w14:paraId="292DB618" w14:textId="77777777" w:rsidR="00435A11" w:rsidRPr="005214C5" w:rsidRDefault="00435A11" w:rsidP="00AE6335">
            <w:pPr>
              <w:spacing w:beforeLines="60" w:before="144" w:afterLines="60" w:after="144" w:line="240" w:lineRule="auto"/>
              <w:rPr>
                <w:sz w:val="18"/>
                <w:szCs w:val="18"/>
              </w:rPr>
            </w:pPr>
          </w:p>
        </w:tc>
        <w:tc>
          <w:tcPr>
            <w:tcW w:w="366" w:type="pct"/>
            <w:vAlign w:val="center"/>
          </w:tcPr>
          <w:p w14:paraId="59AF91C1" w14:textId="77777777" w:rsidR="00435A11" w:rsidRPr="005214C5" w:rsidRDefault="00435A11" w:rsidP="00AE6335">
            <w:pPr>
              <w:spacing w:line="240" w:lineRule="auto"/>
              <w:jc w:val="center"/>
              <w:rPr>
                <w:sz w:val="18"/>
                <w:szCs w:val="18"/>
              </w:rPr>
            </w:pPr>
            <w:r w:rsidRPr="005214C5">
              <w:rPr>
                <w:sz w:val="18"/>
                <w:szCs w:val="18"/>
              </w:rPr>
              <w:t>25,8 %</w:t>
            </w:r>
          </w:p>
          <w:p w14:paraId="3F778D8D" w14:textId="77777777" w:rsidR="00435A11" w:rsidRPr="005214C5" w:rsidRDefault="00435A11" w:rsidP="00AE6335">
            <w:pPr>
              <w:spacing w:line="240" w:lineRule="auto"/>
              <w:jc w:val="center"/>
              <w:rPr>
                <w:sz w:val="18"/>
                <w:szCs w:val="18"/>
              </w:rPr>
            </w:pPr>
            <w:r w:rsidRPr="005214C5">
              <w:rPr>
                <w:sz w:val="18"/>
                <w:szCs w:val="18"/>
              </w:rPr>
              <w:t>(15,1, 36,6)</w:t>
            </w:r>
          </w:p>
        </w:tc>
        <w:tc>
          <w:tcPr>
            <w:tcW w:w="365" w:type="pct"/>
            <w:vAlign w:val="center"/>
          </w:tcPr>
          <w:p w14:paraId="687E3E66" w14:textId="77777777" w:rsidR="00435A11" w:rsidRPr="005214C5" w:rsidRDefault="00435A11" w:rsidP="00AE6335">
            <w:pPr>
              <w:spacing w:beforeLines="60" w:before="144" w:afterLines="60" w:after="144" w:line="240" w:lineRule="auto"/>
              <w:jc w:val="center"/>
              <w:rPr>
                <w:sz w:val="18"/>
                <w:szCs w:val="18"/>
              </w:rPr>
            </w:pPr>
          </w:p>
        </w:tc>
      </w:tr>
    </w:tbl>
    <w:p w14:paraId="2740525A" w14:textId="77777777" w:rsidR="00435A11" w:rsidRPr="005214C5" w:rsidRDefault="00435A11" w:rsidP="00A9009C">
      <w:pPr>
        <w:pStyle w:val="C-TableFootnote"/>
        <w:keepNext/>
        <w:keepLines/>
        <w:tabs>
          <w:tab w:val="clear" w:pos="144"/>
          <w:tab w:val="left" w:pos="284"/>
        </w:tabs>
        <w:ind w:left="284" w:hanging="284"/>
        <w:rPr>
          <w:rFonts w:cs="Times New Roman"/>
          <w:szCs w:val="24"/>
          <w:vertAlign w:val="superscript"/>
          <w:lang w:val="lt-LT"/>
        </w:rPr>
      </w:pPr>
      <w:r w:rsidRPr="005214C5">
        <w:rPr>
          <w:rFonts w:cs="Times New Roman"/>
          <w:szCs w:val="24"/>
          <w:vertAlign w:val="superscript"/>
          <w:lang w:val="lt-LT"/>
        </w:rPr>
        <w:lastRenderedPageBreak/>
        <w:t>A</w:t>
      </w:r>
      <w:r w:rsidRPr="005214C5">
        <w:rPr>
          <w:rFonts w:cs="Times New Roman"/>
          <w:szCs w:val="24"/>
          <w:vertAlign w:val="superscript"/>
          <w:lang w:val="lt-LT"/>
        </w:rPr>
        <w:tab/>
      </w:r>
      <w:r w:rsidRPr="005214C5">
        <w:rPr>
          <w:rFonts w:cs="Times New Roman"/>
          <w:szCs w:val="24"/>
          <w:lang w:val="lt-LT"/>
        </w:rPr>
        <w:t>5 pirmąsias dozes suleidus kas mėnesį</w:t>
      </w:r>
    </w:p>
    <w:p w14:paraId="69A3FBE4" w14:textId="77777777" w:rsidR="00435A11" w:rsidRPr="005214C5" w:rsidRDefault="00435A11" w:rsidP="00A9009C">
      <w:pPr>
        <w:pStyle w:val="BayerBodyTextFull"/>
        <w:keepNext/>
        <w:keepLines/>
        <w:tabs>
          <w:tab w:val="left" w:pos="284"/>
        </w:tabs>
        <w:spacing w:before="0" w:after="0"/>
        <w:ind w:left="284" w:hanging="284"/>
        <w:rPr>
          <w:szCs w:val="24"/>
          <w:lang w:val="lt-LT"/>
        </w:rPr>
      </w:pPr>
      <w:r w:rsidRPr="005214C5">
        <w:rPr>
          <w:sz w:val="20"/>
          <w:szCs w:val="24"/>
          <w:vertAlign w:val="superscript"/>
          <w:lang w:val="lt-LT"/>
        </w:rPr>
        <w:t xml:space="preserve">B  </w:t>
      </w:r>
      <w:r w:rsidRPr="005214C5">
        <w:rPr>
          <w:sz w:val="20"/>
          <w:szCs w:val="24"/>
          <w:vertAlign w:val="superscript"/>
          <w:lang w:val="lt-LT"/>
        </w:rPr>
        <w:tab/>
      </w:r>
      <w:r w:rsidRPr="005214C5">
        <w:rPr>
          <w:sz w:val="20"/>
          <w:szCs w:val="24"/>
          <w:lang w:val="lt-LT"/>
        </w:rPr>
        <w:t>MK vidurkis ir PI pagal ANCOVA modelį, kai pradinė GKRA vertė yra gydymo grupės kovariantas ir faktorius. Taip pat įtraukti regionai (Europa/Australija plg. Japonija) kaip VIVID</w:t>
      </w:r>
      <w:r w:rsidRPr="005214C5">
        <w:rPr>
          <w:sz w:val="20"/>
          <w:szCs w:val="24"/>
          <w:vertAlign w:val="superscript"/>
          <w:lang w:val="lt-LT"/>
        </w:rPr>
        <w:t>DGDE</w:t>
      </w:r>
      <w:r w:rsidRPr="005214C5">
        <w:rPr>
          <w:sz w:val="20"/>
          <w:szCs w:val="24"/>
          <w:lang w:val="lt-LT"/>
        </w:rPr>
        <w:t xml:space="preserve"> faktorius ir anksčiau buvęs miokardo infarktas (MI) ir (arba) koreguotas regėjimo aštrumas (KRA) kaip VISTA</w:t>
      </w:r>
      <w:r w:rsidRPr="005214C5">
        <w:rPr>
          <w:sz w:val="20"/>
          <w:szCs w:val="24"/>
          <w:vertAlign w:val="superscript"/>
          <w:lang w:val="lt-LT"/>
        </w:rPr>
        <w:t>DGDE</w:t>
      </w:r>
      <w:r w:rsidRPr="005214C5">
        <w:rPr>
          <w:sz w:val="20"/>
          <w:szCs w:val="24"/>
          <w:lang w:val="lt-LT"/>
        </w:rPr>
        <w:t xml:space="preserve"> faktorius</w:t>
      </w:r>
    </w:p>
    <w:p w14:paraId="530358AE" w14:textId="77777777" w:rsidR="00435A11" w:rsidRPr="005214C5" w:rsidRDefault="00435A11" w:rsidP="00A9009C">
      <w:pPr>
        <w:pStyle w:val="C-TableFootnote"/>
        <w:keepNext/>
        <w:keepLines/>
        <w:tabs>
          <w:tab w:val="clear" w:pos="144"/>
          <w:tab w:val="left" w:pos="284"/>
        </w:tabs>
        <w:ind w:left="284" w:hanging="284"/>
        <w:rPr>
          <w:rFonts w:cs="Times New Roman"/>
          <w:szCs w:val="24"/>
          <w:lang w:val="lt-LT"/>
        </w:rPr>
      </w:pPr>
      <w:r w:rsidRPr="005214C5">
        <w:rPr>
          <w:rFonts w:cs="Times New Roman"/>
          <w:szCs w:val="24"/>
          <w:vertAlign w:val="superscript"/>
          <w:lang w:val="lt-LT"/>
        </w:rPr>
        <w:t>C</w:t>
      </w:r>
      <w:r w:rsidRPr="005214C5">
        <w:rPr>
          <w:rFonts w:cs="Times New Roman"/>
          <w:szCs w:val="24"/>
          <w:lang w:val="lt-LT"/>
        </w:rPr>
        <w:t xml:space="preserve"> </w:t>
      </w:r>
      <w:r w:rsidRPr="005214C5">
        <w:rPr>
          <w:rFonts w:cs="Times New Roman"/>
          <w:szCs w:val="24"/>
          <w:lang w:val="lt-LT"/>
        </w:rPr>
        <w:tab/>
        <w:t xml:space="preserve">Skirtumą sudaro </w:t>
      </w:r>
      <w:r w:rsidRPr="00B23D96">
        <w:rPr>
          <w:lang w:val="lt-LT"/>
        </w:rPr>
        <w:t>a</w:t>
      </w:r>
      <w:r w:rsidRPr="00B8087F">
        <w:rPr>
          <w:rFonts w:cs="Times New Roman"/>
          <w:szCs w:val="24"/>
          <w:lang w:val="lt-LT"/>
        </w:rPr>
        <w:t>flibercept</w:t>
      </w:r>
      <w:r>
        <w:rPr>
          <w:rFonts w:cs="Times New Roman"/>
          <w:szCs w:val="24"/>
          <w:lang w:val="lt-LT"/>
        </w:rPr>
        <w:t xml:space="preserve">o </w:t>
      </w:r>
      <w:r w:rsidRPr="005214C5">
        <w:rPr>
          <w:rFonts w:cs="Times New Roman"/>
          <w:szCs w:val="24"/>
          <w:lang w:val="lt-LT"/>
        </w:rPr>
        <w:t>grupės reikšmė minus kontrolinės (lazerio) grupės reikšmė</w:t>
      </w:r>
    </w:p>
    <w:p w14:paraId="426DF8E8" w14:textId="77777777" w:rsidR="00435A11" w:rsidRPr="005214C5" w:rsidRDefault="00435A11" w:rsidP="00A9009C">
      <w:pPr>
        <w:pStyle w:val="C-BodyText"/>
        <w:keepNext/>
        <w:keepLines/>
        <w:tabs>
          <w:tab w:val="left" w:pos="284"/>
        </w:tabs>
        <w:spacing w:before="0" w:after="0" w:line="240" w:lineRule="auto"/>
        <w:ind w:left="284" w:hanging="284"/>
        <w:rPr>
          <w:szCs w:val="24"/>
          <w:vertAlign w:val="superscript"/>
          <w:lang w:val="lt-LT"/>
        </w:rPr>
      </w:pPr>
      <w:r w:rsidRPr="005214C5">
        <w:rPr>
          <w:sz w:val="20"/>
          <w:szCs w:val="24"/>
          <w:vertAlign w:val="superscript"/>
          <w:lang w:val="lt-LT"/>
        </w:rPr>
        <w:t>D</w:t>
      </w:r>
      <w:r w:rsidRPr="005214C5">
        <w:rPr>
          <w:sz w:val="20"/>
          <w:szCs w:val="24"/>
          <w:vertAlign w:val="superscript"/>
          <w:lang w:val="lt-LT"/>
        </w:rPr>
        <w:tab/>
        <w:t xml:space="preserve"> </w:t>
      </w:r>
      <w:r w:rsidRPr="005214C5">
        <w:rPr>
          <w:sz w:val="20"/>
          <w:szCs w:val="24"/>
          <w:lang w:val="lt-LT"/>
        </w:rPr>
        <w:t xml:space="preserve">Skirtumas su pasikliautinuoju intervalu (PI) ir statistinis testas skaičiuojami naudojant </w:t>
      </w:r>
      <w:r w:rsidRPr="005214C5">
        <w:rPr>
          <w:i/>
          <w:sz w:val="20"/>
          <w:szCs w:val="24"/>
          <w:lang w:val="lt-LT"/>
        </w:rPr>
        <w:t>Mantel-Haenszel</w:t>
      </w:r>
      <w:r w:rsidRPr="005214C5">
        <w:rPr>
          <w:sz w:val="20"/>
          <w:szCs w:val="24"/>
          <w:lang w:val="lt-LT"/>
        </w:rPr>
        <w:t xml:space="preserve"> testą, pritaikytą regionui (Europa/Australija plg. Japonija) VIVID</w:t>
      </w:r>
      <w:r w:rsidRPr="005214C5">
        <w:rPr>
          <w:sz w:val="20"/>
          <w:szCs w:val="24"/>
          <w:vertAlign w:val="superscript"/>
          <w:lang w:val="lt-LT"/>
        </w:rPr>
        <w:t>DGDE</w:t>
      </w:r>
      <w:r w:rsidRPr="005214C5">
        <w:rPr>
          <w:sz w:val="20"/>
          <w:szCs w:val="24"/>
          <w:lang w:val="lt-LT"/>
        </w:rPr>
        <w:t xml:space="preserve"> tyrime ir MI arba KRA medicininė anamnezė VISTA</w:t>
      </w:r>
      <w:r w:rsidRPr="005214C5">
        <w:rPr>
          <w:sz w:val="20"/>
          <w:szCs w:val="24"/>
          <w:vertAlign w:val="superscript"/>
          <w:lang w:val="lt-LT"/>
        </w:rPr>
        <w:t>DGDE</w:t>
      </w:r>
      <w:r w:rsidRPr="005214C5">
        <w:rPr>
          <w:sz w:val="20"/>
          <w:szCs w:val="24"/>
          <w:lang w:val="lt-LT"/>
        </w:rPr>
        <w:t xml:space="preserve"> tyrime</w:t>
      </w:r>
    </w:p>
    <w:p w14:paraId="0FF2B320" w14:textId="77777777" w:rsidR="00435A11" w:rsidRPr="005214C5" w:rsidRDefault="00435A11" w:rsidP="00A9009C">
      <w:pPr>
        <w:pStyle w:val="C-BodyText"/>
        <w:keepNext/>
        <w:keepLines/>
        <w:tabs>
          <w:tab w:val="left" w:pos="284"/>
        </w:tabs>
        <w:spacing w:before="0" w:after="0" w:line="240" w:lineRule="auto"/>
        <w:ind w:left="284" w:hanging="284"/>
        <w:rPr>
          <w:sz w:val="20"/>
          <w:szCs w:val="24"/>
          <w:lang w:val="lt-LT"/>
        </w:rPr>
      </w:pPr>
      <w:r w:rsidRPr="005214C5">
        <w:rPr>
          <w:sz w:val="20"/>
          <w:szCs w:val="24"/>
          <w:vertAlign w:val="superscript"/>
          <w:lang w:val="lt-LT"/>
        </w:rPr>
        <w:t>E</w:t>
      </w:r>
      <w:r w:rsidRPr="005214C5">
        <w:rPr>
          <w:sz w:val="20"/>
          <w:szCs w:val="24"/>
          <w:lang w:val="lt-LT"/>
        </w:rPr>
        <w:tab/>
        <w:t>GKRA: geriausias koreguotas regėjimo aštrumas</w:t>
      </w:r>
    </w:p>
    <w:p w14:paraId="6CCE9A1B" w14:textId="77777777" w:rsidR="00435A11" w:rsidRPr="005214C5" w:rsidRDefault="00435A11" w:rsidP="00A9009C">
      <w:pPr>
        <w:pStyle w:val="C-BodyText"/>
        <w:tabs>
          <w:tab w:val="left" w:pos="180"/>
        </w:tabs>
        <w:spacing w:before="0" w:after="0" w:line="240" w:lineRule="auto"/>
        <w:ind w:left="465" w:hanging="181"/>
        <w:rPr>
          <w:sz w:val="20"/>
          <w:szCs w:val="24"/>
          <w:lang w:val="lt-LT"/>
        </w:rPr>
      </w:pPr>
      <w:r w:rsidRPr="005214C5">
        <w:rPr>
          <w:sz w:val="20"/>
          <w:szCs w:val="24"/>
          <w:lang w:val="lt-LT"/>
        </w:rPr>
        <w:t>ADRGT: ankstyvojo diabetinės retinopatijos gydymo tyrimas</w:t>
      </w:r>
    </w:p>
    <w:p w14:paraId="4CFAE296" w14:textId="77777777" w:rsidR="00435A11" w:rsidRPr="005214C5" w:rsidRDefault="00435A11" w:rsidP="00A9009C">
      <w:pPr>
        <w:pStyle w:val="C-BodyText"/>
        <w:tabs>
          <w:tab w:val="left" w:pos="180"/>
        </w:tabs>
        <w:spacing w:before="0" w:after="0" w:line="240" w:lineRule="auto"/>
        <w:ind w:left="465" w:hanging="181"/>
        <w:rPr>
          <w:sz w:val="20"/>
          <w:szCs w:val="24"/>
          <w:lang w:val="lt-LT"/>
        </w:rPr>
      </w:pPr>
      <w:r w:rsidRPr="005214C5">
        <w:rPr>
          <w:sz w:val="20"/>
          <w:szCs w:val="24"/>
          <w:lang w:val="lt-LT"/>
        </w:rPr>
        <w:t>PSDP: paskutinio stebėjimo duomenų perkėlimas</w:t>
      </w:r>
    </w:p>
    <w:p w14:paraId="4FD37A2B" w14:textId="77777777" w:rsidR="00435A11" w:rsidRPr="005214C5" w:rsidRDefault="00435A11" w:rsidP="00A9009C">
      <w:pPr>
        <w:pStyle w:val="C-BodyText"/>
        <w:tabs>
          <w:tab w:val="left" w:pos="180"/>
        </w:tabs>
        <w:spacing w:before="0" w:after="0" w:line="240" w:lineRule="auto"/>
        <w:ind w:left="465" w:hanging="181"/>
        <w:rPr>
          <w:sz w:val="20"/>
          <w:szCs w:val="24"/>
          <w:lang w:val="lt-LT"/>
        </w:rPr>
      </w:pPr>
      <w:r w:rsidRPr="005214C5">
        <w:rPr>
          <w:sz w:val="20"/>
          <w:szCs w:val="24"/>
          <w:lang w:val="lt-LT"/>
        </w:rPr>
        <w:t>MK: mažiausiasis kvadratinis vidurkis pagal ANCOVA</w:t>
      </w:r>
    </w:p>
    <w:p w14:paraId="7F02B01D" w14:textId="77777777" w:rsidR="00435A11" w:rsidRPr="005214C5" w:rsidRDefault="00435A11" w:rsidP="00A9009C">
      <w:pPr>
        <w:pStyle w:val="C-BodyText"/>
        <w:tabs>
          <w:tab w:val="left" w:pos="180"/>
        </w:tabs>
        <w:spacing w:before="0" w:after="0" w:line="240" w:lineRule="auto"/>
        <w:ind w:left="465" w:hanging="181"/>
        <w:rPr>
          <w:rStyle w:val="BayerCaptionCharChar"/>
          <w:szCs w:val="24"/>
          <w:lang w:val="lt-LT"/>
        </w:rPr>
        <w:sectPr w:rsidR="00435A11" w:rsidRPr="005214C5" w:rsidSect="00435A11">
          <w:endnotePr>
            <w:numFmt w:val="decimal"/>
          </w:endnotePr>
          <w:pgSz w:w="16840" w:h="11907" w:orient="landscape" w:code="9"/>
          <w:pgMar w:top="1418" w:right="1134" w:bottom="1418" w:left="1134" w:header="737" w:footer="737" w:gutter="0"/>
          <w:cols w:space="1296"/>
          <w:titlePg/>
          <w:rtlGutter/>
          <w:docGrid w:linePitch="360"/>
        </w:sectPr>
      </w:pPr>
      <w:r w:rsidRPr="005214C5">
        <w:rPr>
          <w:sz w:val="20"/>
          <w:szCs w:val="24"/>
          <w:lang w:val="lt-LT"/>
        </w:rPr>
        <w:t>PI: pasikliautinasis intervalas</w:t>
      </w:r>
    </w:p>
    <w:p w14:paraId="252B4957" w14:textId="2D6DB14C" w:rsidR="00435A11" w:rsidRPr="005214C5" w:rsidRDefault="008127CE" w:rsidP="00A9009C">
      <w:pPr>
        <w:pStyle w:val="BayerBodyTextFull"/>
        <w:keepNext/>
        <w:jc w:val="both"/>
        <w:rPr>
          <w:rFonts w:eastAsia="MS Mincho"/>
          <w:szCs w:val="22"/>
          <w:lang w:val="lt-LT"/>
        </w:rPr>
      </w:pPr>
      <w:r w:rsidRPr="005214C5">
        <w:rPr>
          <w:rFonts w:eastAsia="MS Mincho"/>
          <w:noProof/>
          <w:szCs w:val="22"/>
          <w:lang w:val="lt-LT" w:eastAsia="lt-LT"/>
        </w:rPr>
        <w:lastRenderedPageBreak/>
        <mc:AlternateContent>
          <mc:Choice Requires="wps">
            <w:drawing>
              <wp:anchor distT="0" distB="0" distL="114300" distR="114300" simplePos="0" relativeHeight="251685888" behindDoc="0" locked="0" layoutInCell="1" allowOverlap="1" wp14:anchorId="2D9A6B7C" wp14:editId="0A4BA755">
                <wp:simplePos x="0" y="0"/>
                <wp:positionH relativeFrom="column">
                  <wp:posOffset>4723130</wp:posOffset>
                </wp:positionH>
                <wp:positionV relativeFrom="paragraph">
                  <wp:posOffset>1626870</wp:posOffset>
                </wp:positionV>
                <wp:extent cx="575310" cy="320040"/>
                <wp:effectExtent l="0" t="0" r="0" b="3810"/>
                <wp:wrapNone/>
                <wp:docPr id="464"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44751" w14:textId="77777777" w:rsidR="00435A11" w:rsidRDefault="00435A11" w:rsidP="00A9009C">
                            <w:pPr>
                              <w:rPr>
                                <w:sz w:val="20"/>
                              </w:rPr>
                            </w:pPr>
                            <w:r>
                              <w:rPr>
                                <w:sz w:val="20"/>
                              </w:rPr>
                              <w:t>+0,7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D9A6B7C" id="_x0000_s1061" type="#_x0000_t202" style="position:absolute;left:0;text-align:left;margin-left:371.9pt;margin-top:128.1pt;width:45.3pt;height:2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" stroked="f">
                <v:textbox>
                  <w:txbxContent>
                    <w:p w14:paraId="6B444751" w14:textId="77777777" w:rsidR="00435A11" w:rsidRDefault="00435A11" w:rsidP="00A9009C">
                      <w:pPr>
                        <w:rPr>
                          <w:sz w:val="20"/>
                        </w:rPr>
                      </w:pPr>
                      <w:r>
                        <w:rPr>
                          <w:sz w:val="20"/>
                        </w:rPr>
                        <w:t>+0,7</w:t>
                      </w:r>
                    </w:p>
                  </w:txbxContent>
                </v:textbox>
              </v:shape>
            </w:pict>
          </mc:Fallback>
        </mc:AlternateContent>
      </w:r>
      <w:r w:rsidR="00480200" w:rsidRPr="005214C5">
        <w:rPr>
          <w:rFonts w:eastAsia="MS Mincho"/>
          <w:noProof/>
          <w:szCs w:val="22"/>
          <w:lang w:val="lt-LT" w:eastAsia="lt-LT"/>
        </w:rPr>
        <mc:AlternateContent>
          <mc:Choice Requires="wps">
            <w:drawing>
              <wp:anchor distT="0" distB="0" distL="114300" distR="114300" simplePos="0" relativeHeight="251665408" behindDoc="0" locked="0" layoutInCell="1" allowOverlap="1" wp14:anchorId="0931A2EF" wp14:editId="649B0E37">
                <wp:simplePos x="0" y="0"/>
                <wp:positionH relativeFrom="column">
                  <wp:posOffset>2333625</wp:posOffset>
                </wp:positionH>
                <wp:positionV relativeFrom="paragraph">
                  <wp:posOffset>4524375</wp:posOffset>
                </wp:positionV>
                <wp:extent cx="642620" cy="275590"/>
                <wp:effectExtent l="0" t="0" r="24130" b="10160"/>
                <wp:wrapNone/>
                <wp:docPr id="456"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275590"/>
                        </a:xfrm>
                        <a:prstGeom prst="rect">
                          <a:avLst/>
                        </a:prstGeom>
                        <a:solidFill>
                          <a:srgbClr val="FFFFFF"/>
                        </a:solidFill>
                        <a:ln w="9525">
                          <a:solidFill>
                            <a:srgbClr val="FFFFFF"/>
                          </a:solidFill>
                          <a:miter lim="800000"/>
                          <a:headEnd/>
                          <a:tailEnd/>
                        </a:ln>
                      </wps:spPr>
                      <wps:txbx>
                        <w:txbxContent>
                          <w:p w14:paraId="0EE80A30"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31A2EF" id="Textfeld 3" o:spid="_x0000_s1062" type="#_x0000_t202" style="position:absolute;left:0;text-align:left;margin-left:183.75pt;margin-top:356.25pt;width:50.6pt;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" strokecolor="white">
                <v:textbox>
                  <w:txbxContent>
                    <w:p w14:paraId="0EE80A30"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v:textbox>
              </v:shape>
            </w:pict>
          </mc:Fallback>
        </mc:AlternateContent>
      </w:r>
      <w:r w:rsidR="00480200" w:rsidRPr="005214C5">
        <w:rPr>
          <w:rFonts w:eastAsia="MS Mincho"/>
          <w:noProof/>
          <w:szCs w:val="22"/>
          <w:lang w:val="lt-LT" w:eastAsia="lt-LT"/>
        </w:rPr>
        <mc:AlternateContent>
          <mc:Choice Requires="wps">
            <w:drawing>
              <wp:anchor distT="0" distB="0" distL="114300" distR="114300" simplePos="0" relativeHeight="251671552" behindDoc="0" locked="0" layoutInCell="1" allowOverlap="1" wp14:anchorId="37158A04" wp14:editId="3B3AC1AE">
                <wp:simplePos x="0" y="0"/>
                <wp:positionH relativeFrom="column">
                  <wp:posOffset>2271395</wp:posOffset>
                </wp:positionH>
                <wp:positionV relativeFrom="paragraph">
                  <wp:posOffset>2156460</wp:posOffset>
                </wp:positionV>
                <wp:extent cx="771525" cy="352425"/>
                <wp:effectExtent l="0" t="0" r="28575" b="28575"/>
                <wp:wrapNone/>
                <wp:docPr id="457"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52425"/>
                        </a:xfrm>
                        <a:prstGeom prst="rect">
                          <a:avLst/>
                        </a:prstGeom>
                        <a:solidFill>
                          <a:srgbClr val="FFFFFF"/>
                        </a:solidFill>
                        <a:ln w="9525">
                          <a:solidFill>
                            <a:srgbClr val="FFFFFF"/>
                          </a:solidFill>
                          <a:miter lim="800000"/>
                          <a:headEnd/>
                          <a:tailEnd/>
                        </a:ln>
                      </wps:spPr>
                      <wps:txbx>
                        <w:txbxContent>
                          <w:p w14:paraId="0C7F68E6"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158A04" id="_x0000_s1063" type="#_x0000_t202" style="position:absolute;left:0;text-align:left;margin-left:178.85pt;margin-top:169.8pt;width:60.75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" strokecolor="white">
                <v:textbox>
                  <w:txbxContent>
                    <w:p w14:paraId="0C7F68E6"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6064" behindDoc="0" locked="0" layoutInCell="1" allowOverlap="1" wp14:anchorId="0E101D16" wp14:editId="1B3884A6">
                <wp:simplePos x="0" y="0"/>
                <wp:positionH relativeFrom="column">
                  <wp:posOffset>2691856</wp:posOffset>
                </wp:positionH>
                <wp:positionV relativeFrom="paragraph">
                  <wp:posOffset>2719796</wp:posOffset>
                </wp:positionV>
                <wp:extent cx="442232" cy="256540"/>
                <wp:effectExtent l="0" t="0" r="0" b="0"/>
                <wp:wrapNone/>
                <wp:docPr id="1767426326"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F6324" w14:textId="77777777" w:rsidR="00435A11" w:rsidRPr="00B23D96" w:rsidRDefault="00435A11" w:rsidP="00A9009C">
                            <w:pPr>
                              <w:rPr>
                                <w:sz w:val="16"/>
                                <w:szCs w:val="16"/>
                              </w:rPr>
                            </w:pPr>
                            <w:r w:rsidRPr="00B23D96">
                              <w:rPr>
                                <w:sz w:val="16"/>
                                <w:szCs w:val="16"/>
                              </w:rPr>
                              <w:t>+1</w:t>
                            </w:r>
                            <w:r>
                              <w:rPr>
                                <w:sz w:val="16"/>
                                <w:szCs w:val="16"/>
                              </w:rPr>
                              <w:t>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0E101D16" id="Text Box 444" o:spid="_x0000_s1064" type="#_x0000_t202" style="position:absolute;left:0;text-align:left;margin-left:211.95pt;margin-top:214.15pt;width:34.8pt;height:20.2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" stroked="f">
                <v:textbox style="mso-fit-shape-to-text:t">
                  <w:txbxContent>
                    <w:p w14:paraId="401F6324" w14:textId="77777777" w:rsidR="00435A11" w:rsidRPr="00B23D96" w:rsidRDefault="00435A11" w:rsidP="00A9009C">
                      <w:pPr>
                        <w:rPr>
                          <w:sz w:val="16"/>
                          <w:szCs w:val="16"/>
                        </w:rPr>
                      </w:pPr>
                      <w:r w:rsidRPr="00B23D96">
                        <w:rPr>
                          <w:sz w:val="16"/>
                          <w:szCs w:val="16"/>
                        </w:rPr>
                        <w:t>+1</w:t>
                      </w:r>
                      <w:r>
                        <w:rPr>
                          <w:sz w:val="16"/>
                          <w:szCs w:val="16"/>
                        </w:rPr>
                        <w:t>2,5</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5040" behindDoc="0" locked="0" layoutInCell="1" allowOverlap="1" wp14:anchorId="62459BDC" wp14:editId="237932AC">
                <wp:simplePos x="0" y="0"/>
                <wp:positionH relativeFrom="column">
                  <wp:posOffset>2713083</wp:posOffset>
                </wp:positionH>
                <wp:positionV relativeFrom="paragraph">
                  <wp:posOffset>3209381</wp:posOffset>
                </wp:positionV>
                <wp:extent cx="442232" cy="256540"/>
                <wp:effectExtent l="0" t="0" r="0" b="0"/>
                <wp:wrapNone/>
                <wp:docPr id="750342991"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B450E" w14:textId="77777777" w:rsidR="00435A11" w:rsidRPr="00B23D96" w:rsidRDefault="00435A11" w:rsidP="00A9009C">
                            <w:pPr>
                              <w:rPr>
                                <w:sz w:val="16"/>
                                <w:szCs w:val="16"/>
                              </w:rPr>
                            </w:pPr>
                            <w:r w:rsidRPr="00B23D96">
                              <w:rPr>
                                <w:sz w:val="16"/>
                                <w:szCs w:val="16"/>
                              </w:rPr>
                              <w:t>+10,</w:t>
                            </w:r>
                            <w:r>
                              <w:rPr>
                                <w:sz w:val="16"/>
                                <w:szCs w:val="16"/>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2459BDC" id="_x0000_s1065" type="#_x0000_t202" style="position:absolute;left:0;text-align:left;margin-left:213.65pt;margin-top:252.7pt;width:34.8pt;height:20.2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" stroked="f">
                <v:textbox style="mso-fit-shape-to-text:t">
                  <w:txbxContent>
                    <w:p w14:paraId="0F2B450E" w14:textId="77777777" w:rsidR="00435A11" w:rsidRPr="00B23D96" w:rsidRDefault="00435A11" w:rsidP="00A9009C">
                      <w:pPr>
                        <w:rPr>
                          <w:sz w:val="16"/>
                          <w:szCs w:val="16"/>
                        </w:rPr>
                      </w:pPr>
                      <w:r w:rsidRPr="00B23D96">
                        <w:rPr>
                          <w:sz w:val="16"/>
                          <w:szCs w:val="16"/>
                        </w:rPr>
                        <w:t>+10,</w:t>
                      </w:r>
                      <w:r>
                        <w:rPr>
                          <w:sz w:val="16"/>
                          <w:szCs w:val="16"/>
                        </w:rPr>
                        <w:t>7</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4016" behindDoc="0" locked="0" layoutInCell="1" allowOverlap="1" wp14:anchorId="7B99AB99" wp14:editId="515918D9">
                <wp:simplePos x="0" y="0"/>
                <wp:positionH relativeFrom="column">
                  <wp:posOffset>2713083</wp:posOffset>
                </wp:positionH>
                <wp:positionV relativeFrom="paragraph">
                  <wp:posOffset>3949609</wp:posOffset>
                </wp:positionV>
                <wp:extent cx="442232" cy="256540"/>
                <wp:effectExtent l="0" t="0" r="0" b="0"/>
                <wp:wrapNone/>
                <wp:docPr id="1257614358"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4EFEC" w14:textId="77777777" w:rsidR="00435A11" w:rsidRPr="00B23D96" w:rsidRDefault="00435A11" w:rsidP="00A9009C">
                            <w:pPr>
                              <w:rPr>
                                <w:sz w:val="16"/>
                                <w:szCs w:val="16"/>
                              </w:rPr>
                            </w:pPr>
                            <w:r w:rsidRPr="00B23D96">
                              <w:rPr>
                                <w:sz w:val="16"/>
                                <w:szCs w:val="16"/>
                              </w:rPr>
                              <w:t>+</w:t>
                            </w:r>
                            <w:r>
                              <w:rPr>
                                <w:sz w:val="16"/>
                                <w:szCs w:val="16"/>
                              </w:rPr>
                              <w:t>0,2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99AB99" id="_x0000_s1066" type="#_x0000_t202" style="position:absolute;left:0;text-align:left;margin-left:213.65pt;margin-top:311pt;width:34.8pt;height:2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" stroked="f">
                <v:textbox style="mso-fit-shape-to-text:t">
                  <w:txbxContent>
                    <w:p w14:paraId="0A04EFEC" w14:textId="77777777" w:rsidR="00435A11" w:rsidRPr="00B23D96" w:rsidRDefault="00435A11" w:rsidP="00A9009C">
                      <w:pPr>
                        <w:rPr>
                          <w:sz w:val="16"/>
                          <w:szCs w:val="16"/>
                        </w:rPr>
                      </w:pPr>
                      <w:r w:rsidRPr="00B23D96">
                        <w:rPr>
                          <w:sz w:val="16"/>
                          <w:szCs w:val="16"/>
                        </w:rPr>
                        <w:t>+</w:t>
                      </w:r>
                      <w:r>
                        <w:rPr>
                          <w:sz w:val="16"/>
                          <w:szCs w:val="16"/>
                        </w:rPr>
                        <w:t>0,2</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2992" behindDoc="0" locked="0" layoutInCell="1" allowOverlap="1" wp14:anchorId="621B17DE" wp14:editId="446F9416">
                <wp:simplePos x="0" y="0"/>
                <wp:positionH relativeFrom="column">
                  <wp:posOffset>2723969</wp:posOffset>
                </wp:positionH>
                <wp:positionV relativeFrom="paragraph">
                  <wp:posOffset>1522095</wp:posOffset>
                </wp:positionV>
                <wp:extent cx="442232" cy="256540"/>
                <wp:effectExtent l="0" t="0" r="0" b="0"/>
                <wp:wrapNone/>
                <wp:docPr id="664016952"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4EF4C" w14:textId="77777777" w:rsidR="00435A11" w:rsidRPr="00B23D96" w:rsidRDefault="00435A11" w:rsidP="00A9009C">
                            <w:pPr>
                              <w:rPr>
                                <w:sz w:val="16"/>
                                <w:szCs w:val="16"/>
                              </w:rPr>
                            </w:pPr>
                            <w:r w:rsidRPr="00B23D96">
                              <w:rPr>
                                <w:sz w:val="16"/>
                                <w:szCs w:val="16"/>
                              </w:rPr>
                              <w:t>+1</w:t>
                            </w:r>
                            <w:r>
                              <w:rPr>
                                <w:sz w:val="16"/>
                                <w:szCs w:val="16"/>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21B17DE" id="_x0000_s1067" type="#_x0000_t202" style="position:absolute;left:0;text-align:left;margin-left:214.5pt;margin-top:119.85pt;width:34.8pt;height:20.2pt;z-index:251732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" stroked="f">
                <v:textbox style="mso-fit-shape-to-text:t">
                  <w:txbxContent>
                    <w:p w14:paraId="7A74EF4C" w14:textId="77777777" w:rsidR="00435A11" w:rsidRPr="00B23D96" w:rsidRDefault="00435A11" w:rsidP="00A9009C">
                      <w:pPr>
                        <w:rPr>
                          <w:sz w:val="16"/>
                          <w:szCs w:val="16"/>
                        </w:rPr>
                      </w:pPr>
                      <w:r w:rsidRPr="00B23D96">
                        <w:rPr>
                          <w:sz w:val="16"/>
                          <w:szCs w:val="16"/>
                        </w:rPr>
                        <w:t>+1</w:t>
                      </w:r>
                      <w:r>
                        <w:rPr>
                          <w:sz w:val="16"/>
                          <w:szCs w:val="16"/>
                        </w:rPr>
                        <w:t>,2</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0944" behindDoc="0" locked="0" layoutInCell="1" allowOverlap="1" wp14:anchorId="0790F42D" wp14:editId="5EF41034">
                <wp:simplePos x="0" y="0"/>
                <wp:positionH relativeFrom="column">
                  <wp:posOffset>2709818</wp:posOffset>
                </wp:positionH>
                <wp:positionV relativeFrom="paragraph">
                  <wp:posOffset>509905</wp:posOffset>
                </wp:positionV>
                <wp:extent cx="441960" cy="256540"/>
                <wp:effectExtent l="0" t="0" r="0" b="0"/>
                <wp:wrapNone/>
                <wp:docPr id="494724656"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D2A25" w14:textId="77777777" w:rsidR="00435A11" w:rsidRPr="00B23D96" w:rsidRDefault="00435A11" w:rsidP="00A9009C">
                            <w:pPr>
                              <w:rPr>
                                <w:sz w:val="16"/>
                                <w:szCs w:val="16"/>
                              </w:rPr>
                            </w:pPr>
                            <w:r w:rsidRPr="00B23D96">
                              <w:rPr>
                                <w:sz w:val="16"/>
                                <w:szCs w:val="16"/>
                              </w:rPr>
                              <w:t>+10,7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0790F42D" id="_x0000_s1068" type="#_x0000_t202" style="position:absolute;left:0;text-align:left;margin-left:213.35pt;margin-top:40.15pt;width:34.8pt;height:20.2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" stroked="f">
                <v:textbox style="mso-fit-shape-to-text:t">
                  <w:txbxContent>
                    <w:p w14:paraId="730D2A25" w14:textId="77777777" w:rsidR="00435A11" w:rsidRPr="00B23D96" w:rsidRDefault="00435A11" w:rsidP="00A9009C">
                      <w:pPr>
                        <w:rPr>
                          <w:sz w:val="16"/>
                          <w:szCs w:val="16"/>
                        </w:rPr>
                      </w:pPr>
                      <w:r w:rsidRPr="00B23D96">
                        <w:rPr>
                          <w:sz w:val="16"/>
                          <w:szCs w:val="16"/>
                        </w:rPr>
                        <w:t>+10,7</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31968" behindDoc="0" locked="0" layoutInCell="1" allowOverlap="1" wp14:anchorId="541E7B06" wp14:editId="306270BE">
                <wp:simplePos x="0" y="0"/>
                <wp:positionH relativeFrom="column">
                  <wp:posOffset>2741023</wp:posOffset>
                </wp:positionH>
                <wp:positionV relativeFrom="paragraph">
                  <wp:posOffset>925739</wp:posOffset>
                </wp:positionV>
                <wp:extent cx="442232" cy="256540"/>
                <wp:effectExtent l="0" t="0" r="0" b="0"/>
                <wp:wrapNone/>
                <wp:docPr id="529559928"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6D13D" w14:textId="77777777" w:rsidR="00435A11" w:rsidRPr="00B23D96" w:rsidRDefault="00435A11" w:rsidP="00A9009C">
                            <w:pPr>
                              <w:rPr>
                                <w:sz w:val="16"/>
                                <w:szCs w:val="16"/>
                              </w:rPr>
                            </w:pPr>
                            <w:r w:rsidRPr="00B23D96">
                              <w:rPr>
                                <w:sz w:val="16"/>
                                <w:szCs w:val="16"/>
                              </w:rPr>
                              <w:t>+10,</w:t>
                            </w:r>
                            <w:r>
                              <w:rPr>
                                <w:sz w:val="16"/>
                                <w:szCs w:val="16"/>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41E7B06" id="_x0000_s1069" type="#_x0000_t202" style="position:absolute;left:0;text-align:left;margin-left:215.85pt;margin-top:72.9pt;width:34.8pt;height:20.2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" stroked="f">
                <v:textbox style="mso-fit-shape-to-text:t">
                  <w:txbxContent>
                    <w:p w14:paraId="5B16D13D" w14:textId="77777777" w:rsidR="00435A11" w:rsidRPr="00B23D96" w:rsidRDefault="00435A11" w:rsidP="00A9009C">
                      <w:pPr>
                        <w:rPr>
                          <w:sz w:val="16"/>
                          <w:szCs w:val="16"/>
                        </w:rPr>
                      </w:pPr>
                      <w:r w:rsidRPr="00B23D96">
                        <w:rPr>
                          <w:sz w:val="16"/>
                          <w:szCs w:val="16"/>
                        </w:rPr>
                        <w:t>+10,</w:t>
                      </w:r>
                      <w:r>
                        <w:rPr>
                          <w:sz w:val="16"/>
                          <w:szCs w:val="16"/>
                        </w:rPr>
                        <w:t>5</w:t>
                      </w:r>
                    </w:p>
                  </w:txbxContent>
                </v:textbox>
              </v:shape>
            </w:pict>
          </mc:Fallback>
        </mc:AlternateContent>
      </w:r>
      <w:r w:rsidR="00435A11" w:rsidRPr="005214C5">
        <w:rPr>
          <w:b/>
          <w:noProof/>
          <w:szCs w:val="24"/>
          <w:lang w:val="lt-LT" w:eastAsia="lt-LT"/>
        </w:rPr>
        <mc:AlternateContent>
          <mc:Choice Requires="wps">
            <w:drawing>
              <wp:anchor distT="0" distB="0" distL="114300" distR="114300" simplePos="0" relativeHeight="251687936" behindDoc="0" locked="0" layoutInCell="1" allowOverlap="1" wp14:anchorId="4B8C0183" wp14:editId="5522EC49">
                <wp:simplePos x="0" y="0"/>
                <wp:positionH relativeFrom="column">
                  <wp:posOffset>4678680</wp:posOffset>
                </wp:positionH>
                <wp:positionV relativeFrom="paragraph">
                  <wp:posOffset>4033520</wp:posOffset>
                </wp:positionV>
                <wp:extent cx="575310" cy="256540"/>
                <wp:effectExtent l="0" t="0" r="0" b="3810"/>
                <wp:wrapNone/>
                <wp:docPr id="46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5FE7C" w14:textId="77777777" w:rsidR="00435A11" w:rsidRDefault="00435A11" w:rsidP="00A9009C">
                            <w:pPr>
                              <w:rPr>
                                <w:sz w:val="20"/>
                              </w:rPr>
                            </w:pPr>
                            <w:r>
                              <w:rPr>
                                <w:sz w:val="20"/>
                              </w:rPr>
                              <w:t>+0,9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B8C0183" id="Text Box 450" o:spid="_x0000_s1070" type="#_x0000_t202" style="position:absolute;left:0;text-align:left;margin-left:368.4pt;margin-top:317.6pt;width:45.3pt;height:20.2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39wEAANE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" stroked="f">
                <v:textbox style="mso-fit-shape-to-text:t">
                  <w:txbxContent>
                    <w:p w14:paraId="1565FE7C" w14:textId="77777777" w:rsidR="00435A11" w:rsidRDefault="00435A11" w:rsidP="00A9009C">
                      <w:pPr>
                        <w:rPr>
                          <w:sz w:val="20"/>
                        </w:rPr>
                      </w:pPr>
                      <w:r>
                        <w:rPr>
                          <w:sz w:val="20"/>
                        </w:rPr>
                        <w:t>+0,9</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86912" behindDoc="0" locked="0" layoutInCell="1" allowOverlap="1" wp14:anchorId="37CF835D" wp14:editId="448BFFE4">
                <wp:simplePos x="0" y="0"/>
                <wp:positionH relativeFrom="column">
                  <wp:posOffset>4678680</wp:posOffset>
                </wp:positionH>
                <wp:positionV relativeFrom="paragraph">
                  <wp:posOffset>2840990</wp:posOffset>
                </wp:positionV>
                <wp:extent cx="575310" cy="485775"/>
                <wp:effectExtent l="0" t="0" r="0" b="0"/>
                <wp:wrapNone/>
                <wp:docPr id="465"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08F0D" w14:textId="77777777" w:rsidR="00435A11" w:rsidRDefault="00435A11" w:rsidP="00A9009C">
                            <w:pPr>
                              <w:rPr>
                                <w:sz w:val="20"/>
                              </w:rPr>
                            </w:pPr>
                            <w:r>
                              <w:rPr>
                                <w:sz w:val="20"/>
                              </w:rPr>
                              <w:t>+11,5</w:t>
                            </w:r>
                          </w:p>
                          <w:p w14:paraId="35DC9B72" w14:textId="77777777" w:rsidR="00435A11" w:rsidRDefault="00435A11" w:rsidP="00A9009C">
                            <w:pPr>
                              <w:rPr>
                                <w:sz w:val="20"/>
                              </w:rPr>
                            </w:pPr>
                            <w:r>
                              <w:rPr>
                                <w:sz w:val="20"/>
                              </w:rPr>
                              <w:t>+11,1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CF835D" id="_x0000_s1071" type="#_x0000_t202" style="position:absolute;left:0;text-align:left;margin-left:368.4pt;margin-top:223.7pt;width:45.3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" stroked="f">
                <v:textbox>
                  <w:txbxContent>
                    <w:p w14:paraId="04E08F0D" w14:textId="77777777" w:rsidR="00435A11" w:rsidRDefault="00435A11" w:rsidP="00A9009C">
                      <w:pPr>
                        <w:rPr>
                          <w:sz w:val="20"/>
                        </w:rPr>
                      </w:pPr>
                      <w:r>
                        <w:rPr>
                          <w:sz w:val="20"/>
                        </w:rPr>
                        <w:t>+11,5</w:t>
                      </w:r>
                    </w:p>
                    <w:p w14:paraId="35DC9B72" w14:textId="77777777" w:rsidR="00435A11" w:rsidRDefault="00435A11" w:rsidP="00A9009C">
                      <w:pPr>
                        <w:rPr>
                          <w:sz w:val="20"/>
                        </w:rPr>
                      </w:pPr>
                      <w:r>
                        <w:rPr>
                          <w:sz w:val="20"/>
                        </w:rPr>
                        <w:t>+11,1</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84864" behindDoc="0" locked="0" layoutInCell="1" allowOverlap="1" wp14:anchorId="402E5D0C" wp14:editId="4DB473EB">
                <wp:simplePos x="0" y="0"/>
                <wp:positionH relativeFrom="column">
                  <wp:posOffset>4678680</wp:posOffset>
                </wp:positionH>
                <wp:positionV relativeFrom="paragraph">
                  <wp:posOffset>735330</wp:posOffset>
                </wp:positionV>
                <wp:extent cx="575310" cy="256540"/>
                <wp:effectExtent l="0" t="1270" r="0" b="0"/>
                <wp:wrapNone/>
                <wp:docPr id="46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0E5A3" w14:textId="77777777" w:rsidR="00435A11" w:rsidRDefault="00435A11" w:rsidP="00A9009C">
                            <w:pPr>
                              <w:rPr>
                                <w:sz w:val="20"/>
                              </w:rPr>
                            </w:pPr>
                            <w:r>
                              <w:rPr>
                                <w:sz w:val="20"/>
                              </w:rPr>
                              <w:t>+9,4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02E5D0C" id="Text Box 445" o:spid="_x0000_s1072" type="#_x0000_t202" style="position:absolute;left:0;text-align:left;margin-left:368.4pt;margin-top:57.9pt;width:45.3pt;height:20.2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3Uw9wEAANE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" stroked="f">
                <v:textbox style="mso-fit-shape-to-text:t">
                  <w:txbxContent>
                    <w:p w14:paraId="3570E5A3" w14:textId="77777777" w:rsidR="00435A11" w:rsidRDefault="00435A11" w:rsidP="00A9009C">
                      <w:pPr>
                        <w:rPr>
                          <w:sz w:val="20"/>
                        </w:rPr>
                      </w:pPr>
                      <w:r>
                        <w:rPr>
                          <w:sz w:val="20"/>
                        </w:rPr>
                        <w:t>+9,4</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83840" behindDoc="0" locked="0" layoutInCell="1" allowOverlap="1" wp14:anchorId="1ECFE10E" wp14:editId="27F99208">
                <wp:simplePos x="0" y="0"/>
                <wp:positionH relativeFrom="column">
                  <wp:posOffset>4678680</wp:posOffset>
                </wp:positionH>
                <wp:positionV relativeFrom="paragraph">
                  <wp:posOffset>478790</wp:posOffset>
                </wp:positionV>
                <wp:extent cx="575310" cy="256540"/>
                <wp:effectExtent l="0" t="2540" r="0" b="0"/>
                <wp:wrapNone/>
                <wp:docPr id="462"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677C1" w14:textId="77777777" w:rsidR="00435A11" w:rsidRDefault="00435A11" w:rsidP="00A9009C">
                            <w:pPr>
                              <w:rPr>
                                <w:sz w:val="20"/>
                              </w:rPr>
                            </w:pPr>
                            <w:r>
                              <w:rPr>
                                <w:sz w:val="20"/>
                              </w:rPr>
                              <w:t>+11,4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1ECFE10E" id="_x0000_s1073" type="#_x0000_t202" style="position:absolute;left:0;text-align:left;margin-left:368.4pt;margin-top:37.7pt;width:45.3pt;height:20.2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" stroked="f">
                <v:textbox style="mso-fit-shape-to-text:t">
                  <w:txbxContent>
                    <w:p w14:paraId="472677C1" w14:textId="77777777" w:rsidR="00435A11" w:rsidRDefault="00435A11" w:rsidP="00A9009C">
                      <w:pPr>
                        <w:rPr>
                          <w:sz w:val="20"/>
                        </w:rPr>
                      </w:pPr>
                      <w:r>
                        <w:rPr>
                          <w:sz w:val="20"/>
                        </w:rPr>
                        <w:t>+11,4</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73600" behindDoc="0" locked="0" layoutInCell="1" allowOverlap="1" wp14:anchorId="2C63FC5F" wp14:editId="12D59C96">
                <wp:simplePos x="0" y="0"/>
                <wp:positionH relativeFrom="column">
                  <wp:posOffset>1574800</wp:posOffset>
                </wp:positionH>
                <wp:positionV relativeFrom="paragraph">
                  <wp:posOffset>4756150</wp:posOffset>
                </wp:positionV>
                <wp:extent cx="1172845" cy="445770"/>
                <wp:effectExtent l="0" t="0" r="8255" b="0"/>
                <wp:wrapNone/>
                <wp:docPr id="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445770"/>
                        </a:xfrm>
                        <a:prstGeom prst="rect">
                          <a:avLst/>
                        </a:prstGeom>
                        <a:solidFill>
                          <a:srgbClr val="FFFFFF"/>
                        </a:solidFill>
                        <a:ln w="9525">
                          <a:solidFill>
                            <a:srgbClr val="FFFFFF"/>
                          </a:solidFill>
                          <a:miter lim="800000"/>
                          <a:headEnd/>
                          <a:tailEnd/>
                        </a:ln>
                      </wps:spPr>
                      <wps:txbx>
                        <w:txbxContent>
                          <w:p w14:paraId="29CD0347" w14:textId="77777777" w:rsidR="00435A11" w:rsidRPr="00B23D96" w:rsidRDefault="00435A11" w:rsidP="00A9009C">
                            <w:pPr>
                              <w:spacing w:line="240" w:lineRule="auto"/>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63FC5F" id="Textfeld 2" o:spid="_x0000_s1074" type="#_x0000_t202" style="position:absolute;left:0;text-align:left;margin-left:124pt;margin-top:374.5pt;width:92.35pt;height:3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" strokecolor="white">
                <v:textbox>
                  <w:txbxContent>
                    <w:p w14:paraId="29CD0347" w14:textId="77777777" w:rsidR="00435A11" w:rsidRPr="00B23D96" w:rsidRDefault="00435A11" w:rsidP="00A9009C">
                      <w:pPr>
                        <w:spacing w:line="240" w:lineRule="auto"/>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Q8 savaitės</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72576" behindDoc="0" locked="0" layoutInCell="1" allowOverlap="1" wp14:anchorId="27E4D254" wp14:editId="10659DF6">
                <wp:simplePos x="0" y="0"/>
                <wp:positionH relativeFrom="column">
                  <wp:posOffset>34925</wp:posOffset>
                </wp:positionH>
                <wp:positionV relativeFrom="paragraph">
                  <wp:posOffset>2522220</wp:posOffset>
                </wp:positionV>
                <wp:extent cx="409575" cy="1767840"/>
                <wp:effectExtent l="0" t="0" r="9525" b="3810"/>
                <wp:wrapNone/>
                <wp:docPr id="460"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767840"/>
                        </a:xfrm>
                        <a:prstGeom prst="rect">
                          <a:avLst/>
                        </a:prstGeom>
                        <a:solidFill>
                          <a:srgbClr val="FFFFFF"/>
                        </a:solidFill>
                        <a:ln w="9525">
                          <a:solidFill>
                            <a:srgbClr val="FFFFFF"/>
                          </a:solidFill>
                          <a:miter lim="800000"/>
                          <a:headEnd/>
                          <a:tailEnd/>
                        </a:ln>
                      </wps:spPr>
                      <wps:txbx>
                        <w:txbxContent>
                          <w:p w14:paraId="39037E4E"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56114310"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7E4D254" id="Textfeld 5" o:spid="_x0000_s1075" type="#_x0000_t202" style="position:absolute;left:0;text-align:left;margin-left:2.75pt;margin-top:198.6pt;width:32.25pt;height:13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" strokecolor="white">
                <v:textbox style="layout-flow:vertical;mso-layout-flow-alt:bottom-to-top">
                  <w:txbxContent>
                    <w:p w14:paraId="39037E4E"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56114310"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w:t>
                      </w:r>
                      <w:proofErr w:type="spellStart"/>
                      <w:r w:rsidRPr="00B23D96">
                        <w:rPr>
                          <w:rFonts w:asciiTheme="majorBidi" w:hAnsiTheme="majorBidi" w:cstheme="majorBidi"/>
                          <w:sz w:val="14"/>
                          <w:szCs w:val="14"/>
                          <w:lang w:val="en-US"/>
                        </w:rPr>
                        <w:t>raidėmis</w:t>
                      </w:r>
                      <w:proofErr w:type="spellEnd"/>
                      <w:r w:rsidRPr="00B23D96">
                        <w:rPr>
                          <w:rFonts w:asciiTheme="majorBidi" w:hAnsiTheme="majorBidi" w:cstheme="majorBidi"/>
                          <w:sz w:val="14"/>
                          <w:szCs w:val="14"/>
                          <w:lang w:val="en-US"/>
                        </w:rPr>
                        <w:t>)</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76672" behindDoc="0" locked="0" layoutInCell="1" allowOverlap="1" wp14:anchorId="256997BF" wp14:editId="5EEF48C3">
                <wp:simplePos x="0" y="0"/>
                <wp:positionH relativeFrom="column">
                  <wp:posOffset>34925</wp:posOffset>
                </wp:positionH>
                <wp:positionV relativeFrom="paragraph">
                  <wp:posOffset>60960</wp:posOffset>
                </wp:positionV>
                <wp:extent cx="409575" cy="1819275"/>
                <wp:effectExtent l="0" t="0" r="9525" b="9525"/>
                <wp:wrapNone/>
                <wp:docPr id="324"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6F4696A6"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020E5658"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6997BF" id="_x0000_s1076" type="#_x0000_t202" style="position:absolute;left:0;text-align:left;margin-left:2.75pt;margin-top:4.8pt;width:32.25pt;height:14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" strokecolor="white">
                <v:textbox style="layout-flow:vertical;mso-layout-flow-alt:bottom-to-top">
                  <w:txbxContent>
                    <w:p w14:paraId="6F4696A6"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020E5658"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w:t>
                      </w:r>
                      <w:proofErr w:type="spellStart"/>
                      <w:r w:rsidRPr="00B23D96">
                        <w:rPr>
                          <w:rFonts w:asciiTheme="majorBidi" w:hAnsiTheme="majorBidi" w:cstheme="majorBidi"/>
                          <w:sz w:val="14"/>
                          <w:szCs w:val="14"/>
                          <w:lang w:val="en-US"/>
                        </w:rPr>
                        <w:t>raidėmis</w:t>
                      </w:r>
                      <w:proofErr w:type="spellEnd"/>
                      <w:r w:rsidRPr="00B23D96">
                        <w:rPr>
                          <w:rFonts w:asciiTheme="majorBidi" w:hAnsiTheme="majorBidi" w:cstheme="majorBidi"/>
                          <w:sz w:val="14"/>
                          <w:szCs w:val="14"/>
                          <w:lang w:val="en-US"/>
                        </w:rPr>
                        <w:t>)</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75648" behindDoc="0" locked="0" layoutInCell="1" allowOverlap="1" wp14:anchorId="1CC73A88" wp14:editId="221D3725">
                <wp:simplePos x="0" y="0"/>
                <wp:positionH relativeFrom="column">
                  <wp:posOffset>3060065</wp:posOffset>
                </wp:positionH>
                <wp:positionV relativeFrom="paragraph">
                  <wp:posOffset>4756150</wp:posOffset>
                </wp:positionV>
                <wp:extent cx="2073910" cy="169545"/>
                <wp:effectExtent l="7620" t="10160" r="13970" b="10795"/>
                <wp:wrapNone/>
                <wp:docPr id="459"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69545"/>
                        </a:xfrm>
                        <a:prstGeom prst="rect">
                          <a:avLst/>
                        </a:prstGeom>
                        <a:solidFill>
                          <a:srgbClr val="FFFFFF"/>
                        </a:solidFill>
                        <a:ln w="9525">
                          <a:solidFill>
                            <a:srgbClr val="FFFFFF"/>
                          </a:solidFill>
                          <a:miter lim="800000"/>
                          <a:headEnd/>
                          <a:tailEnd/>
                        </a:ln>
                      </wps:spPr>
                      <wps:txbx>
                        <w:txbxContent>
                          <w:p w14:paraId="7B132124"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Q4 savaitės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C73A88" id="Text Box 417" o:spid="_x0000_s1077" type="#_x0000_t202" style="position:absolute;left:0;text-align:left;margin-left:240.95pt;margin-top:374.5pt;width:163.3pt;height:1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" strokecolor="white">
                <v:textbox inset="0,0,0,0">
                  <w:txbxContent>
                    <w:p w14:paraId="7B132124"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Q4 savaitės</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674624" behindDoc="0" locked="0" layoutInCell="1" allowOverlap="1" wp14:anchorId="55D941B5" wp14:editId="46B2DAA0">
                <wp:simplePos x="0" y="0"/>
                <wp:positionH relativeFrom="column">
                  <wp:posOffset>2983865</wp:posOffset>
                </wp:positionH>
                <wp:positionV relativeFrom="paragraph">
                  <wp:posOffset>4879975</wp:posOffset>
                </wp:positionV>
                <wp:extent cx="1152525" cy="259080"/>
                <wp:effectExtent l="0" t="0" r="9525" b="7620"/>
                <wp:wrapNone/>
                <wp:docPr id="458"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27EB649B"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5D941B5" id="Textfeld 4" o:spid="_x0000_s1078" type="#_x0000_t202" style="position:absolute;left:0;text-align:left;margin-left:234.95pt;margin-top:384.25pt;width:90.75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" strokecolor="white">
                <v:textbox>
                  <w:txbxContent>
                    <w:p w14:paraId="27EB649B"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Aktyvi kontrolė (lazeris)</w:t>
                      </w:r>
                    </w:p>
                  </w:txbxContent>
                </v:textbox>
              </v:shape>
            </w:pict>
          </mc:Fallback>
        </mc:AlternateContent>
      </w:r>
      <w:r w:rsidR="00435A11" w:rsidRPr="005214C5">
        <w:rPr>
          <w:rFonts w:eastAsia="MS Mincho"/>
          <w:noProof/>
          <w:szCs w:val="22"/>
          <w:lang w:val="lt-LT" w:eastAsia="lt-LT"/>
        </w:rPr>
        <w:drawing>
          <wp:inline distT="0" distB="0" distL="0" distR="0" wp14:anchorId="689DB042" wp14:editId="047FB2B1">
            <wp:extent cx="5029200" cy="5295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p>
    <w:p w14:paraId="08A94B60" w14:textId="77777777" w:rsidR="00435A11" w:rsidRPr="005214C5" w:rsidRDefault="00435A11" w:rsidP="00A9009C">
      <w:pPr>
        <w:pStyle w:val="C-BodyText"/>
        <w:keepNext/>
        <w:keepLines/>
        <w:tabs>
          <w:tab w:val="left" w:pos="1080"/>
        </w:tabs>
        <w:spacing w:before="0" w:after="0" w:line="240" w:lineRule="auto"/>
        <w:ind w:left="1080" w:hanging="990"/>
        <w:rPr>
          <w:rStyle w:val="BayerCaptionCharChar"/>
          <w:b w:val="0"/>
          <w:szCs w:val="24"/>
          <w:lang w:val="lt-LT"/>
        </w:rPr>
      </w:pPr>
      <w:r w:rsidRPr="00B8087F">
        <w:rPr>
          <w:rStyle w:val="BayerCaptionCharChar"/>
          <w:szCs w:val="24"/>
          <w:lang w:val="lt-LT"/>
        </w:rPr>
        <w:t>4 pav.</w:t>
      </w:r>
      <w:r w:rsidRPr="00B8087F">
        <w:rPr>
          <w:rStyle w:val="BayerCaptionCharChar"/>
          <w:szCs w:val="24"/>
          <w:lang w:val="lt-LT"/>
        </w:rPr>
        <w:tab/>
      </w:r>
      <w:r w:rsidRPr="00B23D96">
        <w:rPr>
          <w:b/>
          <w:bCs/>
          <w:szCs w:val="24"/>
          <w:lang w:val="lt-LT"/>
        </w:rPr>
        <w:t>Vidutinis GKRA pokytis nuo tyrimo pradžios iki 100-osios savaitės, matuojamas pagal ADRGT raidžių skalę, VIVID</w:t>
      </w:r>
      <w:r w:rsidRPr="00B23D96">
        <w:rPr>
          <w:b/>
          <w:bCs/>
          <w:szCs w:val="24"/>
          <w:vertAlign w:val="superscript"/>
          <w:lang w:val="lt-LT"/>
        </w:rPr>
        <w:t>DGDE</w:t>
      </w:r>
      <w:r w:rsidRPr="00B23D96">
        <w:rPr>
          <w:b/>
          <w:bCs/>
          <w:szCs w:val="24"/>
          <w:lang w:val="lt-LT"/>
        </w:rPr>
        <w:t xml:space="preserve"> ir VISTA</w:t>
      </w:r>
      <w:r w:rsidRPr="00B23D96">
        <w:rPr>
          <w:b/>
          <w:bCs/>
          <w:szCs w:val="24"/>
          <w:vertAlign w:val="superscript"/>
          <w:lang w:val="lt-LT"/>
        </w:rPr>
        <w:t>DGDE</w:t>
      </w:r>
      <w:r w:rsidRPr="00B23D96">
        <w:rPr>
          <w:b/>
          <w:bCs/>
          <w:szCs w:val="24"/>
          <w:lang w:val="lt-LT"/>
        </w:rPr>
        <w:t xml:space="preserve"> tyrimų metu</w:t>
      </w:r>
    </w:p>
    <w:p w14:paraId="61BD6143" w14:textId="77777777" w:rsidR="00435A11" w:rsidRDefault="00435A11" w:rsidP="00A9009C"/>
    <w:p w14:paraId="39493ACE" w14:textId="77777777" w:rsidR="00435A11" w:rsidRPr="005214C5" w:rsidRDefault="00435A11" w:rsidP="00A9009C">
      <w:r w:rsidRPr="005214C5">
        <w:rPr>
          <w:rFonts w:eastAsia="MS Mincho"/>
          <w:noProof/>
          <w:szCs w:val="22"/>
          <w:lang w:eastAsia="lt-LT"/>
        </w:rPr>
        <mc:AlternateContent>
          <mc:Choice Requires="wps">
            <w:drawing>
              <wp:anchor distT="0" distB="0" distL="114300" distR="114300" simplePos="0" relativeHeight="251667456" behindDoc="0" locked="0" layoutInCell="1" allowOverlap="1" wp14:anchorId="31F6D431" wp14:editId="653735DD">
                <wp:simplePos x="0" y="0"/>
                <wp:positionH relativeFrom="column">
                  <wp:posOffset>2521585</wp:posOffset>
                </wp:positionH>
                <wp:positionV relativeFrom="paragraph">
                  <wp:posOffset>5088255</wp:posOffset>
                </wp:positionV>
                <wp:extent cx="1152525" cy="259080"/>
                <wp:effectExtent l="0" t="0" r="9525" b="7620"/>
                <wp:wrapNone/>
                <wp:docPr id="323"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76DB839D" w14:textId="77777777" w:rsidR="00435A11" w:rsidRDefault="00435A11" w:rsidP="00A9009C">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1F6D431" id="_x0000_s1079" type="#_x0000_t202" style="position:absolute;margin-left:198.55pt;margin-top:400.65pt;width:90.75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" strokecolor="white">
                <v:textbox>
                  <w:txbxContent>
                    <w:p w14:paraId="76DB839D" w14:textId="77777777" w:rsidR="00435A11" w:rsidRDefault="00435A11" w:rsidP="00A9009C">
                      <w:pPr>
                        <w:rPr>
                          <w:rFonts w:ascii="Arial" w:hAnsi="Arial" w:cs="Arial"/>
                          <w:sz w:val="14"/>
                          <w:szCs w:val="14"/>
                          <w:lang w:val="de-DE"/>
                        </w:rPr>
                      </w:pPr>
                      <w:r>
                        <w:rPr>
                          <w:rFonts w:ascii="Arial" w:hAnsi="Arial" w:cs="Arial"/>
                          <w:sz w:val="14"/>
                          <w:szCs w:val="14"/>
                        </w:rPr>
                        <w:t xml:space="preserve">Aktyvi </w:t>
                      </w:r>
                      <w:r>
                        <w:rPr>
                          <w:rFonts w:ascii="Arial" w:hAnsi="Arial" w:cs="Arial"/>
                          <w:sz w:val="14"/>
                          <w:szCs w:val="14"/>
                        </w:rPr>
                        <w:t>kontrolė (lazeris)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666432" behindDoc="0" locked="0" layoutInCell="1" allowOverlap="1" wp14:anchorId="121A45DD" wp14:editId="14F6FC50">
                <wp:simplePos x="0" y="0"/>
                <wp:positionH relativeFrom="column">
                  <wp:posOffset>2521585</wp:posOffset>
                </wp:positionH>
                <wp:positionV relativeFrom="paragraph">
                  <wp:posOffset>4890135</wp:posOffset>
                </wp:positionV>
                <wp:extent cx="2073910" cy="262255"/>
                <wp:effectExtent l="0" t="0" r="2540" b="4445"/>
                <wp:wrapNone/>
                <wp:docPr id="4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2255"/>
                        </a:xfrm>
                        <a:prstGeom prst="rect">
                          <a:avLst/>
                        </a:prstGeom>
                        <a:solidFill>
                          <a:srgbClr val="FFFFFF"/>
                        </a:solidFill>
                        <a:ln w="9525">
                          <a:solidFill>
                            <a:srgbClr val="FFFFFF"/>
                          </a:solidFill>
                          <a:miter lim="800000"/>
                          <a:headEnd/>
                          <a:tailEnd/>
                        </a:ln>
                      </wps:spPr>
                      <wps:txbx>
                        <w:txbxContent>
                          <w:p w14:paraId="5E55165E" w14:textId="77777777" w:rsidR="00435A11" w:rsidRDefault="00435A11" w:rsidP="00A9009C">
                            <w:pPr>
                              <w:rPr>
                                <w:rFonts w:ascii="Arial" w:hAnsi="Arial" w:cs="Arial"/>
                                <w:sz w:val="14"/>
                                <w:szCs w:val="14"/>
                                <w:lang w:val="de-DE"/>
                              </w:rPr>
                            </w:pPr>
                            <w:r>
                              <w:rPr>
                                <w:rFonts w:ascii="Arial" w:hAnsi="Arial" w:cs="Arial"/>
                                <w:sz w:val="14"/>
                                <w:szCs w:val="14"/>
                                <w:lang w:val="de-DE"/>
                              </w:rPr>
                              <w:t>OPUVIZ 2 mg Q4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21A45DD" id="_x0000_s1080" type="#_x0000_t202" style="position:absolute;margin-left:198.55pt;margin-top:385.05pt;width:163.3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" strokecolor="white">
                <v:textbox>
                  <w:txbxContent>
                    <w:p w14:paraId="5E55165E" w14:textId="77777777" w:rsidR="00435A11" w:rsidRDefault="00435A11" w:rsidP="00A9009C">
                      <w:pPr>
                        <w:rPr>
                          <w:rFonts w:ascii="Arial" w:hAnsi="Arial" w:cs="Arial"/>
                          <w:sz w:val="14"/>
                          <w:szCs w:val="14"/>
                          <w:lang w:val="de-DE"/>
                        </w:rPr>
                      </w:pPr>
                      <w:r>
                        <w:rPr>
                          <w:rFonts w:ascii="Arial" w:hAnsi="Arial" w:cs="Arial"/>
                          <w:sz w:val="14"/>
                          <w:szCs w:val="14"/>
                          <w:lang w:val="de-DE"/>
                        </w:rPr>
                        <w:t>OPUVIZ 2 mg Q4 savaitės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670528" behindDoc="0" locked="0" layoutInCell="1" allowOverlap="1" wp14:anchorId="623A5869" wp14:editId="735E9BB1">
                <wp:simplePos x="0" y="0"/>
                <wp:positionH relativeFrom="column">
                  <wp:posOffset>902335</wp:posOffset>
                </wp:positionH>
                <wp:positionV relativeFrom="paragraph">
                  <wp:posOffset>4970145</wp:posOffset>
                </wp:positionV>
                <wp:extent cx="1226185" cy="262255"/>
                <wp:effectExtent l="0" t="0" r="0" b="4445"/>
                <wp:wrapNone/>
                <wp:docPr id="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62255"/>
                        </a:xfrm>
                        <a:prstGeom prst="rect">
                          <a:avLst/>
                        </a:prstGeom>
                        <a:solidFill>
                          <a:srgbClr val="FFFFFF"/>
                        </a:solidFill>
                        <a:ln w="9525">
                          <a:solidFill>
                            <a:srgbClr val="FFFFFF"/>
                          </a:solidFill>
                          <a:miter lim="800000"/>
                          <a:headEnd/>
                          <a:tailEnd/>
                        </a:ln>
                      </wps:spPr>
                      <wps:txbx>
                        <w:txbxContent>
                          <w:p w14:paraId="01480991" w14:textId="77777777" w:rsidR="00435A11" w:rsidRDefault="00435A11" w:rsidP="00A9009C">
                            <w:pPr>
                              <w:rPr>
                                <w:rFonts w:ascii="Arial" w:hAnsi="Arial" w:cs="Arial"/>
                                <w:sz w:val="14"/>
                                <w:szCs w:val="14"/>
                                <w:lang w:val="de-DE"/>
                              </w:rPr>
                            </w:pPr>
                            <w:r>
                              <w:rPr>
                                <w:rFonts w:ascii="Arial" w:hAnsi="Arial" w:cs="Arial"/>
                                <w:sz w:val="14"/>
                                <w:szCs w:val="14"/>
                                <w:lang w:val="de-DE"/>
                              </w:rPr>
                              <w:t>OPUVIZ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3A5869" id="_x0000_s1081" type="#_x0000_t202" style="position:absolute;margin-left:71.05pt;margin-top:391.35pt;width:96.55pt;height:2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" strokecolor="white">
                <v:textbox>
                  <w:txbxContent>
                    <w:p w14:paraId="01480991" w14:textId="77777777" w:rsidR="00435A11" w:rsidRDefault="00435A11" w:rsidP="00A9009C">
                      <w:pPr>
                        <w:rPr>
                          <w:rFonts w:ascii="Arial" w:hAnsi="Arial" w:cs="Arial"/>
                          <w:sz w:val="14"/>
                          <w:szCs w:val="14"/>
                          <w:lang w:val="de-DE"/>
                        </w:rPr>
                      </w:pPr>
                      <w:r>
                        <w:rPr>
                          <w:rFonts w:ascii="Arial" w:hAnsi="Arial" w:cs="Arial"/>
                          <w:sz w:val="14"/>
                          <w:szCs w:val="14"/>
                          <w:lang w:val="de-DE"/>
                        </w:rPr>
                        <w:t xml:space="preserve">OPUVIZ </w:t>
                      </w:r>
                      <w:r>
                        <w:rPr>
                          <w:rFonts w:ascii="Arial" w:hAnsi="Arial" w:cs="Arial"/>
                          <w:sz w:val="14"/>
                          <w:szCs w:val="14"/>
                          <w:lang w:val="de-DE"/>
                        </w:rPr>
                        <w:t>2 mg Q8 savaitės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669504" behindDoc="0" locked="0" layoutInCell="1" allowOverlap="1" wp14:anchorId="0F87D68E" wp14:editId="693EC5CC">
                <wp:simplePos x="0" y="0"/>
                <wp:positionH relativeFrom="column">
                  <wp:posOffset>3995420</wp:posOffset>
                </wp:positionH>
                <wp:positionV relativeFrom="paragraph">
                  <wp:posOffset>4204335</wp:posOffset>
                </wp:positionV>
                <wp:extent cx="447675" cy="262255"/>
                <wp:effectExtent l="0" t="0" r="9525" b="4445"/>
                <wp:wrapNone/>
                <wp:docPr id="328"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2255"/>
                        </a:xfrm>
                        <a:prstGeom prst="rect">
                          <a:avLst/>
                        </a:prstGeom>
                        <a:solidFill>
                          <a:srgbClr val="FFFFFF"/>
                        </a:solidFill>
                        <a:ln w="9525">
                          <a:solidFill>
                            <a:srgbClr val="FFFFFF"/>
                          </a:solidFill>
                          <a:miter lim="800000"/>
                          <a:headEnd/>
                          <a:tailEnd/>
                        </a:ln>
                      </wps:spPr>
                      <wps:txbx>
                        <w:txbxContent>
                          <w:p w14:paraId="43A3A4FD" w14:textId="77777777" w:rsidR="00435A11" w:rsidRDefault="00435A11" w:rsidP="00A9009C">
                            <w:pPr>
                              <w:rPr>
                                <w:rFonts w:ascii="Arial" w:hAnsi="Arial" w:cs="Arial"/>
                                <w:sz w:val="14"/>
                                <w:szCs w:val="14"/>
                                <w:lang w:val="de-DE"/>
                              </w:rPr>
                            </w:pPr>
                            <w:r>
                              <w:rPr>
                                <w:rFonts w:ascii="Arial" w:hAnsi="Arial" w:cs="Arial"/>
                                <w:sz w:val="14"/>
                                <w:szCs w:val="14"/>
                                <w:lang w:val="de-DE"/>
                              </w:rPr>
                              <w:t>+0,2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87D68E" id="Textfeld 9" o:spid="_x0000_s1082" type="#_x0000_t202" style="position:absolute;margin-left:314.6pt;margin-top:331.05pt;width:35.25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" strokecolor="white">
                <v:textbox>
                  <w:txbxContent>
                    <w:p w14:paraId="43A3A4FD" w14:textId="77777777" w:rsidR="00435A11" w:rsidRDefault="00435A11" w:rsidP="00A9009C">
                      <w:pPr>
                        <w:rPr>
                          <w:rFonts w:ascii="Arial" w:hAnsi="Arial" w:cs="Arial"/>
                          <w:sz w:val="14"/>
                          <w:szCs w:val="14"/>
                          <w:lang w:val="de-DE"/>
                        </w:rPr>
                      </w:pPr>
                      <w:r>
                        <w:rPr>
                          <w:rFonts w:ascii="Arial" w:hAnsi="Arial" w:cs="Arial"/>
                          <w:sz w:val="14"/>
                          <w:szCs w:val="14"/>
                          <w:lang w:val="de-DE"/>
                        </w:rPr>
                        <w:t>+0,2</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668480" behindDoc="0" locked="0" layoutInCell="1" allowOverlap="1" wp14:anchorId="28371680" wp14:editId="6466FBD9">
                <wp:simplePos x="0" y="0"/>
                <wp:positionH relativeFrom="column">
                  <wp:posOffset>1823720</wp:posOffset>
                </wp:positionH>
                <wp:positionV relativeFrom="paragraph">
                  <wp:posOffset>4547235</wp:posOffset>
                </wp:positionV>
                <wp:extent cx="1152525" cy="422910"/>
                <wp:effectExtent l="0" t="0" r="9525" b="0"/>
                <wp:wrapNone/>
                <wp:docPr id="329"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2910"/>
                        </a:xfrm>
                        <a:prstGeom prst="rect">
                          <a:avLst/>
                        </a:prstGeom>
                        <a:solidFill>
                          <a:srgbClr val="FFFFFF"/>
                        </a:solidFill>
                        <a:ln w="9525">
                          <a:solidFill>
                            <a:srgbClr val="FFFFFF"/>
                          </a:solidFill>
                          <a:miter lim="800000"/>
                          <a:headEnd/>
                          <a:tailEnd/>
                        </a:ln>
                      </wps:spPr>
                      <wps:txbx>
                        <w:txbxContent>
                          <w:p w14:paraId="77FD6948" w14:textId="77777777" w:rsidR="00435A11" w:rsidRDefault="00435A11" w:rsidP="00A9009C">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371680" id="_x0000_s1083" type="#_x0000_t202" style="position:absolute;margin-left:143.6pt;margin-top:358.05pt;width:90.75pt;height:3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" strokecolor="white">
                <v:textbox>
                  <w:txbxContent>
                    <w:p w14:paraId="77FD6948" w14:textId="77777777" w:rsidR="00435A11" w:rsidRDefault="00435A11" w:rsidP="00A9009C">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5214C5">
        <w:t>Gydymo poveikis vertinamuose pogrupiuose (pvz., pagal amžių, lytį, rasę, pradinį HbA1c, pradinį regėjimo aštrumą, ankstesnį gydymą anti-KEAF preparatais), atlikus kiekvieno tyrimo atskirą ir bendrąją analizę, atitiko rezultatus bendrojoje populiacijoje.</w:t>
      </w:r>
    </w:p>
    <w:p w14:paraId="4961C727" w14:textId="77777777" w:rsidR="00435A11" w:rsidRPr="005214C5" w:rsidRDefault="00435A11" w:rsidP="00A9009C"/>
    <w:p w14:paraId="47220699" w14:textId="77777777" w:rsidR="00435A11" w:rsidRPr="005214C5" w:rsidRDefault="00435A11" w:rsidP="00A9009C">
      <w:r w:rsidRPr="005214C5">
        <w:t>VIVID</w:t>
      </w:r>
      <w:r w:rsidRPr="005214C5">
        <w:rPr>
          <w:vertAlign w:val="superscript"/>
        </w:rPr>
        <w:t>DGDE</w:t>
      </w:r>
      <w:r w:rsidRPr="005214C5">
        <w:t xml:space="preserve"> ir VISTA</w:t>
      </w:r>
      <w:r w:rsidRPr="005214C5">
        <w:rPr>
          <w:vertAlign w:val="superscript"/>
        </w:rPr>
        <w:t>DGDE</w:t>
      </w:r>
      <w:r w:rsidRPr="005214C5">
        <w:t xml:space="preserve"> tyrimų metu atitinkamai 36 (9 %) ir 197 (43 %) pacientų anksčiau buvo gydyti anti-KEAF preparatais, vaisto išsiskyrimo iš organizmo laikotarpis buvo 3 mėnesiai arba ilgesnis. Gydymo poveikis pacientų, kurie anksčiau buvo gydomi KEAF inhibitoriumi, pogrupyje, buvo panašus į poveikį, nustatytą pacientams, kurie nebuvo gydomi KEAF inhibitoriumi.</w:t>
      </w:r>
    </w:p>
    <w:p w14:paraId="7F63F6D7" w14:textId="77777777" w:rsidR="00435A11" w:rsidRPr="005214C5" w:rsidRDefault="00435A11" w:rsidP="00A9009C">
      <w:pPr>
        <w:rPr>
          <w:rFonts w:eastAsia="MS Mincho"/>
        </w:rPr>
      </w:pPr>
    </w:p>
    <w:p w14:paraId="39019F73" w14:textId="77777777" w:rsidR="00435A11" w:rsidRPr="005214C5" w:rsidRDefault="00435A11" w:rsidP="00A9009C">
      <w:r w:rsidRPr="005214C5">
        <w:t xml:space="preserve">Pacientai, sergantys abiejų akių liga, galėjo būti atrinkti gauti kitos akies gydymą anti-KEAF preparatais, jei gydytojas </w:t>
      </w:r>
      <w:r w:rsidRPr="005214C5">
        <w:rPr>
          <w:szCs w:val="24"/>
          <w:lang w:eastAsia="x-none"/>
        </w:rPr>
        <w:t xml:space="preserve">nustatė tokį poreikį. </w:t>
      </w:r>
      <w:r w:rsidRPr="005214C5">
        <w:t>VISTA</w:t>
      </w:r>
      <w:r w:rsidRPr="005214C5">
        <w:rPr>
          <w:vertAlign w:val="superscript"/>
        </w:rPr>
        <w:t>DGDE</w:t>
      </w:r>
      <w:r w:rsidRPr="005214C5">
        <w:t xml:space="preserve"> tyrimo metu 217 (70,7 %) </w:t>
      </w:r>
      <w:r>
        <w:t>a</w:t>
      </w:r>
      <w:r w:rsidRPr="00B8087F">
        <w:t>flibercept</w:t>
      </w:r>
      <w:r>
        <w:t xml:space="preserve">o </w:t>
      </w:r>
      <w:r w:rsidRPr="005214C5">
        <w:t xml:space="preserve">pacientų buvo skirtos </w:t>
      </w:r>
      <w:r>
        <w:t>a</w:t>
      </w:r>
      <w:r w:rsidRPr="00B8087F">
        <w:t>flibercept</w:t>
      </w:r>
      <w:r>
        <w:t xml:space="preserve">o </w:t>
      </w:r>
      <w:r w:rsidRPr="005214C5">
        <w:t xml:space="preserve">injekcijos į abi akis </w:t>
      </w:r>
      <w:r w:rsidRPr="005214C5">
        <w:rPr>
          <w:szCs w:val="24"/>
        </w:rPr>
        <w:t>iki 100</w:t>
      </w:r>
      <w:r w:rsidRPr="005214C5">
        <w:rPr>
          <w:szCs w:val="24"/>
        </w:rPr>
        <w:noBreakHyphen/>
        <w:t>osios savaitės</w:t>
      </w:r>
      <w:r w:rsidRPr="005214C5">
        <w:t>; VIVID</w:t>
      </w:r>
      <w:r w:rsidRPr="005214C5">
        <w:rPr>
          <w:vertAlign w:val="superscript"/>
        </w:rPr>
        <w:t>DGDE</w:t>
      </w:r>
      <w:r w:rsidRPr="005214C5">
        <w:t xml:space="preserve"> tyrimo metu 97 (35,8 %) </w:t>
      </w:r>
      <w:r>
        <w:t>a</w:t>
      </w:r>
      <w:r w:rsidRPr="00B8087F">
        <w:t>flibercept</w:t>
      </w:r>
      <w:r>
        <w:t xml:space="preserve">o </w:t>
      </w:r>
      <w:r w:rsidRPr="005214C5">
        <w:t>pacientų buvo skirtas kitas kitos akies gydymas anti-KEAF preparatais.</w:t>
      </w:r>
    </w:p>
    <w:p w14:paraId="0E4ED6AC" w14:textId="77777777" w:rsidR="00435A11" w:rsidRPr="005214C5" w:rsidRDefault="00435A11" w:rsidP="00A9009C">
      <w:pPr>
        <w:rPr>
          <w:rFonts w:eastAsia="MS Mincho"/>
          <w:szCs w:val="24"/>
        </w:rPr>
      </w:pPr>
    </w:p>
    <w:p w14:paraId="018E3A70" w14:textId="77777777" w:rsidR="00435A11" w:rsidRPr="00F53C1E" w:rsidRDefault="00435A11" w:rsidP="00A9009C">
      <w:pPr>
        <w:pStyle w:val="BayerBodyTextFull"/>
        <w:spacing w:before="0" w:after="0"/>
        <w:rPr>
          <w:rFonts w:eastAsia="MS Mincho"/>
          <w:sz w:val="22"/>
          <w:szCs w:val="22"/>
          <w:lang w:val="lt-LT"/>
        </w:rPr>
      </w:pPr>
      <w:r w:rsidRPr="00CE520A">
        <w:rPr>
          <w:rFonts w:eastAsia="MS Mincho"/>
          <w:sz w:val="22"/>
          <w:szCs w:val="22"/>
          <w:lang w:val="lt-LT"/>
        </w:rPr>
        <w:t>Nepriklausomame palyginamajame tyrime (DRCR.net Protocol T) lankstus dozavimo režimas rėmėsi griežtais OKT ir kartotino regėjimo gydymo kriterijais. Aflibercepto grupėje (n = 224) pagal šį gydymo režimą 52</w:t>
      </w:r>
      <w:r w:rsidRPr="00CE520A">
        <w:rPr>
          <w:rFonts w:eastAsia="MS Mincho"/>
          <w:sz w:val="22"/>
          <w:szCs w:val="22"/>
          <w:lang w:val="lt-LT"/>
        </w:rPr>
        <w:noBreakHyphen/>
        <w:t xml:space="preserve">ą savaitę pacientai vidutiniškai gavo 9,2 injekcijas, kas yra panašu į dozių kiekį, kurį gavo </w:t>
      </w:r>
      <w:r w:rsidRPr="00CE520A">
        <w:rPr>
          <w:sz w:val="22"/>
          <w:szCs w:val="22"/>
          <w:lang w:val="lt-LT"/>
        </w:rPr>
        <w:t>VIVID</w:t>
      </w:r>
      <w:r w:rsidRPr="00CE520A">
        <w:rPr>
          <w:sz w:val="22"/>
          <w:szCs w:val="22"/>
          <w:vertAlign w:val="superscript"/>
          <w:lang w:val="lt-LT"/>
        </w:rPr>
        <w:t>DGDE</w:t>
      </w:r>
      <w:r w:rsidRPr="00CE520A">
        <w:rPr>
          <w:sz w:val="22"/>
          <w:szCs w:val="22"/>
          <w:lang w:val="lt-LT"/>
        </w:rPr>
        <w:t xml:space="preserve"> ir VISTA</w:t>
      </w:r>
      <w:r w:rsidRPr="00CE520A">
        <w:rPr>
          <w:sz w:val="22"/>
          <w:szCs w:val="22"/>
          <w:vertAlign w:val="superscript"/>
          <w:lang w:val="lt-LT"/>
        </w:rPr>
        <w:t>DGDE</w:t>
      </w:r>
      <w:r w:rsidRPr="00CE520A">
        <w:rPr>
          <w:sz w:val="22"/>
          <w:szCs w:val="22"/>
          <w:lang w:val="lt-LT"/>
        </w:rPr>
        <w:t xml:space="preserve"> tyrimų </w:t>
      </w:r>
      <w:proofErr w:type="spellStart"/>
      <w:r w:rsidRPr="00CE520A">
        <w:rPr>
          <w:sz w:val="22"/>
          <w:szCs w:val="22"/>
        </w:rPr>
        <w:t>aflibercepto</w:t>
      </w:r>
      <w:proofErr w:type="spellEnd"/>
      <w:r w:rsidRPr="00CE520A">
        <w:rPr>
          <w:sz w:val="22"/>
          <w:szCs w:val="22"/>
        </w:rPr>
        <w:t xml:space="preserve"> </w:t>
      </w:r>
      <w:r w:rsidRPr="00CE520A">
        <w:rPr>
          <w:sz w:val="22"/>
          <w:szCs w:val="22"/>
          <w:lang w:val="lt-LT"/>
        </w:rPr>
        <w:t xml:space="preserve">2Q8 grupės </w:t>
      </w:r>
      <w:r w:rsidRPr="00CE520A">
        <w:rPr>
          <w:rFonts w:eastAsia="MS Mincho"/>
          <w:sz w:val="22"/>
          <w:szCs w:val="22"/>
          <w:lang w:val="lt-LT"/>
        </w:rPr>
        <w:t>pacientai</w:t>
      </w:r>
      <w:r w:rsidRPr="00CE520A">
        <w:rPr>
          <w:sz w:val="22"/>
          <w:szCs w:val="22"/>
          <w:lang w:val="lt-LT"/>
        </w:rPr>
        <w:t xml:space="preserve">. Bendras efektyvumas aflibercepto grupėje Protocol T tyrime buvo panašus į </w:t>
      </w:r>
      <w:proofErr w:type="spellStart"/>
      <w:r w:rsidRPr="00CE520A">
        <w:rPr>
          <w:sz w:val="22"/>
          <w:szCs w:val="22"/>
        </w:rPr>
        <w:t>aflibercepto</w:t>
      </w:r>
      <w:proofErr w:type="spellEnd"/>
      <w:r w:rsidRPr="00CE520A">
        <w:rPr>
          <w:sz w:val="22"/>
          <w:szCs w:val="22"/>
        </w:rPr>
        <w:t xml:space="preserve"> </w:t>
      </w:r>
      <w:r w:rsidRPr="00CE520A">
        <w:rPr>
          <w:sz w:val="22"/>
          <w:szCs w:val="22"/>
          <w:lang w:val="lt-LT"/>
        </w:rPr>
        <w:t>2Q8 grupės VIVID</w:t>
      </w:r>
      <w:r w:rsidRPr="00CE520A">
        <w:rPr>
          <w:sz w:val="22"/>
          <w:szCs w:val="22"/>
          <w:vertAlign w:val="superscript"/>
          <w:lang w:val="lt-LT"/>
        </w:rPr>
        <w:t>DGDE</w:t>
      </w:r>
      <w:r w:rsidRPr="00CE520A">
        <w:rPr>
          <w:sz w:val="22"/>
          <w:szCs w:val="22"/>
          <w:lang w:val="lt-LT"/>
        </w:rPr>
        <w:t xml:space="preserve"> ir VISTA</w:t>
      </w:r>
      <w:r w:rsidRPr="00CE520A">
        <w:rPr>
          <w:sz w:val="22"/>
          <w:szCs w:val="22"/>
          <w:vertAlign w:val="superscript"/>
          <w:lang w:val="lt-LT"/>
        </w:rPr>
        <w:t>DGDE</w:t>
      </w:r>
      <w:r w:rsidRPr="00CE520A">
        <w:rPr>
          <w:sz w:val="22"/>
          <w:szCs w:val="22"/>
          <w:lang w:val="lt-LT"/>
        </w:rPr>
        <w:t xml:space="preserve"> tyrimuose. Protocol T tyrime pacientų dalis, kurių regėjimas nuo gydymo pradžios buvo </w:t>
      </w:r>
      <w:r w:rsidRPr="00CE520A">
        <w:rPr>
          <w:sz w:val="22"/>
          <w:szCs w:val="22"/>
          <w:lang w:val="lt-LT"/>
        </w:rPr>
        <w:lastRenderedPageBreak/>
        <w:t xml:space="preserve">pagerėjęs mažiausiai 15 raidžių (vidutiniškai 13,3 raidėmis) buvo 42 %. </w:t>
      </w:r>
      <w:r w:rsidRPr="00B6494B">
        <w:rPr>
          <w:sz w:val="22"/>
          <w:szCs w:val="22"/>
          <w:lang w:val="lt-LT"/>
        </w:rPr>
        <w:t>Saugumo rezultatai parodė, kad bendras akių ir nesusijusių su akimis nepageidaujamų reiškinių (įskaitant ATE) dažnis buvo panašus visose gydymo grupėse kie</w:t>
      </w:r>
      <w:r w:rsidRPr="00F53C1E">
        <w:rPr>
          <w:sz w:val="22"/>
          <w:szCs w:val="22"/>
          <w:lang w:val="lt-LT"/>
        </w:rPr>
        <w:t>kviename tyrime ir tarp tyrimų.</w:t>
      </w:r>
    </w:p>
    <w:p w14:paraId="486485C5" w14:textId="77777777" w:rsidR="00435A11" w:rsidRPr="00F53C1E" w:rsidRDefault="00435A11" w:rsidP="00A9009C">
      <w:pPr>
        <w:pStyle w:val="BayerBodyTextFull"/>
        <w:spacing w:before="0" w:after="0"/>
        <w:rPr>
          <w:sz w:val="22"/>
          <w:szCs w:val="22"/>
          <w:lang w:val="lt-LT"/>
        </w:rPr>
      </w:pPr>
    </w:p>
    <w:p w14:paraId="536CC16A" w14:textId="77777777" w:rsidR="00435A11" w:rsidRPr="005214C5" w:rsidRDefault="00435A11" w:rsidP="00A9009C">
      <w:pPr>
        <w:rPr>
          <w:color w:val="000000"/>
        </w:rPr>
      </w:pPr>
      <w:r w:rsidRPr="005214C5">
        <w:rPr>
          <w:color w:val="000000"/>
        </w:rPr>
        <w:t xml:space="preserve">VIOLET – 100 savaičių trukmės, daugiacentris, atsitiktinės atrankos, atviras, aktyviai kontroliuojamas klinikinis tyrimas, kuriame dalyvavo DGDE sergantys pacientai ir kurio metu </w:t>
      </w:r>
      <w:r w:rsidRPr="005214C5">
        <w:rPr>
          <w:color w:val="000000"/>
          <w:szCs w:val="24"/>
        </w:rPr>
        <w:t xml:space="preserve">buvo lyginami trys skirtingi </w:t>
      </w:r>
      <w:r w:rsidRPr="005214C5">
        <w:rPr>
          <w:iCs/>
          <w:color w:val="000000"/>
        </w:rPr>
        <w:t xml:space="preserve">DGDE gydymo </w:t>
      </w:r>
      <w:r w:rsidRPr="00B8087F">
        <w:rPr>
          <w:color w:val="000000"/>
          <w:szCs w:val="24"/>
        </w:rPr>
        <w:t>aflibercepto</w:t>
      </w:r>
      <w:r>
        <w:rPr>
          <w:color w:val="000000"/>
          <w:szCs w:val="24"/>
        </w:rPr>
        <w:t xml:space="preserve"> </w:t>
      </w:r>
      <w:r w:rsidRPr="005214C5">
        <w:rPr>
          <w:color w:val="000000"/>
          <w:szCs w:val="24"/>
        </w:rPr>
        <w:t xml:space="preserve">2 mg dozavimo režimai po mažiausiai vienerių metų gydymo fiksuotais intervalais, kai gydymo pradžioje buvo </w:t>
      </w:r>
      <w:r w:rsidRPr="005214C5">
        <w:rPr>
          <w:color w:val="000000"/>
        </w:rPr>
        <w:t xml:space="preserve">viena po kitos suleistos 5 injekcijos kas mėnesį, o toliau vaistinio preparato buvo suleidžiama kas 2 mėnesius. Tyrimo metu buvo įvertinta, ar </w:t>
      </w:r>
      <w:r>
        <w:t>a</w:t>
      </w:r>
      <w:r w:rsidRPr="00B8087F">
        <w:t>flibercept</w:t>
      </w:r>
      <w:r>
        <w:t xml:space="preserve">o </w:t>
      </w:r>
      <w:r w:rsidRPr="005214C5">
        <w:rPr>
          <w:color w:val="000000"/>
        </w:rPr>
        <w:t xml:space="preserve">2 mg dozavimas, pritaikant intervalų tarp injekcijų ilginimo režimą (2T&amp;E, kai injekcijų intervalai buvo palaikomi mažiausiai kas 8 savaites ir palaipsniui ilginami, remiantis klinikiniais ir anatominiais rezultatais), ir </w:t>
      </w:r>
      <w:r>
        <w:t>a</w:t>
      </w:r>
      <w:r w:rsidRPr="00B8087F">
        <w:t>flibercept</w:t>
      </w:r>
      <w:r>
        <w:t xml:space="preserve">o </w:t>
      </w:r>
      <w:r w:rsidRPr="005214C5">
        <w:rPr>
          <w:color w:val="000000"/>
        </w:rPr>
        <w:t>2 mg dozavimas pagal poreikį (</w:t>
      </w:r>
      <w:r w:rsidRPr="005214C5">
        <w:rPr>
          <w:color w:val="000000"/>
          <w:kern w:val="24"/>
          <w:lang w:eastAsia="de-DE"/>
        </w:rPr>
        <w:t xml:space="preserve">2PRN, kai pacientai buvo stebimi kas 4 savaites ir vaistinio preparato buvo suleidžama pagal poreikį, remiantis </w:t>
      </w:r>
      <w:r w:rsidRPr="005214C5">
        <w:rPr>
          <w:color w:val="000000"/>
        </w:rPr>
        <w:t xml:space="preserve">klinikiniais ir anatominiais rezultatais), yra ne prastesni palyginti su </w:t>
      </w:r>
      <w:r>
        <w:t>a</w:t>
      </w:r>
      <w:r w:rsidRPr="00B8087F">
        <w:t>flibercept</w:t>
      </w:r>
      <w:r>
        <w:t xml:space="preserve">o </w:t>
      </w:r>
      <w:r w:rsidRPr="005214C5">
        <w:rPr>
          <w:color w:val="000000"/>
        </w:rPr>
        <w:t>2 mg dozavimu kas 8 savaites (2Q8) antraisiais ir trečiaisiais gydymo metais.</w:t>
      </w:r>
    </w:p>
    <w:p w14:paraId="0E44E590" w14:textId="77777777" w:rsidR="00435A11" w:rsidRPr="005214C5" w:rsidRDefault="00435A11" w:rsidP="00A9009C">
      <w:pPr>
        <w:rPr>
          <w:color w:val="000000"/>
        </w:rPr>
      </w:pPr>
    </w:p>
    <w:p w14:paraId="042787ED" w14:textId="77777777" w:rsidR="00435A11" w:rsidRPr="005214C5" w:rsidRDefault="00435A11" w:rsidP="00A9009C">
      <w:pPr>
        <w:rPr>
          <w:color w:val="000000"/>
          <w:kern w:val="24"/>
          <w:lang w:eastAsia="de-DE"/>
        </w:rPr>
      </w:pPr>
      <w:r w:rsidRPr="005214C5">
        <w:rPr>
          <w:color w:val="000000"/>
        </w:rPr>
        <w:t>Pagrindinė veiksmingumo vertinamoji baigtis (GKRA pokytis nuo tyrimo pradžios iki 52-os savaitės) buvo 0,5 </w:t>
      </w:r>
      <w:r w:rsidRPr="005214C5">
        <w:rPr>
          <w:color w:val="000000"/>
          <w:kern w:val="24"/>
          <w:lang w:eastAsia="de-DE"/>
        </w:rPr>
        <w:t xml:space="preserve">± 6,7 raidės 2T&amp;E grupėje ir 1,7 ± 6,8 raidės 2PRN grupėje, palyginti su </w:t>
      </w:r>
      <w:r w:rsidRPr="005214C5">
        <w:rPr>
          <w:color w:val="000000"/>
        </w:rPr>
        <w:t>0,4 </w:t>
      </w:r>
      <w:r w:rsidRPr="005214C5">
        <w:rPr>
          <w:color w:val="000000"/>
          <w:kern w:val="24"/>
          <w:lang w:eastAsia="de-DE"/>
        </w:rPr>
        <w:t xml:space="preserve">± 6,7 raidės 2Q8 grupėje, pasiekiant statistiškai ne mažesnį veiksmingumą (angl. </w:t>
      </w:r>
      <w:r w:rsidRPr="005214C5">
        <w:rPr>
          <w:i/>
          <w:iCs/>
          <w:color w:val="000000"/>
          <w:kern w:val="24"/>
          <w:lang w:eastAsia="de-DE"/>
        </w:rPr>
        <w:t>non-inferiority</w:t>
      </w:r>
      <w:r w:rsidRPr="005214C5">
        <w:rPr>
          <w:color w:val="000000"/>
          <w:kern w:val="24"/>
          <w:lang w:eastAsia="de-DE"/>
        </w:rPr>
        <w:t xml:space="preserve">) (p &lt; 0,0001 abiems palyginimams; NI riba 4 raidės). </w:t>
      </w:r>
      <w:r w:rsidRPr="005214C5">
        <w:rPr>
          <w:color w:val="000000"/>
        </w:rPr>
        <w:t>GKRA pokytis nuo tyrimo pradžios iki 100-os savaitės atitiko 52-os savaitės rezultatus: -</w:t>
      </w:r>
      <w:r w:rsidRPr="005214C5">
        <w:rPr>
          <w:color w:val="000000"/>
          <w:kern w:val="24"/>
          <w:lang w:eastAsia="de-DE"/>
        </w:rPr>
        <w:t>0,1 ± 9,1 raidės 2T&amp;E grupėje ir 1,8 ± 9,0 raidės 2PRN grupėje, palyginti su 0,1 ± 7,2 raidės 2Q8 grupėje. Vidutinis injekcijų skaičius per 100 savaičių 2Q8fix, 2T&amp;E ir 2PRN grupėse atitinkamai buvo 12,3; 10,0 ir 11,5.</w:t>
      </w:r>
    </w:p>
    <w:p w14:paraId="7B9654ED" w14:textId="77777777" w:rsidR="00435A11" w:rsidRPr="005214C5" w:rsidRDefault="00435A11" w:rsidP="00A9009C">
      <w:pPr>
        <w:rPr>
          <w:color w:val="000000"/>
        </w:rPr>
      </w:pPr>
    </w:p>
    <w:p w14:paraId="51451363" w14:textId="77777777" w:rsidR="00435A11" w:rsidRPr="005214C5" w:rsidRDefault="00435A11" w:rsidP="00A9009C">
      <w:pPr>
        <w:rPr>
          <w:color w:val="000000"/>
        </w:rPr>
      </w:pPr>
      <w:r w:rsidRPr="005214C5">
        <w:rPr>
          <w:color w:val="000000"/>
        </w:rPr>
        <w:t>Akių ir sisteminės saugumo savybės visose 3 gydymo grupėse buvo panašios į stebėtąsias pagrindiniuose VIVID ir VISTA tyrimuose.</w:t>
      </w:r>
    </w:p>
    <w:p w14:paraId="6205B094" w14:textId="77777777" w:rsidR="00435A11" w:rsidRPr="005214C5" w:rsidRDefault="00435A11" w:rsidP="00A9009C">
      <w:pPr>
        <w:rPr>
          <w:color w:val="000000"/>
          <w:kern w:val="24"/>
        </w:rPr>
      </w:pPr>
    </w:p>
    <w:p w14:paraId="0F540206" w14:textId="77777777" w:rsidR="00435A11" w:rsidRPr="005214C5" w:rsidRDefault="00435A11" w:rsidP="00A9009C">
      <w:pPr>
        <w:rPr>
          <w:color w:val="000000"/>
        </w:rPr>
      </w:pPr>
      <w:r w:rsidRPr="005214C5">
        <w:rPr>
          <w:color w:val="000000"/>
          <w:kern w:val="24"/>
        </w:rPr>
        <w:t>2T&amp;E grupėje intervalų tarp injekcijų ilginimas ir trumpinimas vyko tyrėjo nuožiūra; tyrimo metu buvo rekomenduojama ilginti po 2 savaites.</w:t>
      </w:r>
    </w:p>
    <w:p w14:paraId="24DE5502" w14:textId="77777777" w:rsidR="00435A11" w:rsidRPr="005214C5" w:rsidRDefault="00435A11" w:rsidP="00A9009C">
      <w:pPr>
        <w:pStyle w:val="BayerBodyTextFull"/>
        <w:spacing w:before="0" w:after="0"/>
        <w:rPr>
          <w:sz w:val="22"/>
          <w:szCs w:val="22"/>
          <w:lang w:val="lt-LT"/>
        </w:rPr>
      </w:pPr>
    </w:p>
    <w:p w14:paraId="006FE361" w14:textId="77777777" w:rsidR="00435A11" w:rsidRPr="005214C5" w:rsidRDefault="00435A11" w:rsidP="00A9009C">
      <w:pPr>
        <w:pStyle w:val="GlobalBayerBodyText"/>
        <w:keepNext/>
        <w:spacing w:before="0" w:after="0"/>
        <w:rPr>
          <w:rFonts w:ascii="Times New Roman" w:hAnsi="Times New Roman"/>
          <w:i/>
          <w:sz w:val="22"/>
          <w:lang w:val="lt-LT"/>
        </w:rPr>
      </w:pPr>
      <w:r w:rsidRPr="005214C5">
        <w:rPr>
          <w:rFonts w:ascii="Times New Roman" w:hAnsi="Times New Roman"/>
          <w:i/>
          <w:sz w:val="22"/>
          <w:lang w:val="lt-LT"/>
        </w:rPr>
        <w:t>Miopinė gyslainės neovaskuliarizacija</w:t>
      </w:r>
    </w:p>
    <w:p w14:paraId="5F72B5CF" w14:textId="77777777" w:rsidR="00435A11" w:rsidRPr="005214C5" w:rsidRDefault="00435A11" w:rsidP="00A9009C">
      <w:pPr>
        <w:pStyle w:val="GlobalBayerBodyText"/>
        <w:keepNext/>
        <w:spacing w:before="0" w:after="0"/>
        <w:rPr>
          <w:rFonts w:ascii="Times New Roman" w:hAnsi="Times New Roman"/>
          <w:iCs/>
          <w:sz w:val="22"/>
          <w:lang w:val="lt-LT"/>
        </w:rPr>
      </w:pPr>
    </w:p>
    <w:p w14:paraId="4EB5C188" w14:textId="77777777" w:rsidR="00435A11" w:rsidRPr="005214C5" w:rsidRDefault="00435A11" w:rsidP="00A9009C">
      <w:pPr>
        <w:keepNext/>
        <w:spacing w:line="240" w:lineRule="auto"/>
        <w:rPr>
          <w:szCs w:val="22"/>
        </w:rPr>
      </w:pPr>
      <w:r w:rsidRPr="005214C5">
        <w:t xml:space="preserve">Anksčiau negydytiems pacientams azijiečiams, sergantiems miopine GNV, </w:t>
      </w:r>
      <w:r>
        <w:t>a</w:t>
      </w:r>
      <w:r w:rsidRPr="00B8087F">
        <w:t>flibercept</w:t>
      </w:r>
      <w:r>
        <w:t xml:space="preserve">o </w:t>
      </w:r>
      <w:r w:rsidRPr="005214C5">
        <w:t>saugumas ir veiksmingumas buvo vertinamas atsitiktinės atrankos, daugiacentrio, dvigubai koduoto, placebu kontroliuojamo klinikinio tyrimo metu.</w:t>
      </w:r>
      <w:r w:rsidRPr="005214C5">
        <w:rPr>
          <w:szCs w:val="22"/>
        </w:rPr>
        <w:t xml:space="preserve"> Iš viso 121 pacientui buvo skirtas gydymas ir vertintas veiksmingumas (90 pacientų vartojo </w:t>
      </w:r>
      <w:r>
        <w:t>a</w:t>
      </w:r>
      <w:r w:rsidRPr="00B8087F">
        <w:t>flibercept</w:t>
      </w:r>
      <w:r>
        <w:t>ą</w:t>
      </w:r>
      <w:r w:rsidRPr="005214C5">
        <w:rPr>
          <w:szCs w:val="22"/>
        </w:rPr>
        <w:t xml:space="preserve">). Pacientų amžius buvo nuo 27 iki 83 metų, vidutiniškai 58 metai. Miopinės GNV tyrime maždaug 36 % (33/91) pacientų, kuriems atsitiktinės atrankos būdu buvo skirtas gydymas </w:t>
      </w:r>
      <w:r>
        <w:t>a</w:t>
      </w:r>
      <w:r w:rsidRPr="00B8087F">
        <w:t>flibercept</w:t>
      </w:r>
      <w:r>
        <w:t>u</w:t>
      </w:r>
      <w:r w:rsidRPr="005214C5">
        <w:rPr>
          <w:szCs w:val="22"/>
        </w:rPr>
        <w:t>, buvo 65 metų amžiaus arba vyresni, o maždaug 10 % (9/91) pacientų buvo 75 metų amžiaus arba vyresni.</w:t>
      </w:r>
    </w:p>
    <w:p w14:paraId="2DCE62F6" w14:textId="77777777" w:rsidR="00435A11" w:rsidRPr="005214C5" w:rsidRDefault="00435A11" w:rsidP="00A9009C">
      <w:pPr>
        <w:keepNext/>
        <w:spacing w:line="240" w:lineRule="auto"/>
      </w:pPr>
    </w:p>
    <w:p w14:paraId="61B74810" w14:textId="77777777" w:rsidR="00435A11" w:rsidRPr="005214C5" w:rsidRDefault="00435A11" w:rsidP="00A9009C">
      <w:pPr>
        <w:keepNext/>
        <w:spacing w:line="240" w:lineRule="auto"/>
      </w:pPr>
      <w:r w:rsidRPr="005214C5">
        <w:t xml:space="preserve">Pacientams buvo atsitiktinės atrankos būdu, santykiu 3:1 skirta leisti 2 mg </w:t>
      </w:r>
      <w:r>
        <w:t>a</w:t>
      </w:r>
      <w:r w:rsidRPr="00B8087F">
        <w:t>flibercept</w:t>
      </w:r>
      <w:r>
        <w:t xml:space="preserve">o </w:t>
      </w:r>
      <w:r w:rsidRPr="005214C5">
        <w:t>į stiklakūnį arba atlikti placebo injekcijas vieną kartą tyrimo pradžioje, ir papildomas injekcijas kas mėnesį, jei liga išliko arba pasikartojo iki 24</w:t>
      </w:r>
      <w:r w:rsidRPr="005214C5">
        <w:noBreakHyphen/>
        <w:t xml:space="preserve">os savaitės, kai buvo vertinama pagrindinė vertinamoji baigtis. </w:t>
      </w:r>
    </w:p>
    <w:p w14:paraId="4F547FB4" w14:textId="77777777" w:rsidR="00435A11" w:rsidRPr="005214C5" w:rsidRDefault="00435A11" w:rsidP="00A9009C">
      <w:pPr>
        <w:spacing w:line="240" w:lineRule="auto"/>
      </w:pPr>
      <w:r w:rsidRPr="005214C5">
        <w:t>24</w:t>
      </w:r>
      <w:r w:rsidRPr="005214C5">
        <w:noBreakHyphen/>
        <w:t xml:space="preserve">ą savaitę pacientams, kuriems iš pradžių buvo atsitiktinės atrankos būdu skirta vartoti placebą, galėjo būti atrinkti vartoti pirmąją </w:t>
      </w:r>
      <w:r>
        <w:t>a</w:t>
      </w:r>
      <w:r w:rsidRPr="00B8087F">
        <w:t>flibercept</w:t>
      </w:r>
      <w:r>
        <w:t xml:space="preserve">o </w:t>
      </w:r>
      <w:r w:rsidRPr="005214C5">
        <w:t>dozę. Po to abiejų grupių pacientai toliau galėjo būti atrinkti papildomoms injekcijoms atlikti, jei liga išliko arba pasikartojo.</w:t>
      </w:r>
    </w:p>
    <w:p w14:paraId="77B3F9D3" w14:textId="77777777" w:rsidR="00435A11" w:rsidRPr="005214C5" w:rsidRDefault="00435A11" w:rsidP="00A9009C">
      <w:pPr>
        <w:spacing w:line="240" w:lineRule="auto"/>
        <w:rPr>
          <w:rFonts w:eastAsia="MS Mincho"/>
        </w:rPr>
      </w:pPr>
    </w:p>
    <w:p w14:paraId="4E8400E6" w14:textId="77777777" w:rsidR="00435A11" w:rsidRPr="005214C5" w:rsidRDefault="00435A11" w:rsidP="00A9009C">
      <w:pPr>
        <w:spacing w:line="240" w:lineRule="auto"/>
      </w:pPr>
      <w:r w:rsidRPr="005214C5">
        <w:t xml:space="preserve">Skirtumas tarp grupių, kurioms buvo taikomas skirtingas gydymas, statistiškai reikšmingai skyrėsi </w:t>
      </w:r>
      <w:r>
        <w:t>a</w:t>
      </w:r>
      <w:r w:rsidRPr="00B8087F">
        <w:t>flibercept</w:t>
      </w:r>
      <w:r>
        <w:t xml:space="preserve">o </w:t>
      </w:r>
      <w:r w:rsidRPr="005214C5">
        <w:t>naudai pagal pagrindinę vertinamąją baigtį (GKRA pokytį) ir patvirtinamąjį antrinį veiksmingumo kriterijų (pacientų dalis, kuriems regėjimas pagerėjo 15 raidžių pagal GKRA) 24</w:t>
      </w:r>
      <w:r w:rsidRPr="005214C5">
        <w:noBreakHyphen/>
        <w:t>ą savaitę nuo tyrimo pradžios. Skirtumas pagal pagrindines vertinamąsias baigtis išliko iki 48</w:t>
      </w:r>
      <w:r w:rsidRPr="005214C5">
        <w:noBreakHyphen/>
        <w:t>os savaitės.</w:t>
      </w:r>
    </w:p>
    <w:p w14:paraId="39234B1A" w14:textId="77777777" w:rsidR="00435A11" w:rsidRPr="005214C5" w:rsidRDefault="00435A11" w:rsidP="00A9009C">
      <w:pPr>
        <w:spacing w:line="240" w:lineRule="auto"/>
        <w:rPr>
          <w:rFonts w:eastAsia="MS Mincho"/>
        </w:rPr>
      </w:pPr>
    </w:p>
    <w:p w14:paraId="1A04EC3B" w14:textId="77777777" w:rsidR="00435A11" w:rsidRPr="005214C5" w:rsidRDefault="00435A11" w:rsidP="00A9009C">
      <w:pPr>
        <w:spacing w:line="240" w:lineRule="auto"/>
        <w:rPr>
          <w:rFonts w:eastAsia="MS Mincho"/>
        </w:rPr>
      </w:pPr>
      <w:r w:rsidRPr="005214C5">
        <w:t>Išsamūs MYRROR tyrimo analizės rezultatai pateikiami žemiau esančioje 6 lentelėje ir 5 paveiksle.</w:t>
      </w:r>
    </w:p>
    <w:p w14:paraId="49E7475C" w14:textId="77777777" w:rsidR="00435A11" w:rsidRPr="005214C5" w:rsidRDefault="00435A11" w:rsidP="00A9009C">
      <w:pPr>
        <w:pStyle w:val="BayerBodyTextFull"/>
        <w:spacing w:before="0" w:after="0"/>
        <w:rPr>
          <w:bCs/>
          <w:sz w:val="22"/>
          <w:szCs w:val="22"/>
          <w:lang w:val="lt-LT"/>
        </w:rPr>
      </w:pPr>
    </w:p>
    <w:p w14:paraId="48A9698A" w14:textId="77777777" w:rsidR="00435A11" w:rsidRPr="005214C5" w:rsidRDefault="00435A11" w:rsidP="00A9009C">
      <w:pPr>
        <w:keepNext/>
        <w:keepLines/>
        <w:spacing w:line="240" w:lineRule="auto"/>
        <w:ind w:left="1440" w:hanging="1440"/>
      </w:pPr>
      <w:r w:rsidRPr="005214C5">
        <w:rPr>
          <w:b/>
        </w:rPr>
        <w:lastRenderedPageBreak/>
        <w:t>6 lentelė.</w:t>
      </w:r>
      <w:r w:rsidRPr="0087480B">
        <w:rPr>
          <w:b/>
          <w:bCs/>
        </w:rPr>
        <w:t xml:space="preserve"> </w:t>
      </w:r>
      <w:r w:rsidRPr="00B23D96">
        <w:rPr>
          <w:b/>
          <w:bCs/>
        </w:rPr>
        <w:tab/>
        <w:t>Veiksmingumo rezultatai 24</w:t>
      </w:r>
      <w:r w:rsidRPr="00B23D96">
        <w:rPr>
          <w:b/>
          <w:bCs/>
        </w:rPr>
        <w:noBreakHyphen/>
        <w:t>ą savaitę (pirminė analizė) ir 48</w:t>
      </w:r>
      <w:r w:rsidRPr="00B23D96">
        <w:rPr>
          <w:b/>
          <w:bCs/>
        </w:rPr>
        <w:noBreakHyphen/>
        <w:t>ą savaitę (visas analizių rinkinys taikant PSDP</w:t>
      </w:r>
      <w:r w:rsidRPr="00B23D96">
        <w:rPr>
          <w:b/>
          <w:bCs/>
          <w:vertAlign w:val="superscript"/>
        </w:rPr>
        <w:t>A)</w:t>
      </w:r>
      <w:r w:rsidRPr="00B23D96">
        <w:rPr>
          <w:b/>
          <w:bCs/>
        </w:rPr>
        <w:t>) MYRROR tyrimo metu</w:t>
      </w:r>
    </w:p>
    <w:p w14:paraId="2642BA29" w14:textId="77777777" w:rsidR="00435A11" w:rsidRPr="005214C5" w:rsidRDefault="00435A11" w:rsidP="00A9009C">
      <w:pPr>
        <w:keepNext/>
        <w:keepLines/>
        <w:spacing w:line="240" w:lineRule="auto"/>
        <w:ind w:left="1440" w:hanging="1440"/>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276"/>
        <w:gridCol w:w="1275"/>
        <w:gridCol w:w="1418"/>
      </w:tblGrid>
      <w:tr w:rsidR="00435A11" w:rsidRPr="005214C5" w14:paraId="2E4F4827" w14:textId="77777777" w:rsidTr="00AE6335">
        <w:trPr>
          <w:tblHeader/>
        </w:trPr>
        <w:tc>
          <w:tcPr>
            <w:tcW w:w="3369" w:type="dxa"/>
            <w:vMerge w:val="restart"/>
          </w:tcPr>
          <w:p w14:paraId="68EC875E" w14:textId="77777777" w:rsidR="00435A11" w:rsidRPr="005214C5" w:rsidRDefault="00435A11" w:rsidP="00AE6335">
            <w:pPr>
              <w:keepNext/>
              <w:keepLines/>
              <w:spacing w:line="240" w:lineRule="auto"/>
              <w:rPr>
                <w:b/>
                <w:sz w:val="20"/>
              </w:rPr>
            </w:pPr>
            <w:r w:rsidRPr="005214C5">
              <w:rPr>
                <w:b/>
                <w:sz w:val="20"/>
              </w:rPr>
              <w:t>Veiksmingumo rezultatai</w:t>
            </w:r>
          </w:p>
        </w:tc>
        <w:tc>
          <w:tcPr>
            <w:tcW w:w="5528" w:type="dxa"/>
            <w:gridSpan w:val="4"/>
          </w:tcPr>
          <w:p w14:paraId="5511FE22" w14:textId="77777777" w:rsidR="00435A11" w:rsidRPr="005214C5" w:rsidRDefault="00435A11" w:rsidP="00AE6335">
            <w:pPr>
              <w:keepNext/>
              <w:keepLines/>
              <w:spacing w:line="240" w:lineRule="auto"/>
              <w:jc w:val="center"/>
              <w:rPr>
                <w:b/>
                <w:sz w:val="20"/>
              </w:rPr>
            </w:pPr>
            <w:r w:rsidRPr="005214C5">
              <w:rPr>
                <w:b/>
                <w:sz w:val="20"/>
              </w:rPr>
              <w:t>MYRROR</w:t>
            </w:r>
          </w:p>
        </w:tc>
      </w:tr>
      <w:tr w:rsidR="00435A11" w:rsidRPr="005214C5" w14:paraId="0910174D" w14:textId="77777777" w:rsidTr="00AE6335">
        <w:trPr>
          <w:tblHeader/>
        </w:trPr>
        <w:tc>
          <w:tcPr>
            <w:tcW w:w="3369" w:type="dxa"/>
            <w:vMerge/>
          </w:tcPr>
          <w:p w14:paraId="328FC5ED" w14:textId="77777777" w:rsidR="00435A11" w:rsidRPr="005214C5" w:rsidRDefault="00435A11" w:rsidP="00AE6335">
            <w:pPr>
              <w:keepNext/>
              <w:keepLines/>
              <w:spacing w:line="240" w:lineRule="auto"/>
              <w:rPr>
                <w:b/>
                <w:sz w:val="20"/>
              </w:rPr>
            </w:pPr>
          </w:p>
        </w:tc>
        <w:tc>
          <w:tcPr>
            <w:tcW w:w="2835" w:type="dxa"/>
            <w:gridSpan w:val="2"/>
          </w:tcPr>
          <w:p w14:paraId="50A8F30F" w14:textId="77777777" w:rsidR="00435A11" w:rsidRPr="005214C5" w:rsidRDefault="00435A11" w:rsidP="00AE6335">
            <w:pPr>
              <w:keepNext/>
              <w:keepLines/>
              <w:spacing w:line="240" w:lineRule="auto"/>
              <w:jc w:val="center"/>
              <w:rPr>
                <w:b/>
                <w:sz w:val="20"/>
              </w:rPr>
            </w:pPr>
            <w:r w:rsidRPr="005214C5">
              <w:rPr>
                <w:b/>
                <w:sz w:val="20"/>
              </w:rPr>
              <w:t>24 savaitės</w:t>
            </w:r>
          </w:p>
        </w:tc>
        <w:tc>
          <w:tcPr>
            <w:tcW w:w="2693" w:type="dxa"/>
            <w:gridSpan w:val="2"/>
          </w:tcPr>
          <w:p w14:paraId="7C8157BE" w14:textId="77777777" w:rsidR="00435A11" w:rsidRPr="005214C5" w:rsidRDefault="00435A11" w:rsidP="00AE6335">
            <w:pPr>
              <w:keepNext/>
              <w:keepLines/>
              <w:spacing w:line="240" w:lineRule="auto"/>
              <w:jc w:val="center"/>
              <w:rPr>
                <w:b/>
                <w:sz w:val="20"/>
              </w:rPr>
            </w:pPr>
            <w:r w:rsidRPr="005214C5">
              <w:rPr>
                <w:b/>
                <w:sz w:val="20"/>
              </w:rPr>
              <w:t>48 savaitės</w:t>
            </w:r>
          </w:p>
        </w:tc>
      </w:tr>
      <w:tr w:rsidR="00435A11" w:rsidRPr="005214C5" w14:paraId="1717E5E1" w14:textId="77777777" w:rsidTr="00AE6335">
        <w:trPr>
          <w:tblHeader/>
        </w:trPr>
        <w:tc>
          <w:tcPr>
            <w:tcW w:w="3369" w:type="dxa"/>
            <w:vMerge/>
          </w:tcPr>
          <w:p w14:paraId="495AA171" w14:textId="77777777" w:rsidR="00435A11" w:rsidRPr="005214C5" w:rsidRDefault="00435A11" w:rsidP="00AE6335">
            <w:pPr>
              <w:keepNext/>
              <w:keepLines/>
              <w:spacing w:line="240" w:lineRule="auto"/>
              <w:rPr>
                <w:b/>
                <w:sz w:val="20"/>
              </w:rPr>
            </w:pPr>
          </w:p>
        </w:tc>
        <w:tc>
          <w:tcPr>
            <w:tcW w:w="1559" w:type="dxa"/>
          </w:tcPr>
          <w:p w14:paraId="34F035EE" w14:textId="77777777" w:rsidR="00435A11" w:rsidRPr="005214C5" w:rsidRDefault="00435A11" w:rsidP="00AE6335">
            <w:pPr>
              <w:keepNext/>
              <w:keepLines/>
              <w:spacing w:line="240" w:lineRule="auto"/>
              <w:jc w:val="center"/>
              <w:rPr>
                <w:b/>
                <w:sz w:val="20"/>
              </w:rPr>
            </w:pPr>
            <w:r>
              <w:rPr>
                <w:b/>
                <w:sz w:val="20"/>
              </w:rPr>
              <w:t>A</w:t>
            </w:r>
            <w:r w:rsidRPr="0087480B">
              <w:rPr>
                <w:b/>
                <w:sz w:val="20"/>
              </w:rPr>
              <w:t>flibercept</w:t>
            </w:r>
            <w:r>
              <w:rPr>
                <w:b/>
                <w:sz w:val="20"/>
              </w:rPr>
              <w:t xml:space="preserve">as </w:t>
            </w:r>
            <w:r w:rsidRPr="005214C5">
              <w:rPr>
                <w:b/>
                <w:sz w:val="20"/>
              </w:rPr>
              <w:t>2 mg</w:t>
            </w:r>
          </w:p>
          <w:p w14:paraId="7E51C90B" w14:textId="77777777" w:rsidR="00435A11" w:rsidRPr="005214C5" w:rsidRDefault="00435A11" w:rsidP="00AE6335">
            <w:pPr>
              <w:keepNext/>
              <w:keepLines/>
              <w:spacing w:line="240" w:lineRule="auto"/>
              <w:jc w:val="center"/>
              <w:rPr>
                <w:b/>
                <w:sz w:val="20"/>
              </w:rPr>
            </w:pPr>
            <w:r w:rsidRPr="005214C5">
              <w:rPr>
                <w:b/>
                <w:sz w:val="20"/>
              </w:rPr>
              <w:t>(N = 90)</w:t>
            </w:r>
          </w:p>
        </w:tc>
        <w:tc>
          <w:tcPr>
            <w:tcW w:w="1276" w:type="dxa"/>
          </w:tcPr>
          <w:p w14:paraId="229AA62E" w14:textId="77777777" w:rsidR="00435A11" w:rsidRPr="005214C5" w:rsidRDefault="00435A11" w:rsidP="00AE6335">
            <w:pPr>
              <w:keepNext/>
              <w:keepLines/>
              <w:spacing w:line="240" w:lineRule="auto"/>
              <w:jc w:val="center"/>
              <w:rPr>
                <w:b/>
                <w:sz w:val="20"/>
              </w:rPr>
            </w:pPr>
            <w:r w:rsidRPr="005214C5">
              <w:rPr>
                <w:b/>
                <w:sz w:val="20"/>
              </w:rPr>
              <w:t>Placebas</w:t>
            </w:r>
          </w:p>
          <w:p w14:paraId="21E5FDDE" w14:textId="77777777" w:rsidR="00435A11" w:rsidRPr="005214C5" w:rsidRDefault="00435A11" w:rsidP="00AE6335">
            <w:pPr>
              <w:keepNext/>
              <w:keepLines/>
              <w:spacing w:line="240" w:lineRule="auto"/>
              <w:jc w:val="center"/>
              <w:rPr>
                <w:b/>
                <w:sz w:val="20"/>
              </w:rPr>
            </w:pPr>
            <w:r w:rsidRPr="005214C5">
              <w:rPr>
                <w:b/>
                <w:sz w:val="20"/>
              </w:rPr>
              <w:t>(N = 31)</w:t>
            </w:r>
          </w:p>
        </w:tc>
        <w:tc>
          <w:tcPr>
            <w:tcW w:w="1275" w:type="dxa"/>
          </w:tcPr>
          <w:p w14:paraId="0F48E83F" w14:textId="77777777" w:rsidR="00435A11" w:rsidRPr="005214C5" w:rsidRDefault="00435A11" w:rsidP="00AE6335">
            <w:pPr>
              <w:keepNext/>
              <w:keepLines/>
              <w:spacing w:line="240" w:lineRule="auto"/>
              <w:jc w:val="center"/>
              <w:rPr>
                <w:b/>
                <w:sz w:val="20"/>
              </w:rPr>
            </w:pPr>
            <w:r>
              <w:rPr>
                <w:b/>
                <w:sz w:val="20"/>
              </w:rPr>
              <w:t>A</w:t>
            </w:r>
            <w:r w:rsidRPr="0087480B">
              <w:rPr>
                <w:b/>
                <w:sz w:val="20"/>
              </w:rPr>
              <w:t>libercept</w:t>
            </w:r>
            <w:r>
              <w:rPr>
                <w:b/>
                <w:sz w:val="20"/>
              </w:rPr>
              <w:t xml:space="preserve">as </w:t>
            </w:r>
            <w:r w:rsidRPr="005214C5">
              <w:rPr>
                <w:b/>
                <w:sz w:val="20"/>
              </w:rPr>
              <w:t>2 mg</w:t>
            </w:r>
          </w:p>
          <w:p w14:paraId="7B026E02" w14:textId="77777777" w:rsidR="00435A11" w:rsidRPr="005214C5" w:rsidRDefault="00435A11" w:rsidP="00AE6335">
            <w:pPr>
              <w:keepNext/>
              <w:keepLines/>
              <w:spacing w:line="240" w:lineRule="auto"/>
              <w:jc w:val="center"/>
              <w:rPr>
                <w:b/>
                <w:sz w:val="20"/>
              </w:rPr>
            </w:pPr>
            <w:r w:rsidRPr="005214C5">
              <w:rPr>
                <w:b/>
                <w:sz w:val="20"/>
              </w:rPr>
              <w:t>(N = 90)</w:t>
            </w:r>
          </w:p>
        </w:tc>
        <w:tc>
          <w:tcPr>
            <w:tcW w:w="1418" w:type="dxa"/>
          </w:tcPr>
          <w:p w14:paraId="27433A9D" w14:textId="77777777" w:rsidR="00435A11" w:rsidRPr="005214C5" w:rsidRDefault="00435A11" w:rsidP="00AE6335">
            <w:pPr>
              <w:keepNext/>
              <w:keepLines/>
              <w:spacing w:line="240" w:lineRule="auto"/>
              <w:jc w:val="center"/>
              <w:rPr>
                <w:b/>
                <w:sz w:val="20"/>
                <w:vertAlign w:val="superscript"/>
              </w:rPr>
            </w:pPr>
            <w:r w:rsidRPr="005214C5">
              <w:rPr>
                <w:b/>
                <w:sz w:val="20"/>
              </w:rPr>
              <w:t>Placebas/</w:t>
            </w:r>
            <w:r w:rsidRPr="005214C5">
              <w:rPr>
                <w:b/>
                <w:sz w:val="20"/>
              </w:rPr>
              <w:br/>
            </w:r>
            <w:r>
              <w:rPr>
                <w:b/>
                <w:sz w:val="20"/>
              </w:rPr>
              <w:t>A</w:t>
            </w:r>
            <w:r w:rsidRPr="0087480B">
              <w:rPr>
                <w:b/>
                <w:sz w:val="20"/>
              </w:rPr>
              <w:t>flibercept</w:t>
            </w:r>
            <w:r>
              <w:rPr>
                <w:b/>
                <w:sz w:val="20"/>
              </w:rPr>
              <w:t xml:space="preserve">as </w:t>
            </w:r>
            <w:r w:rsidRPr="005214C5">
              <w:rPr>
                <w:b/>
                <w:sz w:val="20"/>
              </w:rPr>
              <w:t>2 mg</w:t>
            </w:r>
          </w:p>
          <w:p w14:paraId="592C647D" w14:textId="77777777" w:rsidR="00435A11" w:rsidRPr="005214C5" w:rsidRDefault="00435A11" w:rsidP="00AE6335">
            <w:pPr>
              <w:keepNext/>
              <w:keepLines/>
              <w:spacing w:line="240" w:lineRule="auto"/>
              <w:jc w:val="center"/>
              <w:rPr>
                <w:b/>
                <w:sz w:val="20"/>
              </w:rPr>
            </w:pPr>
            <w:r w:rsidRPr="005214C5">
              <w:rPr>
                <w:b/>
                <w:sz w:val="20"/>
              </w:rPr>
              <w:t>(N = 31)</w:t>
            </w:r>
          </w:p>
        </w:tc>
      </w:tr>
      <w:tr w:rsidR="00435A11" w:rsidRPr="005214C5" w14:paraId="02488DD1" w14:textId="77777777" w:rsidTr="00AE6335">
        <w:tc>
          <w:tcPr>
            <w:tcW w:w="3369" w:type="dxa"/>
          </w:tcPr>
          <w:p w14:paraId="0ADAB3BF" w14:textId="77777777" w:rsidR="00435A11" w:rsidRPr="005214C5" w:rsidRDefault="00435A11" w:rsidP="00AE6335">
            <w:pPr>
              <w:keepNext/>
              <w:keepLines/>
              <w:spacing w:line="240" w:lineRule="auto"/>
              <w:rPr>
                <w:sz w:val="18"/>
                <w:szCs w:val="18"/>
              </w:rPr>
            </w:pPr>
            <w:r w:rsidRPr="005214C5">
              <w:rPr>
                <w:sz w:val="18"/>
                <w:szCs w:val="18"/>
              </w:rPr>
              <w:t>Vidutinis raidžių balo pagal GKRA</w:t>
            </w:r>
            <w:r w:rsidRPr="005214C5">
              <w:rPr>
                <w:sz w:val="18"/>
                <w:szCs w:val="18"/>
                <w:vertAlign w:val="superscript"/>
              </w:rPr>
              <w:t>B)</w:t>
            </w:r>
            <w:r w:rsidRPr="005214C5">
              <w:rPr>
                <w:sz w:val="18"/>
                <w:szCs w:val="18"/>
              </w:rPr>
              <w:t xml:space="preserve"> pokytis nuo tyrimo pradžios, matuojamas pagal ADRGT (SN)</w:t>
            </w:r>
            <w:r w:rsidRPr="005214C5">
              <w:rPr>
                <w:sz w:val="18"/>
                <w:szCs w:val="18"/>
                <w:vertAlign w:val="superscript"/>
              </w:rPr>
              <w:t xml:space="preserve"> B)</w:t>
            </w:r>
          </w:p>
        </w:tc>
        <w:tc>
          <w:tcPr>
            <w:tcW w:w="1559" w:type="dxa"/>
            <w:vAlign w:val="center"/>
          </w:tcPr>
          <w:p w14:paraId="032E530C" w14:textId="77777777" w:rsidR="00435A11" w:rsidRPr="005214C5" w:rsidRDefault="00435A11" w:rsidP="00AE6335">
            <w:pPr>
              <w:keepNext/>
              <w:keepLines/>
              <w:spacing w:line="240" w:lineRule="auto"/>
              <w:jc w:val="center"/>
              <w:rPr>
                <w:sz w:val="18"/>
                <w:szCs w:val="18"/>
              </w:rPr>
            </w:pPr>
            <w:r w:rsidRPr="005214C5">
              <w:rPr>
                <w:sz w:val="18"/>
                <w:szCs w:val="18"/>
              </w:rPr>
              <w:t>12,1</w:t>
            </w:r>
          </w:p>
          <w:p w14:paraId="2334B0BA" w14:textId="77777777" w:rsidR="00435A11" w:rsidRPr="005214C5" w:rsidRDefault="00435A11" w:rsidP="00AE6335">
            <w:pPr>
              <w:keepNext/>
              <w:keepLines/>
              <w:spacing w:line="240" w:lineRule="auto"/>
              <w:jc w:val="center"/>
              <w:rPr>
                <w:sz w:val="18"/>
                <w:szCs w:val="18"/>
              </w:rPr>
            </w:pPr>
            <w:r w:rsidRPr="005214C5">
              <w:rPr>
                <w:sz w:val="18"/>
                <w:szCs w:val="18"/>
              </w:rPr>
              <w:t>(8,3)</w:t>
            </w:r>
          </w:p>
        </w:tc>
        <w:tc>
          <w:tcPr>
            <w:tcW w:w="1276" w:type="dxa"/>
            <w:vAlign w:val="center"/>
          </w:tcPr>
          <w:p w14:paraId="376CA059" w14:textId="77777777" w:rsidR="00435A11" w:rsidRPr="005214C5" w:rsidRDefault="00435A11" w:rsidP="00AE6335">
            <w:pPr>
              <w:keepNext/>
              <w:keepLines/>
              <w:spacing w:line="240" w:lineRule="auto"/>
              <w:jc w:val="center"/>
              <w:rPr>
                <w:sz w:val="18"/>
                <w:szCs w:val="18"/>
              </w:rPr>
            </w:pPr>
            <w:r w:rsidRPr="005214C5">
              <w:rPr>
                <w:sz w:val="18"/>
                <w:szCs w:val="18"/>
              </w:rPr>
              <w:noBreakHyphen/>
              <w:t>2,0</w:t>
            </w:r>
          </w:p>
          <w:p w14:paraId="5D503977" w14:textId="77777777" w:rsidR="00435A11" w:rsidRPr="005214C5" w:rsidRDefault="00435A11" w:rsidP="00AE6335">
            <w:pPr>
              <w:keepNext/>
              <w:keepLines/>
              <w:spacing w:line="240" w:lineRule="auto"/>
              <w:jc w:val="center"/>
              <w:rPr>
                <w:sz w:val="18"/>
                <w:szCs w:val="18"/>
              </w:rPr>
            </w:pPr>
            <w:r w:rsidRPr="005214C5">
              <w:rPr>
                <w:sz w:val="18"/>
                <w:szCs w:val="18"/>
              </w:rPr>
              <w:t>(9,7)</w:t>
            </w:r>
          </w:p>
        </w:tc>
        <w:tc>
          <w:tcPr>
            <w:tcW w:w="1275" w:type="dxa"/>
            <w:vAlign w:val="center"/>
          </w:tcPr>
          <w:p w14:paraId="69B980D7" w14:textId="77777777" w:rsidR="00435A11" w:rsidRPr="005214C5" w:rsidRDefault="00435A11" w:rsidP="00AE6335">
            <w:pPr>
              <w:keepNext/>
              <w:keepLines/>
              <w:spacing w:line="240" w:lineRule="auto"/>
              <w:jc w:val="center"/>
              <w:rPr>
                <w:sz w:val="18"/>
                <w:szCs w:val="18"/>
              </w:rPr>
            </w:pPr>
            <w:r w:rsidRPr="005214C5">
              <w:rPr>
                <w:sz w:val="18"/>
                <w:szCs w:val="18"/>
              </w:rPr>
              <w:t>13,5</w:t>
            </w:r>
            <w:r w:rsidRPr="005214C5">
              <w:rPr>
                <w:sz w:val="18"/>
                <w:szCs w:val="18"/>
              </w:rPr>
              <w:br/>
              <w:t>(8,8)</w:t>
            </w:r>
          </w:p>
        </w:tc>
        <w:tc>
          <w:tcPr>
            <w:tcW w:w="1418" w:type="dxa"/>
            <w:vAlign w:val="center"/>
          </w:tcPr>
          <w:p w14:paraId="0C90A68E" w14:textId="77777777" w:rsidR="00435A11" w:rsidRPr="005214C5" w:rsidRDefault="00435A11" w:rsidP="00AE6335">
            <w:pPr>
              <w:keepNext/>
              <w:keepLines/>
              <w:spacing w:line="240" w:lineRule="auto"/>
              <w:jc w:val="center"/>
              <w:rPr>
                <w:sz w:val="18"/>
                <w:szCs w:val="18"/>
              </w:rPr>
            </w:pPr>
            <w:r w:rsidRPr="005214C5">
              <w:rPr>
                <w:sz w:val="18"/>
                <w:szCs w:val="18"/>
              </w:rPr>
              <w:t>3,9</w:t>
            </w:r>
          </w:p>
          <w:p w14:paraId="24523F06" w14:textId="77777777" w:rsidR="00435A11" w:rsidRPr="005214C5" w:rsidRDefault="00435A11" w:rsidP="00AE6335">
            <w:pPr>
              <w:keepNext/>
              <w:keepLines/>
              <w:spacing w:line="240" w:lineRule="auto"/>
              <w:jc w:val="center"/>
              <w:rPr>
                <w:sz w:val="18"/>
                <w:szCs w:val="18"/>
              </w:rPr>
            </w:pPr>
            <w:r w:rsidRPr="005214C5">
              <w:rPr>
                <w:sz w:val="18"/>
                <w:szCs w:val="18"/>
              </w:rPr>
              <w:t>(14,3)</w:t>
            </w:r>
          </w:p>
        </w:tc>
      </w:tr>
      <w:tr w:rsidR="00435A11" w:rsidRPr="005214C5" w14:paraId="443F4AFF" w14:textId="77777777" w:rsidTr="00AE6335">
        <w:tc>
          <w:tcPr>
            <w:tcW w:w="3369" w:type="dxa"/>
          </w:tcPr>
          <w:p w14:paraId="34754D17" w14:textId="77777777" w:rsidR="00435A11" w:rsidRPr="005214C5" w:rsidRDefault="00435A11" w:rsidP="00AE6335">
            <w:pPr>
              <w:keepNext/>
              <w:keepLines/>
              <w:spacing w:line="240" w:lineRule="auto"/>
              <w:ind w:left="284"/>
              <w:rPr>
                <w:sz w:val="18"/>
                <w:szCs w:val="18"/>
              </w:rPr>
            </w:pPr>
            <w:r w:rsidRPr="005214C5">
              <w:rPr>
                <w:sz w:val="18"/>
                <w:szCs w:val="18"/>
              </w:rPr>
              <w:t xml:space="preserve">MK vidurkio skirtumas </w:t>
            </w:r>
            <w:r w:rsidRPr="005214C5">
              <w:rPr>
                <w:sz w:val="18"/>
                <w:szCs w:val="18"/>
                <w:vertAlign w:val="superscript"/>
              </w:rPr>
              <w:t>C,D,E)</w:t>
            </w:r>
          </w:p>
          <w:p w14:paraId="131B2DBF" w14:textId="77777777" w:rsidR="00435A11" w:rsidRPr="005214C5" w:rsidRDefault="00435A11" w:rsidP="00AE6335">
            <w:pPr>
              <w:keepNext/>
              <w:keepLines/>
              <w:spacing w:line="240" w:lineRule="auto"/>
              <w:ind w:left="284"/>
              <w:rPr>
                <w:sz w:val="18"/>
                <w:szCs w:val="18"/>
              </w:rPr>
            </w:pPr>
            <w:r w:rsidRPr="005214C5">
              <w:rPr>
                <w:sz w:val="18"/>
                <w:szCs w:val="18"/>
              </w:rPr>
              <w:t xml:space="preserve"> (95 % PI)</w:t>
            </w:r>
          </w:p>
        </w:tc>
        <w:tc>
          <w:tcPr>
            <w:tcW w:w="1559" w:type="dxa"/>
            <w:vAlign w:val="center"/>
          </w:tcPr>
          <w:p w14:paraId="14B6C052" w14:textId="77777777" w:rsidR="00435A11" w:rsidRPr="005214C5" w:rsidRDefault="00435A11" w:rsidP="00AE6335">
            <w:pPr>
              <w:keepNext/>
              <w:keepLines/>
              <w:spacing w:line="240" w:lineRule="auto"/>
              <w:jc w:val="center"/>
              <w:rPr>
                <w:sz w:val="18"/>
                <w:szCs w:val="18"/>
              </w:rPr>
            </w:pPr>
            <w:r w:rsidRPr="005214C5">
              <w:rPr>
                <w:sz w:val="18"/>
                <w:szCs w:val="18"/>
              </w:rPr>
              <w:t>14,1</w:t>
            </w:r>
          </w:p>
          <w:p w14:paraId="41FCCBA7" w14:textId="77777777" w:rsidR="00435A11" w:rsidRPr="005214C5" w:rsidRDefault="00435A11" w:rsidP="00AE6335">
            <w:pPr>
              <w:keepNext/>
              <w:keepLines/>
              <w:spacing w:line="240" w:lineRule="auto"/>
              <w:jc w:val="center"/>
              <w:rPr>
                <w:sz w:val="18"/>
                <w:szCs w:val="18"/>
              </w:rPr>
            </w:pPr>
            <w:r w:rsidRPr="005214C5">
              <w:rPr>
                <w:sz w:val="18"/>
                <w:szCs w:val="18"/>
              </w:rPr>
              <w:t>(10,8; 17,4)</w:t>
            </w:r>
          </w:p>
        </w:tc>
        <w:tc>
          <w:tcPr>
            <w:tcW w:w="1276" w:type="dxa"/>
            <w:vAlign w:val="center"/>
          </w:tcPr>
          <w:p w14:paraId="1A1D928C" w14:textId="77777777" w:rsidR="00435A11" w:rsidRPr="005214C5" w:rsidRDefault="00435A11" w:rsidP="00AE6335">
            <w:pPr>
              <w:keepNext/>
              <w:keepLines/>
              <w:spacing w:line="240" w:lineRule="auto"/>
              <w:jc w:val="center"/>
              <w:rPr>
                <w:sz w:val="18"/>
                <w:szCs w:val="18"/>
              </w:rPr>
            </w:pPr>
          </w:p>
        </w:tc>
        <w:tc>
          <w:tcPr>
            <w:tcW w:w="1275" w:type="dxa"/>
            <w:vAlign w:val="center"/>
          </w:tcPr>
          <w:p w14:paraId="7B8BC645" w14:textId="77777777" w:rsidR="00435A11" w:rsidRPr="005214C5" w:rsidRDefault="00435A11" w:rsidP="00AE6335">
            <w:pPr>
              <w:keepNext/>
              <w:keepLines/>
              <w:spacing w:line="240" w:lineRule="auto"/>
              <w:jc w:val="center"/>
              <w:rPr>
                <w:sz w:val="18"/>
                <w:szCs w:val="18"/>
              </w:rPr>
            </w:pPr>
            <w:r w:rsidRPr="005214C5">
              <w:rPr>
                <w:sz w:val="18"/>
                <w:szCs w:val="18"/>
              </w:rPr>
              <w:t>9,5</w:t>
            </w:r>
          </w:p>
          <w:p w14:paraId="3C4234DC" w14:textId="77777777" w:rsidR="00435A11" w:rsidRPr="005214C5" w:rsidRDefault="00435A11" w:rsidP="00AE6335">
            <w:pPr>
              <w:keepNext/>
              <w:keepLines/>
              <w:spacing w:line="240" w:lineRule="auto"/>
              <w:jc w:val="center"/>
              <w:rPr>
                <w:sz w:val="18"/>
                <w:szCs w:val="18"/>
              </w:rPr>
            </w:pPr>
            <w:r w:rsidRPr="005214C5">
              <w:rPr>
                <w:sz w:val="18"/>
                <w:szCs w:val="18"/>
              </w:rPr>
              <w:t>(5,4; 13,7)</w:t>
            </w:r>
          </w:p>
        </w:tc>
        <w:tc>
          <w:tcPr>
            <w:tcW w:w="1418" w:type="dxa"/>
            <w:vAlign w:val="center"/>
          </w:tcPr>
          <w:p w14:paraId="52F2B60F" w14:textId="77777777" w:rsidR="00435A11" w:rsidRPr="005214C5" w:rsidRDefault="00435A11" w:rsidP="00AE6335">
            <w:pPr>
              <w:keepNext/>
              <w:keepLines/>
              <w:spacing w:line="240" w:lineRule="auto"/>
              <w:jc w:val="center"/>
              <w:rPr>
                <w:sz w:val="18"/>
                <w:szCs w:val="18"/>
              </w:rPr>
            </w:pPr>
          </w:p>
        </w:tc>
      </w:tr>
      <w:tr w:rsidR="00435A11" w:rsidRPr="005214C5" w14:paraId="56B4B6D6" w14:textId="77777777" w:rsidTr="00AE6335">
        <w:tc>
          <w:tcPr>
            <w:tcW w:w="3369" w:type="dxa"/>
          </w:tcPr>
          <w:p w14:paraId="4B2CE18B" w14:textId="77777777" w:rsidR="00435A11" w:rsidRPr="005214C5" w:rsidRDefault="00435A11" w:rsidP="00AE6335">
            <w:pPr>
              <w:keepNext/>
              <w:keepLines/>
              <w:spacing w:line="240" w:lineRule="auto"/>
              <w:rPr>
                <w:sz w:val="18"/>
                <w:szCs w:val="18"/>
              </w:rPr>
            </w:pPr>
            <w:r w:rsidRPr="005214C5">
              <w:rPr>
                <w:sz w:val="18"/>
                <w:szCs w:val="18"/>
              </w:rPr>
              <w:t>Pacientų dalis, kuriems regėjimas pagerėjo ≥ 15 raidžių nuo tyrimo pradžios</w:t>
            </w:r>
          </w:p>
        </w:tc>
        <w:tc>
          <w:tcPr>
            <w:tcW w:w="1559" w:type="dxa"/>
            <w:vAlign w:val="center"/>
          </w:tcPr>
          <w:p w14:paraId="13D56139" w14:textId="77777777" w:rsidR="00435A11" w:rsidRPr="005214C5" w:rsidRDefault="00435A11" w:rsidP="00AE6335">
            <w:pPr>
              <w:keepNext/>
              <w:keepLines/>
              <w:spacing w:line="240" w:lineRule="auto"/>
              <w:jc w:val="center"/>
              <w:rPr>
                <w:sz w:val="18"/>
                <w:szCs w:val="18"/>
              </w:rPr>
            </w:pPr>
            <w:r w:rsidRPr="005214C5">
              <w:rPr>
                <w:sz w:val="18"/>
                <w:szCs w:val="18"/>
              </w:rPr>
              <w:t>38,9 %</w:t>
            </w:r>
          </w:p>
        </w:tc>
        <w:tc>
          <w:tcPr>
            <w:tcW w:w="1276" w:type="dxa"/>
            <w:vAlign w:val="center"/>
          </w:tcPr>
          <w:p w14:paraId="7BFF855F" w14:textId="77777777" w:rsidR="00435A11" w:rsidRPr="005214C5" w:rsidRDefault="00435A11" w:rsidP="00AE6335">
            <w:pPr>
              <w:keepNext/>
              <w:keepLines/>
              <w:spacing w:line="240" w:lineRule="auto"/>
              <w:jc w:val="center"/>
              <w:rPr>
                <w:sz w:val="18"/>
                <w:szCs w:val="18"/>
              </w:rPr>
            </w:pPr>
            <w:r w:rsidRPr="005214C5">
              <w:rPr>
                <w:sz w:val="18"/>
                <w:szCs w:val="18"/>
              </w:rPr>
              <w:t>9,7 %</w:t>
            </w:r>
          </w:p>
        </w:tc>
        <w:tc>
          <w:tcPr>
            <w:tcW w:w="1275" w:type="dxa"/>
            <w:vAlign w:val="center"/>
          </w:tcPr>
          <w:p w14:paraId="14AC7A29" w14:textId="77777777" w:rsidR="00435A11" w:rsidRPr="005214C5" w:rsidRDefault="00435A11" w:rsidP="00AE6335">
            <w:pPr>
              <w:keepNext/>
              <w:keepLines/>
              <w:spacing w:line="240" w:lineRule="auto"/>
              <w:jc w:val="center"/>
              <w:rPr>
                <w:sz w:val="18"/>
                <w:szCs w:val="18"/>
              </w:rPr>
            </w:pPr>
            <w:r w:rsidRPr="005214C5">
              <w:rPr>
                <w:sz w:val="18"/>
                <w:szCs w:val="18"/>
              </w:rPr>
              <w:t>50,0 %</w:t>
            </w:r>
          </w:p>
        </w:tc>
        <w:tc>
          <w:tcPr>
            <w:tcW w:w="1418" w:type="dxa"/>
            <w:vAlign w:val="center"/>
          </w:tcPr>
          <w:p w14:paraId="37D7390F" w14:textId="77777777" w:rsidR="00435A11" w:rsidRPr="005214C5" w:rsidRDefault="00435A11" w:rsidP="00AE6335">
            <w:pPr>
              <w:keepNext/>
              <w:keepLines/>
              <w:spacing w:line="240" w:lineRule="auto"/>
              <w:jc w:val="center"/>
              <w:rPr>
                <w:sz w:val="18"/>
                <w:szCs w:val="18"/>
              </w:rPr>
            </w:pPr>
            <w:r w:rsidRPr="005214C5">
              <w:rPr>
                <w:sz w:val="18"/>
                <w:szCs w:val="18"/>
              </w:rPr>
              <w:t>29,0 %</w:t>
            </w:r>
          </w:p>
        </w:tc>
      </w:tr>
      <w:tr w:rsidR="00435A11" w:rsidRPr="005214C5" w14:paraId="64D2E164" w14:textId="77777777" w:rsidTr="00AE6335">
        <w:tc>
          <w:tcPr>
            <w:tcW w:w="3369" w:type="dxa"/>
          </w:tcPr>
          <w:p w14:paraId="6DD70708" w14:textId="77777777" w:rsidR="00435A11" w:rsidRPr="005214C5" w:rsidRDefault="00435A11" w:rsidP="00AE6335">
            <w:pPr>
              <w:keepNext/>
              <w:keepLines/>
              <w:spacing w:line="240" w:lineRule="auto"/>
              <w:ind w:left="284"/>
              <w:rPr>
                <w:sz w:val="18"/>
                <w:szCs w:val="18"/>
              </w:rPr>
            </w:pPr>
            <w:r w:rsidRPr="005214C5">
              <w:rPr>
                <w:sz w:val="18"/>
                <w:szCs w:val="18"/>
              </w:rPr>
              <w:t xml:space="preserve">Svorinis skirtumas </w:t>
            </w:r>
            <w:r w:rsidRPr="005214C5">
              <w:rPr>
                <w:sz w:val="18"/>
                <w:szCs w:val="18"/>
                <w:vertAlign w:val="superscript"/>
              </w:rPr>
              <w:t>D,F)</w:t>
            </w:r>
          </w:p>
          <w:p w14:paraId="6D35AF32" w14:textId="77777777" w:rsidR="00435A11" w:rsidRPr="005214C5" w:rsidRDefault="00435A11" w:rsidP="00AE6335">
            <w:pPr>
              <w:keepNext/>
              <w:keepLines/>
              <w:spacing w:line="240" w:lineRule="auto"/>
              <w:ind w:left="284"/>
              <w:rPr>
                <w:sz w:val="18"/>
                <w:szCs w:val="18"/>
              </w:rPr>
            </w:pPr>
            <w:r w:rsidRPr="005214C5">
              <w:rPr>
                <w:sz w:val="18"/>
                <w:szCs w:val="18"/>
              </w:rPr>
              <w:t xml:space="preserve"> (95 % PI)</w:t>
            </w:r>
          </w:p>
        </w:tc>
        <w:tc>
          <w:tcPr>
            <w:tcW w:w="1559" w:type="dxa"/>
            <w:vAlign w:val="center"/>
          </w:tcPr>
          <w:p w14:paraId="3F8F0394" w14:textId="77777777" w:rsidR="00435A11" w:rsidRPr="005214C5" w:rsidRDefault="00435A11" w:rsidP="00AE6335">
            <w:pPr>
              <w:keepNext/>
              <w:keepLines/>
              <w:spacing w:line="240" w:lineRule="auto"/>
              <w:jc w:val="center"/>
              <w:rPr>
                <w:sz w:val="18"/>
                <w:szCs w:val="18"/>
              </w:rPr>
            </w:pPr>
            <w:r w:rsidRPr="005214C5">
              <w:rPr>
                <w:sz w:val="18"/>
                <w:szCs w:val="18"/>
              </w:rPr>
              <w:t>29,2 %</w:t>
            </w:r>
          </w:p>
          <w:p w14:paraId="6C892CB0" w14:textId="77777777" w:rsidR="00435A11" w:rsidRPr="005214C5" w:rsidRDefault="00435A11" w:rsidP="00AE6335">
            <w:pPr>
              <w:keepNext/>
              <w:keepLines/>
              <w:spacing w:line="240" w:lineRule="auto"/>
              <w:jc w:val="center"/>
              <w:rPr>
                <w:sz w:val="18"/>
                <w:szCs w:val="18"/>
              </w:rPr>
            </w:pPr>
            <w:r w:rsidRPr="005214C5">
              <w:rPr>
                <w:sz w:val="18"/>
                <w:szCs w:val="18"/>
              </w:rPr>
              <w:t>(14,4; 44,0)</w:t>
            </w:r>
          </w:p>
        </w:tc>
        <w:tc>
          <w:tcPr>
            <w:tcW w:w="1276" w:type="dxa"/>
            <w:vAlign w:val="center"/>
          </w:tcPr>
          <w:p w14:paraId="658459AA" w14:textId="77777777" w:rsidR="00435A11" w:rsidRPr="005214C5" w:rsidRDefault="00435A11" w:rsidP="00AE6335">
            <w:pPr>
              <w:keepNext/>
              <w:keepLines/>
              <w:spacing w:line="240" w:lineRule="auto"/>
              <w:jc w:val="center"/>
              <w:rPr>
                <w:sz w:val="18"/>
                <w:szCs w:val="18"/>
              </w:rPr>
            </w:pPr>
          </w:p>
        </w:tc>
        <w:tc>
          <w:tcPr>
            <w:tcW w:w="1275" w:type="dxa"/>
            <w:vAlign w:val="center"/>
          </w:tcPr>
          <w:p w14:paraId="2170C72B" w14:textId="77777777" w:rsidR="00435A11" w:rsidRPr="005214C5" w:rsidRDefault="00435A11" w:rsidP="00AE6335">
            <w:pPr>
              <w:keepNext/>
              <w:keepLines/>
              <w:spacing w:line="240" w:lineRule="auto"/>
              <w:jc w:val="center"/>
              <w:rPr>
                <w:sz w:val="18"/>
                <w:szCs w:val="18"/>
              </w:rPr>
            </w:pPr>
            <w:r w:rsidRPr="005214C5">
              <w:rPr>
                <w:sz w:val="18"/>
                <w:szCs w:val="18"/>
              </w:rPr>
              <w:t>21,0 %</w:t>
            </w:r>
          </w:p>
          <w:p w14:paraId="7E95927C" w14:textId="77777777" w:rsidR="00435A11" w:rsidRPr="005214C5" w:rsidRDefault="00435A11" w:rsidP="00AE6335">
            <w:pPr>
              <w:keepNext/>
              <w:keepLines/>
              <w:spacing w:line="240" w:lineRule="auto"/>
              <w:jc w:val="center"/>
              <w:rPr>
                <w:sz w:val="18"/>
                <w:szCs w:val="18"/>
              </w:rPr>
            </w:pPr>
            <w:r w:rsidRPr="005214C5">
              <w:rPr>
                <w:sz w:val="18"/>
                <w:szCs w:val="18"/>
              </w:rPr>
              <w:t>(1,9; 40,1)</w:t>
            </w:r>
          </w:p>
        </w:tc>
        <w:tc>
          <w:tcPr>
            <w:tcW w:w="1418" w:type="dxa"/>
            <w:vAlign w:val="center"/>
          </w:tcPr>
          <w:p w14:paraId="4B21A565" w14:textId="77777777" w:rsidR="00435A11" w:rsidRPr="005214C5" w:rsidRDefault="00435A11" w:rsidP="00AE6335">
            <w:pPr>
              <w:keepNext/>
              <w:keepLines/>
              <w:spacing w:line="240" w:lineRule="auto"/>
              <w:jc w:val="center"/>
              <w:rPr>
                <w:sz w:val="18"/>
                <w:szCs w:val="18"/>
              </w:rPr>
            </w:pPr>
          </w:p>
        </w:tc>
      </w:tr>
    </w:tbl>
    <w:p w14:paraId="091DA108" w14:textId="77777777" w:rsidR="00435A11" w:rsidRPr="005214C5" w:rsidRDefault="00435A11" w:rsidP="00A9009C">
      <w:pPr>
        <w:keepNext/>
        <w:keepLines/>
        <w:numPr>
          <w:ilvl w:val="0"/>
          <w:numId w:val="14"/>
        </w:numPr>
        <w:tabs>
          <w:tab w:val="left" w:pos="360"/>
          <w:tab w:val="left" w:pos="450"/>
        </w:tabs>
        <w:ind w:left="360" w:hanging="270"/>
        <w:rPr>
          <w:sz w:val="20"/>
        </w:rPr>
      </w:pPr>
      <w:r w:rsidRPr="005214C5">
        <w:rPr>
          <w:sz w:val="20"/>
        </w:rPr>
        <w:t>PSDP: paskutinių stebėjimo duomenų perkėlimas</w:t>
      </w:r>
    </w:p>
    <w:p w14:paraId="50B7725E" w14:textId="77777777" w:rsidR="00435A11" w:rsidRPr="005214C5" w:rsidRDefault="00435A11" w:rsidP="00A9009C">
      <w:pPr>
        <w:keepNext/>
        <w:keepLines/>
        <w:numPr>
          <w:ilvl w:val="0"/>
          <w:numId w:val="14"/>
        </w:numPr>
        <w:tabs>
          <w:tab w:val="left" w:pos="360"/>
        </w:tabs>
        <w:ind w:left="360" w:hanging="270"/>
        <w:rPr>
          <w:sz w:val="20"/>
        </w:rPr>
      </w:pPr>
      <w:r w:rsidRPr="005214C5">
        <w:rPr>
          <w:sz w:val="20"/>
        </w:rPr>
        <w:t>GKRA: geriausias koreguotas regėjimo aštrumas</w:t>
      </w:r>
    </w:p>
    <w:p w14:paraId="28AB5E69" w14:textId="77777777" w:rsidR="00435A11" w:rsidRPr="005214C5" w:rsidRDefault="00435A11" w:rsidP="00A9009C">
      <w:pPr>
        <w:keepNext/>
        <w:keepLines/>
        <w:tabs>
          <w:tab w:val="left" w:pos="360"/>
        </w:tabs>
        <w:ind w:left="360"/>
        <w:rPr>
          <w:sz w:val="20"/>
        </w:rPr>
      </w:pPr>
      <w:r w:rsidRPr="005214C5">
        <w:rPr>
          <w:sz w:val="20"/>
        </w:rPr>
        <w:t>ADRGT: ankstyvojo diabetinės retinopatijos gydymo tyrimas</w:t>
      </w:r>
    </w:p>
    <w:p w14:paraId="5151A8F3" w14:textId="77777777" w:rsidR="00435A11" w:rsidRPr="005214C5" w:rsidRDefault="00435A11" w:rsidP="00A9009C">
      <w:pPr>
        <w:keepNext/>
        <w:keepLines/>
        <w:tabs>
          <w:tab w:val="left" w:pos="360"/>
        </w:tabs>
        <w:ind w:left="360"/>
        <w:rPr>
          <w:sz w:val="20"/>
        </w:rPr>
      </w:pPr>
      <w:r w:rsidRPr="005214C5">
        <w:rPr>
          <w:sz w:val="20"/>
        </w:rPr>
        <w:t>SN: standartinis nuokrypis</w:t>
      </w:r>
    </w:p>
    <w:p w14:paraId="44CB6511" w14:textId="77777777" w:rsidR="00435A11" w:rsidRPr="005214C5" w:rsidRDefault="00435A11" w:rsidP="00A9009C">
      <w:pPr>
        <w:keepNext/>
        <w:keepLines/>
        <w:numPr>
          <w:ilvl w:val="0"/>
          <w:numId w:val="14"/>
        </w:numPr>
        <w:tabs>
          <w:tab w:val="left" w:pos="360"/>
        </w:tabs>
        <w:ind w:left="360" w:hanging="270"/>
        <w:rPr>
          <w:sz w:val="20"/>
        </w:rPr>
      </w:pPr>
      <w:r w:rsidRPr="005214C5">
        <w:rPr>
          <w:sz w:val="20"/>
        </w:rPr>
        <w:t>MK vidurkis: mažiausiasis kvadratinis vidurkis pagal ANCOVA modelį</w:t>
      </w:r>
    </w:p>
    <w:p w14:paraId="49F12181" w14:textId="77777777" w:rsidR="00435A11" w:rsidRPr="005214C5" w:rsidRDefault="00435A11" w:rsidP="00A9009C">
      <w:pPr>
        <w:keepNext/>
        <w:keepLines/>
        <w:numPr>
          <w:ilvl w:val="0"/>
          <w:numId w:val="14"/>
        </w:numPr>
        <w:tabs>
          <w:tab w:val="left" w:pos="360"/>
        </w:tabs>
        <w:ind w:left="360" w:hanging="270"/>
        <w:rPr>
          <w:sz w:val="20"/>
        </w:rPr>
      </w:pPr>
      <w:r w:rsidRPr="005214C5">
        <w:rPr>
          <w:sz w:val="20"/>
        </w:rPr>
        <w:t>PI: pasikliautinasis intervalas</w:t>
      </w:r>
    </w:p>
    <w:p w14:paraId="429F3405" w14:textId="77777777" w:rsidR="00435A11" w:rsidRPr="005214C5" w:rsidRDefault="00435A11" w:rsidP="00A9009C">
      <w:pPr>
        <w:keepNext/>
        <w:keepLines/>
        <w:numPr>
          <w:ilvl w:val="0"/>
          <w:numId w:val="14"/>
        </w:numPr>
        <w:tabs>
          <w:tab w:val="left" w:pos="360"/>
        </w:tabs>
        <w:ind w:left="360" w:hanging="270"/>
        <w:rPr>
          <w:sz w:val="20"/>
        </w:rPr>
      </w:pPr>
      <w:r w:rsidRPr="005214C5">
        <w:rPr>
          <w:sz w:val="20"/>
        </w:rPr>
        <w:t>MK vidurkio skirtumas ir 95 % PI pagal ANCOVA modelį, kai vertinamos gydymo grupės ir šalis (paskirties šalis) kaip fiksuoti poveikiai ir pradinį GKRA kaip kovariantą.</w:t>
      </w:r>
    </w:p>
    <w:p w14:paraId="709B7BB4" w14:textId="77777777" w:rsidR="00435A11" w:rsidRPr="005214C5" w:rsidRDefault="00435A11" w:rsidP="00A9009C">
      <w:pPr>
        <w:keepNext/>
        <w:keepLines/>
        <w:numPr>
          <w:ilvl w:val="0"/>
          <w:numId w:val="14"/>
        </w:numPr>
        <w:tabs>
          <w:tab w:val="left" w:pos="360"/>
        </w:tabs>
        <w:spacing w:line="240" w:lineRule="auto"/>
        <w:ind w:left="360" w:hanging="270"/>
        <w:rPr>
          <w:sz w:val="20"/>
        </w:rPr>
      </w:pPr>
      <w:r w:rsidRPr="005214C5">
        <w:rPr>
          <w:sz w:val="20"/>
        </w:rPr>
        <w:t>Skirtumas ir 95 % PI skaičiuojami naudojant Cochran-Mantel-Haenszel (CMH) testą, pritaikytą šaliai (paskirties šaliai)</w:t>
      </w:r>
    </w:p>
    <w:p w14:paraId="17E5AB11" w14:textId="77777777" w:rsidR="00435A11" w:rsidRPr="005214C5" w:rsidRDefault="00435A11" w:rsidP="00A9009C">
      <w:pPr>
        <w:spacing w:line="240" w:lineRule="auto"/>
      </w:pPr>
    </w:p>
    <w:p w14:paraId="60E07C9F" w14:textId="77777777" w:rsidR="00435A11" w:rsidRPr="005214C5" w:rsidRDefault="00435A11" w:rsidP="00A9009C">
      <w:pPr>
        <w:pStyle w:val="BayerBodyTextFull"/>
        <w:keepNext/>
        <w:keepLines/>
        <w:spacing w:before="0" w:after="0"/>
        <w:ind w:left="1440" w:hanging="1440"/>
        <w:rPr>
          <w:sz w:val="22"/>
          <w:szCs w:val="22"/>
          <w:lang w:val="lt-LT"/>
        </w:rPr>
      </w:pPr>
    </w:p>
    <w:p w14:paraId="1F19CA9D" w14:textId="2D0BF17B" w:rsidR="00435A11" w:rsidRPr="005214C5" w:rsidRDefault="00817C09" w:rsidP="00A9009C">
      <w:pPr>
        <w:pStyle w:val="Default"/>
        <w:keepNext/>
        <w:jc w:val="both"/>
        <w:rPr>
          <w:lang w:val="lt-LT"/>
        </w:rPr>
      </w:pPr>
      <w:r w:rsidRPr="005214C5">
        <w:rPr>
          <w:noProof/>
          <w:sz w:val="22"/>
          <w:lang w:val="lt-LT" w:eastAsia="lt-LT"/>
        </w:rPr>
        <mc:AlternateContent>
          <mc:Choice Requires="wpg">
            <w:drawing>
              <wp:anchor distT="0" distB="0" distL="114300" distR="114300" simplePos="0" relativeHeight="251664384" behindDoc="0" locked="0" layoutInCell="1" allowOverlap="1" wp14:anchorId="6F0AB465" wp14:editId="0C154097">
                <wp:simplePos x="0" y="0"/>
                <wp:positionH relativeFrom="column">
                  <wp:posOffset>5080</wp:posOffset>
                </wp:positionH>
                <wp:positionV relativeFrom="paragraph">
                  <wp:posOffset>282575</wp:posOffset>
                </wp:positionV>
                <wp:extent cx="4535805" cy="2514600"/>
                <wp:effectExtent l="0" t="0" r="0" b="0"/>
                <wp:wrapNone/>
                <wp:docPr id="449"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514600"/>
                          <a:chOff x="1421" y="4684"/>
                          <a:chExt cx="7143" cy="3960"/>
                        </a:xfrm>
                      </wpg:grpSpPr>
                      <wps:wsp>
                        <wps:cNvPr id="450" name="Text Box 333"/>
                        <wps:cNvSpPr txBox="1">
                          <a:spLocks noChangeArrowheads="1"/>
                        </wps:cNvSpPr>
                        <wps:spPr bwMode="auto">
                          <a:xfrm>
                            <a:off x="6841" y="838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31232" w14:textId="77777777" w:rsidR="00435A11" w:rsidRPr="00B23D96" w:rsidRDefault="00435A11" w:rsidP="00A9009C">
                              <w:pPr>
                                <w:rPr>
                                  <w:rFonts w:asciiTheme="majorBidi" w:hAnsiTheme="majorBidi" w:cstheme="majorBidi"/>
                                  <w:bCs/>
                                  <w:sz w:val="18"/>
                                  <w:szCs w:val="18"/>
                                </w:rPr>
                              </w:pPr>
                              <w:r w:rsidRPr="00B23D96">
                                <w:rPr>
                                  <w:rFonts w:asciiTheme="majorBidi" w:hAnsiTheme="majorBidi" w:cstheme="majorBidi"/>
                                  <w:bCs/>
                                  <w:noProof/>
                                  <w:sz w:val="18"/>
                                  <w:szCs w:val="18"/>
                                </w:rPr>
                                <w:t>Kontrolinė grupė</w:t>
                              </w:r>
                            </w:p>
                          </w:txbxContent>
                        </wps:txbx>
                        <wps:bodyPr rot="0" vert="horz" wrap="square" lIns="0" tIns="0" rIns="0" bIns="0" anchor="t" anchorCtr="0" upright="1">
                          <a:spAutoFit/>
                        </wps:bodyPr>
                      </wps:wsp>
                      <wps:wsp>
                        <wps:cNvPr id="451" name="Text Box 334"/>
                        <wps:cNvSpPr txBox="1">
                          <a:spLocks noChangeArrowheads="1"/>
                        </wps:cNvSpPr>
                        <wps:spPr bwMode="auto">
                          <a:xfrm>
                            <a:off x="4481" y="806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DCAB3" w14:textId="77777777" w:rsidR="00435A11" w:rsidRPr="00B23D96" w:rsidRDefault="00435A11" w:rsidP="00A9009C">
                              <w:pPr>
                                <w:jc w:val="center"/>
                                <w:rPr>
                                  <w:rFonts w:asciiTheme="majorBidi" w:hAnsiTheme="majorBidi" w:cstheme="majorBidi"/>
                                  <w:sz w:val="18"/>
                                  <w:szCs w:val="18"/>
                                </w:rPr>
                              </w:pPr>
                              <w:r w:rsidRPr="00B23D96">
                                <w:rPr>
                                  <w:rFonts w:asciiTheme="majorBidi" w:hAnsiTheme="majorBidi" w:cstheme="majorBidi"/>
                                  <w:noProof/>
                                  <w:sz w:val="18"/>
                                  <w:szCs w:val="18"/>
                                </w:rPr>
                                <w:t>Savaitės</w:t>
                              </w:r>
                            </w:p>
                          </w:txbxContent>
                        </wps:txbx>
                        <wps:bodyPr rot="0" vert="horz" wrap="square" lIns="0" tIns="0" rIns="0" bIns="0" anchor="t" anchorCtr="0" upright="1">
                          <a:spAutoFit/>
                        </wps:bodyPr>
                      </wps:wsp>
                      <wps:wsp>
                        <wps:cNvPr id="452" name="Text Box 335"/>
                        <wps:cNvSpPr txBox="1">
                          <a:spLocks noChangeArrowheads="1"/>
                        </wps:cNvSpPr>
                        <wps:spPr bwMode="auto">
                          <a:xfrm>
                            <a:off x="1421" y="4684"/>
                            <a:ext cx="720" cy="3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61A42" w14:textId="77777777" w:rsidR="00435A11" w:rsidRPr="00B23D96" w:rsidRDefault="00435A11" w:rsidP="00A9009C">
                              <w:pPr>
                                <w:jc w:val="center"/>
                                <w:rPr>
                                  <w:rFonts w:asciiTheme="majorBidi" w:hAnsiTheme="majorBidi" w:cstheme="majorBidi"/>
                                  <w:bCs/>
                                  <w:noProof/>
                                  <w:sz w:val="18"/>
                                  <w:szCs w:val="18"/>
                                </w:rPr>
                              </w:pPr>
                              <w:r w:rsidRPr="00B23D96">
                                <w:rPr>
                                  <w:rFonts w:asciiTheme="majorBidi" w:hAnsiTheme="majorBidi" w:cstheme="majorBidi"/>
                                  <w:bCs/>
                                  <w:noProof/>
                                  <w:sz w:val="18"/>
                                  <w:szCs w:val="18"/>
                                </w:rPr>
                                <w:t>Vidutinis regėjimo aštrumo pokytis</w:t>
                              </w:r>
                            </w:p>
                            <w:p w14:paraId="27AA18BD" w14:textId="77777777" w:rsidR="00435A11" w:rsidRPr="00B23D96" w:rsidRDefault="00435A11" w:rsidP="00A9009C">
                              <w:pPr>
                                <w:jc w:val="center"/>
                                <w:rPr>
                                  <w:rFonts w:asciiTheme="majorBidi" w:hAnsiTheme="majorBidi" w:cstheme="majorBidi"/>
                                  <w:bCs/>
                                  <w:sz w:val="18"/>
                                  <w:szCs w:val="18"/>
                                </w:rPr>
                              </w:pPr>
                              <w:r w:rsidRPr="00B23D96">
                                <w:rPr>
                                  <w:rFonts w:asciiTheme="majorBidi" w:hAnsiTheme="majorBidi" w:cstheme="majorBidi"/>
                                  <w:bCs/>
                                  <w:noProof/>
                                  <w:sz w:val="18"/>
                                  <w:szCs w:val="18"/>
                                </w:rPr>
                                <w:t>(raidėmis)</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F0AB465" id="Group 332" o:spid="_x0000_s1084" style="position:absolute;left:0;text-align:left;margin-left:.4pt;margin-top:22.25pt;width:357.15pt;height:198pt;z-index:251664384" coordorigin="1421,4684" coordsize="714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">
                <v:shape id="Text Box 333" o:spid="_x0000_s1085" type="#_x0000_t202" style="position:absolute;left:6841;top:838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" stroked="f">
                  <v:textbox style="mso-fit-shape-to-text:t" inset="0,0,0,0">
                    <w:txbxContent>
                      <w:p w14:paraId="1E531232" w14:textId="77777777" w:rsidR="00435A11" w:rsidRPr="00B23D96" w:rsidRDefault="00435A11" w:rsidP="00A9009C">
                        <w:pPr>
                          <w:rPr>
                            <w:rFonts w:asciiTheme="majorBidi" w:hAnsiTheme="majorBidi" w:cstheme="majorBidi"/>
                            <w:bCs/>
                            <w:sz w:val="18"/>
                            <w:szCs w:val="18"/>
                          </w:rPr>
                        </w:pPr>
                        <w:r w:rsidRPr="00B23D96">
                          <w:rPr>
                            <w:rFonts w:asciiTheme="majorBidi" w:hAnsiTheme="majorBidi" w:cstheme="majorBidi"/>
                            <w:bCs/>
                            <w:noProof/>
                            <w:sz w:val="18"/>
                            <w:szCs w:val="18"/>
                          </w:rPr>
                          <w:t>Kontrolinė grupė</w:t>
                        </w:r>
                      </w:p>
                    </w:txbxContent>
                  </v:textbox>
                </v:shape>
                <v:shape id="Text Box 334" o:spid="_x0000_s1086" type="#_x0000_t202" style="position:absolute;left:4481;top:806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" stroked="f">
                  <v:textbox style="mso-fit-shape-to-text:t" inset="0,0,0,0">
                    <w:txbxContent>
                      <w:p w14:paraId="73EDCAB3" w14:textId="77777777" w:rsidR="00435A11" w:rsidRPr="00B23D96" w:rsidRDefault="00435A11" w:rsidP="00A9009C">
                        <w:pPr>
                          <w:jc w:val="center"/>
                          <w:rPr>
                            <w:rFonts w:asciiTheme="majorBidi" w:hAnsiTheme="majorBidi" w:cstheme="majorBidi"/>
                            <w:sz w:val="18"/>
                            <w:szCs w:val="18"/>
                          </w:rPr>
                        </w:pPr>
                        <w:r w:rsidRPr="00B23D96">
                          <w:rPr>
                            <w:rFonts w:asciiTheme="majorBidi" w:hAnsiTheme="majorBidi" w:cstheme="majorBidi"/>
                            <w:noProof/>
                            <w:sz w:val="18"/>
                            <w:szCs w:val="18"/>
                          </w:rPr>
                          <w:t>Savaitės</w:t>
                        </w:r>
                      </w:p>
                    </w:txbxContent>
                  </v:textbox>
                </v:shape>
                <v:shape id="Text Box 335" o:spid="_x0000_s1087" type="#_x0000_t202" style="position:absolute;left:1421;top:4684;width:720;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" stroked="f">
                  <v:textbox style="layout-flow:vertical;mso-layout-flow-alt:bottom-to-top" inset="0,0,0,0">
                    <w:txbxContent>
                      <w:p w14:paraId="04861A42" w14:textId="77777777" w:rsidR="00435A11" w:rsidRPr="00B23D96" w:rsidRDefault="00435A11" w:rsidP="00A9009C">
                        <w:pPr>
                          <w:jc w:val="center"/>
                          <w:rPr>
                            <w:rFonts w:asciiTheme="majorBidi" w:hAnsiTheme="majorBidi" w:cstheme="majorBidi"/>
                            <w:bCs/>
                            <w:noProof/>
                            <w:sz w:val="18"/>
                            <w:szCs w:val="18"/>
                          </w:rPr>
                        </w:pPr>
                        <w:r w:rsidRPr="00B23D96">
                          <w:rPr>
                            <w:rFonts w:asciiTheme="majorBidi" w:hAnsiTheme="majorBidi" w:cstheme="majorBidi"/>
                            <w:bCs/>
                            <w:noProof/>
                            <w:sz w:val="18"/>
                            <w:szCs w:val="18"/>
                          </w:rPr>
                          <w:t>Vidutinis regėjimo aštrumo pokytis</w:t>
                        </w:r>
                      </w:p>
                      <w:p w14:paraId="27AA18BD" w14:textId="77777777" w:rsidR="00435A11" w:rsidRPr="00B23D96" w:rsidRDefault="00435A11" w:rsidP="00A9009C">
                        <w:pPr>
                          <w:jc w:val="center"/>
                          <w:rPr>
                            <w:rFonts w:asciiTheme="majorBidi" w:hAnsiTheme="majorBidi" w:cstheme="majorBidi"/>
                            <w:bCs/>
                            <w:sz w:val="18"/>
                            <w:szCs w:val="18"/>
                          </w:rPr>
                        </w:pPr>
                        <w:r w:rsidRPr="00B23D96">
                          <w:rPr>
                            <w:rFonts w:asciiTheme="majorBidi" w:hAnsiTheme="majorBidi" w:cstheme="majorBidi"/>
                            <w:bCs/>
                            <w:noProof/>
                            <w:sz w:val="18"/>
                            <w:szCs w:val="18"/>
                          </w:rPr>
                          <w:t>(raidėmis)</w:t>
                        </w:r>
                      </w:p>
                    </w:txbxContent>
                  </v:textbox>
                </v:shape>
              </v:group>
            </w:pict>
          </mc:Fallback>
        </mc:AlternateContent>
      </w:r>
      <w:r w:rsidR="00435A11" w:rsidRPr="005214C5">
        <w:rPr>
          <w:noProof/>
          <w:sz w:val="22"/>
          <w:lang w:val="lt-LT" w:eastAsia="lt-LT"/>
        </w:rPr>
        <mc:AlternateContent>
          <mc:Choice Requires="wps">
            <w:drawing>
              <wp:anchor distT="0" distB="0" distL="114300" distR="114300" simplePos="0" relativeHeight="251738112" behindDoc="0" locked="0" layoutInCell="1" allowOverlap="1" wp14:anchorId="5DD89B62" wp14:editId="59CDD97D">
                <wp:simplePos x="0" y="0"/>
                <wp:positionH relativeFrom="column">
                  <wp:posOffset>2536824</wp:posOffset>
                </wp:positionH>
                <wp:positionV relativeFrom="paragraph">
                  <wp:posOffset>467360</wp:posOffset>
                </wp:positionV>
                <wp:extent cx="734695" cy="256540"/>
                <wp:effectExtent l="0" t="0" r="8255" b="0"/>
                <wp:wrapNone/>
                <wp:docPr id="1216556087"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CDF9F" w14:textId="77777777" w:rsidR="00435A11" w:rsidRDefault="00435A11" w:rsidP="00A9009C">
                            <w:r>
                              <w:t>+12,1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DD89B62" id="Text Box 452" o:spid="_x0000_s1088" type="#_x0000_t202" style="position:absolute;left:0;text-align:left;margin-left:199.75pt;margin-top:36.8pt;width:57.85pt;height:20.2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" stroked="f">
                <v:textbox style="mso-fit-shape-to-text:t">
                  <w:txbxContent>
                    <w:p w14:paraId="4FBCDF9F" w14:textId="77777777" w:rsidR="00435A11" w:rsidRDefault="00435A11" w:rsidP="00A9009C">
                      <w:r>
                        <w:t>+12,1</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737088" behindDoc="0" locked="0" layoutInCell="1" allowOverlap="1" wp14:anchorId="491D76E9" wp14:editId="0A67B512">
                <wp:simplePos x="0" y="0"/>
                <wp:positionH relativeFrom="column">
                  <wp:posOffset>2536824</wp:posOffset>
                </wp:positionH>
                <wp:positionV relativeFrom="paragraph">
                  <wp:posOffset>2137410</wp:posOffset>
                </wp:positionV>
                <wp:extent cx="785495" cy="256540"/>
                <wp:effectExtent l="0" t="0" r="0" b="0"/>
                <wp:wrapNone/>
                <wp:docPr id="615918525" name="Text Box 615918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BC954" w14:textId="77777777" w:rsidR="00435A11" w:rsidRDefault="00435A11" w:rsidP="00A9009C">
                            <w:r>
                              <w:t>-2,0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91D76E9" id="Text Box 615918525" o:spid="_x0000_s1089" type="#_x0000_t202" style="position:absolute;left:0;text-align:left;margin-left:199.75pt;margin-top:168.3pt;width:61.85pt;height:20.2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" stroked="f">
                <v:textbox style="mso-fit-shape-to-text:t">
                  <w:txbxContent>
                    <w:p w14:paraId="1BDBC954" w14:textId="77777777" w:rsidR="00435A11" w:rsidRDefault="00435A11" w:rsidP="00A9009C">
                      <w:r>
                        <w:t>-2,0</w:t>
                      </w:r>
                    </w:p>
                  </w:txbxContent>
                </v:textbox>
              </v:shape>
            </w:pict>
          </mc:Fallback>
        </mc:AlternateContent>
      </w:r>
      <w:r w:rsidR="00435A11">
        <w:rPr>
          <w:noProof/>
        </w:rPr>
        <mc:AlternateContent>
          <mc:Choice Requires="wps">
            <w:drawing>
              <wp:anchor distT="0" distB="0" distL="114300" distR="114300" simplePos="0" relativeHeight="251695104" behindDoc="0" locked="0" layoutInCell="1" allowOverlap="1" wp14:anchorId="479A20A5" wp14:editId="7EE3411D">
                <wp:simplePos x="0" y="0"/>
                <wp:positionH relativeFrom="column">
                  <wp:posOffset>1609631</wp:posOffset>
                </wp:positionH>
                <wp:positionV relativeFrom="paragraph">
                  <wp:posOffset>2588935</wp:posOffset>
                </wp:positionV>
                <wp:extent cx="1198448" cy="219456"/>
                <wp:effectExtent l="0" t="0" r="1905" b="9525"/>
                <wp:wrapNone/>
                <wp:docPr id="60226182" name="Text Box 5"/>
                <wp:cNvGraphicFramePr/>
                <a:graphic xmlns:a="http://schemas.openxmlformats.org/drawingml/2006/main">
                  <a:graphicData uri="http://schemas.microsoft.com/office/word/2010/wordprocessingShape">
                    <wps:wsp>
                      <wps:cNvSpPr txBox="1"/>
                      <wps:spPr>
                        <a:xfrm>
                          <a:off x="0" y="0"/>
                          <a:ext cx="1198448" cy="219456"/>
                        </a:xfrm>
                        <a:prstGeom prst="rect">
                          <a:avLst/>
                        </a:prstGeom>
                        <a:solidFill>
                          <a:schemeClr val="lt1"/>
                        </a:solidFill>
                        <a:ln w="6350">
                          <a:noFill/>
                        </a:ln>
                      </wps:spPr>
                      <wps:txbx>
                        <w:txbxContent>
                          <w:p w14:paraId="59C76AF0" w14:textId="77777777" w:rsidR="00435A11" w:rsidRPr="00B23D96" w:rsidRDefault="00435A11" w:rsidP="00A9009C">
                            <w:pPr>
                              <w:jc w:val="center"/>
                              <w:rPr>
                                <w:rFonts w:asciiTheme="majorBidi" w:hAnsiTheme="majorBidi" w:cstheme="majorBidi"/>
                                <w:sz w:val="20"/>
                                <w:lang w:val="en-US"/>
                              </w:rPr>
                            </w:pPr>
                            <w:r w:rsidRPr="00B23D96">
                              <w:rPr>
                                <w:rFonts w:asciiTheme="majorBidi" w:hAnsiTheme="majorBidi" w:cstheme="majorBidi"/>
                                <w:sz w:val="20"/>
                                <w:lang w:val="en-US"/>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9A20A5" id="_x0000_s1090" type="#_x0000_t202" style="position:absolute;left:0;text-align:left;margin-left:126.75pt;margin-top:203.85pt;width:94.35pt;height:17.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" fillcolor="white [3201]" stroked="f" strokeweight=".5pt">
                <v:textbox inset="0,0,0,0">
                  <w:txbxContent>
                    <w:p w14:paraId="59C76AF0" w14:textId="77777777" w:rsidR="00435A11" w:rsidRPr="00B23D96" w:rsidRDefault="00435A11" w:rsidP="00A9009C">
                      <w:pPr>
                        <w:jc w:val="center"/>
                        <w:rPr>
                          <w:rFonts w:asciiTheme="majorBidi" w:hAnsiTheme="majorBidi" w:cstheme="majorBidi"/>
                          <w:sz w:val="20"/>
                          <w:lang w:val="en-US"/>
                        </w:rPr>
                      </w:pPr>
                      <w:proofErr w:type="spellStart"/>
                      <w:r w:rsidRPr="00B23D96">
                        <w:rPr>
                          <w:rFonts w:asciiTheme="majorBidi" w:hAnsiTheme="majorBidi" w:cstheme="majorBidi"/>
                          <w:sz w:val="20"/>
                          <w:lang w:val="en-US"/>
                        </w:rPr>
                        <w:t>Afliberceptas</w:t>
                      </w:r>
                      <w:proofErr w:type="spellEnd"/>
                      <w:r w:rsidRPr="00B23D96">
                        <w:rPr>
                          <w:rFonts w:asciiTheme="majorBidi" w:hAnsiTheme="majorBidi" w:cstheme="majorBidi"/>
                          <w:sz w:val="20"/>
                          <w:lang w:val="en-US"/>
                        </w:rPr>
                        <w:t xml:space="preserve"> 2 mg</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689984" behindDoc="0" locked="0" layoutInCell="1" allowOverlap="1" wp14:anchorId="6F45FA4E" wp14:editId="6AA07D71">
                <wp:simplePos x="0" y="0"/>
                <wp:positionH relativeFrom="column">
                  <wp:posOffset>4413250</wp:posOffset>
                </wp:positionH>
                <wp:positionV relativeFrom="paragraph">
                  <wp:posOffset>1296670</wp:posOffset>
                </wp:positionV>
                <wp:extent cx="575310" cy="256540"/>
                <wp:effectExtent l="1905" t="1270" r="3810" b="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E67B5" w14:textId="77777777" w:rsidR="00435A11" w:rsidRDefault="00435A11" w:rsidP="00A9009C">
                            <w:r>
                              <w:t>+3,9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F45FA4E" id="Text Box 454" o:spid="_x0000_s1091" type="#_x0000_t202" style="position:absolute;left:0;text-align:left;margin-left:347.5pt;margin-top:102.1pt;width:45.3pt;height:20.2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" stroked="f">
                <v:textbox style="mso-fit-shape-to-text:t">
                  <w:txbxContent>
                    <w:p w14:paraId="525E67B5" w14:textId="77777777" w:rsidR="00435A11" w:rsidRDefault="00435A11" w:rsidP="00A9009C">
                      <w:r>
                        <w:t>+3,9</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688960" behindDoc="0" locked="0" layoutInCell="1" allowOverlap="1" wp14:anchorId="29F942AD" wp14:editId="3E3BBBD3">
                <wp:simplePos x="0" y="0"/>
                <wp:positionH relativeFrom="column">
                  <wp:posOffset>4413250</wp:posOffset>
                </wp:positionH>
                <wp:positionV relativeFrom="paragraph">
                  <wp:posOffset>210820</wp:posOffset>
                </wp:positionV>
                <wp:extent cx="575310" cy="256540"/>
                <wp:effectExtent l="1905" t="1270" r="3810" b="0"/>
                <wp:wrapNone/>
                <wp:docPr id="453"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D6186" w14:textId="77777777" w:rsidR="00435A11" w:rsidRDefault="00435A11" w:rsidP="00A9009C">
                            <w:r>
                              <w:t>+13,5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9F942AD" id="_x0000_s1092" type="#_x0000_t202" style="position:absolute;left:0;text-align:left;margin-left:347.5pt;margin-top:16.6pt;width:45.3pt;height:20.2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s9wEAANEDAAAOAAAAZHJzL2Uyb0RvYy54bWysU8Fu2zAMvQ/YPwi6L07SJN2MOEWXIsOA&#10;rhvQ7QNkWbaFyaJGKbGzrx8lJ2nQ3YbpIIgi9cj3SK3vhs6wg0KvwRZ8NplypqyEStum4D++7969&#10;58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" stroked="f">
                <v:textbox style="mso-fit-shape-to-text:t">
                  <w:txbxContent>
                    <w:p w14:paraId="0ABD6186" w14:textId="77777777" w:rsidR="00435A11" w:rsidRDefault="00435A11" w:rsidP="00A9009C">
                      <w:r>
                        <w:t>+13,5</w:t>
                      </w:r>
                    </w:p>
                  </w:txbxContent>
                </v:textbox>
              </v:shape>
            </w:pict>
          </mc:Fallback>
        </mc:AlternateContent>
      </w:r>
      <w:r w:rsidR="00435A11" w:rsidRPr="005214C5">
        <w:rPr>
          <w:noProof/>
          <w:lang w:val="lt-LT" w:eastAsia="lt-LT"/>
        </w:rPr>
        <w:drawing>
          <wp:inline distT="0" distB="0" distL="0" distR="0" wp14:anchorId="0315387F" wp14:editId="60252020">
            <wp:extent cx="4714875" cy="2790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3B7E9D43" w14:textId="77777777" w:rsidR="00435A11" w:rsidRDefault="00435A11" w:rsidP="00A9009C">
      <w:pPr>
        <w:pStyle w:val="BayerBodyTextFull"/>
        <w:keepNext/>
        <w:keepLines/>
        <w:spacing w:before="0" w:after="0"/>
        <w:ind w:left="1440" w:hanging="1440"/>
        <w:rPr>
          <w:b/>
          <w:sz w:val="22"/>
          <w:lang w:val="lt-LT"/>
        </w:rPr>
      </w:pPr>
    </w:p>
    <w:p w14:paraId="0363DDF9" w14:textId="77777777" w:rsidR="00435A11" w:rsidRPr="00B23D96" w:rsidRDefault="00435A11" w:rsidP="00A9009C">
      <w:pPr>
        <w:pStyle w:val="BayerBodyTextFull"/>
        <w:keepNext/>
        <w:keepLines/>
        <w:spacing w:before="0" w:after="0"/>
        <w:ind w:left="1440" w:hanging="1440"/>
        <w:rPr>
          <w:sz w:val="20"/>
          <w:lang w:val="lt-LT"/>
        </w:rPr>
      </w:pPr>
      <w:r w:rsidRPr="00B23D96">
        <w:rPr>
          <w:b/>
          <w:sz w:val="20"/>
          <w:lang w:val="lt-LT"/>
        </w:rPr>
        <w:t>5 pav.</w:t>
      </w:r>
      <w:r w:rsidRPr="00B23D96">
        <w:rPr>
          <w:rStyle w:val="CaptionChar"/>
          <w:sz w:val="20"/>
        </w:rPr>
        <w:t xml:space="preserve">: </w:t>
      </w:r>
      <w:r w:rsidRPr="00B23D96">
        <w:rPr>
          <w:sz w:val="20"/>
          <w:lang w:val="lt-LT"/>
        </w:rPr>
        <w:tab/>
      </w:r>
      <w:r w:rsidRPr="00B23D96">
        <w:rPr>
          <w:b/>
          <w:bCs/>
          <w:sz w:val="20"/>
          <w:lang w:val="lt-LT"/>
        </w:rPr>
        <w:t>Vidutinis regėjimo aštrumo pokytis nuo tyrimo pradžios iki 48</w:t>
      </w:r>
      <w:r w:rsidRPr="00B23D96">
        <w:rPr>
          <w:b/>
          <w:bCs/>
          <w:sz w:val="20"/>
          <w:lang w:val="lt-LT"/>
        </w:rPr>
        <w:noBreakHyphen/>
        <w:t>os savaitės pagal gydymo grupę MYRROR tyrime (visas analizių rinkinys, PSDP)</w:t>
      </w:r>
    </w:p>
    <w:p w14:paraId="294749A3" w14:textId="77777777" w:rsidR="00435A11" w:rsidRPr="005214C5" w:rsidRDefault="00435A11" w:rsidP="00A9009C">
      <w:pPr>
        <w:pStyle w:val="Default"/>
        <w:jc w:val="both"/>
        <w:rPr>
          <w:lang w:val="lt-LT"/>
        </w:rPr>
      </w:pPr>
    </w:p>
    <w:p w14:paraId="2EE0C430" w14:textId="77777777" w:rsidR="00435A11" w:rsidRPr="005214C5" w:rsidRDefault="00435A11" w:rsidP="00A9009C">
      <w:pPr>
        <w:keepNext/>
        <w:tabs>
          <w:tab w:val="clear" w:pos="567"/>
        </w:tabs>
        <w:spacing w:line="240" w:lineRule="auto"/>
        <w:rPr>
          <w:szCs w:val="22"/>
          <w:u w:val="single"/>
        </w:rPr>
      </w:pPr>
      <w:r w:rsidRPr="005214C5">
        <w:rPr>
          <w:szCs w:val="22"/>
          <w:u w:val="single"/>
        </w:rPr>
        <w:t>Vaikų populiacija</w:t>
      </w:r>
    </w:p>
    <w:p w14:paraId="7FD33455" w14:textId="77777777" w:rsidR="00435A11" w:rsidRPr="005214C5" w:rsidRDefault="00435A11" w:rsidP="00A9009C">
      <w:pPr>
        <w:keepNext/>
        <w:tabs>
          <w:tab w:val="clear" w:pos="567"/>
        </w:tabs>
        <w:spacing w:line="240" w:lineRule="auto"/>
        <w:rPr>
          <w:szCs w:val="22"/>
          <w:u w:val="single"/>
        </w:rPr>
      </w:pPr>
    </w:p>
    <w:p w14:paraId="648BAB58" w14:textId="77777777" w:rsidR="00435A11" w:rsidRPr="005214C5" w:rsidRDefault="00435A11" w:rsidP="00A9009C">
      <w:pPr>
        <w:tabs>
          <w:tab w:val="clear" w:pos="567"/>
        </w:tabs>
        <w:spacing w:line="240" w:lineRule="auto"/>
        <w:rPr>
          <w:szCs w:val="22"/>
        </w:rPr>
      </w:pPr>
      <w:r w:rsidRPr="005214C5">
        <w:rPr>
          <w:szCs w:val="22"/>
        </w:rPr>
        <w:t xml:space="preserve">Europos vaistų agentūra atleido nuo įpareigojimo pateikti </w:t>
      </w:r>
      <w:r w:rsidRPr="00037A44">
        <w:rPr>
          <w:szCs w:val="22"/>
        </w:rPr>
        <w:t>aflibercept</w:t>
      </w:r>
      <w:r>
        <w:rPr>
          <w:szCs w:val="22"/>
        </w:rPr>
        <w:t xml:space="preserve">o </w:t>
      </w:r>
      <w:r w:rsidRPr="005214C5">
        <w:rPr>
          <w:szCs w:val="22"/>
        </w:rPr>
        <w:t>tyrimų su visais vaikų populiacijos pogrupiais duomenis šlapiosios SGDD, CTVO, TVŠO, DGDE ir miopinės GNV indikacijoms (vartojimo vaikams informacija pateikiama 4.2 skyriuje).</w:t>
      </w:r>
    </w:p>
    <w:p w14:paraId="5D394295" w14:textId="77777777" w:rsidR="00435A11" w:rsidRPr="005214C5" w:rsidRDefault="00435A11" w:rsidP="00A9009C">
      <w:pPr>
        <w:numPr>
          <w:ilvl w:val="12"/>
          <w:numId w:val="0"/>
        </w:numPr>
        <w:spacing w:line="240" w:lineRule="auto"/>
        <w:ind w:right="-2"/>
        <w:rPr>
          <w:iCs/>
          <w:szCs w:val="22"/>
        </w:rPr>
      </w:pPr>
    </w:p>
    <w:p w14:paraId="78BC3261"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lastRenderedPageBreak/>
        <w:t>5.2</w:t>
      </w:r>
      <w:r w:rsidRPr="005214C5">
        <w:rPr>
          <w:b/>
          <w:szCs w:val="22"/>
        </w:rPr>
        <w:tab/>
        <w:t>Farmakokinetinės savybės</w:t>
      </w:r>
    </w:p>
    <w:p w14:paraId="66E5B4CA" w14:textId="77777777" w:rsidR="00435A11" w:rsidRPr="005214C5" w:rsidRDefault="00435A11" w:rsidP="00A9009C">
      <w:pPr>
        <w:keepNext/>
        <w:tabs>
          <w:tab w:val="clear" w:pos="567"/>
        </w:tabs>
        <w:spacing w:line="240" w:lineRule="auto"/>
        <w:ind w:left="567" w:hanging="567"/>
        <w:rPr>
          <w:bCs/>
          <w:szCs w:val="22"/>
        </w:rPr>
      </w:pPr>
    </w:p>
    <w:p w14:paraId="15558579" w14:textId="77777777" w:rsidR="00435A11" w:rsidRPr="005214C5" w:rsidRDefault="00435A11" w:rsidP="00A9009C">
      <w:pPr>
        <w:keepNext/>
        <w:tabs>
          <w:tab w:val="clear" w:pos="567"/>
        </w:tabs>
        <w:spacing w:line="240" w:lineRule="auto"/>
        <w:rPr>
          <w:szCs w:val="22"/>
        </w:rPr>
      </w:pPr>
      <w:r>
        <w:rPr>
          <w:szCs w:val="22"/>
        </w:rPr>
        <w:t>A</w:t>
      </w:r>
      <w:r w:rsidRPr="00B8087F">
        <w:t>flibercept</w:t>
      </w:r>
      <w:r>
        <w:t xml:space="preserve">as </w:t>
      </w:r>
      <w:r w:rsidRPr="005214C5">
        <w:rPr>
          <w:szCs w:val="22"/>
        </w:rPr>
        <w:t>skiriamas tiesiog į stiklakūnį, siekiant sukelti lokalų poveikį akyje.</w:t>
      </w:r>
    </w:p>
    <w:p w14:paraId="0CEE2F81" w14:textId="77777777" w:rsidR="00435A11" w:rsidRPr="005214C5" w:rsidRDefault="00435A11" w:rsidP="00A9009C">
      <w:pPr>
        <w:tabs>
          <w:tab w:val="clear" w:pos="567"/>
        </w:tabs>
        <w:spacing w:line="240" w:lineRule="auto"/>
        <w:rPr>
          <w:szCs w:val="22"/>
        </w:rPr>
      </w:pPr>
    </w:p>
    <w:p w14:paraId="28A11259" w14:textId="77777777" w:rsidR="00435A11" w:rsidRPr="005214C5" w:rsidRDefault="00435A11" w:rsidP="00A9009C">
      <w:pPr>
        <w:keepNext/>
        <w:tabs>
          <w:tab w:val="clear" w:pos="567"/>
        </w:tabs>
        <w:spacing w:line="240" w:lineRule="auto"/>
        <w:rPr>
          <w:szCs w:val="22"/>
          <w:u w:val="single"/>
        </w:rPr>
      </w:pPr>
      <w:r w:rsidRPr="005214C5">
        <w:rPr>
          <w:szCs w:val="22"/>
          <w:u w:val="single"/>
        </w:rPr>
        <w:t>Absorbcija / pasiskirstymas</w:t>
      </w:r>
    </w:p>
    <w:p w14:paraId="4649B9CC" w14:textId="77777777" w:rsidR="00435A11" w:rsidRPr="005214C5" w:rsidRDefault="00435A11" w:rsidP="00A9009C">
      <w:pPr>
        <w:keepNext/>
        <w:tabs>
          <w:tab w:val="clear" w:pos="567"/>
        </w:tabs>
        <w:spacing w:line="240" w:lineRule="auto"/>
        <w:rPr>
          <w:szCs w:val="22"/>
        </w:rPr>
      </w:pPr>
      <w:r w:rsidRPr="005214C5">
        <w:rPr>
          <w:szCs w:val="22"/>
        </w:rPr>
        <w:t>Į stiklakūnį suleistas afliberceptas lėtai absorbuojamas iš akies į sisteminę kraujotaką ir sisteminėje kraujotakoje aptinkamas neaktyvaus, stabilaus, su KEAF susijungusio komplekso pavidalu; tačiau tik „laisvas afliberceptas“ gali susijungti su endogeniniu KEAF.</w:t>
      </w:r>
    </w:p>
    <w:p w14:paraId="15699C4E" w14:textId="77777777" w:rsidR="00435A11" w:rsidRPr="005214C5" w:rsidRDefault="00435A11" w:rsidP="00A9009C">
      <w:pPr>
        <w:tabs>
          <w:tab w:val="clear" w:pos="567"/>
        </w:tabs>
        <w:spacing w:line="240" w:lineRule="auto"/>
        <w:rPr>
          <w:szCs w:val="22"/>
        </w:rPr>
      </w:pPr>
    </w:p>
    <w:p w14:paraId="0F9E23F8" w14:textId="77777777" w:rsidR="00435A11" w:rsidRPr="005214C5" w:rsidRDefault="00435A11" w:rsidP="00A9009C">
      <w:pPr>
        <w:tabs>
          <w:tab w:val="clear" w:pos="567"/>
        </w:tabs>
        <w:spacing w:line="240" w:lineRule="auto"/>
        <w:rPr>
          <w:szCs w:val="22"/>
        </w:rPr>
      </w:pPr>
      <w:r w:rsidRPr="005214C5">
        <w:rPr>
          <w:szCs w:val="22"/>
        </w:rPr>
        <w:t>Farmakokinetikos subtyrimo metu, suleidus į stiklakūnį 2 mg aflibercepto, 6 neovaskuline šlapiąja SGDD sergantiems pacientams, kuriems buvo dažnai imami mėginiai, didžiausia laisvo aflibercepto koncentracija plazmoje (sisteminė C</w:t>
      </w:r>
      <w:r w:rsidRPr="005214C5">
        <w:rPr>
          <w:szCs w:val="22"/>
          <w:vertAlign w:val="subscript"/>
        </w:rPr>
        <w:t>max</w:t>
      </w:r>
      <w:r w:rsidRPr="005214C5">
        <w:rPr>
          <w:szCs w:val="22"/>
        </w:rPr>
        <w:t>), praėjus nuo 1 iki 3 parų po injekcijos, buvo maža, vidutiniškai 0,02 mikrogramų/ml (svyravo nuo 0 iki 0,054), o praėjus dviem savaitėms po injekcijos beveik visiems pacientams ji buvo neišmatuojama. Afliberceptas, skiriamas į stiklakūnį kas 4 savaites, plazmoje nesikaupia.</w:t>
      </w:r>
    </w:p>
    <w:p w14:paraId="40D6AD72" w14:textId="77777777" w:rsidR="00435A11" w:rsidRPr="005214C5" w:rsidRDefault="00435A11" w:rsidP="00A9009C">
      <w:pPr>
        <w:tabs>
          <w:tab w:val="clear" w:pos="567"/>
        </w:tabs>
        <w:spacing w:line="240" w:lineRule="auto"/>
        <w:rPr>
          <w:szCs w:val="22"/>
        </w:rPr>
      </w:pPr>
    </w:p>
    <w:p w14:paraId="06C8CBC7" w14:textId="77777777" w:rsidR="00435A11" w:rsidRPr="005214C5" w:rsidRDefault="00435A11" w:rsidP="00A9009C">
      <w:pPr>
        <w:tabs>
          <w:tab w:val="clear" w:pos="567"/>
        </w:tabs>
        <w:spacing w:line="240" w:lineRule="auto"/>
        <w:rPr>
          <w:szCs w:val="22"/>
        </w:rPr>
      </w:pPr>
      <w:r w:rsidRPr="005214C5">
        <w:rPr>
          <w:szCs w:val="22"/>
        </w:rPr>
        <w:t>Vidutinė didžiausia laisvo aflibercepto koncentracija plazmoje yra maždaug nuo 50 iki 500 kartų mažesnė už koncentraciją, reikalingą 50 % nuslopinti biologinį sisteminio KEAF aktyvumą tyrimuose su gyvūnais, kuriems buvo nustatyti kraujospūdžio pokyčiai, kai cirkuliuojančio laisvo aflibercepto koncentracija pasiekė apytikriai 10 mikrogramų/ml, ir kraujospūdis grįžo į pradinį lygį, kai koncentracija sumažėjo apytikriai iki mažiau kaip 1 mikrogramo/ml. Tikėtina, kad pacientams į stiklakūnį suleidus 2 mg aflibercepto, vidutinė didžiausia laisvo aflibercepto koncentracija plazmoje yra daugiau nei 100 kartų mažesnė už koncentraciją, kuri, atliekant tyrimus su sveikais savanoriais, buvo reikalinga sujungti pusei maksimalaus sisteminio KEAF kiekio (2,91 mikrogramų/ml). Taigi sisteminis farmakodinaminis poveikis, pvz., poveikis kraujospūdžiui, nėra tikėtinas.</w:t>
      </w:r>
    </w:p>
    <w:p w14:paraId="603E5135" w14:textId="77777777" w:rsidR="00435A11" w:rsidRPr="005214C5" w:rsidRDefault="00435A11" w:rsidP="00A9009C">
      <w:pPr>
        <w:pStyle w:val="GlobalBayerBodyText"/>
        <w:tabs>
          <w:tab w:val="left" w:pos="2327"/>
        </w:tabs>
        <w:spacing w:before="0" w:after="0"/>
        <w:rPr>
          <w:rFonts w:ascii="Times New Roman" w:hAnsi="Times New Roman"/>
          <w:sz w:val="22"/>
          <w:szCs w:val="22"/>
          <w:lang w:val="lt-LT"/>
        </w:rPr>
      </w:pPr>
    </w:p>
    <w:p w14:paraId="51BE35C5" w14:textId="77777777" w:rsidR="00435A11" w:rsidRPr="005214C5" w:rsidRDefault="00435A11" w:rsidP="00A9009C">
      <w:pPr>
        <w:spacing w:line="240" w:lineRule="auto"/>
        <w:rPr>
          <w:bCs/>
          <w:iCs/>
          <w:szCs w:val="22"/>
        </w:rPr>
      </w:pPr>
      <w:r w:rsidRPr="005214C5">
        <w:rPr>
          <w:szCs w:val="22"/>
          <w:lang w:eastAsia="x-none"/>
        </w:rPr>
        <w:t xml:space="preserve">Šie farmakokinetikos rezultatai buvo patvirtinti farmakokinetikos tyrimais pacientams, kuriems yra CTVO, TVŠO, DGDE </w:t>
      </w:r>
      <w:r w:rsidRPr="005214C5">
        <w:rPr>
          <w:szCs w:val="22"/>
        </w:rPr>
        <w:t>arba miopinė GNV</w:t>
      </w:r>
      <w:r w:rsidRPr="005214C5">
        <w:rPr>
          <w:szCs w:val="22"/>
          <w:lang w:eastAsia="x-none"/>
        </w:rPr>
        <w:t>: vidutinės laisvo aflibercepto C</w:t>
      </w:r>
      <w:r w:rsidRPr="005214C5">
        <w:rPr>
          <w:szCs w:val="22"/>
          <w:vertAlign w:val="subscript"/>
          <w:lang w:eastAsia="x-none"/>
        </w:rPr>
        <w:t>max</w:t>
      </w:r>
      <w:r w:rsidRPr="005214C5">
        <w:rPr>
          <w:szCs w:val="22"/>
          <w:lang w:eastAsia="x-none"/>
        </w:rPr>
        <w:t xml:space="preserve"> plazmoje buvo panašios (reikšmės varijavo 0,03</w:t>
      </w:r>
      <w:r w:rsidRPr="005214C5">
        <w:rPr>
          <w:szCs w:val="22"/>
          <w:lang w:eastAsia="x-none"/>
        </w:rPr>
        <w:noBreakHyphen/>
        <w:t>0,05 mikrogramų/ml intervale, individualiais atvejais neviršydamos 0,14 mikrogramų/ml reikšmės). Po to laisvo aflibercepto kiekis plazmoje palaipsniui, įprastai per vieną savaitę sumažėja, kol tampa mažesnis arba artimas žemutinei apskaičiavimo ribai. Neapskaičiuojamos koncentracijos pasiekiamos po 4 savaičių visiems pacientams iki kito vaisto pavartojimo.</w:t>
      </w:r>
    </w:p>
    <w:p w14:paraId="0921A667" w14:textId="77777777" w:rsidR="00435A11" w:rsidRPr="005214C5" w:rsidRDefault="00435A11" w:rsidP="00A9009C">
      <w:pPr>
        <w:tabs>
          <w:tab w:val="clear" w:pos="567"/>
        </w:tabs>
        <w:spacing w:line="240" w:lineRule="auto"/>
        <w:rPr>
          <w:bCs/>
          <w:iCs/>
          <w:szCs w:val="22"/>
        </w:rPr>
      </w:pPr>
    </w:p>
    <w:p w14:paraId="6AF97D1B" w14:textId="77777777" w:rsidR="00435A11" w:rsidRPr="005214C5" w:rsidRDefault="00435A11" w:rsidP="00A9009C">
      <w:pPr>
        <w:keepNext/>
        <w:tabs>
          <w:tab w:val="clear" w:pos="567"/>
        </w:tabs>
        <w:spacing w:line="240" w:lineRule="auto"/>
        <w:rPr>
          <w:szCs w:val="22"/>
          <w:u w:val="single"/>
        </w:rPr>
      </w:pPr>
      <w:r w:rsidRPr="005214C5">
        <w:rPr>
          <w:szCs w:val="22"/>
          <w:u w:val="single"/>
        </w:rPr>
        <w:t>Eliminacija</w:t>
      </w:r>
    </w:p>
    <w:p w14:paraId="00415DCA" w14:textId="77777777" w:rsidR="00435A11" w:rsidRPr="005214C5" w:rsidRDefault="00435A11" w:rsidP="00A9009C">
      <w:pPr>
        <w:keepNext/>
        <w:tabs>
          <w:tab w:val="clear" w:pos="567"/>
        </w:tabs>
        <w:spacing w:line="240" w:lineRule="auto"/>
        <w:rPr>
          <w:szCs w:val="22"/>
        </w:rPr>
      </w:pPr>
      <w:r w:rsidRPr="005214C5">
        <w:rPr>
          <w:szCs w:val="22"/>
        </w:rPr>
        <w:t xml:space="preserve">Kadangi </w:t>
      </w:r>
      <w:r>
        <w:rPr>
          <w:szCs w:val="22"/>
        </w:rPr>
        <w:t>Opuviz</w:t>
      </w:r>
      <w:r w:rsidRPr="005214C5">
        <w:rPr>
          <w:szCs w:val="22"/>
        </w:rPr>
        <w:t xml:space="preserve"> yra baltymų pagrindu sukurtas vaistinis preparatas, metabolizmo tyrimų nebuvo atlikta.</w:t>
      </w:r>
    </w:p>
    <w:p w14:paraId="66B7ADED" w14:textId="77777777" w:rsidR="00435A11" w:rsidRPr="005214C5" w:rsidRDefault="00435A11" w:rsidP="00A9009C">
      <w:pPr>
        <w:tabs>
          <w:tab w:val="clear" w:pos="567"/>
        </w:tabs>
        <w:spacing w:line="240" w:lineRule="auto"/>
        <w:rPr>
          <w:szCs w:val="22"/>
        </w:rPr>
      </w:pPr>
    </w:p>
    <w:p w14:paraId="2F9848FF" w14:textId="77777777" w:rsidR="00435A11" w:rsidRPr="005214C5" w:rsidRDefault="00435A11" w:rsidP="00A9009C">
      <w:pPr>
        <w:tabs>
          <w:tab w:val="clear" w:pos="567"/>
        </w:tabs>
        <w:spacing w:line="240" w:lineRule="auto"/>
        <w:rPr>
          <w:szCs w:val="22"/>
        </w:rPr>
      </w:pPr>
      <w:r w:rsidRPr="005214C5">
        <w:rPr>
          <w:szCs w:val="22"/>
        </w:rPr>
        <w:t>Laisvas afliberceptas jungiasi prie KEAF ir sudaro stabilų, inertinį kompleksą. Tikėtina, kad ir laisvas, ir sujungtas afliberceptas, kaip ir kiti dideli baltymai, pašalinamas proteolizinio katabolizmo būdu.</w:t>
      </w:r>
    </w:p>
    <w:p w14:paraId="00353615" w14:textId="77777777" w:rsidR="00435A11" w:rsidRPr="005214C5" w:rsidRDefault="00435A11" w:rsidP="00A9009C">
      <w:pPr>
        <w:tabs>
          <w:tab w:val="clear" w:pos="567"/>
        </w:tabs>
        <w:spacing w:line="240" w:lineRule="auto"/>
        <w:rPr>
          <w:szCs w:val="22"/>
        </w:rPr>
      </w:pPr>
    </w:p>
    <w:p w14:paraId="14687622" w14:textId="77777777" w:rsidR="00435A11" w:rsidRPr="005214C5" w:rsidRDefault="00435A11" w:rsidP="00A9009C">
      <w:pPr>
        <w:keepNext/>
        <w:tabs>
          <w:tab w:val="clear" w:pos="567"/>
        </w:tabs>
        <w:spacing w:line="240" w:lineRule="auto"/>
        <w:rPr>
          <w:szCs w:val="22"/>
          <w:u w:val="single"/>
        </w:rPr>
      </w:pPr>
      <w:r w:rsidRPr="005214C5">
        <w:rPr>
          <w:szCs w:val="22"/>
          <w:u w:val="single"/>
        </w:rPr>
        <w:t>Inkstų funkcijos sutrikimas</w:t>
      </w:r>
    </w:p>
    <w:p w14:paraId="0688BA2B" w14:textId="77777777" w:rsidR="00435A11" w:rsidRPr="005214C5" w:rsidRDefault="00435A11" w:rsidP="00A9009C">
      <w:pPr>
        <w:keepNext/>
        <w:tabs>
          <w:tab w:val="clear" w:pos="567"/>
        </w:tabs>
        <w:spacing w:line="240" w:lineRule="auto"/>
        <w:rPr>
          <w:szCs w:val="22"/>
        </w:rPr>
      </w:pPr>
      <w:r w:rsidRPr="005214C5">
        <w:rPr>
          <w:szCs w:val="22"/>
        </w:rPr>
        <w:t xml:space="preserve">Pacientams, kurių inkstų funkcija sutrikusi, specialių tyrimų su </w:t>
      </w:r>
      <w:r>
        <w:t>a</w:t>
      </w:r>
      <w:r w:rsidRPr="00B8087F">
        <w:t>flibercept</w:t>
      </w:r>
      <w:r>
        <w:t xml:space="preserve">u </w:t>
      </w:r>
      <w:r w:rsidRPr="005214C5">
        <w:rPr>
          <w:szCs w:val="22"/>
        </w:rPr>
        <w:t>neatlikta.</w:t>
      </w:r>
    </w:p>
    <w:p w14:paraId="465AADDD" w14:textId="77777777" w:rsidR="00435A11" w:rsidRPr="005214C5" w:rsidRDefault="00435A11" w:rsidP="00A9009C">
      <w:pPr>
        <w:tabs>
          <w:tab w:val="clear" w:pos="567"/>
        </w:tabs>
        <w:spacing w:line="240" w:lineRule="auto"/>
        <w:rPr>
          <w:szCs w:val="22"/>
        </w:rPr>
      </w:pPr>
    </w:p>
    <w:p w14:paraId="1FCCC3B2" w14:textId="77777777" w:rsidR="00435A11" w:rsidRPr="005214C5" w:rsidRDefault="00435A11" w:rsidP="00A9009C">
      <w:pPr>
        <w:tabs>
          <w:tab w:val="clear" w:pos="567"/>
        </w:tabs>
        <w:spacing w:line="240" w:lineRule="auto"/>
        <w:rPr>
          <w:szCs w:val="22"/>
        </w:rPr>
      </w:pPr>
      <w:r w:rsidRPr="005214C5">
        <w:rPr>
          <w:szCs w:val="22"/>
        </w:rPr>
        <w:t>VIEW2 tyrime dalyvavusių pacientų, iš kurių 40 % buvo sutrikusi inkstų funkcija (24 % lengvas, 15 % vidutinis ir 1 % sunkus inkstų funkcijos sutrikimas), farmakokinetinė analizė neparodė skirtumų, sprendžiant pagal aktyvaus vaisto koncentraciją plazmoje, kai injekcijos į stiklakūnį skiriamos kas 4 arba 8 savaites.</w:t>
      </w:r>
    </w:p>
    <w:p w14:paraId="0D7C4980" w14:textId="77777777" w:rsidR="00435A11" w:rsidRPr="005214C5" w:rsidRDefault="00435A11" w:rsidP="00A9009C">
      <w:pPr>
        <w:tabs>
          <w:tab w:val="clear" w:pos="567"/>
        </w:tabs>
        <w:spacing w:line="240" w:lineRule="auto"/>
        <w:rPr>
          <w:szCs w:val="22"/>
        </w:rPr>
      </w:pPr>
    </w:p>
    <w:p w14:paraId="741C7210"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szCs w:val="22"/>
          <w:lang w:val="lt-LT"/>
        </w:rPr>
        <w:t xml:space="preserve">Panašūs rezultatai gauti GALILEO tyrime pacientams, kuriems yra CTVO, ir </w:t>
      </w:r>
      <w:r w:rsidRPr="005214C5">
        <w:rPr>
          <w:rFonts w:ascii="Times New Roman" w:hAnsi="Times New Roman"/>
          <w:sz w:val="22"/>
          <w:szCs w:val="22"/>
          <w:lang w:val="lt-LT" w:eastAsia="en-US"/>
        </w:rPr>
        <w:t>VIVID</w:t>
      </w:r>
      <w:r w:rsidRPr="005214C5">
        <w:rPr>
          <w:rFonts w:ascii="Times New Roman" w:hAnsi="Times New Roman"/>
          <w:sz w:val="22"/>
          <w:szCs w:val="22"/>
          <w:vertAlign w:val="superscript"/>
          <w:lang w:val="lt-LT" w:eastAsia="en-US"/>
        </w:rPr>
        <w:t>DGDE</w:t>
      </w:r>
      <w:r w:rsidRPr="005214C5">
        <w:rPr>
          <w:rFonts w:ascii="Times New Roman" w:hAnsi="Times New Roman"/>
          <w:sz w:val="22"/>
          <w:szCs w:val="22"/>
          <w:lang w:val="lt-LT" w:eastAsia="en-US"/>
        </w:rPr>
        <w:t xml:space="preserve"> tyrime </w:t>
      </w:r>
      <w:r w:rsidRPr="005214C5">
        <w:rPr>
          <w:rFonts w:ascii="Times New Roman" w:hAnsi="Times New Roman"/>
          <w:sz w:val="22"/>
          <w:szCs w:val="22"/>
          <w:lang w:val="lt-LT"/>
        </w:rPr>
        <w:t>pacientams, kuriems yra DGDE</w:t>
      </w:r>
      <w:r w:rsidRPr="005214C5">
        <w:rPr>
          <w:rFonts w:ascii="Times New Roman" w:hAnsi="Times New Roman"/>
          <w:sz w:val="22"/>
          <w:szCs w:val="24"/>
          <w:lang w:val="lt-LT"/>
        </w:rPr>
        <w:t xml:space="preserve">, ir </w:t>
      </w:r>
      <w:r w:rsidRPr="005214C5">
        <w:rPr>
          <w:rFonts w:ascii="Times New Roman" w:hAnsi="Times New Roman"/>
          <w:sz w:val="22"/>
          <w:szCs w:val="22"/>
          <w:lang w:val="lt-LT" w:eastAsia="en-US"/>
        </w:rPr>
        <w:t>MYRROR</w:t>
      </w:r>
      <w:r w:rsidRPr="005214C5">
        <w:rPr>
          <w:rFonts w:ascii="Times New Roman" w:hAnsi="Times New Roman"/>
          <w:sz w:val="22"/>
          <w:szCs w:val="24"/>
          <w:lang w:val="lt-LT"/>
        </w:rPr>
        <w:t xml:space="preserve"> tyrime pacientams, kuriems yra miopinė GNV</w:t>
      </w:r>
      <w:r w:rsidRPr="005214C5">
        <w:rPr>
          <w:rFonts w:ascii="Times New Roman" w:hAnsi="Times New Roman"/>
          <w:sz w:val="22"/>
          <w:szCs w:val="22"/>
          <w:lang w:val="lt-LT"/>
        </w:rPr>
        <w:t>.</w:t>
      </w:r>
    </w:p>
    <w:p w14:paraId="0250C35B" w14:textId="77777777" w:rsidR="00435A11" w:rsidRPr="005214C5" w:rsidRDefault="00435A11" w:rsidP="00A9009C">
      <w:pPr>
        <w:tabs>
          <w:tab w:val="clear" w:pos="567"/>
        </w:tabs>
        <w:spacing w:line="240" w:lineRule="auto"/>
        <w:rPr>
          <w:szCs w:val="22"/>
        </w:rPr>
      </w:pPr>
    </w:p>
    <w:p w14:paraId="6F633121" w14:textId="77777777" w:rsidR="00435A11" w:rsidRPr="005214C5" w:rsidRDefault="00435A11" w:rsidP="00A9009C">
      <w:pPr>
        <w:keepNext/>
        <w:tabs>
          <w:tab w:val="clear" w:pos="567"/>
        </w:tabs>
        <w:spacing w:line="240" w:lineRule="auto"/>
        <w:outlineLvl w:val="2"/>
        <w:rPr>
          <w:b/>
          <w:szCs w:val="22"/>
        </w:rPr>
      </w:pPr>
      <w:r w:rsidRPr="005214C5">
        <w:rPr>
          <w:b/>
          <w:szCs w:val="22"/>
        </w:rPr>
        <w:lastRenderedPageBreak/>
        <w:t>5.3</w:t>
      </w:r>
      <w:r w:rsidRPr="005214C5">
        <w:rPr>
          <w:b/>
          <w:szCs w:val="22"/>
        </w:rPr>
        <w:tab/>
        <w:t>Ikiklinikinių saugumo tyrimų duomenys</w:t>
      </w:r>
    </w:p>
    <w:p w14:paraId="4B60AC3C" w14:textId="77777777" w:rsidR="00435A11" w:rsidRPr="005214C5" w:rsidRDefault="00435A11" w:rsidP="00A9009C">
      <w:pPr>
        <w:keepNext/>
        <w:tabs>
          <w:tab w:val="clear" w:pos="567"/>
        </w:tabs>
        <w:spacing w:line="240" w:lineRule="auto"/>
        <w:rPr>
          <w:szCs w:val="22"/>
        </w:rPr>
      </w:pPr>
    </w:p>
    <w:p w14:paraId="56BC6445" w14:textId="77777777" w:rsidR="00435A11" w:rsidRPr="005214C5" w:rsidRDefault="00435A11" w:rsidP="00A9009C">
      <w:pPr>
        <w:keepNext/>
        <w:tabs>
          <w:tab w:val="clear" w:pos="567"/>
        </w:tabs>
        <w:spacing w:line="240" w:lineRule="auto"/>
        <w:rPr>
          <w:szCs w:val="22"/>
        </w:rPr>
      </w:pPr>
      <w:r w:rsidRPr="005214C5">
        <w:rPr>
          <w:szCs w:val="22"/>
        </w:rPr>
        <w:t>Ikiklinikinių tyrimų metu kartotinių dozių toksinis poveikis pastebėtas, tik kai sisteminė ekspozicija buvo tokia, kuri laikoma žymiai viršijančia maksimalią ekspoziciją žmogui, susidarančią į stiklakūnį suleidus numatytą klinikinę dozę, todėl klinikinė šio poveikio reikšmė yra maža.</w:t>
      </w:r>
    </w:p>
    <w:p w14:paraId="145F892E" w14:textId="77777777" w:rsidR="00435A11" w:rsidRPr="005214C5" w:rsidRDefault="00435A11" w:rsidP="00A9009C">
      <w:pPr>
        <w:tabs>
          <w:tab w:val="clear" w:pos="567"/>
        </w:tabs>
        <w:spacing w:line="240" w:lineRule="auto"/>
        <w:rPr>
          <w:szCs w:val="22"/>
        </w:rPr>
      </w:pPr>
    </w:p>
    <w:p w14:paraId="301E6295" w14:textId="77777777" w:rsidR="00435A11" w:rsidRPr="005214C5" w:rsidRDefault="00435A11" w:rsidP="00A9009C">
      <w:pPr>
        <w:tabs>
          <w:tab w:val="clear" w:pos="567"/>
        </w:tabs>
        <w:spacing w:line="240" w:lineRule="auto"/>
        <w:rPr>
          <w:szCs w:val="22"/>
        </w:rPr>
      </w:pPr>
      <w:r w:rsidRPr="005214C5">
        <w:rPr>
          <w:szCs w:val="22"/>
        </w:rPr>
        <w:t>Beždžionių, kurioms buvo skiriama aflibercepto į stiklakūnį, nosies kriauklių kvėpavimo epitelyje buvo nustatytos erozijos ir išopėjimai, kai sisteminė ekspozicija viršijo maksimalią ekspoziciją žmogui. Remiantis laisvo aflibercepto C</w:t>
      </w:r>
      <w:r w:rsidRPr="005214C5">
        <w:rPr>
          <w:szCs w:val="22"/>
          <w:vertAlign w:val="subscript"/>
        </w:rPr>
        <w:t>max</w:t>
      </w:r>
      <w:r w:rsidRPr="005214C5">
        <w:rPr>
          <w:szCs w:val="22"/>
        </w:rPr>
        <w:t xml:space="preserve"> ir AUC, ši sisteminė ekspozicija buvo maždaug 200 ir 700 kartų didesnė, palyginti su atitinkamomis reikšmėmis žmonėms, pavartojusiems 2 mg dozę į stiklakūnį. Beždžionėms skiriant 0,5 mg/akiai, kas atitinka nepageidaujamo poveikio nesukeliantį kiekį (angl. </w:t>
      </w:r>
      <w:r w:rsidRPr="005214C5">
        <w:rPr>
          <w:i/>
          <w:szCs w:val="22"/>
        </w:rPr>
        <w:t>No Observed Adverse Effect Level, NOAEL</w:t>
      </w:r>
      <w:r w:rsidRPr="005214C5">
        <w:rPr>
          <w:szCs w:val="22"/>
        </w:rPr>
        <w:t>), sisteminė ekspozicija buvo 42 ir 56 kartus didesnė, atitinkamai remiantis C</w:t>
      </w:r>
      <w:r w:rsidRPr="005214C5">
        <w:rPr>
          <w:szCs w:val="22"/>
          <w:vertAlign w:val="subscript"/>
        </w:rPr>
        <w:t>max</w:t>
      </w:r>
      <w:r w:rsidRPr="005214C5">
        <w:rPr>
          <w:szCs w:val="22"/>
        </w:rPr>
        <w:t xml:space="preserve"> ir AUC.</w:t>
      </w:r>
    </w:p>
    <w:p w14:paraId="18B8C2CD" w14:textId="77777777" w:rsidR="00435A11" w:rsidRPr="005214C5" w:rsidRDefault="00435A11" w:rsidP="00A9009C">
      <w:pPr>
        <w:tabs>
          <w:tab w:val="clear" w:pos="567"/>
        </w:tabs>
        <w:spacing w:line="240" w:lineRule="auto"/>
        <w:rPr>
          <w:szCs w:val="22"/>
        </w:rPr>
      </w:pPr>
    </w:p>
    <w:p w14:paraId="0315EFB1" w14:textId="77777777" w:rsidR="00435A11" w:rsidRPr="005214C5" w:rsidRDefault="00435A11" w:rsidP="00A9009C">
      <w:pPr>
        <w:tabs>
          <w:tab w:val="clear" w:pos="567"/>
        </w:tabs>
        <w:spacing w:line="240" w:lineRule="auto"/>
        <w:rPr>
          <w:szCs w:val="22"/>
        </w:rPr>
      </w:pPr>
      <w:r w:rsidRPr="005214C5">
        <w:rPr>
          <w:szCs w:val="22"/>
        </w:rPr>
        <w:t>Aflibercepto mutageninio arba kancerogeninio poveikio tyrimų neatlikta.</w:t>
      </w:r>
    </w:p>
    <w:p w14:paraId="7B991C22" w14:textId="77777777" w:rsidR="00435A11" w:rsidRPr="005214C5" w:rsidRDefault="00435A11" w:rsidP="00A9009C">
      <w:pPr>
        <w:tabs>
          <w:tab w:val="clear" w:pos="567"/>
        </w:tabs>
        <w:spacing w:line="240" w:lineRule="auto"/>
        <w:rPr>
          <w:szCs w:val="22"/>
        </w:rPr>
      </w:pPr>
    </w:p>
    <w:p w14:paraId="3BD94575" w14:textId="77777777" w:rsidR="00435A11" w:rsidRPr="005214C5" w:rsidRDefault="00435A11" w:rsidP="00A9009C">
      <w:pPr>
        <w:tabs>
          <w:tab w:val="clear" w:pos="567"/>
        </w:tabs>
        <w:spacing w:line="240" w:lineRule="auto"/>
        <w:rPr>
          <w:szCs w:val="22"/>
        </w:rPr>
      </w:pPr>
      <w:r w:rsidRPr="005214C5">
        <w:rPr>
          <w:szCs w:val="22"/>
        </w:rPr>
        <w:t>Aflibercepto poveikis vystymuisi gimdoje nustatytas embriono</w:t>
      </w:r>
      <w:r w:rsidRPr="005214C5">
        <w:rPr>
          <w:szCs w:val="22"/>
        </w:rPr>
        <w:noBreakHyphen/>
        <w:t xml:space="preserve">vaisiaus vystymosi tyrimuose su vaikingomis triušių patelėmis, vaistinio preparato leidžiant į veną (nuo 3 iki 60 mg/kg) ir po oda (nuo 0,1 iki 1 mg/kg). </w:t>
      </w:r>
      <w:r w:rsidRPr="005214C5">
        <w:t xml:space="preserve">Vaikingoms patelėms NOAEL buvo atitinkamai 3 mg/kg arba 1 mg/kg. NOAEL vystymuisi nenustatytas. </w:t>
      </w:r>
      <w:r w:rsidRPr="005214C5">
        <w:rPr>
          <w:szCs w:val="22"/>
        </w:rPr>
        <w:t>Skiriant 0,1 mg/kg, sisteminė ekspozicija, remiantis laisvo aflibercepto C</w:t>
      </w:r>
      <w:r w:rsidRPr="005214C5">
        <w:rPr>
          <w:szCs w:val="22"/>
          <w:vertAlign w:val="subscript"/>
        </w:rPr>
        <w:t>max</w:t>
      </w:r>
      <w:r w:rsidRPr="005214C5">
        <w:rPr>
          <w:szCs w:val="22"/>
        </w:rPr>
        <w:t xml:space="preserve"> ir bendroji AUC, buvo maždaug 17 ir 10 kartų didesnė, palyginti su atitinkamomis reikšmėmis žmonėms, pavartojusiems 2 mg dozę į stiklakūnį.</w:t>
      </w:r>
    </w:p>
    <w:p w14:paraId="194A62B6" w14:textId="77777777" w:rsidR="00435A11" w:rsidRPr="005214C5" w:rsidRDefault="00435A11" w:rsidP="00A9009C">
      <w:pPr>
        <w:tabs>
          <w:tab w:val="clear" w:pos="567"/>
        </w:tabs>
        <w:spacing w:line="240" w:lineRule="auto"/>
        <w:rPr>
          <w:szCs w:val="22"/>
        </w:rPr>
      </w:pPr>
    </w:p>
    <w:p w14:paraId="55B9A55A" w14:textId="77777777" w:rsidR="00435A11" w:rsidRPr="005214C5" w:rsidRDefault="00435A11" w:rsidP="00A9009C">
      <w:pPr>
        <w:tabs>
          <w:tab w:val="clear" w:pos="567"/>
        </w:tabs>
        <w:spacing w:line="240" w:lineRule="auto"/>
        <w:rPr>
          <w:szCs w:val="22"/>
        </w:rPr>
      </w:pPr>
      <w:r w:rsidRPr="005214C5">
        <w:rPr>
          <w:szCs w:val="22"/>
        </w:rPr>
        <w:t>Poveikis patinų ir patelių vaisingumui buvo vertinamas kaip dalis 6 mėnesių trukmės tyrimo su beždžionėmis, kurioms afliberceptas buvo leidžiamas į veną 3</w:t>
      </w:r>
      <w:r w:rsidRPr="005214C5">
        <w:rPr>
          <w:szCs w:val="22"/>
        </w:rPr>
        <w:noBreakHyphen/>
        <w:t>30 mg/kg dozėmis. Skiriant visas tiriamas dozes, buvo nustatytas mėnesinių nebuvimas arba nereguliarios mėnesinės, susijusios su patelių reprodukcinio hormono koncentracijos pokyčiais, ir spermos morfologijos bei judrumo pokyčiai. Remiantis laisvo aflibercepto C</w:t>
      </w:r>
      <w:r w:rsidRPr="005214C5">
        <w:rPr>
          <w:szCs w:val="22"/>
          <w:vertAlign w:val="subscript"/>
        </w:rPr>
        <w:t>max</w:t>
      </w:r>
      <w:r w:rsidRPr="005214C5">
        <w:rPr>
          <w:szCs w:val="22"/>
        </w:rPr>
        <w:t xml:space="preserve"> ir AUC, kurie nustatyti į veną suleidus 3 mg/kg dozę, sisteminė ekspozicija buvo atitinkamai maždaug 4900 kartų ir 1500 kartų didesnė, palyginti su ekspozicija žmonėms, pavartojusiems 2 mg dozę į stiklakūnį. Visi pokyčiai buvo grįžtami.</w:t>
      </w:r>
    </w:p>
    <w:p w14:paraId="4E09413D" w14:textId="77777777" w:rsidR="00435A11" w:rsidRPr="005214C5" w:rsidRDefault="00435A11" w:rsidP="00A9009C">
      <w:pPr>
        <w:tabs>
          <w:tab w:val="clear" w:pos="567"/>
        </w:tabs>
        <w:spacing w:line="240" w:lineRule="auto"/>
        <w:rPr>
          <w:szCs w:val="22"/>
        </w:rPr>
      </w:pPr>
    </w:p>
    <w:p w14:paraId="5418AF4E" w14:textId="77777777" w:rsidR="00435A11" w:rsidRPr="005214C5" w:rsidRDefault="00435A11" w:rsidP="00A9009C">
      <w:pPr>
        <w:tabs>
          <w:tab w:val="clear" w:pos="567"/>
        </w:tabs>
        <w:spacing w:line="240" w:lineRule="auto"/>
        <w:rPr>
          <w:szCs w:val="22"/>
        </w:rPr>
      </w:pPr>
    </w:p>
    <w:p w14:paraId="520A1DA0" w14:textId="77777777" w:rsidR="00435A11" w:rsidRPr="005214C5" w:rsidRDefault="00435A11" w:rsidP="00A9009C">
      <w:pPr>
        <w:keepNext/>
        <w:tabs>
          <w:tab w:val="clear" w:pos="567"/>
        </w:tabs>
        <w:spacing w:line="240" w:lineRule="auto"/>
        <w:ind w:left="567" w:hanging="567"/>
        <w:outlineLvl w:val="1"/>
        <w:rPr>
          <w:b/>
          <w:szCs w:val="22"/>
        </w:rPr>
      </w:pPr>
      <w:r w:rsidRPr="005214C5">
        <w:rPr>
          <w:b/>
          <w:szCs w:val="22"/>
        </w:rPr>
        <w:t>6.</w:t>
      </w:r>
      <w:r w:rsidRPr="005214C5">
        <w:rPr>
          <w:b/>
          <w:szCs w:val="22"/>
        </w:rPr>
        <w:tab/>
        <w:t>FARMACINĖ INFORMACIJA</w:t>
      </w:r>
    </w:p>
    <w:p w14:paraId="691F583E" w14:textId="77777777" w:rsidR="00435A11" w:rsidRPr="005214C5" w:rsidRDefault="00435A11" w:rsidP="00A9009C">
      <w:pPr>
        <w:keepNext/>
        <w:tabs>
          <w:tab w:val="clear" w:pos="567"/>
        </w:tabs>
        <w:spacing w:line="240" w:lineRule="auto"/>
        <w:rPr>
          <w:szCs w:val="22"/>
        </w:rPr>
      </w:pPr>
    </w:p>
    <w:p w14:paraId="7289298C"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6.1</w:t>
      </w:r>
      <w:r w:rsidRPr="005214C5">
        <w:rPr>
          <w:b/>
          <w:szCs w:val="22"/>
        </w:rPr>
        <w:tab/>
        <w:t>Pagalbinių medžiagų sąrašas</w:t>
      </w:r>
    </w:p>
    <w:p w14:paraId="130BD6B3" w14:textId="77777777" w:rsidR="00435A11" w:rsidRPr="005214C5" w:rsidRDefault="00435A11" w:rsidP="00A9009C">
      <w:pPr>
        <w:keepNext/>
        <w:tabs>
          <w:tab w:val="clear" w:pos="567"/>
        </w:tabs>
        <w:spacing w:line="240" w:lineRule="auto"/>
        <w:ind w:left="567" w:hanging="567"/>
        <w:rPr>
          <w:bCs/>
          <w:szCs w:val="22"/>
        </w:rPr>
      </w:pPr>
    </w:p>
    <w:p w14:paraId="483847CD" w14:textId="77777777" w:rsidR="00435A11" w:rsidRPr="005214C5" w:rsidRDefault="00435A11" w:rsidP="00A9009C">
      <w:pPr>
        <w:pStyle w:val="Default"/>
        <w:keepNext/>
        <w:rPr>
          <w:rFonts w:eastAsia="Times New Roman"/>
          <w:color w:val="auto"/>
          <w:sz w:val="22"/>
          <w:szCs w:val="22"/>
          <w:lang w:val="lt-LT" w:eastAsia="en-GB"/>
        </w:rPr>
      </w:pPr>
      <w:r w:rsidRPr="005214C5">
        <w:rPr>
          <w:rFonts w:eastAsia="Times New Roman"/>
          <w:color w:val="auto"/>
          <w:sz w:val="22"/>
          <w:szCs w:val="22"/>
          <w:lang w:val="lt-LT" w:eastAsia="en-GB"/>
        </w:rPr>
        <w:t xml:space="preserve">Natrio-divandenilio fosfatas </w:t>
      </w:r>
      <w:r>
        <w:rPr>
          <w:rFonts w:eastAsia="Times New Roman"/>
          <w:color w:val="auto"/>
          <w:sz w:val="22"/>
          <w:szCs w:val="22"/>
          <w:lang w:val="lt-LT" w:eastAsia="en-GB"/>
        </w:rPr>
        <w:t>di</w:t>
      </w:r>
      <w:r w:rsidRPr="005214C5">
        <w:rPr>
          <w:rFonts w:eastAsia="Times New Roman"/>
          <w:color w:val="auto"/>
          <w:sz w:val="22"/>
          <w:szCs w:val="22"/>
          <w:lang w:val="lt-LT" w:eastAsia="en-GB"/>
        </w:rPr>
        <w:t>hidratas</w:t>
      </w:r>
    </w:p>
    <w:p w14:paraId="322754D9" w14:textId="77777777" w:rsidR="00435A11" w:rsidRPr="005214C5" w:rsidRDefault="00435A11" w:rsidP="00A9009C">
      <w:pPr>
        <w:pStyle w:val="Default"/>
        <w:keepNext/>
        <w:rPr>
          <w:rFonts w:eastAsia="Times New Roman"/>
          <w:color w:val="auto"/>
          <w:sz w:val="22"/>
          <w:szCs w:val="22"/>
          <w:lang w:val="lt-LT" w:eastAsia="en-GB"/>
        </w:rPr>
      </w:pPr>
      <w:r w:rsidRPr="005214C5">
        <w:rPr>
          <w:rFonts w:eastAsia="Times New Roman"/>
          <w:color w:val="auto"/>
          <w:sz w:val="22"/>
          <w:szCs w:val="22"/>
          <w:lang w:val="lt-LT" w:eastAsia="en-GB"/>
        </w:rPr>
        <w:t xml:space="preserve">Dinatrio-vandenilio fosfatas </w:t>
      </w:r>
      <w:r>
        <w:rPr>
          <w:rFonts w:eastAsia="Times New Roman"/>
          <w:color w:val="auto"/>
          <w:sz w:val="22"/>
          <w:szCs w:val="22"/>
          <w:lang w:val="lt-LT" w:eastAsia="en-GB"/>
        </w:rPr>
        <w:t>di</w:t>
      </w:r>
      <w:r w:rsidRPr="005214C5">
        <w:rPr>
          <w:rFonts w:eastAsia="Times New Roman"/>
          <w:color w:val="auto"/>
          <w:sz w:val="22"/>
          <w:szCs w:val="22"/>
          <w:lang w:val="lt-LT" w:eastAsia="en-GB"/>
        </w:rPr>
        <w:t>hidratas</w:t>
      </w:r>
    </w:p>
    <w:p w14:paraId="29EEC65A" w14:textId="77777777" w:rsidR="00435A11" w:rsidRPr="005214C5" w:rsidRDefault="00435A11" w:rsidP="00A9009C">
      <w:pPr>
        <w:pStyle w:val="Default"/>
        <w:keepNext/>
        <w:rPr>
          <w:rFonts w:eastAsia="Times New Roman"/>
          <w:color w:val="auto"/>
          <w:sz w:val="22"/>
          <w:szCs w:val="22"/>
          <w:lang w:val="lt-LT" w:eastAsia="en-GB"/>
        </w:rPr>
      </w:pPr>
      <w:r w:rsidRPr="005214C5">
        <w:rPr>
          <w:rFonts w:eastAsia="Times New Roman"/>
          <w:color w:val="auto"/>
          <w:sz w:val="22"/>
          <w:szCs w:val="22"/>
          <w:lang w:val="lt-LT" w:eastAsia="en-GB"/>
        </w:rPr>
        <w:t>Sacharozė</w:t>
      </w:r>
    </w:p>
    <w:p w14:paraId="483C230B" w14:textId="77777777" w:rsidR="00435A11" w:rsidRPr="005214C5" w:rsidRDefault="00435A11" w:rsidP="00A9009C">
      <w:pPr>
        <w:pStyle w:val="Default"/>
        <w:keepNext/>
        <w:rPr>
          <w:rFonts w:eastAsia="Times New Roman"/>
          <w:color w:val="auto"/>
          <w:sz w:val="22"/>
          <w:szCs w:val="22"/>
          <w:lang w:val="lt-LT" w:eastAsia="en-GB"/>
        </w:rPr>
      </w:pPr>
      <w:r w:rsidRPr="005214C5">
        <w:rPr>
          <w:rFonts w:eastAsia="Times New Roman"/>
          <w:color w:val="auto"/>
          <w:sz w:val="22"/>
          <w:szCs w:val="22"/>
          <w:lang w:val="lt-LT" w:eastAsia="en-GB"/>
        </w:rPr>
        <w:t>Polisorbatas 20</w:t>
      </w:r>
    </w:p>
    <w:p w14:paraId="46192740" w14:textId="77777777" w:rsidR="00435A11" w:rsidRPr="005214C5" w:rsidRDefault="00435A11" w:rsidP="00A9009C">
      <w:pPr>
        <w:pStyle w:val="Default"/>
        <w:keepNext/>
        <w:rPr>
          <w:color w:val="auto"/>
          <w:sz w:val="22"/>
          <w:szCs w:val="22"/>
          <w:lang w:val="lt-LT"/>
        </w:rPr>
      </w:pPr>
      <w:r w:rsidRPr="005214C5">
        <w:rPr>
          <w:rFonts w:eastAsia="Times New Roman"/>
          <w:color w:val="auto"/>
          <w:sz w:val="22"/>
          <w:szCs w:val="22"/>
          <w:lang w:val="lt-LT" w:eastAsia="en-GB"/>
        </w:rPr>
        <w:t>Injekcinis vanduo</w:t>
      </w:r>
    </w:p>
    <w:p w14:paraId="4E039C50" w14:textId="77777777" w:rsidR="00435A11" w:rsidRPr="005214C5" w:rsidRDefault="00435A11" w:rsidP="00A9009C">
      <w:pPr>
        <w:pStyle w:val="Default"/>
        <w:ind w:left="560" w:hanging="560"/>
        <w:rPr>
          <w:color w:val="auto"/>
          <w:sz w:val="22"/>
          <w:szCs w:val="22"/>
          <w:lang w:val="lt-LT"/>
        </w:rPr>
      </w:pPr>
    </w:p>
    <w:p w14:paraId="7B908FA3"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6.2</w:t>
      </w:r>
      <w:r w:rsidRPr="005214C5">
        <w:rPr>
          <w:b/>
          <w:szCs w:val="22"/>
        </w:rPr>
        <w:tab/>
        <w:t>Nesuderinamumas</w:t>
      </w:r>
    </w:p>
    <w:p w14:paraId="73E3539A" w14:textId="77777777" w:rsidR="00435A11" w:rsidRPr="005214C5" w:rsidRDefault="00435A11" w:rsidP="00A9009C">
      <w:pPr>
        <w:keepNext/>
        <w:tabs>
          <w:tab w:val="clear" w:pos="567"/>
        </w:tabs>
        <w:spacing w:line="240" w:lineRule="auto"/>
        <w:ind w:left="567" w:hanging="567"/>
        <w:rPr>
          <w:bCs/>
          <w:szCs w:val="22"/>
        </w:rPr>
      </w:pPr>
    </w:p>
    <w:p w14:paraId="730B30A8" w14:textId="77777777" w:rsidR="00435A11" w:rsidRPr="005214C5" w:rsidRDefault="00435A11" w:rsidP="00A9009C">
      <w:pPr>
        <w:keepNext/>
        <w:tabs>
          <w:tab w:val="clear" w:pos="567"/>
        </w:tabs>
        <w:spacing w:line="240" w:lineRule="auto"/>
        <w:rPr>
          <w:szCs w:val="22"/>
        </w:rPr>
      </w:pPr>
      <w:r w:rsidRPr="005214C5">
        <w:rPr>
          <w:szCs w:val="22"/>
        </w:rPr>
        <w:t>Suderinamumo tyrimų neatlikta, todėl šio vaistinio preparato maišyti su kitais negalima.</w:t>
      </w:r>
    </w:p>
    <w:p w14:paraId="0F5684A9" w14:textId="77777777" w:rsidR="00435A11" w:rsidRPr="005214C5" w:rsidRDefault="00435A11" w:rsidP="00A9009C">
      <w:pPr>
        <w:tabs>
          <w:tab w:val="clear" w:pos="567"/>
        </w:tabs>
        <w:spacing w:line="240" w:lineRule="auto"/>
        <w:rPr>
          <w:szCs w:val="22"/>
        </w:rPr>
      </w:pPr>
    </w:p>
    <w:p w14:paraId="052C02F7" w14:textId="77777777" w:rsidR="00435A11" w:rsidRPr="005214C5" w:rsidRDefault="00435A11" w:rsidP="00A9009C">
      <w:pPr>
        <w:keepNext/>
        <w:tabs>
          <w:tab w:val="clear" w:pos="567"/>
        </w:tabs>
        <w:spacing w:line="240" w:lineRule="auto"/>
        <w:ind w:left="567" w:hanging="567"/>
        <w:outlineLvl w:val="2"/>
        <w:rPr>
          <w:szCs w:val="22"/>
        </w:rPr>
      </w:pPr>
      <w:r w:rsidRPr="005214C5">
        <w:rPr>
          <w:b/>
          <w:szCs w:val="22"/>
        </w:rPr>
        <w:t>6.3</w:t>
      </w:r>
      <w:r w:rsidRPr="005214C5">
        <w:rPr>
          <w:b/>
          <w:szCs w:val="22"/>
        </w:rPr>
        <w:tab/>
        <w:t>Tinkamumo laikas</w:t>
      </w:r>
    </w:p>
    <w:p w14:paraId="047A80B8" w14:textId="77777777" w:rsidR="00435A11" w:rsidRPr="005214C5" w:rsidRDefault="00435A11" w:rsidP="00A9009C">
      <w:pPr>
        <w:keepNext/>
        <w:tabs>
          <w:tab w:val="clear" w:pos="567"/>
        </w:tabs>
        <w:spacing w:line="240" w:lineRule="auto"/>
        <w:rPr>
          <w:szCs w:val="22"/>
        </w:rPr>
      </w:pPr>
    </w:p>
    <w:p w14:paraId="6AA8D527" w14:textId="77777777" w:rsidR="00435A11" w:rsidRPr="005214C5" w:rsidRDefault="00435A11" w:rsidP="00A9009C">
      <w:pPr>
        <w:pStyle w:val="NormalIndent"/>
        <w:keepNext/>
        <w:spacing w:after="0"/>
        <w:ind w:left="0"/>
        <w:rPr>
          <w:szCs w:val="22"/>
        </w:rPr>
      </w:pPr>
      <w:r>
        <w:rPr>
          <w:szCs w:val="22"/>
        </w:rPr>
        <w:t>3</w:t>
      </w:r>
      <w:r w:rsidRPr="005214C5">
        <w:rPr>
          <w:szCs w:val="22"/>
        </w:rPr>
        <w:t> metai</w:t>
      </w:r>
    </w:p>
    <w:p w14:paraId="6A062FDA" w14:textId="77777777" w:rsidR="00435A11" w:rsidRPr="005214C5" w:rsidRDefault="00435A11" w:rsidP="00A9009C">
      <w:pPr>
        <w:pStyle w:val="NormalIndent"/>
        <w:spacing w:after="0"/>
        <w:ind w:left="0"/>
        <w:rPr>
          <w:szCs w:val="22"/>
        </w:rPr>
      </w:pPr>
    </w:p>
    <w:p w14:paraId="0A66B39D" w14:textId="77777777" w:rsidR="00435A11" w:rsidRPr="005214C5" w:rsidRDefault="00435A11" w:rsidP="00A9009C">
      <w:pPr>
        <w:keepNext/>
        <w:tabs>
          <w:tab w:val="clear" w:pos="567"/>
        </w:tabs>
        <w:spacing w:line="240" w:lineRule="auto"/>
        <w:ind w:left="567" w:hanging="567"/>
        <w:outlineLvl w:val="2"/>
        <w:rPr>
          <w:szCs w:val="22"/>
        </w:rPr>
      </w:pPr>
      <w:r w:rsidRPr="005214C5">
        <w:rPr>
          <w:b/>
          <w:szCs w:val="22"/>
        </w:rPr>
        <w:t>6.4</w:t>
      </w:r>
      <w:r w:rsidRPr="005214C5">
        <w:rPr>
          <w:b/>
          <w:szCs w:val="22"/>
        </w:rPr>
        <w:tab/>
        <w:t>Specialios laikymo sąlygos</w:t>
      </w:r>
    </w:p>
    <w:p w14:paraId="2105335A" w14:textId="77777777" w:rsidR="00435A11" w:rsidRPr="005214C5" w:rsidRDefault="00435A11" w:rsidP="00A9009C">
      <w:pPr>
        <w:keepNext/>
        <w:tabs>
          <w:tab w:val="clear" w:pos="567"/>
        </w:tabs>
        <w:spacing w:line="240" w:lineRule="auto"/>
        <w:rPr>
          <w:szCs w:val="22"/>
        </w:rPr>
      </w:pPr>
    </w:p>
    <w:p w14:paraId="5F8FC8B4" w14:textId="77777777" w:rsidR="00435A11" w:rsidRPr="005214C5" w:rsidRDefault="00435A11" w:rsidP="00A9009C">
      <w:pPr>
        <w:keepNext/>
        <w:tabs>
          <w:tab w:val="clear" w:pos="567"/>
        </w:tabs>
        <w:spacing w:line="240" w:lineRule="auto"/>
        <w:rPr>
          <w:szCs w:val="22"/>
          <w:lang w:eastAsia="en-GB"/>
        </w:rPr>
      </w:pPr>
      <w:r w:rsidRPr="005214C5">
        <w:rPr>
          <w:szCs w:val="22"/>
          <w:lang w:eastAsia="en-GB"/>
        </w:rPr>
        <w:t>Laikyti šaldytuve (2 °C – 8 °C).</w:t>
      </w:r>
    </w:p>
    <w:p w14:paraId="2A138665" w14:textId="77777777" w:rsidR="00435A11" w:rsidRPr="005214C5" w:rsidRDefault="00435A11" w:rsidP="00A9009C">
      <w:pPr>
        <w:keepNext/>
        <w:tabs>
          <w:tab w:val="clear" w:pos="567"/>
        </w:tabs>
        <w:spacing w:line="240" w:lineRule="auto"/>
        <w:rPr>
          <w:szCs w:val="22"/>
          <w:lang w:eastAsia="en-GB"/>
        </w:rPr>
      </w:pPr>
      <w:r w:rsidRPr="005214C5">
        <w:rPr>
          <w:szCs w:val="22"/>
          <w:lang w:eastAsia="en-GB"/>
        </w:rPr>
        <w:t>Negalima užšaldyti.</w:t>
      </w:r>
    </w:p>
    <w:p w14:paraId="4A17A4D6" w14:textId="77777777" w:rsidR="00435A11" w:rsidRPr="005214C5" w:rsidRDefault="00435A11" w:rsidP="00A9009C">
      <w:pPr>
        <w:keepNext/>
        <w:tabs>
          <w:tab w:val="clear" w:pos="567"/>
        </w:tabs>
        <w:spacing w:line="240" w:lineRule="auto"/>
        <w:rPr>
          <w:szCs w:val="22"/>
        </w:rPr>
      </w:pPr>
      <w:r w:rsidRPr="005214C5">
        <w:rPr>
          <w:szCs w:val="22"/>
        </w:rPr>
        <w:t>Laikyti gamintojo pakuotėje, kad vaistinis preparatas būtų apsaugotas nuo šviesos.</w:t>
      </w:r>
    </w:p>
    <w:p w14:paraId="081B7EE9" w14:textId="77777777" w:rsidR="00435A11" w:rsidRPr="005214C5" w:rsidRDefault="00435A11" w:rsidP="00A9009C">
      <w:pPr>
        <w:tabs>
          <w:tab w:val="clear" w:pos="567"/>
        </w:tabs>
        <w:spacing w:line="240" w:lineRule="auto"/>
        <w:rPr>
          <w:szCs w:val="22"/>
        </w:rPr>
      </w:pPr>
    </w:p>
    <w:p w14:paraId="21E069F8" w14:textId="77777777" w:rsidR="00435A11" w:rsidRPr="005214C5" w:rsidRDefault="00435A11" w:rsidP="00A9009C">
      <w:pPr>
        <w:tabs>
          <w:tab w:val="clear" w:pos="567"/>
        </w:tabs>
        <w:spacing w:line="240" w:lineRule="auto"/>
        <w:rPr>
          <w:szCs w:val="22"/>
        </w:rPr>
      </w:pPr>
      <w:bookmarkStart w:id="10" w:name="_Hlk153795610"/>
      <w:r w:rsidRPr="005214C5">
        <w:rPr>
          <w:szCs w:val="22"/>
        </w:rPr>
        <w:lastRenderedPageBreak/>
        <w:t xml:space="preserve">Neatidarytą flakoną galima laikyti ne šaldytuve, </w:t>
      </w:r>
      <w:r>
        <w:rPr>
          <w:szCs w:val="22"/>
        </w:rPr>
        <w:t>ne aukštesnėje kaip</w:t>
      </w:r>
      <w:r w:rsidRPr="005214C5">
        <w:rPr>
          <w:szCs w:val="22"/>
        </w:rPr>
        <w:t xml:space="preserve"> </w:t>
      </w:r>
      <w:r>
        <w:rPr>
          <w:szCs w:val="22"/>
        </w:rPr>
        <w:t>30</w:t>
      </w:r>
      <w:r w:rsidRPr="005214C5">
        <w:rPr>
          <w:szCs w:val="22"/>
        </w:rPr>
        <w:t xml:space="preserve"> °C </w:t>
      </w:r>
      <w:r w:rsidRPr="004D0B5C">
        <w:rPr>
          <w:szCs w:val="22"/>
        </w:rPr>
        <w:t>kambario temperatūroje ne ilgiau kaip 3</w:t>
      </w:r>
      <w:r>
        <w:rPr>
          <w:szCs w:val="22"/>
        </w:rPr>
        <w:t> </w:t>
      </w:r>
      <w:r w:rsidRPr="004D0B5C">
        <w:rPr>
          <w:szCs w:val="22"/>
        </w:rPr>
        <w:t>dienas</w:t>
      </w:r>
      <w:r w:rsidRPr="005214C5">
        <w:rPr>
          <w:szCs w:val="22"/>
        </w:rPr>
        <w:t xml:space="preserve">. </w:t>
      </w:r>
      <w:bookmarkEnd w:id="10"/>
      <w:r w:rsidRPr="005214C5">
        <w:rPr>
          <w:szCs w:val="22"/>
        </w:rPr>
        <w:t>Atidarius flakoną, reikia laikytis aseptinių sąlygų.</w:t>
      </w:r>
    </w:p>
    <w:p w14:paraId="394E00D9" w14:textId="77777777" w:rsidR="00435A11" w:rsidRPr="005214C5" w:rsidRDefault="00435A11" w:rsidP="00A9009C">
      <w:pPr>
        <w:tabs>
          <w:tab w:val="clear" w:pos="567"/>
        </w:tabs>
        <w:spacing w:line="240" w:lineRule="auto"/>
        <w:rPr>
          <w:szCs w:val="22"/>
        </w:rPr>
      </w:pPr>
    </w:p>
    <w:p w14:paraId="00834FB1" w14:textId="77777777" w:rsidR="00435A11" w:rsidRPr="005214C5" w:rsidRDefault="00435A11" w:rsidP="00A9009C">
      <w:pPr>
        <w:keepNext/>
        <w:tabs>
          <w:tab w:val="clear" w:pos="567"/>
        </w:tabs>
        <w:spacing w:line="240" w:lineRule="auto"/>
        <w:ind w:left="567" w:hanging="567"/>
        <w:outlineLvl w:val="2"/>
        <w:rPr>
          <w:b/>
          <w:szCs w:val="22"/>
        </w:rPr>
      </w:pPr>
      <w:r w:rsidRPr="005214C5">
        <w:rPr>
          <w:b/>
          <w:szCs w:val="22"/>
        </w:rPr>
        <w:t>6.5</w:t>
      </w:r>
      <w:r w:rsidRPr="005214C5">
        <w:rPr>
          <w:b/>
          <w:szCs w:val="22"/>
        </w:rPr>
        <w:tab/>
        <w:t>Talpyklės pobūdis ir jos turinys</w:t>
      </w:r>
    </w:p>
    <w:p w14:paraId="4894D805" w14:textId="77777777" w:rsidR="00435A11" w:rsidRPr="005214C5" w:rsidRDefault="00435A11" w:rsidP="00A9009C">
      <w:pPr>
        <w:pStyle w:val="GlobalBayerBodyText"/>
        <w:keepNext/>
        <w:spacing w:before="0" w:after="0"/>
        <w:rPr>
          <w:rFonts w:ascii="Times New Roman" w:hAnsi="Times New Roman"/>
          <w:sz w:val="22"/>
          <w:szCs w:val="22"/>
          <w:u w:val="single"/>
          <w:lang w:val="lt-LT" w:eastAsia="en-US"/>
        </w:rPr>
      </w:pPr>
    </w:p>
    <w:p w14:paraId="113023CB" w14:textId="77777777" w:rsidR="00435A11" w:rsidRDefault="00435A11" w:rsidP="00A9009C">
      <w:pPr>
        <w:keepNext/>
        <w:tabs>
          <w:tab w:val="clear" w:pos="567"/>
        </w:tabs>
        <w:spacing w:line="240" w:lineRule="auto"/>
        <w:rPr>
          <w:szCs w:val="22"/>
        </w:rPr>
      </w:pPr>
      <w:r>
        <w:rPr>
          <w:szCs w:val="22"/>
        </w:rPr>
        <w:t>Tik flakono pakuotė</w:t>
      </w:r>
    </w:p>
    <w:p w14:paraId="7ED9D7DE" w14:textId="77777777" w:rsidR="00435A11" w:rsidRDefault="00435A11" w:rsidP="00A9009C">
      <w:pPr>
        <w:keepNext/>
        <w:tabs>
          <w:tab w:val="clear" w:pos="567"/>
        </w:tabs>
        <w:spacing w:line="240" w:lineRule="auto"/>
        <w:rPr>
          <w:szCs w:val="22"/>
        </w:rPr>
      </w:pPr>
      <w:r w:rsidRPr="005214C5">
        <w:rPr>
          <w:szCs w:val="22"/>
        </w:rPr>
        <w:t>Tirpalas flakone (</w:t>
      </w:r>
      <w:r w:rsidRPr="005214C5">
        <w:rPr>
          <w:szCs w:val="22"/>
          <w:lang w:eastAsia="en-GB"/>
        </w:rPr>
        <w:t>I</w:t>
      </w:r>
      <w:r w:rsidRPr="005214C5">
        <w:rPr>
          <w:szCs w:val="22"/>
        </w:rPr>
        <w:t> </w:t>
      </w:r>
      <w:r w:rsidRPr="005214C5">
        <w:rPr>
          <w:szCs w:val="22"/>
          <w:lang w:eastAsia="en-GB"/>
        </w:rPr>
        <w:t>tipo stiklo</w:t>
      </w:r>
      <w:r w:rsidRPr="005214C5">
        <w:rPr>
          <w:szCs w:val="22"/>
        </w:rPr>
        <w:t>), užkimštame kamščiu (</w:t>
      </w:r>
      <w:r>
        <w:rPr>
          <w:szCs w:val="22"/>
        </w:rPr>
        <w:t>butilo</w:t>
      </w:r>
      <w:r w:rsidRPr="005214C5">
        <w:rPr>
          <w:szCs w:val="22"/>
        </w:rPr>
        <w:t xml:space="preserve"> gumos). Kiekviename flakone yra mažiausiai 0,1 ml ištraukiamo tūrio. Pakuotės dydis: 1 flakonas.</w:t>
      </w:r>
    </w:p>
    <w:p w14:paraId="063B578A" w14:textId="77777777" w:rsidR="00435A11" w:rsidRDefault="00435A11" w:rsidP="00A9009C">
      <w:pPr>
        <w:keepNext/>
        <w:tabs>
          <w:tab w:val="clear" w:pos="567"/>
        </w:tabs>
        <w:spacing w:line="240" w:lineRule="auto"/>
        <w:rPr>
          <w:szCs w:val="22"/>
        </w:rPr>
      </w:pPr>
    </w:p>
    <w:p w14:paraId="2D99EE39" w14:textId="77777777" w:rsidR="00435A11" w:rsidRPr="001548DB" w:rsidRDefault="00435A11" w:rsidP="00A9009C">
      <w:pPr>
        <w:keepNext/>
        <w:tabs>
          <w:tab w:val="clear" w:pos="567"/>
        </w:tabs>
        <w:spacing w:line="240" w:lineRule="auto"/>
        <w:rPr>
          <w:szCs w:val="22"/>
        </w:rPr>
      </w:pPr>
      <w:r>
        <w:rPr>
          <w:szCs w:val="22"/>
        </w:rPr>
        <w:t>Flakono</w:t>
      </w:r>
      <w:r w:rsidRPr="001548DB">
        <w:rPr>
          <w:szCs w:val="22"/>
        </w:rPr>
        <w:t xml:space="preserve"> + filtro adatos pakuotė</w:t>
      </w:r>
    </w:p>
    <w:p w14:paraId="0554D72E" w14:textId="77777777" w:rsidR="00435A11" w:rsidRPr="005214C5" w:rsidRDefault="00435A11" w:rsidP="00A9009C">
      <w:pPr>
        <w:keepNext/>
        <w:tabs>
          <w:tab w:val="clear" w:pos="567"/>
        </w:tabs>
        <w:spacing w:line="240" w:lineRule="auto"/>
        <w:rPr>
          <w:szCs w:val="22"/>
        </w:rPr>
      </w:pPr>
      <w:r w:rsidRPr="001548DB">
        <w:rPr>
          <w:szCs w:val="22"/>
        </w:rPr>
        <w:t xml:space="preserve">Tirpalas </w:t>
      </w:r>
      <w:r>
        <w:rPr>
          <w:szCs w:val="22"/>
        </w:rPr>
        <w:t>flakone</w:t>
      </w:r>
      <w:r w:rsidRPr="001548DB">
        <w:rPr>
          <w:szCs w:val="22"/>
        </w:rPr>
        <w:t xml:space="preserve"> (I</w:t>
      </w:r>
      <w:r>
        <w:rPr>
          <w:szCs w:val="22"/>
        </w:rPr>
        <w:t> </w:t>
      </w:r>
      <w:r w:rsidRPr="001548DB">
        <w:rPr>
          <w:szCs w:val="22"/>
        </w:rPr>
        <w:t>tipo stikl</w:t>
      </w:r>
      <w:r>
        <w:rPr>
          <w:szCs w:val="22"/>
        </w:rPr>
        <w:t>o</w:t>
      </w:r>
      <w:r w:rsidRPr="001548DB">
        <w:rPr>
          <w:szCs w:val="22"/>
        </w:rPr>
        <w:t>)</w:t>
      </w:r>
      <w:r w:rsidRPr="005214C5">
        <w:rPr>
          <w:szCs w:val="22"/>
        </w:rPr>
        <w:t>, užkimštame kamščiu (</w:t>
      </w:r>
      <w:r>
        <w:rPr>
          <w:szCs w:val="22"/>
        </w:rPr>
        <w:t>butilo</w:t>
      </w:r>
      <w:r w:rsidRPr="005214C5">
        <w:rPr>
          <w:szCs w:val="22"/>
        </w:rPr>
        <w:t xml:space="preserve"> gumos)</w:t>
      </w:r>
      <w:r>
        <w:rPr>
          <w:szCs w:val="22"/>
        </w:rPr>
        <w:t>,</w:t>
      </w:r>
      <w:r w:rsidRPr="001548DB">
        <w:rPr>
          <w:szCs w:val="22"/>
        </w:rPr>
        <w:t xml:space="preserve"> ir 18</w:t>
      </w:r>
      <w:r>
        <w:rPr>
          <w:szCs w:val="22"/>
        </w:rPr>
        <w:t> </w:t>
      </w:r>
      <w:r w:rsidRPr="001548DB">
        <w:rPr>
          <w:szCs w:val="22"/>
        </w:rPr>
        <w:t>G</w:t>
      </w:r>
      <w:r>
        <w:rPr>
          <w:szCs w:val="22"/>
        </w:rPr>
        <w:t> </w:t>
      </w:r>
      <w:r w:rsidRPr="001548DB">
        <w:rPr>
          <w:szCs w:val="22"/>
        </w:rPr>
        <w:t>×</w:t>
      </w:r>
      <w:r>
        <w:rPr>
          <w:szCs w:val="22"/>
        </w:rPr>
        <w:t> </w:t>
      </w:r>
      <w:r w:rsidRPr="001548DB">
        <w:rPr>
          <w:szCs w:val="22"/>
        </w:rPr>
        <w:t>1½ colio, 5</w:t>
      </w:r>
      <w:r>
        <w:rPr>
          <w:szCs w:val="22"/>
        </w:rPr>
        <w:t> </w:t>
      </w:r>
      <w:r w:rsidRPr="001548DB">
        <w:rPr>
          <w:szCs w:val="22"/>
        </w:rPr>
        <w:t xml:space="preserve">mikronų filtro adata. Kiekviename </w:t>
      </w:r>
      <w:r>
        <w:rPr>
          <w:szCs w:val="22"/>
        </w:rPr>
        <w:t>flakone</w:t>
      </w:r>
      <w:r w:rsidRPr="001548DB">
        <w:rPr>
          <w:szCs w:val="22"/>
        </w:rPr>
        <w:t xml:space="preserve"> yra mažiausiai 0,1</w:t>
      </w:r>
      <w:r>
        <w:rPr>
          <w:szCs w:val="22"/>
        </w:rPr>
        <w:t> </w:t>
      </w:r>
      <w:r w:rsidRPr="001548DB">
        <w:rPr>
          <w:szCs w:val="22"/>
        </w:rPr>
        <w:t xml:space="preserve">ml </w:t>
      </w:r>
      <w:r w:rsidRPr="005214C5">
        <w:rPr>
          <w:szCs w:val="22"/>
        </w:rPr>
        <w:t xml:space="preserve">ištraukiamo </w:t>
      </w:r>
      <w:r w:rsidRPr="001548DB">
        <w:rPr>
          <w:szCs w:val="22"/>
        </w:rPr>
        <w:t>tūrio. Pakuotės dydis</w:t>
      </w:r>
      <w:r>
        <w:rPr>
          <w:szCs w:val="22"/>
        </w:rPr>
        <w:t>:</w:t>
      </w:r>
      <w:r w:rsidRPr="001548DB">
        <w:rPr>
          <w:szCs w:val="22"/>
        </w:rPr>
        <w:t xml:space="preserve"> </w:t>
      </w:r>
      <w:r w:rsidRPr="005214C5">
        <w:rPr>
          <w:szCs w:val="22"/>
        </w:rPr>
        <w:t>1 flakonas</w:t>
      </w:r>
      <w:r w:rsidRPr="001548DB">
        <w:rPr>
          <w:szCs w:val="22"/>
        </w:rPr>
        <w:t xml:space="preserve"> + 1</w:t>
      </w:r>
      <w:r>
        <w:rPr>
          <w:szCs w:val="22"/>
        </w:rPr>
        <w:t> </w:t>
      </w:r>
      <w:r w:rsidRPr="001548DB">
        <w:rPr>
          <w:szCs w:val="22"/>
        </w:rPr>
        <w:t>filtr</w:t>
      </w:r>
      <w:r>
        <w:rPr>
          <w:szCs w:val="22"/>
        </w:rPr>
        <w:t>o adata.</w:t>
      </w:r>
    </w:p>
    <w:p w14:paraId="22CFA45A" w14:textId="77777777" w:rsidR="00435A11" w:rsidRPr="005214C5" w:rsidRDefault="00435A11" w:rsidP="00A9009C">
      <w:pPr>
        <w:tabs>
          <w:tab w:val="clear" w:pos="567"/>
        </w:tabs>
        <w:spacing w:line="240" w:lineRule="auto"/>
        <w:rPr>
          <w:szCs w:val="22"/>
        </w:rPr>
      </w:pPr>
    </w:p>
    <w:p w14:paraId="12E0E3B8" w14:textId="77777777" w:rsidR="00435A11" w:rsidRPr="005214C5" w:rsidRDefault="00435A11" w:rsidP="00A9009C">
      <w:pPr>
        <w:keepNext/>
        <w:tabs>
          <w:tab w:val="clear" w:pos="567"/>
        </w:tabs>
        <w:spacing w:line="240" w:lineRule="auto"/>
        <w:ind w:left="567" w:hanging="567"/>
        <w:outlineLvl w:val="2"/>
        <w:rPr>
          <w:szCs w:val="22"/>
        </w:rPr>
      </w:pPr>
      <w:bookmarkStart w:id="11" w:name="OLE_LINK1"/>
      <w:r w:rsidRPr="005214C5">
        <w:rPr>
          <w:b/>
          <w:szCs w:val="22"/>
        </w:rPr>
        <w:t>6.6</w:t>
      </w:r>
      <w:r w:rsidRPr="005214C5">
        <w:rPr>
          <w:b/>
          <w:szCs w:val="22"/>
        </w:rPr>
        <w:tab/>
        <w:t>Specialūs reikalavimai atliekoms tvarkyti ir vaistiniam preparatui ruošti</w:t>
      </w:r>
    </w:p>
    <w:p w14:paraId="588CC735" w14:textId="77777777" w:rsidR="00435A11" w:rsidRPr="005214C5" w:rsidRDefault="00435A11" w:rsidP="00A9009C">
      <w:pPr>
        <w:keepNext/>
        <w:tabs>
          <w:tab w:val="clear" w:pos="567"/>
        </w:tabs>
        <w:spacing w:line="240" w:lineRule="auto"/>
        <w:rPr>
          <w:bCs/>
          <w:szCs w:val="22"/>
        </w:rPr>
      </w:pPr>
    </w:p>
    <w:bookmarkEnd w:id="11"/>
    <w:p w14:paraId="2BC33364"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Flakonas skirtas tik vienkartiniam vartojimui į vieną akį.</w:t>
      </w:r>
    </w:p>
    <w:p w14:paraId="7A9755D2" w14:textId="77777777" w:rsidR="00435A11" w:rsidRPr="005214C5" w:rsidRDefault="00435A11" w:rsidP="00A9009C">
      <w:pPr>
        <w:pStyle w:val="GlobalBayerBodyText"/>
        <w:keepNext/>
        <w:spacing w:before="0" w:after="0"/>
        <w:rPr>
          <w:rFonts w:ascii="Times New Roman" w:hAnsi="Times New Roman"/>
          <w:sz w:val="22"/>
          <w:szCs w:val="22"/>
          <w:lang w:val="lt-LT"/>
        </w:rPr>
      </w:pPr>
    </w:p>
    <w:p w14:paraId="1AC458F8" w14:textId="77777777" w:rsidR="00435A11" w:rsidRPr="005214C5" w:rsidRDefault="00435A11" w:rsidP="00A9009C">
      <w:pPr>
        <w:spacing w:line="240" w:lineRule="auto"/>
        <w:rPr>
          <w:szCs w:val="22"/>
        </w:rPr>
      </w:pPr>
      <w:r w:rsidRPr="005214C5">
        <w:rPr>
          <w:szCs w:val="22"/>
        </w:rPr>
        <w:t>Flakone yra didesnis vaistinio preparato kiekis už rekomenduojamą 2 mg aflibercepto dozę (atitinkančią 0,05 ml). Prieš vartojant būtina pašalinti perteklinį tūrį.</w:t>
      </w:r>
    </w:p>
    <w:p w14:paraId="7995E959" w14:textId="77777777" w:rsidR="00435A11" w:rsidRPr="005214C5" w:rsidRDefault="00435A11" w:rsidP="00A9009C">
      <w:pPr>
        <w:spacing w:line="240" w:lineRule="auto"/>
        <w:rPr>
          <w:szCs w:val="22"/>
        </w:rPr>
      </w:pPr>
    </w:p>
    <w:p w14:paraId="0725F193" w14:textId="77777777" w:rsidR="00435A11" w:rsidRPr="005214C5" w:rsidRDefault="00435A11" w:rsidP="00A9009C">
      <w:pPr>
        <w:spacing w:line="240" w:lineRule="auto"/>
        <w:rPr>
          <w:szCs w:val="22"/>
        </w:rPr>
      </w:pPr>
      <w:r w:rsidRPr="005214C5">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55B139CA" w14:textId="77777777" w:rsidR="00435A11" w:rsidRDefault="00435A11" w:rsidP="00A9009C">
      <w:pPr>
        <w:pStyle w:val="GlobalBayerBodyText"/>
        <w:spacing w:before="0" w:after="0"/>
        <w:rPr>
          <w:rFonts w:ascii="Times New Roman" w:hAnsi="Times New Roman"/>
          <w:sz w:val="22"/>
          <w:szCs w:val="22"/>
          <w:lang w:val="lt-LT"/>
        </w:rPr>
      </w:pPr>
    </w:p>
    <w:p w14:paraId="0B02ECBA" w14:textId="77777777" w:rsidR="00435A11" w:rsidRPr="00AA3675" w:rsidRDefault="00435A11" w:rsidP="00A9009C">
      <w:pPr>
        <w:rPr>
          <w:u w:val="single"/>
        </w:rPr>
      </w:pPr>
      <w:r>
        <w:rPr>
          <w:u w:val="single"/>
        </w:rPr>
        <w:t>Tik flakono pakuotė</w:t>
      </w:r>
    </w:p>
    <w:p w14:paraId="0A405618" w14:textId="77777777" w:rsidR="00435A11" w:rsidRDefault="00435A11" w:rsidP="00A9009C">
      <w:r>
        <w:t>P</w:t>
      </w:r>
      <w:r w:rsidRPr="004F64FC">
        <w:t>aruošti ir</w:t>
      </w:r>
      <w:r w:rsidRPr="004F64FC">
        <w:rPr>
          <w:szCs w:val="22"/>
        </w:rPr>
        <w:t xml:space="preserve"> </w:t>
      </w:r>
      <w:r>
        <w:rPr>
          <w:szCs w:val="22"/>
        </w:rPr>
        <w:t xml:space="preserve">injekcijai </w:t>
      </w:r>
      <w:r w:rsidRPr="005214C5">
        <w:rPr>
          <w:szCs w:val="22"/>
        </w:rPr>
        <w:t>į stiklakūnį</w:t>
      </w:r>
      <w:r w:rsidRPr="004F64FC">
        <w:t xml:space="preserve"> reikia šių vienkartinių medicinos </w:t>
      </w:r>
      <w:r>
        <w:t>priemonių:</w:t>
      </w:r>
    </w:p>
    <w:p w14:paraId="613384DF" w14:textId="77777777" w:rsidR="00435A11" w:rsidRDefault="00435A11" w:rsidP="00A9009C">
      <w:r>
        <w:t>-</w:t>
      </w:r>
      <w:r>
        <w:tab/>
        <w:t>5 µm filtro adatos (18-G</w:t>
      </w:r>
      <w:r w:rsidRPr="00491953">
        <w:t xml:space="preserve"> </w:t>
      </w:r>
      <w:r>
        <w:t>x 1½</w:t>
      </w:r>
      <w:r w:rsidRPr="005060F4">
        <w:rPr>
          <w:rFonts w:hint="eastAsia"/>
        </w:rPr>
        <w:t>″</w:t>
      </w:r>
      <w:r>
        <w:t>);</w:t>
      </w:r>
    </w:p>
    <w:p w14:paraId="107D5B05" w14:textId="77777777" w:rsidR="00435A11" w:rsidRDefault="00435A11" w:rsidP="00A9009C">
      <w:r>
        <w:t>-</w:t>
      </w:r>
      <w:r>
        <w:tab/>
        <w:t>injekcinės adatos (30-G x ½</w:t>
      </w:r>
      <w:r w:rsidRPr="005060F4">
        <w:rPr>
          <w:rFonts w:hint="eastAsia"/>
        </w:rPr>
        <w:t>″</w:t>
      </w:r>
      <w:r>
        <w:t>);</w:t>
      </w:r>
    </w:p>
    <w:p w14:paraId="341999E5" w14:textId="77777777" w:rsidR="00435A11" w:rsidRDefault="00435A11" w:rsidP="00A9009C">
      <w:r>
        <w:t>-</w:t>
      </w:r>
      <w:r>
        <w:tab/>
        <w:t>1 ml sterilaus švirkšto (su 0,05 ml žyme).</w:t>
      </w:r>
    </w:p>
    <w:p w14:paraId="5531C02E" w14:textId="77777777" w:rsidR="00435A11" w:rsidRDefault="00435A11" w:rsidP="00A9009C">
      <w:r w:rsidRPr="00581071">
        <w:t>Ši</w:t>
      </w:r>
      <w:r>
        <w:t>os</w:t>
      </w:r>
      <w:r w:rsidRPr="00581071">
        <w:t xml:space="preserve"> medicinos prie</w:t>
      </w:r>
      <w:r>
        <w:t>monės</w:t>
      </w:r>
      <w:r w:rsidRPr="00581071">
        <w:t xml:space="preserve"> į šią pakuotę neįtraukt</w:t>
      </w:r>
      <w:r>
        <w:t>os.</w:t>
      </w:r>
    </w:p>
    <w:p w14:paraId="70A68451" w14:textId="77777777" w:rsidR="00435A11" w:rsidRDefault="00435A11" w:rsidP="00A9009C">
      <w:pPr>
        <w:rPr>
          <w:sz w:val="23"/>
        </w:rPr>
      </w:pPr>
    </w:p>
    <w:p w14:paraId="3F2F0EF0" w14:textId="77777777" w:rsidR="00435A11" w:rsidRPr="00B23D96" w:rsidRDefault="00435A11" w:rsidP="00A9009C">
      <w:pPr>
        <w:rPr>
          <w:rFonts w:asciiTheme="majorBidi" w:hAnsiTheme="majorBidi" w:cstheme="majorBidi"/>
          <w:u w:val="single"/>
        </w:rPr>
      </w:pPr>
      <w:r w:rsidRPr="00B23D96">
        <w:rPr>
          <w:rFonts w:asciiTheme="majorBidi" w:hAnsiTheme="majorBidi" w:cstheme="majorBidi"/>
          <w:u w:val="single"/>
        </w:rPr>
        <w:t>Flakono + filtro adatos pakuotė</w:t>
      </w:r>
    </w:p>
    <w:p w14:paraId="0B5CDC3E" w14:textId="77777777" w:rsidR="00435A11" w:rsidRPr="00B23D96" w:rsidRDefault="00435A11" w:rsidP="00A9009C">
      <w:pPr>
        <w:rPr>
          <w:rFonts w:asciiTheme="majorBidi" w:hAnsiTheme="majorBidi" w:cstheme="majorBidi"/>
        </w:rPr>
      </w:pPr>
      <w:r w:rsidRPr="00B23D96">
        <w:rPr>
          <w:rFonts w:asciiTheme="majorBidi" w:hAnsiTheme="majorBidi" w:cstheme="majorBidi"/>
        </w:rPr>
        <w:t>Paruošti ir</w:t>
      </w:r>
      <w:r w:rsidRPr="00B23D96">
        <w:rPr>
          <w:rFonts w:asciiTheme="majorBidi" w:hAnsiTheme="majorBidi" w:cstheme="majorBidi"/>
          <w:szCs w:val="22"/>
        </w:rPr>
        <w:t xml:space="preserve"> injekcijai į stiklakūnį</w:t>
      </w:r>
      <w:r w:rsidRPr="00B23D96">
        <w:rPr>
          <w:rFonts w:asciiTheme="majorBidi" w:hAnsiTheme="majorBidi" w:cstheme="majorBidi"/>
        </w:rPr>
        <w:t xml:space="preserve"> reikia šių vienkartinių medicinos priemonių:</w:t>
      </w:r>
    </w:p>
    <w:p w14:paraId="0479DBD7" w14:textId="77777777" w:rsidR="00435A11" w:rsidRPr="00B23D96" w:rsidRDefault="00435A11" w:rsidP="00A9009C">
      <w:pPr>
        <w:rPr>
          <w:rFonts w:asciiTheme="majorBidi" w:hAnsiTheme="majorBidi" w:cstheme="majorBidi"/>
        </w:rPr>
      </w:pPr>
      <w:r w:rsidRPr="00B23D96">
        <w:rPr>
          <w:rFonts w:asciiTheme="majorBidi" w:hAnsiTheme="majorBidi" w:cstheme="majorBidi"/>
        </w:rPr>
        <w:t>-</w:t>
      </w:r>
      <w:r w:rsidRPr="00B23D96">
        <w:rPr>
          <w:rFonts w:asciiTheme="majorBidi" w:hAnsiTheme="majorBidi" w:cstheme="majorBidi"/>
        </w:rPr>
        <w:tab/>
        <w:t>5 µm filtro adatos (18 G x 1½</w:t>
      </w:r>
      <w:r w:rsidRPr="00B23D96">
        <w:rPr>
          <w:rFonts w:asciiTheme="majorBidi" w:hAnsiTheme="majorBidi" w:cstheme="majorBidi" w:hint="eastAsia"/>
        </w:rPr>
        <w:t>″</w:t>
      </w:r>
      <w:r w:rsidRPr="00B23D96">
        <w:rPr>
          <w:rFonts w:asciiTheme="majorBidi" w:hAnsiTheme="majorBidi" w:cstheme="majorBidi"/>
        </w:rPr>
        <w:t>, 1,2 mm x 40 mm, pateikta);</w:t>
      </w:r>
    </w:p>
    <w:p w14:paraId="51F38C1D" w14:textId="77777777" w:rsidR="00435A11" w:rsidRPr="00B23D96" w:rsidRDefault="00435A11" w:rsidP="00A9009C">
      <w:pPr>
        <w:rPr>
          <w:rFonts w:asciiTheme="majorBidi" w:hAnsiTheme="majorBidi" w:cstheme="majorBidi"/>
        </w:rPr>
      </w:pPr>
      <w:r w:rsidRPr="00B23D96">
        <w:rPr>
          <w:rFonts w:asciiTheme="majorBidi" w:hAnsiTheme="majorBidi" w:cstheme="majorBidi"/>
        </w:rPr>
        <w:t>-</w:t>
      </w:r>
      <w:r w:rsidRPr="00B23D96">
        <w:rPr>
          <w:rFonts w:asciiTheme="majorBidi" w:hAnsiTheme="majorBidi" w:cstheme="majorBidi"/>
        </w:rPr>
        <w:tab/>
        <w:t>injekcinės adatos (30 G x ½</w:t>
      </w:r>
      <w:r w:rsidRPr="00B23D96">
        <w:rPr>
          <w:rFonts w:asciiTheme="majorBidi" w:hAnsiTheme="majorBidi" w:cstheme="majorBidi" w:hint="eastAsia"/>
        </w:rPr>
        <w:t>″</w:t>
      </w:r>
      <w:r w:rsidRPr="00B23D96">
        <w:rPr>
          <w:rFonts w:asciiTheme="majorBidi" w:hAnsiTheme="majorBidi" w:cstheme="majorBidi"/>
        </w:rPr>
        <w:t>, su šia pakuote netiekiama);</w:t>
      </w:r>
    </w:p>
    <w:p w14:paraId="0753198B" w14:textId="77777777" w:rsidR="00435A11" w:rsidRPr="00B23D96" w:rsidRDefault="00435A11" w:rsidP="00A9009C">
      <w:pPr>
        <w:rPr>
          <w:rFonts w:asciiTheme="majorBidi" w:hAnsiTheme="majorBidi" w:cstheme="majorBidi"/>
        </w:rPr>
      </w:pPr>
      <w:r w:rsidRPr="00B23D96">
        <w:rPr>
          <w:rFonts w:asciiTheme="majorBidi" w:hAnsiTheme="majorBidi" w:cstheme="majorBidi"/>
        </w:rPr>
        <w:t>-</w:t>
      </w:r>
      <w:r w:rsidRPr="00B23D96">
        <w:rPr>
          <w:rFonts w:asciiTheme="majorBidi" w:hAnsiTheme="majorBidi" w:cstheme="majorBidi"/>
        </w:rPr>
        <w:tab/>
        <w:t>1 ml sterilaus švirkšto (su 0,05 ml žyme, su šia pakuote netiekiama).</w:t>
      </w:r>
    </w:p>
    <w:p w14:paraId="1A079748" w14:textId="77777777" w:rsidR="00435A11" w:rsidRPr="00B23D96" w:rsidRDefault="00435A11" w:rsidP="00A9009C">
      <w:pPr>
        <w:pStyle w:val="GlobalBayerBodyText"/>
        <w:spacing w:before="0" w:after="0"/>
        <w:rPr>
          <w:rFonts w:asciiTheme="majorBidi" w:hAnsiTheme="majorBidi" w:cstheme="majorBidi"/>
          <w:sz w:val="22"/>
          <w:szCs w:val="22"/>
          <w:lang w:val="lt-LT"/>
        </w:rPr>
      </w:pPr>
    </w:p>
    <w:p w14:paraId="304357F5" w14:textId="77777777" w:rsidR="00435A11" w:rsidRPr="00B23D96" w:rsidRDefault="00435A11" w:rsidP="00A9009C">
      <w:pPr>
        <w:pStyle w:val="GlobalBayerBodyText"/>
        <w:spacing w:before="0" w:after="0"/>
        <w:rPr>
          <w:rFonts w:asciiTheme="majorBidi" w:hAnsiTheme="majorBidi" w:cstheme="majorBidi"/>
          <w:sz w:val="22"/>
          <w:szCs w:val="22"/>
          <w:u w:val="single"/>
          <w:lang w:val="lt-LT"/>
        </w:rPr>
      </w:pPr>
      <w:r w:rsidRPr="00B23D96">
        <w:rPr>
          <w:rFonts w:asciiTheme="majorBidi" w:hAnsiTheme="majorBidi" w:cstheme="majorBidi"/>
          <w:sz w:val="22"/>
          <w:szCs w:val="22"/>
          <w:u w:val="single"/>
          <w:lang w:val="lt-LT"/>
        </w:rPr>
        <w:t>Filtro adata:</w:t>
      </w:r>
    </w:p>
    <w:p w14:paraId="229231B1" w14:textId="77777777" w:rsidR="00435A11" w:rsidRPr="00B23D96" w:rsidRDefault="00435A11" w:rsidP="00A9009C">
      <w:pPr>
        <w:rPr>
          <w:rFonts w:asciiTheme="majorBidi" w:hAnsiTheme="majorBidi" w:cstheme="majorBidi"/>
          <w:noProof/>
          <w:szCs w:val="22"/>
        </w:rPr>
      </w:pPr>
      <w:r w:rsidRPr="00B23D96">
        <w:rPr>
          <w:rFonts w:asciiTheme="majorBidi" w:hAnsiTheme="majorBidi" w:cstheme="majorBidi"/>
          <w:noProof/>
          <w:szCs w:val="22"/>
        </w:rPr>
        <w:t>Filtro adata, neskirta injekcijai į odą. Filtro adatos negalima autoklavuoti.</w:t>
      </w:r>
    </w:p>
    <w:p w14:paraId="5D89050D" w14:textId="77777777" w:rsidR="00435A11" w:rsidRPr="00B23D96" w:rsidRDefault="00435A11" w:rsidP="00A9009C">
      <w:pPr>
        <w:rPr>
          <w:rFonts w:asciiTheme="majorBidi" w:hAnsiTheme="majorBidi" w:cstheme="majorBidi"/>
          <w:noProof/>
          <w:szCs w:val="22"/>
        </w:rPr>
      </w:pPr>
      <w:r w:rsidRPr="00B23D96">
        <w:rPr>
          <w:rFonts w:asciiTheme="majorBidi" w:hAnsiTheme="majorBidi" w:cstheme="majorBidi"/>
          <w:noProof/>
          <w:szCs w:val="22"/>
        </w:rPr>
        <w:t xml:space="preserve">Nenaudokite, jei individuali pakuotė pažeista. Panaudotą filtro adatą išmeskite į aštrioms atliekoms skirtą </w:t>
      </w:r>
      <w:r>
        <w:rPr>
          <w:rFonts w:asciiTheme="majorBidi" w:hAnsiTheme="majorBidi" w:cstheme="majorBidi"/>
          <w:noProof/>
          <w:szCs w:val="22"/>
        </w:rPr>
        <w:t>talpyklę</w:t>
      </w:r>
      <w:r w:rsidRPr="00B23D96">
        <w:rPr>
          <w:rFonts w:asciiTheme="majorBidi" w:hAnsiTheme="majorBidi" w:cstheme="majorBidi"/>
          <w:noProof/>
          <w:szCs w:val="22"/>
        </w:rPr>
        <w:t>.</w:t>
      </w:r>
    </w:p>
    <w:p w14:paraId="6C93B4F0" w14:textId="77777777" w:rsidR="00435A11" w:rsidRPr="00B23D96" w:rsidRDefault="00435A11" w:rsidP="00A9009C">
      <w:pPr>
        <w:rPr>
          <w:rFonts w:asciiTheme="majorBidi" w:hAnsiTheme="majorBidi" w:cstheme="majorBidi"/>
          <w:noProof/>
          <w:szCs w:val="22"/>
        </w:rPr>
      </w:pPr>
    </w:p>
    <w:p w14:paraId="799146A2" w14:textId="77777777" w:rsidR="00435A11" w:rsidRPr="00B23D96" w:rsidRDefault="00435A11" w:rsidP="00A9009C">
      <w:pPr>
        <w:pStyle w:val="GlobalBayerBodyText"/>
        <w:spacing w:before="0" w:after="0"/>
        <w:rPr>
          <w:rFonts w:asciiTheme="majorBidi" w:hAnsiTheme="majorBidi" w:cstheme="majorBidi"/>
          <w:sz w:val="22"/>
          <w:szCs w:val="22"/>
          <w:lang w:val="lt-LT"/>
        </w:rPr>
      </w:pPr>
      <w:r w:rsidRPr="00CE520A">
        <w:rPr>
          <w:rFonts w:asciiTheme="majorBidi" w:hAnsiTheme="majorBidi" w:cstheme="majorBidi"/>
          <w:noProof/>
          <w:szCs w:val="22"/>
          <w:lang w:val="lt-LT"/>
        </w:rPr>
        <w:t>Ispėjimas: pakartotinis filtro adatos naudojimas gali sukelti infekciją ar kitą ligą ir (arba) sužalojimą.</w:t>
      </w:r>
      <w:r w:rsidRPr="00B23D96">
        <w:rPr>
          <w:rFonts w:asciiTheme="majorBidi" w:hAnsiTheme="majorBidi" w:cstheme="majorBidi"/>
          <w:sz w:val="22"/>
          <w:szCs w:val="22"/>
          <w:lang w:val="lt-LT"/>
        </w:rPr>
        <w:t xml:space="preserve"> Injekcijai į stiklakūnį reikia naudoti 30 G × ½ colio injekcinę adatą.</w:t>
      </w:r>
    </w:p>
    <w:p w14:paraId="554FA0F9" w14:textId="77777777" w:rsidR="00435A11" w:rsidRPr="005214C5" w:rsidRDefault="00435A11" w:rsidP="00A9009C">
      <w:pPr>
        <w:pStyle w:val="GlobalBayerBodyText"/>
        <w:spacing w:before="0" w:after="0"/>
        <w:rPr>
          <w:rFonts w:ascii="Times New Roman" w:hAnsi="Times New Roman"/>
          <w:sz w:val="22"/>
          <w:szCs w:val="22"/>
          <w:lang w:val="lt-LT"/>
        </w:rPr>
      </w:pPr>
    </w:p>
    <w:p w14:paraId="6ADF4E7D" w14:textId="77777777" w:rsidR="00435A11" w:rsidRPr="003B2003" w:rsidRDefault="00435A11" w:rsidP="00A9009C">
      <w:pPr>
        <w:rPr>
          <w:bCs/>
        </w:rPr>
      </w:pPr>
      <w:r w:rsidRPr="00B23D96">
        <w:rPr>
          <w:bCs/>
          <w:i/>
          <w:szCs w:val="22"/>
        </w:rPr>
        <w:t>Flakono naudojimo instrukcija:</w:t>
      </w:r>
    </w:p>
    <w:p w14:paraId="13D3100B" w14:textId="77777777" w:rsidR="00435A11" w:rsidRPr="008E6222" w:rsidRDefault="00435A11" w:rsidP="00A9009C">
      <w:r>
        <w:rPr>
          <w:noProof/>
        </w:rPr>
        <w:drawing>
          <wp:anchor distT="0" distB="0" distL="114300" distR="114300" simplePos="0" relativeHeight="251696128" behindDoc="0" locked="0" layoutInCell="1" allowOverlap="1" wp14:anchorId="0B4E4A1E" wp14:editId="557E06E3">
            <wp:simplePos x="0" y="0"/>
            <wp:positionH relativeFrom="margin">
              <wp:posOffset>141806</wp:posOffset>
            </wp:positionH>
            <wp:positionV relativeFrom="paragraph">
              <wp:posOffset>242906</wp:posOffset>
            </wp:positionV>
            <wp:extent cx="1391920" cy="1403350"/>
            <wp:effectExtent l="0" t="0" r="0" b="6350"/>
            <wp:wrapTopAndBottom/>
            <wp:docPr id="53" name="그림 53"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그림 53" descr="A close-up of a bott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1. </w:t>
      </w:r>
      <w:r w:rsidRPr="005214C5">
        <w:rPr>
          <w:szCs w:val="22"/>
        </w:rPr>
        <w:t>Nuimkite plastikinį dangtelį ir dezinfekuokite išorinę guminio flakono kamščio dalį</w:t>
      </w:r>
      <w:r w:rsidRPr="00662A18">
        <w:t>.</w:t>
      </w:r>
    </w:p>
    <w:p w14:paraId="231B2893" w14:textId="77777777" w:rsidR="00435A11" w:rsidRPr="008E6222" w:rsidRDefault="00435A11" w:rsidP="00A9009C"/>
    <w:p w14:paraId="63F05A2E" w14:textId="77777777" w:rsidR="00435A11" w:rsidRDefault="00435A11" w:rsidP="00A9009C">
      <w:r w:rsidRPr="008E6222">
        <w:t xml:space="preserve">2. </w:t>
      </w:r>
      <w:r w:rsidRPr="000E5682">
        <w:t>Prie 1</w:t>
      </w:r>
      <w:r>
        <w:t> </w:t>
      </w:r>
      <w:r w:rsidRPr="000E5682">
        <w:t xml:space="preserve">ml sterilaus švirkšto pritvirtinkite </w:t>
      </w:r>
      <w:r w:rsidRPr="008E6222">
        <w:t>18</w:t>
      </w:r>
      <w:r w:rsidRPr="008E6222">
        <w:noBreakHyphen/>
        <w:t>G</w:t>
      </w:r>
      <w:r>
        <w:t> </w:t>
      </w:r>
      <w:r w:rsidRPr="008E6222">
        <w:t>×</w:t>
      </w:r>
      <w:r>
        <w:t> </w:t>
      </w:r>
      <w:r w:rsidRPr="008E6222">
        <w:t>1</w:t>
      </w:r>
      <w:r>
        <w:t> </w:t>
      </w:r>
      <w:r w:rsidRPr="008E6222">
        <w:t>½</w:t>
      </w:r>
      <w:r>
        <w:t> </w:t>
      </w:r>
      <w:r w:rsidRPr="000E5682">
        <w:t>colio, 5</w:t>
      </w:r>
      <w:r>
        <w:t> </w:t>
      </w:r>
      <w:r w:rsidRPr="000E5682">
        <w:t>mikronų filtravimo adatą</w:t>
      </w:r>
      <w:r w:rsidRPr="008E6222">
        <w:t>.</w:t>
      </w:r>
    </w:p>
    <w:p w14:paraId="16C07B31" w14:textId="77777777" w:rsidR="00435A11" w:rsidRPr="008E6222" w:rsidRDefault="00435A11" w:rsidP="00A9009C">
      <w:r>
        <w:rPr>
          <w:noProof/>
        </w:rPr>
        <w:drawing>
          <wp:anchor distT="0" distB="0" distL="114300" distR="114300" simplePos="0" relativeHeight="251697152" behindDoc="0" locked="0" layoutInCell="1" allowOverlap="1" wp14:anchorId="5EDB0FD3" wp14:editId="14FAF7EF">
            <wp:simplePos x="0" y="0"/>
            <wp:positionH relativeFrom="margin">
              <wp:posOffset>179705</wp:posOffset>
            </wp:positionH>
            <wp:positionV relativeFrom="paragraph">
              <wp:posOffset>57150</wp:posOffset>
            </wp:positionV>
            <wp:extent cx="1377950" cy="1407795"/>
            <wp:effectExtent l="0" t="0" r="0" b="1905"/>
            <wp:wrapTopAndBottom/>
            <wp:docPr id="54" name="그림 54"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4" descr="A diagram of a syringe need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3. </w:t>
      </w:r>
      <w:r w:rsidRPr="005214C5">
        <w:rPr>
          <w:szCs w:val="22"/>
        </w:rPr>
        <w:t>Stumkite filtro adatą į flakono kamščio centrą, kol adata bus visiškai įstumta į flakoną, o jos smaigalys pasieks flakono dugną arba dugno kraštą</w:t>
      </w:r>
      <w:r w:rsidRPr="008E6222">
        <w:t>.</w:t>
      </w:r>
    </w:p>
    <w:p w14:paraId="7142D087" w14:textId="77777777" w:rsidR="00435A11" w:rsidRPr="008E6222" w:rsidRDefault="00435A11" w:rsidP="00A9009C"/>
    <w:p w14:paraId="2B46C10E" w14:textId="77777777" w:rsidR="00435A11" w:rsidRPr="008E6222" w:rsidRDefault="00435A11" w:rsidP="00A9009C">
      <w:r>
        <w:rPr>
          <w:noProof/>
        </w:rPr>
        <mc:AlternateContent>
          <mc:Choice Requires="wps">
            <w:drawing>
              <wp:anchor distT="0" distB="0" distL="114300" distR="114300" simplePos="0" relativeHeight="251704320" behindDoc="0" locked="0" layoutInCell="1" allowOverlap="1" wp14:anchorId="7B063CF9" wp14:editId="395E22A8">
                <wp:simplePos x="0" y="0"/>
                <wp:positionH relativeFrom="column">
                  <wp:posOffset>2671445</wp:posOffset>
                </wp:positionH>
                <wp:positionV relativeFrom="paragraph">
                  <wp:posOffset>1602423</wp:posOffset>
                </wp:positionV>
                <wp:extent cx="280988" cy="490537"/>
                <wp:effectExtent l="0" t="0" r="5080" b="5080"/>
                <wp:wrapNone/>
                <wp:docPr id="1086462997" name="Text Box 5"/>
                <wp:cNvGraphicFramePr/>
                <a:graphic xmlns:a="http://schemas.openxmlformats.org/drawingml/2006/main">
                  <a:graphicData uri="http://schemas.microsoft.com/office/word/2010/wordprocessingShape">
                    <wps:wsp>
                      <wps:cNvSpPr txBox="1"/>
                      <wps:spPr>
                        <a:xfrm>
                          <a:off x="0" y="0"/>
                          <a:ext cx="280988" cy="490537"/>
                        </a:xfrm>
                        <a:prstGeom prst="rect">
                          <a:avLst/>
                        </a:prstGeom>
                        <a:solidFill>
                          <a:schemeClr val="lt1"/>
                        </a:solidFill>
                        <a:ln w="6350">
                          <a:noFill/>
                        </a:ln>
                      </wps:spPr>
                      <wps:txbx>
                        <w:txbxContent>
                          <w:p w14:paraId="4383DE6E" w14:textId="77777777" w:rsidR="00435A11" w:rsidRPr="00606134" w:rsidRDefault="00435A11" w:rsidP="00A9009C">
                            <w:pPr>
                              <w:spacing w:line="240" w:lineRule="auto"/>
                              <w:rPr>
                                <w:rFonts w:ascii="Calibri" w:hAnsi="Calibri" w:cs="Calibri"/>
                                <w:sz w:val="10"/>
                                <w:szCs w:val="10"/>
                                <w:lang w:val="en-US"/>
                              </w:rPr>
                            </w:pPr>
                            <w:r>
                              <w:rPr>
                                <w:rFonts w:ascii="Calibri" w:hAnsi="Calibri" w:cs="Calibri"/>
                                <w:sz w:val="10"/>
                                <w:szCs w:val="10"/>
                              </w:rPr>
                              <w:t>N</w:t>
                            </w:r>
                            <w:r w:rsidRPr="00DF5DD8">
                              <w:rPr>
                                <w:rFonts w:ascii="Calibri" w:hAnsi="Calibri" w:cs="Calibri"/>
                                <w:sz w:val="10"/>
                                <w:szCs w:val="10"/>
                              </w:rPr>
                              <w:t>uožul</w:t>
                            </w:r>
                            <w:r>
                              <w:rPr>
                                <w:rFonts w:ascii="Calibri" w:hAnsi="Calibri" w:cs="Calibri"/>
                                <w:sz w:val="10"/>
                                <w:szCs w:val="10"/>
                              </w:rPr>
                              <w:t>-</w:t>
                            </w:r>
                            <w:r w:rsidRPr="00DF5DD8">
                              <w:rPr>
                                <w:rFonts w:ascii="Calibri" w:hAnsi="Calibri" w:cs="Calibri"/>
                                <w:sz w:val="10"/>
                                <w:szCs w:val="10"/>
                              </w:rPr>
                              <w:t>nus adatos smaigalys</w:t>
                            </w:r>
                            <w:r w:rsidRPr="00DF5DD8">
                              <w:rPr>
                                <w:rFonts w:ascii="Calibri" w:hAnsi="Calibri" w:cs="Calibri"/>
                                <w:sz w:val="10"/>
                                <w:szCs w:val="10"/>
                                <w:lang w:val="en-US"/>
                              </w:rPr>
                              <w:t xml:space="preserve"> </w:t>
                            </w:r>
                            <w:r>
                              <w:rPr>
                                <w:rFonts w:ascii="Calibri" w:hAnsi="Calibri" w:cs="Calibri"/>
                                <w:sz w:val="10"/>
                                <w:szCs w:val="10"/>
                                <w:lang w:val="en-US"/>
                              </w:rPr>
                              <w:t xml:space="preserve">nukreip-tas </w:t>
                            </w:r>
                            <w:r>
                              <w:rPr>
                                <w:rFonts w:ascii="Calibri" w:hAnsi="Calibri" w:cs="Calibri"/>
                                <w:sz w:val="10"/>
                                <w:szCs w:val="10"/>
                              </w:rPr>
                              <w:t>ž</w:t>
                            </w:r>
                            <w:r>
                              <w:rPr>
                                <w:rFonts w:ascii="Calibri" w:hAnsi="Calibri" w:cs="Calibri"/>
                                <w:sz w:val="10"/>
                                <w:szCs w:val="10"/>
                                <w:lang w:val="en-US"/>
                              </w:rPr>
                              <w:t>emyn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063CF9" id="_x0000_s1093" type="#_x0000_t202" style="position:absolute;margin-left:210.35pt;margin-top:126.2pt;width:22.15pt;height:38.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" fillcolor="white [3201]" stroked="f" strokeweight=".5pt">
                <v:textbox inset="0,0,0,0">
                  <w:txbxContent>
                    <w:p w14:paraId="4383DE6E" w14:textId="77777777" w:rsidR="00435A11" w:rsidRPr="00606134" w:rsidRDefault="00435A11" w:rsidP="00A9009C">
                      <w:pPr>
                        <w:spacing w:line="240" w:lineRule="auto"/>
                        <w:rPr>
                          <w:rFonts w:ascii="Calibri" w:hAnsi="Calibri" w:cs="Calibri"/>
                          <w:sz w:val="10"/>
                          <w:szCs w:val="10"/>
                          <w:lang w:val="en-US"/>
                        </w:rPr>
                      </w:pPr>
                      <w:r>
                        <w:rPr>
                          <w:rFonts w:ascii="Calibri" w:hAnsi="Calibri" w:cs="Calibri"/>
                          <w:sz w:val="10"/>
                          <w:szCs w:val="10"/>
                        </w:rPr>
                        <w:t>N</w:t>
                      </w:r>
                      <w:r w:rsidRPr="00DF5DD8">
                        <w:rPr>
                          <w:rFonts w:ascii="Calibri" w:hAnsi="Calibri" w:cs="Calibri"/>
                          <w:sz w:val="10"/>
                          <w:szCs w:val="10"/>
                        </w:rPr>
                        <w:t>uožul</w:t>
                      </w:r>
                      <w:r>
                        <w:rPr>
                          <w:rFonts w:ascii="Calibri" w:hAnsi="Calibri" w:cs="Calibri"/>
                          <w:sz w:val="10"/>
                          <w:szCs w:val="10"/>
                        </w:rPr>
                        <w:t>-</w:t>
                      </w:r>
                      <w:r w:rsidRPr="00DF5DD8">
                        <w:rPr>
                          <w:rFonts w:ascii="Calibri" w:hAnsi="Calibri" w:cs="Calibri"/>
                          <w:sz w:val="10"/>
                          <w:szCs w:val="10"/>
                        </w:rPr>
                        <w:t>nus adatos smaigalys</w:t>
                      </w:r>
                      <w:r w:rsidRPr="00DF5DD8">
                        <w:rPr>
                          <w:rFonts w:ascii="Calibri" w:hAnsi="Calibri" w:cs="Calibri"/>
                          <w:sz w:val="10"/>
                          <w:szCs w:val="10"/>
                          <w:lang w:val="en-US"/>
                        </w:rPr>
                        <w:t xml:space="preserve"> </w:t>
                      </w:r>
                      <w:proofErr w:type="spellStart"/>
                      <w:r>
                        <w:rPr>
                          <w:rFonts w:ascii="Calibri" w:hAnsi="Calibri" w:cs="Calibri"/>
                          <w:sz w:val="10"/>
                          <w:szCs w:val="10"/>
                          <w:lang w:val="en-US"/>
                        </w:rPr>
                        <w:t>nukreip-tas</w:t>
                      </w:r>
                      <w:proofErr w:type="spellEnd"/>
                      <w:r>
                        <w:rPr>
                          <w:rFonts w:ascii="Calibri" w:hAnsi="Calibri" w:cs="Calibri"/>
                          <w:sz w:val="10"/>
                          <w:szCs w:val="10"/>
                          <w:lang w:val="en-US"/>
                        </w:rPr>
                        <w:t xml:space="preserve"> </w:t>
                      </w:r>
                      <w:r>
                        <w:rPr>
                          <w:rFonts w:ascii="Calibri" w:hAnsi="Calibri" w:cs="Calibri"/>
                          <w:sz w:val="10"/>
                          <w:szCs w:val="10"/>
                        </w:rPr>
                        <w:t>ž</w:t>
                      </w:r>
                      <w:proofErr w:type="spellStart"/>
                      <w:r>
                        <w:rPr>
                          <w:rFonts w:ascii="Calibri" w:hAnsi="Calibri" w:cs="Calibri"/>
                          <w:sz w:val="10"/>
                          <w:szCs w:val="10"/>
                          <w:lang w:val="en-US"/>
                        </w:rPr>
                        <w:t>emyn</w:t>
                      </w:r>
                      <w:proofErr w:type="spellEnd"/>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6B6446CB" wp14:editId="00FCC9B1">
                <wp:simplePos x="0" y="0"/>
                <wp:positionH relativeFrom="column">
                  <wp:posOffset>1738251</wp:posOffset>
                </wp:positionH>
                <wp:positionV relativeFrom="paragraph">
                  <wp:posOffset>1820037</wp:posOffset>
                </wp:positionV>
                <wp:extent cx="234017" cy="86673"/>
                <wp:effectExtent l="0" t="0" r="0" b="8890"/>
                <wp:wrapNone/>
                <wp:docPr id="46253447" name="Text Box 5"/>
                <wp:cNvGraphicFramePr/>
                <a:graphic xmlns:a="http://schemas.openxmlformats.org/drawingml/2006/main">
                  <a:graphicData uri="http://schemas.microsoft.com/office/word/2010/wordprocessingShape">
                    <wps:wsp>
                      <wps:cNvSpPr txBox="1"/>
                      <wps:spPr>
                        <a:xfrm>
                          <a:off x="0" y="0"/>
                          <a:ext cx="234017" cy="86673"/>
                        </a:xfrm>
                        <a:prstGeom prst="rect">
                          <a:avLst/>
                        </a:prstGeom>
                        <a:solidFill>
                          <a:schemeClr val="lt1"/>
                        </a:solidFill>
                        <a:ln w="6350">
                          <a:noFill/>
                        </a:ln>
                      </wps:spPr>
                      <wps:txbx>
                        <w:txbxContent>
                          <w:p w14:paraId="34F8FEA6" w14:textId="77777777" w:rsidR="00435A11" w:rsidRPr="00606134" w:rsidRDefault="00435A11" w:rsidP="00A9009C">
                            <w:pPr>
                              <w:spacing w:line="240" w:lineRule="auto"/>
                              <w:rPr>
                                <w:rFonts w:ascii="Calibri" w:hAnsi="Calibri" w:cs="Calibri"/>
                                <w:sz w:val="10"/>
                                <w:szCs w:val="10"/>
                                <w:lang w:val="en-US"/>
                              </w:rPr>
                            </w:pPr>
                            <w:r>
                              <w:rPr>
                                <w:rFonts w:ascii="Calibri" w:hAnsi="Calibri" w:cs="Calibri"/>
                                <w:sz w:val="10"/>
                                <w:szCs w:val="10"/>
                                <w:lang w:val="en-US"/>
                              </w:rPr>
                              <w:t>Tirpalas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6446CB" id="_x0000_s1094" type="#_x0000_t202" style="position:absolute;margin-left:136.85pt;margin-top:143.3pt;width:18.45pt;height:6.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" fillcolor="white [3201]" stroked="f" strokeweight=".5pt">
                <v:textbox inset="0,0,0,0">
                  <w:txbxContent>
                    <w:p w14:paraId="34F8FEA6" w14:textId="77777777" w:rsidR="00435A11" w:rsidRPr="00606134" w:rsidRDefault="00435A11" w:rsidP="00A9009C">
                      <w:pPr>
                        <w:spacing w:line="240" w:lineRule="auto"/>
                        <w:rPr>
                          <w:rFonts w:ascii="Calibri" w:hAnsi="Calibri" w:cs="Calibri"/>
                          <w:sz w:val="10"/>
                          <w:szCs w:val="10"/>
                          <w:lang w:val="en-US"/>
                        </w:rPr>
                      </w:pPr>
                      <w:proofErr w:type="spellStart"/>
                      <w:r>
                        <w:rPr>
                          <w:rFonts w:ascii="Calibri" w:hAnsi="Calibri" w:cs="Calibri"/>
                          <w:sz w:val="10"/>
                          <w:szCs w:val="10"/>
                          <w:lang w:val="en-US"/>
                        </w:rPr>
                        <w:t>Tirpalas</w:t>
                      </w:r>
                      <w:proofErr w:type="spellEnd"/>
                    </w:p>
                  </w:txbxContent>
                </v:textbox>
              </v:shape>
            </w:pict>
          </mc:Fallback>
        </mc:AlternateContent>
      </w:r>
      <w:r>
        <w:rPr>
          <w:noProof/>
        </w:rPr>
        <w:drawing>
          <wp:anchor distT="0" distB="0" distL="114300" distR="114300" simplePos="0" relativeHeight="251698176" behindDoc="0" locked="0" layoutInCell="1" allowOverlap="1" wp14:anchorId="7CD24D29" wp14:editId="2AE71123">
            <wp:simplePos x="0" y="0"/>
            <wp:positionH relativeFrom="margin">
              <wp:posOffset>140970</wp:posOffset>
            </wp:positionH>
            <wp:positionV relativeFrom="paragraph">
              <wp:posOffset>792480</wp:posOffset>
            </wp:positionV>
            <wp:extent cx="1378585" cy="1362075"/>
            <wp:effectExtent l="0" t="0" r="0" b="9525"/>
            <wp:wrapTopAndBottom/>
            <wp:docPr id="55" name="그림 55" descr="A close-up of a syringe and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5" descr="A close-up of a syringe and a via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7D8938AA" wp14:editId="144FC081">
            <wp:simplePos x="0" y="0"/>
            <wp:positionH relativeFrom="margin">
              <wp:posOffset>1646120</wp:posOffset>
            </wp:positionH>
            <wp:positionV relativeFrom="paragraph">
              <wp:posOffset>805815</wp:posOffset>
            </wp:positionV>
            <wp:extent cx="1347470" cy="1363980"/>
            <wp:effectExtent l="0" t="0" r="5080" b="7620"/>
            <wp:wrapTopAndBottom/>
            <wp:docPr id="56" name="그림 56" descr="A close-up of a syringe being applied to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그림 56" descr="A close-up of a syringe being applied to a vial&#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4. </w:t>
      </w:r>
      <w:r w:rsidRPr="005214C5">
        <w:rPr>
          <w:szCs w:val="22"/>
        </w:rPr>
        <w:t xml:space="preserve">Laikydamiesi aseptinės technikos, ištraukite visą </w:t>
      </w:r>
      <w:r>
        <w:rPr>
          <w:szCs w:val="22"/>
        </w:rPr>
        <w:t>Opuviz</w:t>
      </w:r>
      <w:r w:rsidRPr="005214C5">
        <w:rPr>
          <w:szCs w:val="22"/>
        </w:rPr>
        <w:t xml:space="preserve"> flakono turinį į švirkštą, laikydami flakoną stačioje padėtyje, šiek tiek pakreiptą, kad būtų lengviau ištraukti tirpalą. Kad nebūtų įtraukta oro, įsitikinkite, kad nuožulnus filtro adatos smaigalys yra panardintas į skystį. Traukdami tirpalą, dar labiau pakreipkite flakoną, kad </w:t>
      </w:r>
      <w:bookmarkStart w:id="12" w:name="_Hlk179393028"/>
      <w:r w:rsidRPr="005214C5">
        <w:rPr>
          <w:szCs w:val="22"/>
        </w:rPr>
        <w:t>nuožulnus filtro adatos smaigalys</w:t>
      </w:r>
      <w:bookmarkEnd w:id="12"/>
      <w:r w:rsidRPr="005214C5">
        <w:rPr>
          <w:szCs w:val="22"/>
        </w:rPr>
        <w:t xml:space="preserve"> liktų panardintas į skystį</w:t>
      </w:r>
      <w:r w:rsidRPr="008E6222">
        <w:t>.</w:t>
      </w:r>
      <w:r w:rsidRPr="00613B6B">
        <w:rPr>
          <w:noProof/>
        </w:rPr>
        <w:t xml:space="preserve"> </w:t>
      </w:r>
    </w:p>
    <w:p w14:paraId="54691339" w14:textId="77777777" w:rsidR="00435A11" w:rsidRPr="008E6222" w:rsidRDefault="00435A11" w:rsidP="00A9009C"/>
    <w:p w14:paraId="5E134314" w14:textId="77777777" w:rsidR="00435A11" w:rsidRPr="008E6222" w:rsidRDefault="00435A11" w:rsidP="00A9009C">
      <w:r w:rsidRPr="008E6222">
        <w:t xml:space="preserve">5. </w:t>
      </w:r>
      <w:r w:rsidRPr="005214C5">
        <w:rPr>
          <w:szCs w:val="22"/>
        </w:rPr>
        <w:t>Baigdami ištraukti tirpalą iš flakono, įsitikinkite, jog stūmoklio trauklė pakankamai atitraukta, kad filtro adata liktų visiškai tuščia</w:t>
      </w:r>
      <w:r w:rsidRPr="008E6222">
        <w:t>.</w:t>
      </w:r>
    </w:p>
    <w:p w14:paraId="24013A26" w14:textId="77777777" w:rsidR="00435A11" w:rsidRPr="008E6222" w:rsidRDefault="00435A11" w:rsidP="00A9009C"/>
    <w:p w14:paraId="5E207C26" w14:textId="77777777" w:rsidR="00435A11" w:rsidRPr="005214C5" w:rsidRDefault="00435A11" w:rsidP="00A9009C">
      <w:pPr>
        <w:tabs>
          <w:tab w:val="clear" w:pos="567"/>
        </w:tabs>
        <w:spacing w:line="240" w:lineRule="auto"/>
        <w:rPr>
          <w:szCs w:val="22"/>
        </w:rPr>
      </w:pPr>
      <w:r w:rsidRPr="008E6222">
        <w:t xml:space="preserve">6. </w:t>
      </w:r>
      <w:r w:rsidRPr="005214C5">
        <w:rPr>
          <w:szCs w:val="22"/>
        </w:rPr>
        <w:t>Nuimkite filtro adatą ir tinkamai ją išmeskite.</w:t>
      </w:r>
    </w:p>
    <w:p w14:paraId="1F47AE6D" w14:textId="77777777" w:rsidR="00435A11" w:rsidRPr="00016A6E" w:rsidRDefault="00435A11" w:rsidP="00A9009C">
      <w:pPr>
        <w:pStyle w:val="TableParagraph"/>
        <w:spacing w:before="44" w:line="246" w:lineRule="exact"/>
        <w:rPr>
          <w:lang w:val="lt-LT"/>
          <w:rPrChange w:id="13" w:author="Author" w:date="2025-09-09T19:15:00Z">
            <w:rPr/>
          </w:rPrChange>
        </w:rPr>
      </w:pPr>
      <w:r w:rsidRPr="00016A6E">
        <w:rPr>
          <w:lang w:val="lt-LT"/>
          <w:rPrChange w:id="14" w:author="Author" w:date="2025-09-09T19:15:00Z">
            <w:rPr/>
          </w:rPrChange>
        </w:rPr>
        <w:t>Pastaba: filtro adatos negalima naudoti injekcijai į stiklakūnį.</w:t>
      </w:r>
    </w:p>
    <w:p w14:paraId="1BFB3F4D" w14:textId="77777777" w:rsidR="00435A11" w:rsidRPr="008E6222" w:rsidRDefault="00435A11" w:rsidP="00A9009C"/>
    <w:p w14:paraId="10B82D30" w14:textId="77777777" w:rsidR="00435A11" w:rsidRPr="00B23D96" w:rsidRDefault="00435A11" w:rsidP="00A9009C">
      <w:pPr>
        <w:pStyle w:val="TableParagraph"/>
        <w:spacing w:line="242" w:lineRule="auto"/>
        <w:ind w:right="287"/>
        <w:rPr>
          <w:lang w:val="lt-LT"/>
        </w:rPr>
      </w:pPr>
      <w:r>
        <w:rPr>
          <w:noProof/>
        </w:rPr>
        <w:drawing>
          <wp:anchor distT="0" distB="0" distL="114300" distR="114300" simplePos="0" relativeHeight="251700224" behindDoc="0" locked="0" layoutInCell="1" allowOverlap="1" wp14:anchorId="5298DA52" wp14:editId="4CFC643D">
            <wp:simplePos x="0" y="0"/>
            <wp:positionH relativeFrom="column">
              <wp:posOffset>140565</wp:posOffset>
            </wp:positionH>
            <wp:positionV relativeFrom="paragraph">
              <wp:posOffset>392240</wp:posOffset>
            </wp:positionV>
            <wp:extent cx="1435735" cy="1412875"/>
            <wp:effectExtent l="0" t="0" r="0" b="0"/>
            <wp:wrapTopAndBottom/>
            <wp:docPr id="57" name="그림 57"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그림 57" descr="A diagram of a syringe need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r w:rsidRPr="00B23D96">
        <w:rPr>
          <w:lang w:val="lt-LT"/>
        </w:rPr>
        <w:t>7. Laikydamiesi aseptinės technikos, ant švirkšto antgalio tvirtai užsukite 30 G x ½ colio injekcinę adatą.</w:t>
      </w:r>
    </w:p>
    <w:p w14:paraId="04AA5778" w14:textId="77777777" w:rsidR="00435A11" w:rsidRPr="008E6222" w:rsidRDefault="00435A11" w:rsidP="00A9009C"/>
    <w:p w14:paraId="15EA3F95" w14:textId="77777777" w:rsidR="00435A11" w:rsidRPr="008E6222" w:rsidRDefault="00435A11" w:rsidP="00A9009C">
      <w:r>
        <w:rPr>
          <w:noProof/>
        </w:rPr>
        <w:lastRenderedPageBreak/>
        <w:drawing>
          <wp:anchor distT="0" distB="0" distL="114300" distR="114300" simplePos="0" relativeHeight="251701248" behindDoc="0" locked="0" layoutInCell="1" allowOverlap="1" wp14:anchorId="099E59F2" wp14:editId="1AED4DF7">
            <wp:simplePos x="0" y="0"/>
            <wp:positionH relativeFrom="margin">
              <wp:posOffset>213698</wp:posOffset>
            </wp:positionH>
            <wp:positionV relativeFrom="paragraph">
              <wp:posOffset>499421</wp:posOffset>
            </wp:positionV>
            <wp:extent cx="1437640" cy="1416050"/>
            <wp:effectExtent l="0" t="0" r="0" b="0"/>
            <wp:wrapTopAndBottom/>
            <wp:docPr id="58" name="그림 58"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8" descr="A close-up of a syring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8. </w:t>
      </w:r>
      <w:r w:rsidRPr="005214C5">
        <w:rPr>
          <w:szCs w:val="22"/>
        </w:rPr>
        <w:t xml:space="preserve">Laikydami švirkštą su vertikaliai į viršų nukreipta adata, </w:t>
      </w:r>
      <w:r w:rsidRPr="005214C5">
        <w:rPr>
          <w:szCs w:val="22"/>
          <w:lang w:eastAsia="lt-LT"/>
        </w:rPr>
        <w:t>patikrinkite, ar švirkšte nėra oro burbuliukų. Jeigu yra oro burbuliukų, reikia švelniai pastuksenti per švirkštą pirštu, kol burbuliukai pakils į viršų</w:t>
      </w:r>
      <w:r w:rsidRPr="008E6222">
        <w:t>.</w:t>
      </w:r>
    </w:p>
    <w:p w14:paraId="5695F851" w14:textId="77777777" w:rsidR="00435A11" w:rsidRPr="008E6222" w:rsidRDefault="00435A11" w:rsidP="00A9009C"/>
    <w:p w14:paraId="52641650" w14:textId="77777777" w:rsidR="00435A11" w:rsidRPr="008E6222" w:rsidRDefault="00435A11" w:rsidP="00A9009C">
      <w:r>
        <w:rPr>
          <w:noProof/>
        </w:rPr>
        <mc:AlternateContent>
          <mc:Choice Requires="wps">
            <w:drawing>
              <wp:anchor distT="0" distB="0" distL="114300" distR="114300" simplePos="0" relativeHeight="251706368" behindDoc="0" locked="0" layoutInCell="1" allowOverlap="1" wp14:anchorId="1CD4C749" wp14:editId="29EE0B18">
                <wp:simplePos x="0" y="0"/>
                <wp:positionH relativeFrom="column">
                  <wp:posOffset>2593340</wp:posOffset>
                </wp:positionH>
                <wp:positionV relativeFrom="paragraph">
                  <wp:posOffset>482600</wp:posOffset>
                </wp:positionV>
                <wp:extent cx="584200" cy="295275"/>
                <wp:effectExtent l="0" t="0" r="6350" b="9525"/>
                <wp:wrapNone/>
                <wp:docPr id="636850151" name="Text Box 5"/>
                <wp:cNvGraphicFramePr/>
                <a:graphic xmlns:a="http://schemas.openxmlformats.org/drawingml/2006/main">
                  <a:graphicData uri="http://schemas.microsoft.com/office/word/2010/wordprocessingShape">
                    <wps:wsp>
                      <wps:cNvSpPr txBox="1"/>
                      <wps:spPr>
                        <a:xfrm>
                          <a:off x="0" y="0"/>
                          <a:ext cx="584200" cy="295275"/>
                        </a:xfrm>
                        <a:prstGeom prst="rect">
                          <a:avLst/>
                        </a:prstGeom>
                        <a:solidFill>
                          <a:schemeClr val="lt1"/>
                        </a:solidFill>
                        <a:ln w="6350">
                          <a:noFill/>
                        </a:ln>
                      </wps:spPr>
                      <wps:txbx>
                        <w:txbxContent>
                          <w:p w14:paraId="4F4DF43B"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15" w:author="Author" w:date="2025-09-09T19:19:00Z">
                                  <w:rPr>
                                    <w:rFonts w:ascii="Calibri" w:hAnsi="Calibri" w:cs="Calibri"/>
                                    <w:color w:val="808080" w:themeColor="background1" w:themeShade="80"/>
                                    <w:sz w:val="9"/>
                                    <w:szCs w:val="9"/>
                                    <w:lang w:val="en-US"/>
                                  </w:rPr>
                                </w:rPrChange>
                              </w:rPr>
                            </w:pPr>
                            <w:r w:rsidRPr="00C474B3">
                              <w:rPr>
                                <w:rFonts w:ascii="Calibri" w:hAnsi="Calibri" w:cs="Calibri"/>
                                <w:color w:val="808080" w:themeColor="background1" w:themeShade="80"/>
                                <w:sz w:val="9"/>
                                <w:szCs w:val="9"/>
                                <w:lang w:val="fi-FI"/>
                                <w:rPrChange w:id="16" w:author="Author" w:date="2025-09-09T19:19:00Z">
                                  <w:rPr>
                                    <w:rFonts w:ascii="Calibri" w:hAnsi="Calibri" w:cs="Calibri"/>
                                    <w:color w:val="808080" w:themeColor="background1" w:themeShade="80"/>
                                    <w:sz w:val="9"/>
                                    <w:szCs w:val="9"/>
                                    <w:lang w:val="en-US"/>
                                  </w:rPr>
                                </w:rPrChange>
                              </w:rPr>
                              <w:t>Tirpalas pašalinus oro burbuliukus ir vaistinio preparato perteklių</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D4C749" id="_x0000_s1095" type="#_x0000_t202" style="position:absolute;margin-left:204.2pt;margin-top:38pt;width:46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" fillcolor="white [3201]" stroked="f" strokeweight=".5pt">
                <v:textbox inset="0,0,0,0">
                  <w:txbxContent>
                    <w:p w14:paraId="4F4DF43B"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8" w:author="Author" w:date="2025-09-09T19:19:00Z" w16du:dateUtc="2025-09-09T16:19:00Z">
                            <w:rPr>
                              <w:rFonts w:ascii="Calibri" w:hAnsi="Calibri" w:cs="Calibri"/>
                              <w:color w:val="808080" w:themeColor="background1" w:themeShade="80"/>
                              <w:sz w:val="9"/>
                              <w:szCs w:val="9"/>
                              <w:lang w:val="en-US"/>
                            </w:rPr>
                          </w:rPrChange>
                        </w:rPr>
                      </w:pPr>
                      <w:r w:rsidRPr="00C474B3">
                        <w:rPr>
                          <w:rFonts w:ascii="Calibri" w:hAnsi="Calibri" w:cs="Calibri"/>
                          <w:color w:val="808080" w:themeColor="background1" w:themeShade="80"/>
                          <w:sz w:val="9"/>
                          <w:szCs w:val="9"/>
                          <w:lang w:val="fi-FI"/>
                          <w:rPrChange w:id="9" w:author="Author" w:date="2025-09-09T19:19:00Z" w16du:dateUtc="2025-09-09T16:19:00Z">
                            <w:rPr>
                              <w:rFonts w:ascii="Calibri" w:hAnsi="Calibri" w:cs="Calibri"/>
                              <w:color w:val="808080" w:themeColor="background1" w:themeShade="80"/>
                              <w:sz w:val="9"/>
                              <w:szCs w:val="9"/>
                              <w:lang w:val="en-US"/>
                            </w:rPr>
                          </w:rPrChange>
                        </w:rPr>
                        <w:t>Tirpalas pašalinus oro burbuliukus ir vaistinio preparato perteklių</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2C2C6DD0" wp14:editId="3F7D9316">
                <wp:simplePos x="0" y="0"/>
                <wp:positionH relativeFrom="column">
                  <wp:posOffset>2865120</wp:posOffset>
                </wp:positionH>
                <wp:positionV relativeFrom="paragraph">
                  <wp:posOffset>819150</wp:posOffset>
                </wp:positionV>
                <wp:extent cx="311150" cy="214312"/>
                <wp:effectExtent l="0" t="0" r="0" b="0"/>
                <wp:wrapNone/>
                <wp:docPr id="2039745872" name="Text Box 5"/>
                <wp:cNvGraphicFramePr/>
                <a:graphic xmlns:a="http://schemas.openxmlformats.org/drawingml/2006/main">
                  <a:graphicData uri="http://schemas.microsoft.com/office/word/2010/wordprocessingShape">
                    <wps:wsp>
                      <wps:cNvSpPr txBox="1"/>
                      <wps:spPr>
                        <a:xfrm>
                          <a:off x="0" y="0"/>
                          <a:ext cx="311150" cy="214312"/>
                        </a:xfrm>
                        <a:prstGeom prst="rect">
                          <a:avLst/>
                        </a:prstGeom>
                        <a:solidFill>
                          <a:schemeClr val="lt1"/>
                        </a:solidFill>
                        <a:ln w="6350">
                          <a:noFill/>
                        </a:ln>
                      </wps:spPr>
                      <wps:txbx>
                        <w:txbxContent>
                          <w:p w14:paraId="7C9F51AC"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rPr>
                              <w:t>Pl</w:t>
                            </w:r>
                            <w:r w:rsidRPr="00DE0758">
                              <w:rPr>
                                <w:rFonts w:ascii="Calibri" w:hAnsi="Calibri" w:cs="Calibri"/>
                                <w:b/>
                                <w:bCs/>
                                <w:color w:val="808080" w:themeColor="background1" w:themeShade="80"/>
                                <w:sz w:val="9"/>
                                <w:szCs w:val="9"/>
                              </w:rPr>
                              <w:t>okščias stūmoklio kraštas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2C6DD0" id="_x0000_s1096" type="#_x0000_t202" style="position:absolute;margin-left:225.6pt;margin-top:64.5pt;width:24.5pt;height:16.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" fillcolor="white [3201]" stroked="f" strokeweight=".5pt">
                <v:textbox inset="0,0,0,0">
                  <w:txbxContent>
                    <w:p w14:paraId="7C9F51AC"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rPr>
                        <w:t>Pl</w:t>
                      </w:r>
                      <w:r w:rsidRPr="00DE0758">
                        <w:rPr>
                          <w:rFonts w:ascii="Calibri" w:hAnsi="Calibri" w:cs="Calibri"/>
                          <w:b/>
                          <w:bCs/>
                          <w:color w:val="808080" w:themeColor="background1" w:themeShade="80"/>
                          <w:sz w:val="9"/>
                          <w:szCs w:val="9"/>
                        </w:rPr>
                        <w:t>okščias stūmoklio kraštas</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4F809A9E" wp14:editId="13B88142">
                <wp:simplePos x="0" y="0"/>
                <wp:positionH relativeFrom="column">
                  <wp:posOffset>1847533</wp:posOffset>
                </wp:positionH>
                <wp:positionV relativeFrom="paragraph">
                  <wp:posOffset>766763</wp:posOffset>
                </wp:positionV>
                <wp:extent cx="297815" cy="185737"/>
                <wp:effectExtent l="0" t="0" r="6985" b="5080"/>
                <wp:wrapNone/>
                <wp:docPr id="1634831889" name="Text Box 5"/>
                <wp:cNvGraphicFramePr/>
                <a:graphic xmlns:a="http://schemas.openxmlformats.org/drawingml/2006/main">
                  <a:graphicData uri="http://schemas.microsoft.com/office/word/2010/wordprocessingShape">
                    <wps:wsp>
                      <wps:cNvSpPr txBox="1"/>
                      <wps:spPr>
                        <a:xfrm>
                          <a:off x="0" y="0"/>
                          <a:ext cx="297815" cy="185737"/>
                        </a:xfrm>
                        <a:prstGeom prst="rect">
                          <a:avLst/>
                        </a:prstGeom>
                        <a:solidFill>
                          <a:schemeClr val="lt1"/>
                        </a:solidFill>
                        <a:ln w="6350">
                          <a:noFill/>
                        </a:ln>
                      </wps:spPr>
                      <wps:txbx>
                        <w:txbxContent>
                          <w:p w14:paraId="070D3650"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sidRPr="00606134">
                              <w:rPr>
                                <w:rFonts w:ascii="Calibri" w:hAnsi="Calibri" w:cs="Calibri"/>
                                <w:b/>
                                <w:bCs/>
                                <w:color w:val="808080" w:themeColor="background1" w:themeShade="80"/>
                                <w:sz w:val="9"/>
                                <w:szCs w:val="9"/>
                                <w:lang w:val="en-US"/>
                              </w:rPr>
                              <w:t>0</w:t>
                            </w:r>
                            <w:r>
                              <w:rPr>
                                <w:rFonts w:ascii="Calibri" w:hAnsi="Calibri" w:cs="Calibri"/>
                                <w:b/>
                                <w:bCs/>
                                <w:color w:val="808080" w:themeColor="background1" w:themeShade="80"/>
                                <w:sz w:val="9"/>
                                <w:szCs w:val="9"/>
                                <w:lang w:val="en-US"/>
                              </w:rPr>
                              <w:t>,</w:t>
                            </w:r>
                            <w:r w:rsidRPr="00606134">
                              <w:rPr>
                                <w:rFonts w:ascii="Calibri" w:hAnsi="Calibri" w:cs="Calibri"/>
                                <w:b/>
                                <w:bCs/>
                                <w:color w:val="808080" w:themeColor="background1" w:themeShade="80"/>
                                <w:sz w:val="9"/>
                                <w:szCs w:val="9"/>
                                <w:lang w:val="en-US"/>
                              </w:rPr>
                              <w:t>05</w:t>
                            </w:r>
                            <w:r>
                              <w:rPr>
                                <w:rFonts w:ascii="Calibri" w:hAnsi="Calibri" w:cs="Calibri"/>
                                <w:b/>
                                <w:bCs/>
                                <w:color w:val="808080" w:themeColor="background1" w:themeShade="80"/>
                                <w:sz w:val="9"/>
                                <w:szCs w:val="9"/>
                                <w:lang w:val="en-US"/>
                              </w:rPr>
                              <w:t> </w:t>
                            </w:r>
                            <w:r w:rsidRPr="00606134">
                              <w:rPr>
                                <w:rFonts w:ascii="Calibri" w:hAnsi="Calibri" w:cs="Calibri"/>
                                <w:b/>
                                <w:bCs/>
                                <w:color w:val="808080" w:themeColor="background1" w:themeShade="80"/>
                                <w:sz w:val="9"/>
                                <w:szCs w:val="9"/>
                                <w:lang w:val="en-US"/>
                              </w:rPr>
                              <w:t>m</w:t>
                            </w:r>
                            <w:r>
                              <w:rPr>
                                <w:rFonts w:ascii="Calibri" w:hAnsi="Calibri" w:cs="Calibri"/>
                                <w:b/>
                                <w:bCs/>
                                <w:color w:val="808080" w:themeColor="background1" w:themeShade="80"/>
                                <w:sz w:val="9"/>
                                <w:szCs w:val="9"/>
                                <w:lang w:val="en-US"/>
                              </w:rPr>
                              <w:t>l dozės žyma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F809A9E" id="_x0000_s1097" type="#_x0000_t202" style="position:absolute;margin-left:145.5pt;margin-top:60.4pt;width:23.45pt;height:14.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" fillcolor="white [3201]" stroked="f" strokeweight=".5pt">
                <v:textbox inset="0,0,0,0">
                  <w:txbxContent>
                    <w:p w14:paraId="070D3650"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sidRPr="00606134">
                        <w:rPr>
                          <w:rFonts w:ascii="Calibri" w:hAnsi="Calibri" w:cs="Calibri"/>
                          <w:b/>
                          <w:bCs/>
                          <w:color w:val="808080" w:themeColor="background1" w:themeShade="80"/>
                          <w:sz w:val="9"/>
                          <w:szCs w:val="9"/>
                          <w:lang w:val="en-US"/>
                        </w:rPr>
                        <w:t>0</w:t>
                      </w:r>
                      <w:r>
                        <w:rPr>
                          <w:rFonts w:ascii="Calibri" w:hAnsi="Calibri" w:cs="Calibri"/>
                          <w:b/>
                          <w:bCs/>
                          <w:color w:val="808080" w:themeColor="background1" w:themeShade="80"/>
                          <w:sz w:val="9"/>
                          <w:szCs w:val="9"/>
                          <w:lang w:val="en-US"/>
                        </w:rPr>
                        <w:t>,</w:t>
                      </w:r>
                      <w:r w:rsidRPr="00606134">
                        <w:rPr>
                          <w:rFonts w:ascii="Calibri" w:hAnsi="Calibri" w:cs="Calibri"/>
                          <w:b/>
                          <w:bCs/>
                          <w:color w:val="808080" w:themeColor="background1" w:themeShade="80"/>
                          <w:sz w:val="9"/>
                          <w:szCs w:val="9"/>
                          <w:lang w:val="en-US"/>
                        </w:rPr>
                        <w:t>05</w:t>
                      </w:r>
                      <w:r>
                        <w:rPr>
                          <w:rFonts w:ascii="Calibri" w:hAnsi="Calibri" w:cs="Calibri"/>
                          <w:b/>
                          <w:bCs/>
                          <w:color w:val="808080" w:themeColor="background1" w:themeShade="80"/>
                          <w:sz w:val="9"/>
                          <w:szCs w:val="9"/>
                          <w:lang w:val="en-US"/>
                        </w:rPr>
                        <w:t> </w:t>
                      </w:r>
                      <w:r w:rsidRPr="00606134">
                        <w:rPr>
                          <w:rFonts w:ascii="Calibri" w:hAnsi="Calibri" w:cs="Calibri"/>
                          <w:b/>
                          <w:bCs/>
                          <w:color w:val="808080" w:themeColor="background1" w:themeShade="80"/>
                          <w:sz w:val="9"/>
                          <w:szCs w:val="9"/>
                          <w:lang w:val="en-US"/>
                        </w:rPr>
                        <w:t>m</w:t>
                      </w:r>
                      <w:r>
                        <w:rPr>
                          <w:rFonts w:ascii="Calibri" w:hAnsi="Calibri" w:cs="Calibri"/>
                          <w:b/>
                          <w:bCs/>
                          <w:color w:val="808080" w:themeColor="background1" w:themeShade="80"/>
                          <w:sz w:val="9"/>
                          <w:szCs w:val="9"/>
                          <w:lang w:val="en-US"/>
                        </w:rPr>
                        <w:t xml:space="preserve">l </w:t>
                      </w:r>
                      <w:proofErr w:type="spellStart"/>
                      <w:r>
                        <w:rPr>
                          <w:rFonts w:ascii="Calibri" w:hAnsi="Calibri" w:cs="Calibri"/>
                          <w:b/>
                          <w:bCs/>
                          <w:color w:val="808080" w:themeColor="background1" w:themeShade="80"/>
                          <w:sz w:val="9"/>
                          <w:szCs w:val="9"/>
                          <w:lang w:val="en-US"/>
                        </w:rPr>
                        <w:t>dozės</w:t>
                      </w:r>
                      <w:proofErr w:type="spellEnd"/>
                      <w:r>
                        <w:rPr>
                          <w:rFonts w:ascii="Calibri" w:hAnsi="Calibri" w:cs="Calibri"/>
                          <w:b/>
                          <w:bCs/>
                          <w:color w:val="808080" w:themeColor="background1" w:themeShade="80"/>
                          <w:sz w:val="9"/>
                          <w:szCs w:val="9"/>
                          <w:lang w:val="en-US"/>
                        </w:rPr>
                        <w:t xml:space="preserve"> </w:t>
                      </w:r>
                      <w:proofErr w:type="spellStart"/>
                      <w:r>
                        <w:rPr>
                          <w:rFonts w:ascii="Calibri" w:hAnsi="Calibri" w:cs="Calibri"/>
                          <w:b/>
                          <w:bCs/>
                          <w:color w:val="808080" w:themeColor="background1" w:themeShade="80"/>
                          <w:sz w:val="9"/>
                          <w:szCs w:val="9"/>
                          <w:lang w:val="en-US"/>
                        </w:rPr>
                        <w:t>žyma</w:t>
                      </w:r>
                      <w:proofErr w:type="spellEnd"/>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28437CFF" wp14:editId="401F0912">
                <wp:simplePos x="0" y="0"/>
                <wp:positionH relativeFrom="column">
                  <wp:posOffset>367802</wp:posOffset>
                </wp:positionH>
                <wp:positionV relativeFrom="paragraph">
                  <wp:posOffset>913903</wp:posOffset>
                </wp:positionV>
                <wp:extent cx="473103" cy="155051"/>
                <wp:effectExtent l="0" t="0" r="3175" b="0"/>
                <wp:wrapNone/>
                <wp:docPr id="82121152" name="Text Box 5"/>
                <wp:cNvGraphicFramePr/>
                <a:graphic xmlns:a="http://schemas.openxmlformats.org/drawingml/2006/main">
                  <a:graphicData uri="http://schemas.microsoft.com/office/word/2010/wordprocessingShape">
                    <wps:wsp>
                      <wps:cNvSpPr txBox="1"/>
                      <wps:spPr>
                        <a:xfrm>
                          <a:off x="0" y="0"/>
                          <a:ext cx="473103" cy="155051"/>
                        </a:xfrm>
                        <a:prstGeom prst="rect">
                          <a:avLst/>
                        </a:prstGeom>
                        <a:solidFill>
                          <a:schemeClr val="lt1"/>
                        </a:solidFill>
                        <a:ln w="6350">
                          <a:noFill/>
                        </a:ln>
                      </wps:spPr>
                      <wps:txbx>
                        <w:txbxContent>
                          <w:p w14:paraId="20E9543C" w14:textId="77777777" w:rsidR="00435A11" w:rsidRPr="00606134" w:rsidRDefault="00435A11" w:rsidP="00A9009C">
                            <w:pPr>
                              <w:spacing w:line="240" w:lineRule="auto"/>
                              <w:rPr>
                                <w:rFonts w:ascii="Calibri" w:hAnsi="Calibri" w:cs="Calibri"/>
                                <w:color w:val="808080" w:themeColor="background1" w:themeShade="80"/>
                                <w:sz w:val="21"/>
                                <w:szCs w:val="21"/>
                                <w:lang w:val="en-US"/>
                              </w:rPr>
                            </w:pPr>
                            <w:r w:rsidRPr="00606134">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lang w:val="en-US"/>
                              </w:rPr>
                              <w:t>,</w:t>
                            </w:r>
                            <w:r w:rsidRPr="00606134">
                              <w:rPr>
                                <w:rFonts w:ascii="Calibri" w:hAnsi="Calibri" w:cs="Calibri"/>
                                <w:color w:val="808080" w:themeColor="background1" w:themeShade="80"/>
                                <w:sz w:val="21"/>
                                <w:szCs w:val="21"/>
                                <w:lang w:val="en-US"/>
                              </w:rPr>
                              <w:t>05</w:t>
                            </w:r>
                            <w:r>
                              <w:rPr>
                                <w:rFonts w:ascii="Calibri" w:hAnsi="Calibri" w:cs="Calibri"/>
                                <w:color w:val="808080" w:themeColor="background1" w:themeShade="80"/>
                                <w:sz w:val="21"/>
                                <w:szCs w:val="21"/>
                                <w:lang w:val="en-US"/>
                              </w:rPr>
                              <w:t> </w:t>
                            </w:r>
                            <w:r w:rsidRPr="00606134">
                              <w:rPr>
                                <w:rFonts w:ascii="Calibri" w:hAnsi="Calibri" w:cs="Calibri"/>
                                <w:color w:val="808080" w:themeColor="background1" w:themeShade="80"/>
                                <w:sz w:val="21"/>
                                <w:szCs w:val="21"/>
                                <w:lang w:val="en-US"/>
                              </w:rPr>
                              <w:t>m</w:t>
                            </w:r>
                            <w:r>
                              <w:rPr>
                                <w:rFonts w:ascii="Calibri" w:hAnsi="Calibri" w:cs="Calibri"/>
                                <w:color w:val="808080" w:themeColor="background1" w:themeShade="80"/>
                                <w:sz w:val="21"/>
                                <w:szCs w:val="21"/>
                                <w:lang w:val="en-US"/>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437CFF" id="_x0000_s1098" type="#_x0000_t202" style="position:absolute;margin-left:28.95pt;margin-top:71.95pt;width:37.25pt;height:1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" fillcolor="white [3201]" stroked="f" strokeweight=".5pt">
                <v:textbox inset="0,0,0,0">
                  <w:txbxContent>
                    <w:p w14:paraId="20E9543C" w14:textId="77777777" w:rsidR="00435A11" w:rsidRPr="00606134" w:rsidRDefault="00435A11" w:rsidP="00A9009C">
                      <w:pPr>
                        <w:spacing w:line="240" w:lineRule="auto"/>
                        <w:rPr>
                          <w:rFonts w:ascii="Calibri" w:hAnsi="Calibri" w:cs="Calibri"/>
                          <w:color w:val="808080" w:themeColor="background1" w:themeShade="80"/>
                          <w:sz w:val="21"/>
                          <w:szCs w:val="21"/>
                          <w:lang w:val="en-US"/>
                        </w:rPr>
                      </w:pPr>
                      <w:r w:rsidRPr="00606134">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lang w:val="en-US"/>
                        </w:rPr>
                        <w:t>,</w:t>
                      </w:r>
                      <w:r w:rsidRPr="00606134">
                        <w:rPr>
                          <w:rFonts w:ascii="Calibri" w:hAnsi="Calibri" w:cs="Calibri"/>
                          <w:color w:val="808080" w:themeColor="background1" w:themeShade="80"/>
                          <w:sz w:val="21"/>
                          <w:szCs w:val="21"/>
                          <w:lang w:val="en-US"/>
                        </w:rPr>
                        <w:t>05</w:t>
                      </w:r>
                      <w:r>
                        <w:rPr>
                          <w:rFonts w:ascii="Calibri" w:hAnsi="Calibri" w:cs="Calibri"/>
                          <w:color w:val="808080" w:themeColor="background1" w:themeShade="80"/>
                          <w:sz w:val="21"/>
                          <w:szCs w:val="21"/>
                          <w:lang w:val="en-US"/>
                        </w:rPr>
                        <w:t> </w:t>
                      </w:r>
                      <w:r w:rsidRPr="00606134">
                        <w:rPr>
                          <w:rFonts w:ascii="Calibri" w:hAnsi="Calibri" w:cs="Calibri"/>
                          <w:color w:val="808080" w:themeColor="background1" w:themeShade="80"/>
                          <w:sz w:val="21"/>
                          <w:szCs w:val="21"/>
                          <w:lang w:val="en-US"/>
                        </w:rPr>
                        <w:t>m</w:t>
                      </w:r>
                      <w:r>
                        <w:rPr>
                          <w:rFonts w:ascii="Calibri" w:hAnsi="Calibri" w:cs="Calibri"/>
                          <w:color w:val="808080" w:themeColor="background1" w:themeShade="80"/>
                          <w:sz w:val="21"/>
                          <w:szCs w:val="21"/>
                          <w:lang w:val="en-US"/>
                        </w:rPr>
                        <w:t>l</w:t>
                      </w:r>
                    </w:p>
                  </w:txbxContent>
                </v:textbox>
              </v:shape>
            </w:pict>
          </mc:Fallback>
        </mc:AlternateContent>
      </w:r>
      <w:r>
        <w:rPr>
          <w:noProof/>
        </w:rPr>
        <w:drawing>
          <wp:anchor distT="0" distB="0" distL="114300" distR="114300" simplePos="0" relativeHeight="251703296" behindDoc="0" locked="0" layoutInCell="1" allowOverlap="1" wp14:anchorId="01ABC77E" wp14:editId="3610D8FB">
            <wp:simplePos x="0" y="0"/>
            <wp:positionH relativeFrom="margin">
              <wp:posOffset>1779270</wp:posOffset>
            </wp:positionH>
            <wp:positionV relativeFrom="paragraph">
              <wp:posOffset>415925</wp:posOffset>
            </wp:positionV>
            <wp:extent cx="1428750" cy="1417955"/>
            <wp:effectExtent l="0" t="0" r="0" b="0"/>
            <wp:wrapTopAndBottom/>
            <wp:docPr id="687367403" name="그림 59"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67403" name="그림 59" descr="A diagram of a measuring devic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3F60F578" wp14:editId="05B5D6BD">
            <wp:simplePos x="0" y="0"/>
            <wp:positionH relativeFrom="margin">
              <wp:posOffset>242570</wp:posOffset>
            </wp:positionH>
            <wp:positionV relativeFrom="paragraph">
              <wp:posOffset>410210</wp:posOffset>
            </wp:positionV>
            <wp:extent cx="1406525" cy="1409700"/>
            <wp:effectExtent l="0" t="0" r="3175" b="0"/>
            <wp:wrapTopAndBottom/>
            <wp:docPr id="2076792704" name="그림 60"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92704" name="그림 60" descr="A close-up of a syring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9. </w:t>
      </w:r>
      <w:r w:rsidRPr="005214C5">
        <w:rPr>
          <w:szCs w:val="22"/>
        </w:rPr>
        <w:t>Pašalinkite visus oro burbuliukus ir vaistinio preparato perteklių, lėtai nuspausdami stūmoklį, kad plokščias stūmoklio kraštas susilygintų su 0,05 ml žyma ant švirkšto</w:t>
      </w:r>
      <w:r w:rsidRPr="008E6222">
        <w:t>.</w:t>
      </w:r>
    </w:p>
    <w:p w14:paraId="64B8E190" w14:textId="77777777" w:rsidR="00435A11" w:rsidRPr="008E6222" w:rsidRDefault="00435A11" w:rsidP="00A9009C"/>
    <w:p w14:paraId="23B23DBC" w14:textId="77777777" w:rsidR="00435A11" w:rsidRPr="008E6222" w:rsidRDefault="00435A11" w:rsidP="00A9009C">
      <w:r w:rsidRPr="008E6222">
        <w:t xml:space="preserve">10. </w:t>
      </w:r>
      <w:r w:rsidRPr="005214C5">
        <w:rPr>
          <w:szCs w:val="22"/>
        </w:rPr>
        <w:t>Flakonas skirtas tik vienkartiniam vartojimui. Kartotinių dozių vartojimas iš vienkartinio flakono gali padidinti užkrėtimo ir vėlesnių infekcijų pavojų.</w:t>
      </w:r>
      <w:r>
        <w:rPr>
          <w:szCs w:val="22"/>
        </w:rPr>
        <w:t xml:space="preserve"> </w:t>
      </w:r>
      <w:r w:rsidRPr="005214C5">
        <w:rPr>
          <w:szCs w:val="22"/>
        </w:rPr>
        <w:t>Nesuvartotą vaistinį preparatą ar atliekas reikia tvarkyti laikantis vietinių reikalavimų</w:t>
      </w:r>
      <w:r w:rsidRPr="008E6222">
        <w:t>.</w:t>
      </w:r>
    </w:p>
    <w:p w14:paraId="07F728C5" w14:textId="77777777" w:rsidR="00435A11" w:rsidRDefault="00435A11" w:rsidP="00A9009C">
      <w:pPr>
        <w:pStyle w:val="Default"/>
        <w:rPr>
          <w:color w:val="auto"/>
          <w:sz w:val="22"/>
          <w:szCs w:val="22"/>
          <w:lang w:val="lt-LT"/>
        </w:rPr>
      </w:pPr>
    </w:p>
    <w:p w14:paraId="2FE3CE61" w14:textId="77777777" w:rsidR="00435A11" w:rsidRPr="005214C5" w:rsidRDefault="00435A11" w:rsidP="00A9009C">
      <w:pPr>
        <w:pStyle w:val="Default"/>
        <w:rPr>
          <w:color w:val="auto"/>
          <w:sz w:val="22"/>
          <w:szCs w:val="22"/>
          <w:lang w:val="lt-LT"/>
        </w:rPr>
      </w:pPr>
    </w:p>
    <w:p w14:paraId="51713DA6" w14:textId="77777777" w:rsidR="00435A11" w:rsidRPr="005214C5" w:rsidRDefault="00435A11" w:rsidP="00A9009C">
      <w:pPr>
        <w:keepNext/>
        <w:tabs>
          <w:tab w:val="clear" w:pos="567"/>
        </w:tabs>
        <w:spacing w:line="240" w:lineRule="auto"/>
        <w:ind w:left="567" w:hanging="567"/>
        <w:outlineLvl w:val="1"/>
        <w:rPr>
          <w:szCs w:val="22"/>
        </w:rPr>
      </w:pPr>
      <w:r w:rsidRPr="005214C5">
        <w:rPr>
          <w:b/>
          <w:szCs w:val="22"/>
        </w:rPr>
        <w:t>7.</w:t>
      </w:r>
      <w:r w:rsidRPr="005214C5">
        <w:rPr>
          <w:b/>
          <w:szCs w:val="22"/>
        </w:rPr>
        <w:tab/>
        <w:t>REGISTRUOTOJAS</w:t>
      </w:r>
    </w:p>
    <w:p w14:paraId="0056DE0E" w14:textId="77777777" w:rsidR="00435A11" w:rsidRPr="005214C5" w:rsidRDefault="00435A11" w:rsidP="00A9009C">
      <w:pPr>
        <w:keepNext/>
        <w:tabs>
          <w:tab w:val="clear" w:pos="567"/>
        </w:tabs>
        <w:spacing w:line="240" w:lineRule="auto"/>
        <w:rPr>
          <w:szCs w:val="22"/>
        </w:rPr>
      </w:pPr>
    </w:p>
    <w:p w14:paraId="1F915CE9" w14:textId="77777777" w:rsidR="00435A11" w:rsidRPr="008E6222" w:rsidRDefault="00435A11" w:rsidP="00A9009C">
      <w:pPr>
        <w:spacing w:line="240" w:lineRule="auto"/>
        <w:rPr>
          <w:szCs w:val="22"/>
        </w:rPr>
      </w:pPr>
      <w:r w:rsidRPr="008E6222">
        <w:rPr>
          <w:szCs w:val="22"/>
        </w:rPr>
        <w:t>Samsung Bioepis NL B.V.</w:t>
      </w:r>
    </w:p>
    <w:p w14:paraId="26A6155D" w14:textId="77777777" w:rsidR="00435A11" w:rsidRPr="008E6222" w:rsidRDefault="00435A11" w:rsidP="00A9009C">
      <w:pPr>
        <w:spacing w:line="240" w:lineRule="auto"/>
        <w:rPr>
          <w:szCs w:val="22"/>
        </w:rPr>
      </w:pPr>
      <w:r w:rsidRPr="008E6222">
        <w:rPr>
          <w:szCs w:val="22"/>
        </w:rPr>
        <w:t>Olof Palmestraat 10</w:t>
      </w:r>
    </w:p>
    <w:p w14:paraId="4C8E53EC" w14:textId="77777777" w:rsidR="00435A11" w:rsidRPr="008E6222" w:rsidRDefault="00435A11" w:rsidP="00A9009C">
      <w:pPr>
        <w:spacing w:line="240" w:lineRule="auto"/>
        <w:rPr>
          <w:szCs w:val="22"/>
        </w:rPr>
      </w:pPr>
      <w:r w:rsidRPr="008E6222">
        <w:rPr>
          <w:szCs w:val="22"/>
        </w:rPr>
        <w:t>2616 LR Delft</w:t>
      </w:r>
    </w:p>
    <w:p w14:paraId="0B3654FC" w14:textId="77777777" w:rsidR="00435A11" w:rsidRPr="005214C5" w:rsidRDefault="00435A11" w:rsidP="00A9009C">
      <w:pPr>
        <w:keepNext/>
        <w:tabs>
          <w:tab w:val="clear" w:pos="567"/>
        </w:tabs>
        <w:spacing w:line="240" w:lineRule="auto"/>
        <w:rPr>
          <w:szCs w:val="22"/>
        </w:rPr>
      </w:pPr>
      <w:r>
        <w:rPr>
          <w:szCs w:val="22"/>
        </w:rPr>
        <w:t>Nyderlandai</w:t>
      </w:r>
    </w:p>
    <w:p w14:paraId="3E670FA1" w14:textId="77777777" w:rsidR="00435A11" w:rsidRPr="005214C5" w:rsidRDefault="00435A11" w:rsidP="00A9009C">
      <w:pPr>
        <w:keepNext/>
        <w:tabs>
          <w:tab w:val="clear" w:pos="567"/>
        </w:tabs>
        <w:spacing w:line="240" w:lineRule="auto"/>
        <w:rPr>
          <w:szCs w:val="22"/>
        </w:rPr>
      </w:pPr>
    </w:p>
    <w:p w14:paraId="12CF634A" w14:textId="77777777" w:rsidR="00435A11" w:rsidRPr="005214C5" w:rsidRDefault="00435A11" w:rsidP="00A9009C">
      <w:pPr>
        <w:tabs>
          <w:tab w:val="clear" w:pos="567"/>
        </w:tabs>
        <w:spacing w:line="240" w:lineRule="auto"/>
        <w:rPr>
          <w:szCs w:val="22"/>
        </w:rPr>
      </w:pPr>
    </w:p>
    <w:p w14:paraId="3920D285" w14:textId="77777777" w:rsidR="00435A11" w:rsidRPr="005214C5" w:rsidRDefault="00435A11" w:rsidP="00A9009C">
      <w:pPr>
        <w:keepNext/>
        <w:keepLines/>
        <w:tabs>
          <w:tab w:val="clear" w:pos="567"/>
        </w:tabs>
        <w:spacing w:line="240" w:lineRule="auto"/>
        <w:ind w:left="567" w:hanging="567"/>
        <w:outlineLvl w:val="1"/>
        <w:rPr>
          <w:b/>
          <w:szCs w:val="22"/>
        </w:rPr>
      </w:pPr>
      <w:r w:rsidRPr="005214C5">
        <w:rPr>
          <w:b/>
          <w:szCs w:val="22"/>
        </w:rPr>
        <w:t>8.</w:t>
      </w:r>
      <w:r w:rsidRPr="005214C5">
        <w:rPr>
          <w:b/>
          <w:szCs w:val="22"/>
        </w:rPr>
        <w:tab/>
        <w:t>REGISTRACIJOS PAŽYMĖJIMO NUMERIS (-IAI)</w:t>
      </w:r>
    </w:p>
    <w:p w14:paraId="3B38FA7B" w14:textId="77777777" w:rsidR="00435A11" w:rsidRPr="005214C5" w:rsidRDefault="00435A11" w:rsidP="00A9009C">
      <w:pPr>
        <w:keepNext/>
        <w:keepLines/>
        <w:tabs>
          <w:tab w:val="clear" w:pos="567"/>
        </w:tabs>
        <w:spacing w:line="240" w:lineRule="auto"/>
        <w:rPr>
          <w:szCs w:val="22"/>
        </w:rPr>
      </w:pPr>
    </w:p>
    <w:p w14:paraId="13EE0313" w14:textId="77777777" w:rsidR="00435A11" w:rsidRPr="001112FA" w:rsidRDefault="00435A11" w:rsidP="00A9009C">
      <w:pPr>
        <w:spacing w:line="240" w:lineRule="auto"/>
        <w:rPr>
          <w:rFonts w:eastAsiaTheme="minorEastAsia"/>
          <w:noProof/>
          <w:szCs w:val="22"/>
          <w:lang w:val="de-DE" w:eastAsia="ko-KR"/>
        </w:rPr>
      </w:pPr>
      <w:r w:rsidRPr="001112FA">
        <w:rPr>
          <w:rFonts w:eastAsiaTheme="minorEastAsia"/>
          <w:noProof/>
          <w:szCs w:val="22"/>
          <w:lang w:val="de-DE" w:eastAsia="ko-KR"/>
        </w:rPr>
        <w:t>EU/1/24/1865/001</w:t>
      </w:r>
    </w:p>
    <w:p w14:paraId="2CF8A0D5" w14:textId="77777777" w:rsidR="00435A11" w:rsidRPr="001112FA" w:rsidRDefault="00435A11" w:rsidP="00A9009C">
      <w:pPr>
        <w:spacing w:line="240" w:lineRule="auto"/>
        <w:rPr>
          <w:rFonts w:eastAsiaTheme="minorEastAsia"/>
          <w:noProof/>
          <w:szCs w:val="22"/>
          <w:lang w:val="de-DE" w:eastAsia="ko-KR"/>
        </w:rPr>
      </w:pPr>
      <w:r w:rsidRPr="001112FA">
        <w:rPr>
          <w:rFonts w:eastAsiaTheme="minorEastAsia"/>
          <w:noProof/>
          <w:szCs w:val="22"/>
          <w:lang w:eastAsia="ko-KR"/>
        </w:rPr>
        <w:t>EU/1/24/1865/00</w:t>
      </w:r>
      <w:r>
        <w:rPr>
          <w:rFonts w:eastAsiaTheme="minorEastAsia"/>
          <w:noProof/>
          <w:szCs w:val="22"/>
          <w:lang w:eastAsia="ko-KR"/>
        </w:rPr>
        <w:t>2</w:t>
      </w:r>
    </w:p>
    <w:p w14:paraId="593ED64E" w14:textId="77777777" w:rsidR="00435A11" w:rsidRPr="005214C5" w:rsidRDefault="00435A11" w:rsidP="00A9009C">
      <w:pPr>
        <w:keepNext/>
        <w:keepLines/>
        <w:tabs>
          <w:tab w:val="clear" w:pos="567"/>
        </w:tabs>
        <w:spacing w:line="240" w:lineRule="auto"/>
        <w:rPr>
          <w:szCs w:val="22"/>
        </w:rPr>
      </w:pPr>
    </w:p>
    <w:p w14:paraId="5AB060C0" w14:textId="77777777" w:rsidR="00435A11" w:rsidRPr="005214C5" w:rsidRDefault="00435A11" w:rsidP="00A9009C">
      <w:pPr>
        <w:tabs>
          <w:tab w:val="clear" w:pos="567"/>
        </w:tabs>
        <w:spacing w:line="240" w:lineRule="auto"/>
        <w:rPr>
          <w:szCs w:val="22"/>
        </w:rPr>
      </w:pPr>
    </w:p>
    <w:p w14:paraId="3B7C8D9A" w14:textId="77777777" w:rsidR="00435A11" w:rsidRPr="005214C5" w:rsidRDefault="00435A11" w:rsidP="00A9009C">
      <w:pPr>
        <w:keepNext/>
        <w:keepLines/>
        <w:tabs>
          <w:tab w:val="clear" w:pos="567"/>
        </w:tabs>
        <w:spacing w:line="240" w:lineRule="auto"/>
        <w:ind w:left="567" w:hanging="567"/>
        <w:outlineLvl w:val="1"/>
        <w:rPr>
          <w:b/>
          <w:szCs w:val="22"/>
        </w:rPr>
      </w:pPr>
      <w:r w:rsidRPr="005214C5">
        <w:rPr>
          <w:b/>
          <w:szCs w:val="22"/>
        </w:rPr>
        <w:t>9.</w:t>
      </w:r>
      <w:r w:rsidRPr="005214C5">
        <w:rPr>
          <w:b/>
          <w:szCs w:val="22"/>
        </w:rPr>
        <w:tab/>
        <w:t>REGISTRAVIMO / PERREGISTRAVIMO DATA</w:t>
      </w:r>
    </w:p>
    <w:p w14:paraId="34511D58" w14:textId="77777777" w:rsidR="00435A11" w:rsidRPr="005214C5" w:rsidRDefault="00435A11" w:rsidP="00A9009C">
      <w:pPr>
        <w:keepNext/>
        <w:keepLines/>
        <w:tabs>
          <w:tab w:val="clear" w:pos="567"/>
        </w:tabs>
        <w:spacing w:line="240" w:lineRule="auto"/>
        <w:rPr>
          <w:i/>
          <w:szCs w:val="22"/>
        </w:rPr>
      </w:pPr>
    </w:p>
    <w:p w14:paraId="26DF8EFD" w14:textId="77777777" w:rsidR="00435A11" w:rsidRPr="005214C5" w:rsidRDefault="00435A11" w:rsidP="00A9009C">
      <w:pPr>
        <w:keepNext/>
        <w:keepLines/>
        <w:tabs>
          <w:tab w:val="clear" w:pos="567"/>
        </w:tabs>
        <w:spacing w:line="240" w:lineRule="auto"/>
        <w:rPr>
          <w:i/>
          <w:szCs w:val="22"/>
        </w:rPr>
      </w:pPr>
      <w:r w:rsidRPr="005214C5">
        <w:t xml:space="preserve">Registravimo data </w:t>
      </w:r>
      <w:r>
        <w:t>2024 m. lapkričio 13 d.</w:t>
      </w:r>
    </w:p>
    <w:p w14:paraId="697D4777" w14:textId="77777777" w:rsidR="00435A11" w:rsidRPr="005214C5" w:rsidRDefault="00435A11" w:rsidP="00A9009C">
      <w:pPr>
        <w:tabs>
          <w:tab w:val="clear" w:pos="567"/>
        </w:tabs>
        <w:spacing w:line="240" w:lineRule="auto"/>
        <w:rPr>
          <w:i/>
          <w:szCs w:val="22"/>
        </w:rPr>
      </w:pPr>
    </w:p>
    <w:p w14:paraId="062B8BFB" w14:textId="77777777" w:rsidR="00435A11" w:rsidRPr="005214C5" w:rsidRDefault="00435A11" w:rsidP="00A9009C">
      <w:pPr>
        <w:tabs>
          <w:tab w:val="clear" w:pos="567"/>
        </w:tabs>
        <w:spacing w:line="240" w:lineRule="auto"/>
        <w:rPr>
          <w:szCs w:val="22"/>
        </w:rPr>
      </w:pPr>
    </w:p>
    <w:p w14:paraId="4FA5D74D" w14:textId="77777777" w:rsidR="00435A11" w:rsidRPr="005214C5" w:rsidRDefault="00435A11" w:rsidP="00A9009C">
      <w:pPr>
        <w:tabs>
          <w:tab w:val="clear" w:pos="567"/>
        </w:tabs>
        <w:spacing w:line="240" w:lineRule="auto"/>
        <w:ind w:left="567" w:hanging="567"/>
        <w:outlineLvl w:val="1"/>
        <w:rPr>
          <w:b/>
          <w:szCs w:val="22"/>
        </w:rPr>
      </w:pPr>
      <w:r w:rsidRPr="005214C5">
        <w:rPr>
          <w:b/>
          <w:szCs w:val="22"/>
        </w:rPr>
        <w:t>10.</w:t>
      </w:r>
      <w:r w:rsidRPr="005214C5">
        <w:rPr>
          <w:b/>
          <w:szCs w:val="22"/>
        </w:rPr>
        <w:tab/>
        <w:t>TEKSTO PERŽIŪROS DATA</w:t>
      </w:r>
    </w:p>
    <w:p w14:paraId="28418AE0" w14:textId="77777777" w:rsidR="00435A11" w:rsidRPr="005214C5" w:rsidRDefault="00435A11" w:rsidP="00A9009C">
      <w:pPr>
        <w:tabs>
          <w:tab w:val="clear" w:pos="567"/>
        </w:tabs>
        <w:spacing w:line="240" w:lineRule="auto"/>
        <w:rPr>
          <w:szCs w:val="22"/>
        </w:rPr>
      </w:pPr>
    </w:p>
    <w:p w14:paraId="75798E69" w14:textId="77777777" w:rsidR="00435A11" w:rsidRPr="005214C5" w:rsidRDefault="00435A11" w:rsidP="00A9009C">
      <w:pPr>
        <w:tabs>
          <w:tab w:val="clear" w:pos="567"/>
        </w:tabs>
        <w:spacing w:line="240" w:lineRule="auto"/>
        <w:rPr>
          <w:szCs w:val="22"/>
        </w:rPr>
      </w:pPr>
    </w:p>
    <w:p w14:paraId="53594695" w14:textId="77777777" w:rsidR="00435A11" w:rsidRDefault="00435A11" w:rsidP="00A9009C">
      <w:pPr>
        <w:tabs>
          <w:tab w:val="clear" w:pos="567"/>
        </w:tabs>
        <w:spacing w:line="240" w:lineRule="auto"/>
        <w:outlineLvl w:val="1"/>
        <w:rPr>
          <w:ins w:id="17" w:author="Author" w:date="2025-09-23T14:16:00Z"/>
        </w:rPr>
      </w:pPr>
      <w:r w:rsidRPr="005214C5">
        <w:rPr>
          <w:iCs/>
          <w:szCs w:val="22"/>
        </w:rPr>
        <w:t xml:space="preserve">Išsami informacija apie šį </w:t>
      </w:r>
      <w:r w:rsidRPr="005214C5">
        <w:rPr>
          <w:szCs w:val="22"/>
        </w:rPr>
        <w:t xml:space="preserve">vaistinį </w:t>
      </w:r>
      <w:r w:rsidRPr="005214C5">
        <w:rPr>
          <w:iCs/>
          <w:szCs w:val="22"/>
        </w:rPr>
        <w:t xml:space="preserve">preparatą pateikiama Europos vaistų agentūros tinklalapyje </w:t>
      </w:r>
      <w:r>
        <w:fldChar w:fldCharType="begin"/>
      </w:r>
      <w:r>
        <w:instrText>HYPERLINK "http://www.ema.europa.eu"</w:instrText>
      </w:r>
      <w:r>
        <w:fldChar w:fldCharType="separate"/>
      </w:r>
      <w:r w:rsidRPr="005214C5">
        <w:rPr>
          <w:snapToGrid w:val="0"/>
          <w:color w:val="0000FF"/>
          <w:szCs w:val="24"/>
          <w:u w:val="single"/>
        </w:rPr>
        <w:t>http</w:t>
      </w:r>
      <w:r>
        <w:rPr>
          <w:snapToGrid w:val="0"/>
          <w:color w:val="0000FF"/>
          <w:szCs w:val="24"/>
          <w:u w:val="single"/>
        </w:rPr>
        <w:t>s</w:t>
      </w:r>
      <w:r w:rsidRPr="005214C5">
        <w:rPr>
          <w:snapToGrid w:val="0"/>
          <w:color w:val="0000FF"/>
          <w:szCs w:val="24"/>
          <w:u w:val="single"/>
        </w:rPr>
        <w:t>://www.ema.europa.eu</w:t>
      </w:r>
      <w:r>
        <w:fldChar w:fldCharType="end"/>
      </w:r>
      <w:r w:rsidRPr="005214C5">
        <w:rPr>
          <w:b/>
          <w:szCs w:val="22"/>
        </w:rPr>
        <w:br w:type="page"/>
      </w:r>
      <w:ins w:id="18" w:author="Author" w:date="2025-09-23T14:16:00Z">
        <w:r>
          <w:rPr>
            <w:noProof/>
          </w:rPr>
          <w:lastRenderedPageBreak/>
          <w:drawing>
            <wp:inline distT="0" distB="0" distL="0" distR="0" wp14:anchorId="2BFBB17B" wp14:editId="71D48496">
              <wp:extent cx="200025" cy="171450"/>
              <wp:effectExtent l="0" t="0" r="0" b="0"/>
              <wp:docPr id="1610478903" name="Picture 161047890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ins>
    </w:p>
    <w:p w14:paraId="22F5A676" w14:textId="77777777" w:rsidR="00435A11" w:rsidRDefault="00435A11" w:rsidP="00A9009C">
      <w:pPr>
        <w:tabs>
          <w:tab w:val="clear" w:pos="567"/>
        </w:tabs>
        <w:spacing w:line="240" w:lineRule="auto"/>
        <w:outlineLvl w:val="1"/>
        <w:rPr>
          <w:ins w:id="19" w:author="Author" w:date="2025-09-23T14:16:00Z"/>
        </w:rPr>
      </w:pPr>
    </w:p>
    <w:p w14:paraId="44FFB8A9" w14:textId="77777777" w:rsidR="00435A11" w:rsidRDefault="00435A11" w:rsidP="00A9009C">
      <w:pPr>
        <w:tabs>
          <w:tab w:val="clear" w:pos="567"/>
        </w:tabs>
        <w:spacing w:line="240" w:lineRule="auto"/>
        <w:outlineLvl w:val="1"/>
        <w:rPr>
          <w:ins w:id="20" w:author="Author" w:date="2025-09-23T14:16:00Z"/>
        </w:rPr>
      </w:pPr>
    </w:p>
    <w:p w14:paraId="215C034A" w14:textId="77777777" w:rsidR="00435A11" w:rsidRPr="005214C5" w:rsidRDefault="00435A11" w:rsidP="00A9009C">
      <w:pPr>
        <w:tabs>
          <w:tab w:val="clear" w:pos="567"/>
        </w:tabs>
        <w:spacing w:line="240" w:lineRule="auto"/>
        <w:outlineLvl w:val="1"/>
        <w:rPr>
          <w:ins w:id="21" w:author="Author" w:date="2025-09-23T14:16:00Z"/>
          <w:b/>
          <w:szCs w:val="22"/>
        </w:rPr>
      </w:pPr>
      <w:ins w:id="22" w:author="Author" w:date="2025-09-23T14:16:00Z">
        <w:r w:rsidRPr="005214C5">
          <w:rPr>
            <w:b/>
            <w:szCs w:val="22"/>
          </w:rPr>
          <w:t>1.</w:t>
        </w:r>
        <w:r w:rsidRPr="005214C5">
          <w:rPr>
            <w:b/>
            <w:szCs w:val="22"/>
          </w:rPr>
          <w:tab/>
          <w:t>VAISTINIO PREPARATO PAVADINIMAS</w:t>
        </w:r>
      </w:ins>
    </w:p>
    <w:p w14:paraId="61F6E3D4" w14:textId="77777777" w:rsidR="00435A11" w:rsidRPr="005214C5" w:rsidRDefault="00435A11" w:rsidP="00A9009C">
      <w:pPr>
        <w:keepNext/>
        <w:tabs>
          <w:tab w:val="clear" w:pos="567"/>
        </w:tabs>
        <w:spacing w:line="240" w:lineRule="auto"/>
        <w:rPr>
          <w:ins w:id="23" w:author="Author" w:date="2025-09-23T14:16:00Z"/>
          <w:iCs/>
          <w:szCs w:val="22"/>
        </w:rPr>
      </w:pPr>
    </w:p>
    <w:p w14:paraId="578F33D3" w14:textId="77777777" w:rsidR="00435A11" w:rsidRPr="005214C5" w:rsidRDefault="00435A11" w:rsidP="00A9009C">
      <w:pPr>
        <w:autoSpaceDE w:val="0"/>
        <w:autoSpaceDN w:val="0"/>
        <w:adjustRightInd w:val="0"/>
        <w:spacing w:line="240" w:lineRule="auto"/>
        <w:jc w:val="both"/>
        <w:outlineLvl w:val="4"/>
        <w:rPr>
          <w:ins w:id="24" w:author="Author" w:date="2025-09-23T14:16:00Z"/>
          <w:szCs w:val="22"/>
        </w:rPr>
      </w:pPr>
      <w:ins w:id="25" w:author="Author" w:date="2025-09-23T14:16:00Z">
        <w:r>
          <w:rPr>
            <w:szCs w:val="22"/>
          </w:rPr>
          <w:t>Opuviz</w:t>
        </w:r>
        <w:r w:rsidRPr="005214C5">
          <w:rPr>
            <w:szCs w:val="22"/>
          </w:rPr>
          <w:t xml:space="preserve"> 40 mg/ml injekcinis tirpalas </w:t>
        </w:r>
        <w:r>
          <w:rPr>
            <w:szCs w:val="22"/>
          </w:rPr>
          <w:t>užpildytame švirkšte.</w:t>
        </w:r>
      </w:ins>
    </w:p>
    <w:p w14:paraId="2BC41080" w14:textId="77777777" w:rsidR="00435A11" w:rsidRPr="005214C5" w:rsidRDefault="00435A11" w:rsidP="00A9009C">
      <w:pPr>
        <w:autoSpaceDE w:val="0"/>
        <w:autoSpaceDN w:val="0"/>
        <w:adjustRightInd w:val="0"/>
        <w:spacing w:line="240" w:lineRule="auto"/>
        <w:jc w:val="both"/>
        <w:rPr>
          <w:ins w:id="26" w:author="Author" w:date="2025-09-23T14:16:00Z"/>
          <w:szCs w:val="22"/>
        </w:rPr>
      </w:pPr>
    </w:p>
    <w:p w14:paraId="1BB9D917" w14:textId="77777777" w:rsidR="00435A11" w:rsidRPr="005214C5" w:rsidRDefault="00435A11" w:rsidP="00A9009C">
      <w:pPr>
        <w:widowControl w:val="0"/>
        <w:tabs>
          <w:tab w:val="clear" w:pos="567"/>
        </w:tabs>
        <w:spacing w:line="240" w:lineRule="auto"/>
        <w:rPr>
          <w:ins w:id="27" w:author="Author" w:date="2025-09-23T14:16:00Z"/>
          <w:bCs/>
          <w:szCs w:val="22"/>
        </w:rPr>
      </w:pPr>
    </w:p>
    <w:p w14:paraId="43CA11FC" w14:textId="77777777" w:rsidR="00435A11" w:rsidRPr="005214C5" w:rsidRDefault="00435A11" w:rsidP="00A9009C">
      <w:pPr>
        <w:keepNext/>
        <w:tabs>
          <w:tab w:val="clear" w:pos="567"/>
        </w:tabs>
        <w:spacing w:line="240" w:lineRule="auto"/>
        <w:rPr>
          <w:ins w:id="28" w:author="Author" w:date="2025-09-23T14:16:00Z"/>
          <w:szCs w:val="22"/>
        </w:rPr>
      </w:pPr>
      <w:ins w:id="29" w:author="Author" w:date="2025-09-23T14:16:00Z">
        <w:r w:rsidRPr="005214C5">
          <w:rPr>
            <w:b/>
            <w:kern w:val="28"/>
            <w:szCs w:val="22"/>
          </w:rPr>
          <w:t>2.</w:t>
        </w:r>
        <w:r w:rsidRPr="005214C5">
          <w:rPr>
            <w:b/>
            <w:kern w:val="28"/>
            <w:szCs w:val="22"/>
          </w:rPr>
          <w:tab/>
          <w:t>KOKYBINĖ IR KIEKYBINĖ SUDĖTIS</w:t>
        </w:r>
      </w:ins>
    </w:p>
    <w:p w14:paraId="3A20C717" w14:textId="77777777" w:rsidR="00435A11" w:rsidRPr="005214C5" w:rsidRDefault="00435A11" w:rsidP="00A9009C">
      <w:pPr>
        <w:keepNext/>
        <w:tabs>
          <w:tab w:val="clear" w:pos="567"/>
        </w:tabs>
        <w:spacing w:line="240" w:lineRule="auto"/>
        <w:rPr>
          <w:ins w:id="30" w:author="Author" w:date="2025-09-23T14:16:00Z"/>
          <w:bCs/>
          <w:szCs w:val="22"/>
        </w:rPr>
      </w:pPr>
    </w:p>
    <w:p w14:paraId="16828F54" w14:textId="77777777" w:rsidR="00435A11" w:rsidRPr="005214C5" w:rsidRDefault="00435A11" w:rsidP="00A9009C">
      <w:pPr>
        <w:tabs>
          <w:tab w:val="clear" w:pos="567"/>
        </w:tabs>
        <w:spacing w:line="240" w:lineRule="auto"/>
        <w:rPr>
          <w:ins w:id="31" w:author="Author" w:date="2025-09-23T14:16:00Z"/>
          <w:rFonts w:eastAsia="MS Mincho"/>
          <w:szCs w:val="22"/>
          <w:lang w:eastAsia="ja-JP"/>
        </w:rPr>
      </w:pPr>
      <w:ins w:id="32" w:author="Author" w:date="2025-09-23T14:16:00Z">
        <w:r w:rsidRPr="005214C5">
          <w:rPr>
            <w:rFonts w:eastAsia="MS Mincho"/>
            <w:szCs w:val="22"/>
            <w:lang w:eastAsia="ja-JP"/>
          </w:rPr>
          <w:t>1 ml injekcinio tirpalo yra 40 mg aflibercepto (</w:t>
        </w:r>
        <w:r w:rsidRPr="005214C5">
          <w:rPr>
            <w:rFonts w:eastAsia="MS Mincho"/>
            <w:i/>
            <w:szCs w:val="22"/>
            <w:lang w:eastAsia="ja-JP"/>
          </w:rPr>
          <w:t>afliberceptum</w:t>
        </w:r>
        <w:r w:rsidRPr="005214C5">
          <w:rPr>
            <w:rFonts w:eastAsia="MS Mincho"/>
            <w:szCs w:val="22"/>
            <w:lang w:eastAsia="ja-JP"/>
          </w:rPr>
          <w:t>)*.</w:t>
        </w:r>
      </w:ins>
    </w:p>
    <w:p w14:paraId="29C1586B" w14:textId="77777777" w:rsidR="00435A11" w:rsidRPr="005214C5" w:rsidRDefault="00435A11" w:rsidP="00A9009C">
      <w:pPr>
        <w:tabs>
          <w:tab w:val="clear" w:pos="567"/>
        </w:tabs>
        <w:spacing w:line="240" w:lineRule="auto"/>
        <w:rPr>
          <w:ins w:id="33" w:author="Author" w:date="2025-09-23T14:16:00Z"/>
          <w:rFonts w:eastAsia="MS Mincho"/>
          <w:szCs w:val="22"/>
          <w:lang w:eastAsia="ja-JP"/>
        </w:rPr>
      </w:pPr>
    </w:p>
    <w:p w14:paraId="7969BE9C" w14:textId="77777777" w:rsidR="00435A11" w:rsidRPr="005214C5" w:rsidRDefault="00435A11" w:rsidP="00A9009C">
      <w:pPr>
        <w:tabs>
          <w:tab w:val="clear" w:pos="567"/>
        </w:tabs>
        <w:spacing w:line="240" w:lineRule="auto"/>
        <w:rPr>
          <w:ins w:id="34" w:author="Author" w:date="2025-09-23T14:16:00Z"/>
          <w:rFonts w:eastAsia="MS Mincho"/>
          <w:szCs w:val="22"/>
          <w:lang w:eastAsia="ja-JP"/>
        </w:rPr>
      </w:pPr>
      <w:ins w:id="35" w:author="Author" w:date="2025-09-23T14:16:00Z">
        <w:r w:rsidRPr="005214C5">
          <w:rPr>
            <w:rFonts w:eastAsia="MS Mincho"/>
            <w:szCs w:val="22"/>
            <w:lang w:eastAsia="ja-JP"/>
          </w:rPr>
          <w:t xml:space="preserve">Viename </w:t>
        </w:r>
        <w:r>
          <w:rPr>
            <w:szCs w:val="22"/>
          </w:rPr>
          <w:t>užpildytame švirkšte</w:t>
        </w:r>
        <w:r w:rsidRPr="005214C5">
          <w:rPr>
            <w:rFonts w:eastAsia="MS Mincho"/>
            <w:szCs w:val="22"/>
            <w:lang w:eastAsia="ja-JP"/>
          </w:rPr>
          <w:t xml:space="preserve"> yra mažiausiai 0,1 ml ištraukiamo tūrio, tai atitinka mažiausiai 4 mg aflibercepto. Tai leidžia iš šio kiekio gauti vienkartinę 0,05 ml dozę, kurioje yra 2 mg aflibercepto</w:t>
        </w:r>
        <w:r>
          <w:rPr>
            <w:rFonts w:eastAsia="MS Mincho"/>
            <w:szCs w:val="22"/>
            <w:lang w:eastAsia="ja-JP"/>
          </w:rPr>
          <w:t>, suaugusiems pacientams</w:t>
        </w:r>
        <w:r w:rsidRPr="005214C5">
          <w:rPr>
            <w:rFonts w:eastAsia="MS Mincho"/>
            <w:szCs w:val="22"/>
            <w:lang w:eastAsia="ja-JP"/>
          </w:rPr>
          <w:t>.</w:t>
        </w:r>
      </w:ins>
    </w:p>
    <w:p w14:paraId="68C25A49" w14:textId="77777777" w:rsidR="00435A11" w:rsidRPr="005214C5" w:rsidRDefault="00435A11" w:rsidP="00A9009C">
      <w:pPr>
        <w:tabs>
          <w:tab w:val="clear" w:pos="567"/>
        </w:tabs>
        <w:spacing w:line="240" w:lineRule="auto"/>
        <w:rPr>
          <w:ins w:id="36" w:author="Author" w:date="2025-09-23T14:16:00Z"/>
          <w:rFonts w:eastAsia="MS Mincho"/>
          <w:szCs w:val="22"/>
          <w:lang w:eastAsia="ja-JP"/>
        </w:rPr>
      </w:pPr>
      <w:ins w:id="37" w:author="Author" w:date="2025-09-23T14:16:00Z">
        <w:r w:rsidRPr="005214C5">
          <w:rPr>
            <w:szCs w:val="22"/>
          </w:rPr>
          <w:t>*Sulietas baltymas, sudarytas iš žmogaus KEAF (kraujagyslių endotelio augimo faktoriaus) 1 ir 2 receptorių ekstraląstelinių domenų fragmentų, su</w:t>
        </w:r>
        <w:r w:rsidRPr="005214C5">
          <w:rPr>
            <w:szCs w:val="22"/>
            <w:lang w:eastAsia="lt-LT"/>
          </w:rPr>
          <w:t>jungtas su žmogaus IgG1 Fc fragmentu ir gaminamas kininio žiurkėnuko kiaušidžių (KŽK) K1 ląstelėse rekombinantinės DNR technologijos būdu.</w:t>
        </w:r>
      </w:ins>
    </w:p>
    <w:p w14:paraId="030E86DA" w14:textId="77777777" w:rsidR="00435A11" w:rsidRDefault="00435A11" w:rsidP="00A9009C">
      <w:pPr>
        <w:tabs>
          <w:tab w:val="clear" w:pos="567"/>
        </w:tabs>
        <w:spacing w:line="240" w:lineRule="auto"/>
        <w:rPr>
          <w:ins w:id="38" w:author="Author" w:date="2025-09-23T14:16:00Z"/>
          <w:rFonts w:eastAsia="MS Mincho"/>
          <w:szCs w:val="22"/>
          <w:lang w:eastAsia="ja-JP"/>
        </w:rPr>
      </w:pPr>
    </w:p>
    <w:p w14:paraId="5F5814FD" w14:textId="77777777" w:rsidR="00435A11" w:rsidRPr="003B23A6" w:rsidRDefault="00435A11" w:rsidP="00A9009C">
      <w:pPr>
        <w:tabs>
          <w:tab w:val="clear" w:pos="567"/>
        </w:tabs>
        <w:spacing w:line="240" w:lineRule="auto"/>
        <w:rPr>
          <w:ins w:id="39" w:author="Author" w:date="2025-09-23T14:16:00Z"/>
          <w:rFonts w:eastAsia="MS Mincho"/>
          <w:szCs w:val="22"/>
          <w:u w:val="single"/>
          <w:lang w:eastAsia="ja-JP"/>
        </w:rPr>
      </w:pPr>
      <w:ins w:id="40" w:author="Author" w:date="2025-09-23T14:16:00Z">
        <w:r w:rsidRPr="003B23A6">
          <w:rPr>
            <w:rFonts w:eastAsia="MS Mincho"/>
            <w:szCs w:val="22"/>
            <w:u w:val="single"/>
            <w:lang w:eastAsia="ja-JP"/>
          </w:rPr>
          <w:t>Pagalbinė medžiaga, kurios poveikis žinomas</w:t>
        </w:r>
      </w:ins>
    </w:p>
    <w:p w14:paraId="512A05CD" w14:textId="77777777" w:rsidR="00435A11" w:rsidRPr="003A2708" w:rsidRDefault="00435A11" w:rsidP="00A9009C">
      <w:pPr>
        <w:tabs>
          <w:tab w:val="clear" w:pos="567"/>
        </w:tabs>
        <w:spacing w:line="240" w:lineRule="auto"/>
        <w:rPr>
          <w:ins w:id="41" w:author="Author" w:date="2025-09-23T14:16:00Z"/>
          <w:rFonts w:eastAsia="MS Mincho"/>
          <w:szCs w:val="22"/>
          <w:lang w:eastAsia="ja-JP"/>
        </w:rPr>
      </w:pPr>
    </w:p>
    <w:p w14:paraId="542D7CC9" w14:textId="77777777" w:rsidR="00435A11" w:rsidRDefault="00435A11" w:rsidP="00A9009C">
      <w:pPr>
        <w:tabs>
          <w:tab w:val="clear" w:pos="567"/>
        </w:tabs>
        <w:spacing w:line="240" w:lineRule="auto"/>
        <w:rPr>
          <w:ins w:id="42" w:author="Author" w:date="2025-09-23T14:16:00Z"/>
          <w:rFonts w:eastAsia="MS Mincho"/>
          <w:szCs w:val="22"/>
          <w:lang w:eastAsia="ja-JP"/>
        </w:rPr>
      </w:pPr>
      <w:ins w:id="43" w:author="Author" w:date="2025-09-23T14:16:00Z">
        <w:r w:rsidRPr="003A2708">
          <w:rPr>
            <w:rFonts w:eastAsia="MS Mincho"/>
            <w:szCs w:val="22"/>
            <w:lang w:eastAsia="ja-JP"/>
          </w:rPr>
          <w:t>Kiekviename injekcinio tirpalo mililitre yra 0,3 mg polisorbato 20 (E 432).</w:t>
        </w:r>
      </w:ins>
    </w:p>
    <w:p w14:paraId="701919C3" w14:textId="77777777" w:rsidR="00435A11" w:rsidRPr="005214C5" w:rsidRDefault="00435A11" w:rsidP="00A9009C">
      <w:pPr>
        <w:tabs>
          <w:tab w:val="clear" w:pos="567"/>
        </w:tabs>
        <w:spacing w:line="240" w:lineRule="auto"/>
        <w:rPr>
          <w:ins w:id="44" w:author="Author" w:date="2025-09-23T14:16:00Z"/>
          <w:rFonts w:eastAsia="MS Mincho"/>
          <w:szCs w:val="22"/>
          <w:lang w:eastAsia="ja-JP"/>
        </w:rPr>
      </w:pPr>
    </w:p>
    <w:p w14:paraId="0DFE3984" w14:textId="77777777" w:rsidR="00435A11" w:rsidRPr="005214C5" w:rsidRDefault="00435A11" w:rsidP="00A9009C">
      <w:pPr>
        <w:tabs>
          <w:tab w:val="clear" w:pos="567"/>
        </w:tabs>
        <w:spacing w:line="240" w:lineRule="auto"/>
        <w:rPr>
          <w:ins w:id="45" w:author="Author" w:date="2025-09-23T14:16:00Z"/>
          <w:szCs w:val="22"/>
        </w:rPr>
      </w:pPr>
      <w:ins w:id="46" w:author="Author" w:date="2025-09-23T14:16:00Z">
        <w:r w:rsidRPr="005214C5">
          <w:rPr>
            <w:rFonts w:eastAsia="MS Mincho"/>
            <w:szCs w:val="22"/>
            <w:lang w:eastAsia="ja-JP"/>
          </w:rPr>
          <w:t>Visos pagalbinės medžiagos išvardytos 6.1 skyriuje.</w:t>
        </w:r>
      </w:ins>
    </w:p>
    <w:p w14:paraId="6CF1312D" w14:textId="77777777" w:rsidR="00435A11" w:rsidRPr="005214C5" w:rsidRDefault="00435A11" w:rsidP="00A9009C">
      <w:pPr>
        <w:tabs>
          <w:tab w:val="clear" w:pos="567"/>
        </w:tabs>
        <w:spacing w:line="240" w:lineRule="auto"/>
        <w:rPr>
          <w:ins w:id="47" w:author="Author" w:date="2025-09-23T14:16:00Z"/>
          <w:szCs w:val="22"/>
        </w:rPr>
      </w:pPr>
    </w:p>
    <w:p w14:paraId="7BF87C56" w14:textId="77777777" w:rsidR="00435A11" w:rsidRPr="005214C5" w:rsidRDefault="00435A11" w:rsidP="00A9009C">
      <w:pPr>
        <w:tabs>
          <w:tab w:val="clear" w:pos="567"/>
        </w:tabs>
        <w:spacing w:line="240" w:lineRule="auto"/>
        <w:rPr>
          <w:ins w:id="48" w:author="Author" w:date="2025-09-23T14:16:00Z"/>
          <w:szCs w:val="22"/>
        </w:rPr>
      </w:pPr>
    </w:p>
    <w:p w14:paraId="06C6EC27" w14:textId="77777777" w:rsidR="00435A11" w:rsidRPr="005214C5" w:rsidRDefault="00435A11" w:rsidP="00A9009C">
      <w:pPr>
        <w:keepNext/>
        <w:tabs>
          <w:tab w:val="clear" w:pos="567"/>
        </w:tabs>
        <w:spacing w:line="240" w:lineRule="auto"/>
        <w:rPr>
          <w:ins w:id="49" w:author="Author" w:date="2025-09-23T14:16:00Z"/>
          <w:b/>
          <w:caps/>
          <w:szCs w:val="22"/>
        </w:rPr>
      </w:pPr>
      <w:ins w:id="50" w:author="Author" w:date="2025-09-23T14:16:00Z">
        <w:r w:rsidRPr="005214C5">
          <w:rPr>
            <w:b/>
            <w:szCs w:val="22"/>
          </w:rPr>
          <w:t>3.</w:t>
        </w:r>
        <w:r w:rsidRPr="005214C5">
          <w:rPr>
            <w:b/>
            <w:szCs w:val="22"/>
          </w:rPr>
          <w:tab/>
          <w:t>FARMACINĖ FORMA</w:t>
        </w:r>
      </w:ins>
    </w:p>
    <w:p w14:paraId="185E3FDB" w14:textId="77777777" w:rsidR="00435A11" w:rsidRPr="005214C5" w:rsidRDefault="00435A11" w:rsidP="00A9009C">
      <w:pPr>
        <w:keepNext/>
        <w:spacing w:line="240" w:lineRule="auto"/>
        <w:rPr>
          <w:ins w:id="51" w:author="Author" w:date="2025-09-23T14:16:00Z"/>
          <w:szCs w:val="22"/>
        </w:rPr>
      </w:pPr>
    </w:p>
    <w:p w14:paraId="72C4640F" w14:textId="77777777" w:rsidR="00435A11" w:rsidRPr="005214C5" w:rsidRDefault="00435A11" w:rsidP="00A9009C">
      <w:pPr>
        <w:pStyle w:val="NormalIndent"/>
        <w:spacing w:after="0"/>
        <w:ind w:left="0"/>
        <w:rPr>
          <w:ins w:id="52" w:author="Author" w:date="2025-09-23T14:16:00Z"/>
          <w:szCs w:val="22"/>
        </w:rPr>
      </w:pPr>
      <w:ins w:id="53" w:author="Author" w:date="2025-09-23T14:16:00Z">
        <w:r w:rsidRPr="005214C5">
          <w:rPr>
            <w:szCs w:val="22"/>
          </w:rPr>
          <w:t>Injekcinis tirpalas (injekcija)</w:t>
        </w:r>
      </w:ins>
    </w:p>
    <w:p w14:paraId="733F99CB" w14:textId="77777777" w:rsidR="00435A11" w:rsidRPr="005214C5" w:rsidRDefault="00435A11" w:rsidP="00A9009C">
      <w:pPr>
        <w:pStyle w:val="NormalIndent"/>
        <w:spacing w:after="0"/>
        <w:ind w:left="0"/>
        <w:rPr>
          <w:ins w:id="54" w:author="Author" w:date="2025-09-23T14:16:00Z"/>
          <w:szCs w:val="22"/>
        </w:rPr>
      </w:pPr>
    </w:p>
    <w:p w14:paraId="69FBF4CF" w14:textId="77777777" w:rsidR="00435A11" w:rsidRPr="005214C5" w:rsidRDefault="00435A11" w:rsidP="00A9009C">
      <w:pPr>
        <w:pStyle w:val="NormalIndent"/>
        <w:spacing w:after="0"/>
        <w:ind w:left="0"/>
        <w:rPr>
          <w:ins w:id="55" w:author="Author" w:date="2025-09-23T14:16:00Z"/>
          <w:szCs w:val="22"/>
        </w:rPr>
      </w:pPr>
      <w:ins w:id="56" w:author="Author" w:date="2025-09-23T14:16:00Z">
        <w:r w:rsidRPr="005214C5">
          <w:rPr>
            <w:szCs w:val="22"/>
          </w:rPr>
          <w:t>Tirpalas yra skaidrus, bespalvis arba gelsvas, izoosmosinis tirpalas.</w:t>
        </w:r>
      </w:ins>
    </w:p>
    <w:p w14:paraId="01EB90FB" w14:textId="77777777" w:rsidR="00435A11" w:rsidRPr="005214C5" w:rsidRDefault="00435A11" w:rsidP="00A9009C">
      <w:pPr>
        <w:tabs>
          <w:tab w:val="clear" w:pos="567"/>
        </w:tabs>
        <w:spacing w:line="240" w:lineRule="auto"/>
        <w:rPr>
          <w:ins w:id="57" w:author="Author" w:date="2025-09-23T14:16:00Z"/>
          <w:szCs w:val="22"/>
        </w:rPr>
      </w:pPr>
    </w:p>
    <w:p w14:paraId="45259040" w14:textId="77777777" w:rsidR="00435A11" w:rsidRPr="005214C5" w:rsidRDefault="00435A11" w:rsidP="00A9009C">
      <w:pPr>
        <w:tabs>
          <w:tab w:val="clear" w:pos="567"/>
        </w:tabs>
        <w:spacing w:line="240" w:lineRule="auto"/>
        <w:rPr>
          <w:ins w:id="58" w:author="Author" w:date="2025-09-23T14:16:00Z"/>
          <w:szCs w:val="22"/>
        </w:rPr>
      </w:pPr>
    </w:p>
    <w:p w14:paraId="4D1BC164" w14:textId="77777777" w:rsidR="00435A11" w:rsidRPr="005214C5" w:rsidRDefault="00435A11" w:rsidP="00A9009C">
      <w:pPr>
        <w:keepNext/>
        <w:tabs>
          <w:tab w:val="clear" w:pos="567"/>
        </w:tabs>
        <w:spacing w:line="240" w:lineRule="auto"/>
        <w:ind w:left="567" w:hanging="567"/>
        <w:outlineLvl w:val="1"/>
        <w:rPr>
          <w:ins w:id="59" w:author="Author" w:date="2025-09-23T14:16:00Z"/>
          <w:caps/>
          <w:szCs w:val="22"/>
        </w:rPr>
      </w:pPr>
      <w:ins w:id="60" w:author="Author" w:date="2025-09-23T14:16:00Z">
        <w:r w:rsidRPr="005214C5">
          <w:rPr>
            <w:b/>
            <w:caps/>
            <w:szCs w:val="22"/>
          </w:rPr>
          <w:t>4.</w:t>
        </w:r>
        <w:r w:rsidRPr="005214C5">
          <w:rPr>
            <w:b/>
            <w:caps/>
            <w:szCs w:val="22"/>
          </w:rPr>
          <w:tab/>
        </w:r>
        <w:r w:rsidRPr="005214C5">
          <w:rPr>
            <w:b/>
            <w:szCs w:val="22"/>
          </w:rPr>
          <w:t>KLINIKINĖ INFORMACIJA</w:t>
        </w:r>
      </w:ins>
    </w:p>
    <w:p w14:paraId="3CD6F783" w14:textId="77777777" w:rsidR="00435A11" w:rsidRPr="005214C5" w:rsidRDefault="00435A11" w:rsidP="00A9009C">
      <w:pPr>
        <w:keepNext/>
        <w:tabs>
          <w:tab w:val="clear" w:pos="567"/>
        </w:tabs>
        <w:spacing w:line="240" w:lineRule="auto"/>
        <w:rPr>
          <w:ins w:id="61" w:author="Author" w:date="2025-09-23T14:16:00Z"/>
          <w:szCs w:val="22"/>
        </w:rPr>
      </w:pPr>
    </w:p>
    <w:p w14:paraId="1DE242CB" w14:textId="77777777" w:rsidR="00435A11" w:rsidRPr="005214C5" w:rsidRDefault="00435A11" w:rsidP="00A9009C">
      <w:pPr>
        <w:keepNext/>
        <w:tabs>
          <w:tab w:val="clear" w:pos="567"/>
        </w:tabs>
        <w:spacing w:line="240" w:lineRule="auto"/>
        <w:ind w:left="567" w:hanging="567"/>
        <w:outlineLvl w:val="2"/>
        <w:rPr>
          <w:ins w:id="62" w:author="Author" w:date="2025-09-23T14:16:00Z"/>
          <w:b/>
          <w:szCs w:val="22"/>
        </w:rPr>
      </w:pPr>
      <w:ins w:id="63" w:author="Author" w:date="2025-09-23T14:16:00Z">
        <w:r w:rsidRPr="005214C5">
          <w:rPr>
            <w:b/>
            <w:szCs w:val="22"/>
          </w:rPr>
          <w:t>4.1</w:t>
        </w:r>
        <w:r w:rsidRPr="005214C5">
          <w:rPr>
            <w:b/>
            <w:szCs w:val="22"/>
          </w:rPr>
          <w:tab/>
          <w:t>Terapinės indikacijos</w:t>
        </w:r>
      </w:ins>
    </w:p>
    <w:p w14:paraId="0C29364C" w14:textId="77777777" w:rsidR="00435A11" w:rsidRPr="005214C5" w:rsidRDefault="00435A11" w:rsidP="00A9009C">
      <w:pPr>
        <w:keepNext/>
        <w:tabs>
          <w:tab w:val="clear" w:pos="567"/>
        </w:tabs>
        <w:spacing w:line="240" w:lineRule="auto"/>
        <w:rPr>
          <w:ins w:id="64" w:author="Author" w:date="2025-09-23T14:16:00Z"/>
          <w:szCs w:val="22"/>
        </w:rPr>
      </w:pPr>
    </w:p>
    <w:p w14:paraId="2414BF34" w14:textId="77777777" w:rsidR="00435A11" w:rsidRPr="005214C5" w:rsidRDefault="00435A11" w:rsidP="00A9009C">
      <w:pPr>
        <w:pStyle w:val="Default"/>
        <w:keepNext/>
        <w:rPr>
          <w:ins w:id="65" w:author="Author" w:date="2025-09-23T14:16:00Z"/>
          <w:color w:val="auto"/>
          <w:sz w:val="22"/>
          <w:szCs w:val="22"/>
          <w:lang w:val="lt-LT"/>
        </w:rPr>
      </w:pPr>
      <w:ins w:id="66" w:author="Author" w:date="2025-09-23T14:16:00Z">
        <w:r>
          <w:rPr>
            <w:color w:val="auto"/>
            <w:sz w:val="22"/>
            <w:szCs w:val="22"/>
            <w:lang w:val="lt-LT"/>
          </w:rPr>
          <w:t>Opuviz</w:t>
        </w:r>
        <w:r w:rsidRPr="005214C5">
          <w:rPr>
            <w:color w:val="auto"/>
            <w:sz w:val="22"/>
            <w:szCs w:val="22"/>
            <w:lang w:val="lt-LT"/>
          </w:rPr>
          <w:t xml:space="preserve"> skirtas suaugusiesiems</w:t>
        </w:r>
      </w:ins>
    </w:p>
    <w:p w14:paraId="4AF7ED34" w14:textId="77777777" w:rsidR="00435A11" w:rsidRPr="005214C5" w:rsidRDefault="00435A11" w:rsidP="00A9009C">
      <w:pPr>
        <w:pStyle w:val="Default"/>
        <w:keepNext/>
        <w:numPr>
          <w:ilvl w:val="0"/>
          <w:numId w:val="64"/>
        </w:numPr>
        <w:tabs>
          <w:tab w:val="clear" w:pos="720"/>
          <w:tab w:val="num" w:pos="562"/>
        </w:tabs>
        <w:ind w:left="965" w:hanging="965"/>
        <w:rPr>
          <w:ins w:id="67" w:author="Author" w:date="2025-09-23T14:16:00Z"/>
          <w:color w:val="auto"/>
          <w:sz w:val="22"/>
          <w:szCs w:val="22"/>
          <w:lang w:val="lt-LT"/>
        </w:rPr>
      </w:pPr>
      <w:ins w:id="68" w:author="Author" w:date="2025-09-23T14:16:00Z">
        <w:r w:rsidRPr="005214C5">
          <w:rPr>
            <w:color w:val="auto"/>
            <w:sz w:val="22"/>
            <w:szCs w:val="22"/>
            <w:lang w:val="lt-LT"/>
          </w:rPr>
          <w:t>neovaskulinei (šlapiajai) senatvinei geltonosios dėmės degeneracijai (SGDD) gydyti (žr. 5.1 skyrių),</w:t>
        </w:r>
      </w:ins>
    </w:p>
    <w:p w14:paraId="2453D064" w14:textId="77777777" w:rsidR="00435A11" w:rsidRPr="005214C5" w:rsidRDefault="00435A11" w:rsidP="00A9009C">
      <w:pPr>
        <w:pStyle w:val="Default"/>
        <w:numPr>
          <w:ilvl w:val="0"/>
          <w:numId w:val="64"/>
        </w:numPr>
        <w:tabs>
          <w:tab w:val="clear" w:pos="720"/>
          <w:tab w:val="num" w:pos="562"/>
        </w:tabs>
        <w:ind w:left="965" w:hanging="965"/>
        <w:rPr>
          <w:ins w:id="69" w:author="Author" w:date="2025-09-23T14:16:00Z"/>
          <w:color w:val="auto"/>
          <w:sz w:val="22"/>
          <w:szCs w:val="22"/>
          <w:lang w:val="lt-LT"/>
        </w:rPr>
      </w:pPr>
      <w:ins w:id="70" w:author="Author" w:date="2025-09-23T14:16:00Z">
        <w:r w:rsidRPr="005214C5">
          <w:rPr>
            <w:color w:val="auto"/>
            <w:sz w:val="22"/>
            <w:szCs w:val="22"/>
            <w:lang w:val="lt-LT"/>
          </w:rPr>
          <w:t>regėjimo sutrikimui dėl geltonosios dėmės edemos, atsiradusios po tinklainės venos šakos okliuzijos (TVŠO) arba centrinės tinklainės venos okliuzijos (CTVO), gydyti (žr. 5.1 skyrių),</w:t>
        </w:r>
      </w:ins>
    </w:p>
    <w:p w14:paraId="3E6E4067" w14:textId="77777777" w:rsidR="00435A11" w:rsidRPr="005214C5" w:rsidRDefault="00435A11" w:rsidP="00A9009C">
      <w:pPr>
        <w:pStyle w:val="Default"/>
        <w:numPr>
          <w:ilvl w:val="0"/>
          <w:numId w:val="64"/>
        </w:numPr>
        <w:tabs>
          <w:tab w:val="clear" w:pos="720"/>
          <w:tab w:val="num" w:pos="562"/>
        </w:tabs>
        <w:ind w:left="965" w:hanging="965"/>
        <w:rPr>
          <w:ins w:id="71" w:author="Author" w:date="2025-09-23T14:16:00Z"/>
          <w:color w:val="auto"/>
          <w:sz w:val="22"/>
          <w:szCs w:val="22"/>
          <w:lang w:val="lt-LT"/>
        </w:rPr>
      </w:pPr>
      <w:ins w:id="72" w:author="Author" w:date="2025-09-23T14:16:00Z">
        <w:r w:rsidRPr="005214C5">
          <w:rPr>
            <w:sz w:val="22"/>
            <w:lang w:val="lt-LT"/>
          </w:rPr>
          <w:t>regėjimo sutrikimui dėl diabetinės g</w:t>
        </w:r>
        <w:r w:rsidRPr="005214C5">
          <w:rPr>
            <w:color w:val="auto"/>
            <w:sz w:val="22"/>
            <w:szCs w:val="22"/>
            <w:lang w:val="lt-LT"/>
          </w:rPr>
          <w:t>eltonosios dėmės</w:t>
        </w:r>
        <w:r w:rsidRPr="005214C5">
          <w:rPr>
            <w:sz w:val="22"/>
            <w:lang w:val="lt-LT"/>
          </w:rPr>
          <w:t xml:space="preserve"> edemos (DGDE) (žr. 5.1 skyrių),</w:t>
        </w:r>
      </w:ins>
    </w:p>
    <w:p w14:paraId="26A9927A" w14:textId="77777777" w:rsidR="00435A11" w:rsidRPr="005214C5" w:rsidRDefault="00435A11" w:rsidP="00A9009C">
      <w:pPr>
        <w:pStyle w:val="Default"/>
        <w:numPr>
          <w:ilvl w:val="0"/>
          <w:numId w:val="64"/>
        </w:numPr>
        <w:tabs>
          <w:tab w:val="clear" w:pos="720"/>
          <w:tab w:val="num" w:pos="562"/>
        </w:tabs>
        <w:ind w:left="965" w:hanging="965"/>
        <w:rPr>
          <w:ins w:id="73" w:author="Author" w:date="2025-09-23T14:16:00Z"/>
          <w:color w:val="auto"/>
          <w:sz w:val="22"/>
          <w:szCs w:val="22"/>
          <w:lang w:val="lt-LT"/>
        </w:rPr>
      </w:pPr>
      <w:ins w:id="74" w:author="Author" w:date="2025-09-23T14:16:00Z">
        <w:r w:rsidRPr="005214C5">
          <w:rPr>
            <w:sz w:val="22"/>
            <w:lang w:val="lt-LT"/>
          </w:rPr>
          <w:t xml:space="preserve">regėjimo sutrikimui dėl miopinės </w:t>
        </w:r>
        <w:r w:rsidRPr="005214C5">
          <w:rPr>
            <w:sz w:val="22"/>
            <w:szCs w:val="22"/>
            <w:lang w:val="lt-LT"/>
          </w:rPr>
          <w:t>gyslainės neovaskuliarizacijos (miopinės GNV)</w:t>
        </w:r>
        <w:r w:rsidRPr="005214C5">
          <w:rPr>
            <w:color w:val="auto"/>
            <w:sz w:val="22"/>
            <w:szCs w:val="22"/>
            <w:lang w:val="lt-LT"/>
          </w:rPr>
          <w:t xml:space="preserve"> </w:t>
        </w:r>
        <w:r w:rsidRPr="005214C5">
          <w:rPr>
            <w:sz w:val="22"/>
            <w:lang w:val="lt-LT"/>
          </w:rPr>
          <w:t>(žr. 5.1 skyrių)</w:t>
        </w:r>
        <w:r w:rsidRPr="005214C5">
          <w:rPr>
            <w:color w:val="auto"/>
            <w:sz w:val="22"/>
            <w:szCs w:val="22"/>
            <w:lang w:val="lt-LT"/>
          </w:rPr>
          <w:t>.</w:t>
        </w:r>
      </w:ins>
    </w:p>
    <w:p w14:paraId="52650ABE" w14:textId="77777777" w:rsidR="00435A11" w:rsidRPr="005214C5" w:rsidRDefault="00435A11" w:rsidP="00A9009C">
      <w:pPr>
        <w:tabs>
          <w:tab w:val="clear" w:pos="567"/>
        </w:tabs>
        <w:spacing w:line="240" w:lineRule="auto"/>
        <w:rPr>
          <w:ins w:id="75" w:author="Author" w:date="2025-09-23T14:16:00Z"/>
          <w:szCs w:val="22"/>
        </w:rPr>
      </w:pPr>
    </w:p>
    <w:p w14:paraId="0959EC40" w14:textId="77777777" w:rsidR="00435A11" w:rsidRPr="005214C5" w:rsidRDefault="00435A11" w:rsidP="00A9009C">
      <w:pPr>
        <w:keepNext/>
        <w:tabs>
          <w:tab w:val="clear" w:pos="567"/>
        </w:tabs>
        <w:spacing w:line="240" w:lineRule="auto"/>
        <w:ind w:left="567" w:hanging="567"/>
        <w:outlineLvl w:val="2"/>
        <w:rPr>
          <w:ins w:id="76" w:author="Author" w:date="2025-09-23T14:16:00Z"/>
          <w:b/>
          <w:szCs w:val="22"/>
        </w:rPr>
      </w:pPr>
      <w:ins w:id="77" w:author="Author" w:date="2025-09-23T14:16:00Z">
        <w:r w:rsidRPr="005214C5">
          <w:rPr>
            <w:b/>
            <w:szCs w:val="22"/>
          </w:rPr>
          <w:t>4.2</w:t>
        </w:r>
        <w:r w:rsidRPr="005214C5">
          <w:rPr>
            <w:b/>
            <w:szCs w:val="22"/>
          </w:rPr>
          <w:tab/>
          <w:t>Dozavimas ir vartojimo metodas</w:t>
        </w:r>
      </w:ins>
    </w:p>
    <w:p w14:paraId="59C902D4" w14:textId="77777777" w:rsidR="00435A11" w:rsidRPr="005214C5" w:rsidRDefault="00435A11" w:rsidP="00A9009C">
      <w:pPr>
        <w:keepNext/>
        <w:tabs>
          <w:tab w:val="clear" w:pos="567"/>
        </w:tabs>
        <w:spacing w:line="240" w:lineRule="auto"/>
        <w:rPr>
          <w:ins w:id="78" w:author="Author" w:date="2025-09-23T14:16:00Z"/>
          <w:bCs/>
          <w:szCs w:val="22"/>
        </w:rPr>
      </w:pPr>
    </w:p>
    <w:p w14:paraId="0F7E65F8" w14:textId="77777777" w:rsidR="00435A11" w:rsidRPr="005214C5" w:rsidRDefault="00435A11" w:rsidP="00A9009C">
      <w:pPr>
        <w:pStyle w:val="GlobalBayerBodyText"/>
        <w:keepNext/>
        <w:spacing w:before="0" w:after="0"/>
        <w:rPr>
          <w:ins w:id="79" w:author="Author" w:date="2025-09-23T14:16:00Z"/>
          <w:rFonts w:ascii="Times New Roman" w:eastAsia="MS Mincho" w:hAnsi="Times New Roman"/>
          <w:sz w:val="22"/>
          <w:szCs w:val="22"/>
          <w:lang w:val="lt-LT" w:eastAsia="ja-JP"/>
        </w:rPr>
      </w:pPr>
      <w:ins w:id="80" w:author="Author" w:date="2025-09-23T14:16:00Z">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vartojamas tik injekcijomis į stiklakūnį.</w:t>
        </w:r>
      </w:ins>
    </w:p>
    <w:p w14:paraId="7F1AA498" w14:textId="77777777" w:rsidR="00435A11" w:rsidRPr="005214C5" w:rsidRDefault="00435A11" w:rsidP="00A9009C">
      <w:pPr>
        <w:pStyle w:val="GlobalBayerBodyText"/>
        <w:spacing w:before="0" w:after="0"/>
        <w:rPr>
          <w:ins w:id="81" w:author="Author" w:date="2025-09-23T14:16:00Z"/>
          <w:rFonts w:ascii="Times New Roman" w:eastAsia="MS Mincho" w:hAnsi="Times New Roman"/>
          <w:sz w:val="22"/>
          <w:szCs w:val="22"/>
          <w:lang w:val="lt-LT" w:eastAsia="ja-JP"/>
        </w:rPr>
      </w:pPr>
    </w:p>
    <w:p w14:paraId="3C2962B1" w14:textId="77777777" w:rsidR="00435A11" w:rsidRPr="005214C5" w:rsidRDefault="00435A11" w:rsidP="00A9009C">
      <w:pPr>
        <w:pStyle w:val="GlobalBayerBodyText"/>
        <w:spacing w:before="0" w:after="0"/>
        <w:rPr>
          <w:ins w:id="82" w:author="Author" w:date="2025-09-23T14:16:00Z"/>
          <w:rFonts w:ascii="Times New Roman" w:eastAsia="MS Mincho" w:hAnsi="Times New Roman"/>
          <w:sz w:val="22"/>
          <w:szCs w:val="22"/>
          <w:lang w:val="lt-LT" w:eastAsia="ja-JP"/>
        </w:rPr>
      </w:pPr>
      <w:ins w:id="83" w:author="Author" w:date="2025-09-23T14:16:00Z">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turi leisti tik kvalifikuotas gydytojas, turintis injekcijų į stiklakūnį atlikimo patirties.</w:t>
        </w:r>
      </w:ins>
    </w:p>
    <w:p w14:paraId="1ABBE35D" w14:textId="77777777" w:rsidR="00435A11" w:rsidRPr="005214C5" w:rsidRDefault="00435A11" w:rsidP="00A9009C">
      <w:pPr>
        <w:pStyle w:val="GlobalBayerBodyText"/>
        <w:spacing w:before="0" w:after="0"/>
        <w:rPr>
          <w:ins w:id="84" w:author="Author" w:date="2025-09-23T14:16:00Z"/>
          <w:rFonts w:ascii="Times New Roman" w:eastAsia="MS Mincho" w:hAnsi="Times New Roman"/>
          <w:sz w:val="22"/>
          <w:szCs w:val="22"/>
          <w:lang w:val="lt-LT" w:eastAsia="ja-JP"/>
        </w:rPr>
      </w:pPr>
    </w:p>
    <w:p w14:paraId="350E3011" w14:textId="77777777" w:rsidR="00435A11" w:rsidRPr="005214C5" w:rsidRDefault="00435A11" w:rsidP="00A9009C">
      <w:pPr>
        <w:pStyle w:val="GlobalBayerBodyText"/>
        <w:keepNext/>
        <w:spacing w:before="0" w:after="0"/>
        <w:rPr>
          <w:ins w:id="85" w:author="Author" w:date="2025-09-23T14:16:00Z"/>
          <w:rFonts w:ascii="Times New Roman" w:eastAsia="MS Mincho" w:hAnsi="Times New Roman"/>
          <w:sz w:val="22"/>
          <w:szCs w:val="22"/>
          <w:u w:val="single"/>
          <w:lang w:val="lt-LT" w:eastAsia="ja-JP"/>
        </w:rPr>
      </w:pPr>
      <w:ins w:id="86" w:author="Author" w:date="2025-09-23T14:16:00Z">
        <w:r w:rsidRPr="005214C5">
          <w:rPr>
            <w:rFonts w:ascii="Times New Roman" w:eastAsia="MS Mincho" w:hAnsi="Times New Roman"/>
            <w:sz w:val="22"/>
            <w:szCs w:val="22"/>
            <w:u w:val="single"/>
            <w:lang w:val="lt-LT" w:eastAsia="ja-JP"/>
          </w:rPr>
          <w:lastRenderedPageBreak/>
          <w:t>Dozavimas</w:t>
        </w:r>
      </w:ins>
    </w:p>
    <w:p w14:paraId="7C56C860" w14:textId="77777777" w:rsidR="00435A11" w:rsidRPr="005214C5" w:rsidRDefault="00435A11" w:rsidP="00A9009C">
      <w:pPr>
        <w:pStyle w:val="GlobalBayerBodyText"/>
        <w:keepNext/>
        <w:spacing w:before="0" w:after="0"/>
        <w:rPr>
          <w:ins w:id="87" w:author="Author" w:date="2025-09-23T14:16:00Z"/>
          <w:rFonts w:ascii="Times New Roman" w:eastAsia="MS Mincho" w:hAnsi="Times New Roman"/>
          <w:sz w:val="22"/>
          <w:szCs w:val="22"/>
          <w:u w:val="single"/>
          <w:lang w:val="lt-LT" w:eastAsia="ja-JP"/>
        </w:rPr>
      </w:pPr>
    </w:p>
    <w:p w14:paraId="285200AA" w14:textId="77777777" w:rsidR="00435A11" w:rsidRPr="005214C5" w:rsidRDefault="00435A11" w:rsidP="00A9009C">
      <w:pPr>
        <w:pStyle w:val="Default"/>
        <w:keepNext/>
        <w:rPr>
          <w:ins w:id="88" w:author="Author" w:date="2025-09-23T14:16:00Z"/>
          <w:i/>
          <w:color w:val="auto"/>
          <w:sz w:val="22"/>
          <w:szCs w:val="22"/>
          <w:lang w:val="lt-LT"/>
        </w:rPr>
      </w:pPr>
      <w:ins w:id="89" w:author="Author" w:date="2025-09-23T14:16:00Z">
        <w:r w:rsidRPr="005214C5">
          <w:rPr>
            <w:i/>
            <w:color w:val="auto"/>
            <w:sz w:val="22"/>
            <w:szCs w:val="22"/>
            <w:lang w:val="lt-LT"/>
          </w:rPr>
          <w:t>Šlapioji SGDD</w:t>
        </w:r>
      </w:ins>
    </w:p>
    <w:p w14:paraId="6CF041E9" w14:textId="77777777" w:rsidR="00435A11" w:rsidRPr="005214C5" w:rsidRDefault="00435A11" w:rsidP="00A9009C">
      <w:pPr>
        <w:pStyle w:val="Default"/>
        <w:keepNext/>
        <w:rPr>
          <w:ins w:id="90" w:author="Author" w:date="2025-09-23T14:16:00Z"/>
          <w:iCs/>
          <w:color w:val="auto"/>
          <w:sz w:val="22"/>
          <w:szCs w:val="22"/>
          <w:lang w:val="lt-LT"/>
        </w:rPr>
      </w:pPr>
    </w:p>
    <w:p w14:paraId="581D84C6" w14:textId="77777777" w:rsidR="00435A11" w:rsidRPr="005214C5" w:rsidRDefault="00435A11" w:rsidP="00A9009C">
      <w:pPr>
        <w:pStyle w:val="GlobalBayerBodyText"/>
        <w:keepNext/>
        <w:spacing w:before="0" w:after="0"/>
        <w:rPr>
          <w:ins w:id="91" w:author="Author" w:date="2025-09-23T14:16:00Z"/>
          <w:rFonts w:ascii="Times New Roman" w:eastAsia="MS Mincho" w:hAnsi="Times New Roman"/>
          <w:sz w:val="22"/>
          <w:szCs w:val="22"/>
          <w:lang w:val="lt-LT" w:eastAsia="ja-JP"/>
        </w:rPr>
      </w:pPr>
      <w:ins w:id="92" w:author="Author" w:date="2025-09-23T14:16:00Z">
        <w:r w:rsidRPr="005214C5">
          <w:rPr>
            <w:rFonts w:ascii="Times New Roman" w:eastAsia="MS Mincho" w:hAnsi="Times New Roman"/>
            <w:sz w:val="22"/>
            <w:szCs w:val="22"/>
            <w:lang w:val="lt-LT" w:eastAsia="ja-JP"/>
          </w:rPr>
          <w:t xml:space="preserve">Rekomenduojama </w:t>
        </w: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dozė yra 2 mg aflibercepto, atitinkanti 0,05 ml.</w:t>
        </w:r>
      </w:ins>
    </w:p>
    <w:p w14:paraId="7F7B86F4" w14:textId="77777777" w:rsidR="00435A11" w:rsidRPr="005214C5" w:rsidRDefault="00435A11" w:rsidP="00A9009C">
      <w:pPr>
        <w:pStyle w:val="GlobalBayerBodyText"/>
        <w:spacing w:before="0" w:after="0"/>
        <w:rPr>
          <w:ins w:id="93" w:author="Author" w:date="2025-09-23T14:16:00Z"/>
          <w:rFonts w:ascii="Times New Roman" w:eastAsia="MS Mincho" w:hAnsi="Times New Roman"/>
          <w:sz w:val="22"/>
          <w:szCs w:val="22"/>
          <w:lang w:val="lt-LT" w:eastAsia="ja-JP"/>
        </w:rPr>
      </w:pPr>
    </w:p>
    <w:p w14:paraId="40F5357A" w14:textId="77777777" w:rsidR="00435A11" w:rsidRPr="005214C5" w:rsidRDefault="00435A11" w:rsidP="00A9009C">
      <w:pPr>
        <w:pStyle w:val="GlobalBayerBodyText"/>
        <w:spacing w:before="0" w:after="0"/>
        <w:rPr>
          <w:ins w:id="94" w:author="Author" w:date="2025-09-23T14:16:00Z"/>
          <w:rFonts w:ascii="Times New Roman" w:eastAsia="MS Mincho" w:hAnsi="Times New Roman"/>
          <w:sz w:val="22"/>
          <w:szCs w:val="22"/>
          <w:lang w:val="lt-LT" w:eastAsia="ja-JP"/>
        </w:rPr>
      </w:pPr>
      <w:ins w:id="95" w:author="Author" w:date="2025-09-23T14:16:00Z">
        <w:r w:rsidRPr="005214C5">
          <w:rPr>
            <w:rFonts w:ascii="Times New Roman" w:eastAsia="MS Mincho" w:hAnsi="Times New Roman"/>
            <w:sz w:val="22"/>
            <w:szCs w:val="22"/>
            <w:lang w:val="lt-LT" w:eastAsia="ja-JP"/>
          </w:rPr>
          <w:t xml:space="preserve">Gydyti </w:t>
        </w:r>
        <w:r>
          <w:rPr>
            <w:rFonts w:ascii="Times New Roman" w:eastAsia="MS Mincho" w:hAnsi="Times New Roman"/>
            <w:sz w:val="22"/>
            <w:szCs w:val="22"/>
            <w:lang w:val="lt-LT" w:eastAsia="ja-JP"/>
          </w:rPr>
          <w:t>Opuviz</w:t>
        </w:r>
        <w:r w:rsidRPr="005214C5">
          <w:rPr>
            <w:rFonts w:ascii="Times New Roman" w:eastAsia="MS Mincho" w:hAnsi="Times New Roman"/>
            <w:sz w:val="22"/>
            <w:szCs w:val="22"/>
            <w:lang w:val="lt-LT" w:eastAsia="ja-JP"/>
          </w:rPr>
          <w:t xml:space="preserve"> pradedama skiriant vieną injekciją per mėnesį, kol paeiliui suleidžiamos trys dozės. </w:t>
        </w:r>
        <w:r w:rsidRPr="005214C5">
          <w:rPr>
            <w:rFonts w:ascii="Times New Roman" w:hAnsi="Times New Roman"/>
            <w:sz w:val="22"/>
            <w:szCs w:val="22"/>
            <w:lang w:val="lt-LT" w:eastAsia="en-US"/>
          </w:rPr>
          <w:t>Tada gydymo intervalas ilginamas iki dviejų mėnesių.</w:t>
        </w:r>
      </w:ins>
    </w:p>
    <w:p w14:paraId="1A116675" w14:textId="77777777" w:rsidR="00435A11" w:rsidRPr="005214C5" w:rsidRDefault="00435A11" w:rsidP="00A9009C">
      <w:pPr>
        <w:pStyle w:val="GlobalBayerBodyText"/>
        <w:spacing w:before="0" w:after="0"/>
        <w:rPr>
          <w:ins w:id="96" w:author="Author" w:date="2025-09-23T14:16:00Z"/>
          <w:rFonts w:ascii="Times New Roman" w:eastAsia="MS Mincho" w:hAnsi="Times New Roman"/>
          <w:sz w:val="22"/>
          <w:szCs w:val="22"/>
          <w:lang w:val="lt-LT" w:eastAsia="ja-JP"/>
        </w:rPr>
      </w:pPr>
    </w:p>
    <w:p w14:paraId="289467E1" w14:textId="77777777" w:rsidR="00435A11" w:rsidRPr="005214C5" w:rsidRDefault="00435A11" w:rsidP="00A9009C">
      <w:pPr>
        <w:pStyle w:val="GlobalBayerBodyText"/>
        <w:spacing w:before="0" w:after="0"/>
        <w:rPr>
          <w:ins w:id="97" w:author="Author" w:date="2025-09-23T14:16:00Z"/>
          <w:rFonts w:ascii="Times New Roman" w:hAnsi="Times New Roman"/>
          <w:sz w:val="22"/>
          <w:szCs w:val="22"/>
          <w:lang w:val="lt-LT"/>
        </w:rPr>
      </w:pPr>
      <w:ins w:id="98" w:author="Author" w:date="2025-09-23T14:16:00Z">
        <w:r w:rsidRPr="005214C5">
          <w:rPr>
            <w:rFonts w:ascii="Times New Roman" w:eastAsia="MS Mincho" w:hAnsi="Times New Roman"/>
            <w:sz w:val="22"/>
            <w:szCs w:val="22"/>
            <w:lang w:val="lt-LT" w:eastAsia="ja-JP"/>
          </w:rPr>
          <w:t xml:space="preserve">Remiantis gydytojo nustatytais regėjimo ir (arba) anatominės apžiūros rezultatais, </w:t>
        </w:r>
        <w:r w:rsidRPr="005214C5">
          <w:rPr>
            <w:rFonts w:ascii="Times New Roman" w:hAnsi="Times New Roman"/>
            <w:sz w:val="22"/>
            <w:szCs w:val="22"/>
            <w:lang w:val="lt-LT" w:eastAsia="en-US"/>
          </w:rPr>
          <w:t>gali būti palaikomas dviejų</w:t>
        </w:r>
        <w:r w:rsidRPr="005214C5">
          <w:rPr>
            <w:rFonts w:ascii="Times New Roman" w:hAnsi="Times New Roman"/>
            <w:sz w:val="22"/>
            <w:szCs w:val="22"/>
            <w:lang w:val="lt-LT"/>
          </w:rPr>
          <w:t xml:space="preserve"> </w:t>
        </w:r>
        <w:r w:rsidRPr="005214C5">
          <w:rPr>
            <w:rFonts w:ascii="Times New Roman" w:hAnsi="Times New Roman"/>
            <w:sz w:val="22"/>
            <w:szCs w:val="22"/>
            <w:lang w:val="lt-LT" w:eastAsia="en-US"/>
          </w:rPr>
          <w:t xml:space="preserve">mėnesių gydymo intervalas </w:t>
        </w:r>
        <w:r w:rsidRPr="005214C5">
          <w:rPr>
            <w:rFonts w:ascii="Times New Roman" w:hAnsi="Times New Roman"/>
            <w:sz w:val="22"/>
            <w:szCs w:val="22"/>
            <w:lang w:val="lt-LT"/>
          </w:rPr>
          <w:t xml:space="preserve">arba jis gali būti toliau ilginamas, taikant intervalų tarp injekcijų ilginimo (angl. </w:t>
        </w:r>
        <w:r w:rsidRPr="005214C5">
          <w:rPr>
            <w:rFonts w:ascii="Times New Roman" w:hAnsi="Times New Roman"/>
            <w:i/>
            <w:sz w:val="22"/>
            <w:szCs w:val="22"/>
            <w:lang w:val="lt-LT"/>
          </w:rPr>
          <w:t>treat-and-extend</w:t>
        </w:r>
        <w:r w:rsidRPr="005214C5">
          <w:rPr>
            <w:rFonts w:ascii="Times New Roman" w:hAnsi="Times New Roman"/>
            <w:sz w:val="22"/>
            <w:szCs w:val="22"/>
            <w:lang w:val="lt-LT"/>
          </w:rPr>
          <w:t>) schemą. Tai yra intervalai tarp injekcijų ilginami 2</w:t>
        </w:r>
        <w:r w:rsidRPr="005214C5">
          <w:rPr>
            <w:rFonts w:ascii="Times New Roman" w:hAnsi="Times New Roman"/>
            <w:sz w:val="22"/>
            <w:szCs w:val="22"/>
            <w:lang w:val="lt-LT"/>
          </w:rPr>
          <w:noBreakHyphen/>
          <w:t>iem ar 4</w:t>
        </w:r>
        <w:r w:rsidRPr="005214C5">
          <w:rPr>
            <w:rFonts w:ascii="Times New Roman" w:hAnsi="Times New Roman"/>
            <w:sz w:val="22"/>
            <w:szCs w:val="22"/>
            <w:lang w:val="lt-LT"/>
          </w:rPr>
          <w:noBreakHyphen/>
          <w:t xml:space="preserve">iomis savaitėmis taip, kad būtų palaikomi stabiliūs regėjimo ir (arba) anatominės apžiūros rezultatai. Jei regėjimo ir (arba) anatominės apžiūros rezultatai pablogėja, </w:t>
        </w:r>
        <w:r w:rsidRPr="005214C5">
          <w:rPr>
            <w:rFonts w:ascii="Times New Roman" w:hAnsi="Times New Roman"/>
            <w:sz w:val="22"/>
            <w:szCs w:val="22"/>
            <w:lang w:val="lt-LT" w:eastAsia="en-US"/>
          </w:rPr>
          <w:t xml:space="preserve">gydymo intervalas </w:t>
        </w:r>
        <w:r w:rsidRPr="005214C5">
          <w:rPr>
            <w:rFonts w:ascii="Times New Roman" w:hAnsi="Times New Roman"/>
            <w:sz w:val="22"/>
            <w:szCs w:val="22"/>
            <w:lang w:val="lt-LT"/>
          </w:rPr>
          <w:t>turi būti atitinkamai trumpinamas</w:t>
        </w:r>
        <w:r w:rsidRPr="005214C5">
          <w:rPr>
            <w:rFonts w:ascii="Times New Roman" w:hAnsi="Times New Roman"/>
            <w:sz w:val="22"/>
            <w:szCs w:val="22"/>
            <w:lang w:val="lt-LT" w:eastAsia="en-US"/>
          </w:rPr>
          <w:t>.</w:t>
        </w:r>
      </w:ins>
    </w:p>
    <w:p w14:paraId="6061E041" w14:textId="77777777" w:rsidR="00435A11" w:rsidRPr="005214C5" w:rsidRDefault="00435A11" w:rsidP="00A9009C">
      <w:pPr>
        <w:pStyle w:val="GlobalBayerBodyText"/>
        <w:spacing w:before="0" w:after="0"/>
        <w:rPr>
          <w:ins w:id="99" w:author="Author" w:date="2025-09-23T14:16:00Z"/>
          <w:rFonts w:ascii="Times New Roman" w:hAnsi="Times New Roman"/>
          <w:sz w:val="22"/>
          <w:szCs w:val="22"/>
          <w:lang w:val="lt-LT"/>
        </w:rPr>
      </w:pPr>
    </w:p>
    <w:p w14:paraId="25E4FC53" w14:textId="77777777" w:rsidR="00435A11" w:rsidRPr="005214C5" w:rsidRDefault="00435A11" w:rsidP="00A9009C">
      <w:pPr>
        <w:spacing w:line="240" w:lineRule="auto"/>
        <w:rPr>
          <w:ins w:id="100" w:author="Author" w:date="2025-09-23T14:16:00Z"/>
          <w:szCs w:val="22"/>
        </w:rPr>
      </w:pPr>
      <w:ins w:id="101" w:author="Author" w:date="2025-09-23T14:16:00Z">
        <w:r w:rsidRPr="005214C5">
          <w:rPr>
            <w:szCs w:val="22"/>
          </w:rPr>
          <w:t>Tarp injekcijų paciento stebėti nėra būtina. Gydytojo sprendimu apžiūros vizitai gali būti dažnesni negu numatytos injekcijos.</w:t>
        </w:r>
      </w:ins>
    </w:p>
    <w:p w14:paraId="5CB0C668" w14:textId="77777777" w:rsidR="00435A11" w:rsidRPr="005214C5" w:rsidRDefault="00435A11" w:rsidP="00A9009C">
      <w:pPr>
        <w:spacing w:line="240" w:lineRule="auto"/>
        <w:rPr>
          <w:ins w:id="102" w:author="Author" w:date="2025-09-23T14:16:00Z"/>
          <w:szCs w:val="22"/>
        </w:rPr>
      </w:pPr>
      <w:ins w:id="103" w:author="Author" w:date="2025-09-23T14:16:00Z">
        <w:r w:rsidRPr="005214C5">
          <w:rPr>
            <w:szCs w:val="22"/>
          </w:rPr>
          <w:t>Gydymo intervalai, kurie buvo ilgesni nei keturi mėnesiai arba trumpesni nei 4 savaitės tarp injekcijų, tirti nebuvo (žr. 5.1 skyrių).</w:t>
        </w:r>
      </w:ins>
    </w:p>
    <w:p w14:paraId="04B85DD9" w14:textId="77777777" w:rsidR="00435A11" w:rsidRPr="005214C5" w:rsidRDefault="00435A11" w:rsidP="00A9009C">
      <w:pPr>
        <w:pStyle w:val="Default"/>
        <w:rPr>
          <w:ins w:id="104" w:author="Author" w:date="2025-09-23T14:16:00Z"/>
          <w:color w:val="auto"/>
          <w:sz w:val="22"/>
          <w:szCs w:val="22"/>
          <w:lang w:val="lt-LT"/>
        </w:rPr>
      </w:pPr>
    </w:p>
    <w:p w14:paraId="2FF50E0C" w14:textId="77777777" w:rsidR="00435A11" w:rsidRPr="005214C5" w:rsidRDefault="00435A11" w:rsidP="00A9009C">
      <w:pPr>
        <w:keepNext/>
        <w:shd w:val="clear" w:color="auto" w:fill="FFFFFF"/>
        <w:spacing w:line="240" w:lineRule="auto"/>
        <w:rPr>
          <w:ins w:id="105" w:author="Author" w:date="2025-09-23T14:16:00Z"/>
          <w:i/>
          <w:szCs w:val="22"/>
        </w:rPr>
      </w:pPr>
      <w:ins w:id="106" w:author="Author" w:date="2025-09-23T14:16:00Z">
        <w:r w:rsidRPr="005214C5">
          <w:rPr>
            <w:i/>
            <w:szCs w:val="22"/>
          </w:rPr>
          <w:t>Geltonosios dėmės edema, atsiradusi po tinklainės venos okliuzijos (TVO)</w:t>
        </w:r>
        <w:r w:rsidRPr="005214C5">
          <w:rPr>
            <w:szCs w:val="22"/>
          </w:rPr>
          <w:t xml:space="preserve"> </w:t>
        </w:r>
        <w:r w:rsidRPr="005214C5">
          <w:rPr>
            <w:i/>
            <w:szCs w:val="22"/>
          </w:rPr>
          <w:t>(tinklainės venos šakos okliuzijos (TVŠO) arba centrinės tinklainės venos okliuzijos (CTVO))</w:t>
        </w:r>
      </w:ins>
    </w:p>
    <w:p w14:paraId="6728AF62" w14:textId="77777777" w:rsidR="00435A11" w:rsidRPr="005214C5" w:rsidRDefault="00435A11" w:rsidP="00A9009C">
      <w:pPr>
        <w:keepNext/>
        <w:shd w:val="clear" w:color="auto" w:fill="FFFFFF"/>
        <w:spacing w:line="240" w:lineRule="auto"/>
        <w:rPr>
          <w:ins w:id="107" w:author="Author" w:date="2025-09-23T14:16:00Z"/>
          <w:iCs/>
          <w:szCs w:val="22"/>
        </w:rPr>
      </w:pPr>
    </w:p>
    <w:p w14:paraId="1EDD3851" w14:textId="77777777" w:rsidR="00435A11" w:rsidRPr="005214C5" w:rsidRDefault="00435A11" w:rsidP="00A9009C">
      <w:pPr>
        <w:keepNext/>
        <w:shd w:val="clear" w:color="auto" w:fill="FFFFFF"/>
        <w:spacing w:line="240" w:lineRule="auto"/>
        <w:rPr>
          <w:ins w:id="108" w:author="Author" w:date="2025-09-23T14:16:00Z"/>
          <w:bCs/>
          <w:szCs w:val="22"/>
        </w:rPr>
      </w:pPr>
      <w:ins w:id="109" w:author="Author" w:date="2025-09-23T14:16:00Z">
        <w:r w:rsidRPr="005214C5">
          <w:rPr>
            <w:szCs w:val="22"/>
          </w:rPr>
          <w:t xml:space="preserve">Rekomenduojama </w:t>
        </w:r>
        <w:r>
          <w:rPr>
            <w:szCs w:val="22"/>
          </w:rPr>
          <w:t>Opuviz</w:t>
        </w:r>
        <w:r w:rsidRPr="005214C5">
          <w:rPr>
            <w:szCs w:val="22"/>
          </w:rPr>
          <w:t xml:space="preserve"> dozė yra 2 mg</w:t>
        </w:r>
        <w:r w:rsidRPr="005214C5">
          <w:rPr>
            <w:bCs/>
            <w:szCs w:val="22"/>
          </w:rPr>
          <w:t xml:space="preserve"> </w:t>
        </w:r>
        <w:r w:rsidRPr="005214C5">
          <w:rPr>
            <w:szCs w:val="22"/>
          </w:rPr>
          <w:t>aflibercepto, atitinkanti 0,05 ml.</w:t>
        </w:r>
      </w:ins>
    </w:p>
    <w:p w14:paraId="27C63C9D" w14:textId="77777777" w:rsidR="00435A11" w:rsidRPr="005214C5" w:rsidRDefault="00435A11" w:rsidP="00A9009C">
      <w:pPr>
        <w:pStyle w:val="Default"/>
        <w:keepNext/>
        <w:rPr>
          <w:ins w:id="110" w:author="Author" w:date="2025-09-23T14:16:00Z"/>
          <w:color w:val="auto"/>
          <w:sz w:val="22"/>
          <w:szCs w:val="22"/>
          <w:lang w:val="lt-LT"/>
        </w:rPr>
      </w:pPr>
      <w:ins w:id="111" w:author="Author" w:date="2025-09-23T14:16:00Z">
        <w:r w:rsidRPr="005214C5">
          <w:rPr>
            <w:color w:val="auto"/>
            <w:sz w:val="22"/>
            <w:szCs w:val="22"/>
            <w:lang w:val="lt-LT" w:eastAsia="en-US"/>
          </w:rPr>
          <w:t xml:space="preserve">Suleidus pirmąją injekciją, toliau vaistinio preparato skiriama kas mėnesį. </w:t>
        </w:r>
        <w:r w:rsidRPr="005214C5">
          <w:rPr>
            <w:color w:val="auto"/>
            <w:sz w:val="22"/>
            <w:szCs w:val="22"/>
            <w:lang w:val="lt-LT"/>
          </w:rPr>
          <w:t>Intervalas tarp dviejų dozių turi būti ne trumpesnis kaip 1 mėnuo.</w:t>
        </w:r>
      </w:ins>
    </w:p>
    <w:p w14:paraId="7B102DEB" w14:textId="77777777" w:rsidR="00435A11" w:rsidRPr="005214C5" w:rsidRDefault="00435A11" w:rsidP="00A9009C">
      <w:pPr>
        <w:pStyle w:val="Default"/>
        <w:rPr>
          <w:ins w:id="112" w:author="Author" w:date="2025-09-23T14:16:00Z"/>
          <w:color w:val="auto"/>
          <w:sz w:val="22"/>
          <w:szCs w:val="22"/>
          <w:lang w:val="lt-LT"/>
        </w:rPr>
      </w:pPr>
    </w:p>
    <w:p w14:paraId="36BE9D3D" w14:textId="77777777" w:rsidR="00435A11" w:rsidRPr="005214C5" w:rsidRDefault="00435A11" w:rsidP="00A9009C">
      <w:pPr>
        <w:pStyle w:val="Default"/>
        <w:rPr>
          <w:ins w:id="113" w:author="Author" w:date="2025-09-23T14:16:00Z"/>
          <w:sz w:val="22"/>
          <w:szCs w:val="22"/>
          <w:lang w:val="lt-LT"/>
        </w:rPr>
      </w:pPr>
      <w:ins w:id="114" w:author="Author" w:date="2025-09-23T14:16:00Z">
        <w:r w:rsidRPr="005214C5">
          <w:rPr>
            <w:sz w:val="22"/>
            <w:szCs w:val="22"/>
            <w:lang w:val="lt-LT"/>
          </w:rPr>
          <w:t xml:space="preserve">Jei regėjimo ir anatominės apžiūros rezultatais nustatoma, kad tolimesnis gydymas pacientui bus nenaudingas, gydymą </w:t>
        </w:r>
        <w:r>
          <w:rPr>
            <w:sz w:val="22"/>
            <w:szCs w:val="22"/>
            <w:lang w:val="lt-LT"/>
          </w:rPr>
          <w:t>Opuviz</w:t>
        </w:r>
        <w:r w:rsidRPr="005214C5">
          <w:rPr>
            <w:sz w:val="22"/>
            <w:szCs w:val="22"/>
            <w:lang w:val="lt-LT"/>
          </w:rPr>
          <w:t xml:space="preserve"> reikia nutraukti.</w:t>
        </w:r>
      </w:ins>
    </w:p>
    <w:p w14:paraId="49A2F338" w14:textId="77777777" w:rsidR="00435A11" w:rsidRPr="005214C5" w:rsidRDefault="00435A11" w:rsidP="00A9009C">
      <w:pPr>
        <w:pStyle w:val="Default"/>
        <w:rPr>
          <w:ins w:id="115" w:author="Author" w:date="2025-09-23T14:16:00Z"/>
          <w:sz w:val="22"/>
          <w:szCs w:val="22"/>
          <w:lang w:val="lt-LT"/>
        </w:rPr>
      </w:pPr>
    </w:p>
    <w:p w14:paraId="0B597ED1" w14:textId="77777777" w:rsidR="00435A11" w:rsidRPr="005214C5" w:rsidRDefault="00435A11" w:rsidP="00A9009C">
      <w:pPr>
        <w:pStyle w:val="Default"/>
        <w:rPr>
          <w:ins w:id="116" w:author="Author" w:date="2025-09-23T14:16:00Z"/>
          <w:rFonts w:eastAsia="Times New Roman"/>
          <w:sz w:val="22"/>
          <w:szCs w:val="22"/>
          <w:lang w:val="lt-LT"/>
        </w:rPr>
      </w:pPr>
      <w:ins w:id="117" w:author="Author" w:date="2025-09-23T14:16:00Z">
        <w:r w:rsidRPr="005214C5">
          <w:rPr>
            <w:rFonts w:eastAsia="Times New Roman"/>
            <w:sz w:val="22"/>
            <w:szCs w:val="22"/>
            <w:lang w:val="lt-LT"/>
          </w:rPr>
          <w:t>Gydymas kas mėnesį tęsiamas iki tol, kol pasiekiamas didžiausias regos aštrumas ir (arba) nenustatoma ligos požymių. Gali prireikti skirti tris ar daugiau kasmėnesinių injekcijų iš eilės.</w:t>
        </w:r>
      </w:ins>
    </w:p>
    <w:p w14:paraId="0362D8BE" w14:textId="77777777" w:rsidR="00435A11" w:rsidRPr="005214C5" w:rsidRDefault="00435A11" w:rsidP="00A9009C">
      <w:pPr>
        <w:pStyle w:val="Default"/>
        <w:rPr>
          <w:ins w:id="118" w:author="Author" w:date="2025-09-23T14:16:00Z"/>
          <w:rFonts w:eastAsia="Times New Roman"/>
          <w:sz w:val="22"/>
          <w:szCs w:val="22"/>
          <w:lang w:val="lt-LT"/>
        </w:rPr>
      </w:pPr>
    </w:p>
    <w:p w14:paraId="0221A913" w14:textId="77777777" w:rsidR="00435A11" w:rsidRPr="005214C5" w:rsidRDefault="00435A11" w:rsidP="00A9009C">
      <w:pPr>
        <w:pStyle w:val="Default"/>
        <w:rPr>
          <w:ins w:id="119" w:author="Author" w:date="2025-09-23T14:16:00Z"/>
          <w:rFonts w:eastAsia="Times New Roman"/>
          <w:sz w:val="22"/>
          <w:szCs w:val="22"/>
          <w:lang w:val="lt-LT"/>
        </w:rPr>
      </w:pPr>
      <w:ins w:id="120" w:author="Author" w:date="2025-09-23T14:16:00Z">
        <w:r w:rsidRPr="005214C5">
          <w:rPr>
            <w:rFonts w:eastAsia="Times New Roman"/>
            <w:sz w:val="22"/>
            <w:szCs w:val="22"/>
            <w:lang w:val="lt-LT"/>
          </w:rPr>
          <w:t>Gydymą galima tęsti palaipsniui ilginant intervalus tarp injekcijų, palaikant stabilius regėjimo ir (arba) anatominės apžiūros rezultatus. Vis dėlto nėra pakankamai duomenų, kuriais remiantis būtų galima daryti išvadą apie šių intervalų trukmę. Jei regėjimo ir (arba) anatominės apžiūros rezultatai pablogėja, atitinkamai turi būti trumpinami intervalai tarp injekcijų.</w:t>
        </w:r>
      </w:ins>
    </w:p>
    <w:p w14:paraId="605FEC48" w14:textId="77777777" w:rsidR="00435A11" w:rsidRPr="005214C5" w:rsidRDefault="00435A11" w:rsidP="00A9009C">
      <w:pPr>
        <w:pStyle w:val="Default"/>
        <w:rPr>
          <w:ins w:id="121" w:author="Author" w:date="2025-09-23T14:16:00Z"/>
          <w:rFonts w:eastAsia="Times New Roman"/>
          <w:sz w:val="22"/>
          <w:szCs w:val="22"/>
          <w:lang w:val="lt-LT"/>
        </w:rPr>
      </w:pPr>
    </w:p>
    <w:p w14:paraId="5AF870B5" w14:textId="77777777" w:rsidR="00435A11" w:rsidRPr="005214C5" w:rsidRDefault="00435A11" w:rsidP="00A9009C">
      <w:pPr>
        <w:tabs>
          <w:tab w:val="clear" w:pos="567"/>
        </w:tabs>
        <w:autoSpaceDE w:val="0"/>
        <w:autoSpaceDN w:val="0"/>
        <w:adjustRightInd w:val="0"/>
        <w:spacing w:line="240" w:lineRule="auto"/>
        <w:rPr>
          <w:ins w:id="122" w:author="Author" w:date="2025-09-23T14:16:00Z"/>
          <w:rFonts w:eastAsia="MS Mincho"/>
          <w:color w:val="000000"/>
          <w:szCs w:val="22"/>
          <w:lang w:eastAsia="ja-JP"/>
        </w:rPr>
      </w:pPr>
      <w:ins w:id="123" w:author="Author" w:date="2025-09-23T14:16:00Z">
        <w:r w:rsidRPr="005214C5">
          <w:rPr>
            <w:rFonts w:eastAsia="MS Mincho"/>
            <w:color w:val="000000"/>
            <w:szCs w:val="22"/>
            <w:lang w:eastAsia="ja-JP"/>
          </w:rPr>
          <w:t>Stebėsenos ir gydymo režimas turi būti nustatomas gydančio gydytojo, besiremiančio individualiu paciento organizmo atsaku.</w:t>
        </w:r>
      </w:ins>
    </w:p>
    <w:p w14:paraId="0808A57A" w14:textId="77777777" w:rsidR="00435A11" w:rsidRPr="005214C5" w:rsidRDefault="00435A11" w:rsidP="00A9009C">
      <w:pPr>
        <w:pStyle w:val="Default"/>
        <w:rPr>
          <w:ins w:id="124" w:author="Author" w:date="2025-09-23T14:16:00Z"/>
          <w:rFonts w:eastAsia="Times New Roman"/>
          <w:sz w:val="22"/>
          <w:szCs w:val="22"/>
          <w:lang w:val="lt-LT"/>
        </w:rPr>
      </w:pPr>
    </w:p>
    <w:p w14:paraId="4EC0E501" w14:textId="77777777" w:rsidR="00435A11" w:rsidRPr="005214C5" w:rsidRDefault="00435A11" w:rsidP="00A9009C">
      <w:pPr>
        <w:pStyle w:val="Default"/>
        <w:rPr>
          <w:ins w:id="125" w:author="Author" w:date="2025-09-23T14:16:00Z"/>
          <w:color w:val="auto"/>
          <w:sz w:val="22"/>
          <w:szCs w:val="22"/>
          <w:lang w:val="lt-LT"/>
        </w:rPr>
      </w:pPr>
      <w:ins w:id="126" w:author="Author" w:date="2025-09-23T14:16:00Z">
        <w:r w:rsidRPr="005214C5">
          <w:rPr>
            <w:rFonts w:eastAsia="Times New Roman"/>
            <w:sz w:val="22"/>
            <w:szCs w:val="22"/>
            <w:lang w:val="lt-LT"/>
          </w:rPr>
          <w:t>Ligos stebėsenai gali būti priskiriami šie metodai: klinikinis tyrimas, funkcinis tyrimas arba vaizdiniai tyrimo metodai (pvz., optinė koherentinė tomografija arba fluoresceino angiografija).</w:t>
        </w:r>
      </w:ins>
    </w:p>
    <w:p w14:paraId="591E2D3B" w14:textId="77777777" w:rsidR="00435A11" w:rsidRPr="005214C5" w:rsidRDefault="00435A11" w:rsidP="00A9009C">
      <w:pPr>
        <w:pStyle w:val="Default"/>
        <w:rPr>
          <w:ins w:id="127" w:author="Author" w:date="2025-09-23T14:16:00Z"/>
          <w:color w:val="auto"/>
          <w:sz w:val="22"/>
          <w:szCs w:val="22"/>
          <w:lang w:val="lt-LT"/>
        </w:rPr>
      </w:pPr>
    </w:p>
    <w:p w14:paraId="75BA106A" w14:textId="77777777" w:rsidR="00435A11" w:rsidRPr="005214C5" w:rsidRDefault="00435A11" w:rsidP="00A9009C">
      <w:pPr>
        <w:keepNext/>
        <w:spacing w:line="240" w:lineRule="auto"/>
        <w:rPr>
          <w:ins w:id="128" w:author="Author" w:date="2025-09-23T14:16:00Z"/>
          <w:i/>
          <w:szCs w:val="22"/>
        </w:rPr>
      </w:pPr>
      <w:ins w:id="129" w:author="Author" w:date="2025-09-23T14:16:00Z">
        <w:r w:rsidRPr="005214C5">
          <w:rPr>
            <w:i/>
            <w:szCs w:val="22"/>
          </w:rPr>
          <w:t>Diabetinė geltonosios dėmės edema</w:t>
        </w:r>
      </w:ins>
    </w:p>
    <w:p w14:paraId="7E14A67E" w14:textId="77777777" w:rsidR="00435A11" w:rsidRPr="005214C5" w:rsidRDefault="00435A11" w:rsidP="00A9009C">
      <w:pPr>
        <w:keepNext/>
        <w:spacing w:line="240" w:lineRule="auto"/>
        <w:rPr>
          <w:ins w:id="130" w:author="Author" w:date="2025-09-23T14:16:00Z"/>
          <w:iCs/>
          <w:szCs w:val="22"/>
        </w:rPr>
      </w:pPr>
    </w:p>
    <w:p w14:paraId="794436DE" w14:textId="77777777" w:rsidR="00435A11" w:rsidRPr="005214C5" w:rsidRDefault="00435A11" w:rsidP="00A9009C">
      <w:pPr>
        <w:keepNext/>
        <w:spacing w:line="240" w:lineRule="auto"/>
        <w:rPr>
          <w:ins w:id="131" w:author="Author" w:date="2025-09-23T14:16:00Z"/>
          <w:szCs w:val="22"/>
        </w:rPr>
      </w:pPr>
      <w:ins w:id="132" w:author="Author" w:date="2025-09-23T14:16:00Z">
        <w:r w:rsidRPr="005214C5">
          <w:rPr>
            <w:szCs w:val="22"/>
          </w:rPr>
          <w:t xml:space="preserve">Rekomenduojama </w:t>
        </w:r>
        <w:r>
          <w:rPr>
            <w:szCs w:val="22"/>
          </w:rPr>
          <w:t>Opuviz</w:t>
        </w:r>
        <w:r w:rsidRPr="005214C5">
          <w:rPr>
            <w:szCs w:val="22"/>
          </w:rPr>
          <w:t xml:space="preserve"> dozė yra 2 mg</w:t>
        </w:r>
        <w:r w:rsidRPr="005214C5">
          <w:rPr>
            <w:bCs/>
            <w:szCs w:val="22"/>
          </w:rPr>
          <w:t xml:space="preserve"> </w:t>
        </w:r>
        <w:r w:rsidRPr="005214C5">
          <w:rPr>
            <w:szCs w:val="22"/>
          </w:rPr>
          <w:t>aflibercepto, atitinkanti 0,05 ml.</w:t>
        </w:r>
      </w:ins>
    </w:p>
    <w:p w14:paraId="48F9CFAB" w14:textId="77777777" w:rsidR="00435A11" w:rsidRPr="005214C5" w:rsidRDefault="00435A11" w:rsidP="00A9009C">
      <w:pPr>
        <w:spacing w:line="240" w:lineRule="auto"/>
        <w:rPr>
          <w:ins w:id="133" w:author="Author" w:date="2025-09-23T14:16:00Z"/>
          <w:szCs w:val="22"/>
        </w:rPr>
      </w:pPr>
    </w:p>
    <w:p w14:paraId="32A0B80D" w14:textId="77777777" w:rsidR="00435A11" w:rsidRPr="005214C5" w:rsidRDefault="00435A11" w:rsidP="00A9009C">
      <w:pPr>
        <w:spacing w:line="240" w:lineRule="auto"/>
        <w:rPr>
          <w:ins w:id="134" w:author="Author" w:date="2025-09-23T14:16:00Z"/>
          <w:szCs w:val="22"/>
        </w:rPr>
      </w:pPr>
      <w:ins w:id="135" w:author="Author" w:date="2025-09-23T14:16:00Z">
        <w:r w:rsidRPr="005214C5">
          <w:rPr>
            <w:szCs w:val="22"/>
          </w:rPr>
          <w:t xml:space="preserve">Gydyti </w:t>
        </w:r>
        <w:r>
          <w:rPr>
            <w:szCs w:val="22"/>
          </w:rPr>
          <w:t>Opuviz</w:t>
        </w:r>
        <w:r w:rsidRPr="005214C5">
          <w:rPr>
            <w:szCs w:val="22"/>
          </w:rPr>
          <w:t xml:space="preserve"> pradedama skiriant vieną injekciją per mėnesį, kol paeiliui suleidžiamos penkios dozės, o vėliau skiriama viena injekcija kas 2 mėnesius.</w:t>
        </w:r>
      </w:ins>
    </w:p>
    <w:p w14:paraId="5AC197E6" w14:textId="77777777" w:rsidR="00435A11" w:rsidRPr="005214C5" w:rsidRDefault="00435A11" w:rsidP="00A9009C">
      <w:pPr>
        <w:spacing w:line="240" w:lineRule="auto"/>
        <w:rPr>
          <w:ins w:id="136" w:author="Author" w:date="2025-09-23T14:16:00Z"/>
          <w:szCs w:val="22"/>
        </w:rPr>
      </w:pPr>
    </w:p>
    <w:p w14:paraId="4FED2FD7" w14:textId="77777777" w:rsidR="00435A11" w:rsidRPr="005214C5" w:rsidRDefault="00435A11" w:rsidP="00A9009C">
      <w:pPr>
        <w:spacing w:line="240" w:lineRule="auto"/>
        <w:rPr>
          <w:ins w:id="137" w:author="Author" w:date="2025-09-23T14:16:00Z"/>
          <w:szCs w:val="22"/>
        </w:rPr>
      </w:pPr>
      <w:ins w:id="138" w:author="Author" w:date="2025-09-23T14:16:00Z">
        <w:r w:rsidRPr="005214C5">
          <w:rPr>
            <w:szCs w:val="22"/>
          </w:rPr>
          <w:t xml:space="preserve">Remiantis regėjimo ir (arba) anatominės apžiūros rezultatų vertinimu, gydytojo sprendimu gali būti palaikomas 2 mėnesių intervalas tarp injekcijų arba individualizuojamas, pvz., taikant intervalų tarp injekcijų ilginimo (angl. </w:t>
        </w:r>
        <w:r w:rsidRPr="005214C5">
          <w:rPr>
            <w:i/>
            <w:szCs w:val="22"/>
          </w:rPr>
          <w:t>treat-and-extend</w:t>
        </w:r>
        <w:r w:rsidRPr="005214C5">
          <w:rPr>
            <w:szCs w:val="22"/>
          </w:rPr>
          <w:t xml:space="preserve">) schemą. Tai yra gydymo intervalai tarp injekcijų dažniausiai ilginami po dvi savaites, palaikant stabilius regėjimo ir (arba) anatominės apžiūros </w:t>
        </w:r>
        <w:r w:rsidRPr="005214C5">
          <w:rPr>
            <w:szCs w:val="22"/>
          </w:rPr>
          <w:lastRenderedPageBreak/>
          <w:t>rezultatus. Duomenys apie ilgesnius nei 4 mėnesių gydymo intervalus yra riboti. Jei regėjimo ir (arba) anatominės apžiūros rezultatai pablogėja, turi būti atitinkamai trumpinami intervalai tarp injekcijų.</w:t>
        </w:r>
      </w:ins>
    </w:p>
    <w:p w14:paraId="59512A6A" w14:textId="77777777" w:rsidR="00435A11" w:rsidRPr="005214C5" w:rsidRDefault="00435A11" w:rsidP="00A9009C">
      <w:pPr>
        <w:spacing w:line="240" w:lineRule="auto"/>
        <w:rPr>
          <w:ins w:id="139" w:author="Author" w:date="2025-09-23T14:16:00Z"/>
          <w:szCs w:val="22"/>
        </w:rPr>
      </w:pPr>
      <w:ins w:id="140" w:author="Author" w:date="2025-09-23T14:16:00Z">
        <w:r w:rsidRPr="005214C5">
          <w:rPr>
            <w:szCs w:val="22"/>
          </w:rPr>
          <w:t>Trumpesni nei 4 savaičių gydymo intervalai neištirti (žr. 5.1 skyrių).</w:t>
        </w:r>
      </w:ins>
    </w:p>
    <w:p w14:paraId="19D50026" w14:textId="77777777" w:rsidR="00435A11" w:rsidRPr="005214C5" w:rsidRDefault="00435A11" w:rsidP="00A9009C">
      <w:pPr>
        <w:spacing w:line="240" w:lineRule="auto"/>
        <w:rPr>
          <w:ins w:id="141" w:author="Author" w:date="2025-09-23T14:16:00Z"/>
          <w:szCs w:val="22"/>
        </w:rPr>
      </w:pPr>
    </w:p>
    <w:p w14:paraId="1B736AE7" w14:textId="77777777" w:rsidR="00435A11" w:rsidRPr="005214C5" w:rsidRDefault="00435A11" w:rsidP="00A9009C">
      <w:pPr>
        <w:spacing w:line="240" w:lineRule="auto"/>
        <w:rPr>
          <w:ins w:id="142" w:author="Author" w:date="2025-09-23T14:16:00Z"/>
          <w:szCs w:val="22"/>
        </w:rPr>
      </w:pPr>
      <w:ins w:id="143" w:author="Author" w:date="2025-09-23T14:16:00Z">
        <w:r w:rsidRPr="005214C5">
          <w:rPr>
            <w:szCs w:val="22"/>
          </w:rPr>
          <w:t>Gydantis gydytojas turi pasirinkti, kas kiek laiko apžiūrės pacientą.</w:t>
        </w:r>
      </w:ins>
    </w:p>
    <w:p w14:paraId="35D8E321" w14:textId="77777777" w:rsidR="00435A11" w:rsidRPr="005214C5" w:rsidRDefault="00435A11" w:rsidP="00A9009C">
      <w:pPr>
        <w:pStyle w:val="GlobalBayerBodyText"/>
        <w:spacing w:before="0" w:after="0"/>
        <w:rPr>
          <w:ins w:id="144" w:author="Author" w:date="2025-09-23T14:16:00Z"/>
          <w:rFonts w:ascii="Times New Roman" w:eastAsia="MS Mincho" w:hAnsi="Times New Roman"/>
          <w:sz w:val="22"/>
          <w:szCs w:val="22"/>
          <w:lang w:val="lt-LT" w:eastAsia="ja-JP"/>
        </w:rPr>
      </w:pPr>
    </w:p>
    <w:p w14:paraId="5C8E4034" w14:textId="77777777" w:rsidR="00435A11" w:rsidRPr="005214C5" w:rsidRDefault="00435A11" w:rsidP="00A9009C">
      <w:pPr>
        <w:spacing w:line="240" w:lineRule="auto"/>
        <w:rPr>
          <w:ins w:id="145" w:author="Author" w:date="2025-09-23T14:16:00Z"/>
          <w:szCs w:val="22"/>
        </w:rPr>
      </w:pPr>
      <w:ins w:id="146" w:author="Author" w:date="2025-09-23T14:16:00Z">
        <w:r w:rsidRPr="005214C5">
          <w:rPr>
            <w:szCs w:val="22"/>
          </w:rPr>
          <w:t xml:space="preserve">Jei regėjimo ir anatominės apžiūros rezultatais nustatoma, kad tolimesnis gydymas pacientui bus nenaudingas, gydymą </w:t>
        </w:r>
        <w:r>
          <w:rPr>
            <w:szCs w:val="22"/>
          </w:rPr>
          <w:t>Opuviz</w:t>
        </w:r>
        <w:r w:rsidRPr="005214C5">
          <w:rPr>
            <w:szCs w:val="22"/>
          </w:rPr>
          <w:t xml:space="preserve"> reikia nutraukti.</w:t>
        </w:r>
      </w:ins>
    </w:p>
    <w:p w14:paraId="5841F536" w14:textId="77777777" w:rsidR="00435A11" w:rsidRPr="005214C5" w:rsidRDefault="00435A11" w:rsidP="00A9009C">
      <w:pPr>
        <w:pStyle w:val="GlobalBayerBodyText"/>
        <w:spacing w:before="0" w:after="0"/>
        <w:rPr>
          <w:ins w:id="147" w:author="Author" w:date="2025-09-23T14:16:00Z"/>
          <w:rFonts w:ascii="Times New Roman" w:eastAsia="MS Mincho" w:hAnsi="Times New Roman"/>
          <w:sz w:val="22"/>
          <w:szCs w:val="22"/>
          <w:lang w:val="lt-LT" w:eastAsia="ja-JP"/>
        </w:rPr>
      </w:pPr>
    </w:p>
    <w:p w14:paraId="75690F27" w14:textId="77777777" w:rsidR="00435A11" w:rsidRPr="005214C5" w:rsidRDefault="00435A11" w:rsidP="00A9009C">
      <w:pPr>
        <w:pStyle w:val="Default"/>
        <w:keepNext/>
        <w:rPr>
          <w:ins w:id="148" w:author="Author" w:date="2025-09-23T14:16:00Z"/>
          <w:i/>
          <w:sz w:val="22"/>
          <w:szCs w:val="22"/>
          <w:lang w:val="lt-LT"/>
        </w:rPr>
      </w:pPr>
      <w:ins w:id="149" w:author="Author" w:date="2025-09-23T14:16:00Z">
        <w:r w:rsidRPr="005214C5">
          <w:rPr>
            <w:i/>
            <w:color w:val="auto"/>
            <w:sz w:val="22"/>
            <w:szCs w:val="22"/>
            <w:lang w:val="lt-LT"/>
          </w:rPr>
          <w:t xml:space="preserve">Miopinė </w:t>
        </w:r>
        <w:r w:rsidRPr="005214C5">
          <w:rPr>
            <w:i/>
            <w:sz w:val="22"/>
            <w:szCs w:val="22"/>
            <w:lang w:val="lt-LT"/>
          </w:rPr>
          <w:t>gyslainės neovaskuliarizacija</w:t>
        </w:r>
      </w:ins>
    </w:p>
    <w:p w14:paraId="5A7732A5" w14:textId="77777777" w:rsidR="00435A11" w:rsidRPr="005214C5" w:rsidRDefault="00435A11" w:rsidP="00A9009C">
      <w:pPr>
        <w:pStyle w:val="Default"/>
        <w:keepNext/>
        <w:rPr>
          <w:ins w:id="150" w:author="Author" w:date="2025-09-23T14:16:00Z"/>
          <w:iCs/>
          <w:sz w:val="22"/>
          <w:szCs w:val="22"/>
          <w:lang w:val="lt-LT"/>
        </w:rPr>
      </w:pPr>
    </w:p>
    <w:p w14:paraId="29DEB7F0" w14:textId="77777777" w:rsidR="00435A11" w:rsidRPr="005214C5" w:rsidRDefault="00435A11" w:rsidP="00A9009C">
      <w:pPr>
        <w:pStyle w:val="GlobalBayerBodyText"/>
        <w:keepNext/>
        <w:spacing w:before="0" w:after="0"/>
        <w:rPr>
          <w:ins w:id="151" w:author="Author" w:date="2025-09-23T14:16:00Z"/>
          <w:rFonts w:ascii="Times New Roman" w:hAnsi="Times New Roman"/>
          <w:sz w:val="22"/>
          <w:szCs w:val="22"/>
          <w:lang w:val="lt-LT"/>
        </w:rPr>
      </w:pPr>
      <w:ins w:id="152" w:author="Author" w:date="2025-09-23T14:16:00Z">
        <w:r w:rsidRPr="005214C5">
          <w:rPr>
            <w:rFonts w:ascii="Times New Roman" w:hAnsi="Times New Roman"/>
            <w:sz w:val="22"/>
            <w:lang w:val="lt-LT"/>
          </w:rPr>
          <w:t xml:space="preserve">Rekomenduojama </w:t>
        </w:r>
        <w:r>
          <w:rPr>
            <w:rFonts w:ascii="Times New Roman" w:hAnsi="Times New Roman"/>
            <w:sz w:val="22"/>
            <w:lang w:val="lt-LT"/>
          </w:rPr>
          <w:t>Opuviz</w:t>
        </w:r>
        <w:r w:rsidRPr="005214C5">
          <w:rPr>
            <w:rFonts w:ascii="Times New Roman" w:hAnsi="Times New Roman"/>
            <w:sz w:val="22"/>
            <w:lang w:val="lt-LT"/>
          </w:rPr>
          <w:t xml:space="preserve"> dozė yra viena 2 mg aflibercepto injekcija į stiklakūnį, atitinkanti 0,05 ml.</w:t>
        </w:r>
      </w:ins>
    </w:p>
    <w:p w14:paraId="60433D6A" w14:textId="77777777" w:rsidR="00435A11" w:rsidRPr="005214C5" w:rsidRDefault="00435A11" w:rsidP="00A9009C">
      <w:pPr>
        <w:pStyle w:val="GlobalBayerBodyText"/>
        <w:spacing w:before="0" w:after="0"/>
        <w:rPr>
          <w:ins w:id="153" w:author="Author" w:date="2025-09-23T14:16:00Z"/>
          <w:rFonts w:ascii="Times New Roman" w:hAnsi="Times New Roman"/>
          <w:sz w:val="22"/>
          <w:szCs w:val="22"/>
          <w:lang w:val="lt-LT"/>
        </w:rPr>
      </w:pPr>
    </w:p>
    <w:p w14:paraId="0E97F370" w14:textId="77777777" w:rsidR="00435A11" w:rsidRPr="005214C5" w:rsidRDefault="00435A11" w:rsidP="00A9009C">
      <w:pPr>
        <w:pStyle w:val="GlobalBayerBodyText"/>
        <w:spacing w:before="0" w:after="0"/>
        <w:rPr>
          <w:ins w:id="154" w:author="Author" w:date="2025-09-23T14:16:00Z"/>
          <w:rFonts w:ascii="Times New Roman" w:hAnsi="Times New Roman"/>
          <w:sz w:val="22"/>
          <w:szCs w:val="22"/>
          <w:lang w:val="lt-LT"/>
        </w:rPr>
      </w:pPr>
      <w:ins w:id="155" w:author="Author" w:date="2025-09-23T14:16:00Z">
        <w:r w:rsidRPr="005214C5">
          <w:rPr>
            <w:rFonts w:ascii="Times New Roman" w:hAnsi="Times New Roman"/>
            <w:sz w:val="22"/>
            <w:lang w:val="lt-LT"/>
          </w:rPr>
          <w:t>Jei regėjimo ir anatominės apžiūros rezultatais nustatoma, kad liga nepraėjo, galima skirti papildomas dozes. Ligos pasikartojimus reikia traktuoti kaip naują ligos pasireiškimą.</w:t>
        </w:r>
      </w:ins>
    </w:p>
    <w:p w14:paraId="7662C0B0" w14:textId="77777777" w:rsidR="00435A11" w:rsidRPr="005214C5" w:rsidRDefault="00435A11" w:rsidP="00A9009C">
      <w:pPr>
        <w:pStyle w:val="GlobalBayerBodyText"/>
        <w:spacing w:before="0" w:after="0"/>
        <w:rPr>
          <w:ins w:id="156" w:author="Author" w:date="2025-09-23T14:16:00Z"/>
          <w:rFonts w:ascii="Times New Roman" w:hAnsi="Times New Roman"/>
          <w:sz w:val="22"/>
          <w:szCs w:val="22"/>
          <w:lang w:val="lt-LT"/>
        </w:rPr>
      </w:pPr>
    </w:p>
    <w:p w14:paraId="45871833" w14:textId="77777777" w:rsidR="00435A11" w:rsidRPr="005214C5" w:rsidRDefault="00435A11" w:rsidP="00A9009C">
      <w:pPr>
        <w:pStyle w:val="GlobalBayerBodyText"/>
        <w:spacing w:before="0" w:after="0"/>
        <w:rPr>
          <w:ins w:id="157" w:author="Author" w:date="2025-09-23T14:16:00Z"/>
          <w:rFonts w:ascii="Times New Roman" w:hAnsi="Times New Roman"/>
          <w:sz w:val="22"/>
          <w:szCs w:val="22"/>
          <w:lang w:val="lt-LT"/>
        </w:rPr>
      </w:pPr>
      <w:ins w:id="158" w:author="Author" w:date="2025-09-23T14:16:00Z">
        <w:r w:rsidRPr="005214C5">
          <w:rPr>
            <w:rFonts w:ascii="Times New Roman" w:hAnsi="Times New Roman"/>
            <w:sz w:val="22"/>
            <w:lang w:val="lt-LT"/>
          </w:rPr>
          <w:t>Gydantis gydytojas turi pasirinkti, kas kiek laiko apžiūrės pacientą.</w:t>
        </w:r>
      </w:ins>
    </w:p>
    <w:p w14:paraId="6AB82488" w14:textId="77777777" w:rsidR="00435A11" w:rsidRPr="005214C5" w:rsidRDefault="00435A11" w:rsidP="00A9009C">
      <w:pPr>
        <w:pStyle w:val="GlobalBayerBodyText"/>
        <w:spacing w:before="0" w:after="0"/>
        <w:rPr>
          <w:ins w:id="159" w:author="Author" w:date="2025-09-23T14:16:00Z"/>
          <w:rFonts w:ascii="Times New Roman" w:hAnsi="Times New Roman"/>
          <w:sz w:val="22"/>
          <w:szCs w:val="22"/>
          <w:lang w:val="lt-LT"/>
        </w:rPr>
      </w:pPr>
    </w:p>
    <w:p w14:paraId="355E649A" w14:textId="77777777" w:rsidR="00435A11" w:rsidRPr="005214C5" w:rsidRDefault="00435A11" w:rsidP="00A9009C">
      <w:pPr>
        <w:pStyle w:val="GlobalBayerBodyText"/>
        <w:spacing w:before="0" w:after="0"/>
        <w:rPr>
          <w:ins w:id="160" w:author="Author" w:date="2025-09-23T14:16:00Z"/>
          <w:rFonts w:ascii="Times New Roman" w:hAnsi="Times New Roman"/>
          <w:sz w:val="22"/>
          <w:lang w:val="lt-LT"/>
        </w:rPr>
      </w:pPr>
      <w:ins w:id="161" w:author="Author" w:date="2025-09-23T14:16:00Z">
        <w:r w:rsidRPr="005214C5">
          <w:rPr>
            <w:rFonts w:ascii="Times New Roman" w:hAnsi="Times New Roman"/>
            <w:sz w:val="22"/>
            <w:lang w:val="lt-LT"/>
          </w:rPr>
          <w:t>Intervalas tarp dviejų dozių turi būti ne trumpesnis kaip 1 mėnuo.</w:t>
        </w:r>
      </w:ins>
    </w:p>
    <w:p w14:paraId="014630B4" w14:textId="77777777" w:rsidR="00435A11" w:rsidRPr="005214C5" w:rsidRDefault="00435A11" w:rsidP="00A9009C">
      <w:pPr>
        <w:pStyle w:val="GlobalBayerBodyText"/>
        <w:spacing w:before="0" w:after="0"/>
        <w:rPr>
          <w:ins w:id="162" w:author="Author" w:date="2025-09-23T14:16:00Z"/>
          <w:rFonts w:ascii="Times New Roman" w:eastAsia="MS Mincho" w:hAnsi="Times New Roman"/>
          <w:sz w:val="22"/>
          <w:szCs w:val="22"/>
          <w:lang w:val="lt-LT" w:eastAsia="ja-JP"/>
        </w:rPr>
      </w:pPr>
    </w:p>
    <w:p w14:paraId="7CC72B2D" w14:textId="77777777" w:rsidR="00435A11" w:rsidRPr="005214C5" w:rsidRDefault="00435A11" w:rsidP="00A9009C">
      <w:pPr>
        <w:pStyle w:val="GlobalBayerBodyText"/>
        <w:keepNext/>
        <w:spacing w:before="0" w:after="0"/>
        <w:rPr>
          <w:ins w:id="163" w:author="Author" w:date="2025-09-23T14:16:00Z"/>
          <w:rFonts w:ascii="Times New Roman" w:eastAsia="MS Mincho" w:hAnsi="Times New Roman"/>
          <w:sz w:val="22"/>
          <w:szCs w:val="22"/>
          <w:u w:val="single"/>
          <w:lang w:val="lt-LT" w:eastAsia="ja-JP"/>
        </w:rPr>
      </w:pPr>
      <w:ins w:id="164" w:author="Author" w:date="2025-09-23T14:16:00Z">
        <w:r>
          <w:rPr>
            <w:rFonts w:ascii="Times New Roman" w:eastAsia="MS Mincho" w:hAnsi="Times New Roman"/>
            <w:sz w:val="22"/>
            <w:szCs w:val="22"/>
            <w:u w:val="single"/>
            <w:lang w:val="lt-LT" w:eastAsia="ja-JP"/>
          </w:rPr>
          <w:t>Ypatingos</w:t>
        </w:r>
        <w:r w:rsidRPr="005214C5">
          <w:rPr>
            <w:rFonts w:ascii="Times New Roman" w:eastAsia="MS Mincho" w:hAnsi="Times New Roman"/>
            <w:sz w:val="22"/>
            <w:szCs w:val="22"/>
            <w:u w:val="single"/>
            <w:lang w:val="lt-LT" w:eastAsia="ja-JP"/>
          </w:rPr>
          <w:t xml:space="preserve"> populiacijos</w:t>
        </w:r>
      </w:ins>
    </w:p>
    <w:p w14:paraId="7FD0499E" w14:textId="77777777" w:rsidR="00435A11" w:rsidRPr="005214C5" w:rsidRDefault="00435A11" w:rsidP="00A9009C">
      <w:pPr>
        <w:pStyle w:val="GlobalBayerBodyText"/>
        <w:keepNext/>
        <w:spacing w:before="0" w:after="0"/>
        <w:rPr>
          <w:ins w:id="165" w:author="Author" w:date="2025-09-23T14:16:00Z"/>
          <w:rFonts w:ascii="Times New Roman" w:eastAsia="MS Mincho" w:hAnsi="Times New Roman"/>
          <w:sz w:val="22"/>
          <w:szCs w:val="22"/>
          <w:lang w:val="lt-LT" w:eastAsia="ja-JP"/>
        </w:rPr>
      </w:pPr>
    </w:p>
    <w:p w14:paraId="74A529E8" w14:textId="77777777" w:rsidR="00435A11" w:rsidRPr="005214C5" w:rsidRDefault="00435A11" w:rsidP="00A9009C">
      <w:pPr>
        <w:pStyle w:val="GlobalBayerBodyText"/>
        <w:keepNext/>
        <w:spacing w:before="0" w:after="0"/>
        <w:rPr>
          <w:ins w:id="166" w:author="Author" w:date="2025-09-23T14:16:00Z"/>
          <w:rFonts w:ascii="Times New Roman" w:eastAsia="MS Mincho" w:hAnsi="Times New Roman"/>
          <w:i/>
          <w:sz w:val="22"/>
          <w:szCs w:val="22"/>
          <w:lang w:val="lt-LT" w:eastAsia="ja-JP"/>
        </w:rPr>
      </w:pPr>
      <w:ins w:id="167" w:author="Author" w:date="2025-09-23T14:16:00Z">
        <w:r w:rsidRPr="005214C5">
          <w:rPr>
            <w:rFonts w:ascii="Times New Roman" w:eastAsia="MS Mincho" w:hAnsi="Times New Roman"/>
            <w:i/>
            <w:sz w:val="22"/>
            <w:szCs w:val="22"/>
            <w:lang w:val="lt-LT" w:eastAsia="ja-JP"/>
          </w:rPr>
          <w:t>Kepenų ir (arba) inkstų funkcijos sutrikimas</w:t>
        </w:r>
      </w:ins>
    </w:p>
    <w:p w14:paraId="7F459EB1" w14:textId="77777777" w:rsidR="00435A11" w:rsidRPr="005214C5" w:rsidRDefault="00435A11" w:rsidP="00A9009C">
      <w:pPr>
        <w:pStyle w:val="GlobalBayerBodyText"/>
        <w:spacing w:before="0" w:after="0"/>
        <w:rPr>
          <w:ins w:id="168" w:author="Author" w:date="2025-09-23T14:16:00Z"/>
          <w:rFonts w:ascii="Times New Roman" w:eastAsia="MS Mincho" w:hAnsi="Times New Roman"/>
          <w:sz w:val="22"/>
          <w:szCs w:val="22"/>
          <w:lang w:val="lt-LT" w:eastAsia="ja-JP"/>
        </w:rPr>
      </w:pPr>
      <w:ins w:id="169" w:author="Author" w:date="2025-09-23T14:16:00Z">
        <w:r w:rsidRPr="005214C5">
          <w:rPr>
            <w:rFonts w:ascii="Times New Roman" w:eastAsia="MS Mincho" w:hAnsi="Times New Roman"/>
            <w:sz w:val="22"/>
            <w:szCs w:val="22"/>
            <w:lang w:val="lt-LT" w:eastAsia="ja-JP"/>
          </w:rPr>
          <w:t>Pacientams, kurių kepenų ir (arba) inkstų funkcija sutrikusi, specialių aflibercepto</w:t>
        </w:r>
        <w:r>
          <w:rPr>
            <w:rFonts w:ascii="Times New Roman" w:eastAsia="MS Mincho" w:hAnsi="Times New Roman"/>
            <w:sz w:val="22"/>
            <w:szCs w:val="22"/>
            <w:lang w:val="lt-LT" w:eastAsia="ja-JP"/>
          </w:rPr>
          <w:t xml:space="preserve"> </w:t>
        </w:r>
        <w:r w:rsidRPr="005214C5">
          <w:rPr>
            <w:rFonts w:ascii="Times New Roman" w:eastAsia="MS Mincho" w:hAnsi="Times New Roman"/>
            <w:sz w:val="22"/>
            <w:szCs w:val="22"/>
            <w:lang w:val="lt-LT" w:eastAsia="ja-JP"/>
          </w:rPr>
          <w:t>tyrimų neatlikta.</w:t>
        </w:r>
      </w:ins>
    </w:p>
    <w:p w14:paraId="2CE5DE6B" w14:textId="77777777" w:rsidR="00435A11" w:rsidRPr="005214C5" w:rsidRDefault="00435A11" w:rsidP="00A9009C">
      <w:pPr>
        <w:pStyle w:val="GlobalBayerBodyText"/>
        <w:spacing w:before="0" w:after="0"/>
        <w:rPr>
          <w:ins w:id="170" w:author="Author" w:date="2025-09-23T14:16:00Z"/>
          <w:rFonts w:ascii="Times New Roman" w:eastAsia="MS Mincho" w:hAnsi="Times New Roman"/>
          <w:sz w:val="22"/>
          <w:szCs w:val="22"/>
          <w:lang w:val="lt-LT" w:eastAsia="ja-JP"/>
        </w:rPr>
      </w:pPr>
    </w:p>
    <w:p w14:paraId="09927AED" w14:textId="77777777" w:rsidR="00435A11" w:rsidRPr="005214C5" w:rsidRDefault="00435A11" w:rsidP="00A9009C">
      <w:pPr>
        <w:pStyle w:val="GlobalBayerBodyText"/>
        <w:spacing w:before="0" w:after="0"/>
        <w:rPr>
          <w:ins w:id="171" w:author="Author" w:date="2025-09-23T14:16:00Z"/>
          <w:rFonts w:ascii="Times New Roman" w:eastAsia="MS Mincho" w:hAnsi="Times New Roman"/>
          <w:sz w:val="22"/>
          <w:szCs w:val="22"/>
          <w:lang w:val="lt-LT" w:eastAsia="ja-JP"/>
        </w:rPr>
      </w:pPr>
      <w:ins w:id="172" w:author="Author" w:date="2025-09-23T14:16:00Z">
        <w:r w:rsidRPr="005214C5">
          <w:rPr>
            <w:rFonts w:ascii="Times New Roman" w:eastAsia="MS Mincho" w:hAnsi="Times New Roman"/>
            <w:sz w:val="22"/>
            <w:szCs w:val="22"/>
            <w:lang w:val="lt-LT" w:eastAsia="ja-JP"/>
          </w:rPr>
          <w:t>Turimi duomenys nerodo, kad šiems pacientams reikėtų koreguoti aflibercepto</w:t>
        </w:r>
        <w:r>
          <w:rPr>
            <w:rFonts w:ascii="Times New Roman" w:eastAsia="MS Mincho" w:hAnsi="Times New Roman"/>
            <w:sz w:val="22"/>
            <w:szCs w:val="22"/>
            <w:lang w:val="lt-LT" w:eastAsia="ja-JP"/>
          </w:rPr>
          <w:t xml:space="preserve"> </w:t>
        </w:r>
        <w:r w:rsidRPr="005214C5">
          <w:rPr>
            <w:rFonts w:ascii="Times New Roman" w:eastAsia="MS Mincho" w:hAnsi="Times New Roman"/>
            <w:sz w:val="22"/>
            <w:szCs w:val="22"/>
            <w:lang w:val="lt-LT" w:eastAsia="ja-JP"/>
          </w:rPr>
          <w:t>dozę (žr. 5.2 skyrių).</w:t>
        </w:r>
      </w:ins>
    </w:p>
    <w:p w14:paraId="53829796" w14:textId="77777777" w:rsidR="00435A11" w:rsidRPr="005214C5" w:rsidRDefault="00435A11" w:rsidP="00A9009C">
      <w:pPr>
        <w:pStyle w:val="GlobalBayerBodyText"/>
        <w:spacing w:before="0" w:after="0"/>
        <w:rPr>
          <w:ins w:id="173" w:author="Author" w:date="2025-09-23T14:16:00Z"/>
          <w:rFonts w:ascii="Times New Roman" w:eastAsia="MS Mincho" w:hAnsi="Times New Roman"/>
          <w:sz w:val="22"/>
          <w:szCs w:val="22"/>
          <w:lang w:val="lt-LT" w:eastAsia="ja-JP"/>
        </w:rPr>
      </w:pPr>
    </w:p>
    <w:p w14:paraId="53FE25E4" w14:textId="77777777" w:rsidR="00435A11" w:rsidRPr="005214C5" w:rsidRDefault="00435A11" w:rsidP="00A9009C">
      <w:pPr>
        <w:pStyle w:val="GlobalBayerBodyText"/>
        <w:keepNext/>
        <w:spacing w:before="0" w:after="0"/>
        <w:rPr>
          <w:ins w:id="174" w:author="Author" w:date="2025-09-23T14:16:00Z"/>
          <w:rFonts w:ascii="Times New Roman" w:eastAsia="MS Mincho" w:hAnsi="Times New Roman"/>
          <w:i/>
          <w:sz w:val="22"/>
          <w:szCs w:val="22"/>
          <w:lang w:val="lt-LT" w:eastAsia="ja-JP"/>
        </w:rPr>
      </w:pPr>
      <w:ins w:id="175" w:author="Author" w:date="2025-09-23T14:16:00Z">
        <w:r w:rsidRPr="005214C5">
          <w:rPr>
            <w:rFonts w:ascii="Times New Roman" w:eastAsia="MS Mincho" w:hAnsi="Times New Roman"/>
            <w:i/>
            <w:sz w:val="22"/>
            <w:szCs w:val="22"/>
            <w:lang w:val="lt-LT" w:eastAsia="ja-JP"/>
          </w:rPr>
          <w:t>Senyvo amžiaus populiacija</w:t>
        </w:r>
      </w:ins>
    </w:p>
    <w:p w14:paraId="580071D8" w14:textId="77777777" w:rsidR="00435A11" w:rsidRPr="005214C5" w:rsidRDefault="00435A11" w:rsidP="00A9009C">
      <w:pPr>
        <w:pStyle w:val="GlobalBayerBodyText"/>
        <w:spacing w:before="0" w:after="0"/>
        <w:rPr>
          <w:ins w:id="176" w:author="Author" w:date="2025-09-23T14:16:00Z"/>
          <w:rFonts w:ascii="Times New Roman" w:eastAsia="MS Mincho" w:hAnsi="Times New Roman"/>
          <w:sz w:val="22"/>
          <w:szCs w:val="22"/>
          <w:lang w:val="lt-LT" w:eastAsia="ja-JP"/>
        </w:rPr>
      </w:pPr>
      <w:ins w:id="177" w:author="Author" w:date="2025-09-23T14:16:00Z">
        <w:r w:rsidRPr="005214C5">
          <w:rPr>
            <w:rFonts w:ascii="Times New Roman" w:eastAsia="MS Mincho" w:hAnsi="Times New Roman"/>
            <w:sz w:val="22"/>
            <w:szCs w:val="22"/>
            <w:lang w:val="lt-LT" w:eastAsia="ja-JP"/>
          </w:rPr>
          <w:t xml:space="preserve">Specialių priemonių taikyti nereikia. </w:t>
        </w:r>
        <w:r w:rsidRPr="005214C5">
          <w:rPr>
            <w:rFonts w:ascii="Times New Roman" w:hAnsi="Times New Roman"/>
            <w:sz w:val="22"/>
            <w:szCs w:val="22"/>
            <w:lang w:val="lt-LT"/>
          </w:rPr>
          <w:t>Vyresnių nei 75 metų pacientų, sergančių diabetine geltonosios dėmės edema (DGDE), gydymo patirtis yra ribota.</w:t>
        </w:r>
      </w:ins>
    </w:p>
    <w:p w14:paraId="241C5964" w14:textId="77777777" w:rsidR="00435A11" w:rsidRPr="005214C5" w:rsidRDefault="00435A11" w:rsidP="00A9009C">
      <w:pPr>
        <w:pStyle w:val="GlobalBayerBodyText"/>
        <w:spacing w:before="0" w:after="0"/>
        <w:rPr>
          <w:ins w:id="178" w:author="Author" w:date="2025-09-23T14:16:00Z"/>
          <w:rFonts w:ascii="Times New Roman" w:eastAsia="MS Mincho" w:hAnsi="Times New Roman"/>
          <w:sz w:val="22"/>
          <w:szCs w:val="22"/>
          <w:lang w:val="lt-LT" w:eastAsia="ja-JP"/>
        </w:rPr>
      </w:pPr>
    </w:p>
    <w:p w14:paraId="6E9E16B6" w14:textId="77777777" w:rsidR="00435A11" w:rsidRPr="005214C5" w:rsidRDefault="00435A11" w:rsidP="00A9009C">
      <w:pPr>
        <w:pStyle w:val="GlobalBayerBodyText"/>
        <w:keepNext/>
        <w:spacing w:before="0" w:after="0"/>
        <w:rPr>
          <w:ins w:id="179" w:author="Author" w:date="2025-09-23T14:16:00Z"/>
          <w:rFonts w:ascii="Times New Roman" w:eastAsia="MS Mincho" w:hAnsi="Times New Roman"/>
          <w:sz w:val="22"/>
          <w:szCs w:val="22"/>
          <w:u w:val="single"/>
          <w:lang w:val="lt-LT" w:eastAsia="ja-JP"/>
        </w:rPr>
      </w:pPr>
      <w:ins w:id="180" w:author="Author" w:date="2025-09-23T14:16:00Z">
        <w:r w:rsidRPr="005214C5">
          <w:rPr>
            <w:rFonts w:ascii="Times New Roman" w:eastAsia="MS Mincho" w:hAnsi="Times New Roman"/>
            <w:sz w:val="22"/>
            <w:szCs w:val="22"/>
            <w:u w:val="single"/>
            <w:lang w:val="lt-LT" w:eastAsia="ja-JP"/>
          </w:rPr>
          <w:t>Vartojimo metodas</w:t>
        </w:r>
      </w:ins>
    </w:p>
    <w:p w14:paraId="41DA2599" w14:textId="77777777" w:rsidR="00435A11" w:rsidRPr="005214C5" w:rsidRDefault="00435A11" w:rsidP="00A9009C">
      <w:pPr>
        <w:pStyle w:val="GlobalBayerBodyText"/>
        <w:keepNext/>
        <w:spacing w:before="0" w:after="0"/>
        <w:rPr>
          <w:ins w:id="181" w:author="Author" w:date="2025-09-23T14:16:00Z"/>
          <w:rFonts w:ascii="Times New Roman" w:eastAsia="MS Mincho" w:hAnsi="Times New Roman"/>
          <w:sz w:val="22"/>
          <w:szCs w:val="22"/>
          <w:lang w:val="lt-LT" w:eastAsia="ja-JP"/>
        </w:rPr>
      </w:pPr>
    </w:p>
    <w:p w14:paraId="68E1448F" w14:textId="77777777" w:rsidR="00435A11" w:rsidRPr="005214C5" w:rsidRDefault="00435A11" w:rsidP="00A9009C">
      <w:pPr>
        <w:pStyle w:val="GlobalBayerBodyText"/>
        <w:keepNext/>
        <w:spacing w:before="0" w:after="0"/>
        <w:rPr>
          <w:ins w:id="182" w:author="Author" w:date="2025-09-23T14:16:00Z"/>
          <w:rFonts w:ascii="Times New Roman" w:eastAsia="MS Mincho" w:hAnsi="Times New Roman"/>
          <w:sz w:val="22"/>
          <w:szCs w:val="22"/>
          <w:lang w:val="lt-LT" w:eastAsia="ja-JP"/>
        </w:rPr>
      </w:pPr>
      <w:ins w:id="183" w:author="Author" w:date="2025-09-23T14:16:00Z">
        <w:r w:rsidRPr="005214C5">
          <w:rPr>
            <w:rFonts w:ascii="Times New Roman" w:eastAsia="MS Mincho" w:hAnsi="Times New Roman"/>
            <w:sz w:val="22"/>
            <w:szCs w:val="22"/>
            <w:lang w:val="lt-LT" w:eastAsia="ja-JP"/>
          </w:rPr>
          <w:t>Injekcijas į stiklakūnį turi atlikti kvalifikuotas gydytojas, turintis injekcijų į stiklakūnį atlikimo patirties, laikydamasis medicininių standartų ir atitinkamų gairių. Visuomet reikia užtikrinti tinkamą anesteziją ir aseptines sąlygas, įskaitant vietinio poveikio plataus spektro antimikrobinių preparatų naudojimą (pvz., joduotu povidonu patepti odą aplink akį, akies voką ir akies paviršių). Rekomenduojama atlikti chirurginę rankų dezinfekciją, mūvėti sterilias pirštinės, naudoti sterilią uždangą ir sterilų akies vokų skėtiklį (arba analogišką įtaisą).</w:t>
        </w:r>
      </w:ins>
    </w:p>
    <w:p w14:paraId="251003F5" w14:textId="77777777" w:rsidR="00435A11" w:rsidRPr="005214C5" w:rsidRDefault="00435A11" w:rsidP="00A9009C">
      <w:pPr>
        <w:pStyle w:val="GlobalBayerBodyText"/>
        <w:spacing w:before="0" w:after="0"/>
        <w:rPr>
          <w:ins w:id="184" w:author="Author" w:date="2025-09-23T14:16:00Z"/>
          <w:rFonts w:ascii="Times New Roman" w:eastAsia="MS Mincho" w:hAnsi="Times New Roman"/>
          <w:sz w:val="22"/>
          <w:szCs w:val="22"/>
          <w:lang w:val="lt-LT" w:eastAsia="ja-JP"/>
        </w:rPr>
      </w:pPr>
    </w:p>
    <w:p w14:paraId="727497F5" w14:textId="77777777" w:rsidR="00435A11" w:rsidRPr="005214C5" w:rsidRDefault="00435A11" w:rsidP="00A9009C">
      <w:pPr>
        <w:pStyle w:val="GlobalBayerBodyText"/>
        <w:spacing w:before="0" w:after="0"/>
        <w:rPr>
          <w:ins w:id="185" w:author="Author" w:date="2025-09-23T14:16:00Z"/>
          <w:rFonts w:ascii="Times New Roman" w:eastAsia="MS Mincho" w:hAnsi="Times New Roman"/>
          <w:sz w:val="22"/>
          <w:szCs w:val="22"/>
          <w:lang w:val="lt-LT" w:eastAsia="ja-JP"/>
        </w:rPr>
      </w:pPr>
      <w:ins w:id="186" w:author="Author" w:date="2025-09-23T14:16:00Z">
        <w:r w:rsidRPr="005214C5">
          <w:rPr>
            <w:rFonts w:ascii="Times New Roman" w:eastAsia="MS Mincho" w:hAnsi="Times New Roman"/>
            <w:sz w:val="22"/>
            <w:szCs w:val="22"/>
            <w:lang w:val="lt-LT" w:eastAsia="ja-JP"/>
          </w:rPr>
          <w:t>Iš karto po injekcijos į stiklakūnį reikia stebėti, ar pacientams nedidėja akispūdis. Tinkami stebėsenos metodai gali būti regos nervo disko perfuzijos tikrinimas arba tonometrija. Jeigu prireiktų, turi būti galimybė atlikti sterilią paracentezę.</w:t>
        </w:r>
      </w:ins>
    </w:p>
    <w:p w14:paraId="7DF6768E" w14:textId="77777777" w:rsidR="00435A11" w:rsidRPr="005214C5" w:rsidRDefault="00435A11" w:rsidP="00A9009C">
      <w:pPr>
        <w:pStyle w:val="GlobalBayerBodyText"/>
        <w:spacing w:before="0" w:after="0"/>
        <w:rPr>
          <w:ins w:id="187" w:author="Author" w:date="2025-09-23T14:16:00Z"/>
          <w:rFonts w:ascii="Times New Roman" w:eastAsia="MS Mincho" w:hAnsi="Times New Roman"/>
          <w:sz w:val="22"/>
          <w:szCs w:val="22"/>
          <w:lang w:val="lt-LT" w:eastAsia="ja-JP"/>
        </w:rPr>
      </w:pPr>
    </w:p>
    <w:p w14:paraId="732F1CCB" w14:textId="77777777" w:rsidR="00435A11" w:rsidRPr="005214C5" w:rsidRDefault="00435A11" w:rsidP="00A9009C">
      <w:pPr>
        <w:pStyle w:val="GlobalBayerBodyText"/>
        <w:spacing w:before="0" w:after="0"/>
        <w:rPr>
          <w:ins w:id="188" w:author="Author" w:date="2025-09-23T14:16:00Z"/>
          <w:rFonts w:ascii="Times New Roman" w:eastAsia="MS Mincho" w:hAnsi="Times New Roman"/>
          <w:sz w:val="22"/>
          <w:szCs w:val="22"/>
          <w:lang w:val="lt-LT" w:eastAsia="ja-JP"/>
        </w:rPr>
      </w:pPr>
      <w:ins w:id="189" w:author="Author" w:date="2025-09-23T14:16:00Z">
        <w:r w:rsidRPr="005214C5">
          <w:rPr>
            <w:rFonts w:ascii="Times New Roman" w:eastAsia="MS Mincho" w:hAnsi="Times New Roman"/>
            <w:sz w:val="22"/>
            <w:szCs w:val="22"/>
            <w:lang w:val="lt-LT" w:eastAsia="ja-JP"/>
          </w:rPr>
          <w:t xml:space="preserve">Po injekcijos į stiklakūnį </w:t>
        </w:r>
        <w:r>
          <w:rPr>
            <w:rFonts w:ascii="Times New Roman" w:eastAsia="MS Mincho" w:hAnsi="Times New Roman"/>
            <w:sz w:val="22"/>
            <w:szCs w:val="22"/>
            <w:lang w:val="lt-LT" w:eastAsia="ja-JP"/>
          </w:rPr>
          <w:t xml:space="preserve">suaugusiems </w:t>
        </w:r>
        <w:r w:rsidRPr="005214C5">
          <w:rPr>
            <w:rFonts w:ascii="Times New Roman" w:eastAsia="MS Mincho" w:hAnsi="Times New Roman"/>
            <w:sz w:val="22"/>
            <w:szCs w:val="22"/>
            <w:lang w:val="lt-LT" w:eastAsia="ja-JP"/>
          </w:rPr>
          <w:t>pacientams reikia paaiškinti, kad jie nedelsdami praneštų apie bet kokius endoftalmitui būdingus simptomus (pvz., akies skausmą, akies paraudimą, fotofobiją, neryškų regėjimą).</w:t>
        </w:r>
      </w:ins>
    </w:p>
    <w:p w14:paraId="717097A5" w14:textId="77777777" w:rsidR="00435A11" w:rsidRPr="005214C5" w:rsidRDefault="00435A11" w:rsidP="00A9009C">
      <w:pPr>
        <w:pStyle w:val="GlobalBayerBodyText"/>
        <w:spacing w:before="0" w:after="0"/>
        <w:rPr>
          <w:ins w:id="190" w:author="Author" w:date="2025-09-23T14:16:00Z"/>
          <w:rFonts w:ascii="Times New Roman" w:eastAsia="MS Mincho" w:hAnsi="Times New Roman"/>
          <w:sz w:val="22"/>
          <w:szCs w:val="22"/>
          <w:lang w:val="lt-LT" w:eastAsia="ja-JP"/>
        </w:rPr>
      </w:pPr>
    </w:p>
    <w:p w14:paraId="0776978C" w14:textId="77777777" w:rsidR="00435A11" w:rsidRPr="005214C5" w:rsidRDefault="00435A11" w:rsidP="00A9009C">
      <w:pPr>
        <w:pStyle w:val="GlobalBayerBodyText"/>
        <w:spacing w:before="0" w:after="0"/>
        <w:rPr>
          <w:ins w:id="191" w:author="Author" w:date="2025-09-23T14:16:00Z"/>
          <w:rFonts w:ascii="Times New Roman" w:eastAsia="MS Mincho" w:hAnsi="Times New Roman"/>
          <w:sz w:val="22"/>
          <w:szCs w:val="22"/>
          <w:lang w:val="lt-LT" w:eastAsia="ja-JP"/>
        </w:rPr>
      </w:pPr>
      <w:ins w:id="192" w:author="Author" w:date="2025-09-23T14:16:00Z">
        <w:r w:rsidRPr="005214C5">
          <w:rPr>
            <w:rFonts w:ascii="Times New Roman" w:eastAsia="MS Mincho" w:hAnsi="Times New Roman"/>
            <w:sz w:val="22"/>
            <w:szCs w:val="22"/>
            <w:lang w:val="lt-LT" w:eastAsia="ja-JP"/>
          </w:rPr>
          <w:t xml:space="preserve">Kiekvieną </w:t>
        </w:r>
        <w:r>
          <w:rPr>
            <w:rFonts w:ascii="Times New Roman" w:eastAsia="MS Mincho" w:hAnsi="Times New Roman"/>
            <w:sz w:val="22"/>
            <w:szCs w:val="22"/>
            <w:lang w:val="lt-LT" w:eastAsia="ja-JP"/>
          </w:rPr>
          <w:t xml:space="preserve">užpildytą švirkštą </w:t>
        </w:r>
        <w:r w:rsidRPr="005214C5">
          <w:rPr>
            <w:rFonts w:ascii="Times New Roman" w:eastAsia="MS Mincho" w:hAnsi="Times New Roman"/>
            <w:sz w:val="22"/>
            <w:szCs w:val="22"/>
            <w:lang w:val="lt-LT" w:eastAsia="ja-JP"/>
          </w:rPr>
          <w:t xml:space="preserve">reikia naudoti tik vienai akiai gydyti. </w:t>
        </w:r>
        <w:r w:rsidRPr="005214C5">
          <w:rPr>
            <w:rFonts w:ascii="Times New Roman" w:hAnsi="Times New Roman"/>
            <w:sz w:val="22"/>
            <w:szCs w:val="22"/>
            <w:lang w:val="lt-LT" w:eastAsia="en-US"/>
          </w:rPr>
          <w:t xml:space="preserve">Kartotinių dozių vartojimas iš </w:t>
        </w:r>
        <w:r>
          <w:rPr>
            <w:rFonts w:ascii="Times New Roman" w:eastAsia="MS Mincho" w:hAnsi="Times New Roman"/>
            <w:sz w:val="22"/>
            <w:szCs w:val="22"/>
            <w:lang w:val="lt-LT" w:eastAsia="ja-JP"/>
          </w:rPr>
          <w:t>užpildyto švirkšt</w:t>
        </w:r>
        <w:r w:rsidRPr="005214C5">
          <w:rPr>
            <w:rFonts w:ascii="Times New Roman" w:hAnsi="Times New Roman"/>
            <w:sz w:val="22"/>
            <w:szCs w:val="22"/>
            <w:lang w:val="lt-LT" w:eastAsia="en-US"/>
          </w:rPr>
          <w:t>o gali padidinti užkrėtimo ir vėlesnių infekcijų pavojų.</w:t>
        </w:r>
      </w:ins>
    </w:p>
    <w:p w14:paraId="6BA07A0C" w14:textId="77777777" w:rsidR="00435A11" w:rsidRPr="005214C5" w:rsidRDefault="00435A11" w:rsidP="00A9009C">
      <w:pPr>
        <w:pStyle w:val="GlobalBayerBodyText"/>
        <w:spacing w:before="0" w:after="0"/>
        <w:rPr>
          <w:ins w:id="193" w:author="Author" w:date="2025-09-23T14:16:00Z"/>
          <w:rFonts w:ascii="Times New Roman" w:eastAsia="MS Mincho" w:hAnsi="Times New Roman"/>
          <w:sz w:val="22"/>
          <w:szCs w:val="22"/>
          <w:lang w:val="lt-LT" w:eastAsia="ja-JP"/>
        </w:rPr>
      </w:pPr>
    </w:p>
    <w:p w14:paraId="0677144D" w14:textId="77777777" w:rsidR="00435A11" w:rsidRPr="000222BB" w:rsidRDefault="00435A11" w:rsidP="00A9009C">
      <w:pPr>
        <w:pStyle w:val="GlobalBayerBodyText"/>
        <w:spacing w:before="0" w:after="0"/>
        <w:rPr>
          <w:ins w:id="194" w:author="Author" w:date="2025-09-23T14:16:00Z"/>
          <w:rFonts w:ascii="Times New Roman" w:hAnsi="Times New Roman"/>
          <w:i/>
          <w:iCs/>
          <w:sz w:val="22"/>
          <w:szCs w:val="22"/>
          <w:lang w:val="lt-LT" w:eastAsia="en-US"/>
        </w:rPr>
      </w:pPr>
      <w:ins w:id="195" w:author="Author" w:date="2025-09-23T14:16:00Z">
        <w:r>
          <w:rPr>
            <w:rFonts w:ascii="Times New Roman" w:hAnsi="Times New Roman"/>
            <w:i/>
            <w:iCs/>
            <w:sz w:val="22"/>
            <w:szCs w:val="22"/>
            <w:lang w:val="lt-LT" w:eastAsia="en-US"/>
          </w:rPr>
          <w:t>Suaugusieji</w:t>
        </w:r>
      </w:ins>
    </w:p>
    <w:p w14:paraId="21527DDB" w14:textId="77777777" w:rsidR="00435A11" w:rsidRPr="005214C5" w:rsidRDefault="00435A11" w:rsidP="00A9009C">
      <w:pPr>
        <w:pStyle w:val="GlobalBayerBodyText"/>
        <w:spacing w:before="0" w:after="0"/>
        <w:rPr>
          <w:ins w:id="196" w:author="Author" w:date="2025-09-23T14:16:00Z"/>
          <w:rFonts w:ascii="Times New Roman" w:hAnsi="Times New Roman"/>
          <w:sz w:val="22"/>
          <w:szCs w:val="22"/>
          <w:lang w:val="lt-LT" w:eastAsia="en-US"/>
        </w:rPr>
      </w:pPr>
      <w:ins w:id="197" w:author="Author" w:date="2025-09-23T14:16:00Z">
        <w:r>
          <w:rPr>
            <w:rFonts w:ascii="Times New Roman" w:eastAsia="MS Mincho" w:hAnsi="Times New Roman"/>
            <w:sz w:val="22"/>
            <w:szCs w:val="22"/>
            <w:lang w:val="lt-LT" w:eastAsia="ja-JP"/>
          </w:rPr>
          <w:t>Užpildytame švirkšt</w:t>
        </w:r>
        <w:r w:rsidRPr="005214C5">
          <w:rPr>
            <w:rFonts w:ascii="Times New Roman" w:hAnsi="Times New Roman"/>
            <w:sz w:val="22"/>
            <w:szCs w:val="22"/>
            <w:lang w:val="lt-LT" w:eastAsia="en-US"/>
          </w:rPr>
          <w:t xml:space="preserve">e yra didesnis aflibercepto kiekis už rekomenduojamą 2 mg dozę (atitinkančią 0,05 ml injekcinio tirpalo). </w:t>
        </w:r>
        <w:r>
          <w:rPr>
            <w:rFonts w:ascii="Times New Roman" w:hAnsi="Times New Roman"/>
            <w:sz w:val="22"/>
            <w:szCs w:val="22"/>
            <w:lang w:val="lt-LT" w:eastAsia="en-US"/>
          </w:rPr>
          <w:t>Švirkšte</w:t>
        </w:r>
        <w:r w:rsidRPr="005214C5">
          <w:rPr>
            <w:rFonts w:ascii="Times New Roman" w:hAnsi="Times New Roman"/>
            <w:sz w:val="22"/>
            <w:szCs w:val="22"/>
            <w:lang w:val="lt-LT" w:eastAsia="en-US"/>
          </w:rPr>
          <w:t xml:space="preserve"> esantis ištraukiamas tūris yra kiekis, kurį galima </w:t>
        </w:r>
        <w:r>
          <w:rPr>
            <w:rFonts w:ascii="Times New Roman" w:hAnsi="Times New Roman"/>
            <w:sz w:val="22"/>
            <w:szCs w:val="22"/>
            <w:lang w:val="lt-LT" w:eastAsia="en-US"/>
          </w:rPr>
          <w:t xml:space="preserve">pašalinti </w:t>
        </w:r>
        <w:r w:rsidRPr="005214C5">
          <w:rPr>
            <w:rFonts w:ascii="Times New Roman" w:hAnsi="Times New Roman"/>
            <w:sz w:val="22"/>
            <w:szCs w:val="22"/>
            <w:lang w:val="lt-LT" w:eastAsia="en-US"/>
          </w:rPr>
          <w:t xml:space="preserve">iš </w:t>
        </w:r>
        <w:r>
          <w:rPr>
            <w:rFonts w:ascii="Times New Roman" w:hAnsi="Times New Roman"/>
            <w:sz w:val="22"/>
            <w:szCs w:val="22"/>
            <w:lang w:val="lt-LT" w:eastAsia="en-US"/>
          </w:rPr>
          <w:t xml:space="preserve">švirkšto </w:t>
        </w:r>
        <w:r w:rsidRPr="005214C5">
          <w:rPr>
            <w:rFonts w:ascii="Times New Roman" w:hAnsi="Times New Roman"/>
            <w:sz w:val="22"/>
            <w:szCs w:val="22"/>
            <w:lang w:val="lt-LT" w:eastAsia="en-US"/>
          </w:rPr>
          <w:t xml:space="preserve">ir kurio viso negalima suvartoti. </w:t>
        </w:r>
        <w:r>
          <w:rPr>
            <w:rFonts w:ascii="Times New Roman" w:hAnsi="Times New Roman"/>
            <w:sz w:val="22"/>
            <w:szCs w:val="22"/>
            <w:lang w:val="lt-LT" w:eastAsia="en-US"/>
          </w:rPr>
          <w:t>Opuviz</w:t>
        </w:r>
        <w:r w:rsidRPr="005214C5">
          <w:rPr>
            <w:rFonts w:ascii="Times New Roman" w:hAnsi="Times New Roman"/>
            <w:sz w:val="22"/>
            <w:szCs w:val="22"/>
            <w:lang w:val="lt-LT" w:eastAsia="en-US"/>
          </w:rPr>
          <w:t xml:space="preserve"> </w:t>
        </w:r>
        <w:r>
          <w:rPr>
            <w:rFonts w:ascii="Times New Roman" w:eastAsia="MS Mincho" w:hAnsi="Times New Roman"/>
            <w:sz w:val="22"/>
            <w:szCs w:val="22"/>
            <w:lang w:val="lt-LT" w:eastAsia="ja-JP"/>
          </w:rPr>
          <w:t>užpildyto švirkšt</w:t>
        </w:r>
        <w:r w:rsidRPr="005214C5">
          <w:rPr>
            <w:rFonts w:ascii="Times New Roman" w:hAnsi="Times New Roman"/>
            <w:sz w:val="22"/>
            <w:szCs w:val="22"/>
            <w:lang w:val="lt-LT" w:eastAsia="en-US"/>
          </w:rPr>
          <w:t xml:space="preserve">o ištraukiamas tūris yra mažiausiai 0,1 ml. </w:t>
        </w:r>
        <w:r w:rsidRPr="005214C5">
          <w:rPr>
            <w:rFonts w:ascii="Times New Roman" w:hAnsi="Times New Roman"/>
            <w:b/>
            <w:bCs/>
            <w:sz w:val="22"/>
            <w:szCs w:val="22"/>
            <w:lang w:val="lt-LT" w:eastAsia="en-US"/>
          </w:rPr>
          <w:t xml:space="preserve">Prieš leidžiant rekomenduojamą dozę, būtina pašalinti perteklinį tūrį </w:t>
        </w:r>
        <w:r w:rsidRPr="005214C5">
          <w:rPr>
            <w:rFonts w:ascii="Times New Roman" w:hAnsi="Times New Roman"/>
            <w:sz w:val="22"/>
            <w:szCs w:val="22"/>
            <w:lang w:val="lt-LT" w:eastAsia="en-US"/>
          </w:rPr>
          <w:t>(žr. 6.6 skyrių).</w:t>
        </w:r>
      </w:ins>
    </w:p>
    <w:p w14:paraId="74B2F0A7" w14:textId="77777777" w:rsidR="00435A11" w:rsidRPr="005214C5" w:rsidRDefault="00435A11" w:rsidP="00A9009C">
      <w:pPr>
        <w:pStyle w:val="GlobalBayerBodyText"/>
        <w:spacing w:before="0" w:after="0"/>
        <w:rPr>
          <w:ins w:id="198" w:author="Author" w:date="2025-09-23T14:16:00Z"/>
          <w:rFonts w:ascii="Times New Roman" w:hAnsi="Times New Roman"/>
          <w:sz w:val="22"/>
          <w:szCs w:val="22"/>
          <w:lang w:val="lt-LT" w:eastAsia="en-US"/>
        </w:rPr>
      </w:pPr>
    </w:p>
    <w:p w14:paraId="0FC73C6B" w14:textId="77777777" w:rsidR="00435A11" w:rsidRPr="005214C5" w:rsidRDefault="00435A11" w:rsidP="00A9009C">
      <w:pPr>
        <w:pStyle w:val="GlobalBayerBodyText"/>
        <w:spacing w:before="0" w:after="0"/>
        <w:rPr>
          <w:ins w:id="199" w:author="Author" w:date="2025-09-23T14:16:00Z"/>
          <w:rFonts w:ascii="Times New Roman" w:hAnsi="Times New Roman"/>
          <w:sz w:val="22"/>
          <w:szCs w:val="22"/>
          <w:lang w:val="lt-LT" w:eastAsia="en-US"/>
        </w:rPr>
      </w:pPr>
      <w:ins w:id="200" w:author="Author" w:date="2025-09-23T14:16:00Z">
        <w:r w:rsidRPr="005214C5">
          <w:rPr>
            <w:rFonts w:ascii="Times New Roman" w:hAnsi="Times New Roman"/>
            <w:sz w:val="22"/>
            <w:szCs w:val="22"/>
            <w:lang w:val="lt-LT" w:eastAsia="en-US"/>
          </w:rPr>
          <w:lastRenderedPageBreak/>
          <w:t xml:space="preserve">Suleidus visą </w:t>
        </w:r>
        <w:r>
          <w:rPr>
            <w:rFonts w:ascii="Times New Roman" w:eastAsia="MS Mincho" w:hAnsi="Times New Roman"/>
            <w:sz w:val="22"/>
            <w:szCs w:val="22"/>
            <w:lang w:val="lt-LT" w:eastAsia="ja-JP"/>
          </w:rPr>
          <w:t>užpildyto švirkšt</w:t>
        </w:r>
        <w:r w:rsidRPr="005214C5">
          <w:rPr>
            <w:rFonts w:ascii="Times New Roman" w:hAnsi="Times New Roman"/>
            <w:sz w:val="22"/>
            <w:szCs w:val="22"/>
            <w:lang w:val="lt-LT" w:eastAsia="en-US"/>
          </w:rPr>
          <w:t xml:space="preserve">o tūrį, galimas perdozavimas. </w:t>
        </w:r>
        <w:r w:rsidRPr="005214C5">
          <w:rPr>
            <w:rFonts w:ascii="Times New Roman" w:hAnsi="Times New Roman"/>
            <w:sz w:val="22"/>
            <w:szCs w:val="22"/>
            <w:lang w:val="lt-LT"/>
          </w:rPr>
          <w:t xml:space="preserve">Kad pašalintumėte oro burbuliukus ir vaistinio preparato perteklių, lėtai nuspauskite stūmoklį, kad </w:t>
        </w:r>
        <w:r w:rsidRPr="000222BB">
          <w:rPr>
            <w:rFonts w:ascii="Times New Roman" w:hAnsi="Times New Roman"/>
            <w:b/>
            <w:bCs/>
            <w:sz w:val="22"/>
            <w:szCs w:val="22"/>
            <w:lang w:val="lt-LT"/>
          </w:rPr>
          <w:t xml:space="preserve">viršutinį kraštą </w:t>
        </w:r>
        <w:r w:rsidRPr="000222BB">
          <w:rPr>
            <w:rFonts w:ascii="Times New Roman" w:eastAsia="Times New Roman" w:hAnsi="Times New Roman"/>
            <w:b/>
            <w:bCs/>
            <w:sz w:val="22"/>
            <w:szCs w:val="22"/>
            <w:lang w:val="lt-LT" w:eastAsia="en-US"/>
          </w:rPr>
          <w:t xml:space="preserve">po guminio kamščio gaubteliu sulygintumėte su skaidria dozės </w:t>
        </w:r>
        <w:r w:rsidRPr="000222BB">
          <w:rPr>
            <w:rFonts w:ascii="Times New Roman" w:hAnsi="Times New Roman"/>
            <w:b/>
            <w:bCs/>
            <w:sz w:val="22"/>
            <w:szCs w:val="22"/>
            <w:lang w:val="lt-LT"/>
          </w:rPr>
          <w:t>žyma ant švirkšto</w:t>
        </w:r>
        <w:r w:rsidRPr="005214C5">
          <w:rPr>
            <w:rFonts w:ascii="Times New Roman" w:hAnsi="Times New Roman"/>
            <w:sz w:val="22"/>
            <w:szCs w:val="22"/>
            <w:lang w:val="lt-LT"/>
          </w:rPr>
          <w:t xml:space="preserve"> (atitinka 0,05 ml, t. y. 2 mg aflibercepto) (žr. 4.9 ir 6.6 skyrius).</w:t>
        </w:r>
      </w:ins>
    </w:p>
    <w:p w14:paraId="69659130" w14:textId="77777777" w:rsidR="00435A11" w:rsidRPr="005214C5" w:rsidRDefault="00435A11" w:rsidP="00A9009C">
      <w:pPr>
        <w:pStyle w:val="GlobalBayerBodyText"/>
        <w:spacing w:before="0" w:after="0"/>
        <w:rPr>
          <w:ins w:id="201" w:author="Author" w:date="2025-09-23T14:16:00Z"/>
          <w:rFonts w:ascii="Times New Roman" w:hAnsi="Times New Roman"/>
          <w:sz w:val="22"/>
          <w:szCs w:val="22"/>
          <w:lang w:val="lt-LT" w:eastAsia="en-US"/>
        </w:rPr>
      </w:pPr>
    </w:p>
    <w:p w14:paraId="787FC0BE" w14:textId="77777777" w:rsidR="00435A11" w:rsidRPr="005214C5" w:rsidRDefault="00435A11" w:rsidP="00A9009C">
      <w:pPr>
        <w:pStyle w:val="GlobalBayerBodyText"/>
        <w:spacing w:before="0" w:after="0"/>
        <w:rPr>
          <w:ins w:id="202" w:author="Author" w:date="2025-09-23T14:16:00Z"/>
          <w:rFonts w:ascii="Times New Roman" w:hAnsi="Times New Roman"/>
          <w:sz w:val="22"/>
          <w:szCs w:val="22"/>
          <w:lang w:val="lt-LT" w:eastAsia="en-US"/>
        </w:rPr>
      </w:pPr>
      <w:ins w:id="203" w:author="Author" w:date="2025-09-23T14:16:00Z">
        <w:r w:rsidRPr="005214C5">
          <w:rPr>
            <w:rFonts w:ascii="Times New Roman" w:hAnsi="Times New Roman"/>
            <w:sz w:val="22"/>
            <w:szCs w:val="22"/>
            <w:lang w:val="lt-LT" w:eastAsia="en-US"/>
          </w:rPr>
          <w:t>Injekcinę adatą reikia įdurti į stiklakūnio ertmę, 3,5</w:t>
        </w:r>
        <w:r w:rsidRPr="005214C5">
          <w:rPr>
            <w:rFonts w:ascii="Times New Roman" w:hAnsi="Times New Roman"/>
            <w:sz w:val="22"/>
            <w:szCs w:val="22"/>
            <w:lang w:val="lt-LT" w:eastAsia="en-US"/>
          </w:rPr>
          <w:noBreakHyphen/>
          <w:t>4,0 mm už limbo, vengiant horizontalaus meridiano ir nukreipiant ją į akies obuolio centrą. Tuomet suleidžiamas 0,05 ml injekcinio tirpalo kiekis; kiekvienai paskesnei injekcijai reikia parinkti skirtingą odenos vietą.</w:t>
        </w:r>
      </w:ins>
    </w:p>
    <w:p w14:paraId="58121EDA" w14:textId="77777777" w:rsidR="00435A11" w:rsidRPr="005214C5" w:rsidRDefault="00435A11" w:rsidP="00A9009C">
      <w:pPr>
        <w:pStyle w:val="GlobalBayerBodyText"/>
        <w:spacing w:before="0" w:after="0"/>
        <w:rPr>
          <w:ins w:id="204" w:author="Author" w:date="2025-09-23T14:16:00Z"/>
          <w:rFonts w:ascii="Times New Roman" w:eastAsia="MS Mincho" w:hAnsi="Times New Roman"/>
          <w:sz w:val="22"/>
          <w:szCs w:val="22"/>
          <w:lang w:val="lt-LT" w:eastAsia="ja-JP"/>
        </w:rPr>
      </w:pPr>
    </w:p>
    <w:p w14:paraId="4A366557" w14:textId="77777777" w:rsidR="00435A11" w:rsidRPr="005214C5" w:rsidRDefault="00435A11" w:rsidP="00A9009C">
      <w:pPr>
        <w:pStyle w:val="GlobalBayerBodyText"/>
        <w:spacing w:before="0" w:after="0"/>
        <w:rPr>
          <w:ins w:id="205" w:author="Author" w:date="2025-09-23T14:16:00Z"/>
          <w:rFonts w:ascii="Times New Roman" w:eastAsia="MS Mincho" w:hAnsi="Times New Roman"/>
          <w:sz w:val="22"/>
          <w:szCs w:val="22"/>
          <w:lang w:val="lt-LT" w:eastAsia="ja-JP"/>
        </w:rPr>
      </w:pPr>
      <w:ins w:id="206" w:author="Author" w:date="2025-09-23T14:16:00Z">
        <w:r w:rsidRPr="005214C5">
          <w:rPr>
            <w:rFonts w:ascii="Times New Roman" w:eastAsia="MS Mincho" w:hAnsi="Times New Roman"/>
            <w:sz w:val="22"/>
            <w:szCs w:val="22"/>
            <w:lang w:val="lt-LT" w:eastAsia="ja-JP"/>
          </w:rPr>
          <w:t>Nesuvartotą vaistinį preparatą po injekcijos reikia išmesti.</w:t>
        </w:r>
      </w:ins>
    </w:p>
    <w:p w14:paraId="23DA93C6" w14:textId="77777777" w:rsidR="00435A11" w:rsidRPr="005214C5" w:rsidRDefault="00435A11" w:rsidP="00A9009C">
      <w:pPr>
        <w:pStyle w:val="GlobalBayerBodyText"/>
        <w:spacing w:before="0" w:after="0"/>
        <w:rPr>
          <w:ins w:id="207" w:author="Author" w:date="2025-09-23T14:16:00Z"/>
          <w:rFonts w:ascii="Times New Roman" w:hAnsi="Times New Roman"/>
          <w:sz w:val="22"/>
          <w:szCs w:val="22"/>
          <w:lang w:val="lt-LT"/>
        </w:rPr>
      </w:pPr>
    </w:p>
    <w:p w14:paraId="1363CC41" w14:textId="77777777" w:rsidR="00435A11" w:rsidRPr="005214C5" w:rsidRDefault="00435A11" w:rsidP="00A9009C">
      <w:pPr>
        <w:pStyle w:val="GlobalBayerBodyText"/>
        <w:keepNext/>
        <w:tabs>
          <w:tab w:val="left" w:pos="540"/>
        </w:tabs>
        <w:spacing w:before="0" w:after="0"/>
        <w:ind w:left="567" w:hanging="567"/>
        <w:outlineLvl w:val="2"/>
        <w:rPr>
          <w:ins w:id="208" w:author="Author" w:date="2025-09-23T14:16:00Z"/>
          <w:rFonts w:ascii="Times New Roman" w:hAnsi="Times New Roman"/>
          <w:sz w:val="22"/>
          <w:szCs w:val="22"/>
          <w:lang w:val="lt-LT"/>
        </w:rPr>
      </w:pPr>
      <w:ins w:id="209" w:author="Author" w:date="2025-09-23T14:16:00Z">
        <w:r w:rsidRPr="005214C5">
          <w:rPr>
            <w:rFonts w:ascii="Times New Roman" w:hAnsi="Times New Roman"/>
            <w:b/>
            <w:sz w:val="22"/>
            <w:szCs w:val="22"/>
            <w:lang w:val="lt-LT" w:eastAsia="en-US"/>
          </w:rPr>
          <w:t>4.3</w:t>
        </w:r>
        <w:r w:rsidRPr="005214C5">
          <w:rPr>
            <w:rFonts w:ascii="Times New Roman" w:hAnsi="Times New Roman"/>
            <w:b/>
            <w:sz w:val="22"/>
            <w:szCs w:val="22"/>
            <w:lang w:val="lt-LT" w:eastAsia="en-US"/>
          </w:rPr>
          <w:tab/>
          <w:t>Kontraindikacijos</w:t>
        </w:r>
      </w:ins>
    </w:p>
    <w:p w14:paraId="769F8B5D" w14:textId="77777777" w:rsidR="00435A11" w:rsidRPr="005214C5" w:rsidRDefault="00435A11" w:rsidP="00A9009C">
      <w:pPr>
        <w:pStyle w:val="GlobalBayerBodyText"/>
        <w:keepNext/>
        <w:spacing w:before="0" w:after="0"/>
        <w:rPr>
          <w:ins w:id="210" w:author="Author" w:date="2025-09-23T14:16:00Z"/>
          <w:rFonts w:ascii="Times New Roman" w:hAnsi="Times New Roman"/>
          <w:sz w:val="22"/>
          <w:szCs w:val="22"/>
          <w:lang w:val="lt-LT" w:eastAsia="en-US"/>
        </w:rPr>
      </w:pPr>
    </w:p>
    <w:p w14:paraId="61B26000" w14:textId="77777777" w:rsidR="00435A11" w:rsidRPr="005214C5" w:rsidRDefault="00435A11" w:rsidP="00A9009C">
      <w:pPr>
        <w:pStyle w:val="GlobalBayerBodyText"/>
        <w:keepNext/>
        <w:spacing w:before="0" w:after="0"/>
        <w:rPr>
          <w:ins w:id="211" w:author="Author" w:date="2025-09-23T14:16:00Z"/>
          <w:rFonts w:ascii="Times New Roman" w:hAnsi="Times New Roman"/>
          <w:sz w:val="22"/>
          <w:szCs w:val="22"/>
          <w:lang w:val="lt-LT" w:eastAsia="en-US"/>
        </w:rPr>
      </w:pPr>
      <w:ins w:id="212" w:author="Author" w:date="2025-09-23T14:16:00Z">
        <w:r w:rsidRPr="005214C5">
          <w:rPr>
            <w:rFonts w:ascii="Times New Roman" w:hAnsi="Times New Roman"/>
            <w:sz w:val="22"/>
            <w:szCs w:val="22"/>
            <w:lang w:val="lt-LT" w:eastAsia="en-US"/>
          </w:rPr>
          <w:t>Padidėjęs jautrumas afliberceptui arba bet kuriai 6.1 skyriuje nurodytai pagalbinei medžiagai.</w:t>
        </w:r>
      </w:ins>
    </w:p>
    <w:p w14:paraId="1319CB86" w14:textId="77777777" w:rsidR="00435A11" w:rsidRPr="005214C5" w:rsidRDefault="00435A11" w:rsidP="00A9009C">
      <w:pPr>
        <w:pStyle w:val="GlobalBayerBodyText"/>
        <w:spacing w:before="0" w:after="0"/>
        <w:rPr>
          <w:ins w:id="213" w:author="Author" w:date="2025-09-23T14:16:00Z"/>
          <w:rFonts w:ascii="Times New Roman" w:hAnsi="Times New Roman"/>
          <w:sz w:val="22"/>
          <w:szCs w:val="22"/>
          <w:lang w:val="lt-LT" w:eastAsia="en-US"/>
        </w:rPr>
      </w:pPr>
      <w:ins w:id="214" w:author="Author" w:date="2025-09-23T14:16:00Z">
        <w:r w:rsidRPr="005214C5">
          <w:rPr>
            <w:rFonts w:ascii="Times New Roman" w:hAnsi="Times New Roman"/>
            <w:sz w:val="22"/>
            <w:szCs w:val="22"/>
            <w:lang w:val="lt-LT" w:eastAsia="en-US"/>
          </w:rPr>
          <w:t>Aktyvi arba įtariama akies arba aplinkinių audinių infekcija.</w:t>
        </w:r>
      </w:ins>
    </w:p>
    <w:p w14:paraId="5FA1A041" w14:textId="77777777" w:rsidR="00435A11" w:rsidRPr="005214C5" w:rsidRDefault="00435A11" w:rsidP="00A9009C">
      <w:pPr>
        <w:pStyle w:val="GlobalBayerBodyText"/>
        <w:spacing w:before="0" w:after="0"/>
        <w:rPr>
          <w:ins w:id="215" w:author="Author" w:date="2025-09-23T14:16:00Z"/>
          <w:rFonts w:ascii="Times New Roman" w:hAnsi="Times New Roman"/>
          <w:sz w:val="22"/>
          <w:szCs w:val="22"/>
          <w:lang w:val="lt-LT" w:eastAsia="en-US"/>
        </w:rPr>
      </w:pPr>
      <w:ins w:id="216" w:author="Author" w:date="2025-09-23T14:16:00Z">
        <w:r w:rsidRPr="005214C5">
          <w:rPr>
            <w:rFonts w:ascii="Times New Roman" w:hAnsi="Times New Roman"/>
            <w:sz w:val="22"/>
            <w:szCs w:val="22"/>
            <w:lang w:val="lt-LT" w:eastAsia="en-US"/>
          </w:rPr>
          <w:t>Aktyvus sunkus vidinis akies uždegimas.</w:t>
        </w:r>
      </w:ins>
    </w:p>
    <w:p w14:paraId="568DCFE1" w14:textId="77777777" w:rsidR="00435A11" w:rsidRPr="005214C5" w:rsidRDefault="00435A11" w:rsidP="00A9009C">
      <w:pPr>
        <w:tabs>
          <w:tab w:val="clear" w:pos="567"/>
        </w:tabs>
        <w:spacing w:line="240" w:lineRule="auto"/>
        <w:rPr>
          <w:ins w:id="217" w:author="Author" w:date="2025-09-23T14:16:00Z"/>
          <w:szCs w:val="22"/>
        </w:rPr>
      </w:pPr>
    </w:p>
    <w:p w14:paraId="196CC4A8" w14:textId="77777777" w:rsidR="00435A11" w:rsidRPr="005214C5" w:rsidRDefault="00435A11" w:rsidP="00A9009C">
      <w:pPr>
        <w:keepNext/>
        <w:tabs>
          <w:tab w:val="clear" w:pos="567"/>
        </w:tabs>
        <w:spacing w:line="240" w:lineRule="auto"/>
        <w:ind w:left="567" w:hanging="567"/>
        <w:outlineLvl w:val="2"/>
        <w:rPr>
          <w:ins w:id="218" w:author="Author" w:date="2025-09-23T14:16:00Z"/>
          <w:b/>
          <w:szCs w:val="22"/>
        </w:rPr>
      </w:pPr>
      <w:ins w:id="219" w:author="Author" w:date="2025-09-23T14:16:00Z">
        <w:r w:rsidRPr="005214C5">
          <w:rPr>
            <w:b/>
            <w:szCs w:val="22"/>
          </w:rPr>
          <w:t>4.4</w:t>
        </w:r>
        <w:r w:rsidRPr="005214C5">
          <w:rPr>
            <w:b/>
            <w:szCs w:val="22"/>
          </w:rPr>
          <w:tab/>
          <w:t>Specialūs įspėjimai ir atsargumo priemonės</w:t>
        </w:r>
      </w:ins>
    </w:p>
    <w:p w14:paraId="7CC1134E" w14:textId="77777777" w:rsidR="00435A11" w:rsidRPr="005214C5" w:rsidRDefault="00435A11" w:rsidP="00A9009C">
      <w:pPr>
        <w:keepNext/>
        <w:tabs>
          <w:tab w:val="clear" w:pos="567"/>
        </w:tabs>
        <w:spacing w:line="240" w:lineRule="auto"/>
        <w:rPr>
          <w:ins w:id="220" w:author="Author" w:date="2025-09-23T14:16:00Z"/>
          <w:szCs w:val="22"/>
        </w:rPr>
      </w:pPr>
    </w:p>
    <w:p w14:paraId="160E92F8" w14:textId="77777777" w:rsidR="00435A11" w:rsidRPr="005214C5" w:rsidRDefault="00435A11" w:rsidP="00A9009C">
      <w:pPr>
        <w:keepNext/>
        <w:tabs>
          <w:tab w:val="clear" w:pos="567"/>
        </w:tabs>
        <w:autoSpaceDE w:val="0"/>
        <w:autoSpaceDN w:val="0"/>
        <w:adjustRightInd w:val="0"/>
        <w:spacing w:line="240" w:lineRule="auto"/>
        <w:rPr>
          <w:ins w:id="221" w:author="Author" w:date="2025-09-23T14:16:00Z"/>
          <w:rFonts w:ascii="TimesNewRomanPSMT" w:hAnsi="TimesNewRomanPSMT" w:cs="TimesNewRomanPSMT"/>
          <w:szCs w:val="22"/>
          <w:u w:val="single"/>
          <w:lang w:eastAsia="es-ES"/>
        </w:rPr>
      </w:pPr>
      <w:ins w:id="222" w:author="Author" w:date="2025-09-23T14:16:00Z">
        <w:r w:rsidRPr="005214C5">
          <w:rPr>
            <w:rFonts w:ascii="TimesNewRomanPSMT" w:hAnsi="TimesNewRomanPSMT" w:cs="TimesNewRomanPSMT"/>
            <w:szCs w:val="22"/>
            <w:u w:val="single"/>
            <w:lang w:eastAsia="es-ES"/>
          </w:rPr>
          <w:t>Atsekamumas</w:t>
        </w:r>
      </w:ins>
    </w:p>
    <w:p w14:paraId="482902D8" w14:textId="77777777" w:rsidR="00435A11" w:rsidRPr="005214C5" w:rsidRDefault="00435A11" w:rsidP="00A9009C">
      <w:pPr>
        <w:keepNext/>
        <w:keepLines/>
        <w:tabs>
          <w:tab w:val="clear" w:pos="567"/>
          <w:tab w:val="left" w:pos="11174"/>
          <w:tab w:val="left" w:pos="15142"/>
        </w:tabs>
        <w:suppressAutoHyphens/>
        <w:spacing w:line="240" w:lineRule="auto"/>
        <w:rPr>
          <w:ins w:id="223" w:author="Author" w:date="2025-09-23T14:16:00Z"/>
          <w:szCs w:val="22"/>
          <w:u w:val="single"/>
          <w:lang w:eastAsia="de-DE"/>
        </w:rPr>
      </w:pPr>
      <w:ins w:id="224" w:author="Author" w:date="2025-09-23T14:16:00Z">
        <w:r w:rsidRPr="005214C5">
          <w:rPr>
            <w:szCs w:val="22"/>
            <w:lang w:eastAsia="es-ES"/>
          </w:rPr>
          <w:t>Siekiant pagerinti biologinių vaistinių preparatų atsekamumą, reikia aiškiai užrašyti paskirto vaistinio preparato pavadinimą ir serijos numerį.</w:t>
        </w:r>
      </w:ins>
    </w:p>
    <w:p w14:paraId="685EEEA2" w14:textId="77777777" w:rsidR="00435A11" w:rsidRPr="005214C5" w:rsidRDefault="00435A11" w:rsidP="00A9009C">
      <w:pPr>
        <w:keepNext/>
        <w:tabs>
          <w:tab w:val="clear" w:pos="567"/>
          <w:tab w:val="left" w:pos="11174"/>
          <w:tab w:val="left" w:pos="15142"/>
        </w:tabs>
        <w:suppressAutoHyphens/>
        <w:spacing w:line="240" w:lineRule="auto"/>
        <w:rPr>
          <w:ins w:id="225" w:author="Author" w:date="2025-09-23T14:16:00Z"/>
          <w:szCs w:val="22"/>
          <w:u w:val="single"/>
          <w:lang w:eastAsia="de-DE"/>
        </w:rPr>
      </w:pPr>
    </w:p>
    <w:p w14:paraId="1CF5B8B6" w14:textId="77777777" w:rsidR="00435A11" w:rsidRPr="005214C5" w:rsidRDefault="00435A11" w:rsidP="00A9009C">
      <w:pPr>
        <w:keepNext/>
        <w:tabs>
          <w:tab w:val="clear" w:pos="567"/>
          <w:tab w:val="left" w:pos="11174"/>
          <w:tab w:val="left" w:pos="15142"/>
        </w:tabs>
        <w:suppressAutoHyphens/>
        <w:spacing w:line="240" w:lineRule="auto"/>
        <w:rPr>
          <w:ins w:id="226" w:author="Author" w:date="2025-09-23T14:16:00Z"/>
          <w:szCs w:val="22"/>
          <w:u w:val="single"/>
          <w:lang w:eastAsia="de-DE"/>
        </w:rPr>
      </w:pPr>
      <w:ins w:id="227" w:author="Author" w:date="2025-09-23T14:16:00Z">
        <w:r w:rsidRPr="005214C5">
          <w:rPr>
            <w:szCs w:val="22"/>
            <w:u w:val="single"/>
            <w:lang w:eastAsia="de-DE"/>
          </w:rPr>
          <w:t>Reakcijos, susijusios su injekcijomis į stiklakūnį</w:t>
        </w:r>
      </w:ins>
    </w:p>
    <w:p w14:paraId="19BBDB43" w14:textId="77777777" w:rsidR="00435A11" w:rsidRDefault="00435A11" w:rsidP="00A9009C">
      <w:pPr>
        <w:keepNext/>
        <w:tabs>
          <w:tab w:val="clear" w:pos="567"/>
          <w:tab w:val="left" w:pos="11174"/>
          <w:tab w:val="left" w:pos="15142"/>
        </w:tabs>
        <w:suppressAutoHyphens/>
        <w:spacing w:line="240" w:lineRule="auto"/>
        <w:rPr>
          <w:ins w:id="228" w:author="Author" w:date="2025-09-23T14:16:00Z"/>
          <w:szCs w:val="22"/>
          <w:lang w:eastAsia="de-DE"/>
        </w:rPr>
      </w:pPr>
      <w:ins w:id="229" w:author="Author" w:date="2025-09-23T14:16:00Z">
        <w:r w:rsidRPr="005214C5">
          <w:rPr>
            <w:szCs w:val="22"/>
            <w:lang w:eastAsia="de-DE"/>
          </w:rPr>
          <w:t xml:space="preserve">Injekcijos į stiklakūnį, įskaitant </w:t>
        </w:r>
        <w:r w:rsidRPr="005214C5">
          <w:rPr>
            <w:rFonts w:eastAsia="MS Mincho"/>
            <w:szCs w:val="22"/>
            <w:lang w:eastAsia="ja-JP"/>
          </w:rPr>
          <w:t>aflibercept</w:t>
        </w:r>
        <w:r>
          <w:rPr>
            <w:rFonts w:eastAsia="MS Mincho"/>
            <w:szCs w:val="22"/>
            <w:lang w:eastAsia="ja-JP"/>
          </w:rPr>
          <w:t>ą</w:t>
        </w:r>
        <w:r w:rsidRPr="005214C5">
          <w:rPr>
            <w:szCs w:val="22"/>
            <w:lang w:eastAsia="de-DE"/>
          </w:rPr>
          <w:t xml:space="preserve">, yra susijusios su endoftalmitu, vidiniu akies uždegimu, plėštine tinklainės atšoka, tinklainės įplyšimu ir jatrogenine traumine katarakta (žr. 4.8 skyrių). Leidžiant </w:t>
        </w:r>
        <w:r>
          <w:rPr>
            <w:szCs w:val="22"/>
            <w:lang w:eastAsia="de-DE"/>
          </w:rPr>
          <w:t>Opuviz</w:t>
        </w:r>
        <w:r w:rsidRPr="005214C5">
          <w:rPr>
            <w:szCs w:val="22"/>
            <w:lang w:eastAsia="de-DE"/>
          </w:rPr>
          <w:t>, visada būtina laikytis tinkamų aseptikos sąlygų. Be to, savaitę po injekcijos pacientus reikia stebėti, kad infekcijos atsiradimo atveju būtų galima pradėti ankstyvą gydymą.</w:t>
        </w:r>
      </w:ins>
    </w:p>
    <w:p w14:paraId="56D75535" w14:textId="77777777" w:rsidR="00435A11" w:rsidRPr="005214C5" w:rsidRDefault="00435A11" w:rsidP="00A9009C">
      <w:pPr>
        <w:keepNext/>
        <w:tabs>
          <w:tab w:val="clear" w:pos="567"/>
          <w:tab w:val="left" w:pos="11174"/>
          <w:tab w:val="left" w:pos="15142"/>
        </w:tabs>
        <w:suppressAutoHyphens/>
        <w:spacing w:line="240" w:lineRule="auto"/>
        <w:rPr>
          <w:ins w:id="230" w:author="Author" w:date="2025-09-23T14:16:00Z"/>
          <w:szCs w:val="22"/>
          <w:lang w:eastAsia="de-DE"/>
        </w:rPr>
      </w:pPr>
      <w:ins w:id="231" w:author="Author" w:date="2025-09-23T14:16:00Z">
        <w:r>
          <w:rPr>
            <w:szCs w:val="22"/>
            <w:lang w:eastAsia="de-DE"/>
          </w:rPr>
          <w:t>Suaugusius p</w:t>
        </w:r>
        <w:r w:rsidRPr="005214C5">
          <w:rPr>
            <w:szCs w:val="22"/>
            <w:lang w:eastAsia="de-DE"/>
          </w:rPr>
          <w:t>acientus reikia įspėti, kad jie nedelsdami praneštų apie bet kokį simptomą, verčiantį galvoti apie endoftalmitą arba apie bet kokią kitą anksčiau minėtą komplikaciją.</w:t>
        </w:r>
      </w:ins>
    </w:p>
    <w:p w14:paraId="1DECB11E" w14:textId="77777777" w:rsidR="00435A11" w:rsidRPr="005214C5" w:rsidRDefault="00435A11" w:rsidP="00A9009C">
      <w:pPr>
        <w:pStyle w:val="GlobalBayerBodyText"/>
        <w:spacing w:before="0" w:after="0"/>
        <w:rPr>
          <w:ins w:id="232" w:author="Author" w:date="2025-09-23T14:16:00Z"/>
          <w:rFonts w:ascii="Times New Roman" w:hAnsi="Times New Roman"/>
          <w:sz w:val="22"/>
          <w:szCs w:val="22"/>
          <w:lang w:val="lt-LT"/>
        </w:rPr>
      </w:pPr>
    </w:p>
    <w:p w14:paraId="1C537DBA" w14:textId="77777777" w:rsidR="00435A11" w:rsidRPr="005214C5" w:rsidRDefault="00435A11" w:rsidP="00A9009C">
      <w:pPr>
        <w:pStyle w:val="GlobalBayerBodyText"/>
        <w:keepNext/>
        <w:spacing w:before="0" w:after="0"/>
        <w:rPr>
          <w:ins w:id="233" w:author="Author" w:date="2025-09-23T14:16:00Z"/>
          <w:rFonts w:ascii="Times New Roman" w:hAnsi="Times New Roman"/>
          <w:sz w:val="22"/>
          <w:szCs w:val="22"/>
          <w:lang w:val="lt-LT"/>
        </w:rPr>
      </w:pPr>
      <w:ins w:id="234" w:author="Author" w:date="2025-09-23T14:16:00Z">
        <w:r>
          <w:rPr>
            <w:rFonts w:ascii="Times New Roman" w:eastAsia="MS Mincho" w:hAnsi="Times New Roman"/>
            <w:sz w:val="22"/>
            <w:szCs w:val="22"/>
            <w:lang w:val="lt-LT" w:eastAsia="ja-JP"/>
          </w:rPr>
          <w:t>Užpildytame švirkšt</w:t>
        </w:r>
        <w:r w:rsidRPr="005214C5">
          <w:rPr>
            <w:rFonts w:ascii="Times New Roman" w:hAnsi="Times New Roman"/>
            <w:sz w:val="22"/>
            <w:szCs w:val="22"/>
            <w:lang w:val="lt-LT" w:eastAsia="en-US"/>
          </w:rPr>
          <w:t xml:space="preserve">e </w:t>
        </w:r>
        <w:r w:rsidRPr="005214C5">
          <w:rPr>
            <w:rFonts w:ascii="Times New Roman" w:hAnsi="Times New Roman"/>
            <w:sz w:val="22"/>
            <w:szCs w:val="22"/>
            <w:lang w:val="lt-LT"/>
          </w:rPr>
          <w:t xml:space="preserve">yra didesnis vaistinio preparato kiekis už </w:t>
        </w:r>
        <w:r>
          <w:rPr>
            <w:rFonts w:ascii="Times New Roman" w:hAnsi="Times New Roman"/>
            <w:sz w:val="22"/>
            <w:szCs w:val="22"/>
            <w:lang w:val="lt-LT"/>
          </w:rPr>
          <w:t>suaugusiems pacientams</w:t>
        </w:r>
        <w:r w:rsidRPr="005214C5">
          <w:rPr>
            <w:rFonts w:ascii="Times New Roman" w:hAnsi="Times New Roman"/>
            <w:sz w:val="22"/>
            <w:szCs w:val="22"/>
            <w:lang w:val="lt-LT"/>
          </w:rPr>
          <w:t xml:space="preserve"> rekomenduojamą 2 mg aflibercepto dozę (atitinkančią 0,05 ml). Prieš vartojant būtina pašalinti perteklinį tūrį (žr. 4.2 ir 4.6 skyrius).</w:t>
        </w:r>
      </w:ins>
    </w:p>
    <w:p w14:paraId="4A0B1A64" w14:textId="77777777" w:rsidR="00435A11" w:rsidRPr="005214C5" w:rsidRDefault="00435A11" w:rsidP="00A9009C">
      <w:pPr>
        <w:pStyle w:val="GlobalBayerBodyText"/>
        <w:keepNext/>
        <w:spacing w:before="0" w:after="0"/>
        <w:rPr>
          <w:ins w:id="235" w:author="Author" w:date="2025-09-23T14:16:00Z"/>
          <w:rFonts w:ascii="Times New Roman" w:hAnsi="Times New Roman"/>
          <w:sz w:val="22"/>
          <w:szCs w:val="22"/>
          <w:lang w:val="lt-LT"/>
        </w:rPr>
      </w:pPr>
      <w:ins w:id="236" w:author="Author" w:date="2025-09-23T14:16:00Z">
        <w:r w:rsidRPr="005214C5">
          <w:rPr>
            <w:rFonts w:ascii="Times New Roman" w:hAnsi="Times New Roman"/>
            <w:sz w:val="22"/>
            <w:szCs w:val="22"/>
            <w:lang w:val="lt-LT"/>
          </w:rPr>
          <w:t xml:space="preserve">Per 60 minučių po injekcijos į stiklakūnį, įskaitant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rPr>
          <w:t xml:space="preserve">injekcijas, buvo akispūdžio padidėjimo atvejų (žr. 4.8 skyrių). Pacientams, kuriems prastai kontroliuojama glaukoma, reikia specialių atsargumo priemonių (kai akispūdis ≥ 30 mmHg, </w:t>
        </w:r>
        <w:r w:rsidRPr="00FA59DE">
          <w:rPr>
            <w:rFonts w:ascii="Times New Roman" w:hAnsi="Times New Roman"/>
            <w:sz w:val="22"/>
            <w:szCs w:val="22"/>
            <w:lang w:val="lt-LT"/>
          </w:rPr>
          <w:t>aflibercept</w:t>
        </w:r>
        <w:r>
          <w:rPr>
            <w:rFonts w:ascii="Times New Roman" w:hAnsi="Times New Roman"/>
            <w:sz w:val="22"/>
            <w:szCs w:val="22"/>
            <w:lang w:val="lt-LT"/>
          </w:rPr>
          <w:t>o</w:t>
        </w:r>
        <w:r w:rsidRPr="005214C5">
          <w:rPr>
            <w:rFonts w:ascii="Times New Roman" w:hAnsi="Times New Roman"/>
            <w:sz w:val="22"/>
            <w:szCs w:val="22"/>
            <w:lang w:val="lt-LT"/>
          </w:rPr>
          <w:t xml:space="preserve"> leisti negalima). Visais atvejais būtina ir matuoti akispūdį, ir tikrinti regos nervo disko perfuziją bei tinkamai gydyti šiuos sutrikimus.</w:t>
        </w:r>
      </w:ins>
    </w:p>
    <w:p w14:paraId="270055A8" w14:textId="77777777" w:rsidR="00435A11" w:rsidRPr="005214C5" w:rsidRDefault="00435A11" w:rsidP="00A9009C">
      <w:pPr>
        <w:pStyle w:val="BayerBodyTextFull"/>
        <w:suppressAutoHyphens/>
        <w:spacing w:before="0" w:after="0"/>
        <w:rPr>
          <w:ins w:id="237" w:author="Author" w:date="2025-09-23T14:16:00Z"/>
          <w:sz w:val="22"/>
          <w:szCs w:val="22"/>
          <w:lang w:val="lt-LT"/>
        </w:rPr>
      </w:pPr>
    </w:p>
    <w:p w14:paraId="52E2D403" w14:textId="77777777" w:rsidR="00435A11" w:rsidRPr="005214C5" w:rsidRDefault="00435A11" w:rsidP="00A9009C">
      <w:pPr>
        <w:pStyle w:val="BayerBodyTextFull"/>
        <w:keepNext/>
        <w:suppressAutoHyphens/>
        <w:spacing w:before="0" w:after="0"/>
        <w:rPr>
          <w:ins w:id="238" w:author="Author" w:date="2025-09-23T14:16:00Z"/>
          <w:sz w:val="22"/>
          <w:szCs w:val="22"/>
          <w:u w:val="single"/>
          <w:lang w:val="lt-LT"/>
        </w:rPr>
      </w:pPr>
      <w:ins w:id="239" w:author="Author" w:date="2025-09-23T14:16:00Z">
        <w:r w:rsidRPr="005214C5">
          <w:rPr>
            <w:sz w:val="22"/>
            <w:szCs w:val="22"/>
            <w:u w:val="single"/>
            <w:lang w:val="lt-LT"/>
          </w:rPr>
          <w:t>Imunogeninės savybės</w:t>
        </w:r>
      </w:ins>
    </w:p>
    <w:p w14:paraId="62EC69F4" w14:textId="77777777" w:rsidR="00435A11" w:rsidRPr="005214C5" w:rsidRDefault="00435A11" w:rsidP="00A9009C">
      <w:pPr>
        <w:pStyle w:val="BayerBodyTextFull"/>
        <w:keepNext/>
        <w:suppressAutoHyphens/>
        <w:spacing w:before="0" w:after="0"/>
        <w:rPr>
          <w:ins w:id="240" w:author="Author" w:date="2025-09-23T14:16:00Z"/>
          <w:sz w:val="22"/>
          <w:szCs w:val="22"/>
          <w:lang w:val="lt-LT"/>
        </w:rPr>
      </w:pPr>
      <w:ins w:id="241" w:author="Author" w:date="2025-09-23T14:16:00Z">
        <w:r w:rsidRPr="005214C5">
          <w:rPr>
            <w:sz w:val="22"/>
            <w:szCs w:val="22"/>
            <w:lang w:val="lt-LT"/>
          </w:rPr>
          <w:t xml:space="preserve">Kadangi </w:t>
        </w:r>
        <w:r w:rsidRPr="005214C5">
          <w:rPr>
            <w:rFonts w:eastAsia="MS Mincho"/>
            <w:sz w:val="22"/>
            <w:szCs w:val="22"/>
            <w:lang w:val="lt-LT" w:eastAsia="ja-JP"/>
          </w:rPr>
          <w:t>aflibercept</w:t>
        </w:r>
        <w:r>
          <w:rPr>
            <w:rFonts w:eastAsia="MS Mincho"/>
            <w:sz w:val="22"/>
            <w:szCs w:val="22"/>
            <w:lang w:val="lt-LT" w:eastAsia="ja-JP"/>
          </w:rPr>
          <w:t xml:space="preserve">as </w:t>
        </w:r>
        <w:r w:rsidRPr="005214C5">
          <w:rPr>
            <w:sz w:val="22"/>
            <w:szCs w:val="22"/>
            <w:lang w:val="lt-LT"/>
          </w:rPr>
          <w:t>yra terapinis baltymas, jis turi potencialių imunogeninių savybių (žr. 4.8 skyrių). Pacientams reikia pasakyti, kad praneštų apie bet kokius vidinio akies uždegimo požymius ir simptomus, pvz., skausmą, fotofobiją arba paraudimą, kurie gali būti klinikiniai padidėjusio jautrumo požymiai.</w:t>
        </w:r>
      </w:ins>
    </w:p>
    <w:p w14:paraId="22A9A0F1" w14:textId="77777777" w:rsidR="00435A11" w:rsidRPr="005214C5" w:rsidRDefault="00435A11" w:rsidP="00A9009C">
      <w:pPr>
        <w:pStyle w:val="BayerBodyTextFull"/>
        <w:suppressAutoHyphens/>
        <w:spacing w:before="0" w:after="0"/>
        <w:rPr>
          <w:ins w:id="242" w:author="Author" w:date="2025-09-23T14:16:00Z"/>
          <w:sz w:val="22"/>
          <w:szCs w:val="22"/>
          <w:lang w:val="lt-LT"/>
        </w:rPr>
      </w:pPr>
    </w:p>
    <w:p w14:paraId="608FF539" w14:textId="77777777" w:rsidR="00435A11" w:rsidRPr="005214C5" w:rsidRDefault="00435A11" w:rsidP="00A9009C">
      <w:pPr>
        <w:pStyle w:val="GlobalBayerBodyText"/>
        <w:keepNext/>
        <w:spacing w:before="0" w:after="0"/>
        <w:rPr>
          <w:ins w:id="243" w:author="Author" w:date="2025-09-23T14:16:00Z"/>
          <w:rFonts w:ascii="Times New Roman" w:hAnsi="Times New Roman"/>
          <w:sz w:val="22"/>
          <w:szCs w:val="22"/>
          <w:u w:val="single"/>
          <w:lang w:val="lt-LT"/>
        </w:rPr>
      </w:pPr>
      <w:ins w:id="244" w:author="Author" w:date="2025-09-23T14:16:00Z">
        <w:r w:rsidRPr="005214C5">
          <w:rPr>
            <w:rFonts w:ascii="Times New Roman" w:hAnsi="Times New Roman"/>
            <w:sz w:val="22"/>
            <w:szCs w:val="22"/>
            <w:u w:val="single"/>
            <w:lang w:val="lt-LT"/>
          </w:rPr>
          <w:t>Sisteminis poveikis</w:t>
        </w:r>
      </w:ins>
    </w:p>
    <w:p w14:paraId="0DBF63FA" w14:textId="77777777" w:rsidR="00435A11" w:rsidRPr="005214C5" w:rsidRDefault="00435A11" w:rsidP="00A9009C">
      <w:pPr>
        <w:pStyle w:val="GlobalBayerBodyText"/>
        <w:keepNext/>
        <w:spacing w:before="0" w:after="0"/>
        <w:rPr>
          <w:ins w:id="245" w:author="Author" w:date="2025-09-23T14:16:00Z"/>
          <w:rFonts w:ascii="Times New Roman" w:hAnsi="Times New Roman"/>
          <w:sz w:val="22"/>
          <w:szCs w:val="22"/>
          <w:lang w:val="lt-LT"/>
        </w:rPr>
      </w:pPr>
      <w:ins w:id="246" w:author="Author" w:date="2025-09-23T14:16:00Z">
        <w:r w:rsidRPr="005214C5">
          <w:rPr>
            <w:rFonts w:ascii="Times New Roman" w:hAnsi="Times New Roman"/>
            <w:sz w:val="22"/>
            <w:szCs w:val="22"/>
            <w:lang w:val="lt-LT"/>
          </w:rPr>
          <w:t>Buvo gauta pranešimų apie sisteminį nepageidaujamą poveikį suleidus KEAF inhibitorių į stiklakūnį, įskaitant hemoragijas už akies ribų ir arterijų tromboembolinius reiškinius, taigi yra teorinė rizika, kad tai gali būti susiję su KEAF slopinimu. Duomenų apie CTVO, TVŠO, DGDE arba</w:t>
        </w:r>
        <w:r w:rsidRPr="005214C5">
          <w:rPr>
            <w:rFonts w:ascii="Times New Roman" w:eastAsia="MS Mincho" w:hAnsi="Times New Roman"/>
            <w:sz w:val="22"/>
            <w:szCs w:val="22"/>
            <w:lang w:val="lt-LT" w:eastAsia="ja-JP"/>
          </w:rPr>
          <w:t xml:space="preserve"> miopine GNV </w:t>
        </w:r>
        <w:r w:rsidRPr="005214C5">
          <w:rPr>
            <w:rFonts w:ascii="Times New Roman" w:hAnsi="Times New Roman"/>
            <w:sz w:val="22"/>
            <w:szCs w:val="22"/>
            <w:lang w:val="lt-LT"/>
          </w:rPr>
          <w:t>sergančių pacientų, kuriems per paskutinius 6 mėnesius buvo insultas, praeinantys smegenų išemijos priepuoliai arba miokardo infarktas, gydymo saugumą nepakanka. Gydant tokius pacientus reikia laikytis atsargumo priemonių.</w:t>
        </w:r>
      </w:ins>
    </w:p>
    <w:p w14:paraId="026B2040" w14:textId="77777777" w:rsidR="00435A11" w:rsidRPr="005214C5" w:rsidRDefault="00435A11" w:rsidP="00A9009C">
      <w:pPr>
        <w:pStyle w:val="GlobalBayerBodyText"/>
        <w:spacing w:before="0" w:after="0"/>
        <w:rPr>
          <w:ins w:id="247" w:author="Author" w:date="2025-09-23T14:16:00Z"/>
          <w:rFonts w:ascii="Times New Roman" w:hAnsi="Times New Roman"/>
          <w:sz w:val="22"/>
          <w:szCs w:val="22"/>
          <w:lang w:val="lt-LT"/>
        </w:rPr>
      </w:pPr>
    </w:p>
    <w:p w14:paraId="62C0F417" w14:textId="77777777" w:rsidR="00435A11" w:rsidRPr="005214C5" w:rsidRDefault="00435A11" w:rsidP="00A9009C">
      <w:pPr>
        <w:pStyle w:val="GlobalBayerBodyText"/>
        <w:keepNext/>
        <w:spacing w:before="0" w:after="0"/>
        <w:rPr>
          <w:ins w:id="248" w:author="Author" w:date="2025-09-23T14:16:00Z"/>
          <w:rFonts w:ascii="Times New Roman" w:hAnsi="Times New Roman"/>
          <w:sz w:val="22"/>
          <w:szCs w:val="22"/>
          <w:u w:val="single"/>
          <w:lang w:val="lt-LT"/>
        </w:rPr>
      </w:pPr>
      <w:ins w:id="249" w:author="Author" w:date="2025-09-23T14:16:00Z">
        <w:r w:rsidRPr="005214C5">
          <w:rPr>
            <w:rFonts w:ascii="Times New Roman" w:hAnsi="Times New Roman"/>
            <w:sz w:val="22"/>
            <w:szCs w:val="22"/>
            <w:u w:val="single"/>
            <w:lang w:val="lt-LT"/>
          </w:rPr>
          <w:lastRenderedPageBreak/>
          <w:t>Kita</w:t>
        </w:r>
      </w:ins>
    </w:p>
    <w:p w14:paraId="1F610315" w14:textId="77777777" w:rsidR="00435A11" w:rsidRPr="005214C5" w:rsidRDefault="00435A11" w:rsidP="00A9009C">
      <w:pPr>
        <w:pStyle w:val="GlobalBayerBodyText"/>
        <w:keepNext/>
        <w:spacing w:before="0" w:after="0"/>
        <w:rPr>
          <w:ins w:id="250" w:author="Author" w:date="2025-09-23T14:16:00Z"/>
          <w:rFonts w:ascii="Times New Roman" w:hAnsi="Times New Roman"/>
          <w:sz w:val="22"/>
          <w:szCs w:val="22"/>
          <w:lang w:val="lt-LT"/>
        </w:rPr>
      </w:pPr>
      <w:ins w:id="251" w:author="Author" w:date="2025-09-23T14:16:00Z">
        <w:r w:rsidRPr="005214C5">
          <w:rPr>
            <w:rFonts w:ascii="Times New Roman" w:hAnsi="Times New Roman"/>
            <w:sz w:val="22"/>
            <w:szCs w:val="22"/>
            <w:lang w:val="lt-LT"/>
          </w:rPr>
          <w:t>Šiam, kaip ir kitiems į stiklakūnį skiriamiems anti</w:t>
        </w:r>
        <w:r w:rsidRPr="005214C5">
          <w:rPr>
            <w:rFonts w:ascii="Times New Roman" w:hAnsi="Times New Roman"/>
            <w:sz w:val="22"/>
            <w:szCs w:val="22"/>
            <w:lang w:val="lt-LT"/>
          </w:rPr>
          <w:noBreakHyphen/>
          <w:t xml:space="preserve">KEAF preparatams nuo SGDD, CTVO, TVŠO, DGDE </w:t>
        </w:r>
        <w:r w:rsidRPr="005214C5">
          <w:rPr>
            <w:rFonts w:ascii="Times New Roman" w:eastAsia="MS Mincho" w:hAnsi="Times New Roman"/>
            <w:sz w:val="22"/>
            <w:szCs w:val="22"/>
            <w:lang w:val="lt-LT" w:eastAsia="ja-JP"/>
          </w:rPr>
          <w:t>ir miopinės GNV</w:t>
        </w:r>
        <w:r w:rsidRPr="005214C5">
          <w:rPr>
            <w:rFonts w:ascii="Times New Roman" w:hAnsi="Times New Roman"/>
            <w:sz w:val="22"/>
            <w:szCs w:val="22"/>
            <w:lang w:val="lt-LT"/>
          </w:rPr>
          <w:t>, yra būdinga:</w:t>
        </w:r>
      </w:ins>
    </w:p>
    <w:p w14:paraId="67BFF63F"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ins w:id="252" w:author="Author" w:date="2025-09-23T14:16:00Z"/>
          <w:sz w:val="22"/>
          <w:szCs w:val="22"/>
          <w:lang w:val="lt-LT"/>
        </w:rPr>
      </w:pPr>
      <w:ins w:id="253" w:author="Author" w:date="2025-09-23T14:16:00Z">
        <w:r w:rsidRPr="005214C5">
          <w:rPr>
            <w:sz w:val="22"/>
            <w:szCs w:val="22"/>
            <w:lang w:val="lt-LT"/>
          </w:rPr>
          <w:tab/>
          <w:t xml:space="preserve">Nėra sistemiškai ištirtas gydymo saugumas ir veiksmingumas,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2"/>
            <w:lang w:val="lt-LT"/>
          </w:rPr>
          <w:t>skiriant į abi akis tuo pačiu metu (žr. 5.1 skyrių). Jei tuo pačiu metu gydomos abi akys, tai gali lemti padidėjusią sisteminę ekspoziciją, kuri gali padidinti sisteminių nepageidaujamų reiškinių riziką.</w:t>
        </w:r>
      </w:ins>
    </w:p>
    <w:p w14:paraId="4A56C2E0" w14:textId="77777777" w:rsidR="00435A11" w:rsidRPr="005214C5" w:rsidRDefault="00435A11" w:rsidP="00A9009C">
      <w:pPr>
        <w:numPr>
          <w:ilvl w:val="0"/>
          <w:numId w:val="2"/>
        </w:numPr>
        <w:tabs>
          <w:tab w:val="clear" w:pos="360"/>
          <w:tab w:val="num" w:pos="540"/>
        </w:tabs>
        <w:spacing w:line="240" w:lineRule="auto"/>
        <w:ind w:left="540" w:hanging="540"/>
        <w:rPr>
          <w:ins w:id="254" w:author="Author" w:date="2025-09-23T14:16:00Z"/>
          <w:lang w:eastAsia="x-none"/>
        </w:rPr>
      </w:pPr>
      <w:ins w:id="255" w:author="Author" w:date="2025-09-23T14:16:00Z">
        <w:r w:rsidRPr="005214C5">
          <w:rPr>
            <w:lang w:eastAsia="x-none"/>
          </w:rPr>
          <w:t>Vartojimas kartu su kitais anti</w:t>
        </w:r>
        <w:r w:rsidRPr="005214C5">
          <w:rPr>
            <w:lang w:eastAsia="x-none"/>
          </w:rPr>
          <w:noBreakHyphen/>
          <w:t>KEAF (</w:t>
        </w:r>
        <w:r w:rsidRPr="005214C5">
          <w:t>kraujagyslių endotelio augimo faktorius</w:t>
        </w:r>
        <w:r w:rsidRPr="005214C5">
          <w:rPr>
            <w:lang w:eastAsia="x-none"/>
          </w:rPr>
          <w:t xml:space="preserve">) preparatais. Nėra jokių duomenų apie </w:t>
        </w:r>
        <w:r w:rsidRPr="005214C5">
          <w:rPr>
            <w:rFonts w:eastAsia="MS Mincho"/>
            <w:szCs w:val="22"/>
            <w:lang w:eastAsia="ja-JP"/>
          </w:rPr>
          <w:t>aflibercept</w:t>
        </w:r>
        <w:r>
          <w:rPr>
            <w:rFonts w:eastAsia="MS Mincho"/>
            <w:szCs w:val="22"/>
            <w:lang w:eastAsia="ja-JP"/>
          </w:rPr>
          <w:t xml:space="preserve">o </w:t>
        </w:r>
        <w:r w:rsidRPr="005214C5">
          <w:rPr>
            <w:lang w:eastAsia="x-none"/>
          </w:rPr>
          <w:t>vartojimą kartu su kitais anti-KEAF vaistiniais preparatais (sistemiškai arba akyje).</w:t>
        </w:r>
      </w:ins>
    </w:p>
    <w:p w14:paraId="7D7EEC1B"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ins w:id="256" w:author="Author" w:date="2025-09-23T14:16:00Z"/>
          <w:sz w:val="22"/>
          <w:szCs w:val="22"/>
          <w:lang w:val="lt-LT"/>
        </w:rPr>
      </w:pPr>
      <w:ins w:id="257" w:author="Author" w:date="2025-09-23T14:16:00Z">
        <w:r w:rsidRPr="005214C5">
          <w:rPr>
            <w:sz w:val="22"/>
            <w:szCs w:val="22"/>
            <w:lang w:val="lt-LT"/>
          </w:rPr>
          <w:tab/>
          <w:t>Rizikos veiksniams, susijusiems su tinklainės pigmentinio epitelio plyšimu po šlapiosios SGDD gydymo anti</w:t>
        </w:r>
        <w:r w:rsidRPr="005214C5">
          <w:rPr>
            <w:sz w:val="22"/>
            <w:szCs w:val="22"/>
            <w:lang w:val="lt-LT"/>
          </w:rPr>
          <w:noBreakHyphen/>
          <w:t xml:space="preserve">KEAF preparatais, priskiriama plati ir (arba) aukšta tinklainės pigmentinio epitelio atšoka. Pacientams, kuriems yra šių tinklainės pigmentinio epitelio plyšimo rizikos veiksnių, pradedant gydymą </w:t>
        </w:r>
        <w:r w:rsidRPr="005214C5">
          <w:rPr>
            <w:rFonts w:eastAsia="MS Mincho"/>
            <w:sz w:val="22"/>
            <w:szCs w:val="22"/>
            <w:lang w:val="lt-LT" w:eastAsia="ja-JP"/>
          </w:rPr>
          <w:t>aflibercept</w:t>
        </w:r>
        <w:r>
          <w:rPr>
            <w:rFonts w:eastAsia="MS Mincho"/>
            <w:sz w:val="22"/>
            <w:szCs w:val="22"/>
            <w:lang w:val="lt-LT" w:eastAsia="ja-JP"/>
          </w:rPr>
          <w:t>u</w:t>
        </w:r>
        <w:r w:rsidRPr="005214C5">
          <w:rPr>
            <w:sz w:val="22"/>
            <w:szCs w:val="22"/>
            <w:lang w:val="lt-LT"/>
          </w:rPr>
          <w:t>, reikia laikytis atsargumo priemonių.</w:t>
        </w:r>
      </w:ins>
    </w:p>
    <w:p w14:paraId="0934B4C2"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ins w:id="258" w:author="Author" w:date="2025-09-23T14:16:00Z"/>
          <w:sz w:val="22"/>
          <w:szCs w:val="22"/>
          <w:lang w:val="lt-LT"/>
        </w:rPr>
      </w:pPr>
      <w:ins w:id="259" w:author="Author" w:date="2025-09-23T14:16:00Z">
        <w:r w:rsidRPr="005214C5">
          <w:rPr>
            <w:sz w:val="22"/>
            <w:szCs w:val="22"/>
            <w:lang w:val="lt-LT"/>
          </w:rPr>
          <w:tab/>
          <w:t>Pacientams, kuriems yra regmatogeninė tinklainės atšoka arba 3 ar 4 stadijos geltonosios dėmės skylės, gydymo taikyti negalima.</w:t>
        </w:r>
      </w:ins>
    </w:p>
    <w:p w14:paraId="46072E26"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ins w:id="260" w:author="Author" w:date="2025-09-23T14:16:00Z"/>
          <w:sz w:val="22"/>
          <w:szCs w:val="22"/>
          <w:lang w:val="lt-LT"/>
        </w:rPr>
      </w:pPr>
      <w:ins w:id="261" w:author="Author" w:date="2025-09-23T14:16:00Z">
        <w:r w:rsidRPr="005214C5">
          <w:rPr>
            <w:sz w:val="22"/>
            <w:szCs w:val="22"/>
            <w:lang w:val="lt-LT"/>
          </w:rPr>
          <w:tab/>
          <w:t>Įvykus tinklainės plyšimui, vaistinio preparato injekcijos leisti negalima ir gydymą galima atnaujinti tik tada, kai plyšimas pakankamai sugis.</w:t>
        </w:r>
      </w:ins>
    </w:p>
    <w:p w14:paraId="1C824013" w14:textId="77777777" w:rsidR="00435A11" w:rsidRPr="005214C5" w:rsidRDefault="00435A11" w:rsidP="00A9009C">
      <w:pPr>
        <w:pStyle w:val="BayerBodyTextFull"/>
        <w:numPr>
          <w:ilvl w:val="0"/>
          <w:numId w:val="2"/>
        </w:numPr>
        <w:tabs>
          <w:tab w:val="clear" w:pos="360"/>
          <w:tab w:val="left" w:pos="540"/>
          <w:tab w:val="num" w:pos="567"/>
        </w:tabs>
        <w:suppressAutoHyphens/>
        <w:spacing w:before="0" w:after="0"/>
        <w:ind w:left="567" w:hanging="567"/>
        <w:rPr>
          <w:ins w:id="262" w:author="Author" w:date="2025-09-23T14:16:00Z"/>
          <w:sz w:val="22"/>
          <w:szCs w:val="22"/>
          <w:lang w:val="lt-LT"/>
        </w:rPr>
      </w:pPr>
      <w:ins w:id="263" w:author="Author" w:date="2025-09-23T14:16:00Z">
        <w:r w:rsidRPr="005214C5">
          <w:rPr>
            <w:sz w:val="22"/>
            <w:szCs w:val="22"/>
            <w:lang w:val="lt-LT"/>
          </w:rPr>
          <w:tab/>
          <w:t>Vaistinio preparato injekcijos leisti negalima ir gydymą galima atnaujinti ne anksčiau kitos numatytos injekcijos laiko, jei:</w:t>
        </w:r>
      </w:ins>
    </w:p>
    <w:p w14:paraId="4BE0CB54" w14:textId="77777777" w:rsidR="00435A11" w:rsidRPr="005214C5" w:rsidRDefault="00435A11" w:rsidP="00A9009C">
      <w:pPr>
        <w:pStyle w:val="BayerBodyTextFull"/>
        <w:numPr>
          <w:ilvl w:val="0"/>
          <w:numId w:val="66"/>
        </w:numPr>
        <w:tabs>
          <w:tab w:val="left" w:pos="540"/>
        </w:tabs>
        <w:suppressAutoHyphens/>
        <w:spacing w:before="0" w:after="0"/>
        <w:ind w:left="1530"/>
        <w:rPr>
          <w:ins w:id="264" w:author="Author" w:date="2025-09-23T14:16:00Z"/>
          <w:sz w:val="22"/>
          <w:szCs w:val="22"/>
          <w:lang w:val="lt-LT"/>
        </w:rPr>
      </w:pPr>
      <w:ins w:id="265" w:author="Author" w:date="2025-09-23T14:16:00Z">
        <w:r w:rsidRPr="005214C5">
          <w:rPr>
            <w:sz w:val="22"/>
            <w:szCs w:val="22"/>
            <w:lang w:val="lt-LT"/>
          </w:rPr>
          <w:t>geriausiai koreguoto regėjimo aštrumas (GKRA) sumažėjo ≥ 30 raidžių, palyginti su ankstesniu regėjimo aštrumo vertinimu;</w:t>
        </w:r>
      </w:ins>
    </w:p>
    <w:p w14:paraId="09E538B9" w14:textId="77777777" w:rsidR="00435A11" w:rsidRPr="005214C5" w:rsidRDefault="00435A11" w:rsidP="00A9009C">
      <w:pPr>
        <w:pStyle w:val="BayerBodyTextFull"/>
        <w:numPr>
          <w:ilvl w:val="0"/>
          <w:numId w:val="66"/>
        </w:numPr>
        <w:tabs>
          <w:tab w:val="left" w:pos="540"/>
        </w:tabs>
        <w:suppressAutoHyphens/>
        <w:spacing w:before="0" w:after="0"/>
        <w:ind w:left="1530"/>
        <w:rPr>
          <w:ins w:id="266" w:author="Author" w:date="2025-09-23T14:16:00Z"/>
          <w:sz w:val="22"/>
          <w:szCs w:val="22"/>
          <w:lang w:val="lt-LT"/>
        </w:rPr>
      </w:pPr>
      <w:ins w:id="267" w:author="Author" w:date="2025-09-23T14:16:00Z">
        <w:r w:rsidRPr="005214C5">
          <w:rPr>
            <w:sz w:val="22"/>
            <w:szCs w:val="22"/>
            <w:lang w:val="lt-LT"/>
          </w:rPr>
          <w:t>po tinklaine įvyko hemoragija, apimanti tinklainės duobutės centrą, arba jei hemoragijos apimtis yra ≥ 50 % viso pažeidimo ploto.</w:t>
        </w:r>
      </w:ins>
    </w:p>
    <w:p w14:paraId="39BDD791" w14:textId="77777777" w:rsidR="00435A11" w:rsidRPr="005214C5" w:rsidRDefault="00435A11" w:rsidP="00A9009C">
      <w:pPr>
        <w:pStyle w:val="Bullet0s"/>
        <w:spacing w:line="240" w:lineRule="auto"/>
        <w:ind w:left="567" w:hanging="567"/>
        <w:rPr>
          <w:ins w:id="268" w:author="Author" w:date="2025-09-23T14:16:00Z"/>
        </w:rPr>
      </w:pPr>
      <w:ins w:id="269" w:author="Author" w:date="2025-09-23T14:16:00Z">
        <w:r w:rsidRPr="005214C5">
          <w:t>Vaistinio preparato injekcijų negalima leisti 28 paras iki planuojamos chirurginės akies operacijos ir tiek pat laiko po jos.</w:t>
        </w:r>
      </w:ins>
    </w:p>
    <w:p w14:paraId="43039EA8" w14:textId="77777777" w:rsidR="00435A11" w:rsidRPr="005214C5" w:rsidRDefault="00435A11" w:rsidP="00A9009C">
      <w:pPr>
        <w:pStyle w:val="BayerBodyTextFull"/>
        <w:numPr>
          <w:ilvl w:val="1"/>
          <w:numId w:val="5"/>
        </w:numPr>
        <w:tabs>
          <w:tab w:val="left" w:pos="540"/>
        </w:tabs>
        <w:suppressAutoHyphens/>
        <w:spacing w:before="0" w:after="0"/>
        <w:ind w:left="567" w:hanging="567"/>
        <w:rPr>
          <w:ins w:id="270" w:author="Author" w:date="2025-09-23T14:16:00Z"/>
          <w:sz w:val="22"/>
          <w:szCs w:val="22"/>
          <w:lang w:val="lt-LT"/>
        </w:rPr>
      </w:pPr>
      <w:ins w:id="271" w:author="Author" w:date="2025-09-23T14:16:00Z">
        <w:r w:rsidRPr="005214C5">
          <w:rPr>
            <w:sz w:val="22"/>
            <w:szCs w:val="24"/>
            <w:lang w:val="lt-LT"/>
          </w:rPr>
          <w:t xml:space="preserve">Nėštumo metu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4"/>
            <w:lang w:val="lt-LT"/>
          </w:rPr>
          <w:t>vartoti negalima, nebent galima nauda viršija galimą riziką vaisiui (žr. 4.6 skyrių).</w:t>
        </w:r>
      </w:ins>
    </w:p>
    <w:p w14:paraId="7CEA69B8" w14:textId="77777777" w:rsidR="00435A11" w:rsidRPr="005214C5" w:rsidRDefault="00435A11" w:rsidP="00A9009C">
      <w:pPr>
        <w:pStyle w:val="BayerBodyTextFull"/>
        <w:numPr>
          <w:ilvl w:val="1"/>
          <w:numId w:val="5"/>
        </w:numPr>
        <w:tabs>
          <w:tab w:val="left" w:pos="540"/>
        </w:tabs>
        <w:suppressAutoHyphens/>
        <w:spacing w:before="0" w:after="0"/>
        <w:ind w:left="567" w:hanging="567"/>
        <w:rPr>
          <w:ins w:id="272" w:author="Author" w:date="2025-09-23T14:16:00Z"/>
          <w:sz w:val="22"/>
          <w:szCs w:val="22"/>
          <w:lang w:val="lt-LT"/>
        </w:rPr>
      </w:pPr>
      <w:ins w:id="273" w:author="Author" w:date="2025-09-23T14:16:00Z">
        <w:r w:rsidRPr="005214C5">
          <w:rPr>
            <w:sz w:val="22"/>
            <w:szCs w:val="24"/>
            <w:lang w:val="lt-LT"/>
          </w:rPr>
          <w:t xml:space="preserve">Vaisingos moterys turi </w:t>
        </w:r>
        <w:r w:rsidRPr="005214C5">
          <w:rPr>
            <w:sz w:val="22"/>
            <w:lang w:val="lt-LT"/>
          </w:rPr>
          <w:t>naudoti veiksmingą kontracepcijos metodą gydymo metu ir bent 3 </w:t>
        </w:r>
        <w:r w:rsidRPr="005214C5">
          <w:rPr>
            <w:sz w:val="22"/>
            <w:szCs w:val="24"/>
            <w:lang w:val="lt-LT"/>
          </w:rPr>
          <w:t>mėnesius po paskutinės aflibercepto injekcijos į stiklakūnį (žr. 4.6</w:t>
        </w:r>
        <w:r w:rsidRPr="005214C5">
          <w:rPr>
            <w:sz w:val="22"/>
            <w:lang w:val="lt-LT"/>
          </w:rPr>
          <w:t> </w:t>
        </w:r>
        <w:r w:rsidRPr="005214C5">
          <w:rPr>
            <w:sz w:val="22"/>
            <w:szCs w:val="24"/>
            <w:lang w:val="lt-LT"/>
          </w:rPr>
          <w:t>skyrių).</w:t>
        </w:r>
      </w:ins>
    </w:p>
    <w:p w14:paraId="47E6BE1D" w14:textId="77777777" w:rsidR="00435A11" w:rsidRPr="005214C5" w:rsidRDefault="00435A11" w:rsidP="00A9009C">
      <w:pPr>
        <w:pStyle w:val="BayerBodyTextFull"/>
        <w:numPr>
          <w:ilvl w:val="1"/>
          <w:numId w:val="5"/>
        </w:numPr>
        <w:tabs>
          <w:tab w:val="left" w:pos="540"/>
        </w:tabs>
        <w:suppressAutoHyphens/>
        <w:spacing w:before="0" w:after="0"/>
        <w:ind w:left="567" w:hanging="567"/>
        <w:rPr>
          <w:ins w:id="274" w:author="Author" w:date="2025-09-23T14:16:00Z"/>
          <w:sz w:val="22"/>
          <w:szCs w:val="22"/>
          <w:lang w:val="lt-LT"/>
        </w:rPr>
      </w:pPr>
      <w:ins w:id="275" w:author="Author" w:date="2025-09-23T14:16:00Z">
        <w:r w:rsidRPr="005214C5">
          <w:rPr>
            <w:sz w:val="22"/>
            <w:szCs w:val="24"/>
            <w:lang w:val="lt-LT"/>
          </w:rPr>
          <w:t>Pacientų, sergančių išemine CTVO ir TVŠO, gydymo patirtis yra ribota. Pacientams, kuriems yra nustatyti negrįžtami išemijos sukelti klinikiniai regėjimo funkcijos praradimo požymiai, gydymas nerekomenduojamas.</w:t>
        </w:r>
      </w:ins>
    </w:p>
    <w:p w14:paraId="7A184B8D" w14:textId="77777777" w:rsidR="00435A11" w:rsidRPr="005214C5" w:rsidRDefault="00435A11" w:rsidP="00A9009C">
      <w:pPr>
        <w:pStyle w:val="BayerBodyTextFull"/>
        <w:tabs>
          <w:tab w:val="left" w:pos="540"/>
        </w:tabs>
        <w:suppressAutoHyphens/>
        <w:spacing w:before="0" w:after="0"/>
        <w:ind w:left="540" w:hanging="540"/>
        <w:rPr>
          <w:ins w:id="276" w:author="Author" w:date="2025-09-23T14:16:00Z"/>
          <w:sz w:val="22"/>
          <w:szCs w:val="22"/>
          <w:lang w:val="lt-LT"/>
        </w:rPr>
      </w:pPr>
    </w:p>
    <w:p w14:paraId="11176B71" w14:textId="77777777" w:rsidR="00435A11" w:rsidRPr="005214C5" w:rsidRDefault="00435A11" w:rsidP="00A9009C">
      <w:pPr>
        <w:keepNext/>
        <w:keepLines/>
        <w:spacing w:line="240" w:lineRule="auto"/>
        <w:ind w:left="567" w:hanging="567"/>
        <w:rPr>
          <w:ins w:id="277" w:author="Author" w:date="2025-09-23T14:16:00Z"/>
          <w:u w:val="single"/>
        </w:rPr>
      </w:pPr>
      <w:ins w:id="278" w:author="Author" w:date="2025-09-23T14:16:00Z">
        <w:r w:rsidRPr="005214C5">
          <w:rPr>
            <w:u w:val="single"/>
          </w:rPr>
          <w:t>Populiacijos, apie kurias duomenų nepakanka</w:t>
        </w:r>
      </w:ins>
    </w:p>
    <w:p w14:paraId="4A819468" w14:textId="77777777" w:rsidR="00435A11" w:rsidRPr="005214C5" w:rsidRDefault="00435A11" w:rsidP="00A9009C">
      <w:pPr>
        <w:keepNext/>
        <w:keepLines/>
        <w:spacing w:line="240" w:lineRule="auto"/>
        <w:rPr>
          <w:ins w:id="279" w:author="Author" w:date="2025-09-23T14:16:00Z"/>
        </w:rPr>
      </w:pPr>
      <w:ins w:id="280" w:author="Author" w:date="2025-09-23T14:16:00Z">
        <w:r w:rsidRPr="005214C5">
          <w:t>I tipo diabeto sukelta DGDE sergančių tiriamųjų arba diabetu sergančių pacientų, kuriems nustatytas virš 12 % HbA1c arba proliferacinė diabetinė retinopatija, gydymo patirtis yra ribota.</w:t>
        </w:r>
      </w:ins>
    </w:p>
    <w:p w14:paraId="6827491F" w14:textId="77777777" w:rsidR="00435A11" w:rsidRPr="005214C5" w:rsidRDefault="00435A11" w:rsidP="00A9009C">
      <w:pPr>
        <w:spacing w:line="240" w:lineRule="auto"/>
        <w:rPr>
          <w:ins w:id="281" w:author="Author" w:date="2025-09-23T14:16:00Z"/>
        </w:rPr>
      </w:pPr>
      <w:ins w:id="282" w:author="Author" w:date="2025-09-23T14:16:00Z">
        <w:r>
          <w:rPr>
            <w:rFonts w:eastAsia="MS Mincho"/>
            <w:szCs w:val="22"/>
            <w:lang w:eastAsia="ja-JP"/>
          </w:rPr>
          <w:t>A</w:t>
        </w:r>
        <w:r w:rsidRPr="005214C5">
          <w:rPr>
            <w:rFonts w:eastAsia="MS Mincho"/>
            <w:szCs w:val="22"/>
            <w:lang w:eastAsia="ja-JP"/>
          </w:rPr>
          <w:t>flibercept</w:t>
        </w:r>
        <w:r>
          <w:rPr>
            <w:rFonts w:eastAsia="MS Mincho"/>
            <w:szCs w:val="22"/>
            <w:lang w:eastAsia="ja-JP"/>
          </w:rPr>
          <w:t xml:space="preserve">o </w:t>
        </w:r>
        <w:r w:rsidRPr="005214C5">
          <w:t xml:space="preserve">vartojimas pacientams, kuriems nustatytos aktyvios sisteminės infekcijos arba pacientams, kuriems tuo pat metu yra tokios akių būklės, kaip tinklainės atšoka arba geltonosios dėmės skylė, neištirtas. Taip pat nėra diabetu sergančių pacientų, kuriems nustatyta nekontroliuojama hipertenzija, gydymo </w:t>
        </w:r>
        <w:r w:rsidRPr="005214C5">
          <w:rPr>
            <w:rFonts w:eastAsia="MS Mincho"/>
            <w:szCs w:val="22"/>
            <w:lang w:eastAsia="ja-JP"/>
          </w:rPr>
          <w:t>aflibercept</w:t>
        </w:r>
        <w:r>
          <w:rPr>
            <w:rFonts w:eastAsia="MS Mincho"/>
            <w:szCs w:val="22"/>
            <w:lang w:eastAsia="ja-JP"/>
          </w:rPr>
          <w:t xml:space="preserve">u </w:t>
        </w:r>
        <w:r w:rsidRPr="005214C5">
          <w:t>patirties. Gydydamas tokius pacientus, gydytojas turi atsižvelgti į šios informacijos trūkumą.</w:t>
        </w:r>
      </w:ins>
    </w:p>
    <w:p w14:paraId="462D2751" w14:textId="77777777" w:rsidR="00435A11" w:rsidRPr="005214C5" w:rsidRDefault="00435A11" w:rsidP="00A9009C">
      <w:pPr>
        <w:spacing w:line="240" w:lineRule="auto"/>
        <w:rPr>
          <w:ins w:id="283" w:author="Author" w:date="2025-09-23T14:16:00Z"/>
        </w:rPr>
      </w:pPr>
    </w:p>
    <w:p w14:paraId="4D4A2E55" w14:textId="77777777" w:rsidR="00435A11" w:rsidRPr="005214C5" w:rsidRDefault="00435A11" w:rsidP="00A9009C">
      <w:pPr>
        <w:spacing w:line="240" w:lineRule="auto"/>
        <w:rPr>
          <w:ins w:id="284" w:author="Author" w:date="2025-09-23T14:16:00Z"/>
        </w:rPr>
      </w:pPr>
      <w:ins w:id="285" w:author="Author" w:date="2025-09-23T14:16:00Z">
        <w:r w:rsidRPr="005214C5">
          <w:t xml:space="preserve">Nėra </w:t>
        </w:r>
        <w:r w:rsidRPr="005214C5">
          <w:rPr>
            <w:rFonts w:eastAsia="MS Mincho"/>
            <w:szCs w:val="22"/>
            <w:lang w:eastAsia="ja-JP"/>
          </w:rPr>
          <w:t>aflibercept</w:t>
        </w:r>
        <w:r>
          <w:rPr>
            <w:rFonts w:eastAsia="MS Mincho"/>
            <w:szCs w:val="22"/>
            <w:lang w:eastAsia="ja-JP"/>
          </w:rPr>
          <w:t xml:space="preserve">o </w:t>
        </w:r>
        <w:r w:rsidRPr="005214C5">
          <w:t>vartojimo miopine GNV sergantiems pacientams ne azijiečiams, anksčiau nuo miopinės GNV gydytiems pacientams ir pacientams, kuriems yra pakitimų ne duobutėje, patirties.</w:t>
        </w:r>
      </w:ins>
    </w:p>
    <w:p w14:paraId="31E05FE7" w14:textId="77777777" w:rsidR="00435A11" w:rsidRPr="005214C5" w:rsidRDefault="00435A11" w:rsidP="00A9009C">
      <w:pPr>
        <w:spacing w:line="240" w:lineRule="auto"/>
        <w:rPr>
          <w:ins w:id="286" w:author="Author" w:date="2025-09-23T14:16:00Z"/>
        </w:rPr>
      </w:pPr>
    </w:p>
    <w:p w14:paraId="07CBDF69" w14:textId="77777777" w:rsidR="00435A11" w:rsidRPr="005214C5" w:rsidRDefault="00435A11" w:rsidP="00A9009C">
      <w:pPr>
        <w:numPr>
          <w:ilvl w:val="12"/>
          <w:numId w:val="0"/>
        </w:numPr>
        <w:tabs>
          <w:tab w:val="clear" w:pos="567"/>
        </w:tabs>
        <w:spacing w:line="240" w:lineRule="auto"/>
        <w:ind w:right="-2"/>
        <w:rPr>
          <w:ins w:id="287" w:author="Author" w:date="2025-09-23T14:16:00Z"/>
          <w:noProof/>
          <w:szCs w:val="22"/>
          <w:u w:val="single"/>
        </w:rPr>
      </w:pPr>
      <w:ins w:id="288" w:author="Author" w:date="2025-09-23T14:16:00Z">
        <w:r w:rsidRPr="005214C5">
          <w:rPr>
            <w:noProof/>
            <w:szCs w:val="22"/>
            <w:u w:val="single"/>
          </w:rPr>
          <w:t>Informacija apie pagalbines medžiagas</w:t>
        </w:r>
      </w:ins>
    </w:p>
    <w:p w14:paraId="3346855A" w14:textId="77777777" w:rsidR="00435A11" w:rsidRDefault="00435A11" w:rsidP="00A9009C">
      <w:pPr>
        <w:spacing w:line="240" w:lineRule="auto"/>
        <w:rPr>
          <w:ins w:id="289" w:author="Author" w:date="2025-09-23T14:16:00Z"/>
          <w:noProof/>
          <w:szCs w:val="22"/>
        </w:rPr>
      </w:pPr>
      <w:ins w:id="290" w:author="Author" w:date="2025-09-23T14:16:00Z">
        <w:r w:rsidRPr="005214C5">
          <w:rPr>
            <w:noProof/>
            <w:szCs w:val="22"/>
          </w:rPr>
          <w:t>Šio vaistinio preparato dozavimo vienete yra</w:t>
        </w:r>
      </w:ins>
    </w:p>
    <w:p w14:paraId="3376AF1A" w14:textId="77777777" w:rsidR="00435A11" w:rsidRPr="003B23A6" w:rsidRDefault="00435A11" w:rsidP="00A9009C">
      <w:pPr>
        <w:pStyle w:val="ListParagraph"/>
        <w:numPr>
          <w:ilvl w:val="0"/>
          <w:numId w:val="66"/>
        </w:numPr>
        <w:spacing w:line="240" w:lineRule="auto"/>
        <w:rPr>
          <w:ins w:id="291" w:author="Author" w:date="2025-09-23T14:16:00Z"/>
        </w:rPr>
      </w:pPr>
      <w:ins w:id="292" w:author="Author" w:date="2025-09-23T14:16:00Z">
        <w:r w:rsidRPr="003B23A6">
          <w:rPr>
            <w:noProof/>
            <w:szCs w:val="22"/>
          </w:rPr>
          <w:t>mažiau kaip 1</w:t>
        </w:r>
        <w:r w:rsidRPr="005214C5">
          <w:t> </w:t>
        </w:r>
        <w:r w:rsidRPr="003B23A6">
          <w:rPr>
            <w:noProof/>
            <w:szCs w:val="22"/>
          </w:rPr>
          <w:t>mmol (23</w:t>
        </w:r>
        <w:r w:rsidRPr="005214C5">
          <w:t> </w:t>
        </w:r>
        <w:r w:rsidRPr="003B23A6">
          <w:rPr>
            <w:noProof/>
            <w:szCs w:val="22"/>
          </w:rPr>
          <w:t>mg) natrio, t.</w:t>
        </w:r>
        <w:r w:rsidRPr="005214C5">
          <w:t> </w:t>
        </w:r>
        <w:r w:rsidRPr="003B23A6">
          <w:rPr>
            <w:noProof/>
            <w:szCs w:val="22"/>
          </w:rPr>
          <w:t>y. jis beveik neturi reikšmės.</w:t>
        </w:r>
      </w:ins>
    </w:p>
    <w:p w14:paraId="6B285761" w14:textId="77777777" w:rsidR="00435A11" w:rsidRPr="005214C5" w:rsidRDefault="00435A11" w:rsidP="00A9009C">
      <w:pPr>
        <w:pStyle w:val="ListParagraph"/>
        <w:numPr>
          <w:ilvl w:val="0"/>
          <w:numId w:val="66"/>
        </w:numPr>
        <w:rPr>
          <w:ins w:id="293" w:author="Author" w:date="2025-09-23T14:16:00Z"/>
        </w:rPr>
      </w:pPr>
      <w:ins w:id="294" w:author="Author" w:date="2025-09-23T14:16:00Z">
        <w:r w:rsidRPr="003A2708">
          <w:t>0,015 mg polisorbato 20 kiekvienoje 0,05 ml dozėje, tai atitinka 0,3 mg/ml. Polisorbatai gali sukelti alerginių reakcijų.</w:t>
        </w:r>
      </w:ins>
    </w:p>
    <w:p w14:paraId="05AD0367" w14:textId="77777777" w:rsidR="00435A11" w:rsidRPr="005214C5" w:rsidRDefault="00435A11" w:rsidP="00A9009C">
      <w:pPr>
        <w:pStyle w:val="BayerBodyTextFull"/>
        <w:tabs>
          <w:tab w:val="left" w:pos="540"/>
        </w:tabs>
        <w:suppressAutoHyphens/>
        <w:spacing w:before="0" w:after="0"/>
        <w:ind w:left="540" w:hanging="540"/>
        <w:rPr>
          <w:ins w:id="295" w:author="Author" w:date="2025-09-23T14:16:00Z"/>
          <w:sz w:val="22"/>
          <w:szCs w:val="22"/>
          <w:lang w:val="lt-LT"/>
        </w:rPr>
      </w:pPr>
    </w:p>
    <w:p w14:paraId="59682DE7" w14:textId="77777777" w:rsidR="00435A11" w:rsidRPr="005214C5" w:rsidRDefault="00435A11" w:rsidP="00A9009C">
      <w:pPr>
        <w:keepNext/>
        <w:tabs>
          <w:tab w:val="clear" w:pos="567"/>
        </w:tabs>
        <w:spacing w:line="240" w:lineRule="auto"/>
        <w:ind w:left="567" w:hanging="567"/>
        <w:outlineLvl w:val="2"/>
        <w:rPr>
          <w:ins w:id="296" w:author="Author" w:date="2025-09-23T14:16:00Z"/>
          <w:szCs w:val="22"/>
        </w:rPr>
      </w:pPr>
      <w:ins w:id="297" w:author="Author" w:date="2025-09-23T14:16:00Z">
        <w:r w:rsidRPr="005214C5">
          <w:rPr>
            <w:b/>
            <w:szCs w:val="22"/>
          </w:rPr>
          <w:t>4.5</w:t>
        </w:r>
        <w:r w:rsidRPr="005214C5">
          <w:rPr>
            <w:b/>
            <w:szCs w:val="22"/>
          </w:rPr>
          <w:tab/>
          <w:t>Sąveika su kitais vaistiniais preparatais ir kitokia sąveika</w:t>
        </w:r>
      </w:ins>
    </w:p>
    <w:p w14:paraId="0CB5EC8F" w14:textId="77777777" w:rsidR="00435A11" w:rsidRPr="005214C5" w:rsidRDefault="00435A11" w:rsidP="00A9009C">
      <w:pPr>
        <w:keepNext/>
        <w:tabs>
          <w:tab w:val="clear" w:pos="567"/>
        </w:tabs>
        <w:spacing w:line="240" w:lineRule="auto"/>
        <w:rPr>
          <w:ins w:id="298" w:author="Author" w:date="2025-09-23T14:16:00Z"/>
          <w:szCs w:val="22"/>
        </w:rPr>
      </w:pPr>
    </w:p>
    <w:p w14:paraId="3A40E42B" w14:textId="77777777" w:rsidR="00435A11" w:rsidRPr="005214C5" w:rsidRDefault="00435A11" w:rsidP="00A9009C">
      <w:pPr>
        <w:pStyle w:val="BayerBodyTextFull"/>
        <w:keepNext/>
        <w:suppressAutoHyphens/>
        <w:spacing w:before="0" w:after="0"/>
        <w:rPr>
          <w:ins w:id="299" w:author="Author" w:date="2025-09-23T14:16:00Z"/>
          <w:sz w:val="22"/>
          <w:szCs w:val="22"/>
          <w:lang w:val="lt-LT"/>
        </w:rPr>
      </w:pPr>
      <w:ins w:id="300" w:author="Author" w:date="2025-09-23T14:16:00Z">
        <w:r w:rsidRPr="005214C5">
          <w:rPr>
            <w:sz w:val="22"/>
            <w:szCs w:val="22"/>
            <w:lang w:val="lt-LT"/>
          </w:rPr>
          <w:t>Sąveikos tyrimų neatlikta.</w:t>
        </w:r>
      </w:ins>
    </w:p>
    <w:p w14:paraId="667E24A1" w14:textId="77777777" w:rsidR="00435A11" w:rsidRPr="005214C5" w:rsidRDefault="00435A11" w:rsidP="00A9009C">
      <w:pPr>
        <w:pStyle w:val="BayerBodyTextFull"/>
        <w:suppressAutoHyphens/>
        <w:spacing w:before="0" w:after="0"/>
        <w:rPr>
          <w:ins w:id="301" w:author="Author" w:date="2025-09-23T14:16:00Z"/>
          <w:sz w:val="22"/>
          <w:szCs w:val="22"/>
          <w:lang w:val="lt-LT"/>
        </w:rPr>
      </w:pPr>
    </w:p>
    <w:p w14:paraId="10501A9E" w14:textId="77777777" w:rsidR="00435A11" w:rsidRPr="005214C5" w:rsidRDefault="00435A11" w:rsidP="00A9009C">
      <w:pPr>
        <w:pStyle w:val="BayerBodyTextFull"/>
        <w:suppressAutoHyphens/>
        <w:spacing w:before="0" w:after="0"/>
        <w:rPr>
          <w:ins w:id="302" w:author="Author" w:date="2025-09-23T14:16:00Z"/>
          <w:sz w:val="22"/>
          <w:szCs w:val="22"/>
          <w:lang w:val="lt-LT"/>
        </w:rPr>
      </w:pPr>
      <w:ins w:id="303" w:author="Author" w:date="2025-09-23T14:16:00Z">
        <w:r w:rsidRPr="005214C5">
          <w:rPr>
            <w:sz w:val="22"/>
            <w:szCs w:val="22"/>
            <w:lang w:val="lt-LT"/>
          </w:rPr>
          <w:lastRenderedPageBreak/>
          <w:t xml:space="preserve">Papildomas fotodinaminės verteporfino terapijos (FDT) naudojimas kartu su </w:t>
        </w:r>
        <w:r w:rsidRPr="005214C5">
          <w:rPr>
            <w:rFonts w:eastAsia="MS Mincho"/>
            <w:sz w:val="22"/>
            <w:szCs w:val="22"/>
            <w:lang w:val="lt-LT" w:eastAsia="ja-JP"/>
          </w:rPr>
          <w:t>aflibercept</w:t>
        </w:r>
        <w:r>
          <w:rPr>
            <w:rFonts w:eastAsia="MS Mincho"/>
            <w:sz w:val="22"/>
            <w:szCs w:val="22"/>
            <w:lang w:val="lt-LT" w:eastAsia="ja-JP"/>
          </w:rPr>
          <w:t xml:space="preserve">u </w:t>
        </w:r>
        <w:r w:rsidRPr="005214C5">
          <w:rPr>
            <w:sz w:val="22"/>
            <w:szCs w:val="22"/>
            <w:lang w:val="lt-LT"/>
          </w:rPr>
          <w:t>netirtas, todėl saugumo duomenys nenustatyti.</w:t>
        </w:r>
      </w:ins>
    </w:p>
    <w:p w14:paraId="6C19E8FA" w14:textId="77777777" w:rsidR="00435A11" w:rsidRPr="005214C5" w:rsidRDefault="00435A11" w:rsidP="00A9009C">
      <w:pPr>
        <w:pStyle w:val="Paragraph"/>
        <w:tabs>
          <w:tab w:val="left" w:pos="0"/>
        </w:tabs>
        <w:spacing w:after="0"/>
        <w:rPr>
          <w:ins w:id="304" w:author="Author" w:date="2025-09-23T14:16:00Z"/>
          <w:sz w:val="22"/>
          <w:szCs w:val="22"/>
          <w:lang w:val="lt-LT" w:eastAsia="en-GB"/>
        </w:rPr>
      </w:pPr>
    </w:p>
    <w:p w14:paraId="390BA6E5" w14:textId="77777777" w:rsidR="00435A11" w:rsidRPr="005214C5" w:rsidRDefault="00435A11" w:rsidP="00A9009C">
      <w:pPr>
        <w:keepNext/>
        <w:tabs>
          <w:tab w:val="clear" w:pos="567"/>
        </w:tabs>
        <w:spacing w:line="240" w:lineRule="auto"/>
        <w:ind w:left="567" w:hanging="567"/>
        <w:outlineLvl w:val="2"/>
        <w:rPr>
          <w:ins w:id="305" w:author="Author" w:date="2025-09-23T14:16:00Z"/>
          <w:b/>
          <w:szCs w:val="22"/>
        </w:rPr>
      </w:pPr>
      <w:ins w:id="306" w:author="Author" w:date="2025-09-23T14:16:00Z">
        <w:r w:rsidRPr="005214C5">
          <w:rPr>
            <w:b/>
            <w:szCs w:val="22"/>
          </w:rPr>
          <w:t>4.6</w:t>
        </w:r>
        <w:r w:rsidRPr="005214C5">
          <w:rPr>
            <w:b/>
            <w:szCs w:val="22"/>
          </w:rPr>
          <w:tab/>
          <w:t>Vaisingumas, nėštumo ir žindymo laikotarpis</w:t>
        </w:r>
      </w:ins>
    </w:p>
    <w:p w14:paraId="0F0E8493" w14:textId="77777777" w:rsidR="00435A11" w:rsidRPr="005214C5" w:rsidRDefault="00435A11" w:rsidP="00A9009C">
      <w:pPr>
        <w:pStyle w:val="GlobalBayerBodyText"/>
        <w:keepNext/>
        <w:spacing w:before="0" w:after="0"/>
        <w:rPr>
          <w:ins w:id="307" w:author="Author" w:date="2025-09-23T14:16:00Z"/>
          <w:rFonts w:ascii="Times New Roman" w:hAnsi="Times New Roman"/>
          <w:iCs/>
          <w:sz w:val="22"/>
          <w:szCs w:val="22"/>
          <w:lang w:val="lt-LT"/>
        </w:rPr>
      </w:pPr>
    </w:p>
    <w:p w14:paraId="3B00A5AA" w14:textId="77777777" w:rsidR="00435A11" w:rsidRPr="005214C5" w:rsidRDefault="00435A11" w:rsidP="00A9009C">
      <w:pPr>
        <w:keepNext/>
        <w:spacing w:line="240" w:lineRule="auto"/>
        <w:rPr>
          <w:ins w:id="308" w:author="Author" w:date="2025-09-23T14:16:00Z"/>
          <w:szCs w:val="24"/>
          <w:u w:val="single"/>
        </w:rPr>
      </w:pPr>
      <w:ins w:id="309" w:author="Author" w:date="2025-09-23T14:16:00Z">
        <w:r w:rsidRPr="005214C5">
          <w:rPr>
            <w:szCs w:val="24"/>
            <w:u w:val="single"/>
          </w:rPr>
          <w:t>Vaisingos moterys</w:t>
        </w:r>
      </w:ins>
    </w:p>
    <w:p w14:paraId="22E02F52" w14:textId="77777777" w:rsidR="00435A11" w:rsidRPr="005214C5" w:rsidRDefault="00435A11" w:rsidP="00A9009C">
      <w:pPr>
        <w:keepNext/>
        <w:spacing w:line="240" w:lineRule="auto"/>
        <w:rPr>
          <w:ins w:id="310" w:author="Author" w:date="2025-09-23T14:16:00Z"/>
        </w:rPr>
      </w:pPr>
      <w:ins w:id="311" w:author="Author" w:date="2025-09-23T14:16:00Z">
        <w:r w:rsidRPr="005214C5">
          <w:rPr>
            <w:szCs w:val="24"/>
          </w:rPr>
          <w:t xml:space="preserve">Vaisingos moterys turi </w:t>
        </w:r>
        <w:r w:rsidRPr="005214C5">
          <w:t>naudoti veiksmingą kontracepcijos metodą gydymo metu ir bent 3 </w:t>
        </w:r>
        <w:r w:rsidRPr="005214C5">
          <w:rPr>
            <w:szCs w:val="24"/>
          </w:rPr>
          <w:t>mėnesius po paskutinės aflibercepto injekcijos į stiklakūnį (žr. 4.4</w:t>
        </w:r>
        <w:r w:rsidRPr="005214C5">
          <w:t> </w:t>
        </w:r>
        <w:r w:rsidRPr="005214C5">
          <w:rPr>
            <w:szCs w:val="24"/>
          </w:rPr>
          <w:t>skyrių).</w:t>
        </w:r>
      </w:ins>
    </w:p>
    <w:p w14:paraId="0D8417FC" w14:textId="77777777" w:rsidR="00435A11" w:rsidRPr="005214C5" w:rsidRDefault="00435A11" w:rsidP="00A9009C">
      <w:pPr>
        <w:pStyle w:val="GlobalBayerBodyText"/>
        <w:spacing w:before="0" w:after="0"/>
        <w:rPr>
          <w:ins w:id="312" w:author="Author" w:date="2025-09-23T14:16:00Z"/>
          <w:rFonts w:ascii="Times New Roman" w:hAnsi="Times New Roman"/>
          <w:iCs/>
          <w:sz w:val="22"/>
          <w:szCs w:val="22"/>
          <w:u w:val="single"/>
          <w:lang w:val="lt-LT"/>
        </w:rPr>
      </w:pPr>
    </w:p>
    <w:p w14:paraId="1F98E50F" w14:textId="77777777" w:rsidR="00435A11" w:rsidRPr="005214C5" w:rsidRDefault="00435A11" w:rsidP="00A9009C">
      <w:pPr>
        <w:pStyle w:val="GlobalBayerBodyText"/>
        <w:keepNext/>
        <w:spacing w:before="0" w:after="0"/>
        <w:rPr>
          <w:ins w:id="313" w:author="Author" w:date="2025-09-23T14:16:00Z"/>
          <w:rFonts w:ascii="Times New Roman" w:hAnsi="Times New Roman"/>
          <w:iCs/>
          <w:sz w:val="22"/>
          <w:szCs w:val="22"/>
          <w:u w:val="single"/>
          <w:lang w:val="lt-LT"/>
        </w:rPr>
      </w:pPr>
      <w:ins w:id="314" w:author="Author" w:date="2025-09-23T14:16:00Z">
        <w:r w:rsidRPr="005214C5">
          <w:rPr>
            <w:rFonts w:ascii="Times New Roman" w:hAnsi="Times New Roman"/>
            <w:iCs/>
            <w:sz w:val="22"/>
            <w:szCs w:val="22"/>
            <w:u w:val="single"/>
            <w:lang w:val="lt-LT"/>
          </w:rPr>
          <w:t>Nėštumas</w:t>
        </w:r>
      </w:ins>
    </w:p>
    <w:p w14:paraId="47982101" w14:textId="77777777" w:rsidR="00435A11" w:rsidRPr="005214C5" w:rsidRDefault="00435A11" w:rsidP="00A9009C">
      <w:pPr>
        <w:pStyle w:val="GlobalBayerBodyText"/>
        <w:keepNext/>
        <w:spacing w:before="0" w:after="0"/>
        <w:rPr>
          <w:ins w:id="315" w:author="Author" w:date="2025-09-23T14:16:00Z"/>
          <w:rFonts w:ascii="Times New Roman" w:hAnsi="Times New Roman"/>
          <w:iCs/>
          <w:sz w:val="22"/>
          <w:szCs w:val="22"/>
          <w:lang w:val="lt-LT"/>
        </w:rPr>
      </w:pPr>
      <w:ins w:id="316" w:author="Author" w:date="2025-09-23T14:16:00Z">
        <w:r w:rsidRPr="005214C5">
          <w:rPr>
            <w:rFonts w:ascii="Times New Roman" w:hAnsi="Times New Roman"/>
            <w:iCs/>
            <w:sz w:val="22"/>
            <w:szCs w:val="22"/>
            <w:lang w:val="lt-LT"/>
          </w:rPr>
          <w:t xml:space="preserve">Duomenų apie aflibercepto vartojimą nėštumo metu nėra. </w:t>
        </w:r>
      </w:ins>
    </w:p>
    <w:p w14:paraId="3236F1D0" w14:textId="77777777" w:rsidR="00435A11" w:rsidRPr="005214C5" w:rsidRDefault="00435A11" w:rsidP="00A9009C">
      <w:pPr>
        <w:pStyle w:val="GlobalBayerBodyText"/>
        <w:spacing w:before="0" w:after="0"/>
        <w:rPr>
          <w:ins w:id="317" w:author="Author" w:date="2025-09-23T14:16:00Z"/>
          <w:rFonts w:ascii="Times New Roman" w:hAnsi="Times New Roman"/>
          <w:iCs/>
          <w:sz w:val="22"/>
          <w:szCs w:val="22"/>
          <w:lang w:val="lt-LT"/>
        </w:rPr>
      </w:pPr>
      <w:ins w:id="318" w:author="Author" w:date="2025-09-23T14:16:00Z">
        <w:r w:rsidRPr="005214C5">
          <w:rPr>
            <w:rFonts w:ascii="Times New Roman" w:hAnsi="Times New Roman"/>
            <w:iCs/>
            <w:sz w:val="22"/>
            <w:szCs w:val="22"/>
            <w:lang w:val="lt-LT"/>
          </w:rPr>
          <w:t>Su gyvūnais atlikti tyrimai parodė toksinį poveikį embrionui ir (arba) vaisiui (žr. 5.3 skyrių).</w:t>
        </w:r>
      </w:ins>
    </w:p>
    <w:p w14:paraId="00E79939" w14:textId="77777777" w:rsidR="00435A11" w:rsidRPr="005214C5" w:rsidRDefault="00435A11" w:rsidP="00A9009C">
      <w:pPr>
        <w:pStyle w:val="GlobalBayerBodyText"/>
        <w:spacing w:before="0" w:after="0"/>
        <w:rPr>
          <w:ins w:id="319" w:author="Author" w:date="2025-09-23T14:16:00Z"/>
          <w:rFonts w:ascii="Times New Roman" w:hAnsi="Times New Roman"/>
          <w:iCs/>
          <w:sz w:val="22"/>
          <w:szCs w:val="22"/>
          <w:lang w:val="lt-LT"/>
        </w:rPr>
      </w:pPr>
    </w:p>
    <w:p w14:paraId="4FEDDF52" w14:textId="77777777" w:rsidR="00435A11" w:rsidRPr="005214C5" w:rsidRDefault="00435A11" w:rsidP="00A9009C">
      <w:pPr>
        <w:pStyle w:val="GlobalBayerBodyText"/>
        <w:spacing w:before="0" w:after="0"/>
        <w:rPr>
          <w:ins w:id="320" w:author="Author" w:date="2025-09-23T14:16:00Z"/>
          <w:rFonts w:ascii="Times New Roman" w:hAnsi="Times New Roman"/>
          <w:iCs/>
          <w:sz w:val="22"/>
          <w:szCs w:val="22"/>
          <w:lang w:val="lt-LT"/>
        </w:rPr>
      </w:pPr>
      <w:ins w:id="321" w:author="Author" w:date="2025-09-23T14:16:00Z">
        <w:r w:rsidRPr="005214C5">
          <w:rPr>
            <w:rFonts w:ascii="Times New Roman" w:hAnsi="Times New Roman"/>
            <w:iCs/>
            <w:sz w:val="22"/>
            <w:szCs w:val="22"/>
            <w:lang w:val="lt-LT"/>
          </w:rPr>
          <w:t xml:space="preserve">Nors sisteminė ekspozicija, pavartojus </w:t>
        </w:r>
        <w:r>
          <w:rPr>
            <w:rFonts w:ascii="Times New Roman" w:hAnsi="Times New Roman"/>
            <w:iCs/>
            <w:sz w:val="22"/>
            <w:szCs w:val="22"/>
            <w:lang w:val="lt-LT"/>
          </w:rPr>
          <w:t>Opuviz</w:t>
        </w:r>
        <w:r w:rsidRPr="005214C5">
          <w:rPr>
            <w:rFonts w:ascii="Times New Roman" w:hAnsi="Times New Roman"/>
            <w:iCs/>
            <w:sz w:val="22"/>
            <w:szCs w:val="22"/>
            <w:lang w:val="lt-LT"/>
          </w:rPr>
          <w:t xml:space="preserve"> į akį, yra labai maža, </w:t>
        </w:r>
        <w:r w:rsidRPr="005214C5">
          <w:rPr>
            <w:rFonts w:ascii="Times New Roman" w:hAnsi="Times New Roman"/>
            <w:sz w:val="22"/>
            <w:szCs w:val="22"/>
            <w:lang w:val="lt-LT"/>
          </w:rPr>
          <w:t xml:space="preserve">šio vaistinio preparato </w:t>
        </w:r>
        <w:r w:rsidRPr="005214C5">
          <w:rPr>
            <w:rFonts w:ascii="Times New Roman" w:hAnsi="Times New Roman"/>
            <w:iCs/>
            <w:sz w:val="22"/>
            <w:szCs w:val="22"/>
            <w:lang w:val="lt-LT"/>
          </w:rPr>
          <w:t>nėštumo metu vartoti negalima, nebent galima nauda viršija galimą riziką vaisiui.</w:t>
        </w:r>
      </w:ins>
    </w:p>
    <w:p w14:paraId="739D2ECB" w14:textId="77777777" w:rsidR="00435A11" w:rsidRPr="005214C5" w:rsidRDefault="00435A11" w:rsidP="00A9009C">
      <w:pPr>
        <w:pStyle w:val="GlobalBayerBodyText"/>
        <w:spacing w:before="0" w:after="0"/>
        <w:rPr>
          <w:ins w:id="322" w:author="Author" w:date="2025-09-23T14:16:00Z"/>
          <w:rFonts w:ascii="Times New Roman" w:hAnsi="Times New Roman"/>
          <w:iCs/>
          <w:sz w:val="22"/>
          <w:szCs w:val="22"/>
          <w:lang w:val="lt-LT"/>
        </w:rPr>
      </w:pPr>
    </w:p>
    <w:p w14:paraId="70191D86" w14:textId="77777777" w:rsidR="00435A11" w:rsidRPr="005214C5" w:rsidRDefault="00435A11" w:rsidP="00A9009C">
      <w:pPr>
        <w:pStyle w:val="GlobalBayerBodyText"/>
        <w:keepNext/>
        <w:spacing w:before="0" w:after="0"/>
        <w:rPr>
          <w:ins w:id="323" w:author="Author" w:date="2025-09-23T14:16:00Z"/>
          <w:rFonts w:ascii="Times New Roman" w:hAnsi="Times New Roman"/>
          <w:iCs/>
          <w:sz w:val="22"/>
          <w:szCs w:val="22"/>
          <w:u w:val="single"/>
          <w:lang w:val="lt-LT"/>
        </w:rPr>
      </w:pPr>
      <w:ins w:id="324" w:author="Author" w:date="2025-09-23T14:16:00Z">
        <w:r w:rsidRPr="005214C5">
          <w:rPr>
            <w:rFonts w:ascii="Times New Roman" w:hAnsi="Times New Roman"/>
            <w:iCs/>
            <w:sz w:val="22"/>
            <w:szCs w:val="22"/>
            <w:u w:val="single"/>
            <w:lang w:val="lt-LT"/>
          </w:rPr>
          <w:t>Žindymas</w:t>
        </w:r>
      </w:ins>
    </w:p>
    <w:p w14:paraId="0E8EA095" w14:textId="77777777" w:rsidR="00435A11" w:rsidRPr="005214C5" w:rsidRDefault="00435A11" w:rsidP="00A9009C">
      <w:pPr>
        <w:pStyle w:val="GlobalBayerBodyText"/>
        <w:spacing w:before="0" w:after="0"/>
        <w:rPr>
          <w:ins w:id="325" w:author="Author" w:date="2025-09-23T14:16:00Z"/>
          <w:rFonts w:ascii="Times New Roman" w:hAnsi="Times New Roman"/>
          <w:iCs/>
          <w:sz w:val="22"/>
          <w:szCs w:val="22"/>
          <w:lang w:val="lt-LT"/>
        </w:rPr>
      </w:pPr>
      <w:ins w:id="326" w:author="Author" w:date="2025-09-23T14:16:00Z">
        <w:r w:rsidRPr="005214C5">
          <w:rPr>
            <w:rFonts w:ascii="Times New Roman" w:hAnsi="Times New Roman"/>
            <w:iCs/>
            <w:sz w:val="22"/>
            <w:szCs w:val="22"/>
            <w:lang w:val="lt-LT"/>
          </w:rPr>
          <w:t>Remiantis labai ribotais duomenimis žmonėms, afliberceptas gali išsiskirti į motinos pieną mažais kiekiais. Afliberceptas yra didelė baltymo molekulė, todėl tikimasi, kad kūdikis absorbuos minimalų vaistinio preparato kiekį. Aflibercepto poveikis žindomiems naujagimiams ar kūdikiams nežinomas.</w:t>
        </w:r>
      </w:ins>
    </w:p>
    <w:p w14:paraId="10B33432" w14:textId="77777777" w:rsidR="00435A11" w:rsidRPr="005214C5" w:rsidRDefault="00435A11" w:rsidP="00A9009C">
      <w:pPr>
        <w:pStyle w:val="GlobalBayerBodyText"/>
        <w:spacing w:before="0" w:after="0"/>
        <w:rPr>
          <w:ins w:id="327" w:author="Author" w:date="2025-09-23T14:16:00Z"/>
          <w:rFonts w:ascii="Times New Roman" w:hAnsi="Times New Roman"/>
          <w:iCs/>
          <w:sz w:val="22"/>
          <w:szCs w:val="22"/>
          <w:lang w:val="lt-LT"/>
        </w:rPr>
      </w:pPr>
    </w:p>
    <w:p w14:paraId="45E62141" w14:textId="77777777" w:rsidR="00435A11" w:rsidRPr="005214C5" w:rsidRDefault="00435A11" w:rsidP="00A9009C">
      <w:pPr>
        <w:pStyle w:val="GlobalBayerBodyText"/>
        <w:keepNext/>
        <w:spacing w:before="0" w:after="0"/>
        <w:rPr>
          <w:ins w:id="328" w:author="Author" w:date="2025-09-23T14:16:00Z"/>
          <w:rFonts w:ascii="Times New Roman" w:hAnsi="Times New Roman"/>
          <w:iCs/>
          <w:sz w:val="22"/>
          <w:szCs w:val="22"/>
          <w:lang w:val="lt-LT"/>
        </w:rPr>
      </w:pPr>
      <w:ins w:id="329" w:author="Author" w:date="2025-09-23T14:16:00Z">
        <w:r w:rsidRPr="005214C5">
          <w:rPr>
            <w:rFonts w:ascii="Times New Roman" w:hAnsi="Times New Roman"/>
            <w:iCs/>
            <w:sz w:val="22"/>
            <w:szCs w:val="22"/>
            <w:lang w:val="lt-LT"/>
          </w:rPr>
          <w:t xml:space="preserve">Laikantis atsargumo priemonių, </w:t>
        </w:r>
        <w:r>
          <w:rPr>
            <w:rFonts w:ascii="Times New Roman" w:hAnsi="Times New Roman"/>
            <w:iCs/>
            <w:sz w:val="22"/>
            <w:szCs w:val="22"/>
            <w:lang w:val="lt-LT"/>
          </w:rPr>
          <w:t>Opuviz</w:t>
        </w:r>
        <w:r w:rsidRPr="005214C5">
          <w:rPr>
            <w:rFonts w:ascii="Times New Roman" w:hAnsi="Times New Roman"/>
            <w:iCs/>
            <w:sz w:val="22"/>
            <w:szCs w:val="22"/>
            <w:lang w:val="lt-LT"/>
          </w:rPr>
          <w:t xml:space="preserve"> vartojimo metu žindyti nerekomenduojama.</w:t>
        </w:r>
      </w:ins>
    </w:p>
    <w:p w14:paraId="28969235" w14:textId="77777777" w:rsidR="00435A11" w:rsidRPr="005214C5" w:rsidRDefault="00435A11" w:rsidP="00A9009C">
      <w:pPr>
        <w:pStyle w:val="GlobalBayerBodyText"/>
        <w:spacing w:before="0" w:after="0"/>
        <w:rPr>
          <w:ins w:id="330" w:author="Author" w:date="2025-09-23T14:16:00Z"/>
          <w:rFonts w:ascii="Times New Roman" w:hAnsi="Times New Roman"/>
          <w:iCs/>
          <w:sz w:val="22"/>
          <w:szCs w:val="22"/>
          <w:lang w:val="lt-LT"/>
        </w:rPr>
      </w:pPr>
    </w:p>
    <w:p w14:paraId="3373BBB1" w14:textId="77777777" w:rsidR="00435A11" w:rsidRPr="005214C5" w:rsidRDefault="00435A11" w:rsidP="00A9009C">
      <w:pPr>
        <w:pStyle w:val="GlobalBayerBodyText"/>
        <w:keepNext/>
        <w:spacing w:before="0" w:after="0"/>
        <w:rPr>
          <w:ins w:id="331" w:author="Author" w:date="2025-09-23T14:16:00Z"/>
          <w:rFonts w:ascii="Times New Roman" w:hAnsi="Times New Roman"/>
          <w:iCs/>
          <w:sz w:val="22"/>
          <w:szCs w:val="22"/>
          <w:u w:val="single"/>
          <w:lang w:val="lt-LT"/>
        </w:rPr>
      </w:pPr>
      <w:ins w:id="332" w:author="Author" w:date="2025-09-23T14:16:00Z">
        <w:r w:rsidRPr="005214C5">
          <w:rPr>
            <w:rFonts w:ascii="Times New Roman" w:hAnsi="Times New Roman"/>
            <w:iCs/>
            <w:sz w:val="22"/>
            <w:szCs w:val="22"/>
            <w:u w:val="single"/>
            <w:lang w:val="lt-LT"/>
          </w:rPr>
          <w:t>Vaisingumas</w:t>
        </w:r>
      </w:ins>
    </w:p>
    <w:p w14:paraId="79F4573B" w14:textId="77777777" w:rsidR="00435A11" w:rsidRPr="005214C5" w:rsidRDefault="00435A11" w:rsidP="00A9009C">
      <w:pPr>
        <w:pStyle w:val="GlobalBayerBodyText"/>
        <w:keepNext/>
        <w:spacing w:before="0" w:after="0"/>
        <w:rPr>
          <w:ins w:id="333" w:author="Author" w:date="2025-09-23T14:16:00Z"/>
          <w:rFonts w:ascii="Times New Roman" w:hAnsi="Times New Roman"/>
          <w:sz w:val="22"/>
          <w:szCs w:val="22"/>
          <w:lang w:val="lt-LT" w:eastAsia="en-US"/>
        </w:rPr>
      </w:pPr>
      <w:ins w:id="334" w:author="Author" w:date="2025-09-23T14:16:00Z">
        <w:r w:rsidRPr="005214C5">
          <w:rPr>
            <w:rFonts w:ascii="Times New Roman" w:hAnsi="Times New Roman"/>
            <w:iCs/>
            <w:sz w:val="22"/>
            <w:szCs w:val="22"/>
            <w:lang w:val="lt-LT"/>
          </w:rPr>
          <w:t>Didelės sisteminės ekspozicijos tyrimų su gyvūnais duomenys rodo, kad afliberceptas gali pažeisti patinų ir patelių vaisingumą (žr. 5.3 skyrių). Pavartojus vaistinį preparatą į akį, tokio poveikio nesitikima, kadangi sisteminė ekspozicija labai maža.</w:t>
        </w:r>
      </w:ins>
    </w:p>
    <w:p w14:paraId="2DC35BC9" w14:textId="77777777" w:rsidR="00435A11" w:rsidRPr="005214C5" w:rsidRDefault="00435A11" w:rsidP="00A9009C">
      <w:pPr>
        <w:widowControl w:val="0"/>
        <w:autoSpaceDE w:val="0"/>
        <w:autoSpaceDN w:val="0"/>
        <w:adjustRightInd w:val="0"/>
        <w:spacing w:line="240" w:lineRule="auto"/>
        <w:rPr>
          <w:ins w:id="335" w:author="Author" w:date="2025-09-23T14:16:00Z"/>
          <w:szCs w:val="22"/>
          <w:lang w:eastAsia="en-GB"/>
        </w:rPr>
      </w:pPr>
    </w:p>
    <w:p w14:paraId="3AA4F07B" w14:textId="77777777" w:rsidR="00435A11" w:rsidRPr="005214C5" w:rsidRDefault="00435A11" w:rsidP="00A9009C">
      <w:pPr>
        <w:keepNext/>
        <w:tabs>
          <w:tab w:val="clear" w:pos="567"/>
        </w:tabs>
        <w:spacing w:line="240" w:lineRule="auto"/>
        <w:ind w:left="567" w:hanging="567"/>
        <w:outlineLvl w:val="2"/>
        <w:rPr>
          <w:ins w:id="336" w:author="Author" w:date="2025-09-23T14:16:00Z"/>
          <w:szCs w:val="22"/>
        </w:rPr>
      </w:pPr>
      <w:ins w:id="337" w:author="Author" w:date="2025-09-23T14:16:00Z">
        <w:r w:rsidRPr="005214C5">
          <w:rPr>
            <w:b/>
            <w:szCs w:val="22"/>
          </w:rPr>
          <w:t>4.7</w:t>
        </w:r>
        <w:r w:rsidRPr="005214C5">
          <w:rPr>
            <w:b/>
            <w:szCs w:val="22"/>
          </w:rPr>
          <w:tab/>
          <w:t>Poveikis gebėjimui vairuoti ir valdyti mechanizmus</w:t>
        </w:r>
      </w:ins>
    </w:p>
    <w:p w14:paraId="64AA7CF1" w14:textId="77777777" w:rsidR="00435A11" w:rsidRPr="005214C5" w:rsidRDefault="00435A11" w:rsidP="00A9009C">
      <w:pPr>
        <w:keepNext/>
        <w:tabs>
          <w:tab w:val="clear" w:pos="567"/>
        </w:tabs>
        <w:spacing w:line="240" w:lineRule="auto"/>
        <w:rPr>
          <w:ins w:id="338" w:author="Author" w:date="2025-09-23T14:16:00Z"/>
          <w:szCs w:val="22"/>
        </w:rPr>
      </w:pPr>
    </w:p>
    <w:p w14:paraId="7B8816B8" w14:textId="77777777" w:rsidR="00435A11" w:rsidRPr="005214C5" w:rsidRDefault="00435A11" w:rsidP="00A9009C">
      <w:pPr>
        <w:keepNext/>
        <w:tabs>
          <w:tab w:val="clear" w:pos="567"/>
        </w:tabs>
        <w:spacing w:line="240" w:lineRule="auto"/>
        <w:rPr>
          <w:ins w:id="339" w:author="Author" w:date="2025-09-23T14:16:00Z"/>
          <w:szCs w:val="22"/>
        </w:rPr>
      </w:pPr>
      <w:ins w:id="340" w:author="Author" w:date="2025-09-23T14:16:00Z">
        <w:r>
          <w:rPr>
            <w:szCs w:val="22"/>
          </w:rPr>
          <w:t>A</w:t>
        </w:r>
        <w:r w:rsidRPr="005214C5">
          <w:rPr>
            <w:rFonts w:eastAsia="MS Mincho"/>
            <w:szCs w:val="22"/>
            <w:lang w:eastAsia="ja-JP"/>
          </w:rPr>
          <w:t>flibercept</w:t>
        </w:r>
        <w:r>
          <w:rPr>
            <w:rFonts w:eastAsia="MS Mincho"/>
            <w:szCs w:val="22"/>
            <w:lang w:eastAsia="ja-JP"/>
          </w:rPr>
          <w:t xml:space="preserve">o </w:t>
        </w:r>
        <w:r w:rsidRPr="005214C5">
          <w:rPr>
            <w:szCs w:val="22"/>
          </w:rPr>
          <w:t>injekcija turi nedidelį poveikį gebėjimui vairuoti ir valdyti mechanizmus, nes galimi laikini regėjimo sutrikimai, susiję arba su injekcija, arba su akies apžiūra. Pacientai turi nevairuoti ir nevaldyti mechanizmų, kol regėjimo funkcija pakankamai atsistatys.</w:t>
        </w:r>
      </w:ins>
    </w:p>
    <w:p w14:paraId="2EDC83A3" w14:textId="77777777" w:rsidR="00435A11" w:rsidRPr="005214C5" w:rsidRDefault="00435A11" w:rsidP="00A9009C">
      <w:pPr>
        <w:tabs>
          <w:tab w:val="clear" w:pos="567"/>
        </w:tabs>
        <w:spacing w:line="240" w:lineRule="auto"/>
        <w:rPr>
          <w:ins w:id="341" w:author="Author" w:date="2025-09-23T14:16:00Z"/>
          <w:szCs w:val="22"/>
        </w:rPr>
      </w:pPr>
    </w:p>
    <w:p w14:paraId="5CB2C22E" w14:textId="77777777" w:rsidR="00435A11" w:rsidRPr="005214C5" w:rsidRDefault="00435A11" w:rsidP="00A9009C">
      <w:pPr>
        <w:keepNext/>
        <w:tabs>
          <w:tab w:val="clear" w:pos="567"/>
        </w:tabs>
        <w:spacing w:line="240" w:lineRule="auto"/>
        <w:ind w:left="567" w:hanging="567"/>
        <w:outlineLvl w:val="2"/>
        <w:rPr>
          <w:ins w:id="342" w:author="Author" w:date="2025-09-23T14:16:00Z"/>
          <w:b/>
          <w:szCs w:val="22"/>
        </w:rPr>
      </w:pPr>
      <w:ins w:id="343" w:author="Author" w:date="2025-09-23T14:16:00Z">
        <w:r w:rsidRPr="005214C5">
          <w:rPr>
            <w:b/>
            <w:szCs w:val="22"/>
          </w:rPr>
          <w:t>4.8</w:t>
        </w:r>
        <w:r w:rsidRPr="005214C5">
          <w:rPr>
            <w:b/>
            <w:szCs w:val="22"/>
          </w:rPr>
          <w:tab/>
          <w:t>Nepageidaujamas poveikis</w:t>
        </w:r>
      </w:ins>
    </w:p>
    <w:p w14:paraId="50D040DE" w14:textId="77777777" w:rsidR="00435A11" w:rsidRPr="005214C5" w:rsidRDefault="00435A11" w:rsidP="00A9009C">
      <w:pPr>
        <w:pStyle w:val="Default"/>
        <w:keepNext/>
        <w:rPr>
          <w:ins w:id="344" w:author="Author" w:date="2025-09-23T14:16:00Z"/>
          <w:color w:val="auto"/>
          <w:sz w:val="22"/>
          <w:szCs w:val="22"/>
          <w:lang w:val="lt-LT"/>
        </w:rPr>
      </w:pPr>
    </w:p>
    <w:p w14:paraId="60555C8A" w14:textId="77777777" w:rsidR="00435A11" w:rsidRPr="005214C5" w:rsidRDefault="00435A11" w:rsidP="00A9009C">
      <w:pPr>
        <w:pStyle w:val="GlobalBayerBodyText"/>
        <w:keepNext/>
        <w:spacing w:before="0" w:after="0"/>
        <w:rPr>
          <w:ins w:id="345" w:author="Author" w:date="2025-09-23T14:16:00Z"/>
          <w:rFonts w:ascii="Times New Roman" w:eastAsia="MS Mincho" w:hAnsi="Times New Roman"/>
          <w:sz w:val="22"/>
          <w:szCs w:val="22"/>
          <w:u w:val="single"/>
          <w:lang w:val="lt-LT" w:eastAsia="ja-JP"/>
        </w:rPr>
      </w:pPr>
      <w:ins w:id="346" w:author="Author" w:date="2025-09-23T14:16:00Z">
        <w:r w:rsidRPr="005214C5">
          <w:rPr>
            <w:rFonts w:ascii="Times New Roman" w:eastAsia="MS Mincho" w:hAnsi="Times New Roman"/>
            <w:sz w:val="22"/>
            <w:szCs w:val="22"/>
            <w:u w:val="single"/>
            <w:lang w:val="lt-LT" w:eastAsia="ja-JP"/>
          </w:rPr>
          <w:t>Saugumo duomenų santrauka</w:t>
        </w:r>
      </w:ins>
    </w:p>
    <w:p w14:paraId="45CBF672" w14:textId="77777777" w:rsidR="00435A11" w:rsidRPr="005214C5" w:rsidRDefault="00435A11" w:rsidP="00A9009C">
      <w:pPr>
        <w:pStyle w:val="GlobalBayerBodyText"/>
        <w:keepNext/>
        <w:spacing w:before="0" w:after="0"/>
        <w:rPr>
          <w:ins w:id="347" w:author="Author" w:date="2025-09-23T14:16:00Z"/>
          <w:rFonts w:ascii="Times New Roman" w:eastAsia="MS Mincho" w:hAnsi="Times New Roman"/>
          <w:sz w:val="22"/>
          <w:szCs w:val="22"/>
          <w:lang w:val="lt-LT" w:eastAsia="ja-JP"/>
        </w:rPr>
      </w:pPr>
    </w:p>
    <w:p w14:paraId="3CBA44DD" w14:textId="77777777" w:rsidR="00435A11" w:rsidRPr="005214C5" w:rsidRDefault="00435A11" w:rsidP="00A9009C">
      <w:pPr>
        <w:keepNext/>
        <w:tabs>
          <w:tab w:val="clear" w:pos="567"/>
          <w:tab w:val="left" w:pos="11174"/>
          <w:tab w:val="left" w:pos="15142"/>
        </w:tabs>
        <w:suppressAutoHyphens/>
        <w:spacing w:line="240" w:lineRule="auto"/>
        <w:rPr>
          <w:ins w:id="348" w:author="Author" w:date="2025-09-23T14:16:00Z"/>
          <w:sz w:val="20"/>
          <w:szCs w:val="24"/>
          <w:lang w:eastAsia="de-DE"/>
        </w:rPr>
      </w:pPr>
      <w:ins w:id="349" w:author="Author" w:date="2025-09-23T14:16:00Z">
        <w:r w:rsidRPr="005214C5">
          <w:rPr>
            <w:szCs w:val="24"/>
            <w:lang w:eastAsia="de-DE"/>
          </w:rPr>
          <w:t xml:space="preserve">Saugumo populiaciją iš viso sudarė 3 102 pacientai, dalyvavę </w:t>
        </w:r>
        <w:r w:rsidRPr="005214C5">
          <w:rPr>
            <w:szCs w:val="24"/>
          </w:rPr>
          <w:t>aštuoniuose</w:t>
        </w:r>
        <w:r w:rsidRPr="005214C5">
          <w:rPr>
            <w:szCs w:val="24"/>
            <w:lang w:eastAsia="de-DE"/>
          </w:rPr>
          <w:t xml:space="preserve"> III fazės tyrimuose. Iš jų 2 501 pacientai buvo gydomi skiriant rekomenduojamą 2 mg dozę.</w:t>
        </w:r>
      </w:ins>
    </w:p>
    <w:p w14:paraId="50F096C5" w14:textId="77777777" w:rsidR="00435A11" w:rsidRPr="005214C5" w:rsidRDefault="00435A11" w:rsidP="00A9009C">
      <w:pPr>
        <w:tabs>
          <w:tab w:val="clear" w:pos="567"/>
          <w:tab w:val="left" w:pos="11174"/>
          <w:tab w:val="left" w:pos="15142"/>
        </w:tabs>
        <w:suppressAutoHyphens/>
        <w:spacing w:line="240" w:lineRule="auto"/>
        <w:rPr>
          <w:ins w:id="350" w:author="Author" w:date="2025-09-23T14:16:00Z"/>
          <w:szCs w:val="24"/>
          <w:lang w:eastAsia="de-DE"/>
        </w:rPr>
      </w:pPr>
    </w:p>
    <w:p w14:paraId="38D4DE28" w14:textId="77777777" w:rsidR="00435A11" w:rsidRPr="005214C5" w:rsidRDefault="00435A11" w:rsidP="00A9009C">
      <w:pPr>
        <w:tabs>
          <w:tab w:val="clear" w:pos="567"/>
          <w:tab w:val="left" w:pos="11174"/>
          <w:tab w:val="left" w:pos="15142"/>
        </w:tabs>
        <w:suppressAutoHyphens/>
        <w:spacing w:line="240" w:lineRule="auto"/>
        <w:rPr>
          <w:ins w:id="351" w:author="Author" w:date="2025-09-23T14:16:00Z"/>
          <w:szCs w:val="24"/>
          <w:lang w:eastAsia="de-DE"/>
        </w:rPr>
      </w:pPr>
      <w:ins w:id="352" w:author="Author" w:date="2025-09-23T14:16:00Z">
        <w:r w:rsidRPr="005214C5">
          <w:rPr>
            <w:szCs w:val="24"/>
            <w:lang w:eastAsia="de-DE"/>
          </w:rPr>
          <w:t xml:space="preserve">Su injekcijos procedūra susijusios sunkios nepageidaujamos akių reakcijos </w:t>
        </w:r>
        <w:r w:rsidRPr="005214C5">
          <w:rPr>
            <w:szCs w:val="24"/>
          </w:rPr>
          <w:t>tiriamoje akyje</w:t>
        </w:r>
        <w:r w:rsidRPr="005214C5">
          <w:rPr>
            <w:szCs w:val="24"/>
            <w:lang w:eastAsia="de-DE"/>
          </w:rPr>
          <w:t xml:space="preserve">, įskaitant apakimą, endoftalmitą, tinklainės atšoką, trauminę kataraktą, </w:t>
        </w:r>
        <w:r w:rsidRPr="005214C5">
          <w:rPr>
            <w:szCs w:val="24"/>
          </w:rPr>
          <w:t xml:space="preserve">kataraktą, </w:t>
        </w:r>
        <w:r w:rsidRPr="005214C5">
          <w:rPr>
            <w:szCs w:val="24"/>
            <w:lang w:eastAsia="de-DE"/>
          </w:rPr>
          <w:t>stiklakūnio hemoragiją, stiklakūnio atšoką, ir padidėjusį akispūdį, pasireiškė mažiau nei po 1 iš </w:t>
        </w:r>
        <w:r w:rsidRPr="005214C5">
          <w:rPr>
            <w:szCs w:val="24"/>
          </w:rPr>
          <w:t xml:space="preserve">1 900 </w:t>
        </w:r>
        <w:r w:rsidRPr="005214C5">
          <w:rPr>
            <w:rFonts w:eastAsia="MS Mincho"/>
            <w:szCs w:val="22"/>
            <w:lang w:eastAsia="ja-JP"/>
          </w:rPr>
          <w:t>aflibercept</w:t>
        </w:r>
        <w:r>
          <w:rPr>
            <w:rFonts w:eastAsia="MS Mincho"/>
            <w:szCs w:val="22"/>
            <w:lang w:eastAsia="ja-JP"/>
          </w:rPr>
          <w:t xml:space="preserve">o </w:t>
        </w:r>
        <w:r w:rsidRPr="005214C5">
          <w:rPr>
            <w:szCs w:val="24"/>
            <w:lang w:eastAsia="de-DE"/>
          </w:rPr>
          <w:t>injekcijų į stiklakūnį (žr. 4.4 skyrių).</w:t>
        </w:r>
      </w:ins>
    </w:p>
    <w:p w14:paraId="595B6F29" w14:textId="77777777" w:rsidR="00435A11" w:rsidRPr="005214C5" w:rsidRDefault="00435A11" w:rsidP="00A9009C">
      <w:pPr>
        <w:tabs>
          <w:tab w:val="clear" w:pos="567"/>
          <w:tab w:val="left" w:pos="11174"/>
          <w:tab w:val="left" w:pos="15142"/>
        </w:tabs>
        <w:suppressAutoHyphens/>
        <w:spacing w:line="240" w:lineRule="auto"/>
        <w:rPr>
          <w:ins w:id="353" w:author="Author" w:date="2025-09-23T14:16:00Z"/>
          <w:szCs w:val="24"/>
          <w:lang w:eastAsia="de-DE"/>
        </w:rPr>
      </w:pPr>
    </w:p>
    <w:p w14:paraId="23C44E70" w14:textId="77777777" w:rsidR="00435A11" w:rsidRPr="005214C5" w:rsidRDefault="00435A11" w:rsidP="00A9009C">
      <w:pPr>
        <w:tabs>
          <w:tab w:val="clear" w:pos="567"/>
          <w:tab w:val="left" w:pos="11174"/>
          <w:tab w:val="left" w:pos="15142"/>
        </w:tabs>
        <w:suppressAutoHyphens/>
        <w:spacing w:line="240" w:lineRule="auto"/>
        <w:rPr>
          <w:ins w:id="354" w:author="Author" w:date="2025-09-23T14:16:00Z"/>
          <w:b/>
          <w:sz w:val="20"/>
          <w:szCs w:val="24"/>
          <w:lang w:eastAsia="de-DE"/>
        </w:rPr>
      </w:pPr>
      <w:ins w:id="355" w:author="Author" w:date="2025-09-23T14:16:00Z">
        <w:r w:rsidRPr="005214C5">
          <w:rPr>
            <w:szCs w:val="24"/>
            <w:lang w:eastAsia="de-DE"/>
          </w:rPr>
          <w:t xml:space="preserve">Dažniausios nepageidaujamos reakcijos (mažiausiai 5 % pacientų, kurie buvo gydomi </w:t>
        </w:r>
        <w:r w:rsidRPr="005214C5">
          <w:rPr>
            <w:rFonts w:eastAsia="MS Mincho"/>
            <w:szCs w:val="22"/>
            <w:lang w:eastAsia="ja-JP"/>
          </w:rPr>
          <w:t>aflibercept</w:t>
        </w:r>
        <w:r>
          <w:rPr>
            <w:rFonts w:eastAsia="MS Mincho"/>
            <w:szCs w:val="22"/>
            <w:lang w:eastAsia="ja-JP"/>
          </w:rPr>
          <w:t>u</w:t>
        </w:r>
        <w:r w:rsidRPr="005214C5">
          <w:rPr>
            <w:szCs w:val="24"/>
            <w:lang w:eastAsia="de-DE"/>
          </w:rPr>
          <w:t>) buvo junginės hemoragija (25 %), tinklainės hemoragija (11 %), sumažėjęs regėjimo aštrumas </w:t>
        </w:r>
        <w:r w:rsidRPr="005214C5">
          <w:rPr>
            <w:szCs w:val="22"/>
            <w:lang w:eastAsia="de-DE"/>
          </w:rPr>
          <w:t xml:space="preserve">(11 %), </w:t>
        </w:r>
        <w:r w:rsidRPr="005214C5">
          <w:rPr>
            <w:szCs w:val="24"/>
            <w:lang w:eastAsia="de-DE"/>
          </w:rPr>
          <w:t xml:space="preserve">akies skausmas (10 %), </w:t>
        </w:r>
        <w:r w:rsidRPr="005214C5">
          <w:rPr>
            <w:szCs w:val="24"/>
          </w:rPr>
          <w:t xml:space="preserve">katarakta (8 %), </w:t>
        </w:r>
        <w:r w:rsidRPr="005214C5">
          <w:rPr>
            <w:szCs w:val="24"/>
            <w:lang w:eastAsia="de-DE"/>
          </w:rPr>
          <w:t>padidėjęs akispūdis (8 %), stiklakūnio atšoka (7 %) ir stiklakūnio drumstys (7 %).</w:t>
        </w:r>
      </w:ins>
    </w:p>
    <w:p w14:paraId="3D01F0A9" w14:textId="77777777" w:rsidR="00435A11" w:rsidRPr="005214C5" w:rsidRDefault="00435A11" w:rsidP="00A9009C">
      <w:pPr>
        <w:pStyle w:val="GlobalBayerBodyText"/>
        <w:spacing w:before="0" w:after="0"/>
        <w:rPr>
          <w:ins w:id="356" w:author="Author" w:date="2025-09-23T14:16:00Z"/>
          <w:rFonts w:ascii="Times New Roman" w:eastAsia="MS Mincho" w:hAnsi="Times New Roman"/>
          <w:sz w:val="22"/>
          <w:szCs w:val="22"/>
          <w:lang w:val="lt-LT" w:eastAsia="ja-JP"/>
        </w:rPr>
      </w:pPr>
    </w:p>
    <w:p w14:paraId="0E7A524C" w14:textId="77777777" w:rsidR="00435A11" w:rsidRPr="005214C5" w:rsidRDefault="00435A11" w:rsidP="00A9009C">
      <w:pPr>
        <w:pStyle w:val="GlobalBayerBodyText"/>
        <w:keepNext/>
        <w:spacing w:before="0" w:after="0"/>
        <w:rPr>
          <w:ins w:id="357" w:author="Author" w:date="2025-09-23T14:16:00Z"/>
          <w:rFonts w:ascii="Times New Roman" w:eastAsia="MS Mincho" w:hAnsi="Times New Roman"/>
          <w:sz w:val="22"/>
          <w:szCs w:val="22"/>
          <w:u w:val="single"/>
          <w:lang w:val="lt-LT" w:eastAsia="ja-JP"/>
        </w:rPr>
      </w:pPr>
      <w:ins w:id="358" w:author="Author" w:date="2025-09-23T14:16:00Z">
        <w:r w:rsidRPr="005214C5">
          <w:rPr>
            <w:rFonts w:ascii="Times New Roman" w:eastAsia="MS Mincho" w:hAnsi="Times New Roman"/>
            <w:sz w:val="22"/>
            <w:szCs w:val="22"/>
            <w:u w:val="single"/>
            <w:lang w:val="lt-LT" w:eastAsia="ja-JP"/>
          </w:rPr>
          <w:t>Lentelėje pateikiamos nepageidaujamos reakcijos</w:t>
        </w:r>
      </w:ins>
    </w:p>
    <w:p w14:paraId="05B3EB5B" w14:textId="77777777" w:rsidR="00435A11" w:rsidRPr="005214C5" w:rsidRDefault="00435A11" w:rsidP="00A9009C">
      <w:pPr>
        <w:pStyle w:val="GlobalBayerBodyText"/>
        <w:keepNext/>
        <w:spacing w:before="0" w:after="0"/>
        <w:rPr>
          <w:ins w:id="359" w:author="Author" w:date="2025-09-23T14:16:00Z"/>
          <w:rFonts w:ascii="Times New Roman" w:eastAsia="MS Mincho" w:hAnsi="Times New Roman"/>
          <w:sz w:val="22"/>
          <w:szCs w:val="22"/>
          <w:lang w:val="lt-LT" w:eastAsia="ja-JP"/>
        </w:rPr>
      </w:pPr>
    </w:p>
    <w:p w14:paraId="6258A8F2" w14:textId="77777777" w:rsidR="00435A11" w:rsidRPr="005214C5" w:rsidRDefault="00435A11" w:rsidP="00A9009C">
      <w:pPr>
        <w:pStyle w:val="GlobalBayerBodyText"/>
        <w:keepNext/>
        <w:spacing w:before="0" w:after="0"/>
        <w:rPr>
          <w:ins w:id="360" w:author="Author" w:date="2025-09-23T14:16:00Z"/>
          <w:rFonts w:ascii="Times New Roman" w:eastAsia="MS Mincho" w:hAnsi="Times New Roman"/>
          <w:sz w:val="22"/>
          <w:szCs w:val="22"/>
          <w:lang w:val="lt-LT" w:eastAsia="ja-JP"/>
        </w:rPr>
      </w:pPr>
      <w:ins w:id="361" w:author="Author" w:date="2025-09-23T14:16:00Z">
        <w:r w:rsidRPr="005214C5">
          <w:rPr>
            <w:rFonts w:ascii="Times New Roman" w:eastAsia="MS Mincho" w:hAnsi="Times New Roman"/>
            <w:sz w:val="22"/>
            <w:szCs w:val="22"/>
            <w:lang w:val="lt-LT" w:eastAsia="ja-JP"/>
          </w:rPr>
          <w:t xml:space="preserve">Žemiau aprašytiems saugumo duomenims priskiriamos visos nepageidaujamos reakcijos, </w:t>
        </w:r>
        <w:r w:rsidRPr="005214C5">
          <w:rPr>
            <w:rFonts w:ascii="Times New Roman" w:hAnsi="Times New Roman"/>
            <w:sz w:val="22"/>
            <w:szCs w:val="22"/>
            <w:lang w:val="lt-LT"/>
          </w:rPr>
          <w:t>nustatytos aštuonių III fazės klinikinių tyrimų metu šlapiosios SGDD, CTVO, TVŠO, DGDE ir miopinės GNV indikacijoms, turinčios galimą priežastinį ryšį su injekcijos procedūra arba vaistiniu preparatu.</w:t>
        </w:r>
      </w:ins>
    </w:p>
    <w:p w14:paraId="7E56302A" w14:textId="77777777" w:rsidR="00435A11" w:rsidRPr="005214C5" w:rsidRDefault="00435A11" w:rsidP="00A9009C">
      <w:pPr>
        <w:pStyle w:val="GlobalBayerBodyText"/>
        <w:spacing w:before="0" w:after="0"/>
        <w:rPr>
          <w:ins w:id="362" w:author="Author" w:date="2025-09-23T14:16:00Z"/>
          <w:rFonts w:ascii="Times New Roman" w:eastAsia="MS Mincho" w:hAnsi="Times New Roman"/>
          <w:sz w:val="22"/>
          <w:szCs w:val="22"/>
          <w:lang w:val="lt-LT" w:eastAsia="ja-JP"/>
        </w:rPr>
      </w:pPr>
    </w:p>
    <w:p w14:paraId="4B82BCCF" w14:textId="77777777" w:rsidR="00435A11" w:rsidRPr="005214C5" w:rsidRDefault="00435A11" w:rsidP="00A9009C">
      <w:pPr>
        <w:pStyle w:val="GlobalBayerBodyText"/>
        <w:spacing w:before="0" w:after="0"/>
        <w:rPr>
          <w:ins w:id="363" w:author="Author" w:date="2025-09-23T14:16:00Z"/>
          <w:rFonts w:ascii="Times New Roman" w:eastAsia="MS Mincho" w:hAnsi="Times New Roman"/>
          <w:sz w:val="22"/>
          <w:szCs w:val="22"/>
          <w:lang w:val="lt-LT" w:eastAsia="ja-JP"/>
        </w:rPr>
      </w:pPr>
      <w:ins w:id="364" w:author="Author" w:date="2025-09-23T14:16:00Z">
        <w:r w:rsidRPr="005214C5">
          <w:rPr>
            <w:rFonts w:ascii="Times New Roman" w:eastAsia="MS Mincho" w:hAnsi="Times New Roman"/>
            <w:sz w:val="22"/>
            <w:szCs w:val="22"/>
            <w:lang w:val="lt-LT" w:eastAsia="ja-JP"/>
          </w:rPr>
          <w:lastRenderedPageBreak/>
          <w:t>Nepageidaujamos reakcijos yra išvardytos pagal organų sistemų klases ir dažnį, taikant tokį apibūdinimą:</w:t>
        </w:r>
      </w:ins>
    </w:p>
    <w:p w14:paraId="71922D49" w14:textId="77777777" w:rsidR="00435A11" w:rsidRPr="005214C5" w:rsidRDefault="00435A11" w:rsidP="00A9009C">
      <w:pPr>
        <w:pStyle w:val="GlobalBayerBodyText"/>
        <w:spacing w:before="0" w:after="0"/>
        <w:rPr>
          <w:ins w:id="365" w:author="Author" w:date="2025-09-23T14:16:00Z"/>
          <w:rFonts w:ascii="Times New Roman" w:eastAsia="MS Mincho" w:hAnsi="Times New Roman"/>
          <w:sz w:val="22"/>
          <w:szCs w:val="22"/>
          <w:lang w:val="lt-LT" w:eastAsia="ja-JP"/>
        </w:rPr>
      </w:pPr>
    </w:p>
    <w:p w14:paraId="0FE02C6E" w14:textId="77777777" w:rsidR="00435A11" w:rsidRPr="005214C5" w:rsidRDefault="00435A11" w:rsidP="00A9009C">
      <w:pPr>
        <w:pStyle w:val="GlobalBayerBodyText"/>
        <w:spacing w:before="0" w:after="0"/>
        <w:rPr>
          <w:ins w:id="366" w:author="Author" w:date="2025-09-23T14:16:00Z"/>
          <w:rFonts w:ascii="Times New Roman" w:hAnsi="Times New Roman"/>
          <w:sz w:val="22"/>
          <w:szCs w:val="22"/>
          <w:lang w:val="lt-LT"/>
        </w:rPr>
      </w:pPr>
      <w:ins w:id="367" w:author="Author" w:date="2025-09-23T14:16:00Z">
        <w:r w:rsidRPr="005214C5">
          <w:rPr>
            <w:rFonts w:ascii="Times New Roman" w:eastAsia="MS Mincho" w:hAnsi="Times New Roman"/>
            <w:sz w:val="22"/>
            <w:szCs w:val="22"/>
            <w:lang w:val="lt-LT" w:eastAsia="ja-JP"/>
          </w:rPr>
          <w:t>labai dažnos (≥ 1/10), dažnos (nuo ≥ 1/100 iki &lt; 1/10), nedažnos (nuo ≥ 1/1000 iki &lt; 1/100), retos (nuo ≥ 1/10 000 iki &lt; 1/1000 pacientų)</w:t>
        </w:r>
        <w:r w:rsidRPr="003A2708">
          <w:rPr>
            <w:rFonts w:ascii="Times New Roman" w:eastAsia="MS Mincho" w:hAnsi="Times New Roman"/>
            <w:sz w:val="22"/>
            <w:szCs w:val="22"/>
            <w:lang w:val="lt-LT" w:eastAsia="ja-JP"/>
          </w:rPr>
          <w:t>, dažnis nežinomas (negali būti apskaičiuotas pagal turimus duomenis)</w:t>
        </w:r>
        <w:r w:rsidRPr="005214C5">
          <w:rPr>
            <w:rFonts w:ascii="Times New Roman" w:eastAsia="MS Mincho" w:hAnsi="Times New Roman"/>
            <w:sz w:val="22"/>
            <w:szCs w:val="22"/>
            <w:lang w:val="lt-LT" w:eastAsia="ja-JP"/>
          </w:rPr>
          <w:t>.</w:t>
        </w:r>
      </w:ins>
    </w:p>
    <w:p w14:paraId="26152272" w14:textId="77777777" w:rsidR="00435A11" w:rsidRPr="005214C5" w:rsidRDefault="00435A11" w:rsidP="00A9009C">
      <w:pPr>
        <w:tabs>
          <w:tab w:val="clear" w:pos="567"/>
        </w:tabs>
        <w:spacing w:line="240" w:lineRule="auto"/>
        <w:rPr>
          <w:ins w:id="368" w:author="Author" w:date="2025-09-23T14:16:00Z"/>
          <w:bCs/>
          <w:szCs w:val="22"/>
        </w:rPr>
      </w:pPr>
    </w:p>
    <w:p w14:paraId="13D748E2" w14:textId="77777777" w:rsidR="00435A11" w:rsidRPr="005214C5" w:rsidRDefault="00435A11" w:rsidP="00A9009C">
      <w:pPr>
        <w:pStyle w:val="BayerBodyTextFull"/>
        <w:spacing w:before="0" w:after="0"/>
        <w:rPr>
          <w:ins w:id="369" w:author="Author" w:date="2025-09-23T14:16:00Z"/>
          <w:sz w:val="22"/>
          <w:szCs w:val="24"/>
          <w:lang w:val="lt-LT"/>
        </w:rPr>
      </w:pPr>
      <w:ins w:id="370" w:author="Author" w:date="2025-09-23T14:16:00Z">
        <w:r w:rsidRPr="005214C5">
          <w:rPr>
            <w:sz w:val="22"/>
            <w:szCs w:val="24"/>
            <w:lang w:val="lt-LT"/>
          </w:rPr>
          <w:t>Kiekvienoje dažnio grupėje nepageidaujamos reakcijos į vaistą pateikiamos mažėjančio sunkumo tvarka.</w:t>
        </w:r>
      </w:ins>
    </w:p>
    <w:p w14:paraId="4513B4EF" w14:textId="77777777" w:rsidR="00435A11" w:rsidRPr="005214C5" w:rsidRDefault="00435A11" w:rsidP="00A9009C">
      <w:pPr>
        <w:pStyle w:val="GlobalBayerBodyText"/>
        <w:spacing w:before="0" w:after="0"/>
        <w:rPr>
          <w:ins w:id="371" w:author="Author" w:date="2025-09-23T14:16:00Z"/>
          <w:rFonts w:ascii="Times New Roman" w:hAnsi="Times New Roman"/>
          <w:bCs/>
          <w:szCs w:val="22"/>
          <w:lang w:val="lt-LT"/>
        </w:rPr>
      </w:pPr>
    </w:p>
    <w:p w14:paraId="2010FC75" w14:textId="77777777" w:rsidR="00435A11" w:rsidRPr="005214C5" w:rsidRDefault="00435A11" w:rsidP="00A9009C">
      <w:pPr>
        <w:pStyle w:val="GlobalBayerBodyText"/>
        <w:keepNext/>
        <w:keepLines/>
        <w:spacing w:before="0" w:after="0"/>
        <w:rPr>
          <w:ins w:id="372" w:author="Author" w:date="2025-09-23T14:16:00Z"/>
          <w:rFonts w:ascii="Times New Roman" w:hAnsi="Times New Roman"/>
          <w:sz w:val="22"/>
          <w:szCs w:val="22"/>
          <w:lang w:val="lt-LT"/>
        </w:rPr>
      </w:pPr>
      <w:ins w:id="373" w:author="Author" w:date="2025-09-23T14:16:00Z">
        <w:r w:rsidRPr="005214C5">
          <w:rPr>
            <w:rFonts w:ascii="Times New Roman" w:hAnsi="Times New Roman"/>
            <w:b/>
            <w:sz w:val="22"/>
            <w:szCs w:val="22"/>
            <w:lang w:val="lt-LT"/>
          </w:rPr>
          <w:t>1 lentelė.</w:t>
        </w:r>
        <w:r w:rsidRPr="002E3E82">
          <w:rPr>
            <w:rFonts w:ascii="Times New Roman" w:hAnsi="Times New Roman"/>
            <w:b/>
            <w:bCs/>
            <w:sz w:val="22"/>
            <w:szCs w:val="22"/>
            <w:lang w:val="lt-LT"/>
          </w:rPr>
          <w:t xml:space="preserve"> </w:t>
        </w:r>
        <w:r w:rsidRPr="00B23D96">
          <w:rPr>
            <w:rFonts w:ascii="Times New Roman" w:hAnsi="Times New Roman"/>
            <w:b/>
            <w:bCs/>
            <w:sz w:val="22"/>
            <w:szCs w:val="22"/>
            <w:lang w:val="lt-LT"/>
          </w:rPr>
          <w:t>Visos nepageidaujamos reakcijos į vaistą, nustatytos atliekant III fazės tyrimus (jungtiniai III fazės tyrimų duomenys šlapiosios SGDD, CTVO, TVŠO, DGDE ir miopinės GNV indikacijoms) arba saugumo stebėjimą vaistiniam preparatui patekus į rinką</w:t>
        </w:r>
      </w:ins>
    </w:p>
    <w:p w14:paraId="46B1E0DB" w14:textId="77777777" w:rsidR="00435A11" w:rsidRPr="005214C5" w:rsidRDefault="00435A11" w:rsidP="00A9009C">
      <w:pPr>
        <w:pStyle w:val="GlobalBayerBodyText"/>
        <w:keepNext/>
        <w:keepLines/>
        <w:spacing w:before="0" w:after="0"/>
        <w:rPr>
          <w:ins w:id="374" w:author="Author" w:date="2025-09-23T14:16:00Z"/>
          <w:rFonts w:ascii="Times New Roman" w:hAnsi="Times New Roman"/>
          <w:bCs/>
          <w:sz w:val="22"/>
          <w:szCs w:val="22"/>
          <w:lang w:val="lt-LT"/>
        </w:rPr>
      </w:pPr>
    </w:p>
    <w:tbl>
      <w:tblPr>
        <w:tblStyle w:val="TableNormal1"/>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1539"/>
        <w:gridCol w:w="4700"/>
      </w:tblGrid>
      <w:tr w:rsidR="00435A11" w:rsidRPr="00EA67D5" w14:paraId="7C65DE1E" w14:textId="77777777" w:rsidTr="00AE6335">
        <w:trPr>
          <w:trHeight w:val="251"/>
          <w:ins w:id="375" w:author="Author" w:date="2025-09-23T14:16:00Z"/>
        </w:trPr>
        <w:tc>
          <w:tcPr>
            <w:tcW w:w="2722" w:type="dxa"/>
          </w:tcPr>
          <w:p w14:paraId="310C0EEC" w14:textId="77777777" w:rsidR="00435A11" w:rsidRPr="003B23A6" w:rsidRDefault="00435A11" w:rsidP="00AE6335">
            <w:pPr>
              <w:pStyle w:val="TableParagraph"/>
              <w:spacing w:line="232" w:lineRule="exact"/>
              <w:ind w:left="107"/>
              <w:rPr>
                <w:ins w:id="376" w:author="Author" w:date="2025-09-23T14:16:00Z"/>
                <w:rFonts w:cs="Times New Roman"/>
                <w:b/>
              </w:rPr>
            </w:pPr>
            <w:proofErr w:type="spellStart"/>
            <w:ins w:id="377" w:author="Author" w:date="2025-09-23T14:16:00Z">
              <w:r w:rsidRPr="003B23A6">
                <w:rPr>
                  <w:rFonts w:cs="Times New Roman"/>
                  <w:b/>
                </w:rPr>
                <w:t>Organų</w:t>
              </w:r>
              <w:proofErr w:type="spellEnd"/>
              <w:r w:rsidRPr="003B23A6">
                <w:rPr>
                  <w:rFonts w:cs="Times New Roman"/>
                  <w:b/>
                </w:rPr>
                <w:t xml:space="preserve"> </w:t>
              </w:r>
              <w:proofErr w:type="spellStart"/>
              <w:r w:rsidRPr="003B23A6">
                <w:rPr>
                  <w:rFonts w:cs="Times New Roman"/>
                  <w:b/>
                </w:rPr>
                <w:t>sistemų</w:t>
              </w:r>
              <w:proofErr w:type="spellEnd"/>
              <w:r w:rsidRPr="003B23A6">
                <w:rPr>
                  <w:rFonts w:cs="Times New Roman"/>
                  <w:b/>
                </w:rPr>
                <w:t xml:space="preserve"> </w:t>
              </w:r>
              <w:proofErr w:type="spellStart"/>
              <w:r w:rsidRPr="003B23A6">
                <w:rPr>
                  <w:rFonts w:cs="Times New Roman"/>
                  <w:b/>
                </w:rPr>
                <w:t>klasės</w:t>
              </w:r>
              <w:proofErr w:type="spellEnd"/>
            </w:ins>
          </w:p>
        </w:tc>
        <w:tc>
          <w:tcPr>
            <w:tcW w:w="1539" w:type="dxa"/>
          </w:tcPr>
          <w:p w14:paraId="36A533A6" w14:textId="77777777" w:rsidR="00435A11" w:rsidRPr="003B23A6" w:rsidRDefault="00435A11" w:rsidP="00AE6335">
            <w:pPr>
              <w:pStyle w:val="TableParagraph"/>
              <w:spacing w:line="232" w:lineRule="exact"/>
              <w:ind w:left="107"/>
              <w:rPr>
                <w:ins w:id="378" w:author="Author" w:date="2025-09-23T14:16:00Z"/>
                <w:rFonts w:cs="Times New Roman"/>
                <w:b/>
              </w:rPr>
            </w:pPr>
            <w:proofErr w:type="spellStart"/>
            <w:ins w:id="379" w:author="Author" w:date="2025-09-23T14:16:00Z">
              <w:r w:rsidRPr="003B23A6">
                <w:rPr>
                  <w:rFonts w:cs="Times New Roman"/>
                  <w:b/>
                </w:rPr>
                <w:t>Dažnis</w:t>
              </w:r>
              <w:proofErr w:type="spellEnd"/>
            </w:ins>
          </w:p>
        </w:tc>
        <w:tc>
          <w:tcPr>
            <w:tcW w:w="4700" w:type="dxa"/>
          </w:tcPr>
          <w:p w14:paraId="7ABB3ED1" w14:textId="77777777" w:rsidR="00435A11" w:rsidRPr="003B23A6" w:rsidRDefault="00435A11" w:rsidP="00AE6335">
            <w:pPr>
              <w:pStyle w:val="TableParagraph"/>
              <w:spacing w:line="232" w:lineRule="exact"/>
              <w:ind w:left="105"/>
              <w:rPr>
                <w:ins w:id="380" w:author="Author" w:date="2025-09-23T14:16:00Z"/>
                <w:rFonts w:cs="Times New Roman"/>
                <w:b/>
              </w:rPr>
            </w:pPr>
            <w:proofErr w:type="spellStart"/>
            <w:ins w:id="381" w:author="Author" w:date="2025-09-23T14:16:00Z">
              <w:r w:rsidRPr="003B23A6">
                <w:rPr>
                  <w:rFonts w:cs="Times New Roman"/>
                  <w:b/>
                </w:rPr>
                <w:t>Nepageidaujama</w:t>
              </w:r>
              <w:proofErr w:type="spellEnd"/>
              <w:r w:rsidRPr="003B23A6">
                <w:rPr>
                  <w:rFonts w:cs="Times New Roman"/>
                  <w:b/>
                </w:rPr>
                <w:t xml:space="preserve"> </w:t>
              </w:r>
              <w:proofErr w:type="spellStart"/>
              <w:r w:rsidRPr="003B23A6">
                <w:rPr>
                  <w:rFonts w:cs="Times New Roman"/>
                  <w:b/>
                </w:rPr>
                <w:t>reakcija</w:t>
              </w:r>
              <w:proofErr w:type="spellEnd"/>
            </w:ins>
          </w:p>
        </w:tc>
      </w:tr>
      <w:tr w:rsidR="00435A11" w:rsidRPr="00EA67D5" w14:paraId="31F3C1AF" w14:textId="77777777" w:rsidTr="00AE6335">
        <w:trPr>
          <w:trHeight w:val="505"/>
          <w:ins w:id="382" w:author="Author" w:date="2025-09-23T14:16:00Z"/>
        </w:trPr>
        <w:tc>
          <w:tcPr>
            <w:tcW w:w="2722" w:type="dxa"/>
          </w:tcPr>
          <w:p w14:paraId="6B073163" w14:textId="77777777" w:rsidR="00435A11" w:rsidRPr="003B23A6" w:rsidRDefault="00435A11" w:rsidP="00AE6335">
            <w:pPr>
              <w:pStyle w:val="TableParagraph"/>
              <w:spacing w:line="248" w:lineRule="exact"/>
              <w:ind w:left="107"/>
              <w:rPr>
                <w:ins w:id="383" w:author="Author" w:date="2025-09-23T14:16:00Z"/>
                <w:rFonts w:cs="Times New Roman"/>
                <w:b/>
              </w:rPr>
            </w:pPr>
            <w:proofErr w:type="spellStart"/>
            <w:ins w:id="384" w:author="Author" w:date="2025-09-23T14:16:00Z">
              <w:r w:rsidRPr="003B23A6">
                <w:rPr>
                  <w:rFonts w:cs="Times New Roman"/>
                  <w:b/>
                </w:rPr>
                <w:t>Imuninės</w:t>
              </w:r>
              <w:proofErr w:type="spellEnd"/>
              <w:r w:rsidRPr="003B23A6">
                <w:rPr>
                  <w:rFonts w:cs="Times New Roman"/>
                  <w:b/>
                </w:rPr>
                <w:t xml:space="preserve"> </w:t>
              </w:r>
              <w:proofErr w:type="spellStart"/>
              <w:r w:rsidRPr="003B23A6">
                <w:rPr>
                  <w:rFonts w:cs="Times New Roman"/>
                  <w:b/>
                </w:rPr>
                <w:t>sistemos</w:t>
              </w:r>
              <w:proofErr w:type="spellEnd"/>
            </w:ins>
          </w:p>
          <w:p w14:paraId="0DFE92FC" w14:textId="77777777" w:rsidR="00435A11" w:rsidRPr="003B23A6" w:rsidRDefault="00435A11" w:rsidP="00AE6335">
            <w:pPr>
              <w:pStyle w:val="TableParagraph"/>
              <w:spacing w:line="238" w:lineRule="exact"/>
              <w:ind w:left="107"/>
              <w:rPr>
                <w:ins w:id="385" w:author="Author" w:date="2025-09-23T14:16:00Z"/>
                <w:rFonts w:cs="Times New Roman"/>
                <w:b/>
              </w:rPr>
            </w:pPr>
            <w:proofErr w:type="spellStart"/>
            <w:ins w:id="386" w:author="Author" w:date="2025-09-23T14:16:00Z">
              <w:r w:rsidRPr="003B23A6">
                <w:rPr>
                  <w:rFonts w:cs="Times New Roman"/>
                  <w:b/>
                </w:rPr>
                <w:t>sutrikimai</w:t>
              </w:r>
              <w:proofErr w:type="spellEnd"/>
            </w:ins>
          </w:p>
        </w:tc>
        <w:tc>
          <w:tcPr>
            <w:tcW w:w="1539" w:type="dxa"/>
          </w:tcPr>
          <w:p w14:paraId="7A59964D" w14:textId="77777777" w:rsidR="00435A11" w:rsidRPr="003B23A6" w:rsidRDefault="00435A11" w:rsidP="00AE6335">
            <w:pPr>
              <w:pStyle w:val="TableParagraph"/>
              <w:spacing w:line="249" w:lineRule="exact"/>
              <w:ind w:left="107"/>
              <w:rPr>
                <w:ins w:id="387" w:author="Author" w:date="2025-09-23T14:16:00Z"/>
                <w:rFonts w:cs="Times New Roman"/>
              </w:rPr>
            </w:pPr>
            <w:proofErr w:type="spellStart"/>
            <w:ins w:id="388" w:author="Author" w:date="2025-09-23T14:16:00Z">
              <w:r w:rsidRPr="003B23A6">
                <w:rPr>
                  <w:rFonts w:cs="Times New Roman"/>
                </w:rPr>
                <w:t>Nedažnas</w:t>
              </w:r>
              <w:proofErr w:type="spellEnd"/>
            </w:ins>
          </w:p>
        </w:tc>
        <w:tc>
          <w:tcPr>
            <w:tcW w:w="4700" w:type="dxa"/>
          </w:tcPr>
          <w:p w14:paraId="59E7F01F" w14:textId="77777777" w:rsidR="00435A11" w:rsidRPr="003B23A6" w:rsidRDefault="00435A11" w:rsidP="00AE6335">
            <w:pPr>
              <w:pStyle w:val="TableParagraph"/>
              <w:spacing w:line="249" w:lineRule="exact"/>
              <w:ind w:left="105"/>
              <w:rPr>
                <w:ins w:id="389" w:author="Author" w:date="2025-09-23T14:16:00Z"/>
                <w:rFonts w:cs="Times New Roman"/>
              </w:rPr>
            </w:pPr>
            <w:proofErr w:type="spellStart"/>
            <w:ins w:id="390" w:author="Author" w:date="2025-09-23T14:16:00Z">
              <w:r w:rsidRPr="003B23A6">
                <w:rPr>
                  <w:rFonts w:cs="Times New Roman"/>
                </w:rPr>
                <w:t>Padidėjęs</w:t>
              </w:r>
              <w:proofErr w:type="spellEnd"/>
              <w:r w:rsidRPr="003B23A6">
                <w:rPr>
                  <w:rFonts w:cs="Times New Roman"/>
                </w:rPr>
                <w:t xml:space="preserve"> </w:t>
              </w:r>
              <w:proofErr w:type="spellStart"/>
              <w:r w:rsidRPr="003B23A6">
                <w:rPr>
                  <w:rFonts w:cs="Times New Roman"/>
                </w:rPr>
                <w:t>jautrumas</w:t>
              </w:r>
              <w:proofErr w:type="spellEnd"/>
              <w:r w:rsidRPr="003B23A6">
                <w:rPr>
                  <w:rFonts w:cs="Times New Roman"/>
                </w:rPr>
                <w:t>***</w:t>
              </w:r>
            </w:ins>
          </w:p>
        </w:tc>
      </w:tr>
      <w:tr w:rsidR="00435A11" w:rsidRPr="00EA67D5" w14:paraId="3F9242B5" w14:textId="77777777" w:rsidTr="00AE6335">
        <w:trPr>
          <w:trHeight w:val="506"/>
          <w:ins w:id="391" w:author="Author" w:date="2025-09-23T14:16:00Z"/>
        </w:trPr>
        <w:tc>
          <w:tcPr>
            <w:tcW w:w="2722" w:type="dxa"/>
            <w:vMerge w:val="restart"/>
          </w:tcPr>
          <w:p w14:paraId="6F5A2A0B" w14:textId="77777777" w:rsidR="00435A11" w:rsidRPr="003B23A6" w:rsidRDefault="00435A11" w:rsidP="00AE6335">
            <w:pPr>
              <w:pStyle w:val="TableParagraph"/>
              <w:spacing w:line="249" w:lineRule="exact"/>
              <w:ind w:left="107"/>
              <w:rPr>
                <w:ins w:id="392" w:author="Author" w:date="2025-09-23T14:16:00Z"/>
                <w:rFonts w:cs="Times New Roman"/>
                <w:b/>
              </w:rPr>
            </w:pPr>
            <w:proofErr w:type="spellStart"/>
            <w:ins w:id="393" w:author="Author" w:date="2025-09-23T14:16:00Z">
              <w:r w:rsidRPr="003B23A6">
                <w:rPr>
                  <w:rFonts w:cs="Times New Roman"/>
                  <w:b/>
                </w:rPr>
                <w:t>Akių</w:t>
              </w:r>
              <w:proofErr w:type="spellEnd"/>
              <w:r w:rsidRPr="003B23A6">
                <w:rPr>
                  <w:rFonts w:cs="Times New Roman"/>
                  <w:b/>
                </w:rPr>
                <w:t xml:space="preserve"> </w:t>
              </w:r>
              <w:proofErr w:type="spellStart"/>
              <w:r w:rsidRPr="003B23A6">
                <w:rPr>
                  <w:rFonts w:cs="Times New Roman"/>
                  <w:b/>
                </w:rPr>
                <w:t>sutrikimai</w:t>
              </w:r>
              <w:proofErr w:type="spellEnd"/>
            </w:ins>
          </w:p>
        </w:tc>
        <w:tc>
          <w:tcPr>
            <w:tcW w:w="1539" w:type="dxa"/>
          </w:tcPr>
          <w:p w14:paraId="710BCF2B" w14:textId="77777777" w:rsidR="00435A11" w:rsidRPr="003B23A6" w:rsidRDefault="00435A11" w:rsidP="00AE6335">
            <w:pPr>
              <w:pStyle w:val="TableParagraph"/>
              <w:spacing w:line="249" w:lineRule="exact"/>
              <w:ind w:left="107"/>
              <w:rPr>
                <w:ins w:id="394" w:author="Author" w:date="2025-09-23T14:16:00Z"/>
                <w:rFonts w:cs="Times New Roman"/>
              </w:rPr>
            </w:pPr>
            <w:proofErr w:type="spellStart"/>
            <w:ins w:id="395" w:author="Author" w:date="2025-09-23T14:16:00Z">
              <w:r w:rsidRPr="003B23A6">
                <w:rPr>
                  <w:rFonts w:cs="Times New Roman"/>
                </w:rPr>
                <w:t>Labai</w:t>
              </w:r>
              <w:proofErr w:type="spellEnd"/>
              <w:r w:rsidRPr="003B23A6">
                <w:rPr>
                  <w:rFonts w:cs="Times New Roman"/>
                </w:rPr>
                <w:t xml:space="preserve"> </w:t>
              </w:r>
              <w:proofErr w:type="spellStart"/>
              <w:r w:rsidRPr="003B23A6">
                <w:rPr>
                  <w:rFonts w:cs="Times New Roman"/>
                </w:rPr>
                <w:t>dažnas</w:t>
              </w:r>
              <w:proofErr w:type="spellEnd"/>
            </w:ins>
          </w:p>
        </w:tc>
        <w:tc>
          <w:tcPr>
            <w:tcW w:w="4700" w:type="dxa"/>
          </w:tcPr>
          <w:p w14:paraId="6D17A977" w14:textId="77777777" w:rsidR="00435A11" w:rsidRPr="003B23A6" w:rsidRDefault="00435A11" w:rsidP="00AE6335">
            <w:pPr>
              <w:pStyle w:val="TableParagraph"/>
              <w:spacing w:line="249" w:lineRule="exact"/>
              <w:ind w:left="105"/>
              <w:rPr>
                <w:ins w:id="396" w:author="Author" w:date="2025-09-23T14:16:00Z"/>
                <w:rFonts w:cs="Times New Roman"/>
              </w:rPr>
            </w:pPr>
            <w:proofErr w:type="spellStart"/>
            <w:ins w:id="397" w:author="Author" w:date="2025-09-23T14:16:00Z">
              <w:r w:rsidRPr="003B23A6">
                <w:rPr>
                  <w:rFonts w:cs="Times New Roman"/>
                </w:rPr>
                <w:t>Sumažėjęs</w:t>
              </w:r>
              <w:proofErr w:type="spellEnd"/>
              <w:r w:rsidRPr="003B23A6">
                <w:rPr>
                  <w:rFonts w:cs="Times New Roman"/>
                </w:rPr>
                <w:t xml:space="preserve"> </w:t>
              </w:r>
              <w:proofErr w:type="spellStart"/>
              <w:r w:rsidRPr="003B23A6">
                <w:rPr>
                  <w:rFonts w:cs="Times New Roman"/>
                </w:rPr>
                <w:t>regėjimo</w:t>
              </w:r>
              <w:proofErr w:type="spellEnd"/>
              <w:r w:rsidRPr="003B23A6">
                <w:rPr>
                  <w:rFonts w:cs="Times New Roman"/>
                </w:rPr>
                <w:t xml:space="preserve"> </w:t>
              </w:r>
              <w:proofErr w:type="spellStart"/>
              <w:r w:rsidRPr="003B23A6">
                <w:rPr>
                  <w:rFonts w:cs="Times New Roman"/>
                </w:rPr>
                <w:t>aštrumas</w:t>
              </w:r>
              <w:proofErr w:type="spellEnd"/>
              <w:r w:rsidRPr="003B23A6">
                <w:rPr>
                  <w:rFonts w:cs="Times New Roman"/>
                </w:rPr>
                <w:t xml:space="preserve">, </w:t>
              </w:r>
              <w:proofErr w:type="spellStart"/>
              <w:r w:rsidRPr="003B23A6">
                <w:rPr>
                  <w:rFonts w:cs="Times New Roman"/>
                </w:rPr>
                <w:t>tinklainės</w:t>
              </w:r>
              <w:proofErr w:type="spellEnd"/>
            </w:ins>
          </w:p>
          <w:p w14:paraId="3FCD3C62" w14:textId="77777777" w:rsidR="00435A11" w:rsidRPr="003B23A6" w:rsidRDefault="00435A11" w:rsidP="00AE6335">
            <w:pPr>
              <w:pStyle w:val="TableParagraph"/>
              <w:spacing w:line="238" w:lineRule="exact"/>
              <w:ind w:left="105"/>
              <w:rPr>
                <w:ins w:id="398" w:author="Author" w:date="2025-09-23T14:16:00Z"/>
                <w:rFonts w:cs="Times New Roman"/>
              </w:rPr>
            </w:pPr>
            <w:proofErr w:type="spellStart"/>
            <w:ins w:id="399" w:author="Author" w:date="2025-09-23T14:16:00Z">
              <w:r w:rsidRPr="003B23A6">
                <w:rPr>
                  <w:rFonts w:cs="Times New Roman"/>
                </w:rPr>
                <w:t>hemoragija</w:t>
              </w:r>
              <w:proofErr w:type="spellEnd"/>
              <w:r w:rsidRPr="003B23A6">
                <w:rPr>
                  <w:rFonts w:cs="Times New Roman"/>
                </w:rPr>
                <w:t xml:space="preserve">, </w:t>
              </w:r>
              <w:proofErr w:type="spellStart"/>
              <w:r w:rsidRPr="003B23A6">
                <w:rPr>
                  <w:rFonts w:cs="Times New Roman"/>
                </w:rPr>
                <w:t>junginės</w:t>
              </w:r>
              <w:proofErr w:type="spellEnd"/>
              <w:r w:rsidRPr="003B23A6">
                <w:rPr>
                  <w:rFonts w:cs="Times New Roman"/>
                </w:rPr>
                <w:t xml:space="preserve"> </w:t>
              </w:r>
              <w:proofErr w:type="spellStart"/>
              <w:r w:rsidRPr="003B23A6">
                <w:rPr>
                  <w:rFonts w:cs="Times New Roman"/>
                </w:rPr>
                <w:t>hemoragija</w:t>
              </w:r>
              <w:proofErr w:type="spellEnd"/>
              <w:r w:rsidRPr="003B23A6">
                <w:rPr>
                  <w:rFonts w:cs="Times New Roman"/>
                </w:rPr>
                <w:t xml:space="preserve">, </w:t>
              </w:r>
              <w:proofErr w:type="spellStart"/>
              <w:r w:rsidRPr="003B23A6">
                <w:rPr>
                  <w:rFonts w:cs="Times New Roman"/>
                </w:rPr>
                <w:t>akies</w:t>
              </w:r>
              <w:proofErr w:type="spellEnd"/>
              <w:r w:rsidRPr="003B23A6">
                <w:rPr>
                  <w:rFonts w:cs="Times New Roman"/>
                </w:rPr>
                <w:t xml:space="preserve"> </w:t>
              </w:r>
              <w:proofErr w:type="spellStart"/>
              <w:r w:rsidRPr="003B23A6">
                <w:rPr>
                  <w:rFonts w:cs="Times New Roman"/>
                </w:rPr>
                <w:t>skausmas</w:t>
              </w:r>
              <w:proofErr w:type="spellEnd"/>
            </w:ins>
          </w:p>
        </w:tc>
      </w:tr>
      <w:tr w:rsidR="00435A11" w:rsidRPr="00EA67D5" w14:paraId="3E84B402" w14:textId="77777777" w:rsidTr="00AE6335">
        <w:trPr>
          <w:trHeight w:val="2783"/>
          <w:ins w:id="400" w:author="Author" w:date="2025-09-23T14:16:00Z"/>
        </w:trPr>
        <w:tc>
          <w:tcPr>
            <w:tcW w:w="2722" w:type="dxa"/>
            <w:vMerge/>
            <w:tcBorders>
              <w:top w:val="nil"/>
            </w:tcBorders>
          </w:tcPr>
          <w:p w14:paraId="6916020D" w14:textId="77777777" w:rsidR="00435A11" w:rsidRPr="008D461D" w:rsidRDefault="00435A11" w:rsidP="00AE6335">
            <w:pPr>
              <w:rPr>
                <w:ins w:id="401" w:author="Author" w:date="2025-09-23T14:16:00Z"/>
                <w:rFonts w:cs="Times New Roman"/>
                <w:sz w:val="2"/>
                <w:szCs w:val="2"/>
              </w:rPr>
            </w:pPr>
          </w:p>
        </w:tc>
        <w:tc>
          <w:tcPr>
            <w:tcW w:w="1539" w:type="dxa"/>
          </w:tcPr>
          <w:p w14:paraId="0C59A6EF" w14:textId="77777777" w:rsidR="00435A11" w:rsidRPr="00847751" w:rsidRDefault="00435A11" w:rsidP="00AE6335">
            <w:pPr>
              <w:pStyle w:val="TableParagraph"/>
              <w:spacing w:line="249" w:lineRule="exact"/>
              <w:ind w:left="107"/>
              <w:rPr>
                <w:ins w:id="402" w:author="Author" w:date="2025-09-23T14:16:00Z"/>
                <w:rFonts w:cs="Times New Roman"/>
              </w:rPr>
            </w:pPr>
            <w:proofErr w:type="spellStart"/>
            <w:ins w:id="403" w:author="Author" w:date="2025-09-23T14:16:00Z">
              <w:r w:rsidRPr="000222BB">
                <w:rPr>
                  <w:rFonts w:cs="Times New Roman"/>
                </w:rPr>
                <w:t>Dažnas</w:t>
              </w:r>
              <w:proofErr w:type="spellEnd"/>
            </w:ins>
          </w:p>
        </w:tc>
        <w:tc>
          <w:tcPr>
            <w:tcW w:w="4700" w:type="dxa"/>
          </w:tcPr>
          <w:p w14:paraId="6665DC1D" w14:textId="77777777" w:rsidR="00435A11" w:rsidRPr="00847751" w:rsidRDefault="00435A11" w:rsidP="00AE6335">
            <w:pPr>
              <w:pStyle w:val="TableParagraph"/>
              <w:ind w:left="105" w:right="184"/>
              <w:rPr>
                <w:ins w:id="404" w:author="Author" w:date="2025-09-23T14:16:00Z"/>
                <w:rFonts w:cs="Times New Roman"/>
              </w:rPr>
            </w:pPr>
            <w:proofErr w:type="spellStart"/>
            <w:ins w:id="405" w:author="Author" w:date="2025-09-23T14:16:00Z">
              <w:r w:rsidRPr="000222BB">
                <w:rPr>
                  <w:rFonts w:cs="Times New Roman"/>
                </w:rPr>
                <w:t>Tinklainės</w:t>
              </w:r>
              <w:proofErr w:type="spellEnd"/>
              <w:r w:rsidRPr="000222BB">
                <w:rPr>
                  <w:rFonts w:cs="Times New Roman"/>
                </w:rPr>
                <w:t xml:space="preserve"> </w:t>
              </w:r>
              <w:proofErr w:type="spellStart"/>
              <w:r w:rsidRPr="000222BB">
                <w:rPr>
                  <w:rFonts w:cs="Times New Roman"/>
                </w:rPr>
                <w:t>pigmentinio</w:t>
              </w:r>
              <w:proofErr w:type="spellEnd"/>
              <w:r w:rsidRPr="000222BB">
                <w:rPr>
                  <w:rFonts w:cs="Times New Roman"/>
                </w:rPr>
                <w:t xml:space="preserve"> </w:t>
              </w:r>
              <w:proofErr w:type="spellStart"/>
              <w:r w:rsidRPr="000222BB">
                <w:rPr>
                  <w:rFonts w:cs="Times New Roman"/>
                </w:rPr>
                <w:t>epitelio</w:t>
              </w:r>
              <w:proofErr w:type="spellEnd"/>
              <w:r w:rsidRPr="000222BB">
                <w:rPr>
                  <w:rFonts w:cs="Times New Roman"/>
                </w:rPr>
                <w:t xml:space="preserve"> </w:t>
              </w:r>
              <w:proofErr w:type="spellStart"/>
              <w:r w:rsidRPr="000222BB">
                <w:rPr>
                  <w:rFonts w:cs="Times New Roman"/>
                </w:rPr>
                <w:t>plyšimas</w:t>
              </w:r>
              <w:proofErr w:type="spellEnd"/>
              <w:r w:rsidRPr="000222BB">
                <w:rPr>
                  <w:rFonts w:cs="Times New Roman"/>
                </w:rPr>
                <w:t xml:space="preserve">*, </w:t>
              </w:r>
              <w:proofErr w:type="spellStart"/>
              <w:r w:rsidRPr="000222BB">
                <w:rPr>
                  <w:rFonts w:cs="Times New Roman"/>
                </w:rPr>
                <w:t>tinklainės</w:t>
              </w:r>
              <w:proofErr w:type="spellEnd"/>
              <w:r w:rsidRPr="000222BB">
                <w:rPr>
                  <w:rFonts w:cs="Times New Roman"/>
                </w:rPr>
                <w:t xml:space="preserve"> </w:t>
              </w:r>
              <w:proofErr w:type="spellStart"/>
              <w:r w:rsidRPr="000222BB">
                <w:rPr>
                  <w:rFonts w:cs="Times New Roman"/>
                </w:rPr>
                <w:t>pigmentinio</w:t>
              </w:r>
              <w:proofErr w:type="spellEnd"/>
              <w:r w:rsidRPr="000222BB">
                <w:rPr>
                  <w:rFonts w:cs="Times New Roman"/>
                </w:rPr>
                <w:t xml:space="preserve"> </w:t>
              </w:r>
              <w:proofErr w:type="spellStart"/>
              <w:r w:rsidRPr="000222BB">
                <w:rPr>
                  <w:rFonts w:cs="Times New Roman"/>
                </w:rPr>
                <w:t>epitelio</w:t>
              </w:r>
              <w:proofErr w:type="spellEnd"/>
              <w:r w:rsidRPr="000222BB">
                <w:rPr>
                  <w:rFonts w:cs="Times New Roman"/>
                </w:rPr>
                <w:t xml:space="preserve"> </w:t>
              </w:r>
              <w:proofErr w:type="spellStart"/>
              <w:r w:rsidRPr="000222BB">
                <w:rPr>
                  <w:rFonts w:cs="Times New Roman"/>
                </w:rPr>
                <w:t>atšoka</w:t>
              </w:r>
              <w:proofErr w:type="spellEnd"/>
              <w:r w:rsidRPr="000222BB">
                <w:rPr>
                  <w:rFonts w:cs="Times New Roman"/>
                </w:rPr>
                <w:t xml:space="preserve">, </w:t>
              </w:r>
              <w:proofErr w:type="spellStart"/>
              <w:r w:rsidRPr="000222BB">
                <w:rPr>
                  <w:rFonts w:cs="Times New Roman"/>
                </w:rPr>
                <w:t>tinklainės</w:t>
              </w:r>
              <w:proofErr w:type="spellEnd"/>
              <w:r w:rsidRPr="000222BB">
                <w:rPr>
                  <w:rFonts w:cs="Times New Roman"/>
                </w:rPr>
                <w:t xml:space="preserve"> </w:t>
              </w:r>
              <w:proofErr w:type="spellStart"/>
              <w:r w:rsidRPr="000222BB">
                <w:rPr>
                  <w:rFonts w:cs="Times New Roman"/>
                </w:rPr>
                <w:t>degeneracija</w:t>
              </w:r>
              <w:proofErr w:type="spellEnd"/>
              <w:r w:rsidRPr="000222BB">
                <w:rPr>
                  <w:rFonts w:cs="Times New Roman"/>
                </w:rPr>
                <w:t xml:space="preserve">, </w:t>
              </w:r>
              <w:proofErr w:type="spellStart"/>
              <w:r w:rsidRPr="000222BB">
                <w:rPr>
                  <w:rFonts w:cs="Times New Roman"/>
                </w:rPr>
                <w:t>stiklakūnio</w:t>
              </w:r>
              <w:proofErr w:type="spellEnd"/>
              <w:r w:rsidRPr="000222BB">
                <w:rPr>
                  <w:rFonts w:cs="Times New Roman"/>
                </w:rPr>
                <w:t xml:space="preserve"> </w:t>
              </w:r>
              <w:proofErr w:type="spellStart"/>
              <w:r w:rsidRPr="000222BB">
                <w:rPr>
                  <w:rFonts w:cs="Times New Roman"/>
                </w:rPr>
                <w:t>hemoragija</w:t>
              </w:r>
              <w:proofErr w:type="spellEnd"/>
              <w:r w:rsidRPr="000222BB">
                <w:rPr>
                  <w:rFonts w:cs="Times New Roman"/>
                </w:rPr>
                <w:t xml:space="preserve">, </w:t>
              </w:r>
              <w:proofErr w:type="spellStart"/>
              <w:r w:rsidRPr="000222BB">
                <w:rPr>
                  <w:rFonts w:cs="Times New Roman"/>
                </w:rPr>
                <w:t>katarakta</w:t>
              </w:r>
              <w:proofErr w:type="spellEnd"/>
              <w:r w:rsidRPr="000222BB">
                <w:rPr>
                  <w:rFonts w:cs="Times New Roman"/>
                </w:rPr>
                <w:t xml:space="preserve">, </w:t>
              </w:r>
              <w:proofErr w:type="spellStart"/>
              <w:r w:rsidRPr="000222BB">
                <w:rPr>
                  <w:rFonts w:cs="Times New Roman"/>
                </w:rPr>
                <w:t>žievinė</w:t>
              </w:r>
              <w:proofErr w:type="spellEnd"/>
              <w:r w:rsidRPr="000222BB">
                <w:rPr>
                  <w:rFonts w:cs="Times New Roman"/>
                </w:rPr>
                <w:t xml:space="preserve"> </w:t>
              </w:r>
              <w:proofErr w:type="spellStart"/>
              <w:r w:rsidRPr="000222BB">
                <w:rPr>
                  <w:rFonts w:cs="Times New Roman"/>
                </w:rPr>
                <w:t>katarakta</w:t>
              </w:r>
              <w:proofErr w:type="spellEnd"/>
              <w:r w:rsidRPr="000222BB">
                <w:rPr>
                  <w:rFonts w:cs="Times New Roman"/>
                </w:rPr>
                <w:t xml:space="preserve">, </w:t>
              </w:r>
              <w:proofErr w:type="spellStart"/>
              <w:r w:rsidRPr="000222BB">
                <w:rPr>
                  <w:rFonts w:cs="Times New Roman"/>
                </w:rPr>
                <w:t>branduolinė</w:t>
              </w:r>
              <w:proofErr w:type="spellEnd"/>
              <w:r w:rsidRPr="000222BB">
                <w:rPr>
                  <w:rFonts w:cs="Times New Roman"/>
                </w:rPr>
                <w:t xml:space="preserve"> </w:t>
              </w:r>
              <w:proofErr w:type="spellStart"/>
              <w:r w:rsidRPr="000222BB">
                <w:rPr>
                  <w:rFonts w:cs="Times New Roman"/>
                </w:rPr>
                <w:t>katarakta</w:t>
              </w:r>
              <w:proofErr w:type="spellEnd"/>
              <w:r w:rsidRPr="000222BB">
                <w:rPr>
                  <w:rFonts w:cs="Times New Roman"/>
                </w:rPr>
                <w:t xml:space="preserve">, </w:t>
              </w:r>
              <w:proofErr w:type="spellStart"/>
              <w:r w:rsidRPr="000222BB">
                <w:rPr>
                  <w:rFonts w:cs="Times New Roman"/>
                </w:rPr>
                <w:t>subkapsulinė</w:t>
              </w:r>
              <w:proofErr w:type="spellEnd"/>
              <w:r w:rsidRPr="000222BB">
                <w:rPr>
                  <w:rFonts w:cs="Times New Roman"/>
                </w:rPr>
                <w:t xml:space="preserve"> </w:t>
              </w:r>
              <w:proofErr w:type="spellStart"/>
              <w:r w:rsidRPr="000222BB">
                <w:rPr>
                  <w:rFonts w:cs="Times New Roman"/>
                </w:rPr>
                <w:t>katarakta</w:t>
              </w:r>
              <w:proofErr w:type="spellEnd"/>
              <w:r w:rsidRPr="000222BB">
                <w:rPr>
                  <w:rFonts w:cs="Times New Roman"/>
                </w:rPr>
                <w:t xml:space="preserve">, </w:t>
              </w:r>
              <w:proofErr w:type="spellStart"/>
              <w:r w:rsidRPr="000222BB">
                <w:rPr>
                  <w:rFonts w:cs="Times New Roman"/>
                </w:rPr>
                <w:t>ragenos</w:t>
              </w:r>
              <w:proofErr w:type="spellEnd"/>
              <w:r w:rsidRPr="000222BB">
                <w:rPr>
                  <w:rFonts w:cs="Times New Roman"/>
                </w:rPr>
                <w:t xml:space="preserve"> </w:t>
              </w:r>
              <w:proofErr w:type="spellStart"/>
              <w:r w:rsidRPr="000222BB">
                <w:rPr>
                  <w:rFonts w:cs="Times New Roman"/>
                </w:rPr>
                <w:t>erozija</w:t>
              </w:r>
              <w:proofErr w:type="spellEnd"/>
              <w:r w:rsidRPr="000222BB">
                <w:rPr>
                  <w:rFonts w:cs="Times New Roman"/>
                </w:rPr>
                <w:t xml:space="preserve">, </w:t>
              </w:r>
              <w:proofErr w:type="spellStart"/>
              <w:r w:rsidRPr="000222BB">
                <w:rPr>
                  <w:rFonts w:cs="Times New Roman"/>
                </w:rPr>
                <w:t>ragenos</w:t>
              </w:r>
              <w:proofErr w:type="spellEnd"/>
              <w:r w:rsidRPr="000222BB">
                <w:rPr>
                  <w:rFonts w:cs="Times New Roman"/>
                </w:rPr>
                <w:t xml:space="preserve"> </w:t>
              </w:r>
              <w:proofErr w:type="spellStart"/>
              <w:r w:rsidRPr="000222BB">
                <w:rPr>
                  <w:rFonts w:cs="Times New Roman"/>
                </w:rPr>
                <w:t>abrazija</w:t>
              </w:r>
              <w:proofErr w:type="spellEnd"/>
              <w:r w:rsidRPr="000222BB">
                <w:rPr>
                  <w:rFonts w:cs="Times New Roman"/>
                </w:rPr>
                <w:t xml:space="preserve">, </w:t>
              </w:r>
              <w:proofErr w:type="spellStart"/>
              <w:r w:rsidRPr="000222BB">
                <w:rPr>
                  <w:rFonts w:cs="Times New Roman"/>
                </w:rPr>
                <w:t>padidėjęs</w:t>
              </w:r>
              <w:proofErr w:type="spellEnd"/>
              <w:r w:rsidRPr="000222BB">
                <w:rPr>
                  <w:rFonts w:cs="Times New Roman"/>
                </w:rPr>
                <w:t xml:space="preserve"> </w:t>
              </w:r>
              <w:proofErr w:type="spellStart"/>
              <w:r w:rsidRPr="000222BB">
                <w:rPr>
                  <w:rFonts w:cs="Times New Roman"/>
                </w:rPr>
                <w:t>akispūdis</w:t>
              </w:r>
              <w:proofErr w:type="spellEnd"/>
              <w:r w:rsidRPr="000222BB">
                <w:rPr>
                  <w:rFonts w:cs="Times New Roman"/>
                </w:rPr>
                <w:t xml:space="preserve">, </w:t>
              </w:r>
              <w:proofErr w:type="spellStart"/>
              <w:r w:rsidRPr="000222BB">
                <w:rPr>
                  <w:rFonts w:cs="Times New Roman"/>
                </w:rPr>
                <w:t>neryškus</w:t>
              </w:r>
              <w:proofErr w:type="spellEnd"/>
              <w:r w:rsidRPr="000222BB">
                <w:rPr>
                  <w:rFonts w:cs="Times New Roman"/>
                </w:rPr>
                <w:t xml:space="preserve"> </w:t>
              </w:r>
              <w:proofErr w:type="spellStart"/>
              <w:r w:rsidRPr="000222BB">
                <w:rPr>
                  <w:rFonts w:cs="Times New Roman"/>
                </w:rPr>
                <w:t>regėjimas</w:t>
              </w:r>
              <w:proofErr w:type="spellEnd"/>
              <w:r w:rsidRPr="000222BB">
                <w:rPr>
                  <w:rFonts w:cs="Times New Roman"/>
                </w:rPr>
                <w:t xml:space="preserve">, </w:t>
              </w:r>
              <w:proofErr w:type="spellStart"/>
              <w:r w:rsidRPr="000222BB">
                <w:rPr>
                  <w:rFonts w:cs="Times New Roman"/>
                </w:rPr>
                <w:t>stiklakūnio</w:t>
              </w:r>
              <w:proofErr w:type="spellEnd"/>
              <w:r w:rsidRPr="000222BB">
                <w:rPr>
                  <w:rFonts w:cs="Times New Roman"/>
                </w:rPr>
                <w:t xml:space="preserve"> </w:t>
              </w:r>
              <w:proofErr w:type="spellStart"/>
              <w:r w:rsidRPr="000222BB">
                <w:rPr>
                  <w:rFonts w:cs="Times New Roman"/>
                </w:rPr>
                <w:t>drumstys</w:t>
              </w:r>
              <w:proofErr w:type="spellEnd"/>
              <w:r w:rsidRPr="000222BB">
                <w:rPr>
                  <w:rFonts w:cs="Times New Roman"/>
                </w:rPr>
                <w:t xml:space="preserve">, </w:t>
              </w:r>
              <w:proofErr w:type="spellStart"/>
              <w:r w:rsidRPr="000222BB">
                <w:rPr>
                  <w:rFonts w:cs="Times New Roman"/>
                </w:rPr>
                <w:t>stiklakūnio</w:t>
              </w:r>
              <w:proofErr w:type="spellEnd"/>
              <w:r w:rsidRPr="000222BB">
                <w:rPr>
                  <w:rFonts w:cs="Times New Roman"/>
                </w:rPr>
                <w:t xml:space="preserve"> </w:t>
              </w:r>
              <w:proofErr w:type="spellStart"/>
              <w:r w:rsidRPr="000222BB">
                <w:rPr>
                  <w:rFonts w:cs="Times New Roman"/>
                </w:rPr>
                <w:t>atšoka</w:t>
              </w:r>
              <w:proofErr w:type="spellEnd"/>
              <w:r w:rsidRPr="000222BB">
                <w:rPr>
                  <w:rFonts w:cs="Times New Roman"/>
                </w:rPr>
                <w:t xml:space="preserve">, </w:t>
              </w:r>
              <w:proofErr w:type="spellStart"/>
              <w:r w:rsidRPr="000222BB">
                <w:rPr>
                  <w:rFonts w:cs="Times New Roman"/>
                </w:rPr>
                <w:t>skausmas</w:t>
              </w:r>
              <w:proofErr w:type="spellEnd"/>
              <w:r w:rsidRPr="000222BB">
                <w:rPr>
                  <w:rFonts w:cs="Times New Roman"/>
                </w:rPr>
                <w:t xml:space="preserve"> </w:t>
              </w:r>
              <w:proofErr w:type="spellStart"/>
              <w:r w:rsidRPr="000222BB">
                <w:rPr>
                  <w:rFonts w:cs="Times New Roman"/>
                </w:rPr>
                <w:t>injekcijos</w:t>
              </w:r>
              <w:proofErr w:type="spellEnd"/>
              <w:r w:rsidRPr="000222BB">
                <w:rPr>
                  <w:rFonts w:cs="Times New Roman"/>
                </w:rPr>
                <w:t xml:space="preserve"> </w:t>
              </w:r>
              <w:proofErr w:type="spellStart"/>
              <w:r w:rsidRPr="000222BB">
                <w:rPr>
                  <w:rFonts w:cs="Times New Roman"/>
                </w:rPr>
                <w:t>vietoje</w:t>
              </w:r>
              <w:proofErr w:type="spellEnd"/>
              <w:r w:rsidRPr="000222BB">
                <w:rPr>
                  <w:rFonts w:cs="Times New Roman"/>
                </w:rPr>
                <w:t xml:space="preserve">, </w:t>
              </w:r>
              <w:proofErr w:type="spellStart"/>
              <w:r w:rsidRPr="000222BB">
                <w:rPr>
                  <w:rFonts w:cs="Times New Roman"/>
                </w:rPr>
                <w:t>svetimkūnio</w:t>
              </w:r>
              <w:proofErr w:type="spellEnd"/>
              <w:r w:rsidRPr="000222BB">
                <w:rPr>
                  <w:rFonts w:cs="Times New Roman"/>
                </w:rPr>
                <w:t xml:space="preserve"> </w:t>
              </w:r>
              <w:proofErr w:type="spellStart"/>
              <w:r w:rsidRPr="000222BB">
                <w:rPr>
                  <w:rFonts w:cs="Times New Roman"/>
                </w:rPr>
                <w:t>pojūtis</w:t>
              </w:r>
              <w:proofErr w:type="spellEnd"/>
              <w:r w:rsidRPr="000222BB">
                <w:rPr>
                  <w:rFonts w:cs="Times New Roman"/>
                </w:rPr>
                <w:t xml:space="preserve"> </w:t>
              </w:r>
              <w:proofErr w:type="spellStart"/>
              <w:r w:rsidRPr="000222BB">
                <w:rPr>
                  <w:rFonts w:cs="Times New Roman"/>
                </w:rPr>
                <w:t>akyse</w:t>
              </w:r>
              <w:proofErr w:type="spellEnd"/>
              <w:r w:rsidRPr="000222BB">
                <w:rPr>
                  <w:rFonts w:cs="Times New Roman"/>
                </w:rPr>
                <w:t xml:space="preserve">, </w:t>
              </w:r>
              <w:proofErr w:type="spellStart"/>
              <w:r w:rsidRPr="000222BB">
                <w:rPr>
                  <w:rFonts w:cs="Times New Roman"/>
                </w:rPr>
                <w:t>sustiprėjęs</w:t>
              </w:r>
              <w:proofErr w:type="spellEnd"/>
              <w:r w:rsidRPr="000222BB">
                <w:rPr>
                  <w:rFonts w:cs="Times New Roman"/>
                </w:rPr>
                <w:t xml:space="preserve"> </w:t>
              </w:r>
              <w:proofErr w:type="spellStart"/>
              <w:r w:rsidRPr="000222BB">
                <w:rPr>
                  <w:rFonts w:cs="Times New Roman"/>
                </w:rPr>
                <w:t>ašarojimas</w:t>
              </w:r>
              <w:proofErr w:type="spellEnd"/>
              <w:r w:rsidRPr="000222BB">
                <w:rPr>
                  <w:rFonts w:cs="Times New Roman"/>
                </w:rPr>
                <w:t xml:space="preserve">, </w:t>
              </w:r>
              <w:proofErr w:type="spellStart"/>
              <w:r w:rsidRPr="000222BB">
                <w:rPr>
                  <w:rFonts w:cs="Times New Roman"/>
                </w:rPr>
                <w:t>akies</w:t>
              </w:r>
              <w:proofErr w:type="spellEnd"/>
              <w:r w:rsidRPr="000222BB">
                <w:rPr>
                  <w:rFonts w:cs="Times New Roman"/>
                </w:rPr>
                <w:t xml:space="preserve"> </w:t>
              </w:r>
              <w:proofErr w:type="spellStart"/>
              <w:r w:rsidRPr="000222BB">
                <w:rPr>
                  <w:rFonts w:cs="Times New Roman"/>
                </w:rPr>
                <w:t>voko</w:t>
              </w:r>
              <w:proofErr w:type="spellEnd"/>
              <w:r w:rsidRPr="000222BB">
                <w:rPr>
                  <w:rFonts w:cs="Times New Roman"/>
                </w:rPr>
                <w:t xml:space="preserve"> edema, </w:t>
              </w:r>
              <w:proofErr w:type="spellStart"/>
              <w:r w:rsidRPr="000222BB">
                <w:rPr>
                  <w:rFonts w:cs="Times New Roman"/>
                </w:rPr>
                <w:t>hemoragija</w:t>
              </w:r>
              <w:proofErr w:type="spellEnd"/>
              <w:r w:rsidRPr="000222BB">
                <w:rPr>
                  <w:rFonts w:cs="Times New Roman"/>
                </w:rPr>
                <w:t xml:space="preserve"> </w:t>
              </w:r>
              <w:proofErr w:type="spellStart"/>
              <w:r w:rsidRPr="000222BB">
                <w:rPr>
                  <w:rFonts w:cs="Times New Roman"/>
                </w:rPr>
                <w:t>injekcijos</w:t>
              </w:r>
              <w:proofErr w:type="spellEnd"/>
              <w:r w:rsidRPr="000222BB">
                <w:rPr>
                  <w:rFonts w:cs="Times New Roman"/>
                </w:rPr>
                <w:t xml:space="preserve"> </w:t>
              </w:r>
              <w:proofErr w:type="spellStart"/>
              <w:r w:rsidRPr="000222BB">
                <w:rPr>
                  <w:rFonts w:cs="Times New Roman"/>
                </w:rPr>
                <w:t>vietoje</w:t>
              </w:r>
              <w:proofErr w:type="spellEnd"/>
              <w:r w:rsidRPr="000222BB">
                <w:rPr>
                  <w:rFonts w:cs="Times New Roman"/>
                </w:rPr>
                <w:t xml:space="preserve">, </w:t>
              </w:r>
              <w:proofErr w:type="spellStart"/>
              <w:r w:rsidRPr="000222BB">
                <w:rPr>
                  <w:rFonts w:cs="Times New Roman"/>
                </w:rPr>
                <w:t>taškinis</w:t>
              </w:r>
              <w:proofErr w:type="spellEnd"/>
              <w:r w:rsidRPr="000222BB">
                <w:rPr>
                  <w:rFonts w:cs="Times New Roman"/>
                </w:rPr>
                <w:t xml:space="preserve"> </w:t>
              </w:r>
              <w:proofErr w:type="spellStart"/>
              <w:r w:rsidRPr="000222BB">
                <w:rPr>
                  <w:rFonts w:cs="Times New Roman"/>
                </w:rPr>
                <w:t>keratitas</w:t>
              </w:r>
              <w:proofErr w:type="spellEnd"/>
              <w:r w:rsidRPr="000222BB">
                <w:rPr>
                  <w:rFonts w:cs="Times New Roman"/>
                </w:rPr>
                <w:t>,</w:t>
              </w:r>
            </w:ins>
          </w:p>
          <w:p w14:paraId="6CBA34B3" w14:textId="77777777" w:rsidR="00435A11" w:rsidRPr="00847751" w:rsidRDefault="00435A11" w:rsidP="00AE6335">
            <w:pPr>
              <w:pStyle w:val="TableParagraph"/>
              <w:spacing w:line="238" w:lineRule="exact"/>
              <w:ind w:left="105"/>
              <w:rPr>
                <w:ins w:id="406" w:author="Author" w:date="2025-09-23T14:16:00Z"/>
                <w:rFonts w:cs="Times New Roman"/>
              </w:rPr>
            </w:pPr>
            <w:proofErr w:type="spellStart"/>
            <w:ins w:id="407" w:author="Author" w:date="2025-09-23T14:16:00Z">
              <w:r w:rsidRPr="000222BB">
                <w:rPr>
                  <w:rFonts w:cs="Times New Roman"/>
                </w:rPr>
                <w:t>junginės</w:t>
              </w:r>
              <w:proofErr w:type="spellEnd"/>
              <w:r w:rsidRPr="000222BB">
                <w:rPr>
                  <w:rFonts w:cs="Times New Roman"/>
                </w:rPr>
                <w:t xml:space="preserve"> </w:t>
              </w:r>
              <w:proofErr w:type="spellStart"/>
              <w:r w:rsidRPr="000222BB">
                <w:rPr>
                  <w:rFonts w:cs="Times New Roman"/>
                </w:rPr>
                <w:t>hiperemija</w:t>
              </w:r>
              <w:proofErr w:type="spellEnd"/>
              <w:r w:rsidRPr="000222BB">
                <w:rPr>
                  <w:rFonts w:cs="Times New Roman"/>
                </w:rPr>
                <w:t xml:space="preserve">, </w:t>
              </w:r>
              <w:proofErr w:type="spellStart"/>
              <w:r w:rsidRPr="000222BB">
                <w:rPr>
                  <w:rFonts w:cs="Times New Roman"/>
                </w:rPr>
                <w:t>akies</w:t>
              </w:r>
              <w:proofErr w:type="spellEnd"/>
              <w:r w:rsidRPr="000222BB">
                <w:rPr>
                  <w:rFonts w:cs="Times New Roman"/>
                </w:rPr>
                <w:t xml:space="preserve"> </w:t>
              </w:r>
              <w:proofErr w:type="spellStart"/>
              <w:r w:rsidRPr="000222BB">
                <w:rPr>
                  <w:rFonts w:cs="Times New Roman"/>
                </w:rPr>
                <w:t>hiperemija</w:t>
              </w:r>
              <w:proofErr w:type="spellEnd"/>
            </w:ins>
          </w:p>
        </w:tc>
      </w:tr>
      <w:tr w:rsidR="00435A11" w:rsidRPr="00EA67D5" w14:paraId="10B5ADA7" w14:textId="77777777" w:rsidTr="00AE6335">
        <w:trPr>
          <w:trHeight w:val="1519"/>
          <w:ins w:id="408" w:author="Author" w:date="2025-09-23T14:16:00Z"/>
        </w:trPr>
        <w:tc>
          <w:tcPr>
            <w:tcW w:w="2722" w:type="dxa"/>
            <w:vMerge/>
            <w:tcBorders>
              <w:top w:val="nil"/>
            </w:tcBorders>
          </w:tcPr>
          <w:p w14:paraId="03FA89AC" w14:textId="77777777" w:rsidR="00435A11" w:rsidRPr="008D461D" w:rsidRDefault="00435A11" w:rsidP="00AE6335">
            <w:pPr>
              <w:rPr>
                <w:ins w:id="409" w:author="Author" w:date="2025-09-23T14:16:00Z"/>
                <w:rFonts w:cs="Times New Roman"/>
                <w:sz w:val="2"/>
                <w:szCs w:val="2"/>
              </w:rPr>
            </w:pPr>
          </w:p>
        </w:tc>
        <w:tc>
          <w:tcPr>
            <w:tcW w:w="1539" w:type="dxa"/>
          </w:tcPr>
          <w:p w14:paraId="3D802FE6" w14:textId="77777777" w:rsidR="00435A11" w:rsidRPr="00847751" w:rsidRDefault="00435A11" w:rsidP="00AE6335">
            <w:pPr>
              <w:pStyle w:val="TableParagraph"/>
              <w:spacing w:line="246" w:lineRule="exact"/>
              <w:ind w:left="107"/>
              <w:rPr>
                <w:ins w:id="410" w:author="Author" w:date="2025-09-23T14:16:00Z"/>
                <w:rFonts w:cs="Times New Roman"/>
              </w:rPr>
            </w:pPr>
            <w:proofErr w:type="spellStart"/>
            <w:ins w:id="411" w:author="Author" w:date="2025-09-23T14:16:00Z">
              <w:r w:rsidRPr="000222BB">
                <w:rPr>
                  <w:rFonts w:cs="Times New Roman"/>
                </w:rPr>
                <w:t>Nedažnas</w:t>
              </w:r>
              <w:proofErr w:type="spellEnd"/>
            </w:ins>
          </w:p>
        </w:tc>
        <w:tc>
          <w:tcPr>
            <w:tcW w:w="4700" w:type="dxa"/>
          </w:tcPr>
          <w:p w14:paraId="79BA6F08" w14:textId="77777777" w:rsidR="00435A11" w:rsidRPr="00847751" w:rsidRDefault="00435A11" w:rsidP="00AE6335">
            <w:pPr>
              <w:pStyle w:val="TableParagraph"/>
              <w:ind w:left="105" w:right="110"/>
              <w:rPr>
                <w:ins w:id="412" w:author="Author" w:date="2025-09-23T14:16:00Z"/>
                <w:rFonts w:cs="Times New Roman"/>
              </w:rPr>
            </w:pPr>
            <w:proofErr w:type="spellStart"/>
            <w:ins w:id="413" w:author="Author" w:date="2025-09-23T14:16:00Z">
              <w:r w:rsidRPr="000222BB">
                <w:rPr>
                  <w:rFonts w:cs="Times New Roman"/>
                </w:rPr>
                <w:t>Endoftalmitas</w:t>
              </w:r>
              <w:proofErr w:type="spellEnd"/>
              <w:r w:rsidRPr="000222BB">
                <w:rPr>
                  <w:rFonts w:cs="Times New Roman"/>
                </w:rPr>
                <w:t xml:space="preserve">**, </w:t>
              </w:r>
              <w:proofErr w:type="spellStart"/>
              <w:r w:rsidRPr="000222BB">
                <w:rPr>
                  <w:rFonts w:cs="Times New Roman"/>
                </w:rPr>
                <w:t>tinklainės</w:t>
              </w:r>
              <w:proofErr w:type="spellEnd"/>
              <w:r w:rsidRPr="000222BB">
                <w:rPr>
                  <w:rFonts w:cs="Times New Roman"/>
                </w:rPr>
                <w:t xml:space="preserve"> </w:t>
              </w:r>
              <w:proofErr w:type="spellStart"/>
              <w:r w:rsidRPr="000222BB">
                <w:rPr>
                  <w:rFonts w:cs="Times New Roman"/>
                </w:rPr>
                <w:t>atšoka</w:t>
              </w:r>
              <w:proofErr w:type="spellEnd"/>
              <w:r w:rsidRPr="000222BB">
                <w:rPr>
                  <w:rFonts w:cs="Times New Roman"/>
                </w:rPr>
                <w:t xml:space="preserve">, </w:t>
              </w:r>
              <w:proofErr w:type="spellStart"/>
              <w:r w:rsidRPr="000222BB">
                <w:rPr>
                  <w:rFonts w:cs="Times New Roman"/>
                </w:rPr>
                <w:t>tinklainės</w:t>
              </w:r>
              <w:proofErr w:type="spellEnd"/>
              <w:r w:rsidRPr="000222BB">
                <w:rPr>
                  <w:rFonts w:cs="Times New Roman"/>
                </w:rPr>
                <w:t xml:space="preserve"> </w:t>
              </w:r>
              <w:proofErr w:type="spellStart"/>
              <w:r w:rsidRPr="000222BB">
                <w:rPr>
                  <w:rFonts w:cs="Times New Roman"/>
                </w:rPr>
                <w:t>plyšys</w:t>
              </w:r>
              <w:proofErr w:type="spellEnd"/>
              <w:r w:rsidRPr="000222BB">
                <w:rPr>
                  <w:rFonts w:cs="Times New Roman"/>
                </w:rPr>
                <w:t xml:space="preserve">, </w:t>
              </w:r>
              <w:proofErr w:type="spellStart"/>
              <w:r w:rsidRPr="000222BB">
                <w:rPr>
                  <w:rFonts w:cs="Times New Roman"/>
                </w:rPr>
                <w:t>iritas</w:t>
              </w:r>
              <w:proofErr w:type="spellEnd"/>
              <w:r w:rsidRPr="000222BB">
                <w:rPr>
                  <w:rFonts w:cs="Times New Roman"/>
                </w:rPr>
                <w:t xml:space="preserve">, </w:t>
              </w:r>
              <w:proofErr w:type="spellStart"/>
              <w:r w:rsidRPr="000222BB">
                <w:rPr>
                  <w:rFonts w:cs="Times New Roman"/>
                </w:rPr>
                <w:t>uveitas</w:t>
              </w:r>
              <w:proofErr w:type="spellEnd"/>
              <w:r w:rsidRPr="000222BB">
                <w:rPr>
                  <w:rFonts w:cs="Times New Roman"/>
                </w:rPr>
                <w:t xml:space="preserve">, </w:t>
              </w:r>
              <w:proofErr w:type="spellStart"/>
              <w:r w:rsidRPr="000222BB">
                <w:rPr>
                  <w:rFonts w:cs="Times New Roman"/>
                </w:rPr>
                <w:t>iridociklitas</w:t>
              </w:r>
              <w:proofErr w:type="spellEnd"/>
              <w:r w:rsidRPr="000222BB">
                <w:rPr>
                  <w:rFonts w:cs="Times New Roman"/>
                </w:rPr>
                <w:t xml:space="preserve">, </w:t>
              </w:r>
              <w:proofErr w:type="spellStart"/>
              <w:r w:rsidRPr="000222BB">
                <w:rPr>
                  <w:rFonts w:cs="Times New Roman"/>
                </w:rPr>
                <w:t>lęšiuko</w:t>
              </w:r>
              <w:proofErr w:type="spellEnd"/>
              <w:r w:rsidRPr="000222BB">
                <w:rPr>
                  <w:rFonts w:cs="Times New Roman"/>
                </w:rPr>
                <w:t xml:space="preserve"> </w:t>
              </w:r>
              <w:proofErr w:type="spellStart"/>
              <w:r w:rsidRPr="000222BB">
                <w:rPr>
                  <w:rFonts w:cs="Times New Roman"/>
                </w:rPr>
                <w:t>drumstis</w:t>
              </w:r>
              <w:proofErr w:type="spellEnd"/>
              <w:r w:rsidRPr="000222BB">
                <w:rPr>
                  <w:rFonts w:cs="Times New Roman"/>
                </w:rPr>
                <w:t xml:space="preserve">, </w:t>
              </w:r>
              <w:proofErr w:type="spellStart"/>
              <w:r w:rsidRPr="000222BB">
                <w:rPr>
                  <w:rFonts w:cs="Times New Roman"/>
                </w:rPr>
                <w:t>ragenos</w:t>
              </w:r>
              <w:proofErr w:type="spellEnd"/>
              <w:r w:rsidRPr="000222BB">
                <w:rPr>
                  <w:rFonts w:cs="Times New Roman"/>
                </w:rPr>
                <w:t xml:space="preserve"> </w:t>
              </w:r>
              <w:proofErr w:type="spellStart"/>
              <w:r w:rsidRPr="000222BB">
                <w:rPr>
                  <w:rFonts w:cs="Times New Roman"/>
                </w:rPr>
                <w:t>epitelio</w:t>
              </w:r>
              <w:proofErr w:type="spellEnd"/>
              <w:r w:rsidRPr="000222BB">
                <w:rPr>
                  <w:rFonts w:cs="Times New Roman"/>
                </w:rPr>
                <w:t xml:space="preserve"> </w:t>
              </w:r>
              <w:proofErr w:type="spellStart"/>
              <w:r w:rsidRPr="000222BB">
                <w:rPr>
                  <w:rFonts w:cs="Times New Roman"/>
                </w:rPr>
                <w:t>defektas</w:t>
              </w:r>
              <w:proofErr w:type="spellEnd"/>
              <w:r w:rsidRPr="000222BB">
                <w:rPr>
                  <w:rFonts w:cs="Times New Roman"/>
                </w:rPr>
                <w:t xml:space="preserve">, </w:t>
              </w:r>
              <w:proofErr w:type="spellStart"/>
              <w:r w:rsidRPr="000222BB">
                <w:rPr>
                  <w:rFonts w:cs="Times New Roman"/>
                </w:rPr>
                <w:t>injekcijos</w:t>
              </w:r>
              <w:proofErr w:type="spellEnd"/>
              <w:r w:rsidRPr="000222BB">
                <w:rPr>
                  <w:rFonts w:cs="Times New Roman"/>
                </w:rPr>
                <w:t xml:space="preserve"> </w:t>
              </w:r>
              <w:proofErr w:type="spellStart"/>
              <w:r w:rsidRPr="000222BB">
                <w:rPr>
                  <w:rFonts w:cs="Times New Roman"/>
                </w:rPr>
                <w:t>vietos</w:t>
              </w:r>
              <w:proofErr w:type="spellEnd"/>
              <w:r w:rsidRPr="000222BB">
                <w:rPr>
                  <w:rFonts w:cs="Times New Roman"/>
                </w:rPr>
                <w:t xml:space="preserve"> </w:t>
              </w:r>
              <w:proofErr w:type="spellStart"/>
              <w:r w:rsidRPr="000222BB">
                <w:rPr>
                  <w:rFonts w:cs="Times New Roman"/>
                </w:rPr>
                <w:t>sudirginimas</w:t>
              </w:r>
              <w:proofErr w:type="spellEnd"/>
              <w:r w:rsidRPr="000222BB">
                <w:rPr>
                  <w:rFonts w:cs="Times New Roman"/>
                </w:rPr>
                <w:t xml:space="preserve">, </w:t>
              </w:r>
              <w:proofErr w:type="spellStart"/>
              <w:r w:rsidRPr="000222BB">
                <w:rPr>
                  <w:rFonts w:cs="Times New Roman"/>
                </w:rPr>
                <w:t>neįprastas</w:t>
              </w:r>
              <w:proofErr w:type="spellEnd"/>
              <w:r w:rsidRPr="000222BB">
                <w:rPr>
                  <w:rFonts w:cs="Times New Roman"/>
                </w:rPr>
                <w:t xml:space="preserve"> </w:t>
              </w:r>
              <w:proofErr w:type="spellStart"/>
              <w:r w:rsidRPr="000222BB">
                <w:rPr>
                  <w:rFonts w:cs="Times New Roman"/>
                </w:rPr>
                <w:t>pojūtis</w:t>
              </w:r>
              <w:proofErr w:type="spellEnd"/>
              <w:r w:rsidRPr="000222BB">
                <w:rPr>
                  <w:rFonts w:cs="Times New Roman"/>
                </w:rPr>
                <w:t xml:space="preserve"> </w:t>
              </w:r>
              <w:proofErr w:type="spellStart"/>
              <w:r w:rsidRPr="000222BB">
                <w:rPr>
                  <w:rFonts w:cs="Times New Roman"/>
                </w:rPr>
                <w:t>akyje</w:t>
              </w:r>
              <w:proofErr w:type="spellEnd"/>
              <w:r w:rsidRPr="000222BB">
                <w:rPr>
                  <w:rFonts w:cs="Times New Roman"/>
                </w:rPr>
                <w:t xml:space="preserve">, </w:t>
              </w:r>
              <w:proofErr w:type="spellStart"/>
              <w:r w:rsidRPr="000222BB">
                <w:rPr>
                  <w:rFonts w:cs="Times New Roman"/>
                </w:rPr>
                <w:t>akies</w:t>
              </w:r>
              <w:proofErr w:type="spellEnd"/>
            </w:ins>
          </w:p>
          <w:p w14:paraId="00427601" w14:textId="77777777" w:rsidR="00435A11" w:rsidRPr="000222BB" w:rsidRDefault="00435A11" w:rsidP="00AE6335">
            <w:pPr>
              <w:pStyle w:val="TableParagraph"/>
              <w:spacing w:line="252" w:lineRule="exact"/>
              <w:ind w:left="105" w:right="165"/>
              <w:rPr>
                <w:ins w:id="414" w:author="Author" w:date="2025-09-23T14:16:00Z"/>
                <w:rFonts w:cs="Times New Roman"/>
                <w:lang w:val="fi-FI"/>
              </w:rPr>
            </w:pPr>
            <w:ins w:id="415" w:author="Author" w:date="2025-09-23T14:16:00Z">
              <w:r w:rsidRPr="000222BB">
                <w:rPr>
                  <w:rFonts w:cs="Times New Roman"/>
                  <w:lang w:val="fi-FI"/>
                </w:rPr>
                <w:t>voko sudirginimas, priekinės kameros uždegimas, ragenos edema</w:t>
              </w:r>
            </w:ins>
          </w:p>
        </w:tc>
      </w:tr>
      <w:tr w:rsidR="00435A11" w:rsidRPr="00EA67D5" w14:paraId="03D3048C" w14:textId="77777777" w:rsidTr="00AE6335">
        <w:trPr>
          <w:trHeight w:val="251"/>
          <w:ins w:id="416" w:author="Author" w:date="2025-09-23T14:16:00Z"/>
        </w:trPr>
        <w:tc>
          <w:tcPr>
            <w:tcW w:w="2722" w:type="dxa"/>
            <w:vMerge/>
            <w:tcBorders>
              <w:top w:val="nil"/>
            </w:tcBorders>
          </w:tcPr>
          <w:p w14:paraId="24D3965E" w14:textId="77777777" w:rsidR="00435A11" w:rsidRPr="008D461D" w:rsidRDefault="00435A11" w:rsidP="00AE6335">
            <w:pPr>
              <w:rPr>
                <w:ins w:id="417" w:author="Author" w:date="2025-09-23T14:16:00Z"/>
                <w:rFonts w:cs="Times New Roman"/>
                <w:sz w:val="2"/>
                <w:szCs w:val="2"/>
              </w:rPr>
            </w:pPr>
          </w:p>
        </w:tc>
        <w:tc>
          <w:tcPr>
            <w:tcW w:w="1539" w:type="dxa"/>
          </w:tcPr>
          <w:p w14:paraId="643C6CEB" w14:textId="77777777" w:rsidR="00435A11" w:rsidRPr="00847751" w:rsidRDefault="00435A11" w:rsidP="00AE6335">
            <w:pPr>
              <w:pStyle w:val="TableParagraph"/>
              <w:spacing w:line="232" w:lineRule="exact"/>
              <w:ind w:left="107"/>
              <w:rPr>
                <w:ins w:id="418" w:author="Author" w:date="2025-09-23T14:16:00Z"/>
                <w:rFonts w:cs="Times New Roman"/>
              </w:rPr>
            </w:pPr>
            <w:ins w:id="419" w:author="Author" w:date="2025-09-23T14:16:00Z">
              <w:r w:rsidRPr="000222BB">
                <w:rPr>
                  <w:rFonts w:cs="Times New Roman"/>
                </w:rPr>
                <w:t>Retas</w:t>
              </w:r>
            </w:ins>
          </w:p>
        </w:tc>
        <w:tc>
          <w:tcPr>
            <w:tcW w:w="4700" w:type="dxa"/>
          </w:tcPr>
          <w:p w14:paraId="7D2B5E71" w14:textId="77777777" w:rsidR="00435A11" w:rsidRPr="000222BB" w:rsidRDefault="00435A11" w:rsidP="00AE6335">
            <w:pPr>
              <w:pStyle w:val="TableParagraph"/>
              <w:spacing w:line="232" w:lineRule="exact"/>
              <w:ind w:left="105"/>
              <w:rPr>
                <w:ins w:id="420" w:author="Author" w:date="2025-09-23T14:16:00Z"/>
                <w:rFonts w:cs="Times New Roman"/>
                <w:lang w:val="fi-FI"/>
              </w:rPr>
            </w:pPr>
            <w:ins w:id="421" w:author="Author" w:date="2025-09-23T14:16:00Z">
              <w:r w:rsidRPr="000222BB">
                <w:rPr>
                  <w:rFonts w:cs="Times New Roman"/>
                  <w:lang w:val="fi-FI"/>
                </w:rPr>
                <w:t>Aklumas, trauminė katarakta, vitritas, hipopionas</w:t>
              </w:r>
            </w:ins>
          </w:p>
        </w:tc>
      </w:tr>
      <w:tr w:rsidR="00435A11" w:rsidRPr="00EA67D5" w14:paraId="4D7C160C" w14:textId="77777777" w:rsidTr="00AE6335">
        <w:trPr>
          <w:trHeight w:val="505"/>
          <w:ins w:id="422" w:author="Author" w:date="2025-09-23T14:16:00Z"/>
        </w:trPr>
        <w:tc>
          <w:tcPr>
            <w:tcW w:w="2722" w:type="dxa"/>
            <w:vMerge/>
            <w:tcBorders>
              <w:top w:val="nil"/>
            </w:tcBorders>
          </w:tcPr>
          <w:p w14:paraId="51622D20" w14:textId="77777777" w:rsidR="00435A11" w:rsidRPr="008D461D" w:rsidRDefault="00435A11" w:rsidP="00AE6335">
            <w:pPr>
              <w:rPr>
                <w:ins w:id="423" w:author="Author" w:date="2025-09-23T14:16:00Z"/>
                <w:rFonts w:cs="Times New Roman"/>
                <w:sz w:val="2"/>
                <w:szCs w:val="2"/>
              </w:rPr>
            </w:pPr>
          </w:p>
        </w:tc>
        <w:tc>
          <w:tcPr>
            <w:tcW w:w="1539" w:type="dxa"/>
          </w:tcPr>
          <w:p w14:paraId="3E69FC4B" w14:textId="77777777" w:rsidR="00435A11" w:rsidRPr="00847751" w:rsidRDefault="00435A11" w:rsidP="00AE6335">
            <w:pPr>
              <w:pStyle w:val="TableParagraph"/>
              <w:spacing w:line="246" w:lineRule="exact"/>
              <w:ind w:left="107"/>
              <w:rPr>
                <w:ins w:id="424" w:author="Author" w:date="2025-09-23T14:16:00Z"/>
                <w:rFonts w:cs="Times New Roman"/>
              </w:rPr>
            </w:pPr>
            <w:proofErr w:type="spellStart"/>
            <w:ins w:id="425" w:author="Author" w:date="2025-09-23T14:16:00Z">
              <w:r w:rsidRPr="000222BB">
                <w:rPr>
                  <w:rFonts w:cs="Times New Roman"/>
                </w:rPr>
                <w:t>Dažnis</w:t>
              </w:r>
              <w:proofErr w:type="spellEnd"/>
            </w:ins>
          </w:p>
          <w:p w14:paraId="030090A8" w14:textId="77777777" w:rsidR="00435A11" w:rsidRPr="00847751" w:rsidRDefault="00435A11" w:rsidP="00AE6335">
            <w:pPr>
              <w:pStyle w:val="TableParagraph"/>
              <w:spacing w:before="1" w:line="238" w:lineRule="exact"/>
              <w:ind w:left="107"/>
              <w:rPr>
                <w:ins w:id="426" w:author="Author" w:date="2025-09-23T14:16:00Z"/>
                <w:rFonts w:cs="Times New Roman"/>
              </w:rPr>
            </w:pPr>
            <w:proofErr w:type="spellStart"/>
            <w:ins w:id="427" w:author="Author" w:date="2025-09-23T14:16:00Z">
              <w:r w:rsidRPr="000222BB">
                <w:rPr>
                  <w:rFonts w:cs="Times New Roman"/>
                </w:rPr>
                <w:t>nežinomas</w:t>
              </w:r>
              <w:proofErr w:type="spellEnd"/>
            </w:ins>
          </w:p>
        </w:tc>
        <w:tc>
          <w:tcPr>
            <w:tcW w:w="4700" w:type="dxa"/>
          </w:tcPr>
          <w:p w14:paraId="47BA347A" w14:textId="77777777" w:rsidR="00435A11" w:rsidRPr="00847751" w:rsidRDefault="00435A11" w:rsidP="00AE6335">
            <w:pPr>
              <w:pStyle w:val="TableParagraph"/>
              <w:spacing w:line="246" w:lineRule="exact"/>
              <w:ind w:left="105"/>
              <w:rPr>
                <w:ins w:id="428" w:author="Author" w:date="2025-09-23T14:16:00Z"/>
                <w:rFonts w:cs="Times New Roman"/>
              </w:rPr>
            </w:pPr>
            <w:proofErr w:type="spellStart"/>
            <w:ins w:id="429" w:author="Author" w:date="2025-09-23T14:16:00Z">
              <w:r w:rsidRPr="000222BB">
                <w:rPr>
                  <w:rFonts w:cs="Times New Roman"/>
                </w:rPr>
                <w:t>Skleritas</w:t>
              </w:r>
              <w:proofErr w:type="spellEnd"/>
              <w:r w:rsidRPr="000222BB">
                <w:rPr>
                  <w:rFonts w:cs="Times New Roman"/>
                </w:rPr>
                <w:t>****</w:t>
              </w:r>
            </w:ins>
          </w:p>
        </w:tc>
      </w:tr>
    </w:tbl>
    <w:p w14:paraId="2C66A027" w14:textId="77777777" w:rsidR="00435A11" w:rsidRPr="00EA67D5" w:rsidRDefault="00435A11" w:rsidP="00A9009C">
      <w:pPr>
        <w:pStyle w:val="ListParagraph"/>
        <w:widowControl w:val="0"/>
        <w:numPr>
          <w:ilvl w:val="0"/>
          <w:numId w:val="67"/>
        </w:numPr>
        <w:tabs>
          <w:tab w:val="clear" w:pos="567"/>
          <w:tab w:val="left" w:pos="516"/>
          <w:tab w:val="left" w:pos="517"/>
        </w:tabs>
        <w:autoSpaceDE w:val="0"/>
        <w:autoSpaceDN w:val="0"/>
        <w:spacing w:line="240" w:lineRule="auto"/>
        <w:ind w:hanging="359"/>
        <w:rPr>
          <w:ins w:id="430" w:author="Author" w:date="2025-09-23T14:16:00Z"/>
          <w:sz w:val="20"/>
        </w:rPr>
      </w:pPr>
      <w:ins w:id="431" w:author="Author" w:date="2025-09-23T14:16:00Z">
        <w:r w:rsidRPr="00EA67D5">
          <w:rPr>
            <w:sz w:val="20"/>
          </w:rPr>
          <w:t>Būklės, susijusios su šlapiąja SGDD. Nustatyta tik šlapiosios SGDD</w:t>
        </w:r>
        <w:r w:rsidRPr="00EA67D5">
          <w:rPr>
            <w:spacing w:val="4"/>
            <w:sz w:val="20"/>
          </w:rPr>
          <w:t xml:space="preserve"> </w:t>
        </w:r>
        <w:r w:rsidRPr="00EA67D5">
          <w:rPr>
            <w:sz w:val="20"/>
          </w:rPr>
          <w:t>tyrimais.</w:t>
        </w:r>
      </w:ins>
    </w:p>
    <w:p w14:paraId="781AD12E" w14:textId="77777777" w:rsidR="00435A11" w:rsidRPr="00EA67D5" w:rsidRDefault="00435A11" w:rsidP="00A9009C">
      <w:pPr>
        <w:ind w:left="158"/>
        <w:rPr>
          <w:ins w:id="432" w:author="Author" w:date="2025-09-23T14:16:00Z"/>
          <w:sz w:val="20"/>
        </w:rPr>
      </w:pPr>
      <w:ins w:id="433" w:author="Author" w:date="2025-09-23T14:16:00Z">
        <w:r w:rsidRPr="00EA67D5">
          <w:rPr>
            <w:sz w:val="20"/>
          </w:rPr>
          <w:t>** Bakteriologiškai teigiamas ir bakteriologiškai neigiamas endoftalmitas.</w:t>
        </w:r>
      </w:ins>
    </w:p>
    <w:p w14:paraId="37D7C9D2" w14:textId="77777777" w:rsidR="00435A11" w:rsidRDefault="00435A11" w:rsidP="00A9009C">
      <w:pPr>
        <w:spacing w:before="1"/>
        <w:ind w:left="516" w:right="1863" w:hanging="358"/>
        <w:rPr>
          <w:ins w:id="434" w:author="Author" w:date="2025-09-23T14:16:00Z"/>
          <w:sz w:val="20"/>
        </w:rPr>
      </w:pPr>
      <w:ins w:id="435" w:author="Author" w:date="2025-09-23T14:16:00Z">
        <w:r w:rsidRPr="00EA67D5">
          <w:rPr>
            <w:sz w:val="20"/>
          </w:rPr>
          <w:t>*** Saugumo stebėjimo vaistinį preparatą pateikus į rinką metu pranešta apie padidėjusį jautrumą, įskaitant išbėrimą, niežėjimą, dilgėlinę</w:t>
        </w:r>
        <w:r>
          <w:rPr>
            <w:sz w:val="20"/>
          </w:rPr>
          <w:t xml:space="preserve"> ir pavieniais atvejais sunkias anafilaksines / anafilaktoidines reakcijas.</w:t>
        </w:r>
      </w:ins>
    </w:p>
    <w:p w14:paraId="6C665DB8" w14:textId="77777777" w:rsidR="00435A11" w:rsidRDefault="00435A11" w:rsidP="00A9009C">
      <w:pPr>
        <w:ind w:left="158"/>
        <w:rPr>
          <w:ins w:id="436" w:author="Author" w:date="2025-09-23T14:16:00Z"/>
          <w:sz w:val="20"/>
        </w:rPr>
      </w:pPr>
      <w:ins w:id="437" w:author="Author" w:date="2025-09-23T14:16:00Z">
        <w:r>
          <w:rPr>
            <w:rFonts w:ascii="Arial" w:hAnsi="Arial"/>
            <w:sz w:val="20"/>
          </w:rPr>
          <w:t xml:space="preserve">**** </w:t>
        </w:r>
        <w:r>
          <w:rPr>
            <w:sz w:val="20"/>
          </w:rPr>
          <w:t>Remiantis poregistracinio laikotarpio pranešimais.</w:t>
        </w:r>
      </w:ins>
    </w:p>
    <w:p w14:paraId="2E265348" w14:textId="77777777" w:rsidR="00435A11" w:rsidRPr="005214C5" w:rsidRDefault="00435A11" w:rsidP="00A9009C">
      <w:pPr>
        <w:pStyle w:val="GlobalBayerBodyText"/>
        <w:keepNext/>
        <w:keepLines/>
        <w:tabs>
          <w:tab w:val="clear" w:pos="11174"/>
          <w:tab w:val="clear" w:pos="15142"/>
        </w:tabs>
        <w:spacing w:before="0" w:after="0"/>
        <w:ind w:left="357" w:hanging="357"/>
        <w:rPr>
          <w:ins w:id="438" w:author="Author" w:date="2025-09-23T14:16:00Z"/>
          <w:rFonts w:ascii="Times New Roman" w:hAnsi="Times New Roman"/>
          <w:sz w:val="22"/>
          <w:szCs w:val="22"/>
          <w:lang w:val="lt-LT"/>
        </w:rPr>
      </w:pPr>
    </w:p>
    <w:p w14:paraId="0F55B951" w14:textId="77777777" w:rsidR="00435A11" w:rsidRPr="005214C5" w:rsidRDefault="00435A11" w:rsidP="00A9009C">
      <w:pPr>
        <w:pStyle w:val="GlobalBayerBodyText"/>
        <w:keepNext/>
        <w:spacing w:before="0" w:after="0"/>
        <w:rPr>
          <w:ins w:id="439" w:author="Author" w:date="2025-09-23T14:16:00Z"/>
          <w:rFonts w:ascii="Times New Roman" w:eastAsia="MS Mincho" w:hAnsi="Times New Roman"/>
          <w:i/>
          <w:iCs/>
          <w:sz w:val="22"/>
          <w:szCs w:val="22"/>
          <w:lang w:val="lt-LT" w:eastAsia="zh-CN" w:bidi="he-IL"/>
        </w:rPr>
      </w:pPr>
      <w:ins w:id="440" w:author="Author" w:date="2025-09-23T14:16:00Z">
        <w:r w:rsidRPr="005214C5">
          <w:rPr>
            <w:rFonts w:ascii="Times New Roman" w:hAnsi="Times New Roman"/>
            <w:i/>
            <w:sz w:val="22"/>
            <w:szCs w:val="22"/>
            <w:lang w:val="lt-LT"/>
          </w:rPr>
          <w:t>Atrinktų</w:t>
        </w:r>
        <w:r w:rsidRPr="005214C5">
          <w:rPr>
            <w:rFonts w:ascii="Times New Roman" w:hAnsi="Times New Roman"/>
            <w:sz w:val="22"/>
            <w:szCs w:val="22"/>
            <w:lang w:val="lt-LT"/>
          </w:rPr>
          <w:t xml:space="preserve"> </w:t>
        </w:r>
        <w:r w:rsidRPr="005214C5">
          <w:rPr>
            <w:rFonts w:ascii="Times New Roman" w:eastAsia="MS Mincho" w:hAnsi="Times New Roman"/>
            <w:i/>
            <w:iCs/>
            <w:sz w:val="22"/>
            <w:szCs w:val="22"/>
            <w:lang w:val="lt-LT" w:eastAsia="zh-CN" w:bidi="he-IL"/>
          </w:rPr>
          <w:t>nepageidaujamų reakcijų aprašymas</w:t>
        </w:r>
      </w:ins>
    </w:p>
    <w:p w14:paraId="66B308D4" w14:textId="77777777" w:rsidR="00435A11" w:rsidRPr="005214C5" w:rsidRDefault="00435A11" w:rsidP="00A9009C">
      <w:pPr>
        <w:pStyle w:val="GlobalBayerBodyText"/>
        <w:keepNext/>
        <w:spacing w:before="0" w:after="0"/>
        <w:rPr>
          <w:ins w:id="441" w:author="Author" w:date="2025-09-23T14:16:00Z"/>
          <w:rFonts w:ascii="Times New Roman" w:hAnsi="Times New Roman"/>
          <w:sz w:val="22"/>
          <w:szCs w:val="22"/>
          <w:lang w:val="lt-LT"/>
        </w:rPr>
      </w:pPr>
    </w:p>
    <w:p w14:paraId="7D6693E4" w14:textId="77777777" w:rsidR="00435A11" w:rsidRPr="005214C5" w:rsidRDefault="00435A11" w:rsidP="00A9009C">
      <w:pPr>
        <w:pStyle w:val="Default"/>
        <w:rPr>
          <w:ins w:id="442" w:author="Author" w:date="2025-09-23T14:16:00Z"/>
          <w:color w:val="auto"/>
          <w:sz w:val="22"/>
          <w:szCs w:val="22"/>
          <w:lang w:val="lt-LT"/>
        </w:rPr>
      </w:pPr>
      <w:ins w:id="443" w:author="Author" w:date="2025-09-23T14:16:00Z">
        <w:r w:rsidRPr="005214C5">
          <w:rPr>
            <w:color w:val="auto"/>
            <w:sz w:val="22"/>
            <w:szCs w:val="22"/>
            <w:lang w:val="lt-LT"/>
          </w:rPr>
          <w:t xml:space="preserve">Šlapiosios SGDD III fazės tyrimų metu pacientams, vartojantiems antitrombozinius preparatus, padidėjo junginės hemoragijų dažnis. Ranibizumabu ir </w:t>
        </w:r>
        <w:r w:rsidRPr="005214C5">
          <w:rPr>
            <w:sz w:val="22"/>
            <w:szCs w:val="22"/>
            <w:lang w:val="lt-LT"/>
          </w:rPr>
          <w:t>aflibercept</w:t>
        </w:r>
        <w:r>
          <w:rPr>
            <w:sz w:val="22"/>
            <w:szCs w:val="22"/>
            <w:lang w:val="lt-LT"/>
          </w:rPr>
          <w:t xml:space="preserve">u </w:t>
        </w:r>
        <w:r w:rsidRPr="005214C5">
          <w:rPr>
            <w:color w:val="auto"/>
            <w:sz w:val="22"/>
            <w:szCs w:val="22"/>
            <w:lang w:val="lt-LT"/>
          </w:rPr>
          <w:t>gydytų pacientų grupėse šis padidėjęs dažnis buvo panašus.</w:t>
        </w:r>
      </w:ins>
    </w:p>
    <w:p w14:paraId="63447ABA" w14:textId="77777777" w:rsidR="00435A11" w:rsidRPr="005214C5" w:rsidRDefault="00435A11" w:rsidP="00A9009C">
      <w:pPr>
        <w:pStyle w:val="Default"/>
        <w:rPr>
          <w:ins w:id="444" w:author="Author" w:date="2025-09-23T14:16:00Z"/>
          <w:color w:val="auto"/>
          <w:sz w:val="22"/>
          <w:szCs w:val="22"/>
          <w:lang w:val="lt-LT"/>
        </w:rPr>
      </w:pPr>
    </w:p>
    <w:p w14:paraId="552516CC" w14:textId="77777777" w:rsidR="00435A11" w:rsidRPr="005214C5" w:rsidRDefault="00435A11" w:rsidP="00A9009C">
      <w:pPr>
        <w:pStyle w:val="Default"/>
        <w:rPr>
          <w:ins w:id="445" w:author="Author" w:date="2025-09-23T14:16:00Z"/>
          <w:color w:val="auto"/>
          <w:sz w:val="22"/>
          <w:szCs w:val="22"/>
          <w:lang w:val="lt-LT"/>
        </w:rPr>
      </w:pPr>
      <w:ins w:id="446" w:author="Author" w:date="2025-09-23T14:16:00Z">
        <w:r w:rsidRPr="005214C5">
          <w:rPr>
            <w:color w:val="auto"/>
            <w:sz w:val="22"/>
            <w:szCs w:val="22"/>
            <w:lang w:val="lt-LT"/>
          </w:rPr>
          <w:t xml:space="preserve">Arterijų tromboemboliniai reiškiniai (ang. </w:t>
        </w:r>
        <w:r w:rsidRPr="005214C5">
          <w:rPr>
            <w:i/>
            <w:sz w:val="22"/>
            <w:szCs w:val="22"/>
            <w:lang w:val="lt-LT"/>
          </w:rPr>
          <w:t>Arterial thromboembolic events</w:t>
        </w:r>
        <w:r w:rsidRPr="005214C5">
          <w:rPr>
            <w:color w:val="auto"/>
            <w:sz w:val="22"/>
            <w:szCs w:val="22"/>
            <w:lang w:val="lt-LT"/>
          </w:rPr>
          <w:t>, ATE) yra nepageidaujami reiškiniai, galimai susiję su sisteminiu KEAF slopinimu. Egzistuoja teorinė arterijų tromboembolinių reiškinių, įskaitant insultą ir miokardo infarktą, rizika, į stiklakūnį suleidus KEAF inhibitorių.</w:t>
        </w:r>
      </w:ins>
    </w:p>
    <w:p w14:paraId="0AE8792A" w14:textId="77777777" w:rsidR="00435A11" w:rsidRPr="005214C5" w:rsidRDefault="00435A11" w:rsidP="00A9009C">
      <w:pPr>
        <w:pStyle w:val="Default"/>
        <w:rPr>
          <w:ins w:id="447" w:author="Author" w:date="2025-09-23T14:16:00Z"/>
          <w:color w:val="auto"/>
          <w:sz w:val="22"/>
          <w:szCs w:val="22"/>
          <w:lang w:val="lt-LT"/>
        </w:rPr>
      </w:pPr>
      <w:ins w:id="448" w:author="Author" w:date="2025-09-23T14:16:00Z">
        <w:r>
          <w:rPr>
            <w:color w:val="auto"/>
            <w:sz w:val="22"/>
            <w:szCs w:val="22"/>
            <w:lang w:val="lt-LT"/>
          </w:rPr>
          <w:t>A</w:t>
        </w:r>
        <w:r w:rsidRPr="005214C5">
          <w:rPr>
            <w:sz w:val="22"/>
            <w:szCs w:val="22"/>
            <w:lang w:val="lt-LT"/>
          </w:rPr>
          <w:t>flibercept</w:t>
        </w:r>
        <w:r>
          <w:rPr>
            <w:sz w:val="22"/>
            <w:szCs w:val="22"/>
            <w:lang w:val="lt-LT"/>
          </w:rPr>
          <w:t xml:space="preserve">o </w:t>
        </w:r>
        <w:r w:rsidRPr="005214C5">
          <w:rPr>
            <w:color w:val="auto"/>
            <w:sz w:val="22"/>
            <w:szCs w:val="22"/>
            <w:lang w:val="lt-LT"/>
          </w:rPr>
          <w:t xml:space="preserve">klinikiniuose tyrimuose pacientams, sergantiems </w:t>
        </w:r>
        <w:r w:rsidRPr="005214C5">
          <w:rPr>
            <w:sz w:val="22"/>
            <w:szCs w:val="22"/>
            <w:lang w:val="lt-LT"/>
          </w:rPr>
          <w:t>SGDD, DGDE, TVO</w:t>
        </w:r>
        <w:r>
          <w:rPr>
            <w:sz w:val="22"/>
            <w:szCs w:val="22"/>
            <w:lang w:val="lt-LT"/>
          </w:rPr>
          <w:t>,</w:t>
        </w:r>
        <w:r w:rsidRPr="005214C5">
          <w:rPr>
            <w:sz w:val="22"/>
            <w:szCs w:val="22"/>
            <w:lang w:val="lt-LT"/>
          </w:rPr>
          <w:t xml:space="preserve"> miopine GNV</w:t>
        </w:r>
        <w:r>
          <w:rPr>
            <w:sz w:val="22"/>
            <w:szCs w:val="22"/>
            <w:lang w:val="lt-LT"/>
          </w:rPr>
          <w:t xml:space="preserve"> ir n</w:t>
        </w:r>
        <w:r w:rsidRPr="000774A2">
          <w:rPr>
            <w:sz w:val="22"/>
            <w:szCs w:val="22"/>
            <w:lang w:val="lt-LT"/>
          </w:rPr>
          <w:t>eišnešiotų naujagimių retinopatija</w:t>
        </w:r>
        <w:r>
          <w:rPr>
            <w:sz w:val="22"/>
            <w:szCs w:val="22"/>
            <w:lang w:val="lt-LT"/>
          </w:rPr>
          <w:t xml:space="preserve"> (NNR)</w:t>
        </w:r>
        <w:r w:rsidRPr="005214C5">
          <w:rPr>
            <w:sz w:val="22"/>
            <w:szCs w:val="22"/>
            <w:lang w:val="lt-LT"/>
          </w:rPr>
          <w:t xml:space="preserve">, </w:t>
        </w:r>
        <w:r w:rsidRPr="005214C5">
          <w:rPr>
            <w:color w:val="auto"/>
            <w:sz w:val="22"/>
            <w:szCs w:val="22"/>
            <w:lang w:val="lt-LT"/>
          </w:rPr>
          <w:t xml:space="preserve">buvo pastebėtas mažas arterijų tromboembolinių reiškinių </w:t>
        </w:r>
        <w:r w:rsidRPr="005214C5">
          <w:rPr>
            <w:color w:val="auto"/>
            <w:sz w:val="22"/>
            <w:szCs w:val="22"/>
            <w:lang w:val="lt-LT"/>
          </w:rPr>
          <w:lastRenderedPageBreak/>
          <w:t>dažnis. Visoms indikacijoms pastebimų skirtumų tarp grupių, gydytų afliberceptu ir atitinkamu lyginamuoju preparatu, nenustatyta.</w:t>
        </w:r>
      </w:ins>
    </w:p>
    <w:p w14:paraId="137CE6B3" w14:textId="77777777" w:rsidR="00435A11" w:rsidRPr="005214C5" w:rsidRDefault="00435A11" w:rsidP="00A9009C">
      <w:pPr>
        <w:pStyle w:val="Default"/>
        <w:rPr>
          <w:ins w:id="449" w:author="Author" w:date="2025-09-23T14:16:00Z"/>
          <w:color w:val="auto"/>
          <w:sz w:val="22"/>
          <w:szCs w:val="22"/>
          <w:lang w:val="lt-LT"/>
        </w:rPr>
      </w:pPr>
      <w:ins w:id="450" w:author="Author" w:date="2025-09-23T14:16:00Z">
        <w:r w:rsidRPr="005214C5">
          <w:rPr>
            <w:color w:val="auto"/>
            <w:sz w:val="22"/>
            <w:szCs w:val="22"/>
            <w:lang w:val="lt-LT"/>
          </w:rPr>
          <w:t xml:space="preserve">Kaip ir kiti terapiniai baltymai, </w:t>
        </w:r>
        <w:r w:rsidRPr="005214C5">
          <w:rPr>
            <w:sz w:val="22"/>
            <w:szCs w:val="22"/>
            <w:lang w:val="lt-LT"/>
          </w:rPr>
          <w:t>aflibercept</w:t>
        </w:r>
        <w:r>
          <w:rPr>
            <w:sz w:val="22"/>
            <w:szCs w:val="22"/>
            <w:lang w:val="lt-LT"/>
          </w:rPr>
          <w:t xml:space="preserve">as </w:t>
        </w:r>
        <w:r w:rsidRPr="005214C5">
          <w:rPr>
            <w:color w:val="auto"/>
            <w:sz w:val="22"/>
            <w:szCs w:val="22"/>
            <w:lang w:val="lt-LT"/>
          </w:rPr>
          <w:t>turi potencialių imunogeninių savybių.</w:t>
        </w:r>
      </w:ins>
    </w:p>
    <w:p w14:paraId="39AB1B79" w14:textId="77777777" w:rsidR="00435A11" w:rsidRPr="005214C5" w:rsidRDefault="00435A11" w:rsidP="00A9009C">
      <w:pPr>
        <w:pStyle w:val="Default"/>
        <w:rPr>
          <w:ins w:id="451" w:author="Author" w:date="2025-09-23T14:16:00Z"/>
          <w:color w:val="auto"/>
          <w:sz w:val="22"/>
          <w:szCs w:val="22"/>
          <w:lang w:val="lt-LT"/>
        </w:rPr>
      </w:pPr>
    </w:p>
    <w:p w14:paraId="7449BE81" w14:textId="77777777" w:rsidR="00435A11" w:rsidRPr="005214C5" w:rsidRDefault="00435A11" w:rsidP="00A9009C">
      <w:pPr>
        <w:keepNext/>
        <w:autoSpaceDE w:val="0"/>
        <w:autoSpaceDN w:val="0"/>
        <w:adjustRightInd w:val="0"/>
        <w:spacing w:line="240" w:lineRule="auto"/>
        <w:jc w:val="both"/>
        <w:rPr>
          <w:ins w:id="452" w:author="Author" w:date="2025-09-23T14:16:00Z"/>
          <w:szCs w:val="22"/>
          <w:u w:val="single"/>
        </w:rPr>
      </w:pPr>
      <w:ins w:id="453" w:author="Author" w:date="2025-09-23T14:16:00Z">
        <w:r w:rsidRPr="005214C5">
          <w:rPr>
            <w:szCs w:val="22"/>
            <w:u w:val="single"/>
          </w:rPr>
          <w:t>Pranešimas apie įtariamas nepageidaujamas reakcijas</w:t>
        </w:r>
      </w:ins>
    </w:p>
    <w:p w14:paraId="4C1E5AFE" w14:textId="77777777" w:rsidR="00435A11" w:rsidRPr="005214C5" w:rsidRDefault="00435A11" w:rsidP="00A9009C">
      <w:pPr>
        <w:keepNext/>
        <w:autoSpaceDE w:val="0"/>
        <w:autoSpaceDN w:val="0"/>
        <w:adjustRightInd w:val="0"/>
        <w:spacing w:line="240" w:lineRule="auto"/>
        <w:jc w:val="both"/>
        <w:rPr>
          <w:ins w:id="454" w:author="Author" w:date="2025-09-23T14:16:00Z"/>
          <w:szCs w:val="22"/>
        </w:rPr>
      </w:pPr>
    </w:p>
    <w:p w14:paraId="43958D20" w14:textId="77777777" w:rsidR="00435A11" w:rsidRPr="005214C5" w:rsidRDefault="00435A11" w:rsidP="00A9009C">
      <w:pPr>
        <w:keepNext/>
        <w:keepLines/>
        <w:autoSpaceDE w:val="0"/>
        <w:autoSpaceDN w:val="0"/>
        <w:adjustRightInd w:val="0"/>
        <w:spacing w:line="240" w:lineRule="auto"/>
        <w:rPr>
          <w:ins w:id="455" w:author="Author" w:date="2025-09-23T14:16:00Z"/>
          <w:szCs w:val="24"/>
        </w:rPr>
      </w:pPr>
      <w:ins w:id="456" w:author="Author" w:date="2025-09-23T14:16:00Z">
        <w:r w:rsidRPr="005214C5">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5214C5">
          <w:rPr>
            <w:rStyle w:val="Hyperlink"/>
            <w:szCs w:val="22"/>
            <w:highlight w:val="lightGray"/>
          </w:rPr>
          <w:t>V priede</w:t>
        </w:r>
        <w:r>
          <w:fldChar w:fldCharType="end"/>
        </w:r>
        <w:r w:rsidRPr="005214C5">
          <w:rPr>
            <w:szCs w:val="24"/>
            <w:highlight w:val="lightGray"/>
          </w:rPr>
          <w:t xml:space="preserve"> nurodyta nacionaline pranešimo sistema</w:t>
        </w:r>
        <w:r w:rsidRPr="005214C5">
          <w:rPr>
            <w:szCs w:val="24"/>
          </w:rPr>
          <w:t>.</w:t>
        </w:r>
      </w:ins>
    </w:p>
    <w:p w14:paraId="5B53F012" w14:textId="77777777" w:rsidR="00435A11" w:rsidRPr="005214C5" w:rsidRDefault="00435A11" w:rsidP="00A9009C">
      <w:pPr>
        <w:pStyle w:val="Default"/>
        <w:rPr>
          <w:ins w:id="457" w:author="Author" w:date="2025-09-23T14:16:00Z"/>
          <w:color w:val="auto"/>
          <w:sz w:val="22"/>
          <w:szCs w:val="22"/>
          <w:lang w:val="lt-LT"/>
        </w:rPr>
      </w:pPr>
    </w:p>
    <w:p w14:paraId="3E2DCE83" w14:textId="77777777" w:rsidR="00435A11" w:rsidRPr="00CE520A" w:rsidRDefault="00435A11" w:rsidP="00A9009C">
      <w:pPr>
        <w:pStyle w:val="Default"/>
        <w:keepNext/>
        <w:outlineLvl w:val="2"/>
        <w:rPr>
          <w:ins w:id="458" w:author="Author" w:date="2025-09-23T14:16:00Z"/>
          <w:sz w:val="22"/>
          <w:szCs w:val="22"/>
          <w:lang w:val="lt-LT"/>
        </w:rPr>
      </w:pPr>
      <w:ins w:id="459" w:author="Author" w:date="2025-09-23T14:16:00Z">
        <w:r w:rsidRPr="00CE520A">
          <w:rPr>
            <w:b/>
            <w:sz w:val="22"/>
            <w:szCs w:val="22"/>
            <w:lang w:val="lt-LT"/>
          </w:rPr>
          <w:t>4.9</w:t>
        </w:r>
        <w:r w:rsidRPr="00CE520A">
          <w:rPr>
            <w:b/>
            <w:sz w:val="22"/>
            <w:szCs w:val="22"/>
            <w:lang w:val="lt-LT"/>
          </w:rPr>
          <w:tab/>
          <w:t>Perdozavimas</w:t>
        </w:r>
      </w:ins>
    </w:p>
    <w:p w14:paraId="7E58479C" w14:textId="77777777" w:rsidR="00435A11" w:rsidRPr="005214C5" w:rsidRDefault="00435A11" w:rsidP="00A9009C">
      <w:pPr>
        <w:keepNext/>
        <w:tabs>
          <w:tab w:val="clear" w:pos="567"/>
        </w:tabs>
        <w:spacing w:line="240" w:lineRule="auto"/>
        <w:rPr>
          <w:ins w:id="460" w:author="Author" w:date="2025-09-23T14:16:00Z"/>
          <w:szCs w:val="22"/>
        </w:rPr>
      </w:pPr>
    </w:p>
    <w:p w14:paraId="1BC02B94" w14:textId="77777777" w:rsidR="00435A11" w:rsidRPr="005214C5" w:rsidRDefault="00435A11" w:rsidP="00A9009C">
      <w:pPr>
        <w:keepNext/>
        <w:tabs>
          <w:tab w:val="left" w:pos="11174"/>
          <w:tab w:val="left" w:pos="15142"/>
        </w:tabs>
        <w:autoSpaceDE w:val="0"/>
        <w:autoSpaceDN w:val="0"/>
        <w:adjustRightInd w:val="0"/>
        <w:spacing w:line="240" w:lineRule="auto"/>
        <w:rPr>
          <w:ins w:id="461" w:author="Author" w:date="2025-09-23T14:16:00Z"/>
          <w:szCs w:val="22"/>
          <w:lang w:eastAsia="de-DE"/>
        </w:rPr>
      </w:pPr>
      <w:ins w:id="462" w:author="Author" w:date="2025-09-23T14:16:00Z">
        <w:r w:rsidRPr="005214C5">
          <w:rPr>
            <w:szCs w:val="22"/>
            <w:lang w:eastAsia="de-DE"/>
          </w:rPr>
          <w:t>Klinikinių tyrimų metu kas mėnesį buvo vartojamos vaistinio preparato dozės iki 4 mg ir pasitaikė pavienių perdozavimo atvejų pavartojus 8 mg dozę.</w:t>
        </w:r>
      </w:ins>
    </w:p>
    <w:p w14:paraId="365482A4" w14:textId="77777777" w:rsidR="00435A11" w:rsidRPr="005214C5" w:rsidRDefault="00435A11" w:rsidP="00A9009C">
      <w:pPr>
        <w:tabs>
          <w:tab w:val="left" w:pos="11174"/>
          <w:tab w:val="left" w:pos="15142"/>
        </w:tabs>
        <w:autoSpaceDE w:val="0"/>
        <w:autoSpaceDN w:val="0"/>
        <w:adjustRightInd w:val="0"/>
        <w:spacing w:line="240" w:lineRule="auto"/>
        <w:rPr>
          <w:ins w:id="463" w:author="Author" w:date="2025-09-23T14:16:00Z"/>
          <w:szCs w:val="22"/>
          <w:lang w:eastAsia="de-DE"/>
        </w:rPr>
      </w:pPr>
    </w:p>
    <w:p w14:paraId="6324980E" w14:textId="77777777" w:rsidR="00435A11" w:rsidRPr="005214C5" w:rsidRDefault="00435A11" w:rsidP="00A9009C">
      <w:pPr>
        <w:tabs>
          <w:tab w:val="left" w:pos="11174"/>
          <w:tab w:val="left" w:pos="15142"/>
        </w:tabs>
        <w:autoSpaceDE w:val="0"/>
        <w:autoSpaceDN w:val="0"/>
        <w:adjustRightInd w:val="0"/>
        <w:spacing w:line="240" w:lineRule="auto"/>
        <w:rPr>
          <w:ins w:id="464" w:author="Author" w:date="2025-09-23T14:16:00Z"/>
          <w:szCs w:val="22"/>
          <w:lang w:eastAsia="de-DE"/>
        </w:rPr>
      </w:pPr>
      <w:ins w:id="465" w:author="Author" w:date="2025-09-23T14:16:00Z">
        <w:r w:rsidRPr="005214C5">
          <w:rPr>
            <w:szCs w:val="22"/>
            <w:lang w:eastAsia="de-DE"/>
          </w:rPr>
          <w:t>Perdozavus didesnis injekcijos tūris gali padidinti akispūdį. Todėl perdozavimo atveju reikia dažnai matuoti akispūdį ir, jei gydantis gydytojas nusprendžia, pradėti tinkamą gydymą (žr. 6.6 skyrių).</w:t>
        </w:r>
      </w:ins>
    </w:p>
    <w:p w14:paraId="0DEA400F" w14:textId="77777777" w:rsidR="00435A11" w:rsidRPr="005214C5" w:rsidRDefault="00435A11" w:rsidP="00A9009C">
      <w:pPr>
        <w:tabs>
          <w:tab w:val="clear" w:pos="567"/>
        </w:tabs>
        <w:spacing w:line="240" w:lineRule="auto"/>
        <w:rPr>
          <w:ins w:id="466" w:author="Author" w:date="2025-09-23T14:16:00Z"/>
          <w:szCs w:val="22"/>
          <w:lang w:eastAsia="en-GB"/>
        </w:rPr>
      </w:pPr>
    </w:p>
    <w:p w14:paraId="6EA8334C" w14:textId="77777777" w:rsidR="00435A11" w:rsidRPr="005214C5" w:rsidRDefault="00435A11" w:rsidP="00A9009C">
      <w:pPr>
        <w:tabs>
          <w:tab w:val="clear" w:pos="567"/>
        </w:tabs>
        <w:spacing w:line="240" w:lineRule="auto"/>
        <w:rPr>
          <w:ins w:id="467" w:author="Author" w:date="2025-09-23T14:16:00Z"/>
          <w:szCs w:val="22"/>
        </w:rPr>
      </w:pPr>
    </w:p>
    <w:p w14:paraId="45C4DF1F" w14:textId="77777777" w:rsidR="00435A11" w:rsidRPr="005214C5" w:rsidRDefault="00435A11" w:rsidP="00A9009C">
      <w:pPr>
        <w:keepNext/>
        <w:tabs>
          <w:tab w:val="clear" w:pos="567"/>
        </w:tabs>
        <w:spacing w:line="240" w:lineRule="auto"/>
        <w:ind w:left="567" w:hanging="567"/>
        <w:outlineLvl w:val="1"/>
        <w:rPr>
          <w:ins w:id="468" w:author="Author" w:date="2025-09-23T14:16:00Z"/>
          <w:szCs w:val="22"/>
        </w:rPr>
      </w:pPr>
      <w:ins w:id="469" w:author="Author" w:date="2025-09-23T14:16:00Z">
        <w:r w:rsidRPr="005214C5">
          <w:rPr>
            <w:b/>
            <w:szCs w:val="22"/>
          </w:rPr>
          <w:t>5.</w:t>
        </w:r>
        <w:r w:rsidRPr="005214C5">
          <w:rPr>
            <w:b/>
            <w:szCs w:val="22"/>
          </w:rPr>
          <w:tab/>
          <w:t>FARMAKOLOGINĖS SAVYBĖS</w:t>
        </w:r>
      </w:ins>
    </w:p>
    <w:p w14:paraId="2CB0937C" w14:textId="77777777" w:rsidR="00435A11" w:rsidRPr="005214C5" w:rsidRDefault="00435A11" w:rsidP="00A9009C">
      <w:pPr>
        <w:keepNext/>
        <w:tabs>
          <w:tab w:val="clear" w:pos="567"/>
        </w:tabs>
        <w:spacing w:line="240" w:lineRule="auto"/>
        <w:rPr>
          <w:ins w:id="470" w:author="Author" w:date="2025-09-23T14:16:00Z"/>
          <w:szCs w:val="22"/>
        </w:rPr>
      </w:pPr>
    </w:p>
    <w:p w14:paraId="0D16D31E" w14:textId="77777777" w:rsidR="00435A11" w:rsidRPr="005214C5" w:rsidRDefault="00435A11" w:rsidP="00A9009C">
      <w:pPr>
        <w:keepNext/>
        <w:tabs>
          <w:tab w:val="clear" w:pos="567"/>
        </w:tabs>
        <w:spacing w:line="240" w:lineRule="auto"/>
        <w:ind w:left="567" w:hanging="567"/>
        <w:outlineLvl w:val="2"/>
        <w:rPr>
          <w:ins w:id="471" w:author="Author" w:date="2025-09-23T14:16:00Z"/>
          <w:szCs w:val="22"/>
        </w:rPr>
      </w:pPr>
      <w:ins w:id="472" w:author="Author" w:date="2025-09-23T14:16:00Z">
        <w:r w:rsidRPr="005214C5">
          <w:rPr>
            <w:b/>
            <w:szCs w:val="22"/>
          </w:rPr>
          <w:t>5.1</w:t>
        </w:r>
        <w:r w:rsidRPr="005214C5">
          <w:rPr>
            <w:b/>
            <w:szCs w:val="22"/>
          </w:rPr>
          <w:tab/>
          <w:t>Farmakodinaminės savybės</w:t>
        </w:r>
      </w:ins>
    </w:p>
    <w:p w14:paraId="3FADDBEC" w14:textId="77777777" w:rsidR="00435A11" w:rsidRPr="005214C5" w:rsidRDefault="00435A11" w:rsidP="00A9009C">
      <w:pPr>
        <w:keepNext/>
        <w:tabs>
          <w:tab w:val="clear" w:pos="567"/>
        </w:tabs>
        <w:spacing w:line="240" w:lineRule="auto"/>
        <w:rPr>
          <w:ins w:id="473" w:author="Author" w:date="2025-09-23T14:16:00Z"/>
          <w:szCs w:val="22"/>
        </w:rPr>
      </w:pPr>
    </w:p>
    <w:p w14:paraId="0BDAC527" w14:textId="77777777" w:rsidR="00435A11" w:rsidRPr="005214C5" w:rsidRDefault="00435A11" w:rsidP="00A9009C">
      <w:pPr>
        <w:pStyle w:val="GlobalBayerBodyText"/>
        <w:spacing w:before="0" w:after="0"/>
        <w:rPr>
          <w:ins w:id="474" w:author="Author" w:date="2025-09-23T14:16:00Z"/>
          <w:rFonts w:ascii="Times New Roman" w:hAnsi="Times New Roman"/>
          <w:sz w:val="22"/>
          <w:szCs w:val="22"/>
          <w:lang w:val="lt-LT" w:eastAsia="en-US"/>
        </w:rPr>
      </w:pPr>
      <w:ins w:id="475" w:author="Author" w:date="2025-09-23T14:16:00Z">
        <w:r w:rsidRPr="005214C5">
          <w:rPr>
            <w:rFonts w:ascii="Times New Roman" w:hAnsi="Times New Roman"/>
            <w:sz w:val="22"/>
            <w:szCs w:val="22"/>
            <w:lang w:val="lt-LT" w:eastAsia="en-US"/>
          </w:rPr>
          <w:t>Farmakoterapinė grupė – oftalmologiniai / neovaskuliarizaciją slopinantys vaistai.</w:t>
        </w:r>
      </w:ins>
    </w:p>
    <w:p w14:paraId="62CA2988" w14:textId="77777777" w:rsidR="00435A11" w:rsidRPr="005214C5" w:rsidRDefault="00435A11" w:rsidP="00A9009C">
      <w:pPr>
        <w:pStyle w:val="GlobalBayerBodyText"/>
        <w:spacing w:before="0" w:after="0"/>
        <w:rPr>
          <w:ins w:id="476" w:author="Author" w:date="2025-09-23T14:16:00Z"/>
          <w:rFonts w:ascii="Times New Roman" w:hAnsi="Times New Roman"/>
          <w:sz w:val="22"/>
          <w:szCs w:val="22"/>
          <w:lang w:val="lt-LT" w:eastAsia="en-US"/>
        </w:rPr>
      </w:pPr>
      <w:ins w:id="477" w:author="Author" w:date="2025-09-23T14:16:00Z">
        <w:r w:rsidRPr="005214C5">
          <w:rPr>
            <w:rFonts w:ascii="Times New Roman" w:hAnsi="Times New Roman"/>
            <w:sz w:val="22"/>
            <w:szCs w:val="22"/>
            <w:lang w:val="lt-LT" w:eastAsia="en-US"/>
          </w:rPr>
          <w:t>ATC kodas – S01LA05.</w:t>
        </w:r>
      </w:ins>
    </w:p>
    <w:p w14:paraId="00A82160" w14:textId="77777777" w:rsidR="00435A11" w:rsidRPr="005214C5" w:rsidRDefault="00435A11" w:rsidP="00A9009C">
      <w:pPr>
        <w:pStyle w:val="GlobalBayerBodyText"/>
        <w:spacing w:before="0" w:after="0"/>
        <w:rPr>
          <w:ins w:id="478" w:author="Author" w:date="2025-09-23T14:16:00Z"/>
          <w:rFonts w:ascii="Times New Roman" w:hAnsi="Times New Roman"/>
          <w:sz w:val="22"/>
          <w:szCs w:val="22"/>
          <w:lang w:val="lt-LT" w:eastAsia="en-US"/>
        </w:rPr>
      </w:pPr>
    </w:p>
    <w:p w14:paraId="4D15009E" w14:textId="77777777" w:rsidR="00435A11" w:rsidRPr="005214C5" w:rsidRDefault="00435A11" w:rsidP="00A9009C">
      <w:pPr>
        <w:pStyle w:val="GlobalBayerBodyText"/>
        <w:spacing w:before="0" w:after="0"/>
        <w:rPr>
          <w:ins w:id="479" w:author="Author" w:date="2025-09-23T14:16:00Z"/>
          <w:rFonts w:ascii="Times New Roman" w:hAnsi="Times New Roman"/>
          <w:sz w:val="22"/>
          <w:szCs w:val="22"/>
          <w:lang w:val="lt-LT" w:eastAsia="en-US"/>
        </w:rPr>
      </w:pPr>
      <w:ins w:id="480" w:author="Author" w:date="2025-09-23T14:16:00Z">
        <w:r w:rsidRPr="005214C5">
          <w:rPr>
            <w:rFonts w:ascii="Times New Roman" w:hAnsi="Times New Roman"/>
            <w:sz w:val="22"/>
            <w:szCs w:val="22"/>
            <w:lang w:val="lt-LT" w:eastAsia="en-US"/>
          </w:rPr>
          <w:t>Afliberceptas yra rekombinantinis sulietas baltymas, sudarytas iš žmogaus KEAF 1 ir 2</w:t>
        </w:r>
        <w:r>
          <w:rPr>
            <w:rFonts w:ascii="Times New Roman" w:hAnsi="Times New Roman"/>
            <w:sz w:val="22"/>
            <w:szCs w:val="22"/>
            <w:lang w:val="lt-LT" w:eastAsia="en-US"/>
          </w:rPr>
          <w:t> </w:t>
        </w:r>
        <w:r w:rsidRPr="005214C5">
          <w:rPr>
            <w:rFonts w:ascii="Times New Roman" w:hAnsi="Times New Roman"/>
            <w:sz w:val="22"/>
            <w:szCs w:val="22"/>
            <w:lang w:val="lt-LT" w:eastAsia="en-US"/>
          </w:rPr>
          <w:t>receptorių ekstraląstelinių domenų fragmentų, sujungtų su žmogaus IgG1 Fc fragmentu.</w:t>
        </w:r>
      </w:ins>
    </w:p>
    <w:p w14:paraId="39C595B3" w14:textId="77777777" w:rsidR="00435A11" w:rsidRPr="005214C5" w:rsidRDefault="00435A11" w:rsidP="00A9009C">
      <w:pPr>
        <w:pStyle w:val="GlobalBayerBodyText"/>
        <w:spacing w:before="0" w:after="0"/>
        <w:rPr>
          <w:ins w:id="481" w:author="Author" w:date="2025-09-23T14:16:00Z"/>
          <w:rFonts w:ascii="Times New Roman" w:hAnsi="Times New Roman"/>
          <w:sz w:val="22"/>
          <w:szCs w:val="22"/>
          <w:lang w:val="lt-LT" w:eastAsia="en-US"/>
        </w:rPr>
      </w:pPr>
    </w:p>
    <w:p w14:paraId="6C0CD355" w14:textId="77777777" w:rsidR="00435A11" w:rsidRPr="005214C5" w:rsidRDefault="00435A11" w:rsidP="00A9009C">
      <w:pPr>
        <w:pStyle w:val="GlobalBayerBodyText"/>
        <w:spacing w:before="0" w:after="0"/>
        <w:rPr>
          <w:ins w:id="482" w:author="Author" w:date="2025-09-23T14:16:00Z"/>
          <w:rFonts w:ascii="Times New Roman" w:hAnsi="Times New Roman"/>
          <w:sz w:val="22"/>
          <w:szCs w:val="22"/>
          <w:lang w:val="lt-LT" w:eastAsia="en-US"/>
        </w:rPr>
      </w:pPr>
      <w:ins w:id="483" w:author="Author" w:date="2025-09-23T14:16:00Z">
        <w:r w:rsidRPr="005214C5">
          <w:rPr>
            <w:rFonts w:ascii="Times New Roman" w:hAnsi="Times New Roman"/>
            <w:sz w:val="22"/>
            <w:szCs w:val="22"/>
            <w:lang w:val="lt-LT" w:eastAsia="en-US"/>
          </w:rPr>
          <w:t>Afliberceptas gaminamas kininio žiurkėno kiaušidžių (KŽK) K1 ląstelėse rekombinantinės DNR technologijos būdu.</w:t>
        </w:r>
      </w:ins>
    </w:p>
    <w:p w14:paraId="431465E1" w14:textId="77777777" w:rsidR="00435A11" w:rsidRPr="005214C5" w:rsidRDefault="00435A11" w:rsidP="00A9009C">
      <w:pPr>
        <w:pStyle w:val="GlobalBayerBodyText"/>
        <w:spacing w:before="0" w:after="0"/>
        <w:rPr>
          <w:ins w:id="484" w:author="Author" w:date="2025-09-23T14:16:00Z"/>
          <w:rFonts w:ascii="Times New Roman" w:hAnsi="Times New Roman"/>
          <w:sz w:val="22"/>
          <w:szCs w:val="22"/>
          <w:lang w:val="lt-LT" w:eastAsia="en-US"/>
        </w:rPr>
      </w:pPr>
    </w:p>
    <w:p w14:paraId="00954847" w14:textId="77777777" w:rsidR="00435A11" w:rsidRPr="005214C5" w:rsidRDefault="00435A11" w:rsidP="00A9009C">
      <w:pPr>
        <w:pStyle w:val="GlobalBayerBodyText"/>
        <w:spacing w:before="0" w:after="0"/>
        <w:rPr>
          <w:ins w:id="485" w:author="Author" w:date="2025-09-23T14:16:00Z"/>
          <w:rFonts w:ascii="Times New Roman" w:hAnsi="Times New Roman"/>
          <w:sz w:val="22"/>
          <w:szCs w:val="22"/>
          <w:lang w:val="lt-LT" w:eastAsia="en-US"/>
        </w:rPr>
      </w:pPr>
      <w:ins w:id="486" w:author="Author" w:date="2025-09-23T14:16:00Z">
        <w:r w:rsidRPr="005214C5">
          <w:rPr>
            <w:rFonts w:ascii="Times New Roman" w:hAnsi="Times New Roman"/>
            <w:sz w:val="22"/>
            <w:szCs w:val="22"/>
            <w:lang w:val="lt-LT" w:eastAsia="en-US"/>
          </w:rPr>
          <w:t xml:space="preserve">Afliberceptas veikia kaip tirpus konkuruojantis receptorius, </w:t>
        </w:r>
        <w:r w:rsidRPr="005214C5">
          <w:rPr>
            <w:rFonts w:ascii="Times New Roman" w:hAnsi="Times New Roman"/>
            <w:sz w:val="22"/>
            <w:szCs w:val="22"/>
            <w:lang w:val="lt-LT"/>
          </w:rPr>
          <w:t>kuris prisijungia prie KEAF</w:t>
        </w:r>
        <w:r w:rsidRPr="005214C5">
          <w:rPr>
            <w:rFonts w:ascii="Times New Roman" w:hAnsi="Times New Roman"/>
            <w:sz w:val="22"/>
            <w:szCs w:val="22"/>
            <w:lang w:val="lt-LT"/>
          </w:rPr>
          <w:noBreakHyphen/>
          <w:t>A ir PAF didesniu afinitetu negu natūralūs receptoriai ir taip gali slopinti šių KEAF giminingų receptorių prisijungimą ir aktyvinimą.</w:t>
        </w:r>
      </w:ins>
    </w:p>
    <w:p w14:paraId="7A026F9B" w14:textId="77777777" w:rsidR="00435A11" w:rsidRPr="005214C5" w:rsidRDefault="00435A11" w:rsidP="00A9009C">
      <w:pPr>
        <w:pStyle w:val="GlobalBayerBodyText"/>
        <w:spacing w:before="0" w:after="0"/>
        <w:rPr>
          <w:ins w:id="487" w:author="Author" w:date="2025-09-23T14:16:00Z"/>
          <w:rFonts w:ascii="Times New Roman" w:hAnsi="Times New Roman"/>
          <w:sz w:val="22"/>
          <w:szCs w:val="22"/>
          <w:lang w:val="lt-LT" w:eastAsia="en-US"/>
        </w:rPr>
      </w:pPr>
    </w:p>
    <w:p w14:paraId="4A8086C5" w14:textId="77777777" w:rsidR="00435A11" w:rsidRPr="005214C5" w:rsidRDefault="00435A11" w:rsidP="00A9009C">
      <w:pPr>
        <w:pStyle w:val="GlobalBayerBodyText"/>
        <w:keepNext/>
        <w:keepLines/>
        <w:spacing w:before="0" w:after="0"/>
        <w:rPr>
          <w:ins w:id="488" w:author="Author" w:date="2025-09-23T14:16:00Z"/>
          <w:rFonts w:ascii="Times New Roman" w:hAnsi="Times New Roman"/>
          <w:sz w:val="22"/>
          <w:szCs w:val="22"/>
          <w:u w:val="single"/>
          <w:lang w:val="lt-LT" w:eastAsia="en-US"/>
        </w:rPr>
      </w:pPr>
      <w:ins w:id="489" w:author="Author" w:date="2025-09-23T14:16:00Z">
        <w:r w:rsidRPr="005214C5">
          <w:rPr>
            <w:rFonts w:ascii="Times New Roman" w:hAnsi="Times New Roman"/>
            <w:sz w:val="22"/>
            <w:szCs w:val="22"/>
            <w:u w:val="single"/>
            <w:lang w:val="lt-LT" w:eastAsia="en-US"/>
          </w:rPr>
          <w:t>Veikimo mechanizmas</w:t>
        </w:r>
      </w:ins>
    </w:p>
    <w:p w14:paraId="3FBF0384" w14:textId="77777777" w:rsidR="00435A11" w:rsidRPr="005214C5" w:rsidRDefault="00435A11" w:rsidP="00A9009C">
      <w:pPr>
        <w:pStyle w:val="GlobalBayerBodyText"/>
        <w:keepNext/>
        <w:keepLines/>
        <w:spacing w:before="0" w:after="0"/>
        <w:rPr>
          <w:ins w:id="490" w:author="Author" w:date="2025-09-23T14:16:00Z"/>
          <w:rFonts w:ascii="Times New Roman" w:hAnsi="Times New Roman"/>
          <w:sz w:val="22"/>
          <w:szCs w:val="22"/>
          <w:lang w:val="lt-LT" w:eastAsia="en-US"/>
        </w:rPr>
      </w:pPr>
      <w:ins w:id="491" w:author="Author" w:date="2025-09-23T14:16:00Z">
        <w:r w:rsidRPr="005214C5">
          <w:rPr>
            <w:rFonts w:ascii="Times New Roman" w:hAnsi="Times New Roman"/>
            <w:sz w:val="22"/>
            <w:szCs w:val="22"/>
            <w:lang w:val="lt-LT" w:eastAsia="en-US"/>
          </w:rPr>
          <w:t>Kraujagyslių endotelio augimo faktorius</w:t>
        </w:r>
        <w:r w:rsidRPr="005214C5">
          <w:rPr>
            <w:rFonts w:ascii="Times New Roman" w:hAnsi="Times New Roman"/>
            <w:sz w:val="22"/>
            <w:szCs w:val="22"/>
            <w:lang w:val="lt-LT" w:eastAsia="en-US"/>
          </w:rPr>
          <w:noBreakHyphen/>
          <w:t>A (KEAF</w:t>
        </w:r>
        <w:r w:rsidRPr="005214C5">
          <w:rPr>
            <w:rFonts w:ascii="Times New Roman" w:hAnsi="Times New Roman"/>
            <w:sz w:val="22"/>
            <w:szCs w:val="22"/>
            <w:lang w:val="lt-LT" w:eastAsia="en-US"/>
          </w:rPr>
          <w:noBreakHyphen/>
          <w:t>A) ir placentos augimo faktorius (PAF) yra KEAF grupės angiogeninių faktorių atstovai, kurie gali veikti kaip endotelio ląstelių stiprūs mitogeniniai, chemotaksiniai ir kraujagyslių pralaidumo faktoriai. KEAF veikia per du tirozinkinazės receptorius, KEAFR</w:t>
        </w:r>
        <w:r w:rsidRPr="005214C5">
          <w:rPr>
            <w:rFonts w:ascii="Times New Roman" w:hAnsi="Times New Roman"/>
            <w:sz w:val="22"/>
            <w:szCs w:val="22"/>
            <w:lang w:val="lt-LT" w:eastAsia="en-US"/>
          </w:rPr>
          <w:noBreakHyphen/>
          <w:t>1 ir KEAFR</w:t>
        </w:r>
        <w:r w:rsidRPr="005214C5">
          <w:rPr>
            <w:rFonts w:ascii="Times New Roman" w:hAnsi="Times New Roman"/>
            <w:sz w:val="22"/>
            <w:szCs w:val="22"/>
            <w:lang w:val="lt-LT" w:eastAsia="en-US"/>
          </w:rPr>
          <w:noBreakHyphen/>
          <w:t>2, esančius endotelio ląstelių paviršiuje. PAF jungiasi tik prie KEAFR</w:t>
        </w:r>
        <w:r w:rsidRPr="005214C5">
          <w:rPr>
            <w:rFonts w:ascii="Times New Roman" w:hAnsi="Times New Roman"/>
            <w:sz w:val="22"/>
            <w:szCs w:val="22"/>
            <w:lang w:val="lt-LT" w:eastAsia="en-US"/>
          </w:rPr>
          <w:noBreakHyphen/>
          <w:t>1, kuris yra ir leukocitų paviršiuje. KEAF</w:t>
        </w:r>
        <w:r w:rsidRPr="005214C5">
          <w:rPr>
            <w:rFonts w:ascii="Times New Roman" w:hAnsi="Times New Roman"/>
            <w:sz w:val="22"/>
            <w:szCs w:val="22"/>
            <w:lang w:val="lt-LT" w:eastAsia="en-US"/>
          </w:rPr>
          <w:noBreakHyphen/>
          <w:t>A, pernelyg aktyvindamas šiuos receptorius, gali lemti patologinę neovaskuliarizaciją ir pernelyg intensyvų kraujagyslių pralaidumą. Vykstant šiems procesams, PAF ir KEAF</w:t>
        </w:r>
        <w:r w:rsidRPr="005214C5">
          <w:rPr>
            <w:rFonts w:ascii="Times New Roman" w:hAnsi="Times New Roman"/>
            <w:sz w:val="22"/>
            <w:szCs w:val="22"/>
            <w:lang w:val="lt-LT" w:eastAsia="en-US"/>
          </w:rPr>
          <w:noBreakHyphen/>
          <w:t>A gali veikti sinergistiškai ir, kaip žinoma, skatinti leukocitų infiltraciją ir kraujagyslių uždegimą.</w:t>
        </w:r>
      </w:ins>
    </w:p>
    <w:p w14:paraId="1DF6B187" w14:textId="77777777" w:rsidR="00435A11" w:rsidRDefault="00435A11" w:rsidP="00A9009C">
      <w:pPr>
        <w:pStyle w:val="GlobalBayerBodyText"/>
        <w:spacing w:before="0" w:after="0"/>
        <w:rPr>
          <w:ins w:id="492" w:author="Author" w:date="2025-09-23T14:16:00Z"/>
          <w:rFonts w:ascii="Times New Roman" w:hAnsi="Times New Roman"/>
          <w:sz w:val="22"/>
          <w:szCs w:val="22"/>
          <w:lang w:val="lt-LT" w:eastAsia="en-US"/>
        </w:rPr>
      </w:pPr>
    </w:p>
    <w:p w14:paraId="1C0541F7" w14:textId="77777777" w:rsidR="00435A11" w:rsidRDefault="00435A11" w:rsidP="00A9009C">
      <w:pPr>
        <w:autoSpaceDE w:val="0"/>
        <w:autoSpaceDN w:val="0"/>
        <w:adjustRightInd w:val="0"/>
        <w:spacing w:line="240" w:lineRule="auto"/>
        <w:rPr>
          <w:ins w:id="493" w:author="Author" w:date="2025-09-23T14:16:00Z"/>
          <w:szCs w:val="22"/>
        </w:rPr>
      </w:pPr>
      <w:ins w:id="494" w:author="Author" w:date="2025-09-23T14:16:00Z">
        <w:r>
          <w:rPr>
            <w:lang w:eastAsia="en-GB"/>
          </w:rPr>
          <w:t>Opuviz</w:t>
        </w:r>
        <w:r>
          <w:t xml:space="preserve"> yra panašus biologinis vaistinis preparatas. Išsami informacija pateikiama Europos vaistų agentūros tinklalapyje: </w:t>
        </w:r>
        <w:r>
          <w:fldChar w:fldCharType="begin"/>
        </w:r>
        <w:r>
          <w:instrText>HYPERLINK "https://www.ema.europa.eu"</w:instrText>
        </w:r>
        <w:r>
          <w:fldChar w:fldCharType="separate"/>
        </w:r>
        <w:r w:rsidRPr="00AE739A">
          <w:rPr>
            <w:rStyle w:val="Hyperlink"/>
          </w:rPr>
          <w:t>https://www.ema.europa.eu</w:t>
        </w:r>
        <w:r>
          <w:fldChar w:fldCharType="end"/>
        </w:r>
        <w:r>
          <w:rPr>
            <w:color w:val="0000FF"/>
          </w:rPr>
          <w:t>.</w:t>
        </w:r>
      </w:ins>
    </w:p>
    <w:p w14:paraId="10C063DF" w14:textId="77777777" w:rsidR="00435A11" w:rsidRPr="005214C5" w:rsidRDefault="00435A11" w:rsidP="00A9009C">
      <w:pPr>
        <w:pStyle w:val="GlobalBayerBodyText"/>
        <w:spacing w:before="0" w:after="0"/>
        <w:rPr>
          <w:ins w:id="495" w:author="Author" w:date="2025-09-23T14:16:00Z"/>
          <w:rFonts w:ascii="Times New Roman" w:hAnsi="Times New Roman"/>
          <w:sz w:val="22"/>
          <w:szCs w:val="22"/>
          <w:lang w:val="lt-LT" w:eastAsia="en-US"/>
        </w:rPr>
      </w:pPr>
    </w:p>
    <w:p w14:paraId="3FC40BE6" w14:textId="77777777" w:rsidR="00435A11" w:rsidRPr="005214C5" w:rsidRDefault="00435A11" w:rsidP="00A9009C">
      <w:pPr>
        <w:pStyle w:val="GlobalBayerBodyText"/>
        <w:keepNext/>
        <w:keepLines/>
        <w:spacing w:before="0" w:after="0"/>
        <w:rPr>
          <w:ins w:id="496" w:author="Author" w:date="2025-09-23T14:16:00Z"/>
          <w:rFonts w:ascii="Times New Roman" w:hAnsi="Times New Roman"/>
          <w:sz w:val="22"/>
          <w:szCs w:val="22"/>
          <w:u w:val="single"/>
          <w:lang w:val="lt-LT" w:eastAsia="en-US"/>
        </w:rPr>
      </w:pPr>
      <w:ins w:id="497" w:author="Author" w:date="2025-09-23T14:16:00Z">
        <w:r w:rsidRPr="005214C5">
          <w:rPr>
            <w:rFonts w:ascii="Times New Roman" w:hAnsi="Times New Roman"/>
            <w:sz w:val="22"/>
            <w:szCs w:val="22"/>
            <w:u w:val="single"/>
            <w:lang w:val="lt-LT" w:eastAsia="en-US"/>
          </w:rPr>
          <w:lastRenderedPageBreak/>
          <w:t>Farmakodinaminis poveikis</w:t>
        </w:r>
      </w:ins>
    </w:p>
    <w:p w14:paraId="5F093EA2" w14:textId="77777777" w:rsidR="00435A11" w:rsidRPr="005214C5" w:rsidRDefault="00435A11" w:rsidP="00A9009C">
      <w:pPr>
        <w:pStyle w:val="GlobalBayerBodyText"/>
        <w:keepNext/>
        <w:keepLines/>
        <w:spacing w:before="0" w:after="0"/>
        <w:rPr>
          <w:ins w:id="498" w:author="Author" w:date="2025-09-23T14:16:00Z"/>
          <w:rFonts w:ascii="Times New Roman" w:hAnsi="Times New Roman"/>
          <w:sz w:val="22"/>
          <w:szCs w:val="22"/>
          <w:lang w:val="lt-LT" w:eastAsia="en-US"/>
        </w:rPr>
      </w:pPr>
    </w:p>
    <w:p w14:paraId="00B4C305" w14:textId="77777777" w:rsidR="00435A11" w:rsidRPr="005214C5" w:rsidRDefault="00435A11" w:rsidP="00A9009C">
      <w:pPr>
        <w:pStyle w:val="GlobalBayerBodyText"/>
        <w:keepNext/>
        <w:keepLines/>
        <w:spacing w:before="0" w:after="0"/>
        <w:rPr>
          <w:ins w:id="499" w:author="Author" w:date="2025-09-23T14:16:00Z"/>
          <w:rFonts w:ascii="Times New Roman" w:hAnsi="Times New Roman"/>
          <w:i/>
          <w:sz w:val="22"/>
          <w:szCs w:val="22"/>
          <w:lang w:val="lt-LT"/>
        </w:rPr>
      </w:pPr>
      <w:ins w:id="500" w:author="Author" w:date="2025-09-23T14:16:00Z">
        <w:r w:rsidRPr="005214C5">
          <w:rPr>
            <w:rFonts w:ascii="Times New Roman" w:hAnsi="Times New Roman"/>
            <w:i/>
            <w:sz w:val="22"/>
            <w:szCs w:val="22"/>
            <w:lang w:val="lt-LT"/>
          </w:rPr>
          <w:t>Šlapioji SGDD</w:t>
        </w:r>
      </w:ins>
    </w:p>
    <w:p w14:paraId="31AA3517" w14:textId="77777777" w:rsidR="00435A11" w:rsidRPr="005214C5" w:rsidRDefault="00435A11" w:rsidP="00A9009C">
      <w:pPr>
        <w:pStyle w:val="GlobalBayerBodyText"/>
        <w:keepNext/>
        <w:keepLines/>
        <w:spacing w:before="0" w:after="0"/>
        <w:rPr>
          <w:ins w:id="501" w:author="Author" w:date="2025-09-23T14:16:00Z"/>
          <w:rFonts w:ascii="Times New Roman" w:hAnsi="Times New Roman"/>
          <w:iCs/>
          <w:sz w:val="22"/>
          <w:szCs w:val="22"/>
          <w:lang w:val="lt-LT"/>
        </w:rPr>
      </w:pPr>
    </w:p>
    <w:p w14:paraId="69C37584" w14:textId="77777777" w:rsidR="00435A11" w:rsidRPr="005214C5" w:rsidRDefault="00435A11" w:rsidP="00A9009C">
      <w:pPr>
        <w:pStyle w:val="GlobalBayerBodyText"/>
        <w:keepNext/>
        <w:keepLines/>
        <w:spacing w:before="0" w:after="0"/>
        <w:rPr>
          <w:ins w:id="502" w:author="Author" w:date="2025-09-23T14:16:00Z"/>
          <w:rFonts w:ascii="Times New Roman" w:hAnsi="Times New Roman"/>
          <w:sz w:val="22"/>
          <w:szCs w:val="22"/>
          <w:lang w:val="lt-LT" w:eastAsia="en-US"/>
        </w:rPr>
      </w:pPr>
      <w:ins w:id="503" w:author="Author" w:date="2025-09-23T14:16:00Z">
        <w:r w:rsidRPr="005214C5">
          <w:rPr>
            <w:rFonts w:ascii="Times New Roman" w:hAnsi="Times New Roman"/>
            <w:sz w:val="22"/>
            <w:szCs w:val="22"/>
            <w:lang w:val="lt-LT" w:eastAsia="en-US"/>
          </w:rPr>
          <w:t xml:space="preserve">Šlapiajai SGDD būdinga patologinė gyslainės neovaskuliarizacija (GNV). Kraujo bei skysčių prasisunkimas iš GNV vietos gali sukelti tinklainės </w:t>
        </w:r>
        <w:r w:rsidRPr="005214C5">
          <w:rPr>
            <w:rFonts w:ascii="Times New Roman" w:hAnsi="Times New Roman"/>
            <w:sz w:val="22"/>
            <w:szCs w:val="22"/>
            <w:lang w:val="lt-LT"/>
          </w:rPr>
          <w:t xml:space="preserve">sustorėjimą arba </w:t>
        </w:r>
        <w:r w:rsidRPr="005214C5">
          <w:rPr>
            <w:rFonts w:ascii="Times New Roman" w:hAnsi="Times New Roman"/>
            <w:sz w:val="22"/>
            <w:szCs w:val="22"/>
            <w:lang w:val="lt-LT" w:eastAsia="en-US"/>
          </w:rPr>
          <w:t>edemą ir (arba) hemoragiją po tinklaine ir (ar) pačioje tinklainėje, dėl ko prarandamas regėjimo aštrumas.</w:t>
        </w:r>
      </w:ins>
    </w:p>
    <w:p w14:paraId="0A803D35" w14:textId="77777777" w:rsidR="00435A11" w:rsidRPr="005214C5" w:rsidRDefault="00435A11" w:rsidP="00A9009C">
      <w:pPr>
        <w:pStyle w:val="GlobalBayerBodyText"/>
        <w:spacing w:before="0" w:after="0"/>
        <w:rPr>
          <w:ins w:id="504" w:author="Author" w:date="2025-09-23T14:16:00Z"/>
          <w:rFonts w:ascii="Times New Roman" w:hAnsi="Times New Roman"/>
          <w:sz w:val="22"/>
          <w:szCs w:val="22"/>
          <w:lang w:val="lt-LT" w:eastAsia="en-US"/>
        </w:rPr>
      </w:pPr>
    </w:p>
    <w:p w14:paraId="74B8D9CA" w14:textId="77777777" w:rsidR="00435A11" w:rsidRPr="005214C5" w:rsidRDefault="00435A11" w:rsidP="00A9009C">
      <w:pPr>
        <w:pStyle w:val="GlobalBayerBodyText"/>
        <w:spacing w:before="0" w:after="0"/>
        <w:rPr>
          <w:ins w:id="505" w:author="Author" w:date="2025-09-23T14:16:00Z"/>
          <w:rFonts w:ascii="Times New Roman" w:hAnsi="Times New Roman"/>
          <w:sz w:val="22"/>
          <w:szCs w:val="22"/>
          <w:lang w:val="lt-LT" w:eastAsia="en-US"/>
        </w:rPr>
      </w:pPr>
      <w:ins w:id="506" w:author="Author" w:date="2025-09-23T14:16:00Z">
        <w:r>
          <w:rPr>
            <w:rFonts w:ascii="Times New Roman" w:hAnsi="Times New Roman"/>
            <w:sz w:val="22"/>
            <w:szCs w:val="22"/>
            <w:lang w:val="lt-LT" w:eastAsia="en-US"/>
          </w:rPr>
          <w:t>A</w:t>
        </w:r>
        <w:r w:rsidRPr="005214C5">
          <w:rPr>
            <w:rFonts w:ascii="Times New Roman" w:eastAsia="MS Mincho" w:hAnsi="Times New Roman"/>
            <w:sz w:val="22"/>
            <w:szCs w:val="22"/>
            <w:lang w:val="lt-LT" w:eastAsia="ja-JP"/>
          </w:rPr>
          <w:t>flibercept</w:t>
        </w:r>
        <w:r>
          <w:rPr>
            <w:rFonts w:ascii="Times New Roman" w:eastAsia="MS Mincho" w:hAnsi="Times New Roman"/>
            <w:sz w:val="22"/>
            <w:szCs w:val="22"/>
            <w:lang w:val="lt-LT" w:eastAsia="ja-JP"/>
          </w:rPr>
          <w:t xml:space="preserve">u </w:t>
        </w:r>
        <w:r w:rsidRPr="005214C5">
          <w:rPr>
            <w:rFonts w:ascii="Times New Roman" w:hAnsi="Times New Roman"/>
            <w:sz w:val="22"/>
            <w:szCs w:val="22"/>
            <w:lang w:val="lt-LT" w:eastAsia="en-US"/>
          </w:rPr>
          <w:t xml:space="preserve">gydomiems pacientams (viena injekcija per mėnesį tris mėnesius iš eilės, paskui viena injekcija kas 2 mėnesius) centrinis tinklainės sustorėjimas </w:t>
        </w:r>
        <w:r w:rsidRPr="005214C5">
          <w:rPr>
            <w:rFonts w:ascii="Times New Roman" w:hAnsi="Times New Roman"/>
            <w:sz w:val="22"/>
            <w:szCs w:val="22"/>
            <w:lang w:val="lt-LT"/>
          </w:rPr>
          <w:t>[CTS]</w:t>
        </w:r>
        <w:r w:rsidRPr="005214C5">
          <w:rPr>
            <w:rFonts w:ascii="Times New Roman" w:hAnsi="Times New Roman"/>
            <w:sz w:val="22"/>
            <w:szCs w:val="22"/>
            <w:lang w:val="lt-LT" w:eastAsia="en-US"/>
          </w:rPr>
          <w:t xml:space="preserve"> sumažėjo netrukus po gydymo pradžios, o GNV vidutinė pažeidimo apimtis sumažėjo ir atitiko gydymo ranibizumabu po 0,5 mg kas mėnesį rezultatus.</w:t>
        </w:r>
      </w:ins>
    </w:p>
    <w:p w14:paraId="72881BC8" w14:textId="77777777" w:rsidR="00435A11" w:rsidRPr="005214C5" w:rsidRDefault="00435A11" w:rsidP="00A9009C">
      <w:pPr>
        <w:pStyle w:val="GlobalBayerBodyText"/>
        <w:spacing w:before="0" w:after="0"/>
        <w:rPr>
          <w:ins w:id="507" w:author="Author" w:date="2025-09-23T14:16:00Z"/>
          <w:rFonts w:ascii="Times New Roman" w:hAnsi="Times New Roman"/>
          <w:sz w:val="22"/>
          <w:szCs w:val="22"/>
          <w:lang w:val="lt-LT" w:eastAsia="en-US"/>
        </w:rPr>
      </w:pPr>
    </w:p>
    <w:p w14:paraId="6A9EBC2B" w14:textId="77777777" w:rsidR="00435A11" w:rsidRPr="005214C5" w:rsidRDefault="00435A11" w:rsidP="00A9009C">
      <w:pPr>
        <w:pStyle w:val="GlobalBayerBodyText"/>
        <w:spacing w:before="0" w:after="0"/>
        <w:rPr>
          <w:ins w:id="508" w:author="Author" w:date="2025-09-23T14:16:00Z"/>
          <w:rFonts w:ascii="Times New Roman" w:hAnsi="Times New Roman"/>
          <w:sz w:val="22"/>
          <w:szCs w:val="22"/>
          <w:lang w:val="lt-LT" w:eastAsia="en-US"/>
        </w:rPr>
      </w:pPr>
      <w:ins w:id="509" w:author="Author" w:date="2025-09-23T14:16:00Z">
        <w:r w:rsidRPr="005214C5">
          <w:rPr>
            <w:rFonts w:ascii="Times New Roman" w:hAnsi="Times New Roman"/>
            <w:sz w:val="22"/>
            <w:szCs w:val="22"/>
            <w:lang w:val="lt-LT" w:eastAsia="en-US"/>
          </w:rPr>
          <w:t>VIEW1 tyrimo metu optinės koherencinės tomografijos (OKT) būdu buvo nustatytas vidutinis CTS sumažėjimas (52</w:t>
        </w:r>
        <w:r w:rsidRPr="005214C5">
          <w:rPr>
            <w:rFonts w:ascii="Times New Roman" w:hAnsi="Times New Roman"/>
            <w:sz w:val="22"/>
            <w:szCs w:val="22"/>
            <w:lang w:val="lt-LT" w:eastAsia="en-US"/>
          </w:rPr>
          <w:noBreakHyphen/>
          <w:t xml:space="preserve">ą savaitę atitinkamai </w:t>
        </w:r>
        <w:r w:rsidRPr="005214C5">
          <w:rPr>
            <w:rFonts w:ascii="Times New Roman" w:hAnsi="Times New Roman"/>
            <w:sz w:val="22"/>
            <w:szCs w:val="22"/>
            <w:lang w:val="lt-LT" w:eastAsia="en-US"/>
          </w:rPr>
          <w:noBreakHyphen/>
          <w:t xml:space="preserve">130 ir </w:t>
        </w:r>
        <w:r w:rsidRPr="005214C5">
          <w:rPr>
            <w:rFonts w:ascii="Times New Roman" w:hAnsi="Times New Roman"/>
            <w:sz w:val="22"/>
            <w:szCs w:val="22"/>
            <w:lang w:val="lt-LT" w:eastAsia="en-US"/>
          </w:rPr>
          <w:noBreakHyphen/>
          <w:t xml:space="preserve">129 mikronai tyrimo grupėse, kuriose buvo vartojama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po 2 mg kas du mėnesius ir ranibizumabas po 0,5 mg kas mėnesį). VIEW2 tyrimo metu, irgi 52</w:t>
        </w:r>
        <w:r w:rsidRPr="005214C5">
          <w:rPr>
            <w:rFonts w:ascii="Times New Roman" w:hAnsi="Times New Roman"/>
            <w:sz w:val="22"/>
            <w:szCs w:val="22"/>
            <w:lang w:val="lt-LT" w:eastAsia="en-US"/>
          </w:rPr>
          <w:noBreakHyphen/>
          <w:t>ą savaitę, OKT būdu buvo nustatytas vidutinis CTS sumažėjimas (52</w:t>
        </w:r>
        <w:r w:rsidRPr="005214C5">
          <w:rPr>
            <w:rFonts w:ascii="Times New Roman" w:hAnsi="Times New Roman"/>
            <w:sz w:val="22"/>
            <w:szCs w:val="22"/>
            <w:lang w:val="lt-LT" w:eastAsia="en-US"/>
          </w:rPr>
          <w:noBreakHyphen/>
          <w:t xml:space="preserve">ą savaitę atitinkamai </w:t>
        </w:r>
        <w:r w:rsidRPr="005214C5">
          <w:rPr>
            <w:rFonts w:ascii="Times New Roman" w:hAnsi="Times New Roman"/>
            <w:sz w:val="22"/>
            <w:szCs w:val="22"/>
            <w:lang w:val="lt-LT" w:eastAsia="en-US"/>
          </w:rPr>
          <w:noBreakHyphen/>
          <w:t xml:space="preserve">149 ir </w:t>
        </w:r>
        <w:r w:rsidRPr="005214C5">
          <w:rPr>
            <w:rFonts w:ascii="Times New Roman" w:hAnsi="Times New Roman"/>
            <w:sz w:val="22"/>
            <w:szCs w:val="22"/>
            <w:lang w:val="lt-LT" w:eastAsia="en-US"/>
          </w:rPr>
          <w:noBreakHyphen/>
          <w:t xml:space="preserve">139 mikronai tyrimo grupėse, kuriose buvo vartojama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po 2 mg kas du mėnesius ir ranibizumabas po 0,5 mg kas mėnesį). GNV apimties ir CTS sumažėjimas paprastai išlikdavo ir antraisiais tyrimo metais.</w:t>
        </w:r>
      </w:ins>
    </w:p>
    <w:p w14:paraId="66A5A8D7" w14:textId="77777777" w:rsidR="00435A11" w:rsidRPr="005214C5" w:rsidRDefault="00435A11" w:rsidP="00A9009C">
      <w:pPr>
        <w:spacing w:line="240" w:lineRule="auto"/>
        <w:rPr>
          <w:ins w:id="510" w:author="Author" w:date="2025-09-23T14:16:00Z"/>
          <w:szCs w:val="22"/>
          <w:u w:val="single"/>
        </w:rPr>
      </w:pPr>
    </w:p>
    <w:p w14:paraId="7C4B3D88" w14:textId="77777777" w:rsidR="00435A11" w:rsidRPr="005214C5" w:rsidRDefault="00435A11" w:rsidP="00A9009C">
      <w:pPr>
        <w:pStyle w:val="GlobalBayerBodyText"/>
        <w:spacing w:before="0" w:after="0"/>
        <w:rPr>
          <w:ins w:id="511" w:author="Author" w:date="2025-09-23T14:16:00Z"/>
          <w:rFonts w:ascii="Times New Roman" w:hAnsi="Times New Roman"/>
          <w:sz w:val="22"/>
          <w:lang w:val="lt-LT"/>
        </w:rPr>
      </w:pPr>
      <w:ins w:id="512" w:author="Author" w:date="2025-09-23T14:16:00Z">
        <w:r w:rsidRPr="005214C5">
          <w:rPr>
            <w:rFonts w:ascii="Times New Roman" w:hAnsi="Times New Roman"/>
            <w:sz w:val="22"/>
            <w:szCs w:val="22"/>
            <w:lang w:val="lt-LT"/>
          </w:rPr>
          <w:t xml:space="preserve">ALTAIR tyrime, kuriame dalyvavo anksčiau nuo šlapiosios SGDD negydyti japonai pacientai, buvo nustatyti panašūs rezultatai kaip ir VIEW tyrimuose, gydymo pradžioje 3 pirmąsias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rPr>
          <w:t xml:space="preserve">2 mg injekcijas vartojant kas mėnesį, po to suleidžiant vieną injekciją po 2 mėnesių ir toliau pritaikant </w:t>
        </w:r>
        <w:r w:rsidRPr="005214C5">
          <w:rPr>
            <w:rFonts w:ascii="Times New Roman" w:hAnsi="Times New Roman"/>
            <w:sz w:val="22"/>
            <w:szCs w:val="22"/>
            <w:lang w:val="lt-LT" w:eastAsia="en-US"/>
          </w:rPr>
          <w:t xml:space="preserve">intervalų tarp injekcijų ilginimo (angl. </w:t>
        </w:r>
        <w:r w:rsidRPr="005214C5">
          <w:rPr>
            <w:rFonts w:ascii="Times New Roman" w:hAnsi="Times New Roman"/>
            <w:i/>
            <w:sz w:val="22"/>
            <w:szCs w:val="22"/>
            <w:lang w:val="lt-LT" w:eastAsia="en-US"/>
          </w:rPr>
          <w:t>treat-and-extend</w:t>
        </w:r>
        <w:r w:rsidRPr="005214C5">
          <w:rPr>
            <w:rFonts w:ascii="Times New Roman" w:hAnsi="Times New Roman"/>
            <w:sz w:val="22"/>
            <w:szCs w:val="22"/>
            <w:lang w:val="lt-LT" w:eastAsia="en-US"/>
          </w:rPr>
          <w:t>) schemą su kintamais gydymo intervalais (ilginant intervalą 2</w:t>
        </w:r>
        <w:r w:rsidRPr="005214C5">
          <w:rPr>
            <w:rFonts w:ascii="Times New Roman" w:hAnsi="Times New Roman"/>
            <w:sz w:val="22"/>
            <w:szCs w:val="22"/>
            <w:lang w:val="lt-LT" w:eastAsia="en-US"/>
          </w:rPr>
          <w:noBreakHyphen/>
          <w:t>iem ar 4</w:t>
        </w:r>
        <w:r w:rsidRPr="005214C5">
          <w:rPr>
            <w:rFonts w:ascii="Times New Roman" w:hAnsi="Times New Roman"/>
            <w:sz w:val="22"/>
            <w:szCs w:val="22"/>
            <w:lang w:val="lt-LT" w:eastAsia="en-US"/>
          </w:rPr>
          <w:noBreakHyphen/>
          <w:t>iomis savaitėmis) iki ilgiausio 16 savaičių intervalo, vertinant iš anksto numatytus kriterijus. 52</w:t>
        </w:r>
        <w:r w:rsidRPr="005214C5">
          <w:rPr>
            <w:rFonts w:ascii="Times New Roman" w:hAnsi="Times New Roman"/>
            <w:sz w:val="22"/>
            <w:szCs w:val="22"/>
            <w:lang w:val="lt-LT" w:eastAsia="en-US"/>
          </w:rPr>
          <w:noBreakHyphen/>
          <w:t xml:space="preserve">ą savaitę OKT būdu buvo nustatytas vidutinis </w:t>
        </w:r>
        <w:r w:rsidRPr="005214C5">
          <w:rPr>
            <w:rFonts w:ascii="Times New Roman" w:hAnsi="Times New Roman"/>
            <w:sz w:val="22"/>
            <w:szCs w:val="22"/>
            <w:lang w:val="lt-LT"/>
          </w:rPr>
          <w:t xml:space="preserve">centrinės tinklainės storio [CTS] sumažėjimas </w:t>
        </w:r>
        <w:r w:rsidRPr="005214C5">
          <w:rPr>
            <w:rFonts w:ascii="Times New Roman" w:hAnsi="Times New Roman"/>
            <w:sz w:val="22"/>
            <w:szCs w:val="22"/>
            <w:lang w:val="lt-LT"/>
          </w:rPr>
          <w:noBreakHyphen/>
          <w:t>134,4 ir 126,1 mikronai, atitinkamai grupėje, kurioje intervalas buvo ilginamas 2</w:t>
        </w:r>
        <w:r w:rsidRPr="005214C5">
          <w:rPr>
            <w:rFonts w:ascii="Times New Roman" w:hAnsi="Times New Roman"/>
            <w:sz w:val="22"/>
            <w:szCs w:val="22"/>
            <w:lang w:val="lt-LT"/>
          </w:rPr>
          <w:noBreakHyphen/>
          <w:t xml:space="preserve">iem savaitėmis, ir grupėje, kurioje intervalas buvo ilginamas </w:t>
        </w:r>
        <w:r w:rsidRPr="005214C5">
          <w:rPr>
            <w:rFonts w:ascii="Times New Roman" w:hAnsi="Times New Roman"/>
            <w:sz w:val="22"/>
            <w:szCs w:val="22"/>
            <w:lang w:val="lt-LT" w:eastAsia="en-US"/>
          </w:rPr>
          <w:t>4</w:t>
        </w:r>
        <w:r w:rsidRPr="005214C5">
          <w:rPr>
            <w:rFonts w:ascii="Times New Roman" w:hAnsi="Times New Roman"/>
            <w:sz w:val="22"/>
            <w:szCs w:val="22"/>
            <w:lang w:val="lt-LT" w:eastAsia="en-US"/>
          </w:rPr>
          <w:noBreakHyphen/>
          <w:t xml:space="preserve">iomis </w:t>
        </w:r>
        <w:r w:rsidRPr="005214C5">
          <w:rPr>
            <w:rFonts w:ascii="Times New Roman" w:hAnsi="Times New Roman"/>
            <w:sz w:val="22"/>
            <w:szCs w:val="22"/>
            <w:lang w:val="lt-LT"/>
          </w:rPr>
          <w:t>savaitėmis. 52</w:t>
        </w:r>
        <w:r w:rsidRPr="005214C5">
          <w:rPr>
            <w:rFonts w:ascii="Times New Roman" w:hAnsi="Times New Roman"/>
            <w:sz w:val="22"/>
            <w:szCs w:val="22"/>
            <w:lang w:val="lt-LT"/>
          </w:rPr>
          <w:noBreakHyphen/>
          <w:t>ą savaitę pacientų dalis, kuriems OKT būdu nenustatyta skysčio, buvo 68,3 </w:t>
        </w:r>
        <w:r w:rsidRPr="005214C5">
          <w:rPr>
            <w:rFonts w:ascii="Times New Roman" w:hAnsi="Times New Roman"/>
            <w:sz w:val="22"/>
            <w:lang w:val="lt-LT"/>
          </w:rPr>
          <w:t xml:space="preserve">% ir 69,1 % grupėse, kuriose intervalas atitinkamai buvo ilginamas </w:t>
        </w:r>
        <w:r w:rsidRPr="005214C5">
          <w:rPr>
            <w:rFonts w:ascii="Times New Roman" w:hAnsi="Times New Roman"/>
            <w:sz w:val="22"/>
            <w:szCs w:val="22"/>
            <w:lang w:val="lt-LT" w:eastAsia="en-US"/>
          </w:rPr>
          <w:t>2</w:t>
        </w:r>
        <w:r w:rsidRPr="005214C5">
          <w:rPr>
            <w:rFonts w:ascii="Times New Roman" w:hAnsi="Times New Roman"/>
            <w:sz w:val="22"/>
            <w:szCs w:val="22"/>
            <w:lang w:val="lt-LT" w:eastAsia="en-US"/>
          </w:rPr>
          <w:noBreakHyphen/>
          <w:t>iem ir 4</w:t>
        </w:r>
        <w:r w:rsidRPr="005214C5">
          <w:rPr>
            <w:rFonts w:ascii="Times New Roman" w:hAnsi="Times New Roman"/>
            <w:sz w:val="22"/>
            <w:szCs w:val="22"/>
            <w:lang w:val="lt-LT" w:eastAsia="en-US"/>
          </w:rPr>
          <w:noBreakHyphen/>
          <w:t>iomis savaitėmis</w:t>
        </w:r>
        <w:r w:rsidRPr="005214C5">
          <w:rPr>
            <w:rFonts w:ascii="Times New Roman" w:hAnsi="Times New Roman"/>
            <w:sz w:val="22"/>
            <w:lang w:val="lt-LT"/>
          </w:rPr>
          <w:t>. Antraisiais ALTAIR tyrimo metais CTS sumažėjimas bendrai išsilaikė abiejose gydymo grupėse.</w:t>
        </w:r>
      </w:ins>
    </w:p>
    <w:p w14:paraId="6D848D27" w14:textId="77777777" w:rsidR="00435A11" w:rsidRPr="005214C5" w:rsidRDefault="00435A11" w:rsidP="00A9009C">
      <w:pPr>
        <w:spacing w:line="240" w:lineRule="auto"/>
        <w:rPr>
          <w:ins w:id="513" w:author="Author" w:date="2025-09-23T14:16:00Z"/>
          <w:szCs w:val="22"/>
          <w:u w:val="single"/>
        </w:rPr>
      </w:pPr>
    </w:p>
    <w:p w14:paraId="11281006" w14:textId="77777777" w:rsidR="00435A11" w:rsidRPr="005214C5" w:rsidRDefault="00435A11" w:rsidP="00A9009C">
      <w:pPr>
        <w:spacing w:line="240" w:lineRule="auto"/>
        <w:rPr>
          <w:ins w:id="514" w:author="Author" w:date="2025-09-23T14:16:00Z"/>
          <w:szCs w:val="22"/>
        </w:rPr>
      </w:pPr>
      <w:ins w:id="515" w:author="Author" w:date="2025-09-23T14:16:00Z">
        <w:r w:rsidRPr="005214C5">
          <w:rPr>
            <w:szCs w:val="22"/>
          </w:rPr>
          <w:t xml:space="preserve">ARIES tyrimas buvo skirtas įvertinti, ar intervalų tarp </w:t>
        </w:r>
        <w:r w:rsidRPr="005214C5">
          <w:rPr>
            <w:rFonts w:eastAsia="MS Mincho"/>
            <w:szCs w:val="22"/>
            <w:lang w:eastAsia="ja-JP"/>
          </w:rPr>
          <w:t>aflibercept</w:t>
        </w:r>
        <w:r>
          <w:rPr>
            <w:rFonts w:eastAsia="MS Mincho"/>
            <w:szCs w:val="22"/>
            <w:lang w:eastAsia="ja-JP"/>
          </w:rPr>
          <w:t xml:space="preserve">o </w:t>
        </w:r>
        <w:r w:rsidRPr="005214C5">
          <w:rPr>
            <w:szCs w:val="22"/>
          </w:rPr>
          <w:t xml:space="preserve">2 mg injekcijų ilginimo dozavimo režimas, pradėtas iš karto suleidus 3 pirmąsias injekcijas kas mėnesį ir vieną papildomą injekciją po 2 mėnesių, yra ne prastesnis, lyginant su intervalų tarp injekcijų ilginimo dozavimo režimu, pradėtu po vienerių gydymo metų. Pacientams, kuriems tyrimo metu bent kartą reikėjo vartoti vaistą dažniau nei Q8 dozavimo režimu, CTS išliko didesnis, tačiau vidutinis CTS sumažėjimas nuo tyrimo pradžios iki 104 savaitės buvo </w:t>
        </w:r>
        <w:r w:rsidRPr="005214C5">
          <w:rPr>
            <w:szCs w:val="22"/>
          </w:rPr>
          <w:noBreakHyphen/>
          <w:t>160,4 mikronai, panašiai kaip pacientams, gydytiems pagal Q8 dozavimo režimą ar retesniais intervalais.</w:t>
        </w:r>
      </w:ins>
    </w:p>
    <w:p w14:paraId="48FB7D96" w14:textId="77777777" w:rsidR="00435A11" w:rsidRPr="005214C5" w:rsidRDefault="00435A11" w:rsidP="00A9009C">
      <w:pPr>
        <w:spacing w:line="240" w:lineRule="auto"/>
        <w:rPr>
          <w:ins w:id="516" w:author="Author" w:date="2025-09-23T14:16:00Z"/>
          <w:szCs w:val="22"/>
        </w:rPr>
      </w:pPr>
    </w:p>
    <w:p w14:paraId="730DC14D" w14:textId="77777777" w:rsidR="00435A11" w:rsidRPr="005214C5" w:rsidRDefault="00435A11" w:rsidP="00A9009C">
      <w:pPr>
        <w:pStyle w:val="GlobalBayerBodyText"/>
        <w:keepNext/>
        <w:spacing w:before="0" w:after="0"/>
        <w:rPr>
          <w:ins w:id="517" w:author="Author" w:date="2025-09-23T14:16:00Z"/>
          <w:rFonts w:ascii="Times New Roman" w:hAnsi="Times New Roman"/>
          <w:i/>
          <w:lang w:val="lt-LT"/>
        </w:rPr>
      </w:pPr>
      <w:ins w:id="518" w:author="Author" w:date="2025-09-23T14:16:00Z">
        <w:r w:rsidRPr="005214C5">
          <w:rPr>
            <w:rFonts w:ascii="Times New Roman" w:hAnsi="Times New Roman"/>
            <w:i/>
            <w:sz w:val="22"/>
            <w:szCs w:val="22"/>
            <w:lang w:val="lt-LT"/>
          </w:rPr>
          <w:t>Geltonosios dėmės edema, atsiradusi po CTVO</w:t>
        </w:r>
        <w:r w:rsidRPr="005214C5">
          <w:rPr>
            <w:rFonts w:ascii="Times New Roman" w:hAnsi="Times New Roman"/>
            <w:i/>
            <w:lang w:val="lt-LT"/>
          </w:rPr>
          <w:t xml:space="preserve"> ir TVŠO</w:t>
        </w:r>
      </w:ins>
    </w:p>
    <w:p w14:paraId="71BD90B2" w14:textId="77777777" w:rsidR="00435A11" w:rsidRPr="005214C5" w:rsidRDefault="00435A11" w:rsidP="00A9009C">
      <w:pPr>
        <w:pStyle w:val="GlobalBayerBodyText"/>
        <w:keepNext/>
        <w:spacing w:before="0" w:after="0"/>
        <w:rPr>
          <w:ins w:id="519" w:author="Author" w:date="2025-09-23T14:16:00Z"/>
          <w:rFonts w:ascii="Times New Roman" w:hAnsi="Times New Roman"/>
          <w:iCs/>
          <w:sz w:val="22"/>
          <w:szCs w:val="22"/>
          <w:lang w:val="lt-LT"/>
        </w:rPr>
      </w:pPr>
    </w:p>
    <w:p w14:paraId="1064E1E5" w14:textId="77777777" w:rsidR="00435A11" w:rsidRPr="005214C5" w:rsidRDefault="00435A11" w:rsidP="00A9009C">
      <w:pPr>
        <w:pStyle w:val="BayerBodyTextFull"/>
        <w:keepNext/>
        <w:spacing w:before="0" w:after="0"/>
        <w:rPr>
          <w:ins w:id="520" w:author="Author" w:date="2025-09-23T14:16:00Z"/>
          <w:sz w:val="22"/>
          <w:szCs w:val="24"/>
          <w:lang w:val="lt-LT"/>
        </w:rPr>
      </w:pPr>
      <w:ins w:id="521" w:author="Author" w:date="2025-09-23T14:16:00Z">
        <w:r w:rsidRPr="005214C5">
          <w:rPr>
            <w:noProof/>
            <w:lang w:val="lt-LT" w:eastAsia="lt-LT"/>
          </w:rPr>
          <mc:AlternateContent>
            <mc:Choice Requires="wps">
              <w:drawing>
                <wp:anchor distT="0" distB="0" distL="114300" distR="114300" simplePos="0" relativeHeight="251770880" behindDoc="1" locked="0" layoutInCell="0" allowOverlap="1" wp14:anchorId="00EF6495" wp14:editId="7AF265CB">
                  <wp:simplePos x="0" y="0"/>
                  <wp:positionH relativeFrom="column">
                    <wp:posOffset>-100330</wp:posOffset>
                  </wp:positionH>
                  <wp:positionV relativeFrom="paragraph">
                    <wp:posOffset>-430530</wp:posOffset>
                  </wp:positionV>
                  <wp:extent cx="6353175" cy="6318250"/>
                  <wp:effectExtent l="0" t="0" r="0" b="0"/>
                  <wp:wrapNone/>
                  <wp:docPr id="187796091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8859D3" id="AutoShape 29" o:spid="_x0000_s1026" type="#_x0000_t109" style="position:absolute;margin-left:-7.9pt;margin-top:-33.9pt;width:500.25pt;height:497.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mc:Fallback>
          </mc:AlternateContent>
        </w:r>
        <w:r w:rsidRPr="005214C5">
          <w:rPr>
            <w:sz w:val="22"/>
            <w:szCs w:val="24"/>
            <w:lang w:val="lt-LT"/>
          </w:rPr>
          <w:t xml:space="preserve">Esant CTVO ir TVŠO, pasireiškia tinklainės išemija, sukelianti kraujagyslių endotelio augimo faktoriaus </w:t>
        </w:r>
        <w:r w:rsidRPr="005214C5">
          <w:rPr>
            <w:rStyle w:val="st"/>
            <w:sz w:val="22"/>
            <w:szCs w:val="24"/>
            <w:lang w:val="lt-LT"/>
          </w:rPr>
          <w:t>(KEAF) atpalaidavimą, kuris destabilizuoja tvirtas jungtis ir skatina endotelio ląstelių proliferaciją.</w:t>
        </w:r>
        <w:r w:rsidRPr="005214C5">
          <w:rPr>
            <w:sz w:val="22"/>
            <w:szCs w:val="24"/>
            <w:lang w:val="lt-LT"/>
          </w:rPr>
          <w:t xml:space="preserve"> KEAF stimuliavimas yra susijęs su kraujo-tinklainės barjero suardymo, padidėjusio kraujagyslių pralaidumo, tinklainės edemos ir neovaskuliarizacijos komplikacijomis.</w:t>
        </w:r>
      </w:ins>
    </w:p>
    <w:p w14:paraId="093AD0F5" w14:textId="77777777" w:rsidR="00435A11" w:rsidRPr="005214C5" w:rsidRDefault="00435A11" w:rsidP="00A9009C">
      <w:pPr>
        <w:pStyle w:val="BayerBodyTextFull"/>
        <w:spacing w:before="0" w:after="0"/>
        <w:rPr>
          <w:ins w:id="522" w:author="Author" w:date="2025-09-23T14:16:00Z"/>
          <w:sz w:val="22"/>
          <w:szCs w:val="24"/>
          <w:lang w:val="lt-LT"/>
        </w:rPr>
      </w:pPr>
    </w:p>
    <w:p w14:paraId="306EF469" w14:textId="77777777" w:rsidR="00435A11" w:rsidRPr="005214C5" w:rsidRDefault="00435A11" w:rsidP="00A9009C">
      <w:pPr>
        <w:pStyle w:val="BayerBodyTextFull"/>
        <w:tabs>
          <w:tab w:val="left" w:pos="7380"/>
        </w:tabs>
        <w:spacing w:before="0" w:after="0"/>
        <w:ind w:right="-8"/>
        <w:rPr>
          <w:ins w:id="523" w:author="Author" w:date="2025-09-23T14:16:00Z"/>
          <w:sz w:val="22"/>
          <w:szCs w:val="22"/>
          <w:lang w:val="lt-LT"/>
        </w:rPr>
      </w:pPr>
      <w:ins w:id="524" w:author="Author" w:date="2025-09-23T14:16:00Z">
        <w:r w:rsidRPr="005214C5">
          <w:rPr>
            <w:sz w:val="22"/>
            <w:szCs w:val="22"/>
            <w:lang w:val="lt-LT"/>
          </w:rPr>
          <w:t xml:space="preserve">Pacientams, gydytiems šešiomis kas mėnesį viena po kitos atliktomis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2"/>
            <w:lang w:val="lt-LT"/>
          </w:rPr>
          <w:t xml:space="preserve">2 mg injekcijomis, nustatytas nuolatinis, greitas ir stiprus morfologinis atsakas (išmatuotas vidutinio CTS pagerėjimu). Visuose trijuose tyrimuose (COPERNICUS (CTVO): </w:t>
        </w:r>
        <w:r w:rsidRPr="005214C5">
          <w:rPr>
            <w:sz w:val="22"/>
            <w:szCs w:val="22"/>
            <w:lang w:val="lt-LT"/>
          </w:rPr>
          <w:noBreakHyphen/>
          <w:t xml:space="preserve">457 mikronai, lyginant su </w:t>
        </w:r>
        <w:r w:rsidRPr="005214C5">
          <w:rPr>
            <w:sz w:val="22"/>
            <w:szCs w:val="22"/>
            <w:lang w:val="lt-LT"/>
          </w:rPr>
          <w:noBreakHyphen/>
          <w:t xml:space="preserve">145 mikronais; GALILEO (CTVO): </w:t>
        </w:r>
        <w:r w:rsidRPr="005214C5">
          <w:rPr>
            <w:sz w:val="22"/>
            <w:szCs w:val="22"/>
            <w:lang w:val="lt-LT"/>
          </w:rPr>
          <w:noBreakHyphen/>
          <w:t xml:space="preserve">449 mikronai, lyginant su </w:t>
        </w:r>
        <w:r w:rsidRPr="005214C5">
          <w:rPr>
            <w:sz w:val="22"/>
            <w:szCs w:val="22"/>
            <w:lang w:val="lt-LT"/>
          </w:rPr>
          <w:noBreakHyphen/>
          <w:t xml:space="preserve">169 mikronais; VIBRANT (TVŠO): </w:t>
        </w:r>
        <w:r w:rsidRPr="005214C5">
          <w:rPr>
            <w:sz w:val="22"/>
            <w:szCs w:val="22"/>
            <w:lang w:val="lt-LT"/>
          </w:rPr>
          <w:noBreakHyphen/>
          <w:t xml:space="preserve">280 mikronų, lyginant su </w:t>
        </w:r>
        <w:r w:rsidRPr="005214C5">
          <w:rPr>
            <w:sz w:val="22"/>
            <w:szCs w:val="22"/>
            <w:lang w:val="lt-LT"/>
          </w:rPr>
          <w:noBreakHyphen/>
          <w:t>128 mikronais) 24</w:t>
        </w:r>
        <w:r w:rsidRPr="005214C5">
          <w:rPr>
            <w:sz w:val="22"/>
            <w:szCs w:val="22"/>
            <w:lang w:val="lt-LT"/>
          </w:rPr>
          <w:noBreakHyphen/>
          <w:t>ą skyrimo savaitę CTS sumažėjimas buvo statistiškai reikšmingai didesnis lyginant su kontroline grupe. CTS sumažėjimas, lyginant su tyrimo pradžia, išsilaikė iki kiekvieno tyrimo pabaigos (iki 100</w:t>
        </w:r>
        <w:r w:rsidRPr="005214C5">
          <w:rPr>
            <w:sz w:val="22"/>
            <w:szCs w:val="22"/>
            <w:lang w:val="lt-LT"/>
          </w:rPr>
          <w:noBreakHyphen/>
          <w:t>osios COPERNICUS tyrimo savaitės, 76</w:t>
        </w:r>
        <w:r w:rsidRPr="005214C5">
          <w:rPr>
            <w:sz w:val="22"/>
            <w:szCs w:val="22"/>
            <w:lang w:val="lt-LT"/>
          </w:rPr>
          <w:noBreakHyphen/>
          <w:t>osios GALILEO tyrimo savaitės ir 52</w:t>
        </w:r>
        <w:r w:rsidRPr="005214C5">
          <w:rPr>
            <w:sz w:val="22"/>
            <w:szCs w:val="22"/>
            <w:lang w:val="lt-LT"/>
          </w:rPr>
          <w:noBreakHyphen/>
          <w:t>osios VIBRANT tyrimo savaitės).</w:t>
        </w:r>
      </w:ins>
    </w:p>
    <w:p w14:paraId="2BA33CD5" w14:textId="77777777" w:rsidR="00435A11" w:rsidRPr="005214C5" w:rsidRDefault="00435A11" w:rsidP="00A9009C">
      <w:pPr>
        <w:pStyle w:val="BayerBodyTextFull"/>
        <w:spacing w:before="0" w:after="0"/>
        <w:ind w:right="-8"/>
        <w:rPr>
          <w:ins w:id="525" w:author="Author" w:date="2025-09-23T14:16:00Z"/>
          <w:sz w:val="22"/>
          <w:szCs w:val="24"/>
          <w:lang w:val="lt-LT"/>
        </w:rPr>
      </w:pPr>
    </w:p>
    <w:p w14:paraId="3061854E" w14:textId="77777777" w:rsidR="00435A11" w:rsidRPr="005214C5" w:rsidRDefault="00435A11" w:rsidP="00A9009C">
      <w:pPr>
        <w:keepNext/>
        <w:autoSpaceDE w:val="0"/>
        <w:autoSpaceDN w:val="0"/>
        <w:adjustRightInd w:val="0"/>
        <w:spacing w:line="240" w:lineRule="auto"/>
        <w:rPr>
          <w:ins w:id="526" w:author="Author" w:date="2025-09-23T14:16:00Z"/>
          <w:i/>
        </w:rPr>
      </w:pPr>
      <w:ins w:id="527" w:author="Author" w:date="2025-09-23T14:16:00Z">
        <w:r w:rsidRPr="005214C5">
          <w:rPr>
            <w:i/>
          </w:rPr>
          <w:lastRenderedPageBreak/>
          <w:t>Diabetinė geltonosios dėmės edema</w:t>
        </w:r>
      </w:ins>
    </w:p>
    <w:p w14:paraId="2843D795" w14:textId="77777777" w:rsidR="00435A11" w:rsidRPr="005214C5" w:rsidRDefault="00435A11" w:rsidP="00A9009C">
      <w:pPr>
        <w:keepNext/>
        <w:autoSpaceDE w:val="0"/>
        <w:autoSpaceDN w:val="0"/>
        <w:adjustRightInd w:val="0"/>
        <w:spacing w:line="240" w:lineRule="auto"/>
        <w:rPr>
          <w:ins w:id="528" w:author="Author" w:date="2025-09-23T14:16:00Z"/>
          <w:iCs/>
        </w:rPr>
      </w:pPr>
    </w:p>
    <w:p w14:paraId="4DB2253A" w14:textId="77777777" w:rsidR="00435A11" w:rsidRPr="005214C5" w:rsidRDefault="00435A11" w:rsidP="00A9009C">
      <w:pPr>
        <w:keepNext/>
        <w:autoSpaceDE w:val="0"/>
        <w:autoSpaceDN w:val="0"/>
        <w:adjustRightInd w:val="0"/>
        <w:spacing w:line="240" w:lineRule="auto"/>
        <w:rPr>
          <w:ins w:id="529" w:author="Author" w:date="2025-09-23T14:16:00Z"/>
        </w:rPr>
      </w:pPr>
      <w:ins w:id="530" w:author="Author" w:date="2025-09-23T14:16:00Z">
        <w:r w:rsidRPr="005214C5">
          <w:t>Diabetinė geltonosios dėmės edema yra diabetinės retinopatijos pasekmė, ir jai yra būdingas padidėjęs kraujagyslių pralaidumas ir tinklainės kapiliarų pažeidimas, dėl ko gali būti prarandamas regėjimo aštrumas.</w:t>
        </w:r>
      </w:ins>
    </w:p>
    <w:p w14:paraId="464B0174" w14:textId="77777777" w:rsidR="00435A11" w:rsidRPr="005214C5" w:rsidRDefault="00435A11" w:rsidP="00A9009C">
      <w:pPr>
        <w:pStyle w:val="BayerBodyTextFull"/>
        <w:spacing w:before="0" w:after="0"/>
        <w:rPr>
          <w:ins w:id="531" w:author="Author" w:date="2025-09-23T14:16:00Z"/>
          <w:sz w:val="22"/>
          <w:szCs w:val="24"/>
          <w:lang w:val="lt-LT"/>
        </w:rPr>
      </w:pPr>
      <w:ins w:id="532" w:author="Author" w:date="2025-09-23T14:16:00Z">
        <w:r w:rsidRPr="005214C5">
          <w:rPr>
            <w:sz w:val="22"/>
            <w:szCs w:val="24"/>
            <w:lang w:val="lt-LT"/>
          </w:rPr>
          <w:t xml:space="preserve">Pradėjus gydymą, </w:t>
        </w:r>
        <w:r w:rsidRPr="005214C5">
          <w:rPr>
            <w:rFonts w:eastAsia="MS Mincho"/>
            <w:sz w:val="22"/>
            <w:szCs w:val="22"/>
            <w:lang w:val="lt-LT" w:eastAsia="ja-JP"/>
          </w:rPr>
          <w:t>aflibercept</w:t>
        </w:r>
        <w:r>
          <w:rPr>
            <w:rFonts w:eastAsia="MS Mincho"/>
            <w:sz w:val="22"/>
            <w:szCs w:val="22"/>
            <w:lang w:val="lt-LT" w:eastAsia="ja-JP"/>
          </w:rPr>
          <w:t xml:space="preserve">u </w:t>
        </w:r>
        <w:r w:rsidRPr="005214C5">
          <w:rPr>
            <w:sz w:val="22"/>
            <w:szCs w:val="24"/>
            <w:lang w:val="lt-LT"/>
          </w:rPr>
          <w:t>gydytiems pacientams, iš kurių daugumai buvo diagnozuotas II tipo diabetas, netrukus buvo nustatytas greitas ir stiprus morfologinis atsakas (CTS, DRSS lygis).</w:t>
        </w:r>
      </w:ins>
    </w:p>
    <w:p w14:paraId="4683A1BF" w14:textId="77777777" w:rsidR="00435A11" w:rsidRPr="005214C5" w:rsidRDefault="00435A11" w:rsidP="00A9009C">
      <w:pPr>
        <w:pStyle w:val="BayerBodyTextFull"/>
        <w:spacing w:before="0" w:after="0"/>
        <w:rPr>
          <w:ins w:id="533" w:author="Author" w:date="2025-09-23T14:16:00Z"/>
          <w:sz w:val="22"/>
          <w:szCs w:val="24"/>
          <w:lang w:val="lt-LT"/>
        </w:rPr>
      </w:pPr>
    </w:p>
    <w:p w14:paraId="42E0F7B9" w14:textId="77777777" w:rsidR="00435A11" w:rsidRPr="005214C5" w:rsidRDefault="00435A11" w:rsidP="00A9009C">
      <w:pPr>
        <w:pStyle w:val="BayerBodyTextFull"/>
        <w:spacing w:before="0" w:after="0"/>
        <w:rPr>
          <w:ins w:id="534" w:author="Author" w:date="2025-09-23T14:16:00Z"/>
          <w:sz w:val="22"/>
          <w:lang w:val="lt-LT"/>
        </w:rPr>
      </w:pPr>
      <w:ins w:id="535" w:author="Author" w:date="2025-09-23T14:16:00Z">
        <w:r w:rsidRPr="005214C5">
          <w:rPr>
            <w:sz w:val="22"/>
            <w:szCs w:val="24"/>
            <w:lang w:val="lt-LT"/>
          </w:rPr>
          <w:t>VIVID</w:t>
        </w:r>
        <w:r w:rsidRPr="005214C5">
          <w:rPr>
            <w:sz w:val="22"/>
            <w:szCs w:val="24"/>
            <w:vertAlign w:val="superscript"/>
            <w:lang w:val="lt-LT"/>
          </w:rPr>
          <w:t>DGDE</w:t>
        </w:r>
        <w:r w:rsidRPr="005214C5">
          <w:rPr>
            <w:sz w:val="22"/>
            <w:szCs w:val="24"/>
            <w:lang w:val="lt-LT"/>
          </w:rPr>
          <w:t xml:space="preserve"> ir VISTA</w:t>
        </w:r>
        <w:r w:rsidRPr="005214C5">
          <w:rPr>
            <w:bCs/>
            <w:sz w:val="22"/>
            <w:szCs w:val="24"/>
            <w:vertAlign w:val="superscript"/>
            <w:lang w:val="lt-LT"/>
          </w:rPr>
          <w:t>DGDE</w:t>
        </w:r>
        <w:r w:rsidRPr="005214C5">
          <w:rPr>
            <w:sz w:val="22"/>
            <w:szCs w:val="24"/>
            <w:lang w:val="lt-LT"/>
          </w:rPr>
          <w:t xml:space="preserve"> tyrimų metu </w:t>
        </w:r>
        <w:r w:rsidRPr="005214C5">
          <w:rPr>
            <w:sz w:val="22"/>
            <w:lang w:val="lt-LT"/>
          </w:rPr>
          <w:t xml:space="preserve">statistiškai reikšmingai didesnis vidutinis </w:t>
        </w:r>
        <w:r w:rsidRPr="005214C5">
          <w:rPr>
            <w:sz w:val="22"/>
            <w:szCs w:val="24"/>
            <w:lang w:val="lt-LT"/>
          </w:rPr>
          <w:t>CTS sumažėjimas nuo tyrimo pradžios iki 52</w:t>
        </w:r>
        <w:r w:rsidRPr="005214C5">
          <w:rPr>
            <w:sz w:val="22"/>
            <w:szCs w:val="24"/>
            <w:lang w:val="lt-LT"/>
          </w:rPr>
          <w:noBreakHyphen/>
          <w:t xml:space="preserve">os savaitės buvo pastebėtas pacientams, gydytiems </w:t>
        </w:r>
        <w:r w:rsidRPr="005214C5">
          <w:rPr>
            <w:rFonts w:eastAsia="MS Mincho"/>
            <w:sz w:val="22"/>
            <w:szCs w:val="22"/>
            <w:lang w:val="lt-LT" w:eastAsia="ja-JP"/>
          </w:rPr>
          <w:t>aflibercept</w:t>
        </w:r>
        <w:r>
          <w:rPr>
            <w:rFonts w:eastAsia="MS Mincho"/>
            <w:sz w:val="22"/>
            <w:szCs w:val="22"/>
            <w:lang w:val="lt-LT" w:eastAsia="ja-JP"/>
          </w:rPr>
          <w:t>u</w:t>
        </w:r>
        <w:r w:rsidRPr="005214C5">
          <w:rPr>
            <w:sz w:val="22"/>
            <w:szCs w:val="24"/>
            <w:lang w:val="lt-LT"/>
          </w:rPr>
          <w:t xml:space="preserve">, lyginant su kontroline grupe, gydyta lazeriu, atitinkamai </w:t>
        </w:r>
        <w:r w:rsidRPr="005214C5">
          <w:rPr>
            <w:sz w:val="22"/>
            <w:szCs w:val="24"/>
            <w:lang w:val="lt-LT"/>
          </w:rPr>
          <w:noBreakHyphen/>
          <w:t xml:space="preserve">192,4 ir </w:t>
        </w:r>
        <w:r w:rsidRPr="005214C5">
          <w:rPr>
            <w:sz w:val="22"/>
            <w:szCs w:val="24"/>
            <w:lang w:val="lt-LT"/>
          </w:rPr>
          <w:noBreakHyphen/>
          <w:t xml:space="preserve">183,1 mikrono 2Q8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szCs w:val="24"/>
            <w:lang w:val="lt-LT"/>
          </w:rPr>
          <w:t xml:space="preserve">grupėse ir </w:t>
        </w:r>
        <w:r w:rsidRPr="005214C5">
          <w:rPr>
            <w:sz w:val="22"/>
            <w:szCs w:val="24"/>
            <w:lang w:val="lt-LT"/>
          </w:rPr>
          <w:noBreakHyphen/>
          <w:t xml:space="preserve">66,2 bei </w:t>
        </w:r>
        <w:r w:rsidRPr="005214C5">
          <w:rPr>
            <w:sz w:val="22"/>
            <w:szCs w:val="24"/>
            <w:lang w:val="lt-LT"/>
          </w:rPr>
          <w:noBreakHyphen/>
          <w:t xml:space="preserve">73,3 mikrono kontrolinėse grupėse. </w:t>
        </w:r>
        <w:r w:rsidRPr="005214C5">
          <w:rPr>
            <w:sz w:val="22"/>
            <w:lang w:val="lt-LT"/>
          </w:rPr>
          <w:t>VIVID</w:t>
        </w:r>
        <w:r w:rsidRPr="005214C5">
          <w:rPr>
            <w:sz w:val="22"/>
            <w:vertAlign w:val="superscript"/>
            <w:lang w:val="lt-LT"/>
          </w:rPr>
          <w:t>DGDE</w:t>
        </w:r>
        <w:r w:rsidRPr="005214C5">
          <w:rPr>
            <w:sz w:val="22"/>
            <w:lang w:val="lt-LT"/>
          </w:rPr>
          <w:t xml:space="preserve"> ir VISTA</w:t>
        </w:r>
        <w:r w:rsidRPr="005214C5">
          <w:rPr>
            <w:sz w:val="22"/>
            <w:vertAlign w:val="superscript"/>
            <w:lang w:val="lt-LT"/>
          </w:rPr>
          <w:t>DGDE</w:t>
        </w:r>
        <w:r w:rsidRPr="005214C5">
          <w:rPr>
            <w:sz w:val="22"/>
            <w:lang w:val="lt-LT"/>
          </w:rPr>
          <w:t xml:space="preserve"> tyrimų metu 100</w:t>
        </w:r>
        <w:r w:rsidRPr="005214C5">
          <w:rPr>
            <w:sz w:val="22"/>
            <w:lang w:val="lt-LT"/>
          </w:rPr>
          <w:noBreakHyphen/>
          <w:t xml:space="preserve">ąją savaitę išliko atitinkamai </w:t>
        </w:r>
        <w:r w:rsidRPr="005214C5">
          <w:rPr>
            <w:sz w:val="22"/>
            <w:lang w:val="lt-LT"/>
          </w:rPr>
          <w:noBreakHyphen/>
          <w:t xml:space="preserve">195,8 ir </w:t>
        </w:r>
        <w:r w:rsidRPr="005214C5">
          <w:rPr>
            <w:sz w:val="22"/>
            <w:lang w:val="lt-LT"/>
          </w:rPr>
          <w:noBreakHyphen/>
          <w:t xml:space="preserve">191,1 mikrono sumažėjimas 2Q8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 xml:space="preserve">grupėse ir </w:t>
        </w:r>
        <w:r w:rsidRPr="005214C5">
          <w:rPr>
            <w:sz w:val="22"/>
            <w:lang w:val="lt-LT"/>
          </w:rPr>
          <w:noBreakHyphen/>
          <w:t xml:space="preserve">85,7 ir </w:t>
        </w:r>
        <w:r w:rsidRPr="005214C5">
          <w:rPr>
            <w:sz w:val="22"/>
            <w:lang w:val="lt-LT"/>
          </w:rPr>
          <w:noBreakHyphen/>
          <w:t>83,9 mikrono kontrolinėse grupėse.</w:t>
        </w:r>
      </w:ins>
    </w:p>
    <w:p w14:paraId="4B8C5E28" w14:textId="77777777" w:rsidR="00435A11" w:rsidRPr="005214C5" w:rsidRDefault="00435A11" w:rsidP="00A9009C">
      <w:pPr>
        <w:pStyle w:val="BayerBodyTextFull"/>
        <w:spacing w:before="0" w:after="0"/>
        <w:rPr>
          <w:ins w:id="536" w:author="Author" w:date="2025-09-23T14:16:00Z"/>
          <w:sz w:val="22"/>
          <w:lang w:val="lt-LT"/>
        </w:rPr>
      </w:pPr>
    </w:p>
    <w:p w14:paraId="6304F839" w14:textId="77777777" w:rsidR="00435A11" w:rsidRPr="005214C5" w:rsidRDefault="00435A11" w:rsidP="00A9009C">
      <w:pPr>
        <w:pStyle w:val="BayerBodyTextFull"/>
        <w:spacing w:before="0" w:after="0"/>
        <w:rPr>
          <w:ins w:id="537" w:author="Author" w:date="2025-09-23T14:16:00Z"/>
          <w:szCs w:val="24"/>
          <w:lang w:val="lt-LT"/>
        </w:rPr>
      </w:pPr>
      <w:ins w:id="538" w:author="Author" w:date="2025-09-23T14:16:00Z">
        <w:r w:rsidRPr="005214C5">
          <w:rPr>
            <w:sz w:val="22"/>
            <w:lang w:val="lt-LT"/>
          </w:rPr>
          <w:t>VIVID</w:t>
        </w:r>
        <w:r w:rsidRPr="005214C5">
          <w:rPr>
            <w:sz w:val="22"/>
            <w:vertAlign w:val="superscript"/>
            <w:lang w:val="lt-LT"/>
          </w:rPr>
          <w:t>DGDE</w:t>
        </w:r>
        <w:r w:rsidRPr="005214C5">
          <w:rPr>
            <w:sz w:val="22"/>
            <w:lang w:val="lt-LT"/>
          </w:rPr>
          <w:t xml:space="preserve"> ir VISTA</w:t>
        </w:r>
        <w:r w:rsidRPr="005214C5">
          <w:rPr>
            <w:sz w:val="22"/>
            <w:vertAlign w:val="superscript"/>
            <w:lang w:val="lt-LT"/>
          </w:rPr>
          <w:t>DGDE</w:t>
        </w:r>
        <w:r w:rsidRPr="005214C5">
          <w:rPr>
            <w:sz w:val="22"/>
            <w:lang w:val="lt-LT"/>
          </w:rPr>
          <w:t xml:space="preserve"> tyrimų metu iš anksto nurodytu būdu buvo vertinamas pagerėjimas ≥ 2 žingsniais pagal diabetinės retinopatijos sunkumo skalę (angl. </w:t>
        </w:r>
        <w:r w:rsidRPr="005214C5">
          <w:rPr>
            <w:i/>
            <w:sz w:val="22"/>
            <w:lang w:val="lt-LT"/>
          </w:rPr>
          <w:t>Diabetic Retinopathy Severity Scale</w:t>
        </w:r>
        <w:r w:rsidRPr="005214C5">
          <w:rPr>
            <w:sz w:val="22"/>
            <w:lang w:val="lt-LT"/>
          </w:rPr>
          <w:t>, DRSS). DRSS balas buvo nustatytas 73,7 % VIVID</w:t>
        </w:r>
        <w:r w:rsidRPr="005214C5">
          <w:rPr>
            <w:sz w:val="22"/>
            <w:vertAlign w:val="superscript"/>
            <w:lang w:val="lt-LT"/>
          </w:rPr>
          <w:t>DGDE</w:t>
        </w:r>
        <w:r w:rsidRPr="005214C5">
          <w:rPr>
            <w:sz w:val="22"/>
            <w:lang w:val="lt-LT"/>
          </w:rPr>
          <w:t xml:space="preserve"> ir 98,3 % VISTA</w:t>
        </w:r>
        <w:r w:rsidRPr="005214C5">
          <w:rPr>
            <w:sz w:val="22"/>
            <w:vertAlign w:val="superscript"/>
            <w:lang w:val="lt-LT"/>
          </w:rPr>
          <w:t>DGDE</w:t>
        </w:r>
        <w:r w:rsidRPr="005214C5">
          <w:rPr>
            <w:sz w:val="22"/>
            <w:lang w:val="lt-LT"/>
          </w:rPr>
          <w:t xml:space="preserve"> pacientų. 52</w:t>
        </w:r>
        <w:r w:rsidRPr="005214C5">
          <w:rPr>
            <w:sz w:val="22"/>
            <w:lang w:val="lt-LT"/>
          </w:rPr>
          <w:noBreakHyphen/>
          <w:t xml:space="preserve">ą savaitę 27,7 % ir 29,1 %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2Q8 grupių ir 7,5 % bei 14,3 % kontrolinių grupių pasireiškė pagerėjimas ≥ 2 žingsniais pagal DRSS. 100</w:t>
        </w:r>
        <w:r w:rsidRPr="005214C5">
          <w:rPr>
            <w:sz w:val="22"/>
            <w:lang w:val="lt-LT"/>
          </w:rPr>
          <w:noBreakHyphen/>
          <w:t xml:space="preserve">ąją savaitę atitinkami procentiniai dydžiai buvo 32,6 % ir 37,1 %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sz w:val="22"/>
            <w:lang w:val="lt-LT"/>
          </w:rPr>
          <w:t>2Q8 grupėse ir 8,2 % bei 15,6 % kontrolinėse grupėse.</w:t>
        </w:r>
      </w:ins>
    </w:p>
    <w:p w14:paraId="50B39ECA" w14:textId="77777777" w:rsidR="00435A11" w:rsidRPr="005214C5" w:rsidRDefault="00435A11" w:rsidP="00A9009C">
      <w:pPr>
        <w:pStyle w:val="BayerBodyTextFull"/>
        <w:spacing w:before="0" w:after="0"/>
        <w:rPr>
          <w:ins w:id="539" w:author="Author" w:date="2025-09-23T14:16:00Z"/>
          <w:sz w:val="22"/>
          <w:szCs w:val="24"/>
          <w:lang w:val="lt-LT"/>
        </w:rPr>
      </w:pPr>
    </w:p>
    <w:p w14:paraId="15DF7D6F" w14:textId="77777777" w:rsidR="00435A11" w:rsidRPr="005214C5" w:rsidRDefault="00435A11" w:rsidP="00A9009C">
      <w:pPr>
        <w:pStyle w:val="BayerBodyTextFull"/>
        <w:spacing w:before="0" w:after="0"/>
        <w:rPr>
          <w:ins w:id="540" w:author="Author" w:date="2025-09-23T14:16:00Z"/>
          <w:sz w:val="22"/>
          <w:szCs w:val="22"/>
          <w:lang w:val="lt-LT"/>
        </w:rPr>
      </w:pPr>
      <w:ins w:id="541" w:author="Author" w:date="2025-09-23T14:16:00Z">
        <w:r w:rsidRPr="005214C5">
          <w:rPr>
            <w:color w:val="000000"/>
            <w:sz w:val="22"/>
            <w:szCs w:val="22"/>
            <w:lang w:val="lt-LT"/>
          </w:rPr>
          <w:t xml:space="preserve">VIOLET tyrimo metu buvo lyginami trys skirtingi DGDE gydymo </w:t>
        </w:r>
        <w:r w:rsidRPr="005214C5">
          <w:rPr>
            <w:rFonts w:eastAsia="MS Mincho"/>
            <w:sz w:val="22"/>
            <w:szCs w:val="22"/>
            <w:lang w:val="lt-LT" w:eastAsia="ja-JP"/>
          </w:rPr>
          <w:t>aflibercept</w:t>
        </w:r>
        <w:r>
          <w:rPr>
            <w:rFonts w:eastAsia="MS Mincho"/>
            <w:sz w:val="22"/>
            <w:szCs w:val="22"/>
            <w:lang w:val="lt-LT" w:eastAsia="ja-JP"/>
          </w:rPr>
          <w:t xml:space="preserve">o </w:t>
        </w:r>
        <w:r w:rsidRPr="005214C5">
          <w:rPr>
            <w:color w:val="000000"/>
            <w:sz w:val="22"/>
            <w:szCs w:val="22"/>
            <w:lang w:val="lt-LT"/>
          </w:rPr>
          <w:t>2 mg dozavimo režimai po mažiausiai vienerių metų gydymo fiksuotais intervalais, kai gydymo pradžioje buvo viena po kitos suleistos 5 dozės kas mėnesį, o toliau vaistinio preparato buvo suleidžiama kas 2 mėnesius. 52-ąją ir 100</w:t>
        </w:r>
        <w:r w:rsidRPr="005214C5">
          <w:rPr>
            <w:color w:val="000000"/>
            <w:sz w:val="22"/>
            <w:szCs w:val="22"/>
            <w:lang w:val="lt-LT"/>
          </w:rPr>
          <w:noBreakHyphen/>
          <w:t xml:space="preserve">ąją tyrimo savaitę, t. y. antraisiais ir trečiaisiais gydymo metais, vidutiniai CTS pokyčiai buvo kliniškai panašūs, pritaikant intervalų tarp injekcijų ilginimo (2T&amp;E), </w:t>
        </w:r>
        <w:r w:rsidRPr="005214C5">
          <w:rPr>
            <w:i/>
            <w:iCs/>
            <w:color w:val="000000"/>
            <w:sz w:val="22"/>
            <w:szCs w:val="22"/>
            <w:lang w:val="lt-LT"/>
          </w:rPr>
          <w:t>pro re nata</w:t>
        </w:r>
        <w:r w:rsidRPr="005214C5">
          <w:rPr>
            <w:color w:val="000000"/>
            <w:sz w:val="22"/>
            <w:szCs w:val="22"/>
            <w:lang w:val="lt-LT"/>
          </w:rPr>
          <w:t xml:space="preserve"> (2PRN) ir 2Q8 režimus, atitinkamai, </w:t>
        </w:r>
        <w:r w:rsidRPr="005214C5">
          <w:rPr>
            <w:color w:val="000000"/>
            <w:sz w:val="22"/>
            <w:szCs w:val="22"/>
            <w:lang w:val="lt-LT"/>
          </w:rPr>
          <w:noBreakHyphen/>
          <w:t xml:space="preserve">2,1; 2,2 ir </w:t>
        </w:r>
        <w:r w:rsidRPr="005214C5">
          <w:rPr>
            <w:color w:val="000000"/>
            <w:sz w:val="22"/>
            <w:szCs w:val="22"/>
            <w:lang w:val="lt-LT"/>
          </w:rPr>
          <w:noBreakHyphen/>
          <w:t xml:space="preserve">18,8 mikrono 52-ąją savaitę ir 2,3; </w:t>
        </w:r>
        <w:r w:rsidRPr="005214C5">
          <w:rPr>
            <w:color w:val="000000"/>
            <w:sz w:val="22"/>
            <w:szCs w:val="22"/>
            <w:lang w:val="lt-LT"/>
          </w:rPr>
          <w:noBreakHyphen/>
          <w:t xml:space="preserve">13,9 ir </w:t>
        </w:r>
        <w:r w:rsidRPr="005214C5">
          <w:rPr>
            <w:color w:val="000000"/>
            <w:sz w:val="22"/>
            <w:szCs w:val="22"/>
            <w:lang w:val="lt-LT"/>
          </w:rPr>
          <w:noBreakHyphen/>
          <w:t>15,5 mikrono 100-ąją savaitę.</w:t>
        </w:r>
      </w:ins>
    </w:p>
    <w:p w14:paraId="39DBBAD4" w14:textId="77777777" w:rsidR="00435A11" w:rsidRPr="005214C5" w:rsidRDefault="00435A11" w:rsidP="00A9009C">
      <w:pPr>
        <w:pStyle w:val="BayerBodyTextFull"/>
        <w:spacing w:before="0" w:after="0"/>
        <w:rPr>
          <w:ins w:id="542" w:author="Author" w:date="2025-09-23T14:16:00Z"/>
          <w:sz w:val="22"/>
          <w:szCs w:val="24"/>
          <w:lang w:val="lt-LT"/>
        </w:rPr>
      </w:pPr>
    </w:p>
    <w:p w14:paraId="3D9B3700" w14:textId="77777777" w:rsidR="00435A11" w:rsidRPr="005214C5" w:rsidRDefault="00435A11" w:rsidP="00A9009C">
      <w:pPr>
        <w:pStyle w:val="GlobalBayerBodyText"/>
        <w:keepNext/>
        <w:spacing w:before="0" w:after="0"/>
        <w:rPr>
          <w:ins w:id="543" w:author="Author" w:date="2025-09-23T14:16:00Z"/>
          <w:rFonts w:ascii="Times New Roman" w:hAnsi="Times New Roman"/>
          <w:i/>
          <w:sz w:val="22"/>
          <w:lang w:val="lt-LT"/>
        </w:rPr>
      </w:pPr>
      <w:ins w:id="544" w:author="Author" w:date="2025-09-23T14:16:00Z">
        <w:r w:rsidRPr="005214C5">
          <w:rPr>
            <w:rFonts w:ascii="Times New Roman" w:hAnsi="Times New Roman"/>
            <w:i/>
            <w:sz w:val="22"/>
            <w:lang w:val="lt-LT"/>
          </w:rPr>
          <w:t>Miopinė gyslainės neovaskuliarizacija</w:t>
        </w:r>
      </w:ins>
    </w:p>
    <w:p w14:paraId="0699C8A1" w14:textId="77777777" w:rsidR="00435A11" w:rsidRPr="005214C5" w:rsidRDefault="00435A11" w:rsidP="00A9009C">
      <w:pPr>
        <w:pStyle w:val="GlobalBayerBodyText"/>
        <w:keepNext/>
        <w:spacing w:before="0" w:after="0"/>
        <w:rPr>
          <w:ins w:id="545" w:author="Author" w:date="2025-09-23T14:16:00Z"/>
          <w:rFonts w:ascii="Times New Roman" w:hAnsi="Times New Roman"/>
          <w:iCs/>
          <w:sz w:val="22"/>
          <w:szCs w:val="22"/>
          <w:lang w:val="lt-LT"/>
        </w:rPr>
      </w:pPr>
    </w:p>
    <w:p w14:paraId="54B282DB" w14:textId="77777777" w:rsidR="00435A11" w:rsidRPr="005214C5" w:rsidRDefault="00435A11" w:rsidP="00A9009C">
      <w:pPr>
        <w:pStyle w:val="GlobalBayerBodyText"/>
        <w:keepNext/>
        <w:spacing w:before="0" w:after="0"/>
        <w:rPr>
          <w:ins w:id="546" w:author="Author" w:date="2025-09-23T14:16:00Z"/>
          <w:rFonts w:ascii="Times New Roman" w:hAnsi="Times New Roman"/>
          <w:strike/>
          <w:sz w:val="22"/>
          <w:szCs w:val="22"/>
          <w:lang w:val="lt-LT"/>
        </w:rPr>
      </w:pPr>
      <w:ins w:id="547" w:author="Author" w:date="2025-09-23T14:16:00Z">
        <w:r w:rsidRPr="005214C5">
          <w:rPr>
            <w:rFonts w:ascii="Times New Roman" w:hAnsi="Times New Roman"/>
            <w:sz w:val="22"/>
            <w:lang w:val="lt-LT"/>
          </w:rPr>
          <w:t>Miopinė gyslainės neovaskuliarizacija (miopinė GNV) yra dažna regėjimo netekimo priežastis patologine miopija sergantiems suaugusiesiems. Ji pasireiškia kaip žaizdų gijimo mechanizmas po Brucho membranos plyšimų ir sergant patologine miopija yra labiausiai regėjimui pavojingas reiškinys.</w:t>
        </w:r>
      </w:ins>
    </w:p>
    <w:p w14:paraId="5F52F881" w14:textId="77777777" w:rsidR="00435A11" w:rsidRPr="005214C5" w:rsidRDefault="00435A11" w:rsidP="00A9009C">
      <w:pPr>
        <w:pStyle w:val="GlobalBayerBodyText"/>
        <w:spacing w:before="0" w:after="0"/>
        <w:rPr>
          <w:ins w:id="548" w:author="Author" w:date="2025-09-23T14:16:00Z"/>
          <w:rFonts w:ascii="Times New Roman" w:hAnsi="Times New Roman"/>
          <w:i/>
          <w:sz w:val="22"/>
          <w:szCs w:val="22"/>
          <w:lang w:val="lt-LT"/>
        </w:rPr>
      </w:pPr>
    </w:p>
    <w:p w14:paraId="0D144AC0" w14:textId="77777777" w:rsidR="00435A11" w:rsidRPr="005214C5" w:rsidRDefault="00435A11" w:rsidP="00A9009C">
      <w:pPr>
        <w:spacing w:line="240" w:lineRule="auto"/>
        <w:rPr>
          <w:ins w:id="549" w:author="Author" w:date="2025-09-23T14:16:00Z"/>
        </w:rPr>
      </w:pPr>
      <w:ins w:id="550" w:author="Author" w:date="2025-09-23T14:16:00Z">
        <w:r w:rsidRPr="005214C5">
          <w:t xml:space="preserve">Pacientams, gydytiems </w:t>
        </w:r>
        <w:r w:rsidRPr="005214C5">
          <w:rPr>
            <w:rFonts w:eastAsia="MS Mincho"/>
            <w:szCs w:val="22"/>
            <w:lang w:eastAsia="ja-JP"/>
          </w:rPr>
          <w:t>aflibercept</w:t>
        </w:r>
        <w:r>
          <w:rPr>
            <w:rFonts w:eastAsia="MS Mincho"/>
            <w:szCs w:val="22"/>
            <w:lang w:eastAsia="ja-JP"/>
          </w:rPr>
          <w:t xml:space="preserve">u </w:t>
        </w:r>
        <w:r w:rsidRPr="005214C5">
          <w:t xml:space="preserve">MYRROR tyrimo metu (viena injekcija, atliekama gydymo pradžioje, ir papildomos injekcijos, atliekamos, jei liga nepraeina arba pasikartoja), CTS sumažėjo netrukus po gydymo pradžios, ir 24-ą savaitę buvo didesnis gydant </w:t>
        </w:r>
        <w:r w:rsidRPr="005214C5">
          <w:rPr>
            <w:rFonts w:eastAsia="MS Mincho"/>
            <w:szCs w:val="22"/>
            <w:lang w:eastAsia="ja-JP"/>
          </w:rPr>
          <w:t>aflibercept</w:t>
        </w:r>
        <w:r>
          <w:rPr>
            <w:rFonts w:eastAsia="MS Mincho"/>
            <w:szCs w:val="22"/>
            <w:lang w:eastAsia="ja-JP"/>
          </w:rPr>
          <w:t xml:space="preserve">u </w:t>
        </w:r>
        <w:r w:rsidRPr="005214C5">
          <w:t xml:space="preserve">(atitinkamai </w:t>
        </w:r>
        <w:r w:rsidRPr="005214C5">
          <w:noBreakHyphen/>
          <w:t xml:space="preserve">79 mikronai </w:t>
        </w:r>
        <w:r w:rsidRPr="005214C5">
          <w:rPr>
            <w:rFonts w:eastAsia="MS Mincho"/>
            <w:szCs w:val="22"/>
            <w:lang w:eastAsia="ja-JP"/>
          </w:rPr>
          <w:t>aflibercept</w:t>
        </w:r>
        <w:r>
          <w:rPr>
            <w:rFonts w:eastAsia="MS Mincho"/>
            <w:szCs w:val="22"/>
            <w:lang w:eastAsia="ja-JP"/>
          </w:rPr>
          <w:t xml:space="preserve">o </w:t>
        </w:r>
        <w:r w:rsidRPr="005214C5">
          <w:t xml:space="preserve">2 mg grupėje ir </w:t>
        </w:r>
        <w:r w:rsidRPr="005214C5">
          <w:noBreakHyphen/>
          <w:t>4 mikronai kontrolinėje grupėje). Šis sumažėjimas išliko 48 savaites.</w:t>
        </w:r>
        <w:r>
          <w:t xml:space="preserve"> </w:t>
        </w:r>
        <w:r w:rsidRPr="005214C5">
          <w:t>Be to, sumažėjo vidutinis GNV pakitimo dydis.</w:t>
        </w:r>
      </w:ins>
    </w:p>
    <w:p w14:paraId="5E847214" w14:textId="77777777" w:rsidR="00435A11" w:rsidRPr="005214C5" w:rsidRDefault="00435A11" w:rsidP="00A9009C">
      <w:pPr>
        <w:pStyle w:val="GlobalBayerBodyText"/>
        <w:spacing w:before="0" w:after="0"/>
        <w:rPr>
          <w:ins w:id="551" w:author="Author" w:date="2025-09-23T14:16:00Z"/>
          <w:rFonts w:ascii="Times New Roman" w:hAnsi="Times New Roman"/>
          <w:sz w:val="22"/>
          <w:szCs w:val="22"/>
          <w:lang w:val="lt-LT" w:eastAsia="en-US"/>
        </w:rPr>
      </w:pPr>
    </w:p>
    <w:p w14:paraId="1A194A4D" w14:textId="77777777" w:rsidR="00435A11" w:rsidRPr="005214C5" w:rsidRDefault="00435A11" w:rsidP="00A9009C">
      <w:pPr>
        <w:pStyle w:val="GlobalBayerBodyText"/>
        <w:keepNext/>
        <w:spacing w:before="0" w:after="0"/>
        <w:rPr>
          <w:ins w:id="552" w:author="Author" w:date="2025-09-23T14:16:00Z"/>
          <w:rFonts w:ascii="Times New Roman" w:hAnsi="Times New Roman"/>
          <w:sz w:val="22"/>
          <w:szCs w:val="22"/>
          <w:u w:val="single"/>
          <w:lang w:val="lt-LT" w:eastAsia="en-US"/>
        </w:rPr>
      </w:pPr>
      <w:ins w:id="553" w:author="Author" w:date="2025-09-23T14:16:00Z">
        <w:r w:rsidRPr="005214C5">
          <w:rPr>
            <w:rFonts w:ascii="Times New Roman" w:hAnsi="Times New Roman"/>
            <w:sz w:val="22"/>
            <w:szCs w:val="22"/>
            <w:u w:val="single"/>
            <w:lang w:val="lt-LT" w:eastAsia="en-US"/>
          </w:rPr>
          <w:t>Klinikinis veiksmingumas ir saugumas</w:t>
        </w:r>
      </w:ins>
    </w:p>
    <w:p w14:paraId="57442810" w14:textId="77777777" w:rsidR="00435A11" w:rsidRPr="005214C5" w:rsidRDefault="00435A11" w:rsidP="00A9009C">
      <w:pPr>
        <w:pStyle w:val="GlobalBayerBodyText"/>
        <w:keepNext/>
        <w:spacing w:before="0" w:after="0"/>
        <w:rPr>
          <w:ins w:id="554" w:author="Author" w:date="2025-09-23T14:16:00Z"/>
          <w:rFonts w:ascii="Times New Roman" w:hAnsi="Times New Roman"/>
          <w:sz w:val="22"/>
          <w:szCs w:val="22"/>
          <w:lang w:val="lt-LT" w:eastAsia="en-US"/>
        </w:rPr>
      </w:pPr>
    </w:p>
    <w:p w14:paraId="6CC1E193" w14:textId="77777777" w:rsidR="00435A11" w:rsidRPr="005214C5" w:rsidRDefault="00435A11" w:rsidP="00A9009C">
      <w:pPr>
        <w:keepNext/>
        <w:tabs>
          <w:tab w:val="clear" w:pos="567"/>
        </w:tabs>
        <w:spacing w:line="240" w:lineRule="auto"/>
        <w:rPr>
          <w:ins w:id="555" w:author="Author" w:date="2025-09-23T14:16:00Z"/>
          <w:i/>
        </w:rPr>
      </w:pPr>
      <w:ins w:id="556" w:author="Author" w:date="2025-09-23T14:16:00Z">
        <w:r w:rsidRPr="005214C5">
          <w:rPr>
            <w:i/>
            <w:szCs w:val="22"/>
          </w:rPr>
          <w:t xml:space="preserve">Šlapioji </w:t>
        </w:r>
        <w:r w:rsidRPr="005214C5">
          <w:rPr>
            <w:i/>
          </w:rPr>
          <w:t>SGDD</w:t>
        </w:r>
      </w:ins>
    </w:p>
    <w:p w14:paraId="64F7B697" w14:textId="77777777" w:rsidR="00435A11" w:rsidRPr="005214C5" w:rsidRDefault="00435A11" w:rsidP="00A9009C">
      <w:pPr>
        <w:keepNext/>
        <w:tabs>
          <w:tab w:val="clear" w:pos="567"/>
        </w:tabs>
        <w:spacing w:line="240" w:lineRule="auto"/>
        <w:rPr>
          <w:ins w:id="557" w:author="Author" w:date="2025-09-23T14:16:00Z"/>
          <w:iCs/>
          <w:szCs w:val="22"/>
        </w:rPr>
      </w:pPr>
    </w:p>
    <w:p w14:paraId="0E24B82B" w14:textId="77777777" w:rsidR="00435A11" w:rsidRPr="005214C5" w:rsidRDefault="00435A11" w:rsidP="00A9009C">
      <w:pPr>
        <w:pStyle w:val="GlobalBayerBodyText"/>
        <w:keepNext/>
        <w:spacing w:before="0" w:after="0"/>
        <w:rPr>
          <w:ins w:id="558" w:author="Author" w:date="2025-09-23T14:16:00Z"/>
          <w:rFonts w:ascii="Times New Roman" w:hAnsi="Times New Roman"/>
          <w:sz w:val="22"/>
          <w:szCs w:val="22"/>
          <w:lang w:val="lt-LT" w:eastAsia="en-US"/>
        </w:rPr>
      </w:pPr>
      <w:ins w:id="559" w:author="Author" w:date="2025-09-23T14:16:00Z">
        <w:r w:rsidRPr="005214C5">
          <w:rPr>
            <w:rFonts w:ascii="Times New Roman" w:hAnsi="Times New Roman"/>
            <w:sz w:val="22"/>
            <w:szCs w:val="22"/>
            <w:lang w:val="lt-LT" w:eastAsia="en-US"/>
          </w:rPr>
          <w:t xml:space="preserve">Pacientams, sergantiems šlapiąja SGDD,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saugumas ir veiksmingumas buvo vertinamas dviejų atsitiktinės atrankos, daugiacentrių, dvigubai koduotų, aktyviai kontroliuojamų klinikinių tyrimų (VIEW1 ir VIEW2) metu. Iš viso 2</w:t>
        </w:r>
        <w:r>
          <w:rPr>
            <w:rFonts w:ascii="Times New Roman" w:hAnsi="Times New Roman"/>
            <w:sz w:val="22"/>
            <w:szCs w:val="22"/>
            <w:lang w:val="lt-LT" w:eastAsia="en-US"/>
          </w:rPr>
          <w:t> </w:t>
        </w:r>
        <w:r w:rsidRPr="005214C5">
          <w:rPr>
            <w:rFonts w:ascii="Times New Roman" w:hAnsi="Times New Roman"/>
            <w:sz w:val="22"/>
            <w:szCs w:val="22"/>
            <w:lang w:val="lt-LT" w:eastAsia="en-US"/>
          </w:rPr>
          <w:t>412 pacientų buvo skiriamas gydymas ir vertinamas jo veiksmingumas (1</w:t>
        </w:r>
        <w:r>
          <w:rPr>
            <w:rFonts w:ascii="Times New Roman" w:hAnsi="Times New Roman"/>
            <w:sz w:val="22"/>
            <w:szCs w:val="22"/>
            <w:lang w:val="lt-LT" w:eastAsia="en-US"/>
          </w:rPr>
          <w:t> </w:t>
        </w:r>
        <w:r w:rsidRPr="005214C5">
          <w:rPr>
            <w:rFonts w:ascii="Times New Roman" w:hAnsi="Times New Roman"/>
            <w:sz w:val="22"/>
            <w:szCs w:val="22"/>
            <w:lang w:val="lt-LT" w:eastAsia="en-US"/>
          </w:rPr>
          <w:t xml:space="preserve">817 pacientų vartojo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ą</w:t>
        </w:r>
        <w:r w:rsidRPr="005214C5">
          <w:rPr>
            <w:rFonts w:ascii="Times New Roman" w:hAnsi="Times New Roman"/>
            <w:sz w:val="22"/>
            <w:szCs w:val="22"/>
            <w:lang w:val="lt-LT" w:eastAsia="en-US"/>
          </w:rPr>
          <w:t>).</w:t>
        </w:r>
        <w:r w:rsidRPr="005214C5">
          <w:rPr>
            <w:rFonts w:ascii="Times New Roman" w:hAnsi="Times New Roman"/>
            <w:lang w:val="lt-LT"/>
          </w:rPr>
          <w:t xml:space="preserve"> </w:t>
        </w:r>
        <w:r w:rsidRPr="005214C5">
          <w:rPr>
            <w:rFonts w:ascii="Times New Roman" w:hAnsi="Times New Roman"/>
            <w:sz w:val="22"/>
            <w:szCs w:val="22"/>
            <w:lang w:val="lt-LT" w:eastAsia="en-US"/>
          </w:rPr>
          <w:t>Pacientų amžius buvo nuo 49 iki 99 metų, vidutiniškai 76 metai. Šiuose klinikiniuose tyrimuose maždaug 89 % (1</w:t>
        </w:r>
        <w:r>
          <w:rPr>
            <w:rFonts w:ascii="Times New Roman" w:hAnsi="Times New Roman"/>
            <w:sz w:val="22"/>
            <w:szCs w:val="22"/>
            <w:lang w:val="lt-LT" w:eastAsia="en-US"/>
          </w:rPr>
          <w:t> </w:t>
        </w:r>
        <w:r w:rsidRPr="005214C5">
          <w:rPr>
            <w:rFonts w:ascii="Times New Roman" w:hAnsi="Times New Roman"/>
            <w:sz w:val="22"/>
            <w:szCs w:val="22"/>
            <w:lang w:val="lt-LT" w:eastAsia="en-US"/>
          </w:rPr>
          <w:t>616/1</w:t>
        </w:r>
        <w:r>
          <w:rPr>
            <w:rFonts w:ascii="Times New Roman" w:hAnsi="Times New Roman"/>
            <w:sz w:val="22"/>
            <w:szCs w:val="22"/>
            <w:lang w:val="lt-LT" w:eastAsia="en-US"/>
          </w:rPr>
          <w:t> </w:t>
        </w:r>
        <w:r w:rsidRPr="005214C5">
          <w:rPr>
            <w:rFonts w:ascii="Times New Roman" w:hAnsi="Times New Roman"/>
            <w:sz w:val="22"/>
            <w:szCs w:val="22"/>
            <w:lang w:val="lt-LT" w:eastAsia="en-US"/>
          </w:rPr>
          <w:t xml:space="preserve">817) pacientų, kuriems atsitiktinės atrankos būdu buvo skirtas gydymas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u</w:t>
        </w:r>
        <w:r w:rsidRPr="005214C5">
          <w:rPr>
            <w:rFonts w:ascii="Times New Roman" w:hAnsi="Times New Roman"/>
            <w:sz w:val="22"/>
            <w:szCs w:val="22"/>
            <w:lang w:val="lt-LT" w:eastAsia="en-US"/>
          </w:rPr>
          <w:t>, buvo 65 metų amžiaus arba vyresni, o maždaug 63 % (1</w:t>
        </w:r>
        <w:r>
          <w:rPr>
            <w:rFonts w:ascii="Times New Roman" w:hAnsi="Times New Roman"/>
            <w:sz w:val="22"/>
            <w:szCs w:val="22"/>
            <w:lang w:val="lt-LT" w:eastAsia="en-US"/>
          </w:rPr>
          <w:t> </w:t>
        </w:r>
        <w:r w:rsidRPr="005214C5">
          <w:rPr>
            <w:rFonts w:ascii="Times New Roman" w:hAnsi="Times New Roman"/>
            <w:sz w:val="22"/>
            <w:szCs w:val="22"/>
            <w:lang w:val="lt-LT" w:eastAsia="en-US"/>
          </w:rPr>
          <w:t>139/1</w:t>
        </w:r>
        <w:r>
          <w:rPr>
            <w:rFonts w:ascii="Times New Roman" w:hAnsi="Times New Roman"/>
            <w:sz w:val="22"/>
            <w:szCs w:val="22"/>
            <w:lang w:val="lt-LT" w:eastAsia="en-US"/>
          </w:rPr>
          <w:t> </w:t>
        </w:r>
        <w:r w:rsidRPr="005214C5">
          <w:rPr>
            <w:rFonts w:ascii="Times New Roman" w:hAnsi="Times New Roman"/>
            <w:sz w:val="22"/>
            <w:szCs w:val="22"/>
            <w:lang w:val="lt-LT" w:eastAsia="en-US"/>
          </w:rPr>
          <w:t>817) pacientų buvo 75 metų amžiaus arba vyresni. Kiekviename tyrime pacientai buvo atsitiktinai suskirstyti santykiu 1:1:1:1, skiriant 1 iš 4 dozavimo režimų:</w:t>
        </w:r>
      </w:ins>
    </w:p>
    <w:p w14:paraId="31BA0005" w14:textId="77777777" w:rsidR="00435A11" w:rsidRPr="005214C5" w:rsidRDefault="00435A11" w:rsidP="00A9009C">
      <w:pPr>
        <w:pStyle w:val="GlobalBayerBodyText"/>
        <w:spacing w:before="0" w:after="0"/>
        <w:rPr>
          <w:ins w:id="560" w:author="Author" w:date="2025-09-23T14:16:00Z"/>
          <w:rFonts w:ascii="Times New Roman" w:hAnsi="Times New Roman"/>
          <w:sz w:val="22"/>
          <w:szCs w:val="22"/>
          <w:lang w:val="lt-LT" w:eastAsia="en-US"/>
        </w:rPr>
      </w:pPr>
    </w:p>
    <w:p w14:paraId="479F94B6" w14:textId="77777777" w:rsidR="00435A11" w:rsidRPr="005214C5" w:rsidRDefault="00435A11" w:rsidP="00A9009C">
      <w:pPr>
        <w:pStyle w:val="GlobalBayerBodyText"/>
        <w:tabs>
          <w:tab w:val="clear" w:pos="11174"/>
          <w:tab w:val="clear" w:pos="15142"/>
          <w:tab w:val="left" w:pos="562"/>
        </w:tabs>
        <w:spacing w:before="0" w:after="0"/>
        <w:rPr>
          <w:ins w:id="561" w:author="Author" w:date="2025-09-23T14:16:00Z"/>
          <w:rFonts w:ascii="Times New Roman" w:hAnsi="Times New Roman"/>
          <w:sz w:val="22"/>
          <w:szCs w:val="22"/>
          <w:lang w:val="lt-LT" w:eastAsia="en-US"/>
        </w:rPr>
      </w:pPr>
      <w:ins w:id="562" w:author="Author" w:date="2025-09-23T14:16:00Z">
        <w:r w:rsidRPr="005214C5">
          <w:rPr>
            <w:rFonts w:ascii="Times New Roman" w:hAnsi="Times New Roman"/>
            <w:sz w:val="22"/>
            <w:szCs w:val="22"/>
            <w:lang w:val="lt-LT" w:eastAsia="en-US"/>
          </w:rPr>
          <w:lastRenderedPageBreak/>
          <w:t>1)</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 xml:space="preserve">skiriamas po 2 mg kas 8 savaites, </w:t>
        </w:r>
        <w:r w:rsidRPr="005214C5">
          <w:rPr>
            <w:rFonts w:ascii="Times New Roman" w:hAnsi="Times New Roman"/>
            <w:sz w:val="22"/>
            <w:szCs w:val="22"/>
            <w:lang w:val="lt-LT"/>
          </w:rPr>
          <w:t xml:space="preserve">3 pirmąsias dozes suleidus kas </w:t>
        </w:r>
        <w:r w:rsidRPr="005214C5">
          <w:rPr>
            <w:rFonts w:ascii="Times New Roman" w:hAnsi="Times New Roman"/>
            <w:sz w:val="22"/>
            <w:szCs w:val="22"/>
            <w:lang w:val="lt-LT" w:eastAsia="en-US"/>
          </w:rPr>
          <w:t>mėnesį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2Q8);</w:t>
        </w:r>
      </w:ins>
    </w:p>
    <w:p w14:paraId="5018DC3D" w14:textId="77777777" w:rsidR="00435A11" w:rsidRPr="005214C5" w:rsidRDefault="00435A11" w:rsidP="00A9009C">
      <w:pPr>
        <w:pStyle w:val="GlobalBayerBodyText"/>
        <w:tabs>
          <w:tab w:val="left" w:pos="562"/>
        </w:tabs>
        <w:spacing w:before="0" w:after="0"/>
        <w:rPr>
          <w:ins w:id="563" w:author="Author" w:date="2025-09-23T14:16:00Z"/>
          <w:rFonts w:ascii="Times New Roman" w:hAnsi="Times New Roman"/>
          <w:sz w:val="22"/>
          <w:szCs w:val="22"/>
          <w:lang w:val="lt-LT" w:eastAsia="en-US"/>
        </w:rPr>
      </w:pPr>
      <w:ins w:id="564" w:author="Author" w:date="2025-09-23T14:16:00Z">
        <w:r w:rsidRPr="005214C5">
          <w:rPr>
            <w:rFonts w:ascii="Times New Roman" w:hAnsi="Times New Roman"/>
            <w:sz w:val="22"/>
            <w:szCs w:val="22"/>
            <w:lang w:val="lt-LT" w:eastAsia="en-US"/>
          </w:rPr>
          <w:t>2)</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skiriamas po 2 mg kas 4 savaites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2Q4);</w:t>
        </w:r>
      </w:ins>
    </w:p>
    <w:p w14:paraId="64C5ECFF" w14:textId="77777777" w:rsidR="00435A11" w:rsidRPr="005214C5" w:rsidRDefault="00435A11" w:rsidP="00A9009C">
      <w:pPr>
        <w:pStyle w:val="GlobalBayerBodyText"/>
        <w:tabs>
          <w:tab w:val="left" w:pos="562"/>
        </w:tabs>
        <w:spacing w:before="0" w:after="0"/>
        <w:rPr>
          <w:ins w:id="565" w:author="Author" w:date="2025-09-23T14:16:00Z"/>
          <w:rFonts w:ascii="Times New Roman" w:hAnsi="Times New Roman"/>
          <w:sz w:val="22"/>
          <w:szCs w:val="22"/>
          <w:lang w:val="lt-LT" w:eastAsia="en-US"/>
        </w:rPr>
      </w:pPr>
      <w:ins w:id="566" w:author="Author" w:date="2025-09-23T14:16:00Z">
        <w:r w:rsidRPr="005214C5">
          <w:rPr>
            <w:rFonts w:ascii="Times New Roman" w:hAnsi="Times New Roman"/>
            <w:sz w:val="22"/>
            <w:szCs w:val="22"/>
            <w:lang w:val="lt-LT" w:eastAsia="en-US"/>
          </w:rPr>
          <w:t>3)</w:t>
        </w:r>
        <w:r>
          <w:rPr>
            <w:rFonts w:ascii="Times New Roman" w:hAnsi="Times New Roman"/>
            <w:sz w:val="22"/>
            <w:szCs w:val="22"/>
            <w:lang w:val="lt-LT" w:eastAsia="en-US"/>
          </w:rPr>
          <w:tab/>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skiriamas po 0,5 mg kas 4 savaites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0,5Q4) ir</w:t>
        </w:r>
      </w:ins>
    </w:p>
    <w:p w14:paraId="1821CE80" w14:textId="77777777" w:rsidR="00435A11" w:rsidRPr="005214C5" w:rsidRDefault="00435A11" w:rsidP="00A9009C">
      <w:pPr>
        <w:pStyle w:val="GlobalBayerBodyText"/>
        <w:tabs>
          <w:tab w:val="clear" w:pos="11174"/>
          <w:tab w:val="clear" w:pos="15142"/>
          <w:tab w:val="left" w:pos="562"/>
          <w:tab w:val="left" w:pos="7125"/>
        </w:tabs>
        <w:spacing w:before="0" w:after="0"/>
        <w:rPr>
          <w:ins w:id="567" w:author="Author" w:date="2025-09-23T14:16:00Z"/>
          <w:rFonts w:ascii="Times New Roman" w:hAnsi="Times New Roman"/>
          <w:sz w:val="22"/>
          <w:szCs w:val="22"/>
          <w:lang w:val="lt-LT" w:eastAsia="en-US"/>
        </w:rPr>
      </w:pPr>
      <w:ins w:id="568" w:author="Author" w:date="2025-09-23T14:16:00Z">
        <w:r w:rsidRPr="005214C5">
          <w:rPr>
            <w:rFonts w:ascii="Times New Roman" w:hAnsi="Times New Roman"/>
            <w:sz w:val="22"/>
            <w:szCs w:val="22"/>
            <w:lang w:val="lt-LT" w:eastAsia="en-US"/>
          </w:rPr>
          <w:t>4)</w:t>
        </w:r>
        <w:r>
          <w:rPr>
            <w:rFonts w:ascii="Times New Roman" w:hAnsi="Times New Roman"/>
            <w:sz w:val="22"/>
            <w:szCs w:val="22"/>
            <w:lang w:val="lt-LT" w:eastAsia="en-US"/>
          </w:rPr>
          <w:tab/>
        </w:r>
        <w:r w:rsidRPr="005214C5">
          <w:rPr>
            <w:rFonts w:ascii="Times New Roman" w:hAnsi="Times New Roman"/>
            <w:sz w:val="22"/>
            <w:szCs w:val="22"/>
            <w:lang w:val="lt-LT" w:eastAsia="en-US"/>
          </w:rPr>
          <w:t>ranibizumabas skiriamas po 0,5 mg kas 4 savaites (ranibizumabas 0,5Q4).</w:t>
        </w:r>
      </w:ins>
    </w:p>
    <w:p w14:paraId="63FBD280" w14:textId="77777777" w:rsidR="00435A11" w:rsidRPr="005214C5" w:rsidRDefault="00435A11" w:rsidP="00A9009C">
      <w:pPr>
        <w:pStyle w:val="GlobalBayerBodyText"/>
        <w:spacing w:before="0" w:after="0"/>
        <w:rPr>
          <w:ins w:id="569" w:author="Author" w:date="2025-09-23T14:16:00Z"/>
          <w:rFonts w:ascii="Times New Roman" w:hAnsi="Times New Roman"/>
          <w:sz w:val="22"/>
          <w:szCs w:val="22"/>
          <w:lang w:val="lt-LT" w:eastAsia="en-US"/>
        </w:rPr>
      </w:pPr>
    </w:p>
    <w:p w14:paraId="4EC755B6" w14:textId="77777777" w:rsidR="00435A11" w:rsidRPr="005214C5" w:rsidRDefault="00435A11" w:rsidP="00A9009C">
      <w:pPr>
        <w:pStyle w:val="GlobalBayerBodyText"/>
        <w:spacing w:before="0" w:after="0"/>
        <w:rPr>
          <w:ins w:id="570" w:author="Author" w:date="2025-09-23T14:16:00Z"/>
          <w:rFonts w:ascii="Times New Roman" w:hAnsi="Times New Roman"/>
          <w:sz w:val="22"/>
          <w:szCs w:val="22"/>
          <w:lang w:val="lt-LT" w:eastAsia="en-US"/>
        </w:rPr>
      </w:pPr>
      <w:ins w:id="571" w:author="Author" w:date="2025-09-23T14:16:00Z">
        <w:r w:rsidRPr="005214C5">
          <w:rPr>
            <w:rFonts w:ascii="Times New Roman" w:hAnsi="Times New Roman"/>
            <w:sz w:val="22"/>
            <w:szCs w:val="22"/>
            <w:lang w:val="lt-LT" w:eastAsia="en-US"/>
          </w:rPr>
          <w:t>Antraisiais tyrimo metais pacientams toliau buvo skiriamos to paties stiprumo dozės, kurios iš pradžių buvo paskirtos atsitiktinės atrankos būdu, tačiau dozavimo režimas buvo pakeistas pagal regėjimo ir anatominės apžiūros rezultatų vertinimą, neviršijant protokolu numatyto didžiausio 12 savaičių dozavimo intervalo.</w:t>
        </w:r>
      </w:ins>
    </w:p>
    <w:p w14:paraId="502FFF75" w14:textId="77777777" w:rsidR="00435A11" w:rsidRPr="005214C5" w:rsidRDefault="00435A11" w:rsidP="00A9009C">
      <w:pPr>
        <w:pStyle w:val="GlobalBayerBodyText"/>
        <w:spacing w:before="0" w:after="0"/>
        <w:rPr>
          <w:ins w:id="572" w:author="Author" w:date="2025-09-23T14:16:00Z"/>
          <w:rFonts w:ascii="Times New Roman" w:hAnsi="Times New Roman"/>
          <w:sz w:val="22"/>
          <w:szCs w:val="22"/>
          <w:lang w:val="lt-LT" w:eastAsia="en-US"/>
        </w:rPr>
      </w:pPr>
    </w:p>
    <w:p w14:paraId="5C680B43" w14:textId="77777777" w:rsidR="00435A11" w:rsidRPr="005214C5" w:rsidRDefault="00435A11" w:rsidP="00A9009C">
      <w:pPr>
        <w:pStyle w:val="GlobalBayerBodyText"/>
        <w:spacing w:before="0" w:after="0"/>
        <w:rPr>
          <w:ins w:id="573" w:author="Author" w:date="2025-09-23T14:16:00Z"/>
          <w:rFonts w:ascii="Times New Roman" w:hAnsi="Times New Roman"/>
          <w:sz w:val="22"/>
          <w:szCs w:val="22"/>
          <w:lang w:val="lt-LT" w:eastAsia="en-US"/>
        </w:rPr>
      </w:pPr>
      <w:ins w:id="574" w:author="Author" w:date="2025-09-23T14:16:00Z">
        <w:r w:rsidRPr="005214C5">
          <w:rPr>
            <w:rFonts w:ascii="Times New Roman" w:hAnsi="Times New Roman"/>
            <w:sz w:val="22"/>
            <w:szCs w:val="22"/>
            <w:lang w:val="lt-LT" w:eastAsia="en-US"/>
          </w:rPr>
          <w:t xml:space="preserve">Abiejų tyrimų pagrindinis veiksmingumo kriterijus buvo pacientų dalis protokolą atitinkančioje grupėje, </w:t>
        </w:r>
        <w:r w:rsidRPr="005214C5">
          <w:rPr>
            <w:rFonts w:ascii="Times New Roman" w:hAnsi="Times New Roman"/>
            <w:sz w:val="22"/>
            <w:szCs w:val="22"/>
            <w:lang w:val="lt-LT"/>
          </w:rPr>
          <w:t>kuriems buvo išlikęs regėjimas, t. y.</w:t>
        </w:r>
        <w:r w:rsidRPr="005214C5">
          <w:rPr>
            <w:rFonts w:ascii="Times New Roman" w:hAnsi="Times New Roman"/>
            <w:sz w:val="22"/>
            <w:szCs w:val="22"/>
            <w:lang w:val="lt-LT" w:eastAsia="en-US"/>
          </w:rPr>
          <w:t xml:space="preserve"> mažesnis kaip 15 raidžių regėjimo aštrumo sumažėjimas 52</w:t>
        </w:r>
        <w:r w:rsidRPr="005214C5">
          <w:rPr>
            <w:rFonts w:ascii="Times New Roman" w:hAnsi="Times New Roman"/>
            <w:sz w:val="22"/>
            <w:szCs w:val="22"/>
            <w:lang w:val="lt-LT" w:eastAsia="en-US"/>
          </w:rPr>
          <w:noBreakHyphen/>
          <w:t>ą savaitę nuo tyrimo pradžios.</w:t>
        </w:r>
      </w:ins>
    </w:p>
    <w:p w14:paraId="1E84E86D" w14:textId="77777777" w:rsidR="00435A11" w:rsidRPr="005214C5" w:rsidRDefault="00435A11" w:rsidP="00A9009C">
      <w:pPr>
        <w:pStyle w:val="GlobalBayerBodyText"/>
        <w:spacing w:before="0" w:after="0"/>
        <w:rPr>
          <w:ins w:id="575" w:author="Author" w:date="2025-09-23T14:16:00Z"/>
          <w:rFonts w:ascii="Times New Roman" w:hAnsi="Times New Roman"/>
          <w:sz w:val="22"/>
          <w:szCs w:val="22"/>
          <w:lang w:val="lt-LT" w:eastAsia="en-US"/>
        </w:rPr>
      </w:pPr>
    </w:p>
    <w:p w14:paraId="6BD56454" w14:textId="77777777" w:rsidR="00435A11" w:rsidRPr="005214C5" w:rsidRDefault="00435A11" w:rsidP="00A9009C">
      <w:pPr>
        <w:pStyle w:val="GlobalBayerBodyText"/>
        <w:spacing w:before="0" w:after="0"/>
        <w:rPr>
          <w:ins w:id="576" w:author="Author" w:date="2025-09-23T14:16:00Z"/>
          <w:rFonts w:ascii="Times New Roman" w:hAnsi="Times New Roman"/>
          <w:sz w:val="22"/>
          <w:szCs w:val="22"/>
          <w:lang w:val="lt-LT" w:eastAsia="en-US"/>
        </w:rPr>
      </w:pPr>
      <w:ins w:id="577" w:author="Author" w:date="2025-09-23T14:16:00Z">
        <w:r w:rsidRPr="005214C5">
          <w:rPr>
            <w:rFonts w:ascii="Times New Roman" w:hAnsi="Times New Roman"/>
            <w:sz w:val="22"/>
            <w:szCs w:val="22"/>
            <w:lang w:val="lt-LT" w:eastAsia="en-US"/>
          </w:rPr>
          <w:t>52</w:t>
        </w:r>
        <w:r w:rsidRPr="005214C5">
          <w:rPr>
            <w:rFonts w:ascii="Times New Roman" w:hAnsi="Times New Roman"/>
            <w:sz w:val="22"/>
            <w:szCs w:val="22"/>
            <w:lang w:val="lt-LT" w:eastAsia="en-US"/>
          </w:rPr>
          <w:noBreakHyphen/>
          <w:t xml:space="preserve">ą VIEW1 tyrimo savaitę 95,1 %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 xml:space="preserve">2Q8 grupės pacientų buvo </w:t>
        </w:r>
        <w:r w:rsidRPr="005214C5">
          <w:rPr>
            <w:rFonts w:ascii="Times New Roman" w:hAnsi="Times New Roman"/>
            <w:sz w:val="22"/>
            <w:szCs w:val="22"/>
            <w:lang w:val="lt-LT"/>
          </w:rPr>
          <w:t>išlikęs regėjimas</w:t>
        </w:r>
        <w:r w:rsidRPr="005214C5">
          <w:rPr>
            <w:rFonts w:ascii="Times New Roman" w:hAnsi="Times New Roman"/>
            <w:sz w:val="22"/>
            <w:szCs w:val="22"/>
            <w:lang w:val="lt-LT" w:eastAsia="en-US"/>
          </w:rPr>
          <w:t>, palyginti su 94,4 % ranibizumabo 0,5Q4 grupės pacientų. 52</w:t>
        </w:r>
        <w:r w:rsidRPr="005214C5">
          <w:rPr>
            <w:rFonts w:ascii="Times New Roman" w:hAnsi="Times New Roman"/>
            <w:sz w:val="22"/>
            <w:szCs w:val="22"/>
            <w:lang w:val="lt-LT" w:eastAsia="en-US"/>
          </w:rPr>
          <w:noBreakHyphen/>
          <w:t xml:space="preserve">ą VIEW2 tyrimo savaitę 95,6 %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o </w:t>
        </w:r>
        <w:r w:rsidRPr="005214C5">
          <w:rPr>
            <w:rFonts w:ascii="Times New Roman" w:hAnsi="Times New Roman"/>
            <w:sz w:val="22"/>
            <w:szCs w:val="22"/>
            <w:lang w:val="lt-LT" w:eastAsia="en-US"/>
          </w:rPr>
          <w:t xml:space="preserve">2Q8 grupės pacientų buvo </w:t>
        </w:r>
        <w:r w:rsidRPr="005214C5">
          <w:rPr>
            <w:rFonts w:ascii="Times New Roman" w:hAnsi="Times New Roman"/>
            <w:sz w:val="22"/>
            <w:szCs w:val="22"/>
            <w:lang w:val="lt-LT"/>
          </w:rPr>
          <w:t>išlikęs regėjimas</w:t>
        </w:r>
        <w:r w:rsidRPr="005214C5">
          <w:rPr>
            <w:rFonts w:ascii="Times New Roman" w:hAnsi="Times New Roman"/>
            <w:sz w:val="22"/>
            <w:szCs w:val="22"/>
            <w:lang w:val="lt-LT" w:eastAsia="en-US"/>
          </w:rPr>
          <w:t xml:space="preserve">, palyginti su 94,4 % ranibizumabo 0,5Q4 grupės pacientų. Nustatyta, kad abejuose tyrimuose </w:t>
        </w:r>
        <w:r w:rsidRPr="005214C5">
          <w:rPr>
            <w:rFonts w:ascii="Times New Roman" w:eastAsia="MS Mincho" w:hAnsi="Times New Roman"/>
            <w:sz w:val="22"/>
            <w:szCs w:val="22"/>
            <w:lang w:val="lt-LT" w:eastAsia="ja-JP"/>
          </w:rPr>
          <w:t>aflibercept</w:t>
        </w:r>
        <w:r>
          <w:rPr>
            <w:rFonts w:ascii="Times New Roman" w:eastAsia="MS Mincho" w:hAnsi="Times New Roman"/>
            <w:sz w:val="22"/>
            <w:szCs w:val="22"/>
            <w:lang w:val="lt-LT" w:eastAsia="ja-JP"/>
          </w:rPr>
          <w:t xml:space="preserve">as </w:t>
        </w:r>
        <w:r w:rsidRPr="005214C5">
          <w:rPr>
            <w:rFonts w:ascii="Times New Roman" w:hAnsi="Times New Roman"/>
            <w:sz w:val="22"/>
            <w:szCs w:val="22"/>
            <w:lang w:val="lt-LT" w:eastAsia="en-US"/>
          </w:rPr>
          <w:t>buvo ne prastesnis ir kliniškai lygiavertis ranibizumabo 0,5Q4 grupei.</w:t>
        </w:r>
      </w:ins>
    </w:p>
    <w:p w14:paraId="7476D656" w14:textId="77777777" w:rsidR="00435A11" w:rsidRPr="005214C5" w:rsidRDefault="00435A11" w:rsidP="00A9009C">
      <w:pPr>
        <w:pStyle w:val="GlobalBayerBodyText"/>
        <w:spacing w:before="0" w:after="0"/>
        <w:rPr>
          <w:ins w:id="578" w:author="Author" w:date="2025-09-23T14:16:00Z"/>
          <w:rFonts w:ascii="Times New Roman" w:hAnsi="Times New Roman"/>
          <w:sz w:val="22"/>
          <w:szCs w:val="22"/>
          <w:lang w:val="lt-LT" w:eastAsia="en-US"/>
        </w:rPr>
      </w:pPr>
    </w:p>
    <w:p w14:paraId="0E0989C5" w14:textId="77777777" w:rsidR="00435A11" w:rsidRPr="005214C5" w:rsidRDefault="00435A11" w:rsidP="00A9009C">
      <w:pPr>
        <w:pStyle w:val="GlobalBayerBodyText"/>
        <w:spacing w:before="0" w:after="0"/>
        <w:rPr>
          <w:ins w:id="579" w:author="Author" w:date="2025-09-23T14:16:00Z"/>
          <w:rFonts w:ascii="Times New Roman" w:hAnsi="Times New Roman"/>
          <w:sz w:val="22"/>
          <w:szCs w:val="22"/>
          <w:lang w:val="lt-LT" w:eastAsia="en-US"/>
        </w:rPr>
      </w:pPr>
      <w:ins w:id="580" w:author="Author" w:date="2025-09-23T14:16:00Z">
        <w:r w:rsidRPr="005214C5">
          <w:rPr>
            <w:rFonts w:ascii="Times New Roman" w:hAnsi="Times New Roman"/>
            <w:sz w:val="22"/>
            <w:szCs w:val="22"/>
            <w:lang w:val="lt-LT" w:eastAsia="en-US"/>
          </w:rPr>
          <w:t>Išsamūs abiejų tyrimų bendros analizės rezultatai pateikiami žemiau esančioje 2 lentelėje ir 1 paveiksle.</w:t>
        </w:r>
      </w:ins>
    </w:p>
    <w:p w14:paraId="1EF70D08" w14:textId="77777777" w:rsidR="00435A11" w:rsidRPr="005214C5" w:rsidRDefault="00435A11" w:rsidP="00A9009C">
      <w:pPr>
        <w:pStyle w:val="GlobalBayerBodyText"/>
        <w:spacing w:before="0" w:after="0"/>
        <w:rPr>
          <w:ins w:id="581" w:author="Author" w:date="2025-09-23T14:16:00Z"/>
          <w:rFonts w:ascii="Times New Roman" w:hAnsi="Times New Roman"/>
          <w:sz w:val="22"/>
          <w:szCs w:val="22"/>
          <w:lang w:val="lt-LT" w:eastAsia="en-US"/>
        </w:rPr>
      </w:pPr>
    </w:p>
    <w:p w14:paraId="06BBA3CE" w14:textId="77777777" w:rsidR="00435A11" w:rsidRPr="005214C5" w:rsidRDefault="00435A11" w:rsidP="00A9009C">
      <w:pPr>
        <w:pStyle w:val="GlobalBayerBodyText"/>
        <w:keepNext/>
        <w:keepLines/>
        <w:spacing w:before="0" w:after="0"/>
        <w:rPr>
          <w:ins w:id="582" w:author="Author" w:date="2025-09-23T14:16:00Z"/>
          <w:rFonts w:ascii="Times New Roman" w:hAnsi="Times New Roman"/>
          <w:sz w:val="22"/>
          <w:szCs w:val="22"/>
          <w:lang w:val="lt-LT"/>
        </w:rPr>
      </w:pPr>
      <w:ins w:id="583" w:author="Author" w:date="2025-09-23T14:16:00Z">
        <w:r w:rsidRPr="005214C5">
          <w:rPr>
            <w:rFonts w:ascii="Times New Roman" w:hAnsi="Times New Roman"/>
            <w:b/>
            <w:sz w:val="22"/>
            <w:szCs w:val="22"/>
            <w:lang w:val="lt-LT" w:eastAsia="en-US"/>
          </w:rPr>
          <w:lastRenderedPageBreak/>
          <w:t>2 lentelė.</w:t>
        </w:r>
        <w:r w:rsidRPr="005214C5">
          <w:rPr>
            <w:rFonts w:ascii="Times New Roman" w:hAnsi="Times New Roman"/>
            <w:sz w:val="22"/>
            <w:szCs w:val="22"/>
            <w:lang w:val="lt-LT" w:eastAsia="en-US"/>
          </w:rPr>
          <w:t xml:space="preserve"> </w:t>
        </w:r>
        <w:r w:rsidRPr="00B23D96">
          <w:rPr>
            <w:rFonts w:ascii="Times New Roman" w:hAnsi="Times New Roman"/>
            <w:b/>
            <w:bCs/>
            <w:sz w:val="22"/>
            <w:szCs w:val="22"/>
            <w:lang w:val="lt-LT" w:eastAsia="en-US"/>
          </w:rPr>
          <w:t>Veiksmingumo rezultatai 52</w:t>
        </w:r>
        <w:r w:rsidRPr="00B23D96">
          <w:rPr>
            <w:rFonts w:ascii="Times New Roman" w:hAnsi="Times New Roman"/>
            <w:b/>
            <w:bCs/>
            <w:sz w:val="22"/>
            <w:szCs w:val="22"/>
            <w:lang w:val="lt-LT" w:eastAsia="en-US"/>
          </w:rPr>
          <w:noBreakHyphen/>
          <w:t>ą savaitę (pirminė analizė) ir 96</w:t>
        </w:r>
        <w:r w:rsidRPr="00B23D96">
          <w:rPr>
            <w:rFonts w:ascii="Times New Roman" w:hAnsi="Times New Roman"/>
            <w:b/>
            <w:bCs/>
            <w:sz w:val="22"/>
            <w:szCs w:val="22"/>
            <w:lang w:val="lt-LT" w:eastAsia="en-US"/>
          </w:rPr>
          <w:noBreakHyphen/>
          <w:t>ą savaitę; VIEW1 ir VIEW2 tyrimų</w:t>
        </w:r>
        <w:r w:rsidRPr="00B23D96">
          <w:rPr>
            <w:rFonts w:ascii="Times New Roman" w:hAnsi="Times New Roman"/>
            <w:b/>
            <w:bCs/>
            <w:sz w:val="22"/>
            <w:szCs w:val="22"/>
            <w:vertAlign w:val="superscript"/>
            <w:lang w:val="lt-LT" w:eastAsia="en-US"/>
          </w:rPr>
          <w:t>B)</w:t>
        </w:r>
        <w:r w:rsidRPr="00B23D96">
          <w:rPr>
            <w:rFonts w:ascii="Times New Roman" w:hAnsi="Times New Roman"/>
            <w:b/>
            <w:bCs/>
            <w:sz w:val="22"/>
            <w:szCs w:val="22"/>
            <w:lang w:val="lt-LT" w:eastAsia="en-US"/>
          </w:rPr>
          <w:t xml:space="preserve"> bendrieji duomenys</w:t>
        </w:r>
      </w:ins>
    </w:p>
    <w:p w14:paraId="6787DCA4" w14:textId="77777777" w:rsidR="00435A11" w:rsidRPr="005214C5" w:rsidRDefault="00435A11" w:rsidP="00A9009C">
      <w:pPr>
        <w:pStyle w:val="GlobalBayerBodyText"/>
        <w:keepNext/>
        <w:keepLines/>
        <w:spacing w:before="0" w:after="0"/>
        <w:rPr>
          <w:ins w:id="584" w:author="Author" w:date="2025-09-23T14:16:00Z"/>
          <w:rFonts w:ascii="Times New Roman" w:hAnsi="Times New Roman"/>
          <w:sz w:val="22"/>
          <w:szCs w:val="22"/>
          <w:lang w:val="lt-L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5"/>
        <w:gridCol w:w="1485"/>
        <w:gridCol w:w="1530"/>
        <w:gridCol w:w="1350"/>
        <w:gridCol w:w="1800"/>
      </w:tblGrid>
      <w:tr w:rsidR="00435A11" w:rsidRPr="005214C5" w14:paraId="27582D08" w14:textId="77777777" w:rsidTr="00AE6335">
        <w:trPr>
          <w:cantSplit/>
          <w:ins w:id="585" w:author="Author" w:date="2025-09-23T14:16:00Z"/>
        </w:trPr>
        <w:tc>
          <w:tcPr>
            <w:tcW w:w="2835" w:type="dxa"/>
          </w:tcPr>
          <w:p w14:paraId="6228725E" w14:textId="77777777" w:rsidR="00435A11" w:rsidRPr="005214C5" w:rsidRDefault="00435A11" w:rsidP="00AE6335">
            <w:pPr>
              <w:pStyle w:val="C-TableHeader"/>
              <w:keepLines/>
              <w:spacing w:before="0" w:after="0"/>
              <w:rPr>
                <w:ins w:id="586" w:author="Author" w:date="2025-09-23T14:16:00Z"/>
                <w:szCs w:val="22"/>
                <w:lang w:val="lt-LT"/>
              </w:rPr>
            </w:pPr>
            <w:ins w:id="587" w:author="Author" w:date="2025-09-23T14:16:00Z">
              <w:r w:rsidRPr="005214C5">
                <w:rPr>
                  <w:szCs w:val="22"/>
                  <w:lang w:val="lt-LT"/>
                </w:rPr>
                <w:t>Veiksmingumo rezultatas</w:t>
              </w:r>
            </w:ins>
          </w:p>
        </w:tc>
        <w:tc>
          <w:tcPr>
            <w:tcW w:w="3015" w:type="dxa"/>
            <w:gridSpan w:val="2"/>
          </w:tcPr>
          <w:p w14:paraId="44B8647A" w14:textId="77777777" w:rsidR="00435A11" w:rsidRPr="005214C5" w:rsidRDefault="00435A11" w:rsidP="00AE6335">
            <w:pPr>
              <w:pStyle w:val="C-TableHeader"/>
              <w:keepLines/>
              <w:spacing w:before="0" w:after="0"/>
              <w:jc w:val="center"/>
              <w:rPr>
                <w:ins w:id="588" w:author="Author" w:date="2025-09-23T14:16:00Z"/>
                <w:szCs w:val="22"/>
                <w:lang w:val="lt-LT"/>
              </w:rPr>
            </w:pPr>
            <w:ins w:id="589" w:author="Author" w:date="2025-09-23T14:16:00Z">
              <w:r>
                <w:rPr>
                  <w:rFonts w:eastAsia="MS Mincho"/>
                  <w:szCs w:val="22"/>
                  <w:lang w:val="lt-LT" w:eastAsia="ja-JP"/>
                </w:rPr>
                <w:t>A</w:t>
              </w:r>
              <w:r w:rsidRPr="005214C5">
                <w:rPr>
                  <w:rFonts w:eastAsia="MS Mincho"/>
                  <w:szCs w:val="22"/>
                  <w:lang w:val="lt-LT" w:eastAsia="ja-JP"/>
                </w:rPr>
                <w:t>flibercept</w:t>
              </w:r>
              <w:r>
                <w:rPr>
                  <w:szCs w:val="22"/>
                  <w:lang w:val="lt-LT"/>
                </w:rPr>
                <w:t>as </w:t>
              </w:r>
              <w:r w:rsidRPr="005214C5">
                <w:rPr>
                  <w:szCs w:val="22"/>
                  <w:lang w:val="lt-LT"/>
                </w:rPr>
                <w:t>2Q8</w:t>
              </w:r>
              <w:r w:rsidRPr="005214C5">
                <w:rPr>
                  <w:szCs w:val="22"/>
                  <w:vertAlign w:val="superscript"/>
                  <w:lang w:val="lt-LT"/>
                </w:rPr>
                <w:t xml:space="preserve"> E)</w:t>
              </w:r>
            </w:ins>
          </w:p>
          <w:p w14:paraId="70F37E79" w14:textId="77777777" w:rsidR="00435A11" w:rsidRDefault="00435A11" w:rsidP="00AE6335">
            <w:pPr>
              <w:pStyle w:val="C-TableText"/>
              <w:keepNext/>
              <w:keepLines/>
              <w:spacing w:before="0" w:after="0"/>
              <w:jc w:val="center"/>
              <w:rPr>
                <w:ins w:id="590" w:author="Author" w:date="2025-09-23T14:16:00Z"/>
                <w:szCs w:val="22"/>
                <w:lang w:val="lt-LT"/>
              </w:rPr>
            </w:pPr>
            <w:ins w:id="591" w:author="Author" w:date="2025-09-23T14:16:00Z">
              <w:r w:rsidRPr="005214C5">
                <w:rPr>
                  <w:szCs w:val="22"/>
                  <w:lang w:val="lt-LT"/>
                </w:rPr>
                <w:t>(</w:t>
              </w:r>
              <w:r w:rsidRPr="005214C5">
                <w:rPr>
                  <w:rFonts w:eastAsia="MS Mincho"/>
                  <w:szCs w:val="22"/>
                  <w:lang w:val="lt-LT" w:eastAsia="ja-JP"/>
                </w:rPr>
                <w:t>aflibercept</w:t>
              </w:r>
              <w:r>
                <w:rPr>
                  <w:szCs w:val="22"/>
                  <w:lang w:val="lt-LT"/>
                </w:rPr>
                <w:t xml:space="preserve">as </w:t>
              </w:r>
              <w:r w:rsidRPr="005214C5">
                <w:rPr>
                  <w:szCs w:val="22"/>
                  <w:lang w:val="lt-LT"/>
                </w:rPr>
                <w:t>po 2 mg kas 8 savaites, 3</w:t>
              </w:r>
              <w:r>
                <w:rPr>
                  <w:szCs w:val="22"/>
                  <w:lang w:val="lt-LT"/>
                </w:rPr>
                <w:t> </w:t>
              </w:r>
              <w:r w:rsidRPr="005214C5">
                <w:rPr>
                  <w:szCs w:val="22"/>
                  <w:lang w:val="lt-LT"/>
                </w:rPr>
                <w:t>pirmąsias dozes suleidus kas mėnesį)</w:t>
              </w:r>
            </w:ins>
          </w:p>
          <w:p w14:paraId="4847E636" w14:textId="77777777" w:rsidR="00435A11" w:rsidRPr="005214C5" w:rsidRDefault="00435A11" w:rsidP="00AE6335">
            <w:pPr>
              <w:pStyle w:val="C-TableText"/>
              <w:keepNext/>
              <w:keepLines/>
              <w:spacing w:before="0" w:after="0"/>
              <w:jc w:val="center"/>
              <w:rPr>
                <w:ins w:id="592" w:author="Author" w:date="2025-09-23T14:16:00Z"/>
                <w:szCs w:val="22"/>
                <w:lang w:val="lt-LT"/>
              </w:rPr>
            </w:pPr>
          </w:p>
          <w:p w14:paraId="09578202" w14:textId="77777777" w:rsidR="00435A11" w:rsidRPr="005214C5" w:rsidRDefault="00435A11" w:rsidP="00AE6335">
            <w:pPr>
              <w:pStyle w:val="C-TableHeader"/>
              <w:keepLines/>
              <w:spacing w:before="0" w:after="0"/>
              <w:jc w:val="center"/>
              <w:rPr>
                <w:ins w:id="593" w:author="Author" w:date="2025-09-23T14:16:00Z"/>
                <w:szCs w:val="22"/>
                <w:lang w:val="lt-LT"/>
              </w:rPr>
            </w:pPr>
            <w:ins w:id="594" w:author="Author" w:date="2025-09-23T14:16:00Z">
              <w:r w:rsidRPr="005214C5">
                <w:rPr>
                  <w:szCs w:val="22"/>
                  <w:lang w:val="lt-LT"/>
                </w:rPr>
                <w:t>(N = 607)</w:t>
              </w:r>
            </w:ins>
          </w:p>
        </w:tc>
        <w:tc>
          <w:tcPr>
            <w:tcW w:w="3150" w:type="dxa"/>
            <w:gridSpan w:val="2"/>
          </w:tcPr>
          <w:p w14:paraId="7D2338C6" w14:textId="77777777" w:rsidR="00435A11" w:rsidRPr="005214C5" w:rsidRDefault="00435A11" w:rsidP="00AE6335">
            <w:pPr>
              <w:pStyle w:val="C-TableHeader"/>
              <w:keepLines/>
              <w:spacing w:before="0" w:after="0"/>
              <w:jc w:val="center"/>
              <w:rPr>
                <w:ins w:id="595" w:author="Author" w:date="2025-09-23T14:16:00Z"/>
                <w:szCs w:val="22"/>
                <w:lang w:val="lt-LT"/>
              </w:rPr>
            </w:pPr>
            <w:ins w:id="596" w:author="Author" w:date="2025-09-23T14:16:00Z">
              <w:r w:rsidRPr="005214C5">
                <w:rPr>
                  <w:szCs w:val="22"/>
                  <w:lang w:val="lt-LT"/>
                </w:rPr>
                <w:t>Ranibizumabas 0,5Q4</w:t>
              </w:r>
            </w:ins>
          </w:p>
          <w:p w14:paraId="4B461105" w14:textId="77777777" w:rsidR="00435A11" w:rsidRPr="005214C5" w:rsidRDefault="00435A11" w:rsidP="00AE6335">
            <w:pPr>
              <w:pStyle w:val="C-TableText"/>
              <w:keepNext/>
              <w:keepLines/>
              <w:spacing w:before="0" w:after="0"/>
              <w:jc w:val="center"/>
              <w:rPr>
                <w:ins w:id="597" w:author="Author" w:date="2025-09-23T14:16:00Z"/>
                <w:szCs w:val="22"/>
                <w:lang w:val="lt-LT"/>
              </w:rPr>
            </w:pPr>
            <w:ins w:id="598" w:author="Author" w:date="2025-09-23T14:16:00Z">
              <w:r w:rsidRPr="005214C5">
                <w:rPr>
                  <w:szCs w:val="22"/>
                  <w:lang w:val="lt-LT"/>
                </w:rPr>
                <w:t>(ranibizumabas po 0,5 mg kas 4 savaites)</w:t>
              </w:r>
            </w:ins>
          </w:p>
          <w:p w14:paraId="5A07C7DA" w14:textId="77777777" w:rsidR="00435A11" w:rsidRPr="005214C5" w:rsidRDefault="00435A11" w:rsidP="00AE6335">
            <w:pPr>
              <w:pStyle w:val="C-TableHeader"/>
              <w:keepLines/>
              <w:spacing w:before="0" w:after="0"/>
              <w:jc w:val="center"/>
              <w:rPr>
                <w:ins w:id="599" w:author="Author" w:date="2025-09-23T14:16:00Z"/>
                <w:b w:val="0"/>
                <w:bCs/>
                <w:szCs w:val="22"/>
                <w:lang w:val="lt-LT"/>
              </w:rPr>
            </w:pPr>
          </w:p>
          <w:p w14:paraId="778AEAA1" w14:textId="77777777" w:rsidR="00435A11" w:rsidRPr="005214C5" w:rsidRDefault="00435A11" w:rsidP="00AE6335">
            <w:pPr>
              <w:pStyle w:val="C-TableHeader"/>
              <w:keepLines/>
              <w:spacing w:before="0" w:after="0"/>
              <w:jc w:val="center"/>
              <w:rPr>
                <w:ins w:id="600" w:author="Author" w:date="2025-09-23T14:16:00Z"/>
                <w:szCs w:val="22"/>
                <w:lang w:val="lt-LT"/>
              </w:rPr>
            </w:pPr>
            <w:ins w:id="601" w:author="Author" w:date="2025-09-23T14:16:00Z">
              <w:r w:rsidRPr="005214C5">
                <w:rPr>
                  <w:szCs w:val="22"/>
                  <w:lang w:val="lt-LT"/>
                </w:rPr>
                <w:t>(N = 595)</w:t>
              </w:r>
            </w:ins>
          </w:p>
        </w:tc>
      </w:tr>
      <w:tr w:rsidR="00435A11" w:rsidRPr="005214C5" w14:paraId="532913C0" w14:textId="77777777" w:rsidTr="00AE6335">
        <w:trPr>
          <w:cantSplit/>
          <w:ins w:id="602" w:author="Author" w:date="2025-09-23T14:16:00Z"/>
        </w:trPr>
        <w:tc>
          <w:tcPr>
            <w:tcW w:w="2835" w:type="dxa"/>
          </w:tcPr>
          <w:p w14:paraId="7CC46032" w14:textId="77777777" w:rsidR="00435A11" w:rsidRPr="005214C5" w:rsidRDefault="00435A11" w:rsidP="00AE6335">
            <w:pPr>
              <w:pStyle w:val="C-TableText"/>
              <w:keepNext/>
              <w:keepLines/>
              <w:spacing w:before="0" w:after="0"/>
              <w:rPr>
                <w:ins w:id="603" w:author="Author" w:date="2025-09-23T14:16:00Z"/>
                <w:szCs w:val="22"/>
                <w:lang w:val="lt-LT"/>
              </w:rPr>
            </w:pPr>
          </w:p>
        </w:tc>
        <w:tc>
          <w:tcPr>
            <w:tcW w:w="1485" w:type="dxa"/>
            <w:vAlign w:val="center"/>
          </w:tcPr>
          <w:p w14:paraId="14AB6BA2" w14:textId="77777777" w:rsidR="00435A11" w:rsidRPr="005214C5" w:rsidRDefault="00435A11" w:rsidP="00AE6335">
            <w:pPr>
              <w:pStyle w:val="C-TableText"/>
              <w:keepNext/>
              <w:keepLines/>
              <w:spacing w:before="0" w:after="0"/>
              <w:ind w:left="-108" w:right="-123" w:firstLine="3"/>
              <w:jc w:val="center"/>
              <w:rPr>
                <w:ins w:id="604" w:author="Author" w:date="2025-09-23T14:16:00Z"/>
                <w:szCs w:val="22"/>
                <w:lang w:val="lt-LT"/>
              </w:rPr>
            </w:pPr>
            <w:ins w:id="605" w:author="Author" w:date="2025-09-23T14:16:00Z">
              <w:r w:rsidRPr="005214C5">
                <w:rPr>
                  <w:szCs w:val="22"/>
                  <w:lang w:val="lt-LT"/>
                </w:rPr>
                <w:t>52</w:t>
              </w:r>
              <w:r w:rsidRPr="005214C5">
                <w:rPr>
                  <w:szCs w:val="22"/>
                  <w:lang w:val="lt-LT"/>
                </w:rPr>
                <w:noBreakHyphen/>
                <w:t>a savaitė</w:t>
              </w:r>
            </w:ins>
          </w:p>
        </w:tc>
        <w:tc>
          <w:tcPr>
            <w:tcW w:w="1530" w:type="dxa"/>
            <w:vAlign w:val="center"/>
          </w:tcPr>
          <w:p w14:paraId="0F4CD6EF" w14:textId="77777777" w:rsidR="00435A11" w:rsidRPr="005214C5" w:rsidRDefault="00435A11" w:rsidP="00AE6335">
            <w:pPr>
              <w:pStyle w:val="C-TableText"/>
              <w:keepNext/>
              <w:keepLines/>
              <w:spacing w:before="0" w:after="0"/>
              <w:ind w:left="-93" w:right="-138"/>
              <w:jc w:val="center"/>
              <w:rPr>
                <w:ins w:id="606" w:author="Author" w:date="2025-09-23T14:16:00Z"/>
                <w:szCs w:val="22"/>
                <w:lang w:val="lt-LT"/>
              </w:rPr>
            </w:pPr>
            <w:ins w:id="607" w:author="Author" w:date="2025-09-23T14:16:00Z">
              <w:r w:rsidRPr="005214C5">
                <w:rPr>
                  <w:szCs w:val="22"/>
                  <w:lang w:val="lt-LT"/>
                </w:rPr>
                <w:t>96</w:t>
              </w:r>
              <w:r w:rsidRPr="005214C5">
                <w:rPr>
                  <w:szCs w:val="22"/>
                  <w:lang w:val="lt-LT"/>
                </w:rPr>
                <w:noBreakHyphen/>
                <w:t>a savaitė</w:t>
              </w:r>
            </w:ins>
          </w:p>
        </w:tc>
        <w:tc>
          <w:tcPr>
            <w:tcW w:w="1350" w:type="dxa"/>
            <w:vAlign w:val="center"/>
          </w:tcPr>
          <w:p w14:paraId="11DE4154" w14:textId="77777777" w:rsidR="00435A11" w:rsidRPr="005214C5" w:rsidRDefault="00435A11" w:rsidP="00AE6335">
            <w:pPr>
              <w:pStyle w:val="C-TableText"/>
              <w:keepNext/>
              <w:keepLines/>
              <w:spacing w:before="0" w:after="0"/>
              <w:ind w:left="-108" w:right="-123" w:firstLine="3"/>
              <w:jc w:val="center"/>
              <w:rPr>
                <w:ins w:id="608" w:author="Author" w:date="2025-09-23T14:16:00Z"/>
                <w:szCs w:val="22"/>
                <w:lang w:val="lt-LT"/>
              </w:rPr>
            </w:pPr>
            <w:ins w:id="609" w:author="Author" w:date="2025-09-23T14:16:00Z">
              <w:r w:rsidRPr="005214C5">
                <w:rPr>
                  <w:szCs w:val="22"/>
                  <w:lang w:val="lt-LT"/>
                </w:rPr>
                <w:t>52</w:t>
              </w:r>
              <w:r w:rsidRPr="005214C5">
                <w:rPr>
                  <w:szCs w:val="22"/>
                  <w:lang w:val="lt-LT"/>
                </w:rPr>
                <w:noBreakHyphen/>
                <w:t>a savaitė</w:t>
              </w:r>
            </w:ins>
          </w:p>
        </w:tc>
        <w:tc>
          <w:tcPr>
            <w:tcW w:w="1800" w:type="dxa"/>
            <w:vAlign w:val="center"/>
          </w:tcPr>
          <w:p w14:paraId="167CF754" w14:textId="77777777" w:rsidR="00435A11" w:rsidRPr="005214C5" w:rsidRDefault="00435A11" w:rsidP="00AE6335">
            <w:pPr>
              <w:pStyle w:val="C-TableText"/>
              <w:keepNext/>
              <w:keepLines/>
              <w:spacing w:before="0" w:after="0"/>
              <w:ind w:left="-93" w:right="-138"/>
              <w:jc w:val="center"/>
              <w:rPr>
                <w:ins w:id="610" w:author="Author" w:date="2025-09-23T14:16:00Z"/>
                <w:szCs w:val="22"/>
                <w:lang w:val="lt-LT"/>
              </w:rPr>
            </w:pPr>
            <w:ins w:id="611" w:author="Author" w:date="2025-09-23T14:16:00Z">
              <w:r w:rsidRPr="005214C5">
                <w:rPr>
                  <w:szCs w:val="22"/>
                  <w:lang w:val="lt-LT"/>
                </w:rPr>
                <w:t>96</w:t>
              </w:r>
              <w:r w:rsidRPr="005214C5">
                <w:rPr>
                  <w:szCs w:val="22"/>
                  <w:lang w:val="lt-LT"/>
                </w:rPr>
                <w:noBreakHyphen/>
                <w:t>a savaitė</w:t>
              </w:r>
            </w:ins>
          </w:p>
        </w:tc>
      </w:tr>
      <w:tr w:rsidR="00435A11" w:rsidRPr="005214C5" w14:paraId="44172D5E" w14:textId="77777777" w:rsidTr="00AE6335">
        <w:trPr>
          <w:cantSplit/>
          <w:ins w:id="612" w:author="Author" w:date="2025-09-23T14:16:00Z"/>
        </w:trPr>
        <w:tc>
          <w:tcPr>
            <w:tcW w:w="2835" w:type="dxa"/>
          </w:tcPr>
          <w:p w14:paraId="69E79C77" w14:textId="77777777" w:rsidR="00435A11" w:rsidRPr="005214C5" w:rsidRDefault="00435A11" w:rsidP="00AE6335">
            <w:pPr>
              <w:pStyle w:val="C-TableText"/>
              <w:keepNext/>
              <w:keepLines/>
              <w:spacing w:before="0" w:after="0"/>
              <w:rPr>
                <w:ins w:id="613" w:author="Author" w:date="2025-09-23T14:16:00Z"/>
                <w:szCs w:val="22"/>
                <w:lang w:val="lt-LT"/>
              </w:rPr>
            </w:pPr>
            <w:ins w:id="614" w:author="Author" w:date="2025-09-23T14:16:00Z">
              <w:r w:rsidRPr="005214C5">
                <w:rPr>
                  <w:szCs w:val="22"/>
                  <w:lang w:val="lt-LT"/>
                </w:rPr>
                <w:t>Vidutinis injekcijų skaičius nuo tyrimo pradžios</w:t>
              </w:r>
            </w:ins>
          </w:p>
        </w:tc>
        <w:tc>
          <w:tcPr>
            <w:tcW w:w="1485" w:type="dxa"/>
            <w:vAlign w:val="center"/>
          </w:tcPr>
          <w:p w14:paraId="756A7AC3" w14:textId="77777777" w:rsidR="00435A11" w:rsidRPr="005214C5" w:rsidRDefault="00435A11" w:rsidP="00AE6335">
            <w:pPr>
              <w:pStyle w:val="C-TableText"/>
              <w:keepNext/>
              <w:keepLines/>
              <w:spacing w:before="0" w:after="0"/>
              <w:jc w:val="center"/>
              <w:rPr>
                <w:ins w:id="615" w:author="Author" w:date="2025-09-23T14:16:00Z"/>
                <w:szCs w:val="22"/>
                <w:lang w:val="lt-LT"/>
              </w:rPr>
            </w:pPr>
            <w:ins w:id="616" w:author="Author" w:date="2025-09-23T14:16:00Z">
              <w:r w:rsidRPr="005214C5">
                <w:rPr>
                  <w:szCs w:val="22"/>
                  <w:lang w:val="lt-LT"/>
                </w:rPr>
                <w:t>7,6</w:t>
              </w:r>
            </w:ins>
          </w:p>
        </w:tc>
        <w:tc>
          <w:tcPr>
            <w:tcW w:w="1530" w:type="dxa"/>
            <w:vAlign w:val="center"/>
          </w:tcPr>
          <w:p w14:paraId="10F47C82" w14:textId="77777777" w:rsidR="00435A11" w:rsidRPr="005214C5" w:rsidRDefault="00435A11" w:rsidP="00AE6335">
            <w:pPr>
              <w:pStyle w:val="C-TableText"/>
              <w:keepNext/>
              <w:keepLines/>
              <w:spacing w:before="0" w:after="0"/>
              <w:jc w:val="center"/>
              <w:rPr>
                <w:ins w:id="617" w:author="Author" w:date="2025-09-23T14:16:00Z"/>
                <w:szCs w:val="22"/>
                <w:lang w:val="lt-LT"/>
              </w:rPr>
            </w:pPr>
            <w:ins w:id="618" w:author="Author" w:date="2025-09-23T14:16:00Z">
              <w:r w:rsidRPr="005214C5">
                <w:rPr>
                  <w:szCs w:val="22"/>
                  <w:lang w:val="lt-LT"/>
                </w:rPr>
                <w:t>11,2</w:t>
              </w:r>
            </w:ins>
          </w:p>
        </w:tc>
        <w:tc>
          <w:tcPr>
            <w:tcW w:w="1350" w:type="dxa"/>
            <w:vAlign w:val="center"/>
          </w:tcPr>
          <w:p w14:paraId="0E594FD6" w14:textId="77777777" w:rsidR="00435A11" w:rsidRPr="005214C5" w:rsidRDefault="00435A11" w:rsidP="00AE6335">
            <w:pPr>
              <w:pStyle w:val="C-TableText"/>
              <w:keepNext/>
              <w:keepLines/>
              <w:spacing w:before="0" w:after="0"/>
              <w:jc w:val="center"/>
              <w:rPr>
                <w:ins w:id="619" w:author="Author" w:date="2025-09-23T14:16:00Z"/>
                <w:szCs w:val="22"/>
                <w:lang w:val="lt-LT"/>
              </w:rPr>
            </w:pPr>
            <w:ins w:id="620" w:author="Author" w:date="2025-09-23T14:16:00Z">
              <w:r w:rsidRPr="005214C5">
                <w:rPr>
                  <w:szCs w:val="22"/>
                  <w:lang w:val="lt-LT"/>
                </w:rPr>
                <w:t>12,3</w:t>
              </w:r>
            </w:ins>
          </w:p>
        </w:tc>
        <w:tc>
          <w:tcPr>
            <w:tcW w:w="1800" w:type="dxa"/>
            <w:vAlign w:val="center"/>
          </w:tcPr>
          <w:p w14:paraId="13587898" w14:textId="77777777" w:rsidR="00435A11" w:rsidRPr="005214C5" w:rsidRDefault="00435A11" w:rsidP="00AE6335">
            <w:pPr>
              <w:pStyle w:val="C-TableText"/>
              <w:keepNext/>
              <w:keepLines/>
              <w:spacing w:before="0" w:after="0"/>
              <w:jc w:val="center"/>
              <w:rPr>
                <w:ins w:id="621" w:author="Author" w:date="2025-09-23T14:16:00Z"/>
                <w:szCs w:val="22"/>
                <w:lang w:val="lt-LT"/>
              </w:rPr>
            </w:pPr>
            <w:ins w:id="622" w:author="Author" w:date="2025-09-23T14:16:00Z">
              <w:r w:rsidRPr="005214C5">
                <w:rPr>
                  <w:szCs w:val="22"/>
                  <w:lang w:val="lt-LT"/>
                </w:rPr>
                <w:t>16,5</w:t>
              </w:r>
            </w:ins>
          </w:p>
        </w:tc>
      </w:tr>
      <w:tr w:rsidR="00435A11" w:rsidRPr="005214C5" w14:paraId="4899B29D" w14:textId="77777777" w:rsidTr="00AE6335">
        <w:trPr>
          <w:cantSplit/>
          <w:ins w:id="623" w:author="Author" w:date="2025-09-23T14:16:00Z"/>
        </w:trPr>
        <w:tc>
          <w:tcPr>
            <w:tcW w:w="2835" w:type="dxa"/>
          </w:tcPr>
          <w:p w14:paraId="48345A4C" w14:textId="77777777" w:rsidR="00435A11" w:rsidRPr="005214C5" w:rsidRDefault="00435A11" w:rsidP="00AE6335">
            <w:pPr>
              <w:pStyle w:val="C-TableText"/>
              <w:keepNext/>
              <w:keepLines/>
              <w:spacing w:before="0" w:after="0"/>
              <w:rPr>
                <w:ins w:id="624" w:author="Author" w:date="2025-09-23T14:16:00Z"/>
                <w:szCs w:val="22"/>
                <w:lang w:val="lt-LT"/>
              </w:rPr>
            </w:pPr>
            <w:ins w:id="625" w:author="Author" w:date="2025-09-23T14:16:00Z">
              <w:r w:rsidRPr="005214C5">
                <w:rPr>
                  <w:szCs w:val="22"/>
                  <w:lang w:val="lt-LT"/>
                </w:rPr>
                <w:t>Vidutinis injekcijų skaičius nuo 52</w:t>
              </w:r>
              <w:r w:rsidRPr="005214C5">
                <w:rPr>
                  <w:szCs w:val="22"/>
                  <w:lang w:val="lt-LT"/>
                </w:rPr>
                <w:noBreakHyphen/>
                <w:t>os iki 96</w:t>
              </w:r>
              <w:r w:rsidRPr="005214C5">
                <w:rPr>
                  <w:szCs w:val="22"/>
                  <w:lang w:val="lt-LT"/>
                </w:rPr>
                <w:noBreakHyphen/>
                <w:t>os savaitės</w:t>
              </w:r>
            </w:ins>
          </w:p>
        </w:tc>
        <w:tc>
          <w:tcPr>
            <w:tcW w:w="1485" w:type="dxa"/>
            <w:vAlign w:val="center"/>
          </w:tcPr>
          <w:p w14:paraId="1B78E5B6" w14:textId="77777777" w:rsidR="00435A11" w:rsidRPr="005214C5" w:rsidRDefault="00435A11" w:rsidP="00AE6335">
            <w:pPr>
              <w:pStyle w:val="C-TableText"/>
              <w:keepNext/>
              <w:keepLines/>
              <w:spacing w:before="0" w:after="0"/>
              <w:jc w:val="center"/>
              <w:rPr>
                <w:ins w:id="626" w:author="Author" w:date="2025-09-23T14:16:00Z"/>
                <w:szCs w:val="22"/>
                <w:lang w:val="lt-LT"/>
              </w:rPr>
            </w:pPr>
          </w:p>
        </w:tc>
        <w:tc>
          <w:tcPr>
            <w:tcW w:w="1530" w:type="dxa"/>
            <w:vAlign w:val="center"/>
          </w:tcPr>
          <w:p w14:paraId="08113144" w14:textId="77777777" w:rsidR="00435A11" w:rsidRPr="005214C5" w:rsidRDefault="00435A11" w:rsidP="00AE6335">
            <w:pPr>
              <w:pStyle w:val="C-TableText"/>
              <w:keepNext/>
              <w:keepLines/>
              <w:spacing w:before="0" w:after="0"/>
              <w:jc w:val="center"/>
              <w:rPr>
                <w:ins w:id="627" w:author="Author" w:date="2025-09-23T14:16:00Z"/>
                <w:szCs w:val="22"/>
                <w:lang w:val="lt-LT"/>
              </w:rPr>
            </w:pPr>
            <w:ins w:id="628" w:author="Author" w:date="2025-09-23T14:16:00Z">
              <w:r w:rsidRPr="005214C5">
                <w:rPr>
                  <w:szCs w:val="22"/>
                  <w:lang w:val="lt-LT"/>
                </w:rPr>
                <w:t>4,2</w:t>
              </w:r>
            </w:ins>
          </w:p>
        </w:tc>
        <w:tc>
          <w:tcPr>
            <w:tcW w:w="1350" w:type="dxa"/>
            <w:vAlign w:val="center"/>
          </w:tcPr>
          <w:p w14:paraId="169BAF62" w14:textId="77777777" w:rsidR="00435A11" w:rsidRPr="005214C5" w:rsidRDefault="00435A11" w:rsidP="00AE6335">
            <w:pPr>
              <w:pStyle w:val="C-TableText"/>
              <w:keepNext/>
              <w:keepLines/>
              <w:spacing w:before="0" w:after="0"/>
              <w:jc w:val="center"/>
              <w:rPr>
                <w:ins w:id="629" w:author="Author" w:date="2025-09-23T14:16:00Z"/>
                <w:szCs w:val="22"/>
                <w:lang w:val="lt-LT"/>
              </w:rPr>
            </w:pPr>
          </w:p>
        </w:tc>
        <w:tc>
          <w:tcPr>
            <w:tcW w:w="1800" w:type="dxa"/>
            <w:vAlign w:val="center"/>
          </w:tcPr>
          <w:p w14:paraId="6DA4067C" w14:textId="77777777" w:rsidR="00435A11" w:rsidRPr="005214C5" w:rsidRDefault="00435A11" w:rsidP="00AE6335">
            <w:pPr>
              <w:pStyle w:val="C-TableText"/>
              <w:keepNext/>
              <w:keepLines/>
              <w:spacing w:before="0" w:after="0"/>
              <w:jc w:val="center"/>
              <w:rPr>
                <w:ins w:id="630" w:author="Author" w:date="2025-09-23T14:16:00Z"/>
                <w:szCs w:val="22"/>
                <w:lang w:val="lt-LT"/>
              </w:rPr>
            </w:pPr>
            <w:ins w:id="631" w:author="Author" w:date="2025-09-23T14:16:00Z">
              <w:r w:rsidRPr="005214C5">
                <w:rPr>
                  <w:szCs w:val="22"/>
                  <w:lang w:val="lt-LT"/>
                </w:rPr>
                <w:t>4,7</w:t>
              </w:r>
            </w:ins>
          </w:p>
        </w:tc>
      </w:tr>
      <w:tr w:rsidR="00435A11" w:rsidRPr="005214C5" w14:paraId="054ABCE3" w14:textId="77777777" w:rsidTr="00AE6335">
        <w:trPr>
          <w:cantSplit/>
          <w:ins w:id="632" w:author="Author" w:date="2025-09-23T14:16:00Z"/>
        </w:trPr>
        <w:tc>
          <w:tcPr>
            <w:tcW w:w="2835" w:type="dxa"/>
          </w:tcPr>
          <w:p w14:paraId="4B661CB5" w14:textId="77777777" w:rsidR="00435A11" w:rsidRPr="005214C5" w:rsidRDefault="00435A11" w:rsidP="00AE6335">
            <w:pPr>
              <w:pStyle w:val="C-TableText"/>
              <w:keepNext/>
              <w:keepLines/>
              <w:spacing w:before="0" w:after="0"/>
              <w:rPr>
                <w:ins w:id="633" w:author="Author" w:date="2025-09-23T14:16:00Z"/>
                <w:szCs w:val="22"/>
                <w:lang w:val="lt-LT"/>
              </w:rPr>
            </w:pPr>
            <w:ins w:id="634" w:author="Author" w:date="2025-09-23T14:16:00Z">
              <w:r w:rsidRPr="005214C5">
                <w:rPr>
                  <w:szCs w:val="22"/>
                  <w:lang w:val="lt-LT"/>
                </w:rPr>
                <w:t>Pacientų dalis, kuriems išliko regėjimo aštrumas</w:t>
              </w:r>
            </w:ins>
          </w:p>
          <w:p w14:paraId="27682645" w14:textId="77777777" w:rsidR="00435A11" w:rsidRPr="005214C5" w:rsidRDefault="00435A11" w:rsidP="00AE6335">
            <w:pPr>
              <w:pStyle w:val="C-TableText"/>
              <w:keepNext/>
              <w:keepLines/>
              <w:spacing w:before="0" w:after="0"/>
              <w:rPr>
                <w:ins w:id="635" w:author="Author" w:date="2025-09-23T14:16:00Z"/>
                <w:szCs w:val="22"/>
                <w:lang w:val="lt-LT"/>
              </w:rPr>
            </w:pPr>
            <w:ins w:id="636" w:author="Author" w:date="2025-09-23T14:16:00Z">
              <w:r w:rsidRPr="005214C5">
                <w:rPr>
                  <w:szCs w:val="22"/>
                  <w:lang w:val="lt-LT"/>
                </w:rPr>
                <w:t>&lt; 15 raidžių nuo tyrimo pradžios (PAG</w:t>
              </w:r>
              <w:r w:rsidRPr="005214C5">
                <w:rPr>
                  <w:szCs w:val="22"/>
                  <w:vertAlign w:val="superscript"/>
                  <w:lang w:val="lt-LT"/>
                </w:rPr>
                <w:t>A)</w:t>
              </w:r>
              <w:r w:rsidRPr="005214C5">
                <w:rPr>
                  <w:szCs w:val="22"/>
                  <w:lang w:val="lt-LT"/>
                </w:rPr>
                <w:t>)</w:t>
              </w:r>
            </w:ins>
          </w:p>
        </w:tc>
        <w:tc>
          <w:tcPr>
            <w:tcW w:w="1485" w:type="dxa"/>
            <w:vAlign w:val="center"/>
          </w:tcPr>
          <w:p w14:paraId="6190E8BA" w14:textId="77777777" w:rsidR="00435A11" w:rsidRPr="005214C5" w:rsidRDefault="00435A11" w:rsidP="00AE6335">
            <w:pPr>
              <w:pStyle w:val="C-TableText"/>
              <w:keepNext/>
              <w:keepLines/>
              <w:spacing w:before="0" w:after="0"/>
              <w:ind w:left="-108" w:right="-123"/>
              <w:jc w:val="center"/>
              <w:rPr>
                <w:ins w:id="637" w:author="Author" w:date="2025-09-23T14:16:00Z"/>
                <w:szCs w:val="22"/>
                <w:lang w:val="lt-LT"/>
              </w:rPr>
            </w:pPr>
            <w:ins w:id="638" w:author="Author" w:date="2025-09-23T14:16:00Z">
              <w:r w:rsidRPr="005214C5">
                <w:rPr>
                  <w:szCs w:val="22"/>
                  <w:lang w:val="lt-LT"/>
                </w:rPr>
                <w:t>95,33 %</w:t>
              </w:r>
              <w:r w:rsidRPr="005214C5">
                <w:rPr>
                  <w:szCs w:val="22"/>
                  <w:vertAlign w:val="superscript"/>
                  <w:lang w:val="lt-LT"/>
                </w:rPr>
                <w:t>B)</w:t>
              </w:r>
            </w:ins>
          </w:p>
        </w:tc>
        <w:tc>
          <w:tcPr>
            <w:tcW w:w="1530" w:type="dxa"/>
            <w:vAlign w:val="center"/>
          </w:tcPr>
          <w:p w14:paraId="0F3D023D" w14:textId="77777777" w:rsidR="00435A11" w:rsidRPr="005214C5" w:rsidRDefault="00435A11" w:rsidP="00AE6335">
            <w:pPr>
              <w:pStyle w:val="C-TableText"/>
              <w:keepNext/>
              <w:keepLines/>
              <w:spacing w:before="0" w:after="0"/>
              <w:jc w:val="center"/>
              <w:rPr>
                <w:ins w:id="639" w:author="Author" w:date="2025-09-23T14:16:00Z"/>
                <w:szCs w:val="22"/>
                <w:lang w:val="lt-LT"/>
              </w:rPr>
            </w:pPr>
            <w:ins w:id="640" w:author="Author" w:date="2025-09-23T14:16:00Z">
              <w:r w:rsidRPr="005214C5">
                <w:rPr>
                  <w:szCs w:val="22"/>
                  <w:lang w:val="lt-LT"/>
                </w:rPr>
                <w:t>92,42 %</w:t>
              </w:r>
            </w:ins>
          </w:p>
        </w:tc>
        <w:tc>
          <w:tcPr>
            <w:tcW w:w="1350" w:type="dxa"/>
            <w:vAlign w:val="center"/>
          </w:tcPr>
          <w:p w14:paraId="328B8965" w14:textId="77777777" w:rsidR="00435A11" w:rsidRPr="005214C5" w:rsidRDefault="00435A11" w:rsidP="00AE6335">
            <w:pPr>
              <w:pStyle w:val="C-TableText"/>
              <w:keepNext/>
              <w:keepLines/>
              <w:spacing w:before="0" w:after="0"/>
              <w:jc w:val="center"/>
              <w:rPr>
                <w:ins w:id="641" w:author="Author" w:date="2025-09-23T14:16:00Z"/>
                <w:szCs w:val="22"/>
                <w:lang w:val="lt-LT"/>
              </w:rPr>
            </w:pPr>
            <w:ins w:id="642" w:author="Author" w:date="2025-09-23T14:16:00Z">
              <w:r w:rsidRPr="005214C5">
                <w:rPr>
                  <w:szCs w:val="22"/>
                  <w:lang w:val="lt-LT"/>
                </w:rPr>
                <w:t>94,42 %</w:t>
              </w:r>
              <w:r w:rsidRPr="005214C5">
                <w:rPr>
                  <w:szCs w:val="22"/>
                  <w:vertAlign w:val="superscript"/>
                  <w:lang w:val="lt-LT"/>
                </w:rPr>
                <w:t xml:space="preserve"> B)</w:t>
              </w:r>
            </w:ins>
          </w:p>
        </w:tc>
        <w:tc>
          <w:tcPr>
            <w:tcW w:w="1800" w:type="dxa"/>
            <w:vAlign w:val="center"/>
          </w:tcPr>
          <w:p w14:paraId="2E22BA1D" w14:textId="77777777" w:rsidR="00435A11" w:rsidRPr="005214C5" w:rsidRDefault="00435A11" w:rsidP="00AE6335">
            <w:pPr>
              <w:pStyle w:val="C-TableText"/>
              <w:keepNext/>
              <w:keepLines/>
              <w:spacing w:before="0" w:after="0"/>
              <w:jc w:val="center"/>
              <w:rPr>
                <w:ins w:id="643" w:author="Author" w:date="2025-09-23T14:16:00Z"/>
                <w:szCs w:val="22"/>
                <w:lang w:val="lt-LT"/>
              </w:rPr>
            </w:pPr>
            <w:ins w:id="644" w:author="Author" w:date="2025-09-23T14:16:00Z">
              <w:r w:rsidRPr="005214C5">
                <w:rPr>
                  <w:szCs w:val="22"/>
                  <w:lang w:val="lt-LT"/>
                </w:rPr>
                <w:t>91,60 %</w:t>
              </w:r>
            </w:ins>
          </w:p>
        </w:tc>
      </w:tr>
      <w:tr w:rsidR="00435A11" w:rsidRPr="005214C5" w14:paraId="41DFBE34" w14:textId="77777777" w:rsidTr="00AE6335">
        <w:trPr>
          <w:cantSplit/>
          <w:ins w:id="645" w:author="Author" w:date="2025-09-23T14:16:00Z"/>
        </w:trPr>
        <w:tc>
          <w:tcPr>
            <w:tcW w:w="2835" w:type="dxa"/>
          </w:tcPr>
          <w:p w14:paraId="1F3CF57B" w14:textId="77777777" w:rsidR="00435A11" w:rsidRPr="005214C5" w:rsidRDefault="00435A11" w:rsidP="00AE6335">
            <w:pPr>
              <w:pStyle w:val="C-TableText"/>
              <w:keepNext/>
              <w:keepLines/>
              <w:spacing w:before="0" w:after="0"/>
              <w:ind w:left="34"/>
              <w:rPr>
                <w:ins w:id="646" w:author="Author" w:date="2025-09-23T14:16:00Z"/>
                <w:szCs w:val="22"/>
                <w:lang w:val="lt-LT"/>
              </w:rPr>
            </w:pPr>
            <w:ins w:id="647" w:author="Author" w:date="2025-09-23T14:16:00Z">
              <w:r w:rsidRPr="005214C5">
                <w:rPr>
                  <w:szCs w:val="22"/>
                  <w:lang w:val="lt-LT"/>
                </w:rPr>
                <w:t>Skirtumas</w:t>
              </w:r>
              <w:r w:rsidRPr="005214C5">
                <w:rPr>
                  <w:szCs w:val="22"/>
                  <w:vertAlign w:val="superscript"/>
                  <w:lang w:val="lt-LT"/>
                </w:rPr>
                <w:t>C)</w:t>
              </w:r>
            </w:ins>
          </w:p>
          <w:p w14:paraId="00A23F30" w14:textId="77777777" w:rsidR="00435A11" w:rsidRPr="005214C5" w:rsidRDefault="00435A11" w:rsidP="00AE6335">
            <w:pPr>
              <w:pStyle w:val="C-TableText"/>
              <w:keepNext/>
              <w:keepLines/>
              <w:spacing w:before="0" w:after="0"/>
              <w:ind w:left="34"/>
              <w:rPr>
                <w:ins w:id="648" w:author="Author" w:date="2025-09-23T14:16:00Z"/>
                <w:szCs w:val="22"/>
                <w:lang w:val="lt-LT"/>
              </w:rPr>
            </w:pPr>
            <w:ins w:id="649" w:author="Author" w:date="2025-09-23T14:16:00Z">
              <w:r w:rsidRPr="005214C5">
                <w:rPr>
                  <w:szCs w:val="22"/>
                  <w:lang w:val="lt-LT"/>
                </w:rPr>
                <w:t>(95 % PI)</w:t>
              </w:r>
              <w:r w:rsidRPr="005214C5">
                <w:rPr>
                  <w:szCs w:val="22"/>
                  <w:vertAlign w:val="superscript"/>
                  <w:lang w:val="lt-LT"/>
                </w:rPr>
                <w:t>D)</w:t>
              </w:r>
            </w:ins>
          </w:p>
        </w:tc>
        <w:tc>
          <w:tcPr>
            <w:tcW w:w="1485" w:type="dxa"/>
            <w:vAlign w:val="center"/>
          </w:tcPr>
          <w:p w14:paraId="6B5EBD32" w14:textId="77777777" w:rsidR="00435A11" w:rsidRDefault="00435A11" w:rsidP="00AE6335">
            <w:pPr>
              <w:pStyle w:val="C-TableText"/>
              <w:keepNext/>
              <w:keepLines/>
              <w:spacing w:before="0" w:after="0"/>
              <w:ind w:left="-108" w:right="-91"/>
              <w:jc w:val="center"/>
              <w:rPr>
                <w:ins w:id="650" w:author="Author" w:date="2025-09-23T14:16:00Z"/>
                <w:szCs w:val="22"/>
                <w:lang w:val="lt-LT"/>
              </w:rPr>
            </w:pPr>
            <w:ins w:id="651" w:author="Author" w:date="2025-09-23T14:16:00Z">
              <w:r w:rsidRPr="005214C5">
                <w:rPr>
                  <w:szCs w:val="22"/>
                  <w:lang w:val="lt-LT"/>
                </w:rPr>
                <w:t>0,9 %</w:t>
              </w:r>
            </w:ins>
          </w:p>
          <w:p w14:paraId="2C8D202D" w14:textId="77777777" w:rsidR="00435A11" w:rsidRPr="005214C5" w:rsidRDefault="00435A11" w:rsidP="00AE6335">
            <w:pPr>
              <w:pStyle w:val="C-TableText"/>
              <w:keepNext/>
              <w:keepLines/>
              <w:spacing w:before="0" w:after="0"/>
              <w:ind w:left="-108" w:right="-91"/>
              <w:jc w:val="center"/>
              <w:rPr>
                <w:ins w:id="652" w:author="Author" w:date="2025-09-23T14:16:00Z"/>
                <w:szCs w:val="22"/>
                <w:lang w:val="lt-LT"/>
              </w:rPr>
            </w:pPr>
            <w:ins w:id="653" w:author="Author" w:date="2025-09-23T14:16:00Z">
              <w:r w:rsidRPr="005214C5">
                <w:rPr>
                  <w:szCs w:val="22"/>
                  <w:lang w:val="lt-LT"/>
                </w:rPr>
                <w:t>(</w:t>
              </w:r>
              <w:r w:rsidRPr="005214C5">
                <w:rPr>
                  <w:szCs w:val="22"/>
                  <w:lang w:val="lt-LT"/>
                </w:rPr>
                <w:noBreakHyphen/>
                <w:t>1,7; 3,5)</w:t>
              </w:r>
              <w:r w:rsidRPr="005214C5">
                <w:rPr>
                  <w:szCs w:val="22"/>
                  <w:vertAlign w:val="superscript"/>
                  <w:lang w:val="lt-LT"/>
                </w:rPr>
                <w:t>F)</w:t>
              </w:r>
            </w:ins>
          </w:p>
        </w:tc>
        <w:tc>
          <w:tcPr>
            <w:tcW w:w="1530" w:type="dxa"/>
            <w:vAlign w:val="center"/>
          </w:tcPr>
          <w:p w14:paraId="3D182ADA" w14:textId="77777777" w:rsidR="00435A11" w:rsidRDefault="00435A11" w:rsidP="00AE6335">
            <w:pPr>
              <w:pStyle w:val="C-TableText"/>
              <w:keepNext/>
              <w:keepLines/>
              <w:spacing w:before="0" w:after="0"/>
              <w:ind w:left="-108" w:right="-91"/>
              <w:jc w:val="center"/>
              <w:rPr>
                <w:ins w:id="654" w:author="Author" w:date="2025-09-23T14:16:00Z"/>
                <w:szCs w:val="22"/>
                <w:lang w:val="lt-LT"/>
              </w:rPr>
            </w:pPr>
            <w:ins w:id="655" w:author="Author" w:date="2025-09-23T14:16:00Z">
              <w:r w:rsidRPr="005214C5">
                <w:rPr>
                  <w:szCs w:val="22"/>
                  <w:lang w:val="lt-LT"/>
                </w:rPr>
                <w:t>0,8 %</w:t>
              </w:r>
            </w:ins>
          </w:p>
          <w:p w14:paraId="6330B221" w14:textId="77777777" w:rsidR="00435A11" w:rsidRPr="005214C5" w:rsidRDefault="00435A11" w:rsidP="00AE6335">
            <w:pPr>
              <w:pStyle w:val="C-TableText"/>
              <w:keepNext/>
              <w:keepLines/>
              <w:spacing w:before="0" w:after="0"/>
              <w:ind w:left="-108" w:right="-91"/>
              <w:jc w:val="center"/>
              <w:rPr>
                <w:ins w:id="656" w:author="Author" w:date="2025-09-23T14:16:00Z"/>
                <w:szCs w:val="22"/>
                <w:lang w:val="lt-LT"/>
              </w:rPr>
            </w:pPr>
            <w:ins w:id="657" w:author="Author" w:date="2025-09-23T14:16:00Z">
              <w:r w:rsidRPr="005214C5">
                <w:rPr>
                  <w:szCs w:val="22"/>
                  <w:lang w:val="lt-LT"/>
                </w:rPr>
                <w:t>(</w:t>
              </w:r>
              <w:r w:rsidRPr="005214C5">
                <w:rPr>
                  <w:szCs w:val="22"/>
                  <w:lang w:val="lt-LT"/>
                </w:rPr>
                <w:noBreakHyphen/>
                <w:t>2,3; 3,8)</w:t>
              </w:r>
              <w:r w:rsidRPr="005214C5">
                <w:rPr>
                  <w:szCs w:val="22"/>
                  <w:vertAlign w:val="superscript"/>
                  <w:lang w:val="lt-LT"/>
                </w:rPr>
                <w:t>F)</w:t>
              </w:r>
            </w:ins>
          </w:p>
        </w:tc>
        <w:tc>
          <w:tcPr>
            <w:tcW w:w="1350" w:type="dxa"/>
            <w:vAlign w:val="center"/>
          </w:tcPr>
          <w:p w14:paraId="5E2E7A06" w14:textId="77777777" w:rsidR="00435A11" w:rsidRPr="005214C5" w:rsidRDefault="00435A11" w:rsidP="00AE6335">
            <w:pPr>
              <w:pStyle w:val="C-TableText"/>
              <w:keepNext/>
              <w:keepLines/>
              <w:spacing w:before="0" w:after="0"/>
              <w:jc w:val="center"/>
              <w:rPr>
                <w:ins w:id="658" w:author="Author" w:date="2025-09-23T14:16:00Z"/>
                <w:szCs w:val="22"/>
                <w:lang w:val="lt-LT"/>
              </w:rPr>
            </w:pPr>
          </w:p>
        </w:tc>
        <w:tc>
          <w:tcPr>
            <w:tcW w:w="1800" w:type="dxa"/>
            <w:vAlign w:val="center"/>
          </w:tcPr>
          <w:p w14:paraId="380C1072" w14:textId="77777777" w:rsidR="00435A11" w:rsidRPr="005214C5" w:rsidRDefault="00435A11" w:rsidP="00AE6335">
            <w:pPr>
              <w:pStyle w:val="C-TableText"/>
              <w:keepNext/>
              <w:keepLines/>
              <w:spacing w:before="0" w:after="0"/>
              <w:jc w:val="center"/>
              <w:rPr>
                <w:ins w:id="659" w:author="Author" w:date="2025-09-23T14:16:00Z"/>
                <w:szCs w:val="22"/>
                <w:lang w:val="lt-LT"/>
              </w:rPr>
            </w:pPr>
          </w:p>
        </w:tc>
      </w:tr>
      <w:tr w:rsidR="00435A11" w:rsidRPr="005214C5" w14:paraId="53B6E34D" w14:textId="77777777" w:rsidTr="00AE6335">
        <w:trPr>
          <w:cantSplit/>
          <w:ins w:id="660" w:author="Author" w:date="2025-09-23T14:16:00Z"/>
        </w:trPr>
        <w:tc>
          <w:tcPr>
            <w:tcW w:w="2835" w:type="dxa"/>
          </w:tcPr>
          <w:p w14:paraId="3F90B419" w14:textId="77777777" w:rsidR="00435A11" w:rsidRPr="005214C5" w:rsidRDefault="00435A11" w:rsidP="00AE6335">
            <w:pPr>
              <w:pStyle w:val="C-TableText"/>
              <w:keepNext/>
              <w:keepLines/>
              <w:spacing w:before="0" w:after="0"/>
              <w:rPr>
                <w:ins w:id="661" w:author="Author" w:date="2025-09-23T14:16:00Z"/>
                <w:szCs w:val="22"/>
                <w:lang w:val="lt-LT"/>
              </w:rPr>
            </w:pPr>
            <w:ins w:id="662" w:author="Author" w:date="2025-09-23T14:16:00Z">
              <w:r w:rsidRPr="005214C5">
                <w:rPr>
                  <w:szCs w:val="22"/>
                  <w:lang w:val="lt-LT"/>
                </w:rPr>
                <w:t>Vidutinis GKRA pokytis nuo tyrimo pradžios, matuojamas pagal ADRGT</w:t>
              </w:r>
              <w:r w:rsidRPr="005214C5">
                <w:rPr>
                  <w:szCs w:val="22"/>
                  <w:vertAlign w:val="superscript"/>
                  <w:lang w:val="lt-LT"/>
                </w:rPr>
                <w:t>A)</w:t>
              </w:r>
              <w:r w:rsidRPr="005214C5">
                <w:rPr>
                  <w:szCs w:val="22"/>
                  <w:lang w:val="lt-LT"/>
                </w:rPr>
                <w:t xml:space="preserve"> raidžių skalę </w:t>
              </w:r>
            </w:ins>
          </w:p>
        </w:tc>
        <w:tc>
          <w:tcPr>
            <w:tcW w:w="1485" w:type="dxa"/>
            <w:vAlign w:val="center"/>
          </w:tcPr>
          <w:p w14:paraId="2D59E971" w14:textId="77777777" w:rsidR="00435A11" w:rsidRPr="005214C5" w:rsidRDefault="00435A11" w:rsidP="00AE6335">
            <w:pPr>
              <w:pStyle w:val="C-TableText"/>
              <w:keepNext/>
              <w:keepLines/>
              <w:spacing w:before="0" w:after="0"/>
              <w:jc w:val="center"/>
              <w:rPr>
                <w:ins w:id="663" w:author="Author" w:date="2025-09-23T14:16:00Z"/>
                <w:szCs w:val="22"/>
                <w:lang w:val="lt-LT"/>
              </w:rPr>
            </w:pPr>
            <w:ins w:id="664" w:author="Author" w:date="2025-09-23T14:16:00Z">
              <w:r w:rsidRPr="005214C5">
                <w:rPr>
                  <w:szCs w:val="22"/>
                  <w:lang w:val="lt-LT"/>
                </w:rPr>
                <w:t>8,40</w:t>
              </w:r>
            </w:ins>
          </w:p>
        </w:tc>
        <w:tc>
          <w:tcPr>
            <w:tcW w:w="1530" w:type="dxa"/>
            <w:vAlign w:val="center"/>
          </w:tcPr>
          <w:p w14:paraId="6D5D5D07" w14:textId="77777777" w:rsidR="00435A11" w:rsidRPr="005214C5" w:rsidRDefault="00435A11" w:rsidP="00AE6335">
            <w:pPr>
              <w:pStyle w:val="C-TableText"/>
              <w:keepNext/>
              <w:keepLines/>
              <w:spacing w:before="0" w:after="0"/>
              <w:jc w:val="center"/>
              <w:rPr>
                <w:ins w:id="665" w:author="Author" w:date="2025-09-23T14:16:00Z"/>
                <w:szCs w:val="22"/>
                <w:lang w:val="lt-LT"/>
              </w:rPr>
            </w:pPr>
            <w:ins w:id="666" w:author="Author" w:date="2025-09-23T14:16:00Z">
              <w:r w:rsidRPr="005214C5">
                <w:rPr>
                  <w:szCs w:val="22"/>
                  <w:lang w:val="lt-LT"/>
                </w:rPr>
                <w:t>7,62</w:t>
              </w:r>
            </w:ins>
          </w:p>
        </w:tc>
        <w:tc>
          <w:tcPr>
            <w:tcW w:w="1350" w:type="dxa"/>
            <w:vAlign w:val="center"/>
          </w:tcPr>
          <w:p w14:paraId="31C6D299" w14:textId="77777777" w:rsidR="00435A11" w:rsidRPr="005214C5" w:rsidRDefault="00435A11" w:rsidP="00AE6335">
            <w:pPr>
              <w:pStyle w:val="C-TableText"/>
              <w:keepNext/>
              <w:keepLines/>
              <w:spacing w:before="0" w:after="0"/>
              <w:jc w:val="center"/>
              <w:rPr>
                <w:ins w:id="667" w:author="Author" w:date="2025-09-23T14:16:00Z"/>
                <w:szCs w:val="22"/>
                <w:lang w:val="lt-LT"/>
              </w:rPr>
            </w:pPr>
            <w:ins w:id="668" w:author="Author" w:date="2025-09-23T14:16:00Z">
              <w:r w:rsidRPr="005214C5">
                <w:rPr>
                  <w:szCs w:val="22"/>
                  <w:lang w:val="lt-LT"/>
                </w:rPr>
                <w:t>8,74</w:t>
              </w:r>
            </w:ins>
          </w:p>
        </w:tc>
        <w:tc>
          <w:tcPr>
            <w:tcW w:w="1800" w:type="dxa"/>
            <w:vAlign w:val="center"/>
          </w:tcPr>
          <w:p w14:paraId="338A1791" w14:textId="77777777" w:rsidR="00435A11" w:rsidRPr="005214C5" w:rsidRDefault="00435A11" w:rsidP="00AE6335">
            <w:pPr>
              <w:pStyle w:val="C-TableText"/>
              <w:keepNext/>
              <w:keepLines/>
              <w:spacing w:before="0" w:after="0"/>
              <w:jc w:val="center"/>
              <w:rPr>
                <w:ins w:id="669" w:author="Author" w:date="2025-09-23T14:16:00Z"/>
                <w:szCs w:val="22"/>
                <w:lang w:val="lt-LT"/>
              </w:rPr>
            </w:pPr>
            <w:ins w:id="670" w:author="Author" w:date="2025-09-23T14:16:00Z">
              <w:r w:rsidRPr="005214C5">
                <w:rPr>
                  <w:szCs w:val="22"/>
                  <w:lang w:val="lt-LT"/>
                </w:rPr>
                <w:t>7,89</w:t>
              </w:r>
            </w:ins>
          </w:p>
        </w:tc>
      </w:tr>
      <w:tr w:rsidR="00435A11" w:rsidRPr="005214C5" w14:paraId="1AF330BC" w14:textId="77777777" w:rsidTr="00AE6335">
        <w:trPr>
          <w:cantSplit/>
          <w:ins w:id="671" w:author="Author" w:date="2025-09-23T14:16:00Z"/>
        </w:trPr>
        <w:tc>
          <w:tcPr>
            <w:tcW w:w="2835" w:type="dxa"/>
          </w:tcPr>
          <w:p w14:paraId="2A3AE1B5" w14:textId="77777777" w:rsidR="00435A11" w:rsidRPr="005214C5" w:rsidRDefault="00435A11" w:rsidP="00AE6335">
            <w:pPr>
              <w:pStyle w:val="C-TableText"/>
              <w:keepNext/>
              <w:keepLines/>
              <w:spacing w:before="0" w:after="0"/>
              <w:rPr>
                <w:ins w:id="672" w:author="Author" w:date="2025-09-23T14:16:00Z"/>
                <w:szCs w:val="22"/>
                <w:lang w:val="lt-LT"/>
              </w:rPr>
            </w:pPr>
            <w:ins w:id="673" w:author="Author" w:date="2025-09-23T14:16:00Z">
              <w:r w:rsidRPr="005214C5">
                <w:rPr>
                  <w:szCs w:val="22"/>
                  <w:lang w:val="lt-LT"/>
                </w:rPr>
                <w:t>MK</w:t>
              </w:r>
              <w:r w:rsidRPr="005214C5">
                <w:rPr>
                  <w:szCs w:val="22"/>
                  <w:vertAlign w:val="superscript"/>
                  <w:lang w:val="lt-LT"/>
                </w:rPr>
                <w:t xml:space="preserve"> A)</w:t>
              </w:r>
              <w:r w:rsidRPr="005214C5">
                <w:rPr>
                  <w:szCs w:val="22"/>
                  <w:lang w:val="lt-LT"/>
                </w:rPr>
                <w:t xml:space="preserve"> vidurkio pokyčio skirtumas (ADRGT raidės)</w:t>
              </w:r>
              <w:r w:rsidRPr="005214C5">
                <w:rPr>
                  <w:szCs w:val="22"/>
                  <w:vertAlign w:val="superscript"/>
                  <w:lang w:val="lt-LT"/>
                </w:rPr>
                <w:t>C)</w:t>
              </w:r>
            </w:ins>
          </w:p>
          <w:p w14:paraId="2FF1A356" w14:textId="77777777" w:rsidR="00435A11" w:rsidRPr="005214C5" w:rsidRDefault="00435A11" w:rsidP="00AE6335">
            <w:pPr>
              <w:pStyle w:val="C-TableText"/>
              <w:keepNext/>
              <w:keepLines/>
              <w:spacing w:before="0" w:after="0"/>
              <w:ind w:left="34"/>
              <w:rPr>
                <w:ins w:id="674" w:author="Author" w:date="2025-09-23T14:16:00Z"/>
                <w:szCs w:val="22"/>
                <w:lang w:val="lt-LT"/>
              </w:rPr>
            </w:pPr>
            <w:ins w:id="675" w:author="Author" w:date="2025-09-23T14:16:00Z">
              <w:r w:rsidRPr="005214C5">
                <w:rPr>
                  <w:szCs w:val="22"/>
                  <w:lang w:val="lt-LT"/>
                </w:rPr>
                <w:t>(95 % PI)</w:t>
              </w:r>
              <w:r w:rsidRPr="005214C5">
                <w:rPr>
                  <w:szCs w:val="22"/>
                  <w:vertAlign w:val="superscript"/>
                  <w:lang w:val="lt-LT"/>
                </w:rPr>
                <w:t>D)</w:t>
              </w:r>
            </w:ins>
          </w:p>
        </w:tc>
        <w:tc>
          <w:tcPr>
            <w:tcW w:w="1485" w:type="dxa"/>
            <w:vAlign w:val="center"/>
          </w:tcPr>
          <w:p w14:paraId="6413F820" w14:textId="77777777" w:rsidR="00435A11" w:rsidRDefault="00435A11" w:rsidP="00AE6335">
            <w:pPr>
              <w:pStyle w:val="C-TableText"/>
              <w:keepNext/>
              <w:keepLines/>
              <w:spacing w:before="0" w:after="0"/>
              <w:ind w:left="-108" w:right="-93"/>
              <w:jc w:val="center"/>
              <w:rPr>
                <w:ins w:id="676" w:author="Author" w:date="2025-09-23T14:16:00Z"/>
                <w:szCs w:val="22"/>
                <w:lang w:val="lt-LT"/>
              </w:rPr>
            </w:pPr>
            <w:ins w:id="677" w:author="Author" w:date="2025-09-23T14:16:00Z">
              <w:r w:rsidRPr="005214C5">
                <w:rPr>
                  <w:szCs w:val="22"/>
                  <w:lang w:val="lt-LT"/>
                </w:rPr>
                <w:noBreakHyphen/>
                <w:t>0,32</w:t>
              </w:r>
            </w:ins>
          </w:p>
          <w:p w14:paraId="6D22D451" w14:textId="77777777" w:rsidR="00435A11" w:rsidRPr="005214C5" w:rsidRDefault="00435A11" w:rsidP="00AE6335">
            <w:pPr>
              <w:pStyle w:val="C-TableText"/>
              <w:keepNext/>
              <w:keepLines/>
              <w:spacing w:before="0" w:after="0"/>
              <w:ind w:left="-108" w:right="-93"/>
              <w:jc w:val="center"/>
              <w:rPr>
                <w:ins w:id="678" w:author="Author" w:date="2025-09-23T14:16:00Z"/>
                <w:szCs w:val="22"/>
                <w:lang w:val="lt-LT"/>
              </w:rPr>
            </w:pPr>
            <w:ins w:id="679" w:author="Author" w:date="2025-09-23T14:16:00Z">
              <w:r w:rsidRPr="005214C5">
                <w:rPr>
                  <w:szCs w:val="22"/>
                  <w:lang w:val="lt-LT"/>
                </w:rPr>
                <w:t>(</w:t>
              </w:r>
              <w:r w:rsidRPr="005214C5">
                <w:rPr>
                  <w:szCs w:val="22"/>
                  <w:lang w:val="lt-LT"/>
                </w:rPr>
                <w:noBreakHyphen/>
                <w:t>1,87; 1,23)</w:t>
              </w:r>
            </w:ins>
          </w:p>
        </w:tc>
        <w:tc>
          <w:tcPr>
            <w:tcW w:w="1530" w:type="dxa"/>
            <w:vAlign w:val="center"/>
          </w:tcPr>
          <w:p w14:paraId="6C380875" w14:textId="77777777" w:rsidR="00435A11" w:rsidRDefault="00435A11" w:rsidP="00AE6335">
            <w:pPr>
              <w:pStyle w:val="C-TableText"/>
              <w:keepNext/>
              <w:keepLines/>
              <w:spacing w:before="0" w:after="0"/>
              <w:ind w:left="-153" w:right="-138"/>
              <w:jc w:val="center"/>
              <w:rPr>
                <w:ins w:id="680" w:author="Author" w:date="2025-09-23T14:16:00Z"/>
                <w:szCs w:val="22"/>
                <w:lang w:val="lt-LT"/>
              </w:rPr>
            </w:pPr>
            <w:ins w:id="681" w:author="Author" w:date="2025-09-23T14:16:00Z">
              <w:r w:rsidRPr="005214C5">
                <w:rPr>
                  <w:szCs w:val="22"/>
                  <w:lang w:val="lt-LT"/>
                </w:rPr>
                <w:noBreakHyphen/>
                <w:t>0,25</w:t>
              </w:r>
            </w:ins>
          </w:p>
          <w:p w14:paraId="3CA95309" w14:textId="77777777" w:rsidR="00435A11" w:rsidRPr="005214C5" w:rsidRDefault="00435A11" w:rsidP="00AE6335">
            <w:pPr>
              <w:pStyle w:val="C-TableText"/>
              <w:keepNext/>
              <w:keepLines/>
              <w:spacing w:before="0" w:after="0"/>
              <w:ind w:left="-153" w:right="-138"/>
              <w:jc w:val="center"/>
              <w:rPr>
                <w:ins w:id="682" w:author="Author" w:date="2025-09-23T14:16:00Z"/>
                <w:szCs w:val="22"/>
                <w:lang w:val="lt-LT"/>
              </w:rPr>
            </w:pPr>
            <w:ins w:id="683" w:author="Author" w:date="2025-09-23T14:16:00Z">
              <w:r w:rsidRPr="005214C5">
                <w:rPr>
                  <w:szCs w:val="22"/>
                  <w:lang w:val="lt-LT"/>
                </w:rPr>
                <w:t>(</w:t>
              </w:r>
              <w:r w:rsidRPr="005214C5">
                <w:rPr>
                  <w:szCs w:val="22"/>
                  <w:lang w:val="lt-LT"/>
                </w:rPr>
                <w:noBreakHyphen/>
                <w:t>1,98; 1,49)</w:t>
              </w:r>
            </w:ins>
          </w:p>
        </w:tc>
        <w:tc>
          <w:tcPr>
            <w:tcW w:w="1350" w:type="dxa"/>
            <w:vAlign w:val="center"/>
          </w:tcPr>
          <w:p w14:paraId="46E354B7" w14:textId="77777777" w:rsidR="00435A11" w:rsidRPr="005214C5" w:rsidRDefault="00435A11" w:rsidP="00AE6335">
            <w:pPr>
              <w:pStyle w:val="C-TableText"/>
              <w:keepNext/>
              <w:keepLines/>
              <w:spacing w:before="0" w:after="0"/>
              <w:jc w:val="center"/>
              <w:rPr>
                <w:ins w:id="684" w:author="Author" w:date="2025-09-23T14:16:00Z"/>
                <w:szCs w:val="22"/>
                <w:lang w:val="lt-LT"/>
              </w:rPr>
            </w:pPr>
          </w:p>
        </w:tc>
        <w:tc>
          <w:tcPr>
            <w:tcW w:w="1800" w:type="dxa"/>
            <w:vAlign w:val="center"/>
          </w:tcPr>
          <w:p w14:paraId="1A35BF28" w14:textId="77777777" w:rsidR="00435A11" w:rsidRPr="005214C5" w:rsidRDefault="00435A11" w:rsidP="00AE6335">
            <w:pPr>
              <w:pStyle w:val="C-TableText"/>
              <w:keepNext/>
              <w:keepLines/>
              <w:spacing w:before="0" w:after="0"/>
              <w:jc w:val="center"/>
              <w:rPr>
                <w:ins w:id="685" w:author="Author" w:date="2025-09-23T14:16:00Z"/>
                <w:szCs w:val="22"/>
                <w:lang w:val="lt-LT"/>
              </w:rPr>
            </w:pPr>
          </w:p>
        </w:tc>
      </w:tr>
      <w:tr w:rsidR="00435A11" w:rsidRPr="005214C5" w14:paraId="37FB7E89" w14:textId="77777777" w:rsidTr="00AE6335">
        <w:trPr>
          <w:cantSplit/>
          <w:ins w:id="686" w:author="Author" w:date="2025-09-23T14:16:00Z"/>
        </w:trPr>
        <w:tc>
          <w:tcPr>
            <w:tcW w:w="2835" w:type="dxa"/>
          </w:tcPr>
          <w:p w14:paraId="7EA14F8B" w14:textId="77777777" w:rsidR="00435A11" w:rsidRPr="005214C5" w:rsidRDefault="00435A11" w:rsidP="00AE6335">
            <w:pPr>
              <w:pStyle w:val="C-TableText"/>
              <w:keepNext/>
              <w:keepLines/>
              <w:spacing w:before="0" w:after="0"/>
              <w:rPr>
                <w:ins w:id="687" w:author="Author" w:date="2025-09-23T14:16:00Z"/>
                <w:szCs w:val="22"/>
                <w:lang w:val="lt-LT"/>
              </w:rPr>
            </w:pPr>
            <w:ins w:id="688" w:author="Author" w:date="2025-09-23T14:16:00Z">
              <w:r w:rsidRPr="005214C5">
                <w:rPr>
                  <w:szCs w:val="22"/>
                  <w:lang w:val="lt-LT"/>
                </w:rPr>
                <w:t>Pacientų dalis, kuriems regėjimas pagerėjo ≥ 15 raidžių nuo tyrimo pradžios</w:t>
              </w:r>
            </w:ins>
          </w:p>
        </w:tc>
        <w:tc>
          <w:tcPr>
            <w:tcW w:w="1485" w:type="dxa"/>
            <w:vAlign w:val="center"/>
          </w:tcPr>
          <w:p w14:paraId="0D7590FE" w14:textId="77777777" w:rsidR="00435A11" w:rsidRPr="005214C5" w:rsidRDefault="00435A11" w:rsidP="00AE6335">
            <w:pPr>
              <w:pStyle w:val="C-TableText"/>
              <w:keepNext/>
              <w:keepLines/>
              <w:spacing w:before="0" w:after="0"/>
              <w:jc w:val="center"/>
              <w:rPr>
                <w:ins w:id="689" w:author="Author" w:date="2025-09-23T14:16:00Z"/>
                <w:szCs w:val="22"/>
                <w:lang w:val="lt-LT"/>
              </w:rPr>
            </w:pPr>
            <w:ins w:id="690" w:author="Author" w:date="2025-09-23T14:16:00Z">
              <w:r w:rsidRPr="005214C5">
                <w:rPr>
                  <w:szCs w:val="22"/>
                  <w:lang w:val="lt-LT"/>
                </w:rPr>
                <w:t>30,97 %</w:t>
              </w:r>
            </w:ins>
          </w:p>
        </w:tc>
        <w:tc>
          <w:tcPr>
            <w:tcW w:w="1530" w:type="dxa"/>
            <w:vAlign w:val="center"/>
          </w:tcPr>
          <w:p w14:paraId="72481FBC" w14:textId="77777777" w:rsidR="00435A11" w:rsidRPr="005214C5" w:rsidRDefault="00435A11" w:rsidP="00AE6335">
            <w:pPr>
              <w:pStyle w:val="C-TableText"/>
              <w:keepNext/>
              <w:keepLines/>
              <w:spacing w:before="0" w:after="0"/>
              <w:jc w:val="center"/>
              <w:rPr>
                <w:ins w:id="691" w:author="Author" w:date="2025-09-23T14:16:00Z"/>
                <w:szCs w:val="22"/>
                <w:lang w:val="lt-LT"/>
              </w:rPr>
            </w:pPr>
            <w:ins w:id="692" w:author="Author" w:date="2025-09-23T14:16:00Z">
              <w:r w:rsidRPr="005214C5">
                <w:rPr>
                  <w:szCs w:val="22"/>
                  <w:lang w:val="lt-LT"/>
                </w:rPr>
                <w:t>33,44 %</w:t>
              </w:r>
            </w:ins>
          </w:p>
        </w:tc>
        <w:tc>
          <w:tcPr>
            <w:tcW w:w="1350" w:type="dxa"/>
            <w:vAlign w:val="center"/>
          </w:tcPr>
          <w:p w14:paraId="53F669BB" w14:textId="77777777" w:rsidR="00435A11" w:rsidRPr="005214C5" w:rsidRDefault="00435A11" w:rsidP="00AE6335">
            <w:pPr>
              <w:pStyle w:val="C-TableText"/>
              <w:keepNext/>
              <w:keepLines/>
              <w:spacing w:before="0" w:after="0"/>
              <w:jc w:val="center"/>
              <w:rPr>
                <w:ins w:id="693" w:author="Author" w:date="2025-09-23T14:16:00Z"/>
                <w:szCs w:val="22"/>
                <w:lang w:val="lt-LT"/>
              </w:rPr>
            </w:pPr>
            <w:ins w:id="694" w:author="Author" w:date="2025-09-23T14:16:00Z">
              <w:r w:rsidRPr="005214C5">
                <w:rPr>
                  <w:szCs w:val="22"/>
                  <w:lang w:val="lt-LT"/>
                </w:rPr>
                <w:t>32,44 %</w:t>
              </w:r>
            </w:ins>
          </w:p>
        </w:tc>
        <w:tc>
          <w:tcPr>
            <w:tcW w:w="1800" w:type="dxa"/>
            <w:vAlign w:val="center"/>
          </w:tcPr>
          <w:p w14:paraId="2F42FD48" w14:textId="77777777" w:rsidR="00435A11" w:rsidRPr="005214C5" w:rsidRDefault="00435A11" w:rsidP="00AE6335">
            <w:pPr>
              <w:pStyle w:val="C-TableText"/>
              <w:keepNext/>
              <w:keepLines/>
              <w:spacing w:before="0" w:after="0"/>
              <w:jc w:val="center"/>
              <w:rPr>
                <w:ins w:id="695" w:author="Author" w:date="2025-09-23T14:16:00Z"/>
                <w:szCs w:val="22"/>
                <w:lang w:val="lt-LT"/>
              </w:rPr>
            </w:pPr>
            <w:ins w:id="696" w:author="Author" w:date="2025-09-23T14:16:00Z">
              <w:r w:rsidRPr="005214C5">
                <w:rPr>
                  <w:szCs w:val="22"/>
                  <w:lang w:val="lt-LT"/>
                </w:rPr>
                <w:t>31,60 %</w:t>
              </w:r>
            </w:ins>
          </w:p>
        </w:tc>
      </w:tr>
      <w:tr w:rsidR="00435A11" w:rsidRPr="005214C5" w14:paraId="6C296D6E" w14:textId="77777777" w:rsidTr="00AE6335">
        <w:trPr>
          <w:cantSplit/>
          <w:ins w:id="697" w:author="Author" w:date="2025-09-23T14:16:00Z"/>
        </w:trPr>
        <w:tc>
          <w:tcPr>
            <w:tcW w:w="2835" w:type="dxa"/>
          </w:tcPr>
          <w:p w14:paraId="46321D45" w14:textId="77777777" w:rsidR="00435A11" w:rsidRPr="005214C5" w:rsidRDefault="00435A11" w:rsidP="00AE6335">
            <w:pPr>
              <w:pStyle w:val="C-TableText"/>
              <w:keepNext/>
              <w:keepLines/>
              <w:spacing w:before="0" w:after="0"/>
              <w:ind w:left="34"/>
              <w:rPr>
                <w:ins w:id="698" w:author="Author" w:date="2025-09-23T14:16:00Z"/>
                <w:szCs w:val="22"/>
                <w:lang w:val="lt-LT"/>
              </w:rPr>
            </w:pPr>
            <w:ins w:id="699" w:author="Author" w:date="2025-09-23T14:16:00Z">
              <w:r w:rsidRPr="005214C5">
                <w:rPr>
                  <w:szCs w:val="22"/>
                  <w:lang w:val="lt-LT"/>
                </w:rPr>
                <w:t>Skirtumas</w:t>
              </w:r>
              <w:r w:rsidRPr="005214C5">
                <w:rPr>
                  <w:szCs w:val="22"/>
                  <w:vertAlign w:val="superscript"/>
                  <w:lang w:val="lt-LT"/>
                </w:rPr>
                <w:t>C)</w:t>
              </w:r>
            </w:ins>
          </w:p>
          <w:p w14:paraId="0B99AF32" w14:textId="77777777" w:rsidR="00435A11" w:rsidRPr="005214C5" w:rsidRDefault="00435A11" w:rsidP="00AE6335">
            <w:pPr>
              <w:pStyle w:val="C-TableText"/>
              <w:keepNext/>
              <w:keepLines/>
              <w:spacing w:before="0" w:after="0"/>
              <w:ind w:left="34"/>
              <w:rPr>
                <w:ins w:id="700" w:author="Author" w:date="2025-09-23T14:16:00Z"/>
                <w:szCs w:val="22"/>
                <w:lang w:val="lt-LT"/>
              </w:rPr>
            </w:pPr>
            <w:ins w:id="701" w:author="Author" w:date="2025-09-23T14:16:00Z">
              <w:r w:rsidRPr="005214C5">
                <w:rPr>
                  <w:szCs w:val="22"/>
                  <w:lang w:val="lt-LT"/>
                </w:rPr>
                <w:t>(95 % PI)</w:t>
              </w:r>
              <w:r w:rsidRPr="005214C5">
                <w:rPr>
                  <w:szCs w:val="22"/>
                  <w:vertAlign w:val="superscript"/>
                  <w:lang w:val="lt-LT"/>
                </w:rPr>
                <w:t>D)</w:t>
              </w:r>
            </w:ins>
          </w:p>
        </w:tc>
        <w:tc>
          <w:tcPr>
            <w:tcW w:w="1485" w:type="dxa"/>
            <w:vAlign w:val="center"/>
          </w:tcPr>
          <w:p w14:paraId="21E2BD73" w14:textId="77777777" w:rsidR="00435A11" w:rsidRDefault="00435A11" w:rsidP="00AE6335">
            <w:pPr>
              <w:pStyle w:val="C-TableText"/>
              <w:keepNext/>
              <w:keepLines/>
              <w:spacing w:before="0" w:after="0"/>
              <w:jc w:val="center"/>
              <w:rPr>
                <w:ins w:id="702" w:author="Author" w:date="2025-09-23T14:16:00Z"/>
                <w:szCs w:val="22"/>
                <w:lang w:val="lt-LT"/>
              </w:rPr>
            </w:pPr>
            <w:ins w:id="703" w:author="Author" w:date="2025-09-23T14:16:00Z">
              <w:r w:rsidRPr="005214C5">
                <w:rPr>
                  <w:szCs w:val="22"/>
                  <w:lang w:val="lt-LT"/>
                </w:rPr>
                <w:noBreakHyphen/>
                <w:t>1,5 %</w:t>
              </w:r>
            </w:ins>
          </w:p>
          <w:p w14:paraId="128AA5AB" w14:textId="77777777" w:rsidR="00435A11" w:rsidRPr="005214C5" w:rsidRDefault="00435A11" w:rsidP="00AE6335">
            <w:pPr>
              <w:pStyle w:val="C-TableText"/>
              <w:keepNext/>
              <w:keepLines/>
              <w:spacing w:before="0" w:after="0"/>
              <w:jc w:val="center"/>
              <w:rPr>
                <w:ins w:id="704" w:author="Author" w:date="2025-09-23T14:16:00Z"/>
                <w:szCs w:val="22"/>
                <w:lang w:val="lt-LT"/>
              </w:rPr>
            </w:pPr>
            <w:ins w:id="705" w:author="Author" w:date="2025-09-23T14:16:00Z">
              <w:r w:rsidRPr="005214C5">
                <w:rPr>
                  <w:szCs w:val="22"/>
                  <w:lang w:val="lt-LT"/>
                </w:rPr>
                <w:t>(</w:t>
              </w:r>
              <w:r w:rsidRPr="005214C5">
                <w:rPr>
                  <w:szCs w:val="22"/>
                  <w:lang w:val="lt-LT"/>
                </w:rPr>
                <w:noBreakHyphen/>
                <w:t>6,8; 3,8)</w:t>
              </w:r>
            </w:ins>
          </w:p>
        </w:tc>
        <w:tc>
          <w:tcPr>
            <w:tcW w:w="1530" w:type="dxa"/>
            <w:vAlign w:val="center"/>
          </w:tcPr>
          <w:p w14:paraId="6C025022" w14:textId="77777777" w:rsidR="00435A11" w:rsidRDefault="00435A11" w:rsidP="00AE6335">
            <w:pPr>
              <w:pStyle w:val="C-TableText"/>
              <w:keepNext/>
              <w:keepLines/>
              <w:spacing w:before="0" w:after="0"/>
              <w:jc w:val="center"/>
              <w:rPr>
                <w:ins w:id="706" w:author="Author" w:date="2025-09-23T14:16:00Z"/>
                <w:szCs w:val="22"/>
                <w:lang w:val="lt-LT"/>
              </w:rPr>
            </w:pPr>
            <w:ins w:id="707" w:author="Author" w:date="2025-09-23T14:16:00Z">
              <w:r w:rsidRPr="005214C5">
                <w:rPr>
                  <w:szCs w:val="22"/>
                  <w:lang w:val="lt-LT"/>
                </w:rPr>
                <w:t>1,8 %</w:t>
              </w:r>
            </w:ins>
          </w:p>
          <w:p w14:paraId="2FC91F57" w14:textId="77777777" w:rsidR="00435A11" w:rsidRPr="005214C5" w:rsidRDefault="00435A11" w:rsidP="00AE6335">
            <w:pPr>
              <w:pStyle w:val="C-TableText"/>
              <w:keepNext/>
              <w:keepLines/>
              <w:spacing w:before="0" w:after="0"/>
              <w:jc w:val="center"/>
              <w:rPr>
                <w:ins w:id="708" w:author="Author" w:date="2025-09-23T14:16:00Z"/>
                <w:szCs w:val="22"/>
                <w:lang w:val="lt-LT"/>
              </w:rPr>
            </w:pPr>
            <w:ins w:id="709" w:author="Author" w:date="2025-09-23T14:16:00Z">
              <w:r w:rsidRPr="005214C5">
                <w:rPr>
                  <w:szCs w:val="22"/>
                  <w:lang w:val="lt-LT"/>
                </w:rPr>
                <w:t>(</w:t>
              </w:r>
              <w:r w:rsidRPr="005214C5">
                <w:rPr>
                  <w:szCs w:val="22"/>
                  <w:lang w:val="lt-LT"/>
                </w:rPr>
                <w:noBreakHyphen/>
                <w:t>3,5; 7,1)</w:t>
              </w:r>
            </w:ins>
          </w:p>
        </w:tc>
        <w:tc>
          <w:tcPr>
            <w:tcW w:w="1350" w:type="dxa"/>
            <w:vAlign w:val="center"/>
          </w:tcPr>
          <w:p w14:paraId="51C4112A" w14:textId="77777777" w:rsidR="00435A11" w:rsidRPr="005214C5" w:rsidRDefault="00435A11" w:rsidP="00AE6335">
            <w:pPr>
              <w:pStyle w:val="C-TableText"/>
              <w:keepNext/>
              <w:keepLines/>
              <w:spacing w:before="0" w:after="0"/>
              <w:jc w:val="center"/>
              <w:rPr>
                <w:ins w:id="710" w:author="Author" w:date="2025-09-23T14:16:00Z"/>
                <w:szCs w:val="22"/>
                <w:lang w:val="lt-LT"/>
              </w:rPr>
            </w:pPr>
          </w:p>
        </w:tc>
        <w:tc>
          <w:tcPr>
            <w:tcW w:w="1800" w:type="dxa"/>
            <w:vAlign w:val="center"/>
          </w:tcPr>
          <w:p w14:paraId="69D359D0" w14:textId="77777777" w:rsidR="00435A11" w:rsidRPr="005214C5" w:rsidRDefault="00435A11" w:rsidP="00AE6335">
            <w:pPr>
              <w:pStyle w:val="C-TableText"/>
              <w:keepNext/>
              <w:keepLines/>
              <w:spacing w:before="0" w:after="0"/>
              <w:jc w:val="center"/>
              <w:rPr>
                <w:ins w:id="711" w:author="Author" w:date="2025-09-23T14:16:00Z"/>
                <w:szCs w:val="22"/>
                <w:lang w:val="lt-LT"/>
              </w:rPr>
            </w:pPr>
          </w:p>
        </w:tc>
      </w:tr>
    </w:tbl>
    <w:p w14:paraId="0C58123F" w14:textId="77777777" w:rsidR="00435A11" w:rsidRPr="005214C5" w:rsidRDefault="00435A11" w:rsidP="00A9009C">
      <w:pPr>
        <w:pStyle w:val="GlobalBayerBodyText"/>
        <w:keepNext/>
        <w:keepLines/>
        <w:spacing w:before="0" w:after="0"/>
        <w:rPr>
          <w:ins w:id="712" w:author="Author" w:date="2025-09-23T14:16:00Z"/>
          <w:rFonts w:ascii="Times New Roman" w:hAnsi="Times New Roman"/>
          <w:lang w:val="lt-LT"/>
        </w:rPr>
      </w:pPr>
      <w:ins w:id="713" w:author="Author" w:date="2025-09-23T14:16:00Z">
        <w:r w:rsidRPr="005214C5">
          <w:rPr>
            <w:rFonts w:ascii="Times New Roman" w:hAnsi="Times New Roman"/>
            <w:vertAlign w:val="superscript"/>
            <w:lang w:val="lt-LT"/>
          </w:rPr>
          <w:t>A)</w:t>
        </w:r>
        <w:r w:rsidRPr="005214C5">
          <w:rPr>
            <w:rFonts w:ascii="Times New Roman" w:hAnsi="Times New Roman"/>
            <w:lang w:val="lt-LT"/>
          </w:rPr>
          <w:t xml:space="preserve">  GKRA: geriausias koreguotas regėjimo aštrumas</w:t>
        </w:r>
      </w:ins>
    </w:p>
    <w:p w14:paraId="29C0A2FA" w14:textId="77777777" w:rsidR="00435A11" w:rsidRPr="005214C5" w:rsidRDefault="00435A11" w:rsidP="00A9009C">
      <w:pPr>
        <w:pStyle w:val="GlobalBayerBodyText"/>
        <w:keepNext/>
        <w:keepLines/>
        <w:spacing w:before="0" w:after="0"/>
        <w:ind w:left="255" w:hanging="255"/>
        <w:rPr>
          <w:ins w:id="714" w:author="Author" w:date="2025-09-23T14:16:00Z"/>
          <w:rFonts w:ascii="Times New Roman" w:hAnsi="Times New Roman"/>
          <w:lang w:val="lt-LT"/>
        </w:rPr>
      </w:pPr>
      <w:ins w:id="715" w:author="Author" w:date="2025-09-23T14:16:00Z">
        <w:r w:rsidRPr="005214C5">
          <w:rPr>
            <w:rFonts w:ascii="Times New Roman" w:hAnsi="Times New Roman"/>
            <w:lang w:val="lt-LT"/>
          </w:rPr>
          <w:tab/>
        </w:r>
        <w:r w:rsidRPr="005214C5">
          <w:rPr>
            <w:rFonts w:ascii="Times New Roman" w:hAnsi="Times New Roman"/>
            <w:szCs w:val="22"/>
            <w:lang w:val="lt-LT"/>
          </w:rPr>
          <w:t>ADRGT</w:t>
        </w:r>
        <w:r w:rsidRPr="005214C5">
          <w:rPr>
            <w:rFonts w:ascii="Times New Roman" w:hAnsi="Times New Roman"/>
            <w:lang w:val="lt-LT"/>
          </w:rPr>
          <w:t xml:space="preserve">: ankstyvojo diabetinės retinopatijos gydymo tyrimas (angl. </w:t>
        </w:r>
        <w:r w:rsidRPr="005214C5">
          <w:rPr>
            <w:rFonts w:ascii="Times New Roman" w:hAnsi="Times New Roman"/>
            <w:i/>
            <w:lang w:val="lt-LT"/>
          </w:rPr>
          <w:t>Early Treatment Diabetic Retinopathy Study,</w:t>
        </w:r>
        <w:r w:rsidRPr="005214C5">
          <w:rPr>
            <w:rFonts w:ascii="Times New Roman" w:hAnsi="Times New Roman"/>
            <w:lang w:val="lt-LT"/>
          </w:rPr>
          <w:t xml:space="preserve"> </w:t>
        </w:r>
        <w:r w:rsidRPr="005214C5">
          <w:rPr>
            <w:rFonts w:ascii="Times New Roman" w:hAnsi="Times New Roman"/>
            <w:i/>
            <w:lang w:val="lt-LT"/>
          </w:rPr>
          <w:t>ETDRS</w:t>
        </w:r>
        <w:r w:rsidRPr="005214C5">
          <w:rPr>
            <w:rFonts w:ascii="Times New Roman" w:hAnsi="Times New Roman"/>
            <w:lang w:val="lt-LT"/>
          </w:rPr>
          <w:t>)</w:t>
        </w:r>
      </w:ins>
    </w:p>
    <w:p w14:paraId="5E390B1D" w14:textId="77777777" w:rsidR="00435A11" w:rsidRPr="005214C5" w:rsidRDefault="00435A11" w:rsidP="00A9009C">
      <w:pPr>
        <w:pStyle w:val="GlobalBayerBodyText"/>
        <w:keepNext/>
        <w:keepLines/>
        <w:spacing w:before="0" w:after="0"/>
        <w:ind w:left="255" w:hanging="255"/>
        <w:rPr>
          <w:ins w:id="716" w:author="Author" w:date="2025-09-23T14:16:00Z"/>
          <w:rFonts w:ascii="Times New Roman" w:hAnsi="Times New Roman"/>
          <w:lang w:val="lt-LT"/>
        </w:rPr>
      </w:pPr>
      <w:ins w:id="717" w:author="Author" w:date="2025-09-23T14:16:00Z">
        <w:r w:rsidRPr="005214C5">
          <w:rPr>
            <w:rFonts w:ascii="Times New Roman" w:hAnsi="Times New Roman"/>
            <w:lang w:val="lt-LT"/>
          </w:rPr>
          <w:tab/>
          <w:t>MK: mažiausiais kvadratinis vidurkis pagal ANCOVA</w:t>
        </w:r>
      </w:ins>
    </w:p>
    <w:p w14:paraId="4D6C3D83" w14:textId="77777777" w:rsidR="00435A11" w:rsidRPr="005214C5" w:rsidRDefault="00435A11" w:rsidP="00A9009C">
      <w:pPr>
        <w:pStyle w:val="GlobalBayerBodyText"/>
        <w:keepNext/>
        <w:keepLines/>
        <w:spacing w:before="0" w:after="0"/>
        <w:ind w:left="255" w:hanging="255"/>
        <w:rPr>
          <w:ins w:id="718" w:author="Author" w:date="2025-09-23T14:16:00Z"/>
          <w:rFonts w:ascii="Times New Roman" w:hAnsi="Times New Roman"/>
          <w:lang w:val="lt-LT"/>
        </w:rPr>
      </w:pPr>
      <w:ins w:id="719" w:author="Author" w:date="2025-09-23T14:16:00Z">
        <w:r w:rsidRPr="005214C5">
          <w:rPr>
            <w:rFonts w:ascii="Times New Roman" w:hAnsi="Times New Roman"/>
            <w:lang w:val="lt-LT"/>
          </w:rPr>
          <w:tab/>
          <w:t>PAG: protokolą atitinkanti grupė</w:t>
        </w:r>
      </w:ins>
    </w:p>
    <w:p w14:paraId="4C80AC98" w14:textId="77777777" w:rsidR="00435A11" w:rsidRPr="005214C5" w:rsidRDefault="00435A11" w:rsidP="00A9009C">
      <w:pPr>
        <w:pStyle w:val="GlobalBayerBodyText"/>
        <w:keepNext/>
        <w:keepLines/>
        <w:spacing w:before="0" w:after="0"/>
        <w:ind w:left="255" w:hanging="255"/>
        <w:rPr>
          <w:ins w:id="720" w:author="Author" w:date="2025-09-23T14:16:00Z"/>
          <w:rFonts w:ascii="Times New Roman" w:hAnsi="Times New Roman"/>
          <w:lang w:val="lt-LT"/>
        </w:rPr>
      </w:pPr>
      <w:ins w:id="721" w:author="Author" w:date="2025-09-23T14:16:00Z">
        <w:r w:rsidRPr="005214C5">
          <w:rPr>
            <w:rFonts w:ascii="Times New Roman" w:hAnsi="Times New Roman"/>
            <w:vertAlign w:val="superscript"/>
            <w:lang w:val="lt-LT"/>
          </w:rPr>
          <w:t xml:space="preserve">B) </w:t>
        </w:r>
        <w:r w:rsidRPr="005214C5">
          <w:rPr>
            <w:rFonts w:ascii="Times New Roman" w:hAnsi="Times New Roman"/>
            <w:lang w:val="lt-LT"/>
          </w:rPr>
          <w:t xml:space="preserve"> Visa analizės grupė (VAG), atliekant paskutinių stebėjimo duomenų perkėlimą (PSDP) visai analizei, išskyrus pacientų dalį, kuriems 52</w:t>
        </w:r>
        <w:r w:rsidRPr="005214C5">
          <w:rPr>
            <w:rFonts w:ascii="Times New Roman" w:hAnsi="Times New Roman"/>
            <w:lang w:val="lt-LT"/>
          </w:rPr>
          <w:noBreakHyphen/>
          <w:t>ą savaitę buvo išlikęs regėjimo aštrumas, t.y. PAG</w:t>
        </w:r>
      </w:ins>
    </w:p>
    <w:p w14:paraId="7F6A3388" w14:textId="77777777" w:rsidR="00435A11" w:rsidRPr="005214C5" w:rsidRDefault="00435A11" w:rsidP="00A9009C">
      <w:pPr>
        <w:pStyle w:val="GlobalBayerBodyText"/>
        <w:keepNext/>
        <w:keepLines/>
        <w:spacing w:before="0" w:after="0"/>
        <w:ind w:left="255" w:hanging="255"/>
        <w:rPr>
          <w:ins w:id="722" w:author="Author" w:date="2025-09-23T14:16:00Z"/>
          <w:rFonts w:ascii="Times New Roman" w:hAnsi="Times New Roman"/>
          <w:lang w:val="lt-LT"/>
        </w:rPr>
      </w:pPr>
      <w:ins w:id="723" w:author="Author" w:date="2025-09-23T14:16:00Z">
        <w:r w:rsidRPr="005214C5">
          <w:rPr>
            <w:rFonts w:ascii="Times New Roman" w:hAnsi="Times New Roman"/>
            <w:vertAlign w:val="superscript"/>
            <w:lang w:val="lt-LT"/>
          </w:rPr>
          <w:t>C)</w:t>
        </w:r>
        <w:r w:rsidRPr="005214C5">
          <w:rPr>
            <w:rFonts w:ascii="Times New Roman" w:hAnsi="Times New Roman"/>
            <w:lang w:val="lt-LT"/>
          </w:rPr>
          <w:t xml:space="preserve">  Skirtumą sudaro </w:t>
        </w:r>
        <w:r w:rsidRPr="00D45177">
          <w:rPr>
            <w:rFonts w:ascii="Times New Roman" w:hAnsi="Times New Roman"/>
            <w:lang w:val="lt-LT"/>
          </w:rPr>
          <w:t>aflibercept</w:t>
        </w:r>
        <w:r>
          <w:rPr>
            <w:rFonts w:ascii="Times New Roman" w:hAnsi="Times New Roman"/>
            <w:lang w:val="lt-LT"/>
          </w:rPr>
          <w:t xml:space="preserve">o </w:t>
        </w:r>
        <w:r w:rsidRPr="005214C5">
          <w:rPr>
            <w:rFonts w:ascii="Times New Roman" w:hAnsi="Times New Roman"/>
            <w:lang w:val="lt-LT"/>
          </w:rPr>
          <w:t xml:space="preserve">grupės reikšmė minus ranibizumabo grupės reikšmė. Teigiama reikšmė priskiriama </w:t>
        </w:r>
        <w:r w:rsidRPr="00D45177">
          <w:rPr>
            <w:rFonts w:ascii="Times New Roman" w:hAnsi="Times New Roman"/>
            <w:lang w:val="lt-LT"/>
          </w:rPr>
          <w:t>aflibercept</w:t>
        </w:r>
        <w:r>
          <w:rPr>
            <w:rFonts w:ascii="Times New Roman" w:hAnsi="Times New Roman"/>
            <w:lang w:val="lt-LT"/>
          </w:rPr>
          <w:t>ui</w:t>
        </w:r>
        <w:r w:rsidRPr="005214C5">
          <w:rPr>
            <w:rFonts w:ascii="Times New Roman" w:hAnsi="Times New Roman"/>
            <w:lang w:val="lt-LT"/>
          </w:rPr>
          <w:t>.</w:t>
        </w:r>
      </w:ins>
    </w:p>
    <w:p w14:paraId="2847F353" w14:textId="77777777" w:rsidR="00435A11" w:rsidRPr="005214C5" w:rsidRDefault="00435A11" w:rsidP="00A9009C">
      <w:pPr>
        <w:pStyle w:val="GlobalBayerBodyText"/>
        <w:keepNext/>
        <w:keepLines/>
        <w:spacing w:before="0" w:after="0"/>
        <w:ind w:left="255" w:hanging="255"/>
        <w:rPr>
          <w:ins w:id="724" w:author="Author" w:date="2025-09-23T14:16:00Z"/>
          <w:rFonts w:ascii="Times New Roman" w:hAnsi="Times New Roman"/>
          <w:lang w:val="lt-LT"/>
        </w:rPr>
      </w:pPr>
      <w:ins w:id="725" w:author="Author" w:date="2025-09-23T14:16:00Z">
        <w:r w:rsidRPr="005214C5">
          <w:rPr>
            <w:rFonts w:ascii="Times New Roman" w:hAnsi="Times New Roman"/>
            <w:vertAlign w:val="superscript"/>
            <w:lang w:val="lt-LT"/>
          </w:rPr>
          <w:t>D)</w:t>
        </w:r>
        <w:r w:rsidRPr="005214C5">
          <w:rPr>
            <w:rFonts w:ascii="Times New Roman" w:hAnsi="Times New Roman"/>
            <w:lang w:val="lt-LT"/>
          </w:rPr>
          <w:t xml:space="preserve">  Pasikliautinasis intervalas (PI), apskaičiuotas pagal normalią apytikrę reikšmę</w:t>
        </w:r>
      </w:ins>
    </w:p>
    <w:p w14:paraId="6B4E87FF" w14:textId="77777777" w:rsidR="00435A11" w:rsidRPr="005214C5" w:rsidRDefault="00435A11" w:rsidP="00A9009C">
      <w:pPr>
        <w:pStyle w:val="GlobalBayerBodyText"/>
        <w:keepNext/>
        <w:keepLines/>
        <w:spacing w:before="0" w:after="0"/>
        <w:ind w:left="255" w:hanging="255"/>
        <w:rPr>
          <w:ins w:id="726" w:author="Author" w:date="2025-09-23T14:16:00Z"/>
          <w:rFonts w:ascii="Times New Roman" w:hAnsi="Times New Roman"/>
          <w:lang w:val="lt-LT"/>
        </w:rPr>
      </w:pPr>
      <w:ins w:id="727" w:author="Author" w:date="2025-09-23T14:16:00Z">
        <w:r w:rsidRPr="005214C5">
          <w:rPr>
            <w:rFonts w:ascii="Times New Roman" w:hAnsi="Times New Roman"/>
            <w:vertAlign w:val="superscript"/>
            <w:lang w:val="lt-LT"/>
          </w:rPr>
          <w:t xml:space="preserve">E) </w:t>
        </w:r>
        <w:r w:rsidRPr="005214C5">
          <w:rPr>
            <w:rFonts w:ascii="Times New Roman" w:hAnsi="Times New Roman"/>
            <w:lang w:val="lt-LT"/>
          </w:rPr>
          <w:t xml:space="preserve"> </w:t>
        </w:r>
        <w:r w:rsidRPr="005214C5">
          <w:rPr>
            <w:rFonts w:ascii="Times New Roman" w:hAnsi="Times New Roman"/>
            <w:szCs w:val="22"/>
            <w:lang w:val="lt-LT"/>
          </w:rPr>
          <w:t>3 pirmąsias dozes suleidus kas mėnesį.</w:t>
        </w:r>
      </w:ins>
    </w:p>
    <w:p w14:paraId="3EC44177" w14:textId="77777777" w:rsidR="00435A11" w:rsidRPr="005214C5" w:rsidRDefault="00435A11" w:rsidP="00A9009C">
      <w:pPr>
        <w:keepNext/>
        <w:keepLines/>
        <w:spacing w:line="240" w:lineRule="auto"/>
        <w:ind w:left="270" w:hanging="270"/>
        <w:rPr>
          <w:ins w:id="728" w:author="Author" w:date="2025-09-23T14:16:00Z"/>
          <w:sz w:val="20"/>
          <w:lang w:eastAsia="de-DE"/>
        </w:rPr>
      </w:pPr>
      <w:ins w:id="729" w:author="Author" w:date="2025-09-23T14:16:00Z">
        <w:r w:rsidRPr="005214C5">
          <w:rPr>
            <w:sz w:val="20"/>
            <w:vertAlign w:val="superscript"/>
          </w:rPr>
          <w:t xml:space="preserve">F) </w:t>
        </w:r>
        <w:r w:rsidRPr="005214C5">
          <w:t xml:space="preserve"> </w:t>
        </w:r>
        <w:r w:rsidRPr="005214C5">
          <w:rPr>
            <w:sz w:val="20"/>
            <w:lang w:eastAsia="de-DE"/>
          </w:rPr>
          <w:t xml:space="preserve">Pasikliautinasis intervalas (PI), išimtinai viršijantis -10 %, parodė, kad </w:t>
        </w:r>
        <w:r w:rsidRPr="0015221A">
          <w:rPr>
            <w:sz w:val="20"/>
            <w:lang w:eastAsia="de-DE"/>
          </w:rPr>
          <w:t>aflibercept</w:t>
        </w:r>
        <w:r>
          <w:rPr>
            <w:sz w:val="20"/>
            <w:lang w:eastAsia="de-DE"/>
          </w:rPr>
          <w:t xml:space="preserve">as </w:t>
        </w:r>
        <w:r w:rsidRPr="005214C5">
          <w:rPr>
            <w:sz w:val="20"/>
            <w:lang w:eastAsia="de-DE"/>
          </w:rPr>
          <w:t>yra ne prastesnis už ranibizumabą.</w:t>
        </w:r>
      </w:ins>
    </w:p>
    <w:p w14:paraId="0A104794" w14:textId="77777777" w:rsidR="00435A11" w:rsidRPr="005214C5" w:rsidRDefault="00435A11" w:rsidP="00A9009C">
      <w:pPr>
        <w:keepNext/>
        <w:keepLines/>
        <w:spacing w:line="240" w:lineRule="auto"/>
        <w:ind w:left="180" w:hanging="180"/>
        <w:rPr>
          <w:ins w:id="730" w:author="Author" w:date="2025-09-23T14:16:00Z"/>
          <w:sz w:val="20"/>
          <w:lang w:eastAsia="de-DE"/>
        </w:rPr>
      </w:pPr>
      <w:ins w:id="731" w:author="Author" w:date="2025-09-23T14:16:00Z">
        <w:r w:rsidRPr="005214C5">
          <w:rPr>
            <w:sz w:val="20"/>
            <w:lang w:eastAsia="de-DE"/>
          </w:rPr>
          <w:br w:type="page"/>
        </w:r>
      </w:ins>
    </w:p>
    <w:p w14:paraId="2D96A7F9" w14:textId="77777777" w:rsidR="00435A11" w:rsidRPr="005214C5" w:rsidRDefault="00435A11" w:rsidP="00A9009C">
      <w:pPr>
        <w:keepNext/>
        <w:keepLines/>
        <w:widowControl w:val="0"/>
        <w:tabs>
          <w:tab w:val="clear" w:pos="567"/>
        </w:tabs>
        <w:spacing w:line="240" w:lineRule="auto"/>
        <w:rPr>
          <w:ins w:id="732" w:author="Author" w:date="2025-09-23T14:16:00Z"/>
          <w:bCs/>
          <w:szCs w:val="22"/>
        </w:rPr>
      </w:pPr>
    </w:p>
    <w:p w14:paraId="07B6BF92" w14:textId="77777777" w:rsidR="00435A11" w:rsidRPr="005214C5" w:rsidRDefault="00435A11" w:rsidP="00A9009C">
      <w:pPr>
        <w:keepNext/>
        <w:keepLines/>
        <w:widowControl w:val="0"/>
        <w:tabs>
          <w:tab w:val="clear" w:pos="567"/>
        </w:tabs>
        <w:spacing w:line="240" w:lineRule="auto"/>
        <w:rPr>
          <w:ins w:id="733" w:author="Author" w:date="2025-09-23T14:16:00Z"/>
          <w:szCs w:val="22"/>
        </w:rPr>
      </w:pPr>
      <w:ins w:id="734" w:author="Author" w:date="2025-09-23T14:16:00Z">
        <w:r w:rsidRPr="005214C5">
          <w:rPr>
            <w:szCs w:val="22"/>
          </w:rPr>
          <w:tab/>
        </w:r>
        <w:r w:rsidRPr="005214C5">
          <w:rPr>
            <w:noProof/>
            <w:szCs w:val="22"/>
            <w:lang w:eastAsia="lt-LT"/>
          </w:rPr>
          <w:drawing>
            <wp:inline distT="0" distB="0" distL="0" distR="0" wp14:anchorId="40380965" wp14:editId="16421055">
              <wp:extent cx="5705475" cy="2447925"/>
              <wp:effectExtent l="0" t="0" r="0" b="0"/>
              <wp:docPr id="1124261684" name="Bild 12" descr="A graph of a graph showing the amount of char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61684" name="Bild 12" descr="A graph of a graph showing the amount of charg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ins>
    </w:p>
    <w:p w14:paraId="08DFFBCA" w14:textId="77777777" w:rsidR="00435A11" w:rsidRPr="005214C5" w:rsidRDefault="00435A11" w:rsidP="00A9009C">
      <w:pPr>
        <w:keepNext/>
        <w:keepLines/>
        <w:widowControl w:val="0"/>
        <w:tabs>
          <w:tab w:val="clear" w:pos="567"/>
        </w:tabs>
        <w:spacing w:line="240" w:lineRule="auto"/>
        <w:rPr>
          <w:ins w:id="735" w:author="Author" w:date="2025-09-23T14:16:00Z"/>
          <w:szCs w:val="22"/>
        </w:rPr>
      </w:pPr>
      <w:ins w:id="736" w:author="Author" w:date="2025-09-23T14:16:00Z">
        <w:r w:rsidRPr="005214C5">
          <w:rPr>
            <w:noProof/>
            <w:lang w:eastAsia="lt-LT"/>
          </w:rPr>
          <mc:AlternateContent>
            <mc:Choice Requires="wpg">
              <w:drawing>
                <wp:anchor distT="0" distB="0" distL="114300" distR="114300" simplePos="0" relativeHeight="251739136" behindDoc="0" locked="1" layoutInCell="1" allowOverlap="1" wp14:anchorId="1B80654A" wp14:editId="27BA9297">
                  <wp:simplePos x="0" y="0"/>
                  <wp:positionH relativeFrom="column">
                    <wp:posOffset>-33020</wp:posOffset>
                  </wp:positionH>
                  <wp:positionV relativeFrom="paragraph">
                    <wp:posOffset>-2470150</wp:posOffset>
                  </wp:positionV>
                  <wp:extent cx="4749800" cy="2495550"/>
                  <wp:effectExtent l="0" t="0" r="0" b="0"/>
                  <wp:wrapNone/>
                  <wp:docPr id="5475143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2495550"/>
                            <a:chOff x="1441" y="1264"/>
                            <a:chExt cx="7480" cy="3930"/>
                          </a:xfrm>
                        </wpg:grpSpPr>
                        <wps:wsp>
                          <wps:cNvPr id="756993221" name="Text Box 31"/>
                          <wps:cNvSpPr txBox="1">
                            <a:spLocks noChangeArrowheads="1"/>
                          </wps:cNvSpPr>
                          <wps:spPr bwMode="auto">
                            <a:xfrm>
                              <a:off x="5841" y="4554"/>
                              <a:ext cx="797"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14BFA"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Savaitės</w:t>
                                </w:r>
                              </w:p>
                            </w:txbxContent>
                          </wps:txbx>
                          <wps:bodyPr rot="0" vert="horz" wrap="square" lIns="0" tIns="0" rIns="0" bIns="0" anchor="t" anchorCtr="0" upright="1">
                            <a:spAutoFit/>
                          </wps:bodyPr>
                        </wps:wsp>
                        <wps:wsp>
                          <wps:cNvPr id="1936698996" name="Text Box 32"/>
                          <wps:cNvSpPr txBox="1">
                            <a:spLocks noChangeArrowheads="1"/>
                          </wps:cNvSpPr>
                          <wps:spPr bwMode="auto">
                            <a:xfrm>
                              <a:off x="4481" y="4914"/>
                              <a:ext cx="1776"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C88EA"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Afliberceptas 2 mg Q8 savaitės</w:t>
                                </w:r>
                              </w:p>
                            </w:txbxContent>
                          </wps:txbx>
                          <wps:bodyPr rot="0" vert="horz" wrap="square" lIns="0" tIns="0" rIns="0" bIns="0" anchor="t" anchorCtr="0" upright="1">
                            <a:spAutoFit/>
                          </wps:bodyPr>
                        </wps:wsp>
                        <wps:wsp>
                          <wps:cNvPr id="1427205180" name="Text Box 33"/>
                          <wps:cNvSpPr txBox="1">
                            <a:spLocks noChangeArrowheads="1"/>
                          </wps:cNvSpPr>
                          <wps:spPr bwMode="auto">
                            <a:xfrm>
                              <a:off x="6651" y="4914"/>
                              <a:ext cx="227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D63B4"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Ranibizumabas 0,5 mg Q4 savaitės</w:t>
                                </w:r>
                              </w:p>
                            </w:txbxContent>
                          </wps:txbx>
                          <wps:bodyPr rot="0" vert="horz" wrap="square" lIns="0" tIns="0" rIns="0" bIns="0" anchor="t" anchorCtr="0" upright="1">
                            <a:noAutofit/>
                          </wps:bodyPr>
                        </wps:wsp>
                        <wps:wsp>
                          <wps:cNvPr id="1045729863" name="Text Box 34"/>
                          <wps:cNvSpPr txBox="1">
                            <a:spLocks noChangeArrowheads="1"/>
                          </wps:cNvSpPr>
                          <wps:spPr bwMode="auto">
                            <a:xfrm>
                              <a:off x="1441" y="1264"/>
                              <a:ext cx="5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6E367"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Vidutinis regėjimo aštrumo pokytis</w:t>
                                </w:r>
                              </w:p>
                              <w:p w14:paraId="152EDFBB"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(raidėmis)</w:t>
                                </w:r>
                              </w:p>
                            </w:txbxContent>
                          </wps:txbx>
                          <wps:bodyPr rot="0" vert="vert270"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1B80654A" id="_x0000_s1099" style="position:absolute;margin-left:-2.6pt;margin-top:-194.5pt;width:374pt;height:196.5pt;z-index:251739136" coordorigin="1441,1264" coordsize="7480,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">
                  <v:shape id="Text Box 31" o:spid="_x0000_s1100" type="#_x0000_t202" style="position:absolute;left:5841;top:4554;width:79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" stroked="f">
                    <v:textbox style="mso-fit-shape-to-text:t" inset="0,0,0,0">
                      <w:txbxContent>
                        <w:p w14:paraId="32514BFA"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Savaitės</w:t>
                          </w:r>
                        </w:p>
                      </w:txbxContent>
                    </v:textbox>
                  </v:shape>
                  <v:shape id="Text Box 32" o:spid="_x0000_s1101" type="#_x0000_t202" style="position:absolute;left:4481;top:4914;width:177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" stroked="f">
                    <v:textbox style="mso-fit-shape-to-text:t" inset="0,0,0,0">
                      <w:txbxContent>
                        <w:p w14:paraId="73DC88EA"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 xml:space="preserve">Afliberceptas </w:t>
                          </w:r>
                          <w:r w:rsidRPr="00B23D96">
                            <w:rPr>
                              <w:rFonts w:asciiTheme="majorBidi" w:hAnsiTheme="majorBidi" w:cstheme="majorBidi"/>
                              <w:sz w:val="12"/>
                              <w:szCs w:val="12"/>
                            </w:rPr>
                            <w:t>2 mg Q8 savaitės</w:t>
                          </w:r>
                        </w:p>
                      </w:txbxContent>
                    </v:textbox>
                  </v:shape>
                  <v:shape id="Text Box 33" o:spid="_x0000_s1102" type="#_x0000_t202" style="position:absolute;left:6651;top:4914;width:227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" stroked="f">
                    <v:textbox inset="0,0,0,0">
                      <w:txbxContent>
                        <w:p w14:paraId="6E7D63B4" w14:textId="77777777" w:rsidR="00435A11" w:rsidRPr="00B23D96" w:rsidRDefault="00435A11" w:rsidP="00A9009C">
                          <w:pPr>
                            <w:rPr>
                              <w:rFonts w:asciiTheme="majorBidi" w:hAnsiTheme="majorBidi" w:cstheme="majorBidi"/>
                              <w:sz w:val="12"/>
                              <w:szCs w:val="12"/>
                            </w:rPr>
                          </w:pPr>
                          <w:r w:rsidRPr="00B23D96">
                            <w:rPr>
                              <w:rFonts w:asciiTheme="majorBidi" w:hAnsiTheme="majorBidi" w:cstheme="majorBidi"/>
                              <w:sz w:val="12"/>
                              <w:szCs w:val="12"/>
                            </w:rPr>
                            <w:t xml:space="preserve">Ranibizumabas </w:t>
                          </w:r>
                          <w:r w:rsidRPr="00B23D96">
                            <w:rPr>
                              <w:rFonts w:asciiTheme="majorBidi" w:hAnsiTheme="majorBidi" w:cstheme="majorBidi"/>
                              <w:sz w:val="12"/>
                              <w:szCs w:val="12"/>
                            </w:rPr>
                            <w:t>0,5 mg Q4 savaitės</w:t>
                          </w:r>
                        </w:p>
                      </w:txbxContent>
                    </v:textbox>
                  </v:shape>
                  <v:shape id="Text Box 34" o:spid="_x0000_s1103" type="#_x0000_t202" style="position:absolute;left:1441;top:1264;width:5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" stroked="f">
                    <v:textbox style="layout-flow:vertical;mso-layout-flow-alt:bottom-to-top;mso-fit-shape-to-text:t" inset="0,0,0,0">
                      <w:txbxContent>
                        <w:p w14:paraId="5B66E367"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 xml:space="preserve">Vidutinis </w:t>
                          </w:r>
                          <w:r w:rsidRPr="00B23D96">
                            <w:rPr>
                              <w:rFonts w:asciiTheme="majorBidi" w:hAnsiTheme="majorBidi" w:cstheme="majorBidi"/>
                              <w:sz w:val="16"/>
                              <w:szCs w:val="16"/>
                            </w:rPr>
                            <w:t>regėjimo aštrumo pokytis</w:t>
                          </w:r>
                        </w:p>
                        <w:p w14:paraId="152EDFBB" w14:textId="77777777" w:rsidR="00435A11" w:rsidRPr="00B23D96" w:rsidRDefault="00435A11" w:rsidP="00A9009C">
                          <w:pPr>
                            <w:jc w:val="center"/>
                            <w:rPr>
                              <w:rFonts w:asciiTheme="majorBidi" w:hAnsiTheme="majorBidi" w:cstheme="majorBidi"/>
                              <w:sz w:val="16"/>
                              <w:szCs w:val="16"/>
                            </w:rPr>
                          </w:pPr>
                          <w:r w:rsidRPr="00B23D96">
                            <w:rPr>
                              <w:rFonts w:asciiTheme="majorBidi" w:hAnsiTheme="majorBidi" w:cstheme="majorBidi"/>
                              <w:sz w:val="16"/>
                              <w:szCs w:val="16"/>
                            </w:rPr>
                            <w:t>(raidėmis)</w:t>
                          </w:r>
                        </w:p>
                      </w:txbxContent>
                    </v:textbox>
                  </v:shape>
                  <w10:anchorlock/>
                </v:group>
              </w:pict>
            </mc:Fallback>
          </mc:AlternateContent>
        </w:r>
      </w:ins>
    </w:p>
    <w:p w14:paraId="13CB2D42" w14:textId="77777777" w:rsidR="00435A11" w:rsidRPr="00B23D96" w:rsidRDefault="00435A11" w:rsidP="00A9009C">
      <w:pPr>
        <w:keepNext/>
        <w:keepLines/>
        <w:widowControl w:val="0"/>
        <w:tabs>
          <w:tab w:val="clear" w:pos="567"/>
        </w:tabs>
        <w:spacing w:line="240" w:lineRule="auto"/>
        <w:rPr>
          <w:ins w:id="737" w:author="Author" w:date="2025-09-23T14:16:00Z"/>
          <w:b/>
          <w:sz w:val="20"/>
        </w:rPr>
      </w:pPr>
      <w:ins w:id="738" w:author="Author" w:date="2025-09-23T14:16:00Z">
        <w:r w:rsidRPr="00B23D96">
          <w:rPr>
            <w:b/>
            <w:sz w:val="20"/>
          </w:rPr>
          <w:t>1 pav. Vidutinio regėjimo aštrumo pokytis nuo tyrimo pradžios iki 96</w:t>
        </w:r>
        <w:r w:rsidRPr="00B23D96">
          <w:rPr>
            <w:b/>
            <w:sz w:val="20"/>
          </w:rPr>
          <w:noBreakHyphen/>
          <w:t>os savaitės: bendri View1 ir View2 tyrimų duomenys</w:t>
        </w:r>
      </w:ins>
    </w:p>
    <w:p w14:paraId="7493EB48" w14:textId="77777777" w:rsidR="00435A11" w:rsidRDefault="00435A11" w:rsidP="00A9009C">
      <w:pPr>
        <w:tabs>
          <w:tab w:val="clear" w:pos="567"/>
        </w:tabs>
        <w:spacing w:line="240" w:lineRule="auto"/>
        <w:rPr>
          <w:ins w:id="739" w:author="Author" w:date="2025-09-23T14:16:00Z"/>
          <w:szCs w:val="22"/>
        </w:rPr>
      </w:pPr>
    </w:p>
    <w:p w14:paraId="69B60CBC" w14:textId="77777777" w:rsidR="00435A11" w:rsidRPr="005214C5" w:rsidRDefault="00435A11" w:rsidP="00A9009C">
      <w:pPr>
        <w:tabs>
          <w:tab w:val="clear" w:pos="567"/>
        </w:tabs>
        <w:spacing w:line="240" w:lineRule="auto"/>
        <w:rPr>
          <w:ins w:id="740" w:author="Author" w:date="2025-09-23T14:16:00Z"/>
          <w:szCs w:val="22"/>
        </w:rPr>
      </w:pPr>
      <w:ins w:id="741" w:author="Author" w:date="2025-09-23T14:16:00Z">
        <w:r w:rsidRPr="005214C5">
          <w:rPr>
            <w:szCs w:val="22"/>
          </w:rPr>
          <w:t xml:space="preserve">Nacionalinio akių instituto Regos funkcijų klausimyne (NEI VFQ-25), kuriame buvo apibūdintos antrinės veiksmingumo vertinimo baigtys, bendra </w:t>
        </w:r>
        <w:r w:rsidRPr="004216F5">
          <w:rPr>
            <w:szCs w:val="22"/>
          </w:rPr>
          <w:t>aflibercept</w:t>
        </w:r>
        <w:r>
          <w:rPr>
            <w:szCs w:val="22"/>
          </w:rPr>
          <w:t xml:space="preserve">o </w:t>
        </w:r>
        <w:r w:rsidRPr="005214C5">
          <w:rPr>
            <w:szCs w:val="22"/>
          </w:rPr>
          <w:t>VIEW1 ir VIEW2 duomenų analizė parodė klinikiniu požiūriu reikšmingus pokyčius nuo tyrimo pradžios, be klinikiniu požiūriu reikšmingų skirtumų nuo ranibizumabo. Šių pokyčių dydis buvo panašus į publikuotuose tyrimuose nustatytą pokyčių dydį, kuris atitiko geriausiai koreguoto regėjimo aštrumo (GKRA) pagerėjimą15 raidžių.</w:t>
        </w:r>
      </w:ins>
    </w:p>
    <w:p w14:paraId="08137193" w14:textId="77777777" w:rsidR="00435A11" w:rsidRPr="005214C5" w:rsidRDefault="00435A11" w:rsidP="00A9009C">
      <w:pPr>
        <w:tabs>
          <w:tab w:val="clear" w:pos="567"/>
        </w:tabs>
        <w:spacing w:line="240" w:lineRule="auto"/>
        <w:rPr>
          <w:ins w:id="742" w:author="Author" w:date="2025-09-23T14:16:00Z"/>
          <w:szCs w:val="22"/>
        </w:rPr>
      </w:pPr>
    </w:p>
    <w:p w14:paraId="6CF8CFBE" w14:textId="77777777" w:rsidR="00435A11" w:rsidRPr="005214C5" w:rsidRDefault="00435A11" w:rsidP="00A9009C">
      <w:pPr>
        <w:tabs>
          <w:tab w:val="clear" w:pos="567"/>
        </w:tabs>
        <w:spacing w:line="240" w:lineRule="auto"/>
        <w:rPr>
          <w:ins w:id="743" w:author="Author" w:date="2025-09-23T14:16:00Z"/>
          <w:szCs w:val="22"/>
        </w:rPr>
      </w:pPr>
      <w:ins w:id="744" w:author="Author" w:date="2025-09-23T14:16:00Z">
        <w:r w:rsidRPr="005214C5">
          <w:rPr>
            <w:szCs w:val="22"/>
          </w:rPr>
          <w:t>Antraisiais tyrimų metais veiksmingumas paprastai buvo nustatomas 96</w:t>
        </w:r>
        <w:r w:rsidRPr="005214C5">
          <w:rPr>
            <w:szCs w:val="22"/>
          </w:rPr>
          <w:noBreakHyphen/>
          <w:t>ą savaitę, paskutinio vertinimo metu. 2</w:t>
        </w:r>
        <w:r w:rsidRPr="005214C5">
          <w:rPr>
            <w:szCs w:val="22"/>
          </w:rPr>
          <w:noBreakHyphen/>
          <w:t>4 % pacientų visas injekcijas prireikė skirti kas mėnesį, o trečdaliui pacientų bent vieną kartą intervalas tarp injekcijų buvo tik 1 mėnuo.</w:t>
        </w:r>
      </w:ins>
    </w:p>
    <w:p w14:paraId="2046A6D5" w14:textId="77777777" w:rsidR="00435A11" w:rsidRPr="005214C5" w:rsidRDefault="00435A11" w:rsidP="00A9009C">
      <w:pPr>
        <w:tabs>
          <w:tab w:val="clear" w:pos="567"/>
        </w:tabs>
        <w:spacing w:line="240" w:lineRule="auto"/>
        <w:rPr>
          <w:ins w:id="745" w:author="Author" w:date="2025-09-23T14:16:00Z"/>
          <w:szCs w:val="22"/>
        </w:rPr>
      </w:pPr>
    </w:p>
    <w:p w14:paraId="517B0821" w14:textId="77777777" w:rsidR="00435A11" w:rsidRPr="005214C5" w:rsidRDefault="00435A11" w:rsidP="00A9009C">
      <w:pPr>
        <w:tabs>
          <w:tab w:val="clear" w:pos="567"/>
        </w:tabs>
        <w:spacing w:line="240" w:lineRule="auto"/>
        <w:rPr>
          <w:ins w:id="746" w:author="Author" w:date="2025-09-23T14:16:00Z"/>
          <w:szCs w:val="22"/>
        </w:rPr>
      </w:pPr>
      <w:ins w:id="747" w:author="Author" w:date="2025-09-23T14:16:00Z">
        <w:r w:rsidRPr="005214C5">
          <w:rPr>
            <w:szCs w:val="22"/>
          </w:rPr>
          <w:t>Vidutinio GNV ploto sumažėjimas buvo akivaizdus visų dozių grupėse abiejų tyrimų metu.</w:t>
        </w:r>
      </w:ins>
    </w:p>
    <w:p w14:paraId="77F3B027" w14:textId="77777777" w:rsidR="00435A11" w:rsidRPr="005214C5" w:rsidRDefault="00435A11" w:rsidP="00A9009C">
      <w:pPr>
        <w:tabs>
          <w:tab w:val="clear" w:pos="567"/>
        </w:tabs>
        <w:spacing w:line="240" w:lineRule="auto"/>
        <w:rPr>
          <w:ins w:id="748" w:author="Author" w:date="2025-09-23T14:16:00Z"/>
          <w:szCs w:val="22"/>
        </w:rPr>
      </w:pPr>
    </w:p>
    <w:p w14:paraId="5AB9C406" w14:textId="77777777" w:rsidR="00435A11" w:rsidRPr="005214C5" w:rsidRDefault="00435A11" w:rsidP="00A9009C">
      <w:pPr>
        <w:tabs>
          <w:tab w:val="clear" w:pos="567"/>
        </w:tabs>
        <w:spacing w:line="240" w:lineRule="auto"/>
        <w:rPr>
          <w:ins w:id="749" w:author="Author" w:date="2025-09-23T14:16:00Z"/>
          <w:szCs w:val="22"/>
        </w:rPr>
      </w:pPr>
      <w:ins w:id="750" w:author="Author" w:date="2025-09-23T14:16:00Z">
        <w:r w:rsidRPr="005214C5">
          <w:rPr>
            <w:szCs w:val="22"/>
          </w:rPr>
          <w:t>Veiksmingumo rezultatai visuose vertinamuose pogrupiuose (pvz., pagal amžių, lytį, rasę, pradinį regėjimo aštrumą, pažeidimo tipą, pažeidimo dydį), atlikus kiekvieno tyrimo atskirą ir bendrąją analizę, atitiko rezultatus bendrojoje populiacijoje.</w:t>
        </w:r>
      </w:ins>
    </w:p>
    <w:p w14:paraId="23A1FDC3" w14:textId="77777777" w:rsidR="00435A11" w:rsidRPr="005214C5" w:rsidRDefault="00435A11" w:rsidP="00A9009C">
      <w:pPr>
        <w:tabs>
          <w:tab w:val="clear" w:pos="567"/>
        </w:tabs>
        <w:spacing w:line="240" w:lineRule="auto"/>
        <w:rPr>
          <w:ins w:id="751" w:author="Author" w:date="2025-09-23T14:16:00Z"/>
          <w:szCs w:val="22"/>
        </w:rPr>
      </w:pPr>
    </w:p>
    <w:p w14:paraId="1890E4AE" w14:textId="77777777" w:rsidR="00435A11" w:rsidRPr="005214C5" w:rsidRDefault="00435A11" w:rsidP="00A9009C">
      <w:pPr>
        <w:widowControl w:val="0"/>
        <w:tabs>
          <w:tab w:val="clear" w:pos="567"/>
        </w:tabs>
        <w:spacing w:line="240" w:lineRule="auto"/>
        <w:rPr>
          <w:ins w:id="752" w:author="Author" w:date="2025-09-23T14:16:00Z"/>
          <w:szCs w:val="22"/>
        </w:rPr>
      </w:pPr>
      <w:ins w:id="753" w:author="Author" w:date="2025-09-23T14:16:00Z">
        <w:r w:rsidRPr="005214C5">
          <w:rPr>
            <w:szCs w:val="22"/>
          </w:rPr>
          <w:t xml:space="preserve">ALTAIR – 96 savaičių trukmės daugiacentris, atsitiktinės atrankos, atviras tyrimas, kuriame dalyvavo 247 anksčiau nuo šlapiosios SGDD negydyti japonai pacientai, skirtas </w:t>
        </w:r>
        <w:r w:rsidRPr="005F4B32">
          <w:rPr>
            <w:szCs w:val="22"/>
          </w:rPr>
          <w:t>aflibercepto</w:t>
        </w:r>
        <w:r>
          <w:rPr>
            <w:szCs w:val="22"/>
          </w:rPr>
          <w:t xml:space="preserve"> </w:t>
        </w:r>
        <w:r w:rsidRPr="005214C5">
          <w:rPr>
            <w:szCs w:val="22"/>
          </w:rPr>
          <w:t xml:space="preserve">veiksmingumui ir saugumui įvertinti, taikant du skirtingus intervalus (2 savaičių ir 4 savaičių) intervalų tarp injekcijų ilginimo (angl. </w:t>
        </w:r>
        <w:r w:rsidRPr="005214C5">
          <w:rPr>
            <w:i/>
            <w:szCs w:val="22"/>
          </w:rPr>
          <w:t>treat-and-extend</w:t>
        </w:r>
        <w:r w:rsidRPr="005214C5">
          <w:rPr>
            <w:szCs w:val="22"/>
          </w:rPr>
          <w:t>) schemos korekcijai.</w:t>
        </w:r>
      </w:ins>
    </w:p>
    <w:p w14:paraId="09A19B97" w14:textId="77777777" w:rsidR="00435A11" w:rsidRPr="005214C5" w:rsidRDefault="00435A11" w:rsidP="00A9009C">
      <w:pPr>
        <w:widowControl w:val="0"/>
        <w:tabs>
          <w:tab w:val="clear" w:pos="567"/>
        </w:tabs>
        <w:spacing w:line="240" w:lineRule="auto"/>
        <w:rPr>
          <w:ins w:id="754" w:author="Author" w:date="2025-09-23T14:16:00Z"/>
          <w:szCs w:val="22"/>
        </w:rPr>
      </w:pPr>
    </w:p>
    <w:p w14:paraId="17DAA20F" w14:textId="77777777" w:rsidR="00435A11" w:rsidRPr="005214C5" w:rsidRDefault="00435A11" w:rsidP="00A9009C">
      <w:pPr>
        <w:widowControl w:val="0"/>
        <w:tabs>
          <w:tab w:val="clear" w:pos="567"/>
        </w:tabs>
        <w:spacing w:line="240" w:lineRule="auto"/>
        <w:rPr>
          <w:ins w:id="755" w:author="Author" w:date="2025-09-23T14:16:00Z"/>
          <w:szCs w:val="22"/>
        </w:rPr>
      </w:pPr>
      <w:ins w:id="756" w:author="Author" w:date="2025-09-23T14:16:00Z">
        <w:r w:rsidRPr="005214C5">
          <w:rPr>
            <w:szCs w:val="22"/>
          </w:rPr>
          <w:t xml:space="preserve">Visi pacientai 3 mėnesius vartojo </w:t>
        </w:r>
        <w:r w:rsidRPr="005214C5">
          <w:rPr>
            <w:rFonts w:eastAsia="MS Mincho"/>
            <w:szCs w:val="22"/>
            <w:lang w:eastAsia="ja-JP"/>
          </w:rPr>
          <w:t>aflibercept</w:t>
        </w:r>
        <w:r>
          <w:rPr>
            <w:rFonts w:eastAsia="MS Mincho"/>
            <w:szCs w:val="22"/>
            <w:lang w:eastAsia="ja-JP"/>
          </w:rPr>
          <w:t xml:space="preserve">o </w:t>
        </w:r>
        <w:r w:rsidRPr="005214C5">
          <w:rPr>
            <w:szCs w:val="22"/>
          </w:rPr>
          <w:t>2 mg dozes kas mėnesį, po to gydymas buvo tęsiamas suleidžiant vieną injekciją po 2 mėnesių. 16</w:t>
        </w:r>
        <w:r w:rsidRPr="005214C5">
          <w:rPr>
            <w:szCs w:val="22"/>
          </w:rPr>
          <w:noBreakHyphen/>
          <w:t xml:space="preserve">ą savaitę pacientai buvo </w:t>
        </w:r>
        <w:r w:rsidRPr="005214C5">
          <w:rPr>
            <w:szCs w:val="22"/>
            <w:lang w:eastAsia="de-DE"/>
          </w:rPr>
          <w:t xml:space="preserve">atsitiktinai suskirstyti santykiu 1:1 į dvi skirtingas gydymo grupes: 1) </w:t>
        </w:r>
        <w:r w:rsidRPr="005214C5">
          <w:rPr>
            <w:rFonts w:eastAsia="MS Mincho"/>
            <w:szCs w:val="22"/>
            <w:lang w:eastAsia="ja-JP"/>
          </w:rPr>
          <w:t>aflibercept</w:t>
        </w:r>
        <w:r>
          <w:rPr>
            <w:rFonts w:eastAsia="MS Mincho"/>
            <w:szCs w:val="22"/>
            <w:lang w:eastAsia="ja-JP"/>
          </w:rPr>
          <w:t xml:space="preserve">o </w:t>
        </w:r>
        <w:r w:rsidRPr="005214C5">
          <w:rPr>
            <w:i/>
            <w:szCs w:val="22"/>
          </w:rPr>
          <w:t xml:space="preserve">treat-and-extend </w:t>
        </w:r>
        <w:r w:rsidRPr="005214C5">
          <w:rPr>
            <w:szCs w:val="22"/>
          </w:rPr>
          <w:t>grupę, kurioje intervalas buvo ilginamas 2</w:t>
        </w:r>
        <w:r w:rsidRPr="005214C5">
          <w:rPr>
            <w:szCs w:val="22"/>
          </w:rPr>
          <w:noBreakHyphen/>
          <w:t xml:space="preserve">iem savaitėmis ir 2) </w:t>
        </w:r>
        <w:r w:rsidRPr="005214C5">
          <w:rPr>
            <w:rFonts w:eastAsia="MS Mincho"/>
            <w:szCs w:val="22"/>
            <w:lang w:eastAsia="ja-JP"/>
          </w:rPr>
          <w:t>aflibercept</w:t>
        </w:r>
        <w:r>
          <w:rPr>
            <w:rFonts w:eastAsia="MS Mincho"/>
            <w:szCs w:val="22"/>
            <w:lang w:eastAsia="ja-JP"/>
          </w:rPr>
          <w:t xml:space="preserve">o </w:t>
        </w:r>
        <w:r w:rsidRPr="005214C5">
          <w:rPr>
            <w:i/>
            <w:szCs w:val="22"/>
          </w:rPr>
          <w:t xml:space="preserve">treat-and-extend </w:t>
        </w:r>
        <w:r w:rsidRPr="005214C5">
          <w:rPr>
            <w:szCs w:val="22"/>
          </w:rPr>
          <w:t>grupę, kurioje intervalas buvo ilginamas 4</w:t>
        </w:r>
        <w:r w:rsidRPr="005214C5">
          <w:rPr>
            <w:szCs w:val="22"/>
          </w:rPr>
          <w:noBreakHyphen/>
          <w:t>iomis savaitėmis. Gydymo intervalo ilginimas arba trumpinimas buvo nustatytas remiantis regėjimo aštrumo ir (arba) anatominiais kriterijais, neviršijant protokolu numatyto ilgiausio, 16 savaičių trukmės, gydymo intervalo abiejose grupėse.</w:t>
        </w:r>
      </w:ins>
    </w:p>
    <w:p w14:paraId="3987E7C0" w14:textId="77777777" w:rsidR="00435A11" w:rsidRPr="005214C5" w:rsidRDefault="00435A11" w:rsidP="00A9009C">
      <w:pPr>
        <w:widowControl w:val="0"/>
        <w:tabs>
          <w:tab w:val="clear" w:pos="567"/>
        </w:tabs>
        <w:spacing w:line="240" w:lineRule="auto"/>
        <w:rPr>
          <w:ins w:id="757" w:author="Author" w:date="2025-09-23T14:16:00Z"/>
          <w:szCs w:val="22"/>
        </w:rPr>
      </w:pPr>
    </w:p>
    <w:p w14:paraId="2DD28379" w14:textId="77777777" w:rsidR="00435A11" w:rsidRPr="005214C5" w:rsidRDefault="00435A11" w:rsidP="00A9009C">
      <w:pPr>
        <w:widowControl w:val="0"/>
        <w:tabs>
          <w:tab w:val="clear" w:pos="567"/>
        </w:tabs>
        <w:spacing w:line="240" w:lineRule="auto"/>
        <w:rPr>
          <w:ins w:id="758" w:author="Author" w:date="2025-09-23T14:16:00Z"/>
          <w:szCs w:val="22"/>
        </w:rPr>
      </w:pPr>
      <w:ins w:id="759" w:author="Author" w:date="2025-09-23T14:16:00Z">
        <w:r w:rsidRPr="005214C5">
          <w:rPr>
            <w:szCs w:val="22"/>
          </w:rPr>
          <w:t xml:space="preserve">Pirminis veiksmingumo kriterijus buvo vidutinis GKRA pokytis nuo tyrimo pradžios iki 52 savaitės. Antrinis veiksmingumo kriterijus buvo pacientų dalis, kuriems regėjimo aštrumas nesuprastėjo </w:t>
        </w:r>
        <w:r w:rsidRPr="005214C5">
          <w:rPr>
            <w:iCs/>
          </w:rPr>
          <w:t xml:space="preserve">≥ 15 raidžių ir </w:t>
        </w:r>
        <w:r w:rsidRPr="005214C5">
          <w:rPr>
            <w:szCs w:val="22"/>
          </w:rPr>
          <w:t>pacientų dalis, kuriems nuo tyrimo pradžios iki 52</w:t>
        </w:r>
        <w:r w:rsidRPr="005214C5">
          <w:rPr>
            <w:szCs w:val="22"/>
          </w:rPr>
          <w:noBreakHyphen/>
          <w:t>os savaitės regėjimas pagerėjo mažiausiai 15 raidžių pagal GKRA.</w:t>
        </w:r>
      </w:ins>
    </w:p>
    <w:p w14:paraId="000A80D1" w14:textId="77777777" w:rsidR="00435A11" w:rsidRPr="005214C5" w:rsidRDefault="00435A11" w:rsidP="00A9009C">
      <w:pPr>
        <w:widowControl w:val="0"/>
        <w:tabs>
          <w:tab w:val="clear" w:pos="567"/>
        </w:tabs>
        <w:spacing w:line="240" w:lineRule="auto"/>
        <w:rPr>
          <w:ins w:id="760" w:author="Author" w:date="2025-09-23T14:16:00Z"/>
          <w:szCs w:val="22"/>
        </w:rPr>
      </w:pPr>
    </w:p>
    <w:p w14:paraId="2DFC8CD2" w14:textId="77777777" w:rsidR="00435A11" w:rsidRPr="005214C5" w:rsidRDefault="00435A11" w:rsidP="00A9009C">
      <w:pPr>
        <w:widowControl w:val="0"/>
        <w:tabs>
          <w:tab w:val="clear" w:pos="567"/>
        </w:tabs>
        <w:spacing w:line="240" w:lineRule="auto"/>
        <w:rPr>
          <w:ins w:id="761" w:author="Author" w:date="2025-09-23T14:16:00Z"/>
        </w:rPr>
      </w:pPr>
      <w:ins w:id="762" w:author="Author" w:date="2025-09-23T14:16:00Z">
        <w:r w:rsidRPr="005214C5">
          <w:rPr>
            <w:szCs w:val="22"/>
          </w:rPr>
          <w:t>52</w:t>
        </w:r>
        <w:r w:rsidRPr="005214C5">
          <w:rPr>
            <w:szCs w:val="22"/>
          </w:rPr>
          <w:noBreakHyphen/>
          <w:t xml:space="preserve">ą savaitę </w:t>
        </w:r>
        <w:r w:rsidRPr="005214C5">
          <w:rPr>
            <w:i/>
            <w:szCs w:val="22"/>
          </w:rPr>
          <w:t xml:space="preserve">treat-and-extend </w:t>
        </w:r>
        <w:r w:rsidRPr="005214C5">
          <w:rPr>
            <w:szCs w:val="22"/>
          </w:rPr>
          <w:t>grupės, kurioje intervalas buvo ilginamas 2</w:t>
        </w:r>
        <w:r w:rsidRPr="005214C5">
          <w:rPr>
            <w:szCs w:val="22"/>
          </w:rPr>
          <w:noBreakHyphen/>
          <w:t xml:space="preserve">iem savaitėmis, pacientams </w:t>
        </w:r>
        <w:r w:rsidRPr="005214C5">
          <w:rPr>
            <w:szCs w:val="22"/>
          </w:rPr>
          <w:lastRenderedPageBreak/>
          <w:t>regėjimas pagerėjo vidutiniškai 9,0 raidėmis nuo tyrimo pradžios, lyginant su 8,4 raidėmis grupėje, kurioje intervalas buvo ilginamas 4</w:t>
        </w:r>
        <w:r w:rsidRPr="005214C5">
          <w:rPr>
            <w:szCs w:val="22"/>
          </w:rPr>
          <w:noBreakHyphen/>
          <w:t xml:space="preserve">iomis savaitėmis [raidžių MK vidurkio skirtumas (95 % PI): </w:t>
        </w:r>
        <w:r w:rsidRPr="005214C5">
          <w:rPr>
            <w:szCs w:val="22"/>
          </w:rPr>
          <w:noBreakHyphen/>
          <w:t>0,4 (</w:t>
        </w:r>
        <w:r w:rsidRPr="005214C5">
          <w:rPr>
            <w:szCs w:val="22"/>
          </w:rPr>
          <w:noBreakHyphen/>
          <w:t xml:space="preserve">3,8; 3,0), ANCOVA]. Pacientų, kuriems </w:t>
        </w:r>
        <w:r w:rsidRPr="005214C5">
          <w:rPr>
            <w:iCs/>
          </w:rPr>
          <w:t>abiejose gydymo grupėse</w:t>
        </w:r>
        <w:r w:rsidRPr="005214C5">
          <w:rPr>
            <w:szCs w:val="22"/>
          </w:rPr>
          <w:t xml:space="preserve"> regėjimo aštrumas nesumažėjo </w:t>
        </w:r>
        <w:r w:rsidRPr="005214C5">
          <w:rPr>
            <w:iCs/>
          </w:rPr>
          <w:t>≥</w:t>
        </w:r>
        <w:r w:rsidRPr="005214C5">
          <w:t> </w:t>
        </w:r>
        <w:r w:rsidRPr="005214C5">
          <w:rPr>
            <w:iCs/>
          </w:rPr>
          <w:t>15 raidžių, dalis buvo panaši (96,7</w:t>
        </w:r>
        <w:r w:rsidRPr="005214C5">
          <w:rPr>
            <w:szCs w:val="22"/>
          </w:rPr>
          <w:t> </w:t>
        </w:r>
        <w:r w:rsidRPr="005214C5">
          <w:t xml:space="preserve">% </w:t>
        </w:r>
        <w:r w:rsidRPr="005214C5">
          <w:rPr>
            <w:szCs w:val="22"/>
          </w:rPr>
          <w:t>grupėje, kurioje intervalas buvo ilginamas 2</w:t>
        </w:r>
        <w:r w:rsidRPr="005214C5">
          <w:rPr>
            <w:szCs w:val="22"/>
          </w:rPr>
          <w:noBreakHyphen/>
          <w:t>iem savaitėmis,</w:t>
        </w:r>
        <w:r w:rsidRPr="005214C5">
          <w:t xml:space="preserve"> ir 95,9</w:t>
        </w:r>
        <w:r w:rsidRPr="005214C5">
          <w:rPr>
            <w:szCs w:val="22"/>
          </w:rPr>
          <w:t> </w:t>
        </w:r>
        <w:r w:rsidRPr="005214C5">
          <w:t xml:space="preserve">% </w:t>
        </w:r>
        <w:r w:rsidRPr="005214C5">
          <w:rPr>
            <w:szCs w:val="22"/>
          </w:rPr>
          <w:t>raidėmis grupėje, kurioje intervalas buvo ilginamas 4</w:t>
        </w:r>
        <w:r w:rsidRPr="005214C5">
          <w:rPr>
            <w:szCs w:val="22"/>
          </w:rPr>
          <w:noBreakHyphen/>
          <w:t>iomis savaitėmis</w:t>
        </w:r>
        <w:r w:rsidRPr="005214C5">
          <w:t xml:space="preserve">). </w:t>
        </w:r>
        <w:r w:rsidRPr="005214C5">
          <w:rPr>
            <w:szCs w:val="22"/>
          </w:rPr>
          <w:t>Pacientų dalis, kuriems 52</w:t>
        </w:r>
        <w:r w:rsidRPr="005214C5">
          <w:rPr>
            <w:szCs w:val="22"/>
          </w:rPr>
          <w:noBreakHyphen/>
          <w:t xml:space="preserve">ą savaitę regėjimas pagerėjo </w:t>
        </w:r>
        <w:r w:rsidRPr="005214C5">
          <w:rPr>
            <w:iCs/>
          </w:rPr>
          <w:t>≥ </w:t>
        </w:r>
        <w:r w:rsidRPr="005214C5">
          <w:rPr>
            <w:szCs w:val="22"/>
          </w:rPr>
          <w:t>15 raidžių buvo 32,5 </w:t>
        </w:r>
        <w:r w:rsidRPr="005214C5">
          <w:t xml:space="preserve">% </w:t>
        </w:r>
        <w:r w:rsidRPr="005214C5">
          <w:rPr>
            <w:szCs w:val="22"/>
          </w:rPr>
          <w:t>grupėje, kurioje intervalas buvo ilginamas 2</w:t>
        </w:r>
        <w:r w:rsidRPr="005214C5">
          <w:rPr>
            <w:szCs w:val="22"/>
          </w:rPr>
          <w:noBreakHyphen/>
          <w:t>iem savaitėmis,</w:t>
        </w:r>
        <w:r w:rsidRPr="005214C5">
          <w:t xml:space="preserve"> ir 30,9</w:t>
        </w:r>
        <w:r w:rsidRPr="005214C5">
          <w:rPr>
            <w:szCs w:val="22"/>
          </w:rPr>
          <w:t> </w:t>
        </w:r>
        <w:r w:rsidRPr="005214C5">
          <w:t xml:space="preserve">% </w:t>
        </w:r>
        <w:r w:rsidRPr="005214C5">
          <w:rPr>
            <w:szCs w:val="22"/>
          </w:rPr>
          <w:t>grupėje, kurioje intervalas buvo ilginamas 4</w:t>
        </w:r>
        <w:r w:rsidRPr="005214C5">
          <w:rPr>
            <w:szCs w:val="22"/>
          </w:rPr>
          <w:noBreakHyphen/>
          <w:t>iomis savaitėmis</w:t>
        </w:r>
        <w:r w:rsidRPr="005214C5">
          <w:t>. Pacientų dalis, kuriai gydymo intervalas buvo pratęstas iki 12 savaitės arba ilgiau, buvo 42,3</w:t>
        </w:r>
        <w:r w:rsidRPr="005214C5">
          <w:rPr>
            <w:szCs w:val="22"/>
          </w:rPr>
          <w:t> </w:t>
        </w:r>
        <w:r w:rsidRPr="005214C5">
          <w:t xml:space="preserve">% </w:t>
        </w:r>
        <w:r w:rsidRPr="005214C5">
          <w:rPr>
            <w:szCs w:val="22"/>
          </w:rPr>
          <w:t>grupėje, kurioje intervalas buvo ilginamas 2</w:t>
        </w:r>
        <w:r w:rsidRPr="005214C5">
          <w:rPr>
            <w:szCs w:val="22"/>
          </w:rPr>
          <w:noBreakHyphen/>
          <w:t>iem savaitėmis,</w:t>
        </w:r>
        <w:r w:rsidRPr="005214C5">
          <w:t xml:space="preserve"> ir 49,6</w:t>
        </w:r>
        <w:r w:rsidRPr="005214C5">
          <w:rPr>
            <w:szCs w:val="22"/>
          </w:rPr>
          <w:t> </w:t>
        </w:r>
        <w:r w:rsidRPr="005214C5">
          <w:t xml:space="preserve">% </w:t>
        </w:r>
        <w:r w:rsidRPr="005214C5">
          <w:rPr>
            <w:szCs w:val="22"/>
          </w:rPr>
          <w:t>grupėje, kurioje intervalas buvo ilginamas 4</w:t>
        </w:r>
        <w:r w:rsidRPr="005214C5">
          <w:rPr>
            <w:szCs w:val="22"/>
          </w:rPr>
          <w:noBreakHyphen/>
          <w:t>iomis savaitėmis.</w:t>
        </w:r>
        <w:r w:rsidRPr="005214C5">
          <w:t xml:space="preserve"> Be to, </w:t>
        </w:r>
        <w:r w:rsidRPr="005214C5">
          <w:rPr>
            <w:szCs w:val="22"/>
          </w:rPr>
          <w:t>grupėje, kurioje intervalas buvo ilginamas 4</w:t>
        </w:r>
        <w:r w:rsidRPr="005214C5">
          <w:rPr>
            <w:szCs w:val="22"/>
          </w:rPr>
          <w:noBreakHyphen/>
          <w:t>iomis savaitėmis</w:t>
        </w:r>
        <w:r w:rsidRPr="005214C5">
          <w:t>, 40,7</w:t>
        </w:r>
        <w:r w:rsidRPr="005214C5">
          <w:rPr>
            <w:szCs w:val="22"/>
          </w:rPr>
          <w:t> </w:t>
        </w:r>
        <w:r w:rsidRPr="005214C5">
          <w:t xml:space="preserve">% pacientų gydymo intervalas buvo pratęstas iki 16 savaičių. Paskutinio apsilankymo pas gydytoją iki 52 savaitės metu, </w:t>
        </w:r>
        <w:r w:rsidRPr="005214C5">
          <w:rPr>
            <w:szCs w:val="22"/>
          </w:rPr>
          <w:t>56,8 </w:t>
        </w:r>
        <w:r w:rsidRPr="005214C5">
          <w:t>% ir 57,8</w:t>
        </w:r>
        <w:r w:rsidRPr="005214C5">
          <w:rPr>
            <w:szCs w:val="22"/>
          </w:rPr>
          <w:t> </w:t>
        </w:r>
        <w:r w:rsidRPr="005214C5">
          <w:t xml:space="preserve">% pacientų grupese, kuriose </w:t>
        </w:r>
        <w:r w:rsidRPr="005214C5">
          <w:rPr>
            <w:szCs w:val="22"/>
          </w:rPr>
          <w:t>intervalas buvo ilginamas atitinkamai 2</w:t>
        </w:r>
        <w:r w:rsidRPr="005214C5">
          <w:rPr>
            <w:szCs w:val="22"/>
          </w:rPr>
          <w:noBreakHyphen/>
          <w:t>iem ir 4</w:t>
        </w:r>
        <w:r w:rsidRPr="005214C5">
          <w:rPr>
            <w:szCs w:val="22"/>
          </w:rPr>
          <w:noBreakHyphen/>
          <w:t>iomis savaitėmis,</w:t>
        </w:r>
        <w:r w:rsidRPr="005214C5">
          <w:t xml:space="preserve"> kita injekcija buvo numatyta po 12 savaičių ar vėliau. </w:t>
        </w:r>
      </w:ins>
    </w:p>
    <w:p w14:paraId="4CB3254A" w14:textId="77777777" w:rsidR="00435A11" w:rsidRPr="005214C5" w:rsidRDefault="00435A11" w:rsidP="00A9009C">
      <w:pPr>
        <w:widowControl w:val="0"/>
        <w:tabs>
          <w:tab w:val="clear" w:pos="567"/>
        </w:tabs>
        <w:spacing w:line="240" w:lineRule="auto"/>
        <w:rPr>
          <w:ins w:id="763" w:author="Author" w:date="2025-09-23T14:16:00Z"/>
        </w:rPr>
      </w:pPr>
    </w:p>
    <w:p w14:paraId="0FAA5690" w14:textId="77777777" w:rsidR="00435A11" w:rsidRPr="005214C5" w:rsidRDefault="00435A11" w:rsidP="00A9009C">
      <w:pPr>
        <w:widowControl w:val="0"/>
        <w:tabs>
          <w:tab w:val="clear" w:pos="567"/>
        </w:tabs>
        <w:spacing w:line="240" w:lineRule="auto"/>
        <w:rPr>
          <w:ins w:id="764" w:author="Author" w:date="2025-09-23T14:16:00Z"/>
          <w:szCs w:val="22"/>
        </w:rPr>
      </w:pPr>
      <w:ins w:id="765" w:author="Author" w:date="2025-09-23T14:16:00Z">
        <w:r w:rsidRPr="005214C5">
          <w:t xml:space="preserve">Antraisiais tyrimo metais veiksmingumas bendrai išsilaikė iki ir įskaitant paskutinį patikrinimą 96–ą savaitę. </w:t>
        </w:r>
        <w:r w:rsidRPr="005214C5">
          <w:rPr>
            <w:szCs w:val="22"/>
          </w:rPr>
          <w:t>Grupės, kurioje intervalas buvo ilginamas 2</w:t>
        </w:r>
        <w:r w:rsidRPr="005214C5">
          <w:rPr>
            <w:szCs w:val="22"/>
          </w:rPr>
          <w:noBreakHyphen/>
          <w:t>iem savaitėmis, pacientams regėjimas pagerėjo vidutiniškai 7,6 raidėmis nuo tyrimo pradžios, o grupės, kurioje intervalas buvo ilginamas 4</w:t>
        </w:r>
        <w:r w:rsidRPr="005214C5">
          <w:rPr>
            <w:szCs w:val="22"/>
          </w:rPr>
          <w:noBreakHyphen/>
          <w:t>iomis savaitėmis – 6,1 raidėmis. Pacientų dalis, kuriems gydymo intervalas</w:t>
        </w:r>
        <w:r w:rsidRPr="005214C5">
          <w:t xml:space="preserve"> buvo pratęstas iki 12 savaičių arba ilgiau, sudarė 56,9 % </w:t>
        </w:r>
        <w:r w:rsidRPr="005214C5">
          <w:rPr>
            <w:szCs w:val="22"/>
          </w:rPr>
          <w:t>grupėje, kurioje intervalas buvo ilginamas 2</w:t>
        </w:r>
        <w:r w:rsidRPr="005214C5">
          <w:rPr>
            <w:szCs w:val="22"/>
          </w:rPr>
          <w:noBreakHyphen/>
          <w:t xml:space="preserve">iem savaitėmis, ir </w:t>
        </w:r>
        <w:r w:rsidRPr="005214C5">
          <w:t>60,2</w:t>
        </w:r>
        <w:r w:rsidRPr="005214C5">
          <w:rPr>
            <w:szCs w:val="22"/>
          </w:rPr>
          <w:t> </w:t>
        </w:r>
        <w:r w:rsidRPr="005214C5">
          <w:t>%</w:t>
        </w:r>
        <w:r w:rsidRPr="005214C5">
          <w:rPr>
            <w:szCs w:val="22"/>
          </w:rPr>
          <w:t xml:space="preserve"> grupėje, kurioje intervalas buvo ilginamas 4</w:t>
        </w:r>
        <w:r w:rsidRPr="005214C5">
          <w:rPr>
            <w:szCs w:val="22"/>
          </w:rPr>
          <w:noBreakHyphen/>
          <w:t xml:space="preserve">iomis savaitėmis. </w:t>
        </w:r>
        <w:r w:rsidRPr="005214C5">
          <w:t xml:space="preserve">Paskutinio apsilankymo pas gydytoją iki 96 savaitės metu, 64,9 % ir 61,2 % pacientų grupėse, kuriose </w:t>
        </w:r>
        <w:r w:rsidRPr="005214C5">
          <w:rPr>
            <w:szCs w:val="22"/>
          </w:rPr>
          <w:t>intervalas buvo ilginamas atitinkamai 2</w:t>
        </w:r>
        <w:r w:rsidRPr="005214C5">
          <w:rPr>
            <w:szCs w:val="22"/>
          </w:rPr>
          <w:noBreakHyphen/>
          <w:t>iem ir 4</w:t>
        </w:r>
        <w:r w:rsidRPr="005214C5">
          <w:rPr>
            <w:szCs w:val="22"/>
          </w:rPr>
          <w:noBreakHyphen/>
          <w:t>iomis savaitėmis,</w:t>
        </w:r>
        <w:r w:rsidRPr="005214C5">
          <w:t xml:space="preserve"> kita injekcija buvo numatyta po 12 savaičių ar vėliau. Antraisiais gydymo metais abiejose pacientų grupėse, kuriose </w:t>
        </w:r>
        <w:r w:rsidRPr="005214C5">
          <w:rPr>
            <w:szCs w:val="22"/>
          </w:rPr>
          <w:t>intervalas buvo ilginamas 2</w:t>
        </w:r>
        <w:r w:rsidRPr="005214C5">
          <w:rPr>
            <w:szCs w:val="22"/>
          </w:rPr>
          <w:noBreakHyphen/>
          <w:t>iem ir 4</w:t>
        </w:r>
        <w:r w:rsidRPr="005214C5">
          <w:rPr>
            <w:szCs w:val="22"/>
          </w:rPr>
          <w:noBreakHyphen/>
          <w:t>iomis savaitėmis, vidutinis injekcijų skaičius atitinkamai buvo 3,6 ir 3,7. Per visą 2 metų gydymo laikotarpį pacientams vidutiniškai buvo suleista 10,4 injekcijų.</w:t>
        </w:r>
      </w:ins>
    </w:p>
    <w:p w14:paraId="14C77B27" w14:textId="77777777" w:rsidR="00435A11" w:rsidRPr="005214C5" w:rsidRDefault="00435A11" w:rsidP="00A9009C">
      <w:pPr>
        <w:widowControl w:val="0"/>
        <w:tabs>
          <w:tab w:val="clear" w:pos="567"/>
        </w:tabs>
        <w:spacing w:line="240" w:lineRule="auto"/>
        <w:rPr>
          <w:ins w:id="766" w:author="Author" w:date="2025-09-23T14:16:00Z"/>
        </w:rPr>
      </w:pPr>
    </w:p>
    <w:p w14:paraId="43CC3A6B" w14:textId="77777777" w:rsidR="00435A11" w:rsidRPr="005214C5" w:rsidRDefault="00435A11" w:rsidP="00A9009C">
      <w:pPr>
        <w:widowControl w:val="0"/>
        <w:tabs>
          <w:tab w:val="clear" w:pos="567"/>
        </w:tabs>
        <w:spacing w:line="240" w:lineRule="auto"/>
        <w:rPr>
          <w:ins w:id="767" w:author="Author" w:date="2025-09-23T14:16:00Z"/>
          <w:szCs w:val="24"/>
        </w:rPr>
      </w:pPr>
      <w:ins w:id="768" w:author="Author" w:date="2025-09-23T14:16:00Z">
        <w:r w:rsidRPr="005214C5">
          <w:rPr>
            <w:szCs w:val="24"/>
          </w:rPr>
          <w:t>Akių ir sisteminiai saugumo duomenys buvo panašūs į saugumo, nustatyto pagrindiniuose VIEW1 ir VIEW2 tyrimuose, duomenis.</w:t>
        </w:r>
      </w:ins>
    </w:p>
    <w:p w14:paraId="0CE9FE01" w14:textId="77777777" w:rsidR="00435A11" w:rsidRPr="005214C5" w:rsidRDefault="00435A11" w:rsidP="00A9009C">
      <w:pPr>
        <w:widowControl w:val="0"/>
        <w:tabs>
          <w:tab w:val="clear" w:pos="567"/>
        </w:tabs>
        <w:spacing w:line="240" w:lineRule="auto"/>
        <w:rPr>
          <w:ins w:id="769" w:author="Author" w:date="2025-09-23T14:16:00Z"/>
          <w:szCs w:val="22"/>
        </w:rPr>
      </w:pPr>
    </w:p>
    <w:p w14:paraId="07C22BC2" w14:textId="77777777" w:rsidR="00435A11" w:rsidRPr="005214C5" w:rsidRDefault="00435A11" w:rsidP="00A9009C">
      <w:pPr>
        <w:widowControl w:val="0"/>
        <w:tabs>
          <w:tab w:val="clear" w:pos="567"/>
        </w:tabs>
        <w:spacing w:line="240" w:lineRule="auto"/>
        <w:rPr>
          <w:ins w:id="770" w:author="Author" w:date="2025-09-23T14:16:00Z"/>
          <w:szCs w:val="22"/>
        </w:rPr>
      </w:pPr>
      <w:ins w:id="771" w:author="Author" w:date="2025-09-23T14:16:00Z">
        <w:r w:rsidRPr="005214C5">
          <w:rPr>
            <w:szCs w:val="22"/>
          </w:rPr>
          <w:t>ARIES – 104 savaičių trukmės daugiacentris, atsitiktinės atrankos, atviras, aktyviai kontroliuojamas tyrimas, kuriame dalyvavo 269 anksčiau dėl šlapiosios SGDD negydyti pacientai, skirtas nustatyti, kad veiksmingumas ir saugumas, taikant intervalų tarp injekcijų ilginimo dozavimo režimą, pradėtą po 3 kas mėnesį suleistų dozių, po to pailginus gydymo intervalą iki 2 mėnesių, yra ne prastesnis, nei taikant intervalų tarp injekcijų ilginimo dozavimo režimą, pradėtą po pirmų gydymo metų.</w:t>
        </w:r>
      </w:ins>
    </w:p>
    <w:p w14:paraId="3F155837" w14:textId="77777777" w:rsidR="00435A11" w:rsidRPr="005214C5" w:rsidRDefault="00435A11" w:rsidP="00A9009C">
      <w:pPr>
        <w:widowControl w:val="0"/>
        <w:tabs>
          <w:tab w:val="clear" w:pos="567"/>
        </w:tabs>
        <w:spacing w:line="240" w:lineRule="auto"/>
        <w:rPr>
          <w:ins w:id="772" w:author="Author" w:date="2025-09-23T14:16:00Z"/>
          <w:szCs w:val="22"/>
        </w:rPr>
      </w:pPr>
    </w:p>
    <w:p w14:paraId="30E60C4D" w14:textId="77777777" w:rsidR="00435A11" w:rsidRPr="005214C5" w:rsidRDefault="00435A11" w:rsidP="00A9009C">
      <w:pPr>
        <w:widowControl w:val="0"/>
        <w:tabs>
          <w:tab w:val="clear" w:pos="567"/>
        </w:tabs>
        <w:spacing w:line="240" w:lineRule="auto"/>
        <w:rPr>
          <w:ins w:id="773" w:author="Author" w:date="2025-09-23T14:16:00Z"/>
          <w:szCs w:val="22"/>
        </w:rPr>
      </w:pPr>
      <w:ins w:id="774" w:author="Author" w:date="2025-09-23T14:16:00Z">
        <w:r w:rsidRPr="005214C5">
          <w:rPr>
            <w:szCs w:val="22"/>
          </w:rPr>
          <w:t>ARIES tyrime taip pat buvo įvertinta, kokiam procentui pacientų, tyrėjo sprendimu, reikėjo skirti dažnesnį gydymą nei kas 8 savaites. 62 iš 269 pacientų bent vieną kartą tyrimo metu dozavimas buvo dažnesnis. Tokie pacientai liko tyrime ir buvo gydomi, remiantis geriausiu tyrėjo klinikiniu sprendimu, tačiau ne dažniau kaip kas 4 savaites, o vėliau jų gydymo intervalus vėl buvo galima pailginti. Vidutinis gydymo intervalas po sprendimo gydyti dažniau buvo 6,1 savaitės. 104 savaitę GKRA buvo mažesnis tiems pacientams, kuriems per visą tyrimo laiką bent kartą reikėjo intensyvesnio gydymo, palyginti su pacientais, kuriems jo nereikėjo, o vidutinis GKRA pokytis nuo tyrimo pradžios iki pabaigos buvo + 2,3 ± 15,6 raidės. 85,5 % dažniau gydytų pacientų buvo išlikęs regėjimas, t. y. jų regėjimo aštrumas sumažėjo mažiau nei 15 raidžių, o 19,4 % regėjimas pagerėjo 15 ar daugiau raidžių. Pacientų, kurie buvo gydomi dažniau nei kas 8 savaites, saugumo duomenys buvo panašūs į VIEW1 ir VIEW2 tyrimų saugumo duomenis.</w:t>
        </w:r>
      </w:ins>
    </w:p>
    <w:p w14:paraId="0472A30B" w14:textId="77777777" w:rsidR="00435A11" w:rsidRPr="005214C5" w:rsidRDefault="00435A11" w:rsidP="00A9009C">
      <w:pPr>
        <w:widowControl w:val="0"/>
        <w:tabs>
          <w:tab w:val="clear" w:pos="567"/>
        </w:tabs>
        <w:spacing w:line="240" w:lineRule="auto"/>
        <w:rPr>
          <w:ins w:id="775" w:author="Author" w:date="2025-09-23T14:16:00Z"/>
          <w:szCs w:val="22"/>
        </w:rPr>
      </w:pPr>
    </w:p>
    <w:p w14:paraId="3CE591E5" w14:textId="77777777" w:rsidR="00435A11" w:rsidRPr="005214C5" w:rsidRDefault="00435A11" w:rsidP="00A9009C">
      <w:pPr>
        <w:pStyle w:val="GlobalBayerBodyText"/>
        <w:keepNext/>
        <w:keepLines/>
        <w:spacing w:before="0" w:after="0"/>
        <w:rPr>
          <w:ins w:id="776" w:author="Author" w:date="2025-09-23T14:16:00Z"/>
          <w:rFonts w:ascii="Times New Roman" w:hAnsi="Times New Roman"/>
          <w:i/>
          <w:sz w:val="22"/>
          <w:szCs w:val="24"/>
          <w:lang w:val="lt-LT"/>
        </w:rPr>
      </w:pPr>
      <w:ins w:id="777" w:author="Author" w:date="2025-09-23T14:16:00Z">
        <w:r w:rsidRPr="005214C5">
          <w:rPr>
            <w:rFonts w:ascii="Times New Roman" w:hAnsi="Times New Roman"/>
            <w:i/>
            <w:sz w:val="22"/>
            <w:szCs w:val="24"/>
            <w:lang w:val="lt-LT"/>
          </w:rPr>
          <w:lastRenderedPageBreak/>
          <w:t>Geltonosios dėmės edema, atsiradusi po CTVO</w:t>
        </w:r>
      </w:ins>
    </w:p>
    <w:p w14:paraId="4E1AE12C" w14:textId="77777777" w:rsidR="00435A11" w:rsidRPr="005214C5" w:rsidRDefault="00435A11" w:rsidP="00A9009C">
      <w:pPr>
        <w:pStyle w:val="GlobalBayerBodyText"/>
        <w:keepNext/>
        <w:keepLines/>
        <w:spacing w:before="0" w:after="0"/>
        <w:rPr>
          <w:ins w:id="778" w:author="Author" w:date="2025-09-23T14:16:00Z"/>
          <w:rFonts w:ascii="Times New Roman" w:hAnsi="Times New Roman"/>
          <w:i/>
          <w:sz w:val="22"/>
          <w:szCs w:val="24"/>
          <w:lang w:val="lt-LT"/>
        </w:rPr>
      </w:pPr>
    </w:p>
    <w:p w14:paraId="783D2CCC" w14:textId="77777777" w:rsidR="00435A11" w:rsidRPr="005214C5" w:rsidRDefault="00435A11" w:rsidP="00A9009C">
      <w:pPr>
        <w:keepNext/>
        <w:keepLines/>
        <w:widowControl w:val="0"/>
        <w:autoSpaceDE w:val="0"/>
        <w:autoSpaceDN w:val="0"/>
        <w:adjustRightInd w:val="0"/>
        <w:spacing w:line="240" w:lineRule="auto"/>
        <w:rPr>
          <w:ins w:id="779" w:author="Author" w:date="2025-09-23T14:16:00Z"/>
          <w:szCs w:val="22"/>
        </w:rPr>
      </w:pPr>
      <w:ins w:id="780" w:author="Author" w:date="2025-09-23T14:16:00Z">
        <w:r w:rsidRPr="005214C5">
          <w:rPr>
            <w:szCs w:val="22"/>
          </w:rPr>
          <w:t xml:space="preserve">Pacientams, sergantiems geltonosios dėmės edema, išsivysčiusia po CTVO, </w:t>
        </w:r>
        <w:r w:rsidRPr="005214C5">
          <w:rPr>
            <w:rFonts w:eastAsia="MS Mincho"/>
            <w:szCs w:val="22"/>
            <w:lang w:eastAsia="ja-JP"/>
          </w:rPr>
          <w:t>aflibercept</w:t>
        </w:r>
        <w:r>
          <w:rPr>
            <w:rFonts w:eastAsia="MS Mincho"/>
            <w:szCs w:val="22"/>
            <w:lang w:eastAsia="ja-JP"/>
          </w:rPr>
          <w:t xml:space="preserve">o </w:t>
        </w:r>
        <w:r w:rsidRPr="005214C5">
          <w:rPr>
            <w:szCs w:val="22"/>
          </w:rPr>
          <w:t xml:space="preserve">saugumas ir veiksmingumas buvo vertinami dviejų atsitiktinės atrankos, daugiacentrių, dvigubai koduotų, placebu kontroliuojamų klinikinių tyrimų (COPERNICUS ir GALILEO) metu. Iš viso 358 pacientams buvo skirtas gydymas ir vertintas veiksmingumas (217 pacientų vartojo </w:t>
        </w:r>
        <w:r w:rsidRPr="005214C5">
          <w:rPr>
            <w:rFonts w:eastAsia="MS Mincho"/>
            <w:szCs w:val="22"/>
            <w:lang w:eastAsia="ja-JP"/>
          </w:rPr>
          <w:t>aflibercept</w:t>
        </w:r>
        <w:r>
          <w:rPr>
            <w:rFonts w:eastAsia="MS Mincho"/>
            <w:szCs w:val="22"/>
            <w:lang w:eastAsia="ja-JP"/>
          </w:rPr>
          <w:t>ą</w:t>
        </w:r>
        <w:r w:rsidRPr="005214C5">
          <w:rPr>
            <w:szCs w:val="22"/>
          </w:rPr>
          <w:t xml:space="preserve">). Pacientų amžius buvo nuo 22 iki 89 metų, vidutiniškai 64 metai. CTVO tyrimuose maždaug 52 % (112/217) pacientų, kuriems atsitiktinės atrankos būdu buvo skirtas gydymas </w:t>
        </w:r>
        <w:r w:rsidRPr="005214C5">
          <w:rPr>
            <w:rFonts w:eastAsia="MS Mincho"/>
            <w:szCs w:val="22"/>
            <w:lang w:eastAsia="ja-JP"/>
          </w:rPr>
          <w:t>aflibercept</w:t>
        </w:r>
        <w:r>
          <w:rPr>
            <w:rFonts w:eastAsia="MS Mincho"/>
            <w:szCs w:val="22"/>
            <w:lang w:eastAsia="ja-JP"/>
          </w:rPr>
          <w:t>u</w:t>
        </w:r>
        <w:r w:rsidRPr="005214C5">
          <w:rPr>
            <w:szCs w:val="22"/>
          </w:rPr>
          <w:t xml:space="preserve">, buvo 65 metų amžiaus arba vyresni, o maždaug 18 % (38/217) pacientų buvo 75 metų amžiaus arba vyresni. Abiejų tyrimų metu pacientai buvo atsitiktinės atrankos būdu, santykiu 3:2 suskirstyti į grupes, vienai grupei kas 4 savaites skiriant 2 mg </w:t>
        </w:r>
        <w:r w:rsidRPr="005214C5">
          <w:rPr>
            <w:rFonts w:eastAsia="MS Mincho"/>
            <w:szCs w:val="22"/>
            <w:lang w:eastAsia="ja-JP"/>
          </w:rPr>
          <w:t>aflibercept</w:t>
        </w:r>
        <w:r>
          <w:rPr>
            <w:rFonts w:eastAsia="MS Mincho"/>
            <w:szCs w:val="22"/>
            <w:lang w:eastAsia="ja-JP"/>
          </w:rPr>
          <w:t xml:space="preserve">o </w:t>
        </w:r>
        <w:r w:rsidRPr="005214C5">
          <w:rPr>
            <w:szCs w:val="22"/>
          </w:rPr>
          <w:t>(2Q4), kitai (kontrolinei grupei) – kas 4 savaites leidžiant placebo injekcijas (iš viso 6 injekcijos).</w:t>
        </w:r>
      </w:ins>
    </w:p>
    <w:p w14:paraId="5DEC89D1" w14:textId="77777777" w:rsidR="00435A11" w:rsidRPr="005214C5" w:rsidRDefault="00435A11" w:rsidP="00A9009C">
      <w:pPr>
        <w:widowControl w:val="0"/>
        <w:autoSpaceDE w:val="0"/>
        <w:autoSpaceDN w:val="0"/>
        <w:adjustRightInd w:val="0"/>
        <w:spacing w:line="240" w:lineRule="auto"/>
        <w:rPr>
          <w:ins w:id="781" w:author="Author" w:date="2025-09-23T14:16:00Z"/>
          <w:szCs w:val="22"/>
        </w:rPr>
      </w:pPr>
    </w:p>
    <w:p w14:paraId="566FEC91" w14:textId="77777777" w:rsidR="00435A11" w:rsidRPr="005214C5" w:rsidRDefault="00435A11" w:rsidP="00A9009C">
      <w:pPr>
        <w:widowControl w:val="0"/>
        <w:autoSpaceDE w:val="0"/>
        <w:autoSpaceDN w:val="0"/>
        <w:adjustRightInd w:val="0"/>
        <w:spacing w:line="240" w:lineRule="auto"/>
        <w:rPr>
          <w:ins w:id="782" w:author="Author" w:date="2025-09-23T14:16:00Z"/>
          <w:szCs w:val="22"/>
        </w:rPr>
      </w:pPr>
      <w:ins w:id="783" w:author="Author" w:date="2025-09-23T14:16:00Z">
        <w:r w:rsidRPr="005214C5">
          <w:rPr>
            <w:szCs w:val="22"/>
          </w:rPr>
          <w:t>Suleidus 6</w:t>
        </w:r>
        <w:r w:rsidRPr="005214C5">
          <w:t xml:space="preserve"> viena po kitos sekančias </w:t>
        </w:r>
        <w:r w:rsidRPr="005214C5">
          <w:rPr>
            <w:szCs w:val="22"/>
          </w:rPr>
          <w:t>injekcijas kas mėnesį, gydymas buvo tęsiamas, tik jeigu pacientai atitiko iš anksto numatytus kriterijus, išskyrus GALILEO tyrimo kontrolinės grupės pacientus, kurie iki 52</w:t>
        </w:r>
        <w:r w:rsidRPr="005214C5">
          <w:rPr>
            <w:szCs w:val="22"/>
          </w:rPr>
          <w:noBreakHyphen/>
          <w:t>os savaitės vartojo placebą (kontrolinė grupė – kontrolinė grupė). Nuo 52</w:t>
        </w:r>
        <w:r w:rsidRPr="005214C5">
          <w:rPr>
            <w:szCs w:val="22"/>
          </w:rPr>
          <w:noBreakHyphen/>
          <w:t>os savaitės visiems pacientams buvo taikomas gydymas, jeigu jie atitiko iš anksto numatytus kriterijus.</w:t>
        </w:r>
      </w:ins>
    </w:p>
    <w:p w14:paraId="1ED3681F" w14:textId="77777777" w:rsidR="00435A11" w:rsidRPr="005214C5" w:rsidRDefault="00435A11" w:rsidP="00A9009C">
      <w:pPr>
        <w:widowControl w:val="0"/>
        <w:autoSpaceDE w:val="0"/>
        <w:autoSpaceDN w:val="0"/>
        <w:adjustRightInd w:val="0"/>
        <w:spacing w:line="240" w:lineRule="auto"/>
        <w:rPr>
          <w:ins w:id="784" w:author="Author" w:date="2025-09-23T14:16:00Z"/>
          <w:szCs w:val="22"/>
        </w:rPr>
      </w:pPr>
    </w:p>
    <w:p w14:paraId="2F4E20E3" w14:textId="77777777" w:rsidR="00435A11" w:rsidRPr="005214C5" w:rsidRDefault="00435A11" w:rsidP="00A9009C">
      <w:pPr>
        <w:widowControl w:val="0"/>
        <w:autoSpaceDE w:val="0"/>
        <w:autoSpaceDN w:val="0"/>
        <w:adjustRightInd w:val="0"/>
        <w:spacing w:line="240" w:lineRule="auto"/>
        <w:rPr>
          <w:ins w:id="785" w:author="Author" w:date="2025-09-23T14:16:00Z"/>
          <w:szCs w:val="22"/>
        </w:rPr>
      </w:pPr>
      <w:ins w:id="786" w:author="Author" w:date="2025-09-23T14:16:00Z">
        <w:r w:rsidRPr="005214C5">
          <w:rPr>
            <w:szCs w:val="22"/>
          </w:rPr>
          <w:t>Abiejų tyrimų pagrindinis veiksmingumo kriterijus buvo pacientų dalis, kuriems nuo tyrimo pradžios iki 24</w:t>
        </w:r>
        <w:r w:rsidRPr="005214C5">
          <w:rPr>
            <w:szCs w:val="22"/>
          </w:rPr>
          <w:noBreakHyphen/>
          <w:t>os savaitės regėjimas pagerėjo mažiausiai 15 raidžių pagal GKRA.</w:t>
        </w:r>
        <w:r w:rsidRPr="005214C5">
          <w:t xml:space="preserve"> </w:t>
        </w:r>
        <w:r w:rsidRPr="005214C5">
          <w:rPr>
            <w:szCs w:val="22"/>
          </w:rPr>
          <w:t>Antrinis veiksmingumo kintamasis buvo regėjimo aštrumo pokytis 24</w:t>
        </w:r>
        <w:r w:rsidRPr="005214C5">
          <w:rPr>
            <w:szCs w:val="22"/>
          </w:rPr>
          <w:noBreakHyphen/>
          <w:t>ą savaitę, palyginti su tyrimo pradžia.</w:t>
        </w:r>
      </w:ins>
    </w:p>
    <w:p w14:paraId="63508412" w14:textId="77777777" w:rsidR="00435A11" w:rsidRPr="005214C5" w:rsidRDefault="00435A11" w:rsidP="00A9009C">
      <w:pPr>
        <w:widowControl w:val="0"/>
        <w:autoSpaceDE w:val="0"/>
        <w:autoSpaceDN w:val="0"/>
        <w:adjustRightInd w:val="0"/>
        <w:spacing w:line="240" w:lineRule="auto"/>
        <w:rPr>
          <w:ins w:id="787" w:author="Author" w:date="2025-09-23T14:16:00Z"/>
          <w:szCs w:val="22"/>
        </w:rPr>
      </w:pPr>
      <w:ins w:id="788" w:author="Author" w:date="2025-09-23T14:16:00Z">
        <w:r w:rsidRPr="005214C5">
          <w:rPr>
            <w:szCs w:val="22"/>
          </w:rPr>
          <w:t xml:space="preserve">Abiejų tyrimų metu skirtumas tarp gydymo grupių buvo statistiškai reikšmingas </w:t>
        </w:r>
        <w:r w:rsidRPr="005214C5">
          <w:rPr>
            <w:rFonts w:eastAsia="MS Mincho"/>
            <w:szCs w:val="22"/>
            <w:lang w:eastAsia="ja-JP"/>
          </w:rPr>
          <w:t>aflibercept</w:t>
        </w:r>
        <w:r>
          <w:rPr>
            <w:rFonts w:eastAsia="MS Mincho"/>
            <w:szCs w:val="22"/>
            <w:lang w:eastAsia="ja-JP"/>
          </w:rPr>
          <w:t xml:space="preserve">o </w:t>
        </w:r>
        <w:r w:rsidRPr="005214C5">
          <w:rPr>
            <w:szCs w:val="22"/>
          </w:rPr>
          <w:t>naudai. Maksimalus regėjimo aštrumo pagerėjimas buvo pasiektas 3-ąjį mėnesį; regėjimo aštrumas ir CTS išliko stabilūs iki 6-ojo mėnesio. Statistiškai reikšmingas skirtumas išliko iki 52</w:t>
        </w:r>
        <w:r w:rsidRPr="005214C5">
          <w:rPr>
            <w:szCs w:val="22"/>
          </w:rPr>
          <w:noBreakHyphen/>
          <w:t>os savaitės.</w:t>
        </w:r>
      </w:ins>
    </w:p>
    <w:p w14:paraId="22E79E0D" w14:textId="77777777" w:rsidR="00435A11" w:rsidRPr="005214C5" w:rsidRDefault="00435A11" w:rsidP="00A9009C">
      <w:pPr>
        <w:widowControl w:val="0"/>
        <w:autoSpaceDE w:val="0"/>
        <w:autoSpaceDN w:val="0"/>
        <w:adjustRightInd w:val="0"/>
        <w:spacing w:line="240" w:lineRule="auto"/>
        <w:rPr>
          <w:ins w:id="789" w:author="Author" w:date="2025-09-23T14:16:00Z"/>
          <w:szCs w:val="22"/>
        </w:rPr>
      </w:pPr>
    </w:p>
    <w:p w14:paraId="2AA727B3" w14:textId="77777777" w:rsidR="00435A11" w:rsidRPr="005214C5" w:rsidRDefault="00435A11" w:rsidP="00A9009C">
      <w:pPr>
        <w:pStyle w:val="BayerBodyTextFull"/>
        <w:spacing w:before="0" w:after="0"/>
        <w:rPr>
          <w:ins w:id="790" w:author="Author" w:date="2025-09-23T14:16:00Z"/>
          <w:sz w:val="22"/>
          <w:szCs w:val="24"/>
          <w:lang w:val="lt-LT"/>
        </w:rPr>
      </w:pPr>
      <w:ins w:id="791" w:author="Author" w:date="2025-09-23T14:16:00Z">
        <w:r w:rsidRPr="005214C5">
          <w:rPr>
            <w:sz w:val="22"/>
            <w:szCs w:val="24"/>
            <w:lang w:val="lt-LT"/>
          </w:rPr>
          <w:t>Išsamūs abiejų tyrimų analizės rezultatai pateikiami žemiau esančioje 3 lentelėje ir 2 paveiksle.</w:t>
        </w:r>
      </w:ins>
    </w:p>
    <w:p w14:paraId="69AAC2BC" w14:textId="77777777" w:rsidR="00435A11" w:rsidRPr="005214C5" w:rsidRDefault="00435A11" w:rsidP="00A9009C">
      <w:pPr>
        <w:pStyle w:val="BayerBodyTextFull"/>
        <w:rPr>
          <w:ins w:id="792" w:author="Author" w:date="2025-09-23T14:16:00Z"/>
          <w:sz w:val="22"/>
          <w:szCs w:val="24"/>
          <w:lang w:val="lt-LT"/>
        </w:rPr>
      </w:pPr>
    </w:p>
    <w:p w14:paraId="56FD95CA" w14:textId="77777777" w:rsidR="00435A11" w:rsidRPr="005214C5" w:rsidRDefault="00435A11" w:rsidP="00A9009C">
      <w:pPr>
        <w:pStyle w:val="BayerBodyTextFull"/>
        <w:rPr>
          <w:ins w:id="793" w:author="Author" w:date="2025-09-23T14:16:00Z"/>
          <w:sz w:val="22"/>
          <w:szCs w:val="24"/>
          <w:lang w:val="lt-LT"/>
        </w:rPr>
        <w:sectPr w:rsidR="00435A11" w:rsidRPr="005214C5" w:rsidSect="00435A11">
          <w:footerReference w:type="default" r:id="rId27"/>
          <w:footerReference w:type="first" r:id="rId28"/>
          <w:endnotePr>
            <w:numFmt w:val="decimal"/>
          </w:endnotePr>
          <w:pgSz w:w="11907" w:h="16840" w:code="9"/>
          <w:pgMar w:top="1134" w:right="1418" w:bottom="1134" w:left="1418" w:header="737" w:footer="737" w:gutter="0"/>
          <w:cols w:space="1296"/>
          <w:titlePg/>
          <w:rtlGutter/>
        </w:sectPr>
      </w:pPr>
    </w:p>
    <w:p w14:paraId="59684B03" w14:textId="77777777" w:rsidR="00435A11" w:rsidRPr="00B23D96" w:rsidRDefault="00435A11" w:rsidP="00A9009C">
      <w:pPr>
        <w:keepNext/>
        <w:keepLines/>
        <w:spacing w:line="240" w:lineRule="auto"/>
        <w:rPr>
          <w:ins w:id="794" w:author="Author" w:date="2025-09-23T14:16:00Z"/>
          <w:b/>
          <w:bCs/>
          <w:u w:val="single"/>
        </w:rPr>
      </w:pPr>
      <w:ins w:id="795" w:author="Author" w:date="2025-09-23T14:16:00Z">
        <w:r w:rsidRPr="00AE31D6">
          <w:rPr>
            <w:b/>
          </w:rPr>
          <w:lastRenderedPageBreak/>
          <w:t>3 lentelė.</w:t>
        </w:r>
        <w:r w:rsidRPr="00B23D96">
          <w:rPr>
            <w:b/>
            <w:bCs/>
          </w:rPr>
          <w:t xml:space="preserve"> Veiksmingumo rezultatai 24-ą, 52-ą ir 76/100-ąją COPERNICUS ir GALILEO tyrimų savaitę (visa analizės grupė taikant PSDP</w:t>
        </w:r>
        <w:r w:rsidRPr="00B23D96">
          <w:rPr>
            <w:b/>
            <w:bCs/>
            <w:vertAlign w:val="superscript"/>
          </w:rPr>
          <w:t>C)</w:t>
        </w:r>
        <w:r w:rsidRPr="00B23D96">
          <w:rPr>
            <w:b/>
            <w:bCs/>
          </w:rPr>
          <w:t>)</w:t>
        </w:r>
      </w:ins>
    </w:p>
    <w:p w14:paraId="111289C2" w14:textId="77777777" w:rsidR="00435A11" w:rsidRPr="005214C5" w:rsidRDefault="00435A11" w:rsidP="00A9009C">
      <w:pPr>
        <w:pStyle w:val="BayerBodyTextFull"/>
        <w:keepNext/>
        <w:keepLines/>
        <w:spacing w:before="0" w:after="0"/>
        <w:rPr>
          <w:ins w:id="796" w:author="Author" w:date="2025-09-23T14:16:00Z"/>
          <w:bCs/>
          <w:iCs/>
          <w:sz w:val="22"/>
          <w:szCs w:val="24"/>
          <w:lang w:val="lt-LT"/>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384"/>
        <w:gridCol w:w="907"/>
        <w:gridCol w:w="968"/>
        <w:gridCol w:w="907"/>
        <w:gridCol w:w="1384"/>
        <w:gridCol w:w="907"/>
        <w:gridCol w:w="1384"/>
        <w:gridCol w:w="907"/>
        <w:gridCol w:w="1384"/>
        <w:gridCol w:w="907"/>
        <w:gridCol w:w="7"/>
        <w:gridCol w:w="1374"/>
        <w:gridCol w:w="914"/>
      </w:tblGrid>
      <w:tr w:rsidR="001A5FB9" w:rsidRPr="00024454" w14:paraId="0B4CE861" w14:textId="77777777" w:rsidTr="00AE6335">
        <w:trPr>
          <w:cantSplit/>
          <w:trHeight w:val="401"/>
          <w:ins w:id="797" w:author="Author" w:date="2025-09-23T14:16:00Z"/>
        </w:trPr>
        <w:tc>
          <w:tcPr>
            <w:tcW w:w="499" w:type="pct"/>
            <w:vMerge w:val="restart"/>
          </w:tcPr>
          <w:p w14:paraId="0F3B9EE3" w14:textId="77777777" w:rsidR="00435A11" w:rsidRPr="00B23D96" w:rsidRDefault="00435A11" w:rsidP="00AE6335">
            <w:pPr>
              <w:keepNext/>
              <w:keepLines/>
              <w:spacing w:before="60" w:after="60" w:line="240" w:lineRule="auto"/>
              <w:rPr>
                <w:ins w:id="798" w:author="Author" w:date="2025-09-23T14:16:00Z"/>
                <w:b/>
                <w:sz w:val="16"/>
                <w:szCs w:val="16"/>
              </w:rPr>
            </w:pPr>
            <w:ins w:id="799" w:author="Author" w:date="2025-09-23T14:16:00Z">
              <w:r w:rsidRPr="00B23D96">
                <w:rPr>
                  <w:b/>
                  <w:sz w:val="16"/>
                  <w:szCs w:val="16"/>
                </w:rPr>
                <w:t>Veiksmingumo rezultatai</w:t>
              </w:r>
            </w:ins>
          </w:p>
        </w:tc>
        <w:tc>
          <w:tcPr>
            <w:tcW w:w="2168" w:type="pct"/>
            <w:gridSpan w:val="6"/>
          </w:tcPr>
          <w:p w14:paraId="7D4B21E9" w14:textId="77777777" w:rsidR="00435A11" w:rsidRPr="00B23D96" w:rsidRDefault="00435A11" w:rsidP="00AE6335">
            <w:pPr>
              <w:keepNext/>
              <w:keepLines/>
              <w:spacing w:before="60" w:after="60" w:line="240" w:lineRule="auto"/>
              <w:jc w:val="center"/>
              <w:rPr>
                <w:ins w:id="800" w:author="Author" w:date="2025-09-23T14:16:00Z"/>
                <w:b/>
                <w:sz w:val="16"/>
                <w:szCs w:val="16"/>
              </w:rPr>
            </w:pPr>
            <w:ins w:id="801" w:author="Author" w:date="2025-09-23T14:16:00Z">
              <w:r w:rsidRPr="00B23D96">
                <w:rPr>
                  <w:b/>
                  <w:sz w:val="16"/>
                  <w:szCs w:val="16"/>
                </w:rPr>
                <w:t>COPERNICUS</w:t>
              </w:r>
            </w:ins>
          </w:p>
        </w:tc>
        <w:tc>
          <w:tcPr>
            <w:tcW w:w="2333" w:type="pct"/>
            <w:gridSpan w:val="7"/>
          </w:tcPr>
          <w:p w14:paraId="4660D15E" w14:textId="77777777" w:rsidR="00435A11" w:rsidRPr="00B23D96" w:rsidRDefault="00435A11" w:rsidP="00AE6335">
            <w:pPr>
              <w:keepNext/>
              <w:keepLines/>
              <w:spacing w:before="60" w:after="60" w:line="240" w:lineRule="auto"/>
              <w:jc w:val="center"/>
              <w:rPr>
                <w:ins w:id="802" w:author="Author" w:date="2025-09-23T14:16:00Z"/>
                <w:b/>
                <w:sz w:val="16"/>
                <w:szCs w:val="16"/>
              </w:rPr>
            </w:pPr>
            <w:ins w:id="803" w:author="Author" w:date="2025-09-23T14:16:00Z">
              <w:r w:rsidRPr="00B23D96">
                <w:rPr>
                  <w:b/>
                  <w:sz w:val="16"/>
                  <w:szCs w:val="16"/>
                </w:rPr>
                <w:t>GALILEO</w:t>
              </w:r>
            </w:ins>
          </w:p>
        </w:tc>
      </w:tr>
      <w:tr w:rsidR="001A5FB9" w:rsidRPr="00024454" w14:paraId="5CE524BC" w14:textId="77777777" w:rsidTr="00AE6335">
        <w:trPr>
          <w:trHeight w:val="176"/>
          <w:ins w:id="804" w:author="Author" w:date="2025-09-23T14:16:00Z"/>
        </w:trPr>
        <w:tc>
          <w:tcPr>
            <w:tcW w:w="499" w:type="pct"/>
            <w:vMerge/>
          </w:tcPr>
          <w:p w14:paraId="207B93ED" w14:textId="77777777" w:rsidR="00435A11" w:rsidRPr="00B23D96" w:rsidRDefault="00435A11" w:rsidP="00AE6335">
            <w:pPr>
              <w:keepNext/>
              <w:spacing w:before="60" w:after="60" w:line="240" w:lineRule="auto"/>
              <w:rPr>
                <w:ins w:id="805" w:author="Author" w:date="2025-09-23T14:16:00Z"/>
                <w:b/>
                <w:sz w:val="16"/>
                <w:szCs w:val="16"/>
              </w:rPr>
            </w:pPr>
          </w:p>
        </w:tc>
        <w:tc>
          <w:tcPr>
            <w:tcW w:w="777" w:type="pct"/>
            <w:gridSpan w:val="2"/>
          </w:tcPr>
          <w:p w14:paraId="3FE6B7E6" w14:textId="77777777" w:rsidR="00435A11" w:rsidRPr="00B23D96" w:rsidRDefault="00435A11" w:rsidP="00AE6335">
            <w:pPr>
              <w:keepNext/>
              <w:spacing w:before="60" w:after="60" w:line="240" w:lineRule="auto"/>
              <w:jc w:val="center"/>
              <w:rPr>
                <w:ins w:id="806" w:author="Author" w:date="2025-09-23T14:16:00Z"/>
                <w:b/>
                <w:sz w:val="16"/>
                <w:szCs w:val="16"/>
              </w:rPr>
            </w:pPr>
            <w:ins w:id="807" w:author="Author" w:date="2025-09-23T14:16:00Z">
              <w:r w:rsidRPr="00B23D96">
                <w:rPr>
                  <w:b/>
                  <w:sz w:val="16"/>
                  <w:szCs w:val="16"/>
                </w:rPr>
                <w:t>24 savaitės</w:t>
              </w:r>
            </w:ins>
          </w:p>
        </w:tc>
        <w:tc>
          <w:tcPr>
            <w:tcW w:w="614" w:type="pct"/>
            <w:gridSpan w:val="2"/>
          </w:tcPr>
          <w:p w14:paraId="1129D35D" w14:textId="77777777" w:rsidR="00435A11" w:rsidRPr="00B23D96" w:rsidRDefault="00435A11" w:rsidP="00AE6335">
            <w:pPr>
              <w:keepNext/>
              <w:spacing w:before="60" w:after="60" w:line="240" w:lineRule="auto"/>
              <w:jc w:val="center"/>
              <w:rPr>
                <w:ins w:id="808" w:author="Author" w:date="2025-09-23T14:16:00Z"/>
                <w:b/>
                <w:sz w:val="16"/>
                <w:szCs w:val="16"/>
              </w:rPr>
            </w:pPr>
            <w:ins w:id="809" w:author="Author" w:date="2025-09-23T14:16:00Z">
              <w:r w:rsidRPr="00B23D96">
                <w:rPr>
                  <w:b/>
                  <w:sz w:val="16"/>
                  <w:szCs w:val="16"/>
                </w:rPr>
                <w:t>52 savaitės</w:t>
              </w:r>
            </w:ins>
          </w:p>
        </w:tc>
        <w:tc>
          <w:tcPr>
            <w:tcW w:w="777" w:type="pct"/>
            <w:gridSpan w:val="2"/>
          </w:tcPr>
          <w:p w14:paraId="0C9E6457" w14:textId="77777777" w:rsidR="00435A11" w:rsidRPr="00B23D96" w:rsidRDefault="00435A11" w:rsidP="00AE6335">
            <w:pPr>
              <w:keepNext/>
              <w:spacing w:before="60" w:after="60" w:line="240" w:lineRule="auto"/>
              <w:jc w:val="center"/>
              <w:rPr>
                <w:ins w:id="810" w:author="Author" w:date="2025-09-23T14:16:00Z"/>
                <w:b/>
                <w:sz w:val="16"/>
                <w:szCs w:val="16"/>
              </w:rPr>
            </w:pPr>
            <w:ins w:id="811" w:author="Author" w:date="2025-09-23T14:16:00Z">
              <w:r w:rsidRPr="00B23D96">
                <w:rPr>
                  <w:b/>
                  <w:sz w:val="16"/>
                  <w:szCs w:val="16"/>
                </w:rPr>
                <w:t>100 savaičių</w:t>
              </w:r>
            </w:ins>
          </w:p>
        </w:tc>
        <w:tc>
          <w:tcPr>
            <w:tcW w:w="777" w:type="pct"/>
            <w:gridSpan w:val="2"/>
          </w:tcPr>
          <w:p w14:paraId="337C1102" w14:textId="77777777" w:rsidR="00435A11" w:rsidRPr="00B23D96" w:rsidRDefault="00435A11" w:rsidP="00AE6335">
            <w:pPr>
              <w:keepNext/>
              <w:spacing w:before="60" w:after="60" w:line="240" w:lineRule="auto"/>
              <w:jc w:val="center"/>
              <w:rPr>
                <w:ins w:id="812" w:author="Author" w:date="2025-09-23T14:16:00Z"/>
                <w:b/>
                <w:sz w:val="16"/>
                <w:szCs w:val="16"/>
              </w:rPr>
            </w:pPr>
            <w:ins w:id="813" w:author="Author" w:date="2025-09-23T14:16:00Z">
              <w:r w:rsidRPr="00B23D96">
                <w:rPr>
                  <w:b/>
                  <w:sz w:val="16"/>
                  <w:szCs w:val="16"/>
                </w:rPr>
                <w:t>24 savaitės</w:t>
              </w:r>
            </w:ins>
          </w:p>
        </w:tc>
        <w:tc>
          <w:tcPr>
            <w:tcW w:w="780" w:type="pct"/>
            <w:gridSpan w:val="3"/>
          </w:tcPr>
          <w:p w14:paraId="39A5446E" w14:textId="77777777" w:rsidR="00435A11" w:rsidRPr="00B23D96" w:rsidRDefault="00435A11" w:rsidP="00AE6335">
            <w:pPr>
              <w:keepNext/>
              <w:spacing w:before="60" w:after="60" w:line="240" w:lineRule="auto"/>
              <w:jc w:val="center"/>
              <w:rPr>
                <w:ins w:id="814" w:author="Author" w:date="2025-09-23T14:16:00Z"/>
                <w:b/>
                <w:sz w:val="16"/>
                <w:szCs w:val="16"/>
              </w:rPr>
            </w:pPr>
            <w:ins w:id="815" w:author="Author" w:date="2025-09-23T14:16:00Z">
              <w:r w:rsidRPr="00B23D96">
                <w:rPr>
                  <w:b/>
                  <w:sz w:val="16"/>
                  <w:szCs w:val="16"/>
                </w:rPr>
                <w:t>52 savaitės</w:t>
              </w:r>
            </w:ins>
          </w:p>
        </w:tc>
        <w:tc>
          <w:tcPr>
            <w:tcW w:w="776" w:type="pct"/>
            <w:gridSpan w:val="2"/>
          </w:tcPr>
          <w:p w14:paraId="143F0D79" w14:textId="77777777" w:rsidR="00435A11" w:rsidRPr="00B23D96" w:rsidRDefault="00435A11" w:rsidP="00AE6335">
            <w:pPr>
              <w:keepNext/>
              <w:spacing w:before="60" w:after="60" w:line="240" w:lineRule="auto"/>
              <w:jc w:val="center"/>
              <w:rPr>
                <w:ins w:id="816" w:author="Author" w:date="2025-09-23T14:16:00Z"/>
                <w:b/>
                <w:sz w:val="16"/>
                <w:szCs w:val="16"/>
              </w:rPr>
            </w:pPr>
            <w:ins w:id="817" w:author="Author" w:date="2025-09-23T14:16:00Z">
              <w:r w:rsidRPr="00B23D96">
                <w:rPr>
                  <w:b/>
                  <w:sz w:val="16"/>
                  <w:szCs w:val="16"/>
                </w:rPr>
                <w:t>76 savaitės</w:t>
              </w:r>
            </w:ins>
          </w:p>
        </w:tc>
      </w:tr>
      <w:tr w:rsidR="00480200" w:rsidRPr="00024454" w14:paraId="20D4FDD7" w14:textId="77777777" w:rsidTr="00AE6335">
        <w:trPr>
          <w:trHeight w:val="176"/>
          <w:ins w:id="818" w:author="Author" w:date="2025-09-23T14:16:00Z"/>
        </w:trPr>
        <w:tc>
          <w:tcPr>
            <w:tcW w:w="499" w:type="pct"/>
            <w:vMerge/>
          </w:tcPr>
          <w:p w14:paraId="31FCDC79" w14:textId="77777777" w:rsidR="00435A11" w:rsidRPr="00B23D96" w:rsidRDefault="00435A11" w:rsidP="00AE6335">
            <w:pPr>
              <w:spacing w:before="60" w:after="60" w:line="240" w:lineRule="auto"/>
              <w:rPr>
                <w:ins w:id="819" w:author="Author" w:date="2025-09-23T14:16:00Z"/>
                <w:sz w:val="16"/>
                <w:szCs w:val="16"/>
              </w:rPr>
            </w:pPr>
          </w:p>
        </w:tc>
        <w:tc>
          <w:tcPr>
            <w:tcW w:w="469" w:type="pct"/>
          </w:tcPr>
          <w:p w14:paraId="4CA2EE8A" w14:textId="77777777" w:rsidR="00435A11" w:rsidRPr="00B23D96" w:rsidRDefault="00435A11" w:rsidP="00AE6335">
            <w:pPr>
              <w:keepNext/>
              <w:spacing w:line="240" w:lineRule="auto"/>
              <w:ind w:left="-57" w:right="-57"/>
              <w:jc w:val="center"/>
              <w:rPr>
                <w:ins w:id="820" w:author="Author" w:date="2025-09-23T14:16:00Z"/>
                <w:b/>
                <w:sz w:val="16"/>
                <w:szCs w:val="16"/>
              </w:rPr>
            </w:pPr>
            <w:ins w:id="821" w:author="Author" w:date="2025-09-23T14:16:00Z">
              <w:r w:rsidRPr="00024454">
                <w:rPr>
                  <w:rFonts w:eastAsiaTheme="minorEastAsia"/>
                  <w:b/>
                  <w:sz w:val="16"/>
                  <w:szCs w:val="16"/>
                  <w:lang w:val="en-GB" w:eastAsia="ko-KR"/>
                </w:rPr>
                <w:t>Aflibercept</w:t>
              </w:r>
              <w:r w:rsidRPr="00B23D96">
                <w:rPr>
                  <w:b/>
                  <w:sz w:val="16"/>
                  <w:szCs w:val="16"/>
                </w:rPr>
                <w:t>as</w:t>
              </w:r>
            </w:ins>
          </w:p>
          <w:p w14:paraId="21A60325" w14:textId="77777777" w:rsidR="00435A11" w:rsidRPr="00B23D96" w:rsidRDefault="00435A11" w:rsidP="00AE6335">
            <w:pPr>
              <w:keepNext/>
              <w:spacing w:line="240" w:lineRule="auto"/>
              <w:ind w:left="-57" w:right="-57"/>
              <w:jc w:val="center"/>
              <w:rPr>
                <w:ins w:id="822" w:author="Author" w:date="2025-09-23T14:16:00Z"/>
                <w:b/>
                <w:sz w:val="16"/>
                <w:szCs w:val="16"/>
              </w:rPr>
            </w:pPr>
            <w:ins w:id="823" w:author="Author" w:date="2025-09-23T14:16:00Z">
              <w:r w:rsidRPr="00B23D96">
                <w:rPr>
                  <w:b/>
                  <w:sz w:val="16"/>
                  <w:szCs w:val="16"/>
                </w:rPr>
                <w:t>2 mg Q4</w:t>
              </w:r>
            </w:ins>
          </w:p>
          <w:p w14:paraId="78D36234" w14:textId="77777777" w:rsidR="00435A11" w:rsidRPr="00B23D96" w:rsidRDefault="00435A11" w:rsidP="00AE6335">
            <w:pPr>
              <w:spacing w:line="240" w:lineRule="auto"/>
              <w:ind w:left="-57" w:right="-57"/>
              <w:jc w:val="center"/>
              <w:rPr>
                <w:ins w:id="824" w:author="Author" w:date="2025-09-23T14:16:00Z"/>
                <w:b/>
                <w:sz w:val="16"/>
                <w:szCs w:val="16"/>
              </w:rPr>
            </w:pPr>
          </w:p>
          <w:p w14:paraId="606B54D5" w14:textId="77777777" w:rsidR="00435A11" w:rsidRPr="00B23D96" w:rsidRDefault="00435A11" w:rsidP="00AE6335">
            <w:pPr>
              <w:spacing w:line="240" w:lineRule="auto"/>
              <w:ind w:left="-57" w:right="-57"/>
              <w:jc w:val="center"/>
              <w:rPr>
                <w:ins w:id="825" w:author="Author" w:date="2025-09-23T14:16:00Z"/>
                <w:sz w:val="16"/>
                <w:szCs w:val="16"/>
              </w:rPr>
            </w:pPr>
            <w:ins w:id="826" w:author="Author" w:date="2025-09-23T14:16:00Z">
              <w:r w:rsidRPr="00B23D96">
                <w:rPr>
                  <w:b/>
                  <w:sz w:val="16"/>
                  <w:szCs w:val="16"/>
                </w:rPr>
                <w:t>(N = 114)</w:t>
              </w:r>
            </w:ins>
          </w:p>
        </w:tc>
        <w:tc>
          <w:tcPr>
            <w:tcW w:w="308" w:type="pct"/>
          </w:tcPr>
          <w:p w14:paraId="10A2579B" w14:textId="77777777" w:rsidR="00435A11" w:rsidRPr="00B23D96" w:rsidRDefault="00435A11" w:rsidP="00AE6335">
            <w:pPr>
              <w:spacing w:line="240" w:lineRule="auto"/>
              <w:ind w:left="-57" w:right="-57"/>
              <w:jc w:val="center"/>
              <w:rPr>
                <w:ins w:id="827" w:author="Author" w:date="2025-09-23T14:16:00Z"/>
                <w:b/>
                <w:sz w:val="16"/>
                <w:szCs w:val="16"/>
              </w:rPr>
            </w:pPr>
            <w:ins w:id="828" w:author="Author" w:date="2025-09-23T14:16:00Z">
              <w:r w:rsidRPr="00B23D96">
                <w:rPr>
                  <w:b/>
                  <w:sz w:val="16"/>
                  <w:szCs w:val="16"/>
                </w:rPr>
                <w:t>Kontrolinė grupė</w:t>
              </w:r>
            </w:ins>
          </w:p>
          <w:p w14:paraId="3F07A22F" w14:textId="77777777" w:rsidR="00435A11" w:rsidRPr="00B23D96" w:rsidRDefault="00435A11" w:rsidP="00AE6335">
            <w:pPr>
              <w:spacing w:line="240" w:lineRule="auto"/>
              <w:ind w:left="-57" w:right="-57"/>
              <w:jc w:val="center"/>
              <w:rPr>
                <w:ins w:id="829" w:author="Author" w:date="2025-09-23T14:16:00Z"/>
                <w:b/>
                <w:sz w:val="16"/>
                <w:szCs w:val="16"/>
              </w:rPr>
            </w:pPr>
          </w:p>
          <w:p w14:paraId="22E5CCDA" w14:textId="77777777" w:rsidR="00435A11" w:rsidRPr="00B23D96" w:rsidRDefault="00435A11" w:rsidP="00AE6335">
            <w:pPr>
              <w:spacing w:line="240" w:lineRule="auto"/>
              <w:ind w:left="-57" w:right="-57"/>
              <w:jc w:val="center"/>
              <w:rPr>
                <w:ins w:id="830" w:author="Author" w:date="2025-09-23T14:16:00Z"/>
                <w:sz w:val="16"/>
                <w:szCs w:val="16"/>
              </w:rPr>
            </w:pPr>
            <w:ins w:id="831" w:author="Author" w:date="2025-09-23T14:16:00Z">
              <w:r w:rsidRPr="00B23D96">
                <w:rPr>
                  <w:b/>
                  <w:sz w:val="16"/>
                  <w:szCs w:val="16"/>
                </w:rPr>
                <w:t>(N = 73)</w:t>
              </w:r>
            </w:ins>
          </w:p>
        </w:tc>
        <w:tc>
          <w:tcPr>
            <w:tcW w:w="306" w:type="pct"/>
          </w:tcPr>
          <w:p w14:paraId="64F090A0" w14:textId="77777777" w:rsidR="00435A11" w:rsidRPr="00B23D96" w:rsidRDefault="00435A11" w:rsidP="00AE6335">
            <w:pPr>
              <w:keepNext/>
              <w:spacing w:line="240" w:lineRule="auto"/>
              <w:ind w:left="-164" w:right="-248"/>
              <w:jc w:val="center"/>
              <w:rPr>
                <w:ins w:id="832" w:author="Author" w:date="2025-09-23T14:16:00Z"/>
                <w:b/>
                <w:sz w:val="16"/>
                <w:szCs w:val="16"/>
              </w:rPr>
            </w:pPr>
            <w:ins w:id="833" w:author="Author" w:date="2025-09-23T14:16:00Z">
              <w:r w:rsidRPr="00024454">
                <w:rPr>
                  <w:rFonts w:eastAsiaTheme="minorEastAsia"/>
                  <w:b/>
                  <w:sz w:val="16"/>
                  <w:szCs w:val="16"/>
                  <w:lang w:val="en-GB" w:eastAsia="ko-KR"/>
                </w:rPr>
                <w:t>Aflibercept</w:t>
              </w:r>
              <w:r w:rsidRPr="00B23D96">
                <w:rPr>
                  <w:b/>
                  <w:sz w:val="16"/>
                  <w:szCs w:val="16"/>
                </w:rPr>
                <w:t>as</w:t>
              </w:r>
              <w:r w:rsidRPr="00B23D96" w:rsidDel="008F7C15">
                <w:rPr>
                  <w:b/>
                  <w:sz w:val="16"/>
                  <w:szCs w:val="16"/>
                </w:rPr>
                <w:t xml:space="preserve"> </w:t>
              </w:r>
            </w:ins>
          </w:p>
          <w:p w14:paraId="7BE92443" w14:textId="77777777" w:rsidR="00435A11" w:rsidRPr="00B23D96" w:rsidRDefault="00435A11" w:rsidP="00AE6335">
            <w:pPr>
              <w:keepNext/>
              <w:spacing w:line="240" w:lineRule="auto"/>
              <w:ind w:left="-164" w:right="-248"/>
              <w:jc w:val="center"/>
              <w:rPr>
                <w:ins w:id="834" w:author="Author" w:date="2025-09-23T14:16:00Z"/>
                <w:b/>
                <w:sz w:val="16"/>
                <w:szCs w:val="16"/>
              </w:rPr>
            </w:pPr>
            <w:ins w:id="835" w:author="Author" w:date="2025-09-23T14:16:00Z">
              <w:r w:rsidRPr="00B23D96">
                <w:rPr>
                  <w:b/>
                  <w:sz w:val="16"/>
                  <w:szCs w:val="16"/>
                </w:rPr>
                <w:t>2 mg</w:t>
              </w:r>
            </w:ins>
          </w:p>
          <w:p w14:paraId="3A210BE3" w14:textId="77777777" w:rsidR="00435A11" w:rsidRPr="00B23D96" w:rsidRDefault="00435A11" w:rsidP="00AE6335">
            <w:pPr>
              <w:spacing w:line="240" w:lineRule="auto"/>
              <w:ind w:left="-57" w:right="-248"/>
              <w:jc w:val="center"/>
              <w:rPr>
                <w:ins w:id="836" w:author="Author" w:date="2025-09-23T14:16:00Z"/>
                <w:b/>
                <w:sz w:val="16"/>
                <w:szCs w:val="16"/>
              </w:rPr>
            </w:pPr>
          </w:p>
          <w:p w14:paraId="20D1CC86" w14:textId="77777777" w:rsidR="00435A11" w:rsidRPr="00B23D96" w:rsidRDefault="00435A11" w:rsidP="00AE6335">
            <w:pPr>
              <w:spacing w:line="240" w:lineRule="auto"/>
              <w:ind w:left="-198" w:right="-248"/>
              <w:jc w:val="center"/>
              <w:rPr>
                <w:ins w:id="837" w:author="Author" w:date="2025-09-23T14:16:00Z"/>
                <w:sz w:val="16"/>
                <w:szCs w:val="16"/>
              </w:rPr>
            </w:pPr>
            <w:ins w:id="838" w:author="Author" w:date="2025-09-23T14:16:00Z">
              <w:r w:rsidRPr="00B23D96">
                <w:rPr>
                  <w:b/>
                  <w:sz w:val="16"/>
                  <w:szCs w:val="16"/>
                </w:rPr>
                <w:t>(N = 114)</w:t>
              </w:r>
            </w:ins>
          </w:p>
        </w:tc>
        <w:tc>
          <w:tcPr>
            <w:tcW w:w="308" w:type="pct"/>
          </w:tcPr>
          <w:p w14:paraId="2B9FE7FA" w14:textId="77777777" w:rsidR="00435A11" w:rsidRPr="00B23D96" w:rsidRDefault="00435A11" w:rsidP="00AE6335">
            <w:pPr>
              <w:spacing w:line="240" w:lineRule="auto"/>
              <w:ind w:left="-57" w:right="-155"/>
              <w:jc w:val="center"/>
              <w:rPr>
                <w:ins w:id="839" w:author="Author" w:date="2025-09-23T14:16:00Z"/>
                <w:b/>
                <w:sz w:val="16"/>
                <w:szCs w:val="16"/>
                <w:vertAlign w:val="superscript"/>
              </w:rPr>
            </w:pPr>
            <w:ins w:id="840" w:author="Author" w:date="2025-09-23T14:16:00Z">
              <w:r w:rsidRPr="00B23D96">
                <w:rPr>
                  <w:b/>
                  <w:sz w:val="16"/>
                  <w:szCs w:val="16"/>
                </w:rPr>
                <w:t>Kontrolinė grupė</w:t>
              </w:r>
              <w:r w:rsidRPr="00B23D96">
                <w:rPr>
                  <w:b/>
                  <w:sz w:val="16"/>
                  <w:szCs w:val="16"/>
                  <w:vertAlign w:val="superscript"/>
                </w:rPr>
                <w:t>E)</w:t>
              </w:r>
            </w:ins>
          </w:p>
          <w:p w14:paraId="30933D9C" w14:textId="77777777" w:rsidR="00435A11" w:rsidRPr="00B23D96" w:rsidRDefault="00435A11" w:rsidP="00AE6335">
            <w:pPr>
              <w:spacing w:line="240" w:lineRule="auto"/>
              <w:ind w:left="-57" w:right="-57"/>
              <w:jc w:val="center"/>
              <w:rPr>
                <w:ins w:id="841" w:author="Author" w:date="2025-09-23T14:16:00Z"/>
                <w:b/>
                <w:sz w:val="16"/>
                <w:szCs w:val="16"/>
                <w:vertAlign w:val="superscript"/>
              </w:rPr>
            </w:pPr>
          </w:p>
          <w:p w14:paraId="1BAF50B5" w14:textId="77777777" w:rsidR="00435A11" w:rsidRPr="00B23D96" w:rsidRDefault="00435A11" w:rsidP="00AE6335">
            <w:pPr>
              <w:spacing w:line="240" w:lineRule="auto"/>
              <w:ind w:left="-57" w:right="-57"/>
              <w:jc w:val="center"/>
              <w:rPr>
                <w:ins w:id="842" w:author="Author" w:date="2025-09-23T14:16:00Z"/>
                <w:b/>
                <w:sz w:val="16"/>
                <w:szCs w:val="16"/>
              </w:rPr>
            </w:pPr>
            <w:ins w:id="843" w:author="Author" w:date="2025-09-23T14:16:00Z">
              <w:r w:rsidRPr="00B23D96">
                <w:rPr>
                  <w:b/>
                  <w:sz w:val="16"/>
                  <w:szCs w:val="16"/>
                </w:rPr>
                <w:t>(N = 73)</w:t>
              </w:r>
            </w:ins>
          </w:p>
        </w:tc>
        <w:tc>
          <w:tcPr>
            <w:tcW w:w="469" w:type="pct"/>
          </w:tcPr>
          <w:p w14:paraId="2FB7EAB9" w14:textId="77777777" w:rsidR="00435A11" w:rsidRPr="00B23D96" w:rsidRDefault="00435A11" w:rsidP="00AE6335">
            <w:pPr>
              <w:keepNext/>
              <w:spacing w:line="240" w:lineRule="auto"/>
              <w:ind w:left="-57" w:right="-57"/>
              <w:jc w:val="center"/>
              <w:rPr>
                <w:ins w:id="844" w:author="Author" w:date="2025-09-23T14:16:00Z"/>
                <w:b/>
                <w:sz w:val="16"/>
                <w:szCs w:val="16"/>
              </w:rPr>
            </w:pPr>
            <w:ins w:id="845" w:author="Author" w:date="2025-09-23T14:16:00Z">
              <w:r w:rsidRPr="00024454">
                <w:rPr>
                  <w:rFonts w:eastAsiaTheme="minorEastAsia"/>
                  <w:b/>
                  <w:sz w:val="16"/>
                  <w:szCs w:val="16"/>
                  <w:lang w:val="en-GB" w:eastAsia="ko-KR"/>
                </w:rPr>
                <w:t>Aflibercept</w:t>
              </w:r>
              <w:r w:rsidRPr="00B23D96">
                <w:rPr>
                  <w:b/>
                  <w:sz w:val="16"/>
                  <w:szCs w:val="16"/>
                </w:rPr>
                <w:t>as</w:t>
              </w:r>
              <w:r w:rsidRPr="00B23D96">
                <w:rPr>
                  <w:b/>
                  <w:sz w:val="16"/>
                  <w:szCs w:val="16"/>
                  <w:vertAlign w:val="superscript"/>
                </w:rPr>
                <w:t xml:space="preserve"> F)</w:t>
              </w:r>
            </w:ins>
          </w:p>
          <w:p w14:paraId="3DB4932C" w14:textId="77777777" w:rsidR="00435A11" w:rsidRPr="00B23D96" w:rsidRDefault="00435A11" w:rsidP="00AE6335">
            <w:pPr>
              <w:keepNext/>
              <w:spacing w:line="240" w:lineRule="auto"/>
              <w:ind w:left="-57" w:right="-57"/>
              <w:jc w:val="center"/>
              <w:rPr>
                <w:ins w:id="846" w:author="Author" w:date="2025-09-23T14:16:00Z"/>
                <w:b/>
                <w:sz w:val="16"/>
                <w:szCs w:val="16"/>
              </w:rPr>
            </w:pPr>
            <w:ins w:id="847" w:author="Author" w:date="2025-09-23T14:16:00Z">
              <w:r w:rsidRPr="00B23D96">
                <w:rPr>
                  <w:b/>
                  <w:sz w:val="16"/>
                  <w:szCs w:val="16"/>
                </w:rPr>
                <w:t>2 mg</w:t>
              </w:r>
            </w:ins>
          </w:p>
          <w:p w14:paraId="537EE243" w14:textId="77777777" w:rsidR="00435A11" w:rsidRPr="00B23D96" w:rsidRDefault="00435A11" w:rsidP="00AE6335">
            <w:pPr>
              <w:spacing w:line="240" w:lineRule="auto"/>
              <w:ind w:left="-57" w:right="-57"/>
              <w:jc w:val="center"/>
              <w:rPr>
                <w:ins w:id="848" w:author="Author" w:date="2025-09-23T14:16:00Z"/>
                <w:b/>
                <w:sz w:val="16"/>
                <w:szCs w:val="16"/>
              </w:rPr>
            </w:pPr>
          </w:p>
          <w:p w14:paraId="45BB1807" w14:textId="77777777" w:rsidR="00435A11" w:rsidRPr="00B23D96" w:rsidRDefault="00435A11" w:rsidP="00AE6335">
            <w:pPr>
              <w:spacing w:line="240" w:lineRule="auto"/>
              <w:ind w:left="-57" w:right="-57"/>
              <w:jc w:val="center"/>
              <w:rPr>
                <w:ins w:id="849" w:author="Author" w:date="2025-09-23T14:16:00Z"/>
                <w:sz w:val="16"/>
                <w:szCs w:val="16"/>
              </w:rPr>
            </w:pPr>
            <w:ins w:id="850" w:author="Author" w:date="2025-09-23T14:16:00Z">
              <w:r w:rsidRPr="00B23D96">
                <w:rPr>
                  <w:b/>
                  <w:sz w:val="16"/>
                  <w:szCs w:val="16"/>
                </w:rPr>
                <w:t>(N = 114)</w:t>
              </w:r>
            </w:ins>
          </w:p>
        </w:tc>
        <w:tc>
          <w:tcPr>
            <w:tcW w:w="308" w:type="pct"/>
          </w:tcPr>
          <w:p w14:paraId="3595AFC4" w14:textId="77777777" w:rsidR="00435A11" w:rsidRPr="00B23D96" w:rsidRDefault="00435A11" w:rsidP="00AE6335">
            <w:pPr>
              <w:spacing w:line="240" w:lineRule="auto"/>
              <w:ind w:left="-57" w:right="-57"/>
              <w:jc w:val="center"/>
              <w:rPr>
                <w:ins w:id="851" w:author="Author" w:date="2025-09-23T14:16:00Z"/>
                <w:b/>
                <w:sz w:val="16"/>
                <w:szCs w:val="16"/>
              </w:rPr>
            </w:pPr>
            <w:ins w:id="852" w:author="Author" w:date="2025-09-23T14:16:00Z">
              <w:r w:rsidRPr="00B23D96">
                <w:rPr>
                  <w:b/>
                  <w:sz w:val="16"/>
                  <w:szCs w:val="16"/>
                </w:rPr>
                <w:t>Kontrolinė grupė</w:t>
              </w:r>
              <w:r w:rsidRPr="00B23D96">
                <w:rPr>
                  <w:b/>
                  <w:sz w:val="16"/>
                  <w:szCs w:val="16"/>
                  <w:vertAlign w:val="superscript"/>
                </w:rPr>
                <w:t xml:space="preserve"> E,F)</w:t>
              </w:r>
            </w:ins>
          </w:p>
          <w:p w14:paraId="4A84C945" w14:textId="77777777" w:rsidR="00435A11" w:rsidRPr="00B23D96" w:rsidRDefault="00435A11" w:rsidP="00AE6335">
            <w:pPr>
              <w:spacing w:line="240" w:lineRule="auto"/>
              <w:ind w:left="-57" w:right="-57"/>
              <w:jc w:val="center"/>
              <w:rPr>
                <w:ins w:id="853" w:author="Author" w:date="2025-09-23T14:16:00Z"/>
                <w:b/>
                <w:sz w:val="16"/>
                <w:szCs w:val="16"/>
              </w:rPr>
            </w:pPr>
          </w:p>
          <w:p w14:paraId="632A3873" w14:textId="77777777" w:rsidR="00435A11" w:rsidRPr="00B23D96" w:rsidRDefault="00435A11" w:rsidP="00AE6335">
            <w:pPr>
              <w:spacing w:line="240" w:lineRule="auto"/>
              <w:ind w:left="-57" w:right="-57"/>
              <w:jc w:val="center"/>
              <w:rPr>
                <w:ins w:id="854" w:author="Author" w:date="2025-09-23T14:16:00Z"/>
                <w:sz w:val="16"/>
                <w:szCs w:val="16"/>
              </w:rPr>
            </w:pPr>
            <w:ins w:id="855" w:author="Author" w:date="2025-09-23T14:16:00Z">
              <w:r w:rsidRPr="00B23D96">
                <w:rPr>
                  <w:b/>
                  <w:sz w:val="16"/>
                  <w:szCs w:val="16"/>
                </w:rPr>
                <w:t>(N = 73)</w:t>
              </w:r>
            </w:ins>
          </w:p>
        </w:tc>
        <w:tc>
          <w:tcPr>
            <w:tcW w:w="469" w:type="pct"/>
          </w:tcPr>
          <w:p w14:paraId="65C4928E" w14:textId="77777777" w:rsidR="00435A11" w:rsidRPr="00B23D96" w:rsidRDefault="00435A11" w:rsidP="00AE6335">
            <w:pPr>
              <w:keepNext/>
              <w:spacing w:line="240" w:lineRule="auto"/>
              <w:ind w:left="-57" w:right="-57"/>
              <w:jc w:val="center"/>
              <w:rPr>
                <w:ins w:id="856" w:author="Author" w:date="2025-09-23T14:16:00Z"/>
                <w:b/>
                <w:sz w:val="16"/>
                <w:szCs w:val="16"/>
              </w:rPr>
            </w:pPr>
            <w:ins w:id="857" w:author="Author" w:date="2025-09-23T14:16:00Z">
              <w:r w:rsidRPr="00024454">
                <w:rPr>
                  <w:rFonts w:eastAsiaTheme="minorEastAsia"/>
                  <w:b/>
                  <w:sz w:val="16"/>
                  <w:szCs w:val="16"/>
                  <w:lang w:val="en-GB" w:eastAsia="ko-KR"/>
                </w:rPr>
                <w:t>Aflibercept</w:t>
              </w:r>
              <w:r w:rsidRPr="00B23D96">
                <w:rPr>
                  <w:b/>
                  <w:sz w:val="16"/>
                  <w:szCs w:val="16"/>
                </w:rPr>
                <w:t>as</w:t>
              </w:r>
            </w:ins>
          </w:p>
          <w:p w14:paraId="41373850" w14:textId="77777777" w:rsidR="00435A11" w:rsidRPr="00B23D96" w:rsidRDefault="00435A11" w:rsidP="00AE6335">
            <w:pPr>
              <w:keepNext/>
              <w:spacing w:line="240" w:lineRule="auto"/>
              <w:ind w:left="-57" w:right="-57"/>
              <w:jc w:val="center"/>
              <w:rPr>
                <w:ins w:id="858" w:author="Author" w:date="2025-09-23T14:16:00Z"/>
                <w:b/>
                <w:sz w:val="16"/>
                <w:szCs w:val="16"/>
              </w:rPr>
            </w:pPr>
            <w:ins w:id="859" w:author="Author" w:date="2025-09-23T14:16:00Z">
              <w:r w:rsidRPr="00B23D96">
                <w:rPr>
                  <w:b/>
                  <w:sz w:val="16"/>
                  <w:szCs w:val="16"/>
                </w:rPr>
                <w:t>2 mg Q4</w:t>
              </w:r>
            </w:ins>
          </w:p>
          <w:p w14:paraId="7E783006" w14:textId="77777777" w:rsidR="00435A11" w:rsidRPr="00B23D96" w:rsidRDefault="00435A11" w:rsidP="00AE6335">
            <w:pPr>
              <w:spacing w:line="240" w:lineRule="auto"/>
              <w:ind w:left="-57" w:right="-57"/>
              <w:jc w:val="center"/>
              <w:rPr>
                <w:ins w:id="860" w:author="Author" w:date="2025-09-23T14:16:00Z"/>
                <w:b/>
                <w:sz w:val="16"/>
                <w:szCs w:val="16"/>
              </w:rPr>
            </w:pPr>
          </w:p>
          <w:p w14:paraId="63D743A6" w14:textId="77777777" w:rsidR="00435A11" w:rsidRPr="00B23D96" w:rsidRDefault="00435A11" w:rsidP="00AE6335">
            <w:pPr>
              <w:spacing w:line="240" w:lineRule="auto"/>
              <w:ind w:left="-57" w:right="-57"/>
              <w:jc w:val="center"/>
              <w:rPr>
                <w:ins w:id="861" w:author="Author" w:date="2025-09-23T14:16:00Z"/>
                <w:sz w:val="16"/>
                <w:szCs w:val="16"/>
              </w:rPr>
            </w:pPr>
            <w:ins w:id="862" w:author="Author" w:date="2025-09-23T14:16:00Z">
              <w:r w:rsidRPr="00B23D96">
                <w:rPr>
                  <w:b/>
                  <w:sz w:val="16"/>
                  <w:szCs w:val="16"/>
                </w:rPr>
                <w:t>(N = 103)</w:t>
              </w:r>
            </w:ins>
          </w:p>
        </w:tc>
        <w:tc>
          <w:tcPr>
            <w:tcW w:w="308" w:type="pct"/>
          </w:tcPr>
          <w:p w14:paraId="544B1FAE" w14:textId="77777777" w:rsidR="00435A11" w:rsidRPr="00B23D96" w:rsidRDefault="00435A11" w:rsidP="00AE6335">
            <w:pPr>
              <w:spacing w:line="240" w:lineRule="auto"/>
              <w:ind w:left="-57" w:right="-57"/>
              <w:jc w:val="center"/>
              <w:rPr>
                <w:ins w:id="863" w:author="Author" w:date="2025-09-23T14:16:00Z"/>
                <w:b/>
                <w:sz w:val="16"/>
                <w:szCs w:val="16"/>
              </w:rPr>
            </w:pPr>
            <w:ins w:id="864" w:author="Author" w:date="2025-09-23T14:16:00Z">
              <w:r w:rsidRPr="00B23D96">
                <w:rPr>
                  <w:b/>
                  <w:sz w:val="16"/>
                  <w:szCs w:val="16"/>
                </w:rPr>
                <w:t>Kontrolinė grupė</w:t>
              </w:r>
            </w:ins>
          </w:p>
          <w:p w14:paraId="610B3106" w14:textId="77777777" w:rsidR="00435A11" w:rsidRPr="00B23D96" w:rsidRDefault="00435A11" w:rsidP="00AE6335">
            <w:pPr>
              <w:spacing w:line="240" w:lineRule="auto"/>
              <w:ind w:left="-57" w:right="-57"/>
              <w:jc w:val="center"/>
              <w:rPr>
                <w:ins w:id="865" w:author="Author" w:date="2025-09-23T14:16:00Z"/>
                <w:b/>
                <w:sz w:val="16"/>
                <w:szCs w:val="16"/>
              </w:rPr>
            </w:pPr>
          </w:p>
          <w:p w14:paraId="056492B8" w14:textId="77777777" w:rsidR="00435A11" w:rsidRPr="00B23D96" w:rsidRDefault="00435A11" w:rsidP="00AE6335">
            <w:pPr>
              <w:spacing w:line="240" w:lineRule="auto"/>
              <w:ind w:right="-57"/>
              <w:rPr>
                <w:ins w:id="866" w:author="Author" w:date="2025-09-23T14:16:00Z"/>
                <w:sz w:val="16"/>
                <w:szCs w:val="16"/>
              </w:rPr>
            </w:pPr>
            <w:ins w:id="867" w:author="Author" w:date="2025-09-23T14:16:00Z">
              <w:r w:rsidRPr="00B23D96">
                <w:rPr>
                  <w:b/>
                  <w:sz w:val="16"/>
                  <w:szCs w:val="16"/>
                </w:rPr>
                <w:t>(N = 68)</w:t>
              </w:r>
            </w:ins>
          </w:p>
        </w:tc>
        <w:tc>
          <w:tcPr>
            <w:tcW w:w="469" w:type="pct"/>
          </w:tcPr>
          <w:p w14:paraId="7E5D40A8" w14:textId="77777777" w:rsidR="00435A11" w:rsidRPr="00B23D96" w:rsidRDefault="00435A11" w:rsidP="00AE6335">
            <w:pPr>
              <w:keepNext/>
              <w:spacing w:line="240" w:lineRule="auto"/>
              <w:ind w:left="-57" w:right="-57"/>
              <w:jc w:val="center"/>
              <w:rPr>
                <w:ins w:id="868" w:author="Author" w:date="2025-09-23T14:16:00Z"/>
                <w:b/>
                <w:sz w:val="16"/>
                <w:szCs w:val="16"/>
              </w:rPr>
            </w:pPr>
            <w:ins w:id="869" w:author="Author" w:date="2025-09-23T14:16:00Z">
              <w:r w:rsidRPr="00024454">
                <w:rPr>
                  <w:rFonts w:eastAsiaTheme="minorEastAsia"/>
                  <w:b/>
                  <w:sz w:val="16"/>
                  <w:szCs w:val="16"/>
                  <w:lang w:val="en-GB" w:eastAsia="ko-KR"/>
                </w:rPr>
                <w:t>Aflibercept</w:t>
              </w:r>
              <w:r w:rsidRPr="00B23D96">
                <w:rPr>
                  <w:b/>
                  <w:sz w:val="16"/>
                  <w:szCs w:val="16"/>
                </w:rPr>
                <w:t>as</w:t>
              </w:r>
            </w:ins>
          </w:p>
          <w:p w14:paraId="5A86667D" w14:textId="77777777" w:rsidR="00435A11" w:rsidRPr="00B23D96" w:rsidRDefault="00435A11" w:rsidP="00AE6335">
            <w:pPr>
              <w:keepNext/>
              <w:spacing w:line="240" w:lineRule="auto"/>
              <w:ind w:left="-57" w:right="-57"/>
              <w:jc w:val="center"/>
              <w:rPr>
                <w:ins w:id="870" w:author="Author" w:date="2025-09-23T14:16:00Z"/>
                <w:b/>
                <w:sz w:val="16"/>
                <w:szCs w:val="16"/>
              </w:rPr>
            </w:pPr>
            <w:ins w:id="871" w:author="Author" w:date="2025-09-23T14:16:00Z">
              <w:r w:rsidRPr="00B23D96">
                <w:rPr>
                  <w:b/>
                  <w:sz w:val="16"/>
                  <w:szCs w:val="16"/>
                </w:rPr>
                <w:t>2 mg</w:t>
              </w:r>
            </w:ins>
          </w:p>
          <w:p w14:paraId="7116B42E" w14:textId="77777777" w:rsidR="00435A11" w:rsidRPr="00B23D96" w:rsidRDefault="00435A11" w:rsidP="00AE6335">
            <w:pPr>
              <w:spacing w:line="240" w:lineRule="auto"/>
              <w:ind w:left="-57" w:right="-57"/>
              <w:jc w:val="center"/>
              <w:rPr>
                <w:ins w:id="872" w:author="Author" w:date="2025-09-23T14:16:00Z"/>
                <w:b/>
                <w:sz w:val="16"/>
                <w:szCs w:val="16"/>
              </w:rPr>
            </w:pPr>
          </w:p>
          <w:p w14:paraId="0F0B42B3" w14:textId="77777777" w:rsidR="00435A11" w:rsidRPr="00B23D96" w:rsidRDefault="00435A11" w:rsidP="00AE6335">
            <w:pPr>
              <w:spacing w:line="240" w:lineRule="auto"/>
              <w:ind w:right="-57"/>
              <w:rPr>
                <w:ins w:id="873" w:author="Author" w:date="2025-09-23T14:16:00Z"/>
                <w:sz w:val="16"/>
                <w:szCs w:val="16"/>
              </w:rPr>
            </w:pPr>
            <w:ins w:id="874" w:author="Author" w:date="2025-09-23T14:16:00Z">
              <w:r w:rsidRPr="00B23D96">
                <w:rPr>
                  <w:b/>
                  <w:sz w:val="16"/>
                  <w:szCs w:val="16"/>
                </w:rPr>
                <w:t>(N = 103)</w:t>
              </w:r>
            </w:ins>
          </w:p>
        </w:tc>
        <w:tc>
          <w:tcPr>
            <w:tcW w:w="308" w:type="pct"/>
          </w:tcPr>
          <w:p w14:paraId="3E0A756A" w14:textId="77777777" w:rsidR="00435A11" w:rsidRPr="00B23D96" w:rsidRDefault="00435A11" w:rsidP="00AE6335">
            <w:pPr>
              <w:spacing w:line="240" w:lineRule="auto"/>
              <w:ind w:left="-57" w:right="-57"/>
              <w:jc w:val="center"/>
              <w:rPr>
                <w:ins w:id="875" w:author="Author" w:date="2025-09-23T14:16:00Z"/>
                <w:b/>
                <w:sz w:val="16"/>
                <w:szCs w:val="16"/>
              </w:rPr>
            </w:pPr>
            <w:ins w:id="876" w:author="Author" w:date="2025-09-23T14:16:00Z">
              <w:r w:rsidRPr="00B23D96">
                <w:rPr>
                  <w:b/>
                  <w:sz w:val="16"/>
                  <w:szCs w:val="16"/>
                </w:rPr>
                <w:t>Kontrolinė grupė</w:t>
              </w:r>
            </w:ins>
          </w:p>
          <w:p w14:paraId="324739AD" w14:textId="77777777" w:rsidR="00435A11" w:rsidRPr="00B23D96" w:rsidRDefault="00435A11" w:rsidP="00AE6335">
            <w:pPr>
              <w:spacing w:line="240" w:lineRule="auto"/>
              <w:ind w:left="-57" w:right="-57"/>
              <w:jc w:val="center"/>
              <w:rPr>
                <w:ins w:id="877" w:author="Author" w:date="2025-09-23T14:16:00Z"/>
                <w:b/>
                <w:sz w:val="16"/>
                <w:szCs w:val="16"/>
              </w:rPr>
            </w:pPr>
          </w:p>
          <w:p w14:paraId="717C7757" w14:textId="77777777" w:rsidR="00435A11" w:rsidRPr="00B23D96" w:rsidRDefault="00435A11" w:rsidP="00AE6335">
            <w:pPr>
              <w:spacing w:line="240" w:lineRule="auto"/>
              <w:ind w:left="-57" w:right="-57"/>
              <w:jc w:val="center"/>
              <w:rPr>
                <w:ins w:id="878" w:author="Author" w:date="2025-09-23T14:16:00Z"/>
                <w:sz w:val="16"/>
                <w:szCs w:val="16"/>
              </w:rPr>
            </w:pPr>
            <w:ins w:id="879" w:author="Author" w:date="2025-09-23T14:16:00Z">
              <w:r w:rsidRPr="00B23D96">
                <w:rPr>
                  <w:b/>
                  <w:sz w:val="16"/>
                  <w:szCs w:val="16"/>
                </w:rPr>
                <w:t>(N = 68)</w:t>
              </w:r>
            </w:ins>
          </w:p>
        </w:tc>
        <w:tc>
          <w:tcPr>
            <w:tcW w:w="469" w:type="pct"/>
            <w:gridSpan w:val="2"/>
          </w:tcPr>
          <w:p w14:paraId="4EFB281C" w14:textId="77777777" w:rsidR="00435A11" w:rsidRPr="00B23D96" w:rsidRDefault="00435A11" w:rsidP="00AE6335">
            <w:pPr>
              <w:keepNext/>
              <w:spacing w:line="240" w:lineRule="auto"/>
              <w:ind w:left="-57" w:right="-57"/>
              <w:jc w:val="center"/>
              <w:rPr>
                <w:ins w:id="880" w:author="Author" w:date="2025-09-23T14:16:00Z"/>
                <w:b/>
                <w:sz w:val="16"/>
                <w:szCs w:val="16"/>
              </w:rPr>
            </w:pPr>
            <w:ins w:id="881" w:author="Author" w:date="2025-09-23T14:16:00Z">
              <w:r w:rsidRPr="00024454">
                <w:rPr>
                  <w:rFonts w:eastAsiaTheme="minorEastAsia"/>
                  <w:b/>
                  <w:sz w:val="16"/>
                  <w:szCs w:val="16"/>
                  <w:lang w:val="en-GB" w:eastAsia="ko-KR"/>
                </w:rPr>
                <w:t>Aflibercept</w:t>
              </w:r>
              <w:r w:rsidRPr="00B23D96">
                <w:rPr>
                  <w:b/>
                  <w:sz w:val="16"/>
                  <w:szCs w:val="16"/>
                </w:rPr>
                <w:t>as</w:t>
              </w:r>
              <w:r w:rsidRPr="00B23D96">
                <w:rPr>
                  <w:b/>
                  <w:sz w:val="16"/>
                  <w:szCs w:val="16"/>
                  <w:vertAlign w:val="superscript"/>
                </w:rPr>
                <w:t xml:space="preserve"> G)   </w:t>
              </w:r>
            </w:ins>
          </w:p>
          <w:p w14:paraId="143E9C68" w14:textId="77777777" w:rsidR="00435A11" w:rsidRPr="00B23D96" w:rsidRDefault="00435A11" w:rsidP="00AE6335">
            <w:pPr>
              <w:keepNext/>
              <w:spacing w:line="240" w:lineRule="auto"/>
              <w:ind w:left="-57" w:right="-57"/>
              <w:jc w:val="center"/>
              <w:rPr>
                <w:ins w:id="882" w:author="Author" w:date="2025-09-23T14:16:00Z"/>
                <w:b/>
                <w:sz w:val="16"/>
                <w:szCs w:val="16"/>
              </w:rPr>
            </w:pPr>
            <w:ins w:id="883" w:author="Author" w:date="2025-09-23T14:16:00Z">
              <w:r w:rsidRPr="00B23D96">
                <w:rPr>
                  <w:b/>
                  <w:sz w:val="16"/>
                  <w:szCs w:val="16"/>
                </w:rPr>
                <w:t>2 mg</w:t>
              </w:r>
            </w:ins>
          </w:p>
          <w:p w14:paraId="4102FA47" w14:textId="77777777" w:rsidR="00435A11" w:rsidRPr="00B23D96" w:rsidRDefault="00435A11" w:rsidP="00AE6335">
            <w:pPr>
              <w:spacing w:line="240" w:lineRule="auto"/>
              <w:ind w:left="-57" w:right="-57"/>
              <w:jc w:val="center"/>
              <w:rPr>
                <w:ins w:id="884" w:author="Author" w:date="2025-09-23T14:16:00Z"/>
                <w:b/>
                <w:sz w:val="16"/>
                <w:szCs w:val="16"/>
              </w:rPr>
            </w:pPr>
          </w:p>
          <w:p w14:paraId="2A484DFC" w14:textId="77777777" w:rsidR="00435A11" w:rsidRPr="00B23D96" w:rsidRDefault="00435A11" w:rsidP="00AE6335">
            <w:pPr>
              <w:spacing w:line="240" w:lineRule="auto"/>
              <w:ind w:left="-57" w:right="-57"/>
              <w:jc w:val="center"/>
              <w:rPr>
                <w:ins w:id="885" w:author="Author" w:date="2025-09-23T14:16:00Z"/>
                <w:sz w:val="16"/>
                <w:szCs w:val="16"/>
              </w:rPr>
            </w:pPr>
            <w:ins w:id="886" w:author="Author" w:date="2025-09-23T14:16:00Z">
              <w:r w:rsidRPr="00B23D96">
                <w:rPr>
                  <w:b/>
                  <w:sz w:val="16"/>
                  <w:szCs w:val="16"/>
                </w:rPr>
                <w:t>(N = 103)</w:t>
              </w:r>
            </w:ins>
          </w:p>
        </w:tc>
        <w:tc>
          <w:tcPr>
            <w:tcW w:w="308" w:type="pct"/>
          </w:tcPr>
          <w:p w14:paraId="32E48E5F" w14:textId="77777777" w:rsidR="00435A11" w:rsidRPr="00B23D96" w:rsidRDefault="00435A11" w:rsidP="00AE6335">
            <w:pPr>
              <w:spacing w:line="240" w:lineRule="auto"/>
              <w:ind w:left="-57" w:right="-148"/>
              <w:jc w:val="center"/>
              <w:rPr>
                <w:ins w:id="887" w:author="Author" w:date="2025-09-23T14:16:00Z"/>
                <w:sz w:val="16"/>
                <w:szCs w:val="16"/>
              </w:rPr>
            </w:pPr>
            <w:ins w:id="888" w:author="Author" w:date="2025-09-23T14:16:00Z">
              <w:r w:rsidRPr="00B23D96">
                <w:rPr>
                  <w:b/>
                  <w:sz w:val="16"/>
                  <w:szCs w:val="16"/>
                </w:rPr>
                <w:t>Kontrolinė grupė</w:t>
              </w:r>
              <w:r w:rsidRPr="00B23D96">
                <w:rPr>
                  <w:b/>
                  <w:sz w:val="16"/>
                  <w:szCs w:val="16"/>
                  <w:vertAlign w:val="superscript"/>
                </w:rPr>
                <w:t xml:space="preserve"> G)   </w:t>
              </w:r>
            </w:ins>
          </w:p>
          <w:p w14:paraId="0536937A" w14:textId="77777777" w:rsidR="00435A11" w:rsidRPr="00B23D96" w:rsidRDefault="00435A11" w:rsidP="00AE6335">
            <w:pPr>
              <w:spacing w:line="240" w:lineRule="auto"/>
              <w:ind w:left="-57" w:right="-57"/>
              <w:jc w:val="center"/>
              <w:rPr>
                <w:ins w:id="889" w:author="Author" w:date="2025-09-23T14:16:00Z"/>
                <w:b/>
                <w:sz w:val="16"/>
                <w:szCs w:val="16"/>
              </w:rPr>
            </w:pPr>
          </w:p>
          <w:p w14:paraId="19C4754E" w14:textId="77777777" w:rsidR="00435A11" w:rsidRPr="00B23D96" w:rsidRDefault="00435A11" w:rsidP="00AE6335">
            <w:pPr>
              <w:spacing w:line="240" w:lineRule="auto"/>
              <w:ind w:left="-57" w:right="-57"/>
              <w:jc w:val="center"/>
              <w:rPr>
                <w:ins w:id="890" w:author="Author" w:date="2025-09-23T14:16:00Z"/>
                <w:sz w:val="16"/>
                <w:szCs w:val="16"/>
              </w:rPr>
            </w:pPr>
            <w:ins w:id="891" w:author="Author" w:date="2025-09-23T14:16:00Z">
              <w:r w:rsidRPr="00B23D96">
                <w:rPr>
                  <w:b/>
                  <w:sz w:val="16"/>
                  <w:szCs w:val="16"/>
                </w:rPr>
                <w:t>(N = 68)</w:t>
              </w:r>
            </w:ins>
          </w:p>
        </w:tc>
      </w:tr>
      <w:tr w:rsidR="00480200" w:rsidRPr="00024454" w14:paraId="37F22D23" w14:textId="77777777" w:rsidTr="00AE6335">
        <w:trPr>
          <w:trHeight w:val="1419"/>
          <w:ins w:id="892" w:author="Author" w:date="2025-09-23T14:16:00Z"/>
        </w:trPr>
        <w:tc>
          <w:tcPr>
            <w:tcW w:w="499" w:type="pct"/>
            <w:tcBorders>
              <w:bottom w:val="single" w:sz="4" w:space="0" w:color="auto"/>
            </w:tcBorders>
          </w:tcPr>
          <w:p w14:paraId="261AE60B" w14:textId="77777777" w:rsidR="00435A11" w:rsidRPr="00B23D96" w:rsidRDefault="00435A11" w:rsidP="00AE6335">
            <w:pPr>
              <w:spacing w:before="60" w:after="60" w:line="240" w:lineRule="auto"/>
              <w:rPr>
                <w:ins w:id="893" w:author="Author" w:date="2025-09-23T14:16:00Z"/>
                <w:sz w:val="16"/>
                <w:szCs w:val="16"/>
              </w:rPr>
            </w:pPr>
            <w:ins w:id="894" w:author="Author" w:date="2025-09-23T14:16:00Z">
              <w:r w:rsidRPr="00B23D96">
                <w:rPr>
                  <w:sz w:val="16"/>
                  <w:szCs w:val="16"/>
                </w:rPr>
                <w:t xml:space="preserve">Pacientų dalis, kuriems regėjimas pagerėjo </w:t>
              </w:r>
              <w:r w:rsidRPr="00B23D96">
                <w:rPr>
                  <w:rFonts w:hint="eastAsia"/>
                  <w:sz w:val="16"/>
                  <w:szCs w:val="16"/>
                </w:rPr>
                <w:t>≥</w:t>
              </w:r>
              <w:r w:rsidRPr="00B23D96">
                <w:rPr>
                  <w:rFonts w:hint="eastAsia"/>
                  <w:sz w:val="16"/>
                  <w:szCs w:val="16"/>
                </w:rPr>
                <w:t> </w:t>
              </w:r>
              <w:r w:rsidRPr="00B23D96">
                <w:rPr>
                  <w:sz w:val="16"/>
                  <w:szCs w:val="16"/>
                </w:rPr>
                <w:t>15 raidžių nuo tyrimo pradžios</w:t>
              </w:r>
            </w:ins>
          </w:p>
        </w:tc>
        <w:tc>
          <w:tcPr>
            <w:tcW w:w="469" w:type="pct"/>
            <w:tcBorders>
              <w:bottom w:val="single" w:sz="4" w:space="0" w:color="auto"/>
            </w:tcBorders>
          </w:tcPr>
          <w:p w14:paraId="70F7EBAA" w14:textId="77777777" w:rsidR="00435A11" w:rsidRPr="00B23D96" w:rsidRDefault="00435A11" w:rsidP="00AE6335">
            <w:pPr>
              <w:spacing w:before="60" w:after="60" w:line="240" w:lineRule="auto"/>
              <w:ind w:left="-108" w:right="-123"/>
              <w:jc w:val="center"/>
              <w:rPr>
                <w:ins w:id="895" w:author="Author" w:date="2025-09-23T14:16:00Z"/>
                <w:sz w:val="16"/>
                <w:szCs w:val="16"/>
              </w:rPr>
            </w:pPr>
            <w:ins w:id="896" w:author="Author" w:date="2025-09-23T14:16:00Z">
              <w:r w:rsidRPr="00B23D96">
                <w:rPr>
                  <w:sz w:val="16"/>
                  <w:szCs w:val="16"/>
                </w:rPr>
                <w:t>56 %</w:t>
              </w:r>
            </w:ins>
          </w:p>
        </w:tc>
        <w:tc>
          <w:tcPr>
            <w:tcW w:w="308" w:type="pct"/>
            <w:tcBorders>
              <w:bottom w:val="single" w:sz="4" w:space="0" w:color="auto"/>
            </w:tcBorders>
          </w:tcPr>
          <w:p w14:paraId="7218D762" w14:textId="77777777" w:rsidR="00435A11" w:rsidRPr="00B23D96" w:rsidRDefault="00435A11" w:rsidP="00AE6335">
            <w:pPr>
              <w:spacing w:before="60" w:after="60" w:line="240" w:lineRule="auto"/>
              <w:jc w:val="center"/>
              <w:rPr>
                <w:ins w:id="897" w:author="Author" w:date="2025-09-23T14:16:00Z"/>
                <w:sz w:val="16"/>
                <w:szCs w:val="16"/>
              </w:rPr>
            </w:pPr>
            <w:ins w:id="898" w:author="Author" w:date="2025-09-23T14:16:00Z">
              <w:r w:rsidRPr="00B23D96">
                <w:rPr>
                  <w:sz w:val="16"/>
                  <w:szCs w:val="16"/>
                </w:rPr>
                <w:t>12 %</w:t>
              </w:r>
            </w:ins>
          </w:p>
        </w:tc>
        <w:tc>
          <w:tcPr>
            <w:tcW w:w="306" w:type="pct"/>
            <w:tcBorders>
              <w:bottom w:val="single" w:sz="4" w:space="0" w:color="auto"/>
            </w:tcBorders>
          </w:tcPr>
          <w:p w14:paraId="3E0BC9E8" w14:textId="77777777" w:rsidR="00435A11" w:rsidRPr="00B23D96" w:rsidRDefault="00435A11" w:rsidP="00AE6335">
            <w:pPr>
              <w:spacing w:before="60" w:after="60" w:line="240" w:lineRule="auto"/>
              <w:jc w:val="center"/>
              <w:rPr>
                <w:ins w:id="899" w:author="Author" w:date="2025-09-23T14:16:00Z"/>
                <w:sz w:val="16"/>
                <w:szCs w:val="16"/>
              </w:rPr>
            </w:pPr>
            <w:ins w:id="900" w:author="Author" w:date="2025-09-23T14:16:00Z">
              <w:r w:rsidRPr="00B23D96">
                <w:rPr>
                  <w:sz w:val="16"/>
                  <w:szCs w:val="16"/>
                </w:rPr>
                <w:t>55 %</w:t>
              </w:r>
            </w:ins>
          </w:p>
        </w:tc>
        <w:tc>
          <w:tcPr>
            <w:tcW w:w="308" w:type="pct"/>
            <w:tcBorders>
              <w:bottom w:val="single" w:sz="4" w:space="0" w:color="auto"/>
            </w:tcBorders>
          </w:tcPr>
          <w:p w14:paraId="654D9422" w14:textId="77777777" w:rsidR="00435A11" w:rsidRPr="00B23D96" w:rsidRDefault="00435A11" w:rsidP="00AE6335">
            <w:pPr>
              <w:spacing w:before="60" w:after="60" w:line="240" w:lineRule="auto"/>
              <w:jc w:val="center"/>
              <w:rPr>
                <w:ins w:id="901" w:author="Author" w:date="2025-09-23T14:16:00Z"/>
                <w:sz w:val="16"/>
                <w:szCs w:val="16"/>
              </w:rPr>
            </w:pPr>
            <w:ins w:id="902" w:author="Author" w:date="2025-09-23T14:16:00Z">
              <w:r w:rsidRPr="00B23D96">
                <w:rPr>
                  <w:sz w:val="16"/>
                  <w:szCs w:val="16"/>
                </w:rPr>
                <w:t>30 %</w:t>
              </w:r>
            </w:ins>
          </w:p>
          <w:p w14:paraId="6C38C7CC" w14:textId="77777777" w:rsidR="00435A11" w:rsidRPr="00B23D96" w:rsidRDefault="00435A11" w:rsidP="00AE6335">
            <w:pPr>
              <w:spacing w:before="60" w:after="60" w:line="240" w:lineRule="auto"/>
              <w:jc w:val="center"/>
              <w:rPr>
                <w:ins w:id="903" w:author="Author" w:date="2025-09-23T14:16:00Z"/>
                <w:sz w:val="16"/>
                <w:szCs w:val="16"/>
              </w:rPr>
            </w:pPr>
          </w:p>
        </w:tc>
        <w:tc>
          <w:tcPr>
            <w:tcW w:w="469" w:type="pct"/>
            <w:tcBorders>
              <w:bottom w:val="single" w:sz="4" w:space="0" w:color="auto"/>
            </w:tcBorders>
          </w:tcPr>
          <w:p w14:paraId="5955C914" w14:textId="77777777" w:rsidR="00435A11" w:rsidRPr="00B23D96" w:rsidRDefault="00435A11" w:rsidP="00AE6335">
            <w:pPr>
              <w:spacing w:before="60" w:after="60" w:line="240" w:lineRule="auto"/>
              <w:jc w:val="center"/>
              <w:rPr>
                <w:ins w:id="904" w:author="Author" w:date="2025-09-23T14:16:00Z"/>
                <w:sz w:val="16"/>
                <w:szCs w:val="16"/>
              </w:rPr>
            </w:pPr>
            <w:ins w:id="905" w:author="Author" w:date="2025-09-23T14:16:00Z">
              <w:r w:rsidRPr="00B23D96">
                <w:rPr>
                  <w:sz w:val="16"/>
                  <w:szCs w:val="16"/>
                </w:rPr>
                <w:t>49,1 %</w:t>
              </w:r>
            </w:ins>
          </w:p>
        </w:tc>
        <w:tc>
          <w:tcPr>
            <w:tcW w:w="308" w:type="pct"/>
            <w:tcBorders>
              <w:bottom w:val="single" w:sz="4" w:space="0" w:color="auto"/>
            </w:tcBorders>
          </w:tcPr>
          <w:p w14:paraId="4B0FFABA" w14:textId="77777777" w:rsidR="00435A11" w:rsidRPr="00B23D96" w:rsidRDefault="00435A11" w:rsidP="00AE6335">
            <w:pPr>
              <w:spacing w:before="60" w:after="60" w:line="240" w:lineRule="auto"/>
              <w:jc w:val="center"/>
              <w:rPr>
                <w:ins w:id="906" w:author="Author" w:date="2025-09-23T14:16:00Z"/>
                <w:sz w:val="16"/>
                <w:szCs w:val="16"/>
              </w:rPr>
            </w:pPr>
            <w:ins w:id="907" w:author="Author" w:date="2025-09-23T14:16:00Z">
              <w:r w:rsidRPr="00B23D96">
                <w:rPr>
                  <w:sz w:val="16"/>
                  <w:szCs w:val="16"/>
                </w:rPr>
                <w:t>23,3 %</w:t>
              </w:r>
            </w:ins>
          </w:p>
        </w:tc>
        <w:tc>
          <w:tcPr>
            <w:tcW w:w="469" w:type="pct"/>
            <w:tcBorders>
              <w:bottom w:val="single" w:sz="4" w:space="0" w:color="auto"/>
            </w:tcBorders>
          </w:tcPr>
          <w:p w14:paraId="3F129214" w14:textId="77777777" w:rsidR="00435A11" w:rsidRPr="00B23D96" w:rsidRDefault="00435A11" w:rsidP="00AE6335">
            <w:pPr>
              <w:spacing w:before="60" w:after="60" w:line="240" w:lineRule="auto"/>
              <w:ind w:left="-48" w:right="-63"/>
              <w:jc w:val="center"/>
              <w:rPr>
                <w:ins w:id="908" w:author="Author" w:date="2025-09-23T14:16:00Z"/>
                <w:sz w:val="16"/>
                <w:szCs w:val="16"/>
              </w:rPr>
            </w:pPr>
            <w:ins w:id="909" w:author="Author" w:date="2025-09-23T14:16:00Z">
              <w:r w:rsidRPr="00B23D96">
                <w:rPr>
                  <w:sz w:val="16"/>
                  <w:szCs w:val="16"/>
                </w:rPr>
                <w:t>60 %</w:t>
              </w:r>
            </w:ins>
          </w:p>
        </w:tc>
        <w:tc>
          <w:tcPr>
            <w:tcW w:w="308" w:type="pct"/>
            <w:tcBorders>
              <w:bottom w:val="single" w:sz="4" w:space="0" w:color="auto"/>
            </w:tcBorders>
          </w:tcPr>
          <w:p w14:paraId="467AE14E" w14:textId="77777777" w:rsidR="00435A11" w:rsidRPr="00B23D96" w:rsidRDefault="00435A11" w:rsidP="00AE6335">
            <w:pPr>
              <w:spacing w:before="60" w:after="60" w:line="240" w:lineRule="auto"/>
              <w:jc w:val="center"/>
              <w:rPr>
                <w:ins w:id="910" w:author="Author" w:date="2025-09-23T14:16:00Z"/>
                <w:sz w:val="16"/>
                <w:szCs w:val="16"/>
              </w:rPr>
            </w:pPr>
            <w:ins w:id="911" w:author="Author" w:date="2025-09-23T14:16:00Z">
              <w:r w:rsidRPr="00B23D96">
                <w:rPr>
                  <w:sz w:val="16"/>
                  <w:szCs w:val="16"/>
                </w:rPr>
                <w:t>22 %</w:t>
              </w:r>
            </w:ins>
          </w:p>
        </w:tc>
        <w:tc>
          <w:tcPr>
            <w:tcW w:w="469" w:type="pct"/>
            <w:tcBorders>
              <w:bottom w:val="single" w:sz="4" w:space="0" w:color="auto"/>
            </w:tcBorders>
          </w:tcPr>
          <w:p w14:paraId="73225795" w14:textId="77777777" w:rsidR="00435A11" w:rsidRPr="00B23D96" w:rsidRDefault="00435A11" w:rsidP="00AE6335">
            <w:pPr>
              <w:spacing w:before="60" w:after="60" w:line="240" w:lineRule="auto"/>
              <w:ind w:left="-138" w:right="-93"/>
              <w:jc w:val="center"/>
              <w:rPr>
                <w:ins w:id="912" w:author="Author" w:date="2025-09-23T14:16:00Z"/>
                <w:sz w:val="16"/>
                <w:szCs w:val="16"/>
              </w:rPr>
            </w:pPr>
            <w:ins w:id="913" w:author="Author" w:date="2025-09-23T14:16:00Z">
              <w:r w:rsidRPr="00B23D96">
                <w:rPr>
                  <w:sz w:val="16"/>
                  <w:szCs w:val="16"/>
                </w:rPr>
                <w:t>60 %</w:t>
              </w:r>
            </w:ins>
          </w:p>
        </w:tc>
        <w:tc>
          <w:tcPr>
            <w:tcW w:w="308" w:type="pct"/>
            <w:tcBorders>
              <w:bottom w:val="single" w:sz="4" w:space="0" w:color="auto"/>
            </w:tcBorders>
          </w:tcPr>
          <w:p w14:paraId="0786DEB3" w14:textId="77777777" w:rsidR="00435A11" w:rsidRPr="00B23D96" w:rsidRDefault="00435A11" w:rsidP="00AE6335">
            <w:pPr>
              <w:spacing w:before="60" w:after="60" w:line="240" w:lineRule="auto"/>
              <w:jc w:val="center"/>
              <w:rPr>
                <w:ins w:id="914" w:author="Author" w:date="2025-09-23T14:16:00Z"/>
                <w:sz w:val="16"/>
                <w:szCs w:val="16"/>
              </w:rPr>
            </w:pPr>
            <w:ins w:id="915" w:author="Author" w:date="2025-09-23T14:16:00Z">
              <w:r w:rsidRPr="00B23D96">
                <w:rPr>
                  <w:sz w:val="16"/>
                  <w:szCs w:val="16"/>
                </w:rPr>
                <w:t>32 %</w:t>
              </w:r>
            </w:ins>
          </w:p>
        </w:tc>
        <w:tc>
          <w:tcPr>
            <w:tcW w:w="469" w:type="pct"/>
            <w:gridSpan w:val="2"/>
            <w:tcBorders>
              <w:bottom w:val="single" w:sz="4" w:space="0" w:color="auto"/>
            </w:tcBorders>
          </w:tcPr>
          <w:p w14:paraId="5C1A3E56" w14:textId="77777777" w:rsidR="00435A11" w:rsidRPr="00B23D96" w:rsidRDefault="00435A11" w:rsidP="00AE6335">
            <w:pPr>
              <w:spacing w:before="60" w:after="60" w:line="240" w:lineRule="auto"/>
              <w:ind w:left="-138" w:right="-93"/>
              <w:jc w:val="center"/>
              <w:rPr>
                <w:ins w:id="916" w:author="Author" w:date="2025-09-23T14:16:00Z"/>
                <w:sz w:val="16"/>
                <w:szCs w:val="16"/>
              </w:rPr>
            </w:pPr>
            <w:ins w:id="917" w:author="Author" w:date="2025-09-23T14:16:00Z">
              <w:r w:rsidRPr="00B23D96">
                <w:rPr>
                  <w:sz w:val="16"/>
                  <w:szCs w:val="16"/>
                </w:rPr>
                <w:t>57,3 %</w:t>
              </w:r>
            </w:ins>
          </w:p>
        </w:tc>
        <w:tc>
          <w:tcPr>
            <w:tcW w:w="308" w:type="pct"/>
            <w:tcBorders>
              <w:bottom w:val="single" w:sz="4" w:space="0" w:color="auto"/>
            </w:tcBorders>
          </w:tcPr>
          <w:p w14:paraId="75D643C1" w14:textId="77777777" w:rsidR="00435A11" w:rsidRPr="00B23D96" w:rsidRDefault="00435A11" w:rsidP="00AE6335">
            <w:pPr>
              <w:spacing w:before="60" w:after="60" w:line="240" w:lineRule="auto"/>
              <w:jc w:val="center"/>
              <w:rPr>
                <w:ins w:id="918" w:author="Author" w:date="2025-09-23T14:16:00Z"/>
                <w:sz w:val="16"/>
                <w:szCs w:val="16"/>
              </w:rPr>
            </w:pPr>
            <w:ins w:id="919" w:author="Author" w:date="2025-09-23T14:16:00Z">
              <w:r w:rsidRPr="00B23D96">
                <w:rPr>
                  <w:sz w:val="16"/>
                  <w:szCs w:val="16"/>
                </w:rPr>
                <w:t>29,4 %</w:t>
              </w:r>
            </w:ins>
          </w:p>
        </w:tc>
      </w:tr>
      <w:tr w:rsidR="00480200" w:rsidRPr="00024454" w14:paraId="418D5D30" w14:textId="77777777" w:rsidTr="00AE6335">
        <w:trPr>
          <w:trHeight w:val="910"/>
          <w:ins w:id="920" w:author="Author" w:date="2025-09-23T14:16:00Z"/>
        </w:trPr>
        <w:tc>
          <w:tcPr>
            <w:tcW w:w="499" w:type="pct"/>
            <w:tcBorders>
              <w:bottom w:val="nil"/>
            </w:tcBorders>
          </w:tcPr>
          <w:p w14:paraId="60BA7274" w14:textId="77777777" w:rsidR="00435A11" w:rsidRPr="00B23D96" w:rsidRDefault="00435A11" w:rsidP="00AE6335">
            <w:pPr>
              <w:spacing w:before="60" w:line="240" w:lineRule="auto"/>
              <w:ind w:left="252"/>
              <w:rPr>
                <w:ins w:id="921" w:author="Author" w:date="2025-09-23T14:16:00Z"/>
                <w:sz w:val="16"/>
                <w:szCs w:val="16"/>
              </w:rPr>
            </w:pPr>
            <w:ins w:id="922" w:author="Author" w:date="2025-09-23T14:16:00Z">
              <w:r w:rsidRPr="00B23D96">
                <w:rPr>
                  <w:sz w:val="16"/>
                  <w:szCs w:val="16"/>
                </w:rPr>
                <w:t>Reikšminis skirtumas</w:t>
              </w:r>
              <w:r w:rsidRPr="00B23D96">
                <w:rPr>
                  <w:sz w:val="16"/>
                  <w:szCs w:val="16"/>
                  <w:vertAlign w:val="superscript"/>
                </w:rPr>
                <w:t>A,B,E)</w:t>
              </w:r>
            </w:ins>
          </w:p>
          <w:p w14:paraId="6BC5A4B4" w14:textId="77777777" w:rsidR="00435A11" w:rsidRPr="00B23D96" w:rsidRDefault="00435A11" w:rsidP="00AE6335">
            <w:pPr>
              <w:spacing w:after="60" w:line="240" w:lineRule="auto"/>
              <w:ind w:left="252"/>
              <w:rPr>
                <w:ins w:id="923" w:author="Author" w:date="2025-09-23T14:16:00Z"/>
                <w:sz w:val="16"/>
                <w:szCs w:val="16"/>
              </w:rPr>
            </w:pPr>
            <w:ins w:id="924" w:author="Author" w:date="2025-09-23T14:16:00Z">
              <w:r w:rsidRPr="00B23D96">
                <w:rPr>
                  <w:sz w:val="16"/>
                  <w:szCs w:val="16"/>
                </w:rPr>
                <w:t>(95 % PI)</w:t>
              </w:r>
            </w:ins>
          </w:p>
        </w:tc>
        <w:tc>
          <w:tcPr>
            <w:tcW w:w="469" w:type="pct"/>
            <w:tcBorders>
              <w:bottom w:val="nil"/>
            </w:tcBorders>
          </w:tcPr>
          <w:p w14:paraId="184C820F" w14:textId="77777777" w:rsidR="00435A11" w:rsidRPr="00B23D96" w:rsidRDefault="00435A11" w:rsidP="00AE6335">
            <w:pPr>
              <w:spacing w:before="60" w:after="60" w:line="240" w:lineRule="auto"/>
              <w:ind w:left="-108" w:right="-91"/>
              <w:jc w:val="center"/>
              <w:rPr>
                <w:ins w:id="925" w:author="Author" w:date="2025-09-23T14:16:00Z"/>
                <w:sz w:val="16"/>
                <w:szCs w:val="16"/>
              </w:rPr>
            </w:pPr>
            <w:ins w:id="926" w:author="Author" w:date="2025-09-23T14:16:00Z">
              <w:r w:rsidRPr="00B23D96">
                <w:rPr>
                  <w:sz w:val="16"/>
                  <w:szCs w:val="16"/>
                </w:rPr>
                <w:t>44,8 %</w:t>
              </w:r>
              <w:r w:rsidRPr="00B23D96">
                <w:rPr>
                  <w:sz w:val="16"/>
                  <w:szCs w:val="16"/>
                </w:rPr>
                <w:br/>
                <w:t>(33,0; 56,6)</w:t>
              </w:r>
            </w:ins>
          </w:p>
        </w:tc>
        <w:tc>
          <w:tcPr>
            <w:tcW w:w="308" w:type="pct"/>
            <w:tcBorders>
              <w:bottom w:val="nil"/>
            </w:tcBorders>
          </w:tcPr>
          <w:p w14:paraId="4A2625E2" w14:textId="77777777" w:rsidR="00435A11" w:rsidRPr="00B23D96" w:rsidRDefault="00435A11" w:rsidP="00AE6335">
            <w:pPr>
              <w:spacing w:before="60" w:after="60" w:line="240" w:lineRule="auto"/>
              <w:ind w:left="-108" w:right="-91"/>
              <w:jc w:val="center"/>
              <w:rPr>
                <w:ins w:id="927" w:author="Author" w:date="2025-09-23T14:16:00Z"/>
                <w:sz w:val="16"/>
                <w:szCs w:val="16"/>
              </w:rPr>
            </w:pPr>
          </w:p>
        </w:tc>
        <w:tc>
          <w:tcPr>
            <w:tcW w:w="306" w:type="pct"/>
            <w:tcBorders>
              <w:bottom w:val="nil"/>
            </w:tcBorders>
          </w:tcPr>
          <w:p w14:paraId="34881DED" w14:textId="77777777" w:rsidR="00435A11" w:rsidRPr="00B23D96" w:rsidRDefault="00435A11" w:rsidP="00AE6335">
            <w:pPr>
              <w:spacing w:before="60" w:after="60" w:line="240" w:lineRule="auto"/>
              <w:ind w:left="-108" w:right="-91"/>
              <w:jc w:val="center"/>
              <w:rPr>
                <w:ins w:id="928" w:author="Author" w:date="2025-09-23T14:16:00Z"/>
                <w:sz w:val="16"/>
                <w:szCs w:val="16"/>
              </w:rPr>
            </w:pPr>
            <w:ins w:id="929" w:author="Author" w:date="2025-09-23T14:16:00Z">
              <w:r w:rsidRPr="00B23D96">
                <w:rPr>
                  <w:sz w:val="16"/>
                  <w:szCs w:val="16"/>
                </w:rPr>
                <w:t>25,9 %</w:t>
              </w:r>
              <w:r w:rsidRPr="00B23D96">
                <w:rPr>
                  <w:sz w:val="16"/>
                  <w:szCs w:val="16"/>
                </w:rPr>
                <w:br/>
                <w:t>(11,8; 40,1)</w:t>
              </w:r>
            </w:ins>
          </w:p>
        </w:tc>
        <w:tc>
          <w:tcPr>
            <w:tcW w:w="308" w:type="pct"/>
            <w:tcBorders>
              <w:bottom w:val="nil"/>
            </w:tcBorders>
          </w:tcPr>
          <w:p w14:paraId="64F0EA3B" w14:textId="77777777" w:rsidR="00435A11" w:rsidRPr="00B23D96" w:rsidRDefault="00435A11" w:rsidP="00AE6335">
            <w:pPr>
              <w:spacing w:before="60" w:after="60" w:line="240" w:lineRule="auto"/>
              <w:ind w:left="-108" w:right="-91"/>
              <w:jc w:val="center"/>
              <w:rPr>
                <w:ins w:id="930" w:author="Author" w:date="2025-09-23T14:16:00Z"/>
                <w:sz w:val="16"/>
                <w:szCs w:val="16"/>
              </w:rPr>
            </w:pPr>
          </w:p>
        </w:tc>
        <w:tc>
          <w:tcPr>
            <w:tcW w:w="469" w:type="pct"/>
            <w:tcBorders>
              <w:bottom w:val="nil"/>
            </w:tcBorders>
          </w:tcPr>
          <w:p w14:paraId="0956D12C" w14:textId="77777777" w:rsidR="00435A11" w:rsidRPr="00B23D96" w:rsidRDefault="00435A11" w:rsidP="00AE6335">
            <w:pPr>
              <w:spacing w:before="60" w:after="60" w:line="240" w:lineRule="auto"/>
              <w:ind w:left="-108" w:right="-91"/>
              <w:jc w:val="center"/>
              <w:rPr>
                <w:ins w:id="931" w:author="Author" w:date="2025-09-23T14:16:00Z"/>
                <w:sz w:val="16"/>
                <w:szCs w:val="16"/>
              </w:rPr>
            </w:pPr>
            <w:ins w:id="932" w:author="Author" w:date="2025-09-23T14:16:00Z">
              <w:r w:rsidRPr="00B23D96">
                <w:rPr>
                  <w:sz w:val="16"/>
                  <w:szCs w:val="16"/>
                </w:rPr>
                <w:t>26,7 %</w:t>
              </w:r>
              <w:r w:rsidRPr="00B23D96">
                <w:rPr>
                  <w:sz w:val="16"/>
                  <w:szCs w:val="16"/>
                </w:rPr>
                <w:br/>
                <w:t>(13,1; 40,3)</w:t>
              </w:r>
            </w:ins>
          </w:p>
        </w:tc>
        <w:tc>
          <w:tcPr>
            <w:tcW w:w="308" w:type="pct"/>
            <w:tcBorders>
              <w:bottom w:val="nil"/>
            </w:tcBorders>
          </w:tcPr>
          <w:p w14:paraId="62A34280" w14:textId="77777777" w:rsidR="00435A11" w:rsidRPr="00B23D96" w:rsidRDefault="00435A11" w:rsidP="00AE6335">
            <w:pPr>
              <w:spacing w:before="60" w:after="60" w:line="240" w:lineRule="auto"/>
              <w:ind w:left="-108" w:right="-91"/>
              <w:jc w:val="center"/>
              <w:rPr>
                <w:ins w:id="933" w:author="Author" w:date="2025-09-23T14:16:00Z"/>
                <w:sz w:val="16"/>
                <w:szCs w:val="16"/>
              </w:rPr>
            </w:pPr>
          </w:p>
        </w:tc>
        <w:tc>
          <w:tcPr>
            <w:tcW w:w="469" w:type="pct"/>
            <w:tcBorders>
              <w:bottom w:val="nil"/>
            </w:tcBorders>
          </w:tcPr>
          <w:p w14:paraId="2C3B0736" w14:textId="77777777" w:rsidR="00435A11" w:rsidRPr="00B23D96" w:rsidRDefault="00435A11" w:rsidP="00AE6335">
            <w:pPr>
              <w:spacing w:before="60" w:after="60" w:line="240" w:lineRule="auto"/>
              <w:ind w:left="-108" w:right="-91"/>
              <w:jc w:val="center"/>
              <w:rPr>
                <w:ins w:id="934" w:author="Author" w:date="2025-09-23T14:16:00Z"/>
                <w:sz w:val="16"/>
                <w:szCs w:val="16"/>
              </w:rPr>
            </w:pPr>
            <w:ins w:id="935" w:author="Author" w:date="2025-09-23T14:16:00Z">
              <w:r w:rsidRPr="00B23D96">
                <w:rPr>
                  <w:sz w:val="16"/>
                  <w:szCs w:val="16"/>
                </w:rPr>
                <w:t>38,3 %</w:t>
              </w:r>
              <w:r w:rsidRPr="00B23D96">
                <w:rPr>
                  <w:sz w:val="16"/>
                  <w:szCs w:val="16"/>
                </w:rPr>
                <w:br/>
                <w:t>(24,4; 52,1)</w:t>
              </w:r>
            </w:ins>
          </w:p>
        </w:tc>
        <w:tc>
          <w:tcPr>
            <w:tcW w:w="308" w:type="pct"/>
            <w:tcBorders>
              <w:bottom w:val="nil"/>
            </w:tcBorders>
          </w:tcPr>
          <w:p w14:paraId="6F906CDE" w14:textId="77777777" w:rsidR="00435A11" w:rsidRPr="00B23D96" w:rsidRDefault="00435A11" w:rsidP="00AE6335">
            <w:pPr>
              <w:spacing w:before="60" w:after="60" w:line="240" w:lineRule="auto"/>
              <w:ind w:left="-108" w:right="-91"/>
              <w:jc w:val="center"/>
              <w:rPr>
                <w:ins w:id="936" w:author="Author" w:date="2025-09-23T14:16:00Z"/>
                <w:sz w:val="16"/>
                <w:szCs w:val="16"/>
              </w:rPr>
            </w:pPr>
          </w:p>
        </w:tc>
        <w:tc>
          <w:tcPr>
            <w:tcW w:w="469" w:type="pct"/>
            <w:tcBorders>
              <w:bottom w:val="nil"/>
            </w:tcBorders>
          </w:tcPr>
          <w:p w14:paraId="12AD8114" w14:textId="77777777" w:rsidR="00435A11" w:rsidRPr="00B23D96" w:rsidRDefault="00435A11" w:rsidP="00AE6335">
            <w:pPr>
              <w:spacing w:before="60" w:after="60" w:line="240" w:lineRule="auto"/>
              <w:jc w:val="center"/>
              <w:rPr>
                <w:ins w:id="937" w:author="Author" w:date="2025-09-23T14:16:00Z"/>
                <w:sz w:val="16"/>
                <w:szCs w:val="16"/>
              </w:rPr>
            </w:pPr>
            <w:ins w:id="938" w:author="Author" w:date="2025-09-23T14:16:00Z">
              <w:r w:rsidRPr="00B23D96">
                <w:rPr>
                  <w:sz w:val="16"/>
                  <w:szCs w:val="16"/>
                </w:rPr>
                <w:t>27,9 %</w:t>
              </w:r>
              <w:r w:rsidRPr="00B23D96">
                <w:rPr>
                  <w:sz w:val="16"/>
                  <w:szCs w:val="16"/>
                </w:rPr>
                <w:br/>
                <w:t>(13,0; 42,7)</w:t>
              </w:r>
            </w:ins>
          </w:p>
        </w:tc>
        <w:tc>
          <w:tcPr>
            <w:tcW w:w="308" w:type="pct"/>
            <w:tcBorders>
              <w:bottom w:val="nil"/>
            </w:tcBorders>
          </w:tcPr>
          <w:p w14:paraId="253D9CA2" w14:textId="77777777" w:rsidR="00435A11" w:rsidRPr="00B23D96" w:rsidRDefault="00435A11" w:rsidP="00AE6335">
            <w:pPr>
              <w:spacing w:before="60" w:after="60" w:line="240" w:lineRule="auto"/>
              <w:ind w:left="-108" w:right="-108"/>
              <w:jc w:val="center"/>
              <w:rPr>
                <w:ins w:id="939" w:author="Author" w:date="2025-09-23T14:16:00Z"/>
                <w:sz w:val="16"/>
                <w:szCs w:val="16"/>
              </w:rPr>
            </w:pPr>
          </w:p>
        </w:tc>
        <w:tc>
          <w:tcPr>
            <w:tcW w:w="469" w:type="pct"/>
            <w:gridSpan w:val="2"/>
            <w:tcBorders>
              <w:bottom w:val="nil"/>
            </w:tcBorders>
          </w:tcPr>
          <w:p w14:paraId="47AEA773" w14:textId="77777777" w:rsidR="00435A11" w:rsidRPr="00B23D96" w:rsidRDefault="00435A11" w:rsidP="00AE6335">
            <w:pPr>
              <w:spacing w:before="60" w:after="60" w:line="240" w:lineRule="auto"/>
              <w:jc w:val="center"/>
              <w:rPr>
                <w:ins w:id="940" w:author="Author" w:date="2025-09-23T14:16:00Z"/>
                <w:sz w:val="16"/>
                <w:szCs w:val="16"/>
              </w:rPr>
            </w:pPr>
            <w:ins w:id="941" w:author="Author" w:date="2025-09-23T14:16:00Z">
              <w:r w:rsidRPr="00B23D96">
                <w:rPr>
                  <w:sz w:val="16"/>
                  <w:szCs w:val="16"/>
                </w:rPr>
                <w:t>28,0 %</w:t>
              </w:r>
              <w:r w:rsidRPr="00B23D96">
                <w:rPr>
                  <w:sz w:val="16"/>
                  <w:szCs w:val="16"/>
                </w:rPr>
                <w:br/>
                <w:t>(13,3; 42,6)</w:t>
              </w:r>
            </w:ins>
          </w:p>
        </w:tc>
        <w:tc>
          <w:tcPr>
            <w:tcW w:w="308" w:type="pct"/>
            <w:tcBorders>
              <w:bottom w:val="nil"/>
            </w:tcBorders>
          </w:tcPr>
          <w:p w14:paraId="125AD440" w14:textId="77777777" w:rsidR="00435A11" w:rsidRPr="00B23D96" w:rsidRDefault="00435A11" w:rsidP="00AE6335">
            <w:pPr>
              <w:spacing w:before="60" w:after="60" w:line="240" w:lineRule="auto"/>
              <w:ind w:left="-108" w:right="-108"/>
              <w:jc w:val="center"/>
              <w:rPr>
                <w:ins w:id="942" w:author="Author" w:date="2025-09-23T14:16:00Z"/>
                <w:sz w:val="16"/>
                <w:szCs w:val="16"/>
              </w:rPr>
            </w:pPr>
          </w:p>
        </w:tc>
      </w:tr>
      <w:tr w:rsidR="00480200" w:rsidRPr="00024454" w14:paraId="76AE8990" w14:textId="77777777" w:rsidTr="00AE6335">
        <w:trPr>
          <w:trHeight w:val="336"/>
          <w:ins w:id="943" w:author="Author" w:date="2025-09-23T14:16:00Z"/>
        </w:trPr>
        <w:tc>
          <w:tcPr>
            <w:tcW w:w="499" w:type="pct"/>
            <w:tcBorders>
              <w:top w:val="nil"/>
            </w:tcBorders>
          </w:tcPr>
          <w:p w14:paraId="673CCE48" w14:textId="77777777" w:rsidR="00435A11" w:rsidRPr="00B23D96" w:rsidRDefault="00435A11" w:rsidP="00AE6335">
            <w:pPr>
              <w:spacing w:after="60" w:line="240" w:lineRule="auto"/>
              <w:ind w:left="252"/>
              <w:rPr>
                <w:ins w:id="944" w:author="Author" w:date="2025-09-23T14:16:00Z"/>
                <w:sz w:val="16"/>
                <w:szCs w:val="16"/>
              </w:rPr>
            </w:pPr>
            <w:ins w:id="945" w:author="Author" w:date="2025-09-23T14:16:00Z">
              <w:r w:rsidRPr="00B23D96">
                <w:rPr>
                  <w:sz w:val="16"/>
                  <w:szCs w:val="16"/>
                </w:rPr>
                <w:t>p vertė</w:t>
              </w:r>
            </w:ins>
          </w:p>
        </w:tc>
        <w:tc>
          <w:tcPr>
            <w:tcW w:w="469" w:type="pct"/>
            <w:tcBorders>
              <w:top w:val="nil"/>
            </w:tcBorders>
          </w:tcPr>
          <w:p w14:paraId="22C283D0" w14:textId="77777777" w:rsidR="00435A11" w:rsidRPr="00B23D96" w:rsidRDefault="00435A11" w:rsidP="00AE6335">
            <w:pPr>
              <w:spacing w:after="60" w:line="240" w:lineRule="auto"/>
              <w:jc w:val="center"/>
              <w:rPr>
                <w:ins w:id="946" w:author="Author" w:date="2025-09-23T14:16:00Z"/>
                <w:sz w:val="16"/>
                <w:szCs w:val="16"/>
              </w:rPr>
            </w:pPr>
            <w:ins w:id="947" w:author="Author" w:date="2025-09-23T14:16:00Z">
              <w:r w:rsidRPr="00B23D96">
                <w:rPr>
                  <w:sz w:val="16"/>
                  <w:szCs w:val="16"/>
                </w:rPr>
                <w:t>p &lt; 0,0001</w:t>
              </w:r>
            </w:ins>
          </w:p>
        </w:tc>
        <w:tc>
          <w:tcPr>
            <w:tcW w:w="308" w:type="pct"/>
            <w:tcBorders>
              <w:top w:val="nil"/>
            </w:tcBorders>
          </w:tcPr>
          <w:p w14:paraId="1B478C5F" w14:textId="77777777" w:rsidR="00435A11" w:rsidRPr="00B23D96" w:rsidRDefault="00435A11" w:rsidP="00AE6335">
            <w:pPr>
              <w:spacing w:after="60" w:line="240" w:lineRule="auto"/>
              <w:ind w:left="-93"/>
              <w:jc w:val="center"/>
              <w:rPr>
                <w:ins w:id="948" w:author="Author" w:date="2025-09-23T14:16:00Z"/>
                <w:sz w:val="16"/>
                <w:szCs w:val="16"/>
              </w:rPr>
            </w:pPr>
          </w:p>
        </w:tc>
        <w:tc>
          <w:tcPr>
            <w:tcW w:w="306" w:type="pct"/>
            <w:tcBorders>
              <w:top w:val="nil"/>
            </w:tcBorders>
          </w:tcPr>
          <w:p w14:paraId="22E0C8C5" w14:textId="77777777" w:rsidR="00435A11" w:rsidRPr="00B23D96" w:rsidRDefault="00435A11" w:rsidP="00AE6335">
            <w:pPr>
              <w:spacing w:after="60" w:line="240" w:lineRule="auto"/>
              <w:jc w:val="center"/>
              <w:rPr>
                <w:ins w:id="949" w:author="Author" w:date="2025-09-23T14:16:00Z"/>
                <w:sz w:val="16"/>
                <w:szCs w:val="16"/>
              </w:rPr>
            </w:pPr>
            <w:ins w:id="950" w:author="Author" w:date="2025-09-23T14:16:00Z">
              <w:r w:rsidRPr="00B23D96">
                <w:rPr>
                  <w:sz w:val="16"/>
                  <w:szCs w:val="16"/>
                </w:rPr>
                <w:t>p = 0,0006</w:t>
              </w:r>
            </w:ins>
          </w:p>
        </w:tc>
        <w:tc>
          <w:tcPr>
            <w:tcW w:w="308" w:type="pct"/>
            <w:tcBorders>
              <w:top w:val="nil"/>
            </w:tcBorders>
          </w:tcPr>
          <w:p w14:paraId="2482E025" w14:textId="77777777" w:rsidR="00435A11" w:rsidRPr="00B23D96" w:rsidRDefault="00435A11" w:rsidP="00AE6335">
            <w:pPr>
              <w:spacing w:after="60" w:line="240" w:lineRule="auto"/>
              <w:ind w:left="-63"/>
              <w:jc w:val="center"/>
              <w:rPr>
                <w:ins w:id="951" w:author="Author" w:date="2025-09-23T14:16:00Z"/>
                <w:sz w:val="16"/>
                <w:szCs w:val="16"/>
              </w:rPr>
            </w:pPr>
          </w:p>
        </w:tc>
        <w:tc>
          <w:tcPr>
            <w:tcW w:w="469" w:type="pct"/>
            <w:tcBorders>
              <w:top w:val="nil"/>
            </w:tcBorders>
          </w:tcPr>
          <w:p w14:paraId="4BDDB638" w14:textId="77777777" w:rsidR="00435A11" w:rsidRPr="00B23D96" w:rsidRDefault="00435A11" w:rsidP="00AE6335">
            <w:pPr>
              <w:spacing w:after="60" w:line="240" w:lineRule="auto"/>
              <w:jc w:val="center"/>
              <w:rPr>
                <w:ins w:id="952" w:author="Author" w:date="2025-09-23T14:16:00Z"/>
                <w:sz w:val="16"/>
                <w:szCs w:val="16"/>
              </w:rPr>
            </w:pPr>
            <w:ins w:id="953" w:author="Author" w:date="2025-09-23T14:16:00Z">
              <w:r w:rsidRPr="00B23D96">
                <w:rPr>
                  <w:sz w:val="16"/>
                  <w:szCs w:val="16"/>
                </w:rPr>
                <w:t>p = 0,0003</w:t>
              </w:r>
            </w:ins>
          </w:p>
        </w:tc>
        <w:tc>
          <w:tcPr>
            <w:tcW w:w="308" w:type="pct"/>
            <w:tcBorders>
              <w:top w:val="nil"/>
            </w:tcBorders>
          </w:tcPr>
          <w:p w14:paraId="13A466D3" w14:textId="77777777" w:rsidR="00435A11" w:rsidRPr="00B23D96" w:rsidRDefault="00435A11" w:rsidP="00AE6335">
            <w:pPr>
              <w:spacing w:after="60" w:line="240" w:lineRule="auto"/>
              <w:ind w:left="-63"/>
              <w:jc w:val="center"/>
              <w:rPr>
                <w:ins w:id="954" w:author="Author" w:date="2025-09-23T14:16:00Z"/>
                <w:sz w:val="16"/>
                <w:szCs w:val="16"/>
              </w:rPr>
            </w:pPr>
          </w:p>
        </w:tc>
        <w:tc>
          <w:tcPr>
            <w:tcW w:w="469" w:type="pct"/>
            <w:tcBorders>
              <w:top w:val="nil"/>
            </w:tcBorders>
          </w:tcPr>
          <w:p w14:paraId="25097662" w14:textId="77777777" w:rsidR="00435A11" w:rsidRPr="00B23D96" w:rsidRDefault="00435A11" w:rsidP="00AE6335">
            <w:pPr>
              <w:spacing w:after="60" w:line="240" w:lineRule="auto"/>
              <w:jc w:val="center"/>
              <w:rPr>
                <w:ins w:id="955" w:author="Author" w:date="2025-09-23T14:16:00Z"/>
                <w:sz w:val="16"/>
                <w:szCs w:val="16"/>
              </w:rPr>
            </w:pPr>
            <w:ins w:id="956" w:author="Author" w:date="2025-09-23T14:16:00Z">
              <w:r w:rsidRPr="00B23D96">
                <w:rPr>
                  <w:sz w:val="16"/>
                  <w:szCs w:val="16"/>
                </w:rPr>
                <w:t>p &lt; 0,0001</w:t>
              </w:r>
            </w:ins>
          </w:p>
        </w:tc>
        <w:tc>
          <w:tcPr>
            <w:tcW w:w="308" w:type="pct"/>
            <w:tcBorders>
              <w:top w:val="nil"/>
            </w:tcBorders>
          </w:tcPr>
          <w:p w14:paraId="770F5D3F" w14:textId="77777777" w:rsidR="00435A11" w:rsidRPr="00B23D96" w:rsidRDefault="00435A11" w:rsidP="00AE6335">
            <w:pPr>
              <w:spacing w:after="60" w:line="240" w:lineRule="auto"/>
              <w:ind w:left="-33" w:right="-78"/>
              <w:jc w:val="center"/>
              <w:rPr>
                <w:ins w:id="957" w:author="Author" w:date="2025-09-23T14:16:00Z"/>
                <w:sz w:val="16"/>
                <w:szCs w:val="16"/>
              </w:rPr>
            </w:pPr>
          </w:p>
        </w:tc>
        <w:tc>
          <w:tcPr>
            <w:tcW w:w="469" w:type="pct"/>
            <w:tcBorders>
              <w:top w:val="nil"/>
            </w:tcBorders>
          </w:tcPr>
          <w:p w14:paraId="23793D50" w14:textId="77777777" w:rsidR="00435A11" w:rsidRPr="00B23D96" w:rsidRDefault="00435A11" w:rsidP="00AE6335">
            <w:pPr>
              <w:spacing w:after="60" w:line="240" w:lineRule="auto"/>
              <w:jc w:val="center"/>
              <w:rPr>
                <w:ins w:id="958" w:author="Author" w:date="2025-09-23T14:16:00Z"/>
                <w:sz w:val="16"/>
                <w:szCs w:val="16"/>
              </w:rPr>
            </w:pPr>
            <w:ins w:id="959" w:author="Author" w:date="2025-09-23T14:16:00Z">
              <w:r w:rsidRPr="00B23D96">
                <w:rPr>
                  <w:sz w:val="16"/>
                  <w:szCs w:val="16"/>
                </w:rPr>
                <w:t>p = 0,0004</w:t>
              </w:r>
            </w:ins>
          </w:p>
        </w:tc>
        <w:tc>
          <w:tcPr>
            <w:tcW w:w="308" w:type="pct"/>
            <w:tcBorders>
              <w:top w:val="nil"/>
            </w:tcBorders>
          </w:tcPr>
          <w:p w14:paraId="7D31F09D" w14:textId="77777777" w:rsidR="00435A11" w:rsidRPr="00B23D96" w:rsidRDefault="00435A11" w:rsidP="00AE6335">
            <w:pPr>
              <w:spacing w:after="60" w:line="240" w:lineRule="auto"/>
              <w:ind w:left="-108" w:right="-108"/>
              <w:jc w:val="center"/>
              <w:rPr>
                <w:ins w:id="960" w:author="Author" w:date="2025-09-23T14:16:00Z"/>
                <w:sz w:val="16"/>
                <w:szCs w:val="16"/>
              </w:rPr>
            </w:pPr>
          </w:p>
        </w:tc>
        <w:tc>
          <w:tcPr>
            <w:tcW w:w="469" w:type="pct"/>
            <w:gridSpan w:val="2"/>
            <w:tcBorders>
              <w:top w:val="nil"/>
            </w:tcBorders>
          </w:tcPr>
          <w:p w14:paraId="7FE8ACF8" w14:textId="77777777" w:rsidR="00435A11" w:rsidRPr="00B23D96" w:rsidRDefault="00435A11" w:rsidP="00AE6335">
            <w:pPr>
              <w:spacing w:after="60" w:line="240" w:lineRule="auto"/>
              <w:jc w:val="center"/>
              <w:rPr>
                <w:ins w:id="961" w:author="Author" w:date="2025-09-23T14:16:00Z"/>
                <w:sz w:val="16"/>
                <w:szCs w:val="16"/>
              </w:rPr>
            </w:pPr>
            <w:ins w:id="962" w:author="Author" w:date="2025-09-23T14:16:00Z">
              <w:r w:rsidRPr="00B23D96">
                <w:rPr>
                  <w:sz w:val="16"/>
                  <w:szCs w:val="16"/>
                </w:rPr>
                <w:t>p = 0,0004</w:t>
              </w:r>
            </w:ins>
          </w:p>
        </w:tc>
        <w:tc>
          <w:tcPr>
            <w:tcW w:w="308" w:type="pct"/>
            <w:tcBorders>
              <w:top w:val="nil"/>
            </w:tcBorders>
          </w:tcPr>
          <w:p w14:paraId="1C40A2B4" w14:textId="77777777" w:rsidR="00435A11" w:rsidRPr="00B23D96" w:rsidRDefault="00435A11" w:rsidP="00AE6335">
            <w:pPr>
              <w:spacing w:after="60" w:line="240" w:lineRule="auto"/>
              <w:ind w:left="-108" w:right="-108"/>
              <w:jc w:val="center"/>
              <w:rPr>
                <w:ins w:id="963" w:author="Author" w:date="2025-09-23T14:16:00Z"/>
                <w:sz w:val="16"/>
                <w:szCs w:val="16"/>
              </w:rPr>
            </w:pPr>
          </w:p>
        </w:tc>
      </w:tr>
      <w:tr w:rsidR="00480200" w:rsidRPr="00024454" w14:paraId="48827741" w14:textId="77777777" w:rsidTr="00AE6335">
        <w:trPr>
          <w:trHeight w:val="1672"/>
          <w:ins w:id="964" w:author="Author" w:date="2025-09-23T14:16:00Z"/>
        </w:trPr>
        <w:tc>
          <w:tcPr>
            <w:tcW w:w="499" w:type="pct"/>
            <w:tcBorders>
              <w:bottom w:val="single" w:sz="4" w:space="0" w:color="auto"/>
            </w:tcBorders>
          </w:tcPr>
          <w:p w14:paraId="20E03FAB" w14:textId="77777777" w:rsidR="00435A11" w:rsidRPr="00B23D96" w:rsidRDefault="00435A11" w:rsidP="00AE6335">
            <w:pPr>
              <w:spacing w:before="60" w:after="60" w:line="240" w:lineRule="auto"/>
              <w:rPr>
                <w:ins w:id="965" w:author="Author" w:date="2025-09-23T14:16:00Z"/>
                <w:sz w:val="16"/>
                <w:szCs w:val="16"/>
              </w:rPr>
            </w:pPr>
            <w:ins w:id="966" w:author="Author" w:date="2025-09-23T14:16:00Z">
              <w:r w:rsidRPr="00B23D96">
                <w:rPr>
                  <w:sz w:val="16"/>
                  <w:szCs w:val="16"/>
                </w:rPr>
                <w:t>Vidutinis GKRA</w:t>
              </w:r>
              <w:r w:rsidRPr="00B23D96">
                <w:rPr>
                  <w:sz w:val="16"/>
                  <w:szCs w:val="16"/>
                  <w:vertAlign w:val="superscript"/>
                </w:rPr>
                <w:t>C)</w:t>
              </w:r>
              <w:r w:rsidRPr="00B23D96">
                <w:rPr>
                  <w:sz w:val="16"/>
                  <w:szCs w:val="16"/>
                </w:rPr>
                <w:t xml:space="preserve"> pokytis nuo tyrimo pradžios, matuojamas pagal ADRGT</w:t>
              </w:r>
              <w:r w:rsidRPr="00B23D96">
                <w:rPr>
                  <w:sz w:val="16"/>
                  <w:szCs w:val="16"/>
                  <w:vertAlign w:val="superscript"/>
                </w:rPr>
                <w:t>C)</w:t>
              </w:r>
              <w:r w:rsidRPr="00B23D96">
                <w:rPr>
                  <w:sz w:val="16"/>
                  <w:szCs w:val="16"/>
                </w:rPr>
                <w:t xml:space="preserve"> raidžių skalę (SN)</w:t>
              </w:r>
            </w:ins>
          </w:p>
        </w:tc>
        <w:tc>
          <w:tcPr>
            <w:tcW w:w="469" w:type="pct"/>
            <w:tcBorders>
              <w:bottom w:val="single" w:sz="4" w:space="0" w:color="auto"/>
            </w:tcBorders>
          </w:tcPr>
          <w:p w14:paraId="55F73B64" w14:textId="77777777" w:rsidR="00435A11" w:rsidRPr="00B23D96" w:rsidRDefault="00435A11" w:rsidP="00AE6335">
            <w:pPr>
              <w:spacing w:before="60" w:after="60" w:line="240" w:lineRule="auto"/>
              <w:jc w:val="center"/>
              <w:rPr>
                <w:ins w:id="967" w:author="Author" w:date="2025-09-23T14:16:00Z"/>
                <w:sz w:val="16"/>
                <w:szCs w:val="16"/>
              </w:rPr>
            </w:pPr>
            <w:ins w:id="968" w:author="Author" w:date="2025-09-23T14:16:00Z">
              <w:r w:rsidRPr="00B23D96">
                <w:rPr>
                  <w:sz w:val="16"/>
                  <w:szCs w:val="16"/>
                </w:rPr>
                <w:t>17,3</w:t>
              </w:r>
              <w:r w:rsidRPr="00B23D96">
                <w:rPr>
                  <w:sz w:val="16"/>
                  <w:szCs w:val="16"/>
                </w:rPr>
                <w:br/>
                <w:t>(12,8)</w:t>
              </w:r>
            </w:ins>
          </w:p>
        </w:tc>
        <w:tc>
          <w:tcPr>
            <w:tcW w:w="308" w:type="pct"/>
            <w:tcBorders>
              <w:bottom w:val="single" w:sz="4" w:space="0" w:color="auto"/>
            </w:tcBorders>
          </w:tcPr>
          <w:p w14:paraId="08AE54FB" w14:textId="77777777" w:rsidR="00435A11" w:rsidRPr="00B23D96" w:rsidRDefault="00435A11" w:rsidP="00AE6335">
            <w:pPr>
              <w:spacing w:before="60" w:after="60" w:line="240" w:lineRule="auto"/>
              <w:jc w:val="center"/>
              <w:rPr>
                <w:ins w:id="969" w:author="Author" w:date="2025-09-23T14:16:00Z"/>
                <w:sz w:val="16"/>
                <w:szCs w:val="16"/>
              </w:rPr>
            </w:pPr>
            <w:ins w:id="970" w:author="Author" w:date="2025-09-23T14:16:00Z">
              <w:r w:rsidRPr="00B23D96">
                <w:rPr>
                  <w:sz w:val="16"/>
                  <w:szCs w:val="16"/>
                </w:rPr>
                <w:noBreakHyphen/>
                <w:t>4,0</w:t>
              </w:r>
              <w:r w:rsidRPr="00B23D96">
                <w:rPr>
                  <w:sz w:val="16"/>
                  <w:szCs w:val="16"/>
                </w:rPr>
                <w:br/>
                <w:t>(18,0)</w:t>
              </w:r>
            </w:ins>
          </w:p>
        </w:tc>
        <w:tc>
          <w:tcPr>
            <w:tcW w:w="306" w:type="pct"/>
            <w:tcBorders>
              <w:bottom w:val="single" w:sz="4" w:space="0" w:color="auto"/>
            </w:tcBorders>
          </w:tcPr>
          <w:p w14:paraId="22FED902" w14:textId="77777777" w:rsidR="00435A11" w:rsidRPr="00B23D96" w:rsidRDefault="00435A11" w:rsidP="00AE6335">
            <w:pPr>
              <w:spacing w:before="60" w:after="60" w:line="240" w:lineRule="auto"/>
              <w:jc w:val="center"/>
              <w:rPr>
                <w:ins w:id="971" w:author="Author" w:date="2025-09-23T14:16:00Z"/>
                <w:sz w:val="16"/>
                <w:szCs w:val="16"/>
              </w:rPr>
            </w:pPr>
            <w:ins w:id="972" w:author="Author" w:date="2025-09-23T14:16:00Z">
              <w:r w:rsidRPr="00B23D96">
                <w:rPr>
                  <w:sz w:val="16"/>
                  <w:szCs w:val="16"/>
                </w:rPr>
                <w:t>16,2</w:t>
              </w:r>
              <w:r w:rsidRPr="00B23D96">
                <w:rPr>
                  <w:sz w:val="16"/>
                  <w:szCs w:val="16"/>
                </w:rPr>
                <w:br/>
                <w:t>(17,4)</w:t>
              </w:r>
            </w:ins>
          </w:p>
        </w:tc>
        <w:tc>
          <w:tcPr>
            <w:tcW w:w="308" w:type="pct"/>
            <w:tcBorders>
              <w:bottom w:val="single" w:sz="4" w:space="0" w:color="auto"/>
            </w:tcBorders>
          </w:tcPr>
          <w:p w14:paraId="25D7E191" w14:textId="77777777" w:rsidR="00435A11" w:rsidRPr="00B23D96" w:rsidRDefault="00435A11" w:rsidP="00AE6335">
            <w:pPr>
              <w:spacing w:before="60" w:after="60" w:line="240" w:lineRule="auto"/>
              <w:jc w:val="center"/>
              <w:rPr>
                <w:ins w:id="973" w:author="Author" w:date="2025-09-23T14:16:00Z"/>
                <w:sz w:val="16"/>
                <w:szCs w:val="16"/>
              </w:rPr>
            </w:pPr>
            <w:ins w:id="974" w:author="Author" w:date="2025-09-23T14:16:00Z">
              <w:r w:rsidRPr="00B23D96">
                <w:rPr>
                  <w:sz w:val="16"/>
                  <w:szCs w:val="16"/>
                </w:rPr>
                <w:t>3,8</w:t>
              </w:r>
            </w:ins>
          </w:p>
          <w:p w14:paraId="65F54839" w14:textId="77777777" w:rsidR="00435A11" w:rsidRPr="00B23D96" w:rsidRDefault="00435A11" w:rsidP="00AE6335">
            <w:pPr>
              <w:spacing w:before="60" w:after="60" w:line="240" w:lineRule="auto"/>
              <w:jc w:val="center"/>
              <w:rPr>
                <w:ins w:id="975" w:author="Author" w:date="2025-09-23T14:16:00Z"/>
                <w:sz w:val="16"/>
                <w:szCs w:val="16"/>
              </w:rPr>
            </w:pPr>
            <w:ins w:id="976" w:author="Author" w:date="2025-09-23T14:16:00Z">
              <w:r w:rsidRPr="00B23D96">
                <w:rPr>
                  <w:sz w:val="16"/>
                  <w:szCs w:val="16"/>
                </w:rPr>
                <w:t>(17,1)</w:t>
              </w:r>
            </w:ins>
          </w:p>
        </w:tc>
        <w:tc>
          <w:tcPr>
            <w:tcW w:w="469" w:type="pct"/>
            <w:tcBorders>
              <w:bottom w:val="single" w:sz="4" w:space="0" w:color="auto"/>
            </w:tcBorders>
          </w:tcPr>
          <w:p w14:paraId="0DE096AA" w14:textId="77777777" w:rsidR="00435A11" w:rsidRPr="00B23D96" w:rsidRDefault="00435A11" w:rsidP="00AE6335">
            <w:pPr>
              <w:spacing w:before="60" w:after="60" w:line="240" w:lineRule="auto"/>
              <w:jc w:val="center"/>
              <w:rPr>
                <w:ins w:id="977" w:author="Author" w:date="2025-09-23T14:16:00Z"/>
                <w:sz w:val="16"/>
                <w:szCs w:val="16"/>
              </w:rPr>
            </w:pPr>
            <w:ins w:id="978" w:author="Author" w:date="2025-09-23T14:16:00Z">
              <w:r w:rsidRPr="00B23D96">
                <w:rPr>
                  <w:sz w:val="16"/>
                  <w:szCs w:val="16"/>
                </w:rPr>
                <w:t>13,0</w:t>
              </w:r>
              <w:r w:rsidRPr="00B23D96">
                <w:rPr>
                  <w:sz w:val="16"/>
                  <w:szCs w:val="16"/>
                </w:rPr>
                <w:br/>
                <w:t>(17,7)</w:t>
              </w:r>
            </w:ins>
          </w:p>
        </w:tc>
        <w:tc>
          <w:tcPr>
            <w:tcW w:w="308" w:type="pct"/>
            <w:tcBorders>
              <w:bottom w:val="single" w:sz="4" w:space="0" w:color="auto"/>
            </w:tcBorders>
          </w:tcPr>
          <w:p w14:paraId="7C00B712" w14:textId="77777777" w:rsidR="00435A11" w:rsidRPr="00B23D96" w:rsidRDefault="00435A11" w:rsidP="00AE6335">
            <w:pPr>
              <w:spacing w:before="60" w:after="60" w:line="240" w:lineRule="auto"/>
              <w:jc w:val="center"/>
              <w:rPr>
                <w:ins w:id="979" w:author="Author" w:date="2025-09-23T14:16:00Z"/>
                <w:sz w:val="16"/>
                <w:szCs w:val="16"/>
              </w:rPr>
            </w:pPr>
            <w:ins w:id="980" w:author="Author" w:date="2025-09-23T14:16:00Z">
              <w:r w:rsidRPr="00B23D96">
                <w:rPr>
                  <w:sz w:val="16"/>
                  <w:szCs w:val="16"/>
                </w:rPr>
                <w:t>1,5</w:t>
              </w:r>
              <w:r w:rsidRPr="00B23D96">
                <w:rPr>
                  <w:sz w:val="16"/>
                  <w:szCs w:val="16"/>
                </w:rPr>
                <w:br/>
                <w:t>(17,7)</w:t>
              </w:r>
            </w:ins>
          </w:p>
        </w:tc>
        <w:tc>
          <w:tcPr>
            <w:tcW w:w="469" w:type="pct"/>
            <w:tcBorders>
              <w:bottom w:val="single" w:sz="4" w:space="0" w:color="auto"/>
            </w:tcBorders>
          </w:tcPr>
          <w:p w14:paraId="427C1A09" w14:textId="77777777" w:rsidR="00435A11" w:rsidRPr="00B23D96" w:rsidRDefault="00435A11" w:rsidP="00AE6335">
            <w:pPr>
              <w:spacing w:before="60" w:after="60" w:line="240" w:lineRule="auto"/>
              <w:jc w:val="center"/>
              <w:rPr>
                <w:ins w:id="981" w:author="Author" w:date="2025-09-23T14:16:00Z"/>
                <w:sz w:val="16"/>
                <w:szCs w:val="16"/>
              </w:rPr>
            </w:pPr>
            <w:ins w:id="982" w:author="Author" w:date="2025-09-23T14:16:00Z">
              <w:r w:rsidRPr="00B23D96">
                <w:rPr>
                  <w:sz w:val="16"/>
                  <w:szCs w:val="16"/>
                </w:rPr>
                <w:t>18,0</w:t>
              </w:r>
              <w:r w:rsidRPr="00B23D96">
                <w:rPr>
                  <w:sz w:val="16"/>
                  <w:szCs w:val="16"/>
                </w:rPr>
                <w:br/>
                <w:t>(12,2)</w:t>
              </w:r>
            </w:ins>
          </w:p>
        </w:tc>
        <w:tc>
          <w:tcPr>
            <w:tcW w:w="308" w:type="pct"/>
            <w:tcBorders>
              <w:bottom w:val="single" w:sz="4" w:space="0" w:color="auto"/>
            </w:tcBorders>
          </w:tcPr>
          <w:p w14:paraId="2DFFA5B6" w14:textId="77777777" w:rsidR="00435A11" w:rsidRPr="00B23D96" w:rsidRDefault="00435A11" w:rsidP="00AE6335">
            <w:pPr>
              <w:spacing w:before="60" w:after="60" w:line="240" w:lineRule="auto"/>
              <w:jc w:val="center"/>
              <w:rPr>
                <w:ins w:id="983" w:author="Author" w:date="2025-09-23T14:16:00Z"/>
                <w:sz w:val="16"/>
                <w:szCs w:val="16"/>
              </w:rPr>
            </w:pPr>
            <w:ins w:id="984" w:author="Author" w:date="2025-09-23T14:16:00Z">
              <w:r w:rsidRPr="00B23D96">
                <w:rPr>
                  <w:sz w:val="16"/>
                  <w:szCs w:val="16"/>
                </w:rPr>
                <w:t>3,3</w:t>
              </w:r>
              <w:r w:rsidRPr="00B23D96">
                <w:rPr>
                  <w:sz w:val="16"/>
                  <w:szCs w:val="16"/>
                </w:rPr>
                <w:br/>
                <w:t>(14,1)</w:t>
              </w:r>
            </w:ins>
          </w:p>
        </w:tc>
        <w:tc>
          <w:tcPr>
            <w:tcW w:w="469" w:type="pct"/>
            <w:tcBorders>
              <w:bottom w:val="single" w:sz="4" w:space="0" w:color="auto"/>
            </w:tcBorders>
          </w:tcPr>
          <w:p w14:paraId="4384F3CF" w14:textId="77777777" w:rsidR="00435A11" w:rsidRPr="00B23D96" w:rsidRDefault="00435A11" w:rsidP="00AE6335">
            <w:pPr>
              <w:spacing w:before="60" w:after="60" w:line="240" w:lineRule="auto"/>
              <w:jc w:val="center"/>
              <w:rPr>
                <w:ins w:id="985" w:author="Author" w:date="2025-09-23T14:16:00Z"/>
                <w:sz w:val="16"/>
                <w:szCs w:val="16"/>
              </w:rPr>
            </w:pPr>
            <w:ins w:id="986" w:author="Author" w:date="2025-09-23T14:16:00Z">
              <w:r w:rsidRPr="00B23D96">
                <w:rPr>
                  <w:sz w:val="16"/>
                  <w:szCs w:val="16"/>
                </w:rPr>
                <w:t>16,9</w:t>
              </w:r>
              <w:r w:rsidRPr="00B23D96">
                <w:rPr>
                  <w:sz w:val="16"/>
                  <w:szCs w:val="16"/>
                </w:rPr>
                <w:br/>
                <w:t>(14,8)</w:t>
              </w:r>
            </w:ins>
          </w:p>
        </w:tc>
        <w:tc>
          <w:tcPr>
            <w:tcW w:w="308" w:type="pct"/>
            <w:tcBorders>
              <w:bottom w:val="single" w:sz="4" w:space="0" w:color="auto"/>
            </w:tcBorders>
          </w:tcPr>
          <w:p w14:paraId="5E8A2AFB" w14:textId="77777777" w:rsidR="00435A11" w:rsidRPr="00B23D96" w:rsidRDefault="00435A11" w:rsidP="00AE6335">
            <w:pPr>
              <w:spacing w:before="60" w:after="60" w:line="240" w:lineRule="auto"/>
              <w:jc w:val="center"/>
              <w:rPr>
                <w:ins w:id="987" w:author="Author" w:date="2025-09-23T14:16:00Z"/>
                <w:sz w:val="16"/>
                <w:szCs w:val="16"/>
              </w:rPr>
            </w:pPr>
            <w:ins w:id="988" w:author="Author" w:date="2025-09-23T14:16:00Z">
              <w:r w:rsidRPr="00B23D96">
                <w:rPr>
                  <w:sz w:val="16"/>
                  <w:szCs w:val="16"/>
                </w:rPr>
                <w:t>3,8</w:t>
              </w:r>
              <w:r w:rsidRPr="00B23D96">
                <w:rPr>
                  <w:sz w:val="16"/>
                  <w:szCs w:val="16"/>
                </w:rPr>
                <w:br/>
                <w:t>(18,1)</w:t>
              </w:r>
            </w:ins>
          </w:p>
        </w:tc>
        <w:tc>
          <w:tcPr>
            <w:tcW w:w="469" w:type="pct"/>
            <w:gridSpan w:val="2"/>
            <w:tcBorders>
              <w:bottom w:val="single" w:sz="4" w:space="0" w:color="auto"/>
            </w:tcBorders>
          </w:tcPr>
          <w:p w14:paraId="759FD6C4" w14:textId="77777777" w:rsidR="00435A11" w:rsidRPr="00B23D96" w:rsidRDefault="00435A11" w:rsidP="00AE6335">
            <w:pPr>
              <w:spacing w:before="60" w:after="60" w:line="240" w:lineRule="auto"/>
              <w:jc w:val="center"/>
              <w:rPr>
                <w:ins w:id="989" w:author="Author" w:date="2025-09-23T14:16:00Z"/>
                <w:sz w:val="16"/>
                <w:szCs w:val="16"/>
              </w:rPr>
            </w:pPr>
            <w:ins w:id="990" w:author="Author" w:date="2025-09-23T14:16:00Z">
              <w:r w:rsidRPr="00B23D96">
                <w:rPr>
                  <w:sz w:val="16"/>
                  <w:szCs w:val="16"/>
                </w:rPr>
                <w:t>13,7</w:t>
              </w:r>
              <w:r w:rsidRPr="00B23D96">
                <w:rPr>
                  <w:sz w:val="16"/>
                  <w:szCs w:val="16"/>
                </w:rPr>
                <w:br/>
                <w:t>(17,8)</w:t>
              </w:r>
            </w:ins>
          </w:p>
        </w:tc>
        <w:tc>
          <w:tcPr>
            <w:tcW w:w="308" w:type="pct"/>
            <w:tcBorders>
              <w:bottom w:val="single" w:sz="4" w:space="0" w:color="auto"/>
            </w:tcBorders>
          </w:tcPr>
          <w:p w14:paraId="0FFF1983" w14:textId="77777777" w:rsidR="00435A11" w:rsidRPr="00B23D96" w:rsidRDefault="00435A11" w:rsidP="00AE6335">
            <w:pPr>
              <w:spacing w:before="60" w:after="60" w:line="240" w:lineRule="auto"/>
              <w:jc w:val="center"/>
              <w:rPr>
                <w:ins w:id="991" w:author="Author" w:date="2025-09-23T14:16:00Z"/>
                <w:sz w:val="16"/>
                <w:szCs w:val="16"/>
              </w:rPr>
            </w:pPr>
            <w:ins w:id="992" w:author="Author" w:date="2025-09-23T14:16:00Z">
              <w:r w:rsidRPr="00B23D96">
                <w:rPr>
                  <w:sz w:val="16"/>
                  <w:szCs w:val="16"/>
                </w:rPr>
                <w:t>6,2</w:t>
              </w:r>
              <w:r w:rsidRPr="00B23D96">
                <w:rPr>
                  <w:sz w:val="16"/>
                  <w:szCs w:val="16"/>
                </w:rPr>
                <w:br/>
                <w:t>(17,7)</w:t>
              </w:r>
            </w:ins>
          </w:p>
        </w:tc>
      </w:tr>
      <w:tr w:rsidR="00480200" w:rsidRPr="00024454" w14:paraId="1D736387" w14:textId="77777777" w:rsidTr="00AE6335">
        <w:trPr>
          <w:trHeight w:val="889"/>
          <w:ins w:id="993" w:author="Author" w:date="2025-09-23T14:16:00Z"/>
        </w:trPr>
        <w:tc>
          <w:tcPr>
            <w:tcW w:w="499" w:type="pct"/>
            <w:tcBorders>
              <w:bottom w:val="nil"/>
            </w:tcBorders>
          </w:tcPr>
          <w:p w14:paraId="5025C916" w14:textId="77777777" w:rsidR="00435A11" w:rsidRPr="00B23D96" w:rsidRDefault="00435A11" w:rsidP="00AE6335">
            <w:pPr>
              <w:spacing w:before="60" w:after="60" w:line="240" w:lineRule="auto"/>
              <w:ind w:left="249"/>
              <w:rPr>
                <w:ins w:id="994" w:author="Author" w:date="2025-09-23T14:16:00Z"/>
                <w:sz w:val="16"/>
                <w:szCs w:val="16"/>
              </w:rPr>
            </w:pPr>
            <w:ins w:id="995" w:author="Author" w:date="2025-09-23T14:16:00Z">
              <w:r w:rsidRPr="00B23D96">
                <w:rPr>
                  <w:sz w:val="16"/>
                  <w:szCs w:val="16"/>
                </w:rPr>
                <w:t>MK vidurkio skirtumas</w:t>
              </w:r>
              <w:r w:rsidRPr="00B23D96">
                <w:rPr>
                  <w:sz w:val="16"/>
                  <w:szCs w:val="16"/>
                  <w:vertAlign w:val="superscript"/>
                </w:rPr>
                <w:t>A,C,D,E)</w:t>
              </w:r>
              <w:r w:rsidRPr="00B23D96">
                <w:rPr>
                  <w:sz w:val="16"/>
                  <w:szCs w:val="16"/>
                  <w:vertAlign w:val="superscript"/>
                </w:rPr>
                <w:br/>
              </w:r>
              <w:r w:rsidRPr="00B23D96">
                <w:rPr>
                  <w:sz w:val="16"/>
                  <w:szCs w:val="16"/>
                </w:rPr>
                <w:t>(95 % PI)</w:t>
              </w:r>
            </w:ins>
          </w:p>
        </w:tc>
        <w:tc>
          <w:tcPr>
            <w:tcW w:w="469" w:type="pct"/>
            <w:tcBorders>
              <w:bottom w:val="nil"/>
            </w:tcBorders>
          </w:tcPr>
          <w:p w14:paraId="54A02DFA" w14:textId="77777777" w:rsidR="00435A11" w:rsidRPr="00B23D96" w:rsidRDefault="00435A11" w:rsidP="00AE6335">
            <w:pPr>
              <w:spacing w:before="60" w:after="60" w:line="240" w:lineRule="auto"/>
              <w:jc w:val="center"/>
              <w:rPr>
                <w:ins w:id="996" w:author="Author" w:date="2025-09-23T14:16:00Z"/>
                <w:sz w:val="16"/>
                <w:szCs w:val="16"/>
              </w:rPr>
            </w:pPr>
            <w:ins w:id="997" w:author="Author" w:date="2025-09-23T14:16:00Z">
              <w:r w:rsidRPr="00B23D96">
                <w:rPr>
                  <w:sz w:val="16"/>
                  <w:szCs w:val="16"/>
                </w:rPr>
                <w:t>21,7</w:t>
              </w:r>
              <w:r w:rsidRPr="00B23D96">
                <w:rPr>
                  <w:sz w:val="16"/>
                  <w:szCs w:val="16"/>
                </w:rPr>
                <w:br/>
                <w:t>(17,4; 26,0)</w:t>
              </w:r>
            </w:ins>
          </w:p>
        </w:tc>
        <w:tc>
          <w:tcPr>
            <w:tcW w:w="308" w:type="pct"/>
            <w:tcBorders>
              <w:bottom w:val="nil"/>
            </w:tcBorders>
          </w:tcPr>
          <w:p w14:paraId="2010B99F" w14:textId="77777777" w:rsidR="00435A11" w:rsidRPr="00B23D96" w:rsidRDefault="00435A11" w:rsidP="00AE6335">
            <w:pPr>
              <w:spacing w:before="60" w:after="60" w:line="240" w:lineRule="auto"/>
              <w:jc w:val="center"/>
              <w:rPr>
                <w:ins w:id="998" w:author="Author" w:date="2025-09-23T14:16:00Z"/>
                <w:sz w:val="16"/>
                <w:szCs w:val="16"/>
              </w:rPr>
            </w:pPr>
          </w:p>
        </w:tc>
        <w:tc>
          <w:tcPr>
            <w:tcW w:w="306" w:type="pct"/>
            <w:tcBorders>
              <w:bottom w:val="nil"/>
            </w:tcBorders>
          </w:tcPr>
          <w:p w14:paraId="3CADCE85" w14:textId="77777777" w:rsidR="00435A11" w:rsidRPr="00B23D96" w:rsidRDefault="00435A11" w:rsidP="00AE6335">
            <w:pPr>
              <w:spacing w:before="60" w:after="60" w:line="240" w:lineRule="auto"/>
              <w:jc w:val="center"/>
              <w:rPr>
                <w:ins w:id="999" w:author="Author" w:date="2025-09-23T14:16:00Z"/>
                <w:sz w:val="16"/>
                <w:szCs w:val="16"/>
              </w:rPr>
            </w:pPr>
            <w:ins w:id="1000" w:author="Author" w:date="2025-09-23T14:16:00Z">
              <w:r w:rsidRPr="00B23D96">
                <w:rPr>
                  <w:sz w:val="16"/>
                  <w:szCs w:val="16"/>
                </w:rPr>
                <w:t>12,7</w:t>
              </w:r>
              <w:r w:rsidRPr="00B23D96">
                <w:rPr>
                  <w:sz w:val="16"/>
                  <w:szCs w:val="16"/>
                </w:rPr>
                <w:br/>
                <w:t>(7,7; 17,7)</w:t>
              </w:r>
            </w:ins>
          </w:p>
        </w:tc>
        <w:tc>
          <w:tcPr>
            <w:tcW w:w="308" w:type="pct"/>
            <w:tcBorders>
              <w:bottom w:val="nil"/>
            </w:tcBorders>
          </w:tcPr>
          <w:p w14:paraId="72D8A246" w14:textId="77777777" w:rsidR="00435A11" w:rsidRPr="00B23D96" w:rsidRDefault="00435A11" w:rsidP="00AE6335">
            <w:pPr>
              <w:spacing w:before="60" w:after="60" w:line="240" w:lineRule="auto"/>
              <w:ind w:left="-63" w:right="-48"/>
              <w:jc w:val="center"/>
              <w:rPr>
                <w:ins w:id="1001" w:author="Author" w:date="2025-09-23T14:16:00Z"/>
                <w:sz w:val="16"/>
                <w:szCs w:val="16"/>
              </w:rPr>
            </w:pPr>
          </w:p>
        </w:tc>
        <w:tc>
          <w:tcPr>
            <w:tcW w:w="469" w:type="pct"/>
            <w:tcBorders>
              <w:bottom w:val="nil"/>
            </w:tcBorders>
          </w:tcPr>
          <w:p w14:paraId="7BD64F16" w14:textId="77777777" w:rsidR="00435A11" w:rsidRPr="00B23D96" w:rsidRDefault="00435A11" w:rsidP="00AE6335">
            <w:pPr>
              <w:spacing w:before="60" w:after="60" w:line="240" w:lineRule="auto"/>
              <w:jc w:val="center"/>
              <w:rPr>
                <w:ins w:id="1002" w:author="Author" w:date="2025-09-23T14:16:00Z"/>
                <w:sz w:val="16"/>
                <w:szCs w:val="16"/>
              </w:rPr>
            </w:pPr>
            <w:ins w:id="1003" w:author="Author" w:date="2025-09-23T14:16:00Z">
              <w:r w:rsidRPr="00B23D96">
                <w:rPr>
                  <w:sz w:val="16"/>
                  <w:szCs w:val="16"/>
                </w:rPr>
                <w:t>11,8</w:t>
              </w:r>
              <w:r w:rsidRPr="00B23D96">
                <w:rPr>
                  <w:sz w:val="16"/>
                  <w:szCs w:val="16"/>
                </w:rPr>
                <w:br/>
                <w:t>(6,7; 17,0)</w:t>
              </w:r>
            </w:ins>
          </w:p>
        </w:tc>
        <w:tc>
          <w:tcPr>
            <w:tcW w:w="308" w:type="pct"/>
            <w:tcBorders>
              <w:bottom w:val="nil"/>
            </w:tcBorders>
          </w:tcPr>
          <w:p w14:paraId="67A50257" w14:textId="77777777" w:rsidR="00435A11" w:rsidRPr="00B23D96" w:rsidRDefault="00435A11" w:rsidP="00AE6335">
            <w:pPr>
              <w:spacing w:before="60" w:after="60" w:line="240" w:lineRule="auto"/>
              <w:ind w:left="-63" w:right="-48"/>
              <w:jc w:val="center"/>
              <w:rPr>
                <w:ins w:id="1004" w:author="Author" w:date="2025-09-23T14:16:00Z"/>
                <w:sz w:val="16"/>
                <w:szCs w:val="16"/>
              </w:rPr>
            </w:pPr>
          </w:p>
        </w:tc>
        <w:tc>
          <w:tcPr>
            <w:tcW w:w="469" w:type="pct"/>
            <w:tcBorders>
              <w:bottom w:val="nil"/>
            </w:tcBorders>
          </w:tcPr>
          <w:p w14:paraId="4057AD7B" w14:textId="77777777" w:rsidR="00435A11" w:rsidRPr="00B23D96" w:rsidRDefault="00435A11" w:rsidP="00AE6335">
            <w:pPr>
              <w:spacing w:before="60" w:after="60" w:line="240" w:lineRule="auto"/>
              <w:jc w:val="center"/>
              <w:rPr>
                <w:ins w:id="1005" w:author="Author" w:date="2025-09-23T14:16:00Z"/>
                <w:sz w:val="16"/>
                <w:szCs w:val="16"/>
              </w:rPr>
            </w:pPr>
            <w:ins w:id="1006" w:author="Author" w:date="2025-09-23T14:16:00Z">
              <w:r w:rsidRPr="00B23D96">
                <w:rPr>
                  <w:sz w:val="16"/>
                  <w:szCs w:val="16"/>
                </w:rPr>
                <w:t>14,7</w:t>
              </w:r>
              <w:r w:rsidRPr="00B23D96">
                <w:rPr>
                  <w:sz w:val="16"/>
                  <w:szCs w:val="16"/>
                </w:rPr>
                <w:br/>
                <w:t>(10,8; 18,7)</w:t>
              </w:r>
            </w:ins>
          </w:p>
        </w:tc>
        <w:tc>
          <w:tcPr>
            <w:tcW w:w="308" w:type="pct"/>
            <w:tcBorders>
              <w:bottom w:val="nil"/>
            </w:tcBorders>
          </w:tcPr>
          <w:p w14:paraId="7EA71468" w14:textId="77777777" w:rsidR="00435A11" w:rsidRPr="00B23D96" w:rsidRDefault="00435A11" w:rsidP="00AE6335">
            <w:pPr>
              <w:spacing w:before="60" w:after="60" w:line="240" w:lineRule="auto"/>
              <w:ind w:left="-91" w:right="-79"/>
              <w:jc w:val="center"/>
              <w:rPr>
                <w:ins w:id="1007" w:author="Author" w:date="2025-09-23T14:16:00Z"/>
                <w:sz w:val="16"/>
                <w:szCs w:val="16"/>
              </w:rPr>
            </w:pPr>
          </w:p>
        </w:tc>
        <w:tc>
          <w:tcPr>
            <w:tcW w:w="469" w:type="pct"/>
            <w:tcBorders>
              <w:bottom w:val="nil"/>
            </w:tcBorders>
          </w:tcPr>
          <w:p w14:paraId="6AC6D9FB" w14:textId="77777777" w:rsidR="00435A11" w:rsidRPr="00B23D96" w:rsidRDefault="00435A11" w:rsidP="00AE6335">
            <w:pPr>
              <w:spacing w:before="60" w:after="60" w:line="240" w:lineRule="auto"/>
              <w:jc w:val="center"/>
              <w:rPr>
                <w:ins w:id="1008" w:author="Author" w:date="2025-09-23T14:16:00Z"/>
                <w:sz w:val="16"/>
                <w:szCs w:val="16"/>
              </w:rPr>
            </w:pPr>
            <w:ins w:id="1009" w:author="Author" w:date="2025-09-23T14:16:00Z">
              <w:r w:rsidRPr="00B23D96">
                <w:rPr>
                  <w:sz w:val="16"/>
                  <w:szCs w:val="16"/>
                </w:rPr>
                <w:t>13,2</w:t>
              </w:r>
              <w:r w:rsidRPr="00B23D96">
                <w:rPr>
                  <w:sz w:val="16"/>
                  <w:szCs w:val="16"/>
                </w:rPr>
                <w:br/>
                <w:t>(8,2; 18,2)</w:t>
              </w:r>
            </w:ins>
          </w:p>
        </w:tc>
        <w:tc>
          <w:tcPr>
            <w:tcW w:w="308" w:type="pct"/>
            <w:tcBorders>
              <w:bottom w:val="nil"/>
            </w:tcBorders>
          </w:tcPr>
          <w:p w14:paraId="69A56A4B" w14:textId="77777777" w:rsidR="00435A11" w:rsidRPr="00B23D96" w:rsidRDefault="00435A11" w:rsidP="00AE6335">
            <w:pPr>
              <w:spacing w:before="60" w:after="60" w:line="240" w:lineRule="auto"/>
              <w:ind w:left="-108" w:right="-108"/>
              <w:jc w:val="center"/>
              <w:rPr>
                <w:ins w:id="1010" w:author="Author" w:date="2025-09-23T14:16:00Z"/>
                <w:sz w:val="16"/>
                <w:szCs w:val="16"/>
              </w:rPr>
            </w:pPr>
          </w:p>
        </w:tc>
        <w:tc>
          <w:tcPr>
            <w:tcW w:w="469" w:type="pct"/>
            <w:gridSpan w:val="2"/>
            <w:tcBorders>
              <w:bottom w:val="nil"/>
            </w:tcBorders>
          </w:tcPr>
          <w:p w14:paraId="09EB9FAF" w14:textId="77777777" w:rsidR="00435A11" w:rsidRPr="00B23D96" w:rsidRDefault="00435A11" w:rsidP="00AE6335">
            <w:pPr>
              <w:spacing w:before="60" w:after="60" w:line="240" w:lineRule="auto"/>
              <w:jc w:val="center"/>
              <w:rPr>
                <w:ins w:id="1011" w:author="Author" w:date="2025-09-23T14:16:00Z"/>
                <w:sz w:val="16"/>
                <w:szCs w:val="16"/>
              </w:rPr>
            </w:pPr>
            <w:ins w:id="1012" w:author="Author" w:date="2025-09-23T14:16:00Z">
              <w:r w:rsidRPr="00B23D96">
                <w:rPr>
                  <w:sz w:val="16"/>
                  <w:szCs w:val="16"/>
                </w:rPr>
                <w:t>7,6</w:t>
              </w:r>
              <w:r w:rsidRPr="00B23D96">
                <w:rPr>
                  <w:sz w:val="16"/>
                  <w:szCs w:val="16"/>
                </w:rPr>
                <w:br/>
                <w:t>(2,1; 13,1)</w:t>
              </w:r>
            </w:ins>
          </w:p>
        </w:tc>
        <w:tc>
          <w:tcPr>
            <w:tcW w:w="308" w:type="pct"/>
            <w:tcBorders>
              <w:bottom w:val="nil"/>
            </w:tcBorders>
          </w:tcPr>
          <w:p w14:paraId="2F59A749" w14:textId="77777777" w:rsidR="00435A11" w:rsidRPr="00B23D96" w:rsidRDefault="00435A11" w:rsidP="00AE6335">
            <w:pPr>
              <w:spacing w:before="60" w:after="60" w:line="240" w:lineRule="auto"/>
              <w:ind w:left="-108" w:right="-108"/>
              <w:jc w:val="center"/>
              <w:rPr>
                <w:ins w:id="1013" w:author="Author" w:date="2025-09-23T14:16:00Z"/>
                <w:sz w:val="16"/>
                <w:szCs w:val="16"/>
              </w:rPr>
            </w:pPr>
          </w:p>
        </w:tc>
      </w:tr>
      <w:tr w:rsidR="00480200" w:rsidRPr="00024454" w14:paraId="79BC13B4" w14:textId="77777777" w:rsidTr="00AE6335">
        <w:trPr>
          <w:trHeight w:val="336"/>
          <w:ins w:id="1014" w:author="Author" w:date="2025-09-23T14:16:00Z"/>
        </w:trPr>
        <w:tc>
          <w:tcPr>
            <w:tcW w:w="499" w:type="pct"/>
            <w:tcBorders>
              <w:top w:val="nil"/>
            </w:tcBorders>
          </w:tcPr>
          <w:p w14:paraId="6EBDFADF" w14:textId="77777777" w:rsidR="00435A11" w:rsidRPr="00B23D96" w:rsidRDefault="00435A11" w:rsidP="00AE6335">
            <w:pPr>
              <w:spacing w:after="60" w:line="240" w:lineRule="auto"/>
              <w:ind w:left="249"/>
              <w:rPr>
                <w:ins w:id="1015" w:author="Author" w:date="2025-09-23T14:16:00Z"/>
                <w:sz w:val="16"/>
                <w:szCs w:val="16"/>
              </w:rPr>
            </w:pPr>
            <w:ins w:id="1016" w:author="Author" w:date="2025-09-23T14:16:00Z">
              <w:r w:rsidRPr="00B23D96">
                <w:rPr>
                  <w:sz w:val="16"/>
                  <w:szCs w:val="16"/>
                </w:rPr>
                <w:t>p vertė</w:t>
              </w:r>
            </w:ins>
          </w:p>
        </w:tc>
        <w:tc>
          <w:tcPr>
            <w:tcW w:w="469" w:type="pct"/>
            <w:tcBorders>
              <w:top w:val="nil"/>
            </w:tcBorders>
          </w:tcPr>
          <w:p w14:paraId="094E2C22" w14:textId="77777777" w:rsidR="00435A11" w:rsidRPr="00B23D96" w:rsidRDefault="00435A11" w:rsidP="00AE6335">
            <w:pPr>
              <w:spacing w:after="60" w:line="240" w:lineRule="auto"/>
              <w:ind w:left="-108" w:right="-93"/>
              <w:jc w:val="center"/>
              <w:rPr>
                <w:ins w:id="1017" w:author="Author" w:date="2025-09-23T14:16:00Z"/>
                <w:sz w:val="16"/>
                <w:szCs w:val="16"/>
              </w:rPr>
            </w:pPr>
            <w:ins w:id="1018" w:author="Author" w:date="2025-09-23T14:16:00Z">
              <w:r w:rsidRPr="00B23D96">
                <w:rPr>
                  <w:sz w:val="16"/>
                  <w:szCs w:val="16"/>
                </w:rPr>
                <w:t>p &lt; 0,0001</w:t>
              </w:r>
            </w:ins>
          </w:p>
        </w:tc>
        <w:tc>
          <w:tcPr>
            <w:tcW w:w="308" w:type="pct"/>
            <w:tcBorders>
              <w:top w:val="nil"/>
            </w:tcBorders>
          </w:tcPr>
          <w:p w14:paraId="16FFD637" w14:textId="77777777" w:rsidR="00435A11" w:rsidRPr="00B23D96" w:rsidRDefault="00435A11" w:rsidP="00AE6335">
            <w:pPr>
              <w:spacing w:after="60" w:line="240" w:lineRule="auto"/>
              <w:ind w:left="-153" w:right="-136"/>
              <w:jc w:val="center"/>
              <w:rPr>
                <w:ins w:id="1019" w:author="Author" w:date="2025-09-23T14:16:00Z"/>
                <w:sz w:val="16"/>
                <w:szCs w:val="16"/>
              </w:rPr>
            </w:pPr>
          </w:p>
        </w:tc>
        <w:tc>
          <w:tcPr>
            <w:tcW w:w="306" w:type="pct"/>
            <w:tcBorders>
              <w:top w:val="nil"/>
            </w:tcBorders>
          </w:tcPr>
          <w:p w14:paraId="6FC9C8DB" w14:textId="77777777" w:rsidR="00435A11" w:rsidRPr="00B23D96" w:rsidRDefault="00435A11" w:rsidP="00AE6335">
            <w:pPr>
              <w:spacing w:after="60" w:line="240" w:lineRule="auto"/>
              <w:jc w:val="center"/>
              <w:rPr>
                <w:ins w:id="1020" w:author="Author" w:date="2025-09-23T14:16:00Z"/>
                <w:sz w:val="16"/>
                <w:szCs w:val="16"/>
              </w:rPr>
            </w:pPr>
            <w:ins w:id="1021" w:author="Author" w:date="2025-09-23T14:16:00Z">
              <w:r w:rsidRPr="00B23D96">
                <w:rPr>
                  <w:sz w:val="16"/>
                  <w:szCs w:val="16"/>
                </w:rPr>
                <w:t>p &lt; 0,0001</w:t>
              </w:r>
            </w:ins>
          </w:p>
        </w:tc>
        <w:tc>
          <w:tcPr>
            <w:tcW w:w="308" w:type="pct"/>
            <w:tcBorders>
              <w:top w:val="nil"/>
            </w:tcBorders>
          </w:tcPr>
          <w:p w14:paraId="2B2B6156" w14:textId="77777777" w:rsidR="00435A11" w:rsidRPr="00B23D96" w:rsidRDefault="00435A11" w:rsidP="00AE6335">
            <w:pPr>
              <w:spacing w:after="60" w:line="240" w:lineRule="auto"/>
              <w:ind w:left="-63" w:right="-48"/>
              <w:jc w:val="center"/>
              <w:rPr>
                <w:ins w:id="1022" w:author="Author" w:date="2025-09-23T14:16:00Z"/>
                <w:sz w:val="16"/>
                <w:szCs w:val="16"/>
              </w:rPr>
            </w:pPr>
          </w:p>
        </w:tc>
        <w:tc>
          <w:tcPr>
            <w:tcW w:w="469" w:type="pct"/>
            <w:tcBorders>
              <w:top w:val="nil"/>
            </w:tcBorders>
          </w:tcPr>
          <w:p w14:paraId="3A41E9BF" w14:textId="77777777" w:rsidR="00435A11" w:rsidRPr="00B23D96" w:rsidRDefault="00435A11" w:rsidP="00AE6335">
            <w:pPr>
              <w:spacing w:after="60" w:line="240" w:lineRule="auto"/>
              <w:jc w:val="center"/>
              <w:rPr>
                <w:ins w:id="1023" w:author="Author" w:date="2025-09-23T14:16:00Z"/>
                <w:sz w:val="16"/>
                <w:szCs w:val="16"/>
              </w:rPr>
            </w:pPr>
            <w:ins w:id="1024" w:author="Author" w:date="2025-09-23T14:16:00Z">
              <w:r w:rsidRPr="00B23D96">
                <w:rPr>
                  <w:sz w:val="16"/>
                  <w:szCs w:val="16"/>
                </w:rPr>
                <w:t>p &lt; 0,0001</w:t>
              </w:r>
            </w:ins>
          </w:p>
        </w:tc>
        <w:tc>
          <w:tcPr>
            <w:tcW w:w="308" w:type="pct"/>
            <w:tcBorders>
              <w:top w:val="nil"/>
            </w:tcBorders>
          </w:tcPr>
          <w:p w14:paraId="0DB1257F" w14:textId="77777777" w:rsidR="00435A11" w:rsidRPr="00B23D96" w:rsidRDefault="00435A11" w:rsidP="00AE6335">
            <w:pPr>
              <w:spacing w:after="60" w:line="240" w:lineRule="auto"/>
              <w:ind w:left="-63" w:right="-48"/>
              <w:jc w:val="center"/>
              <w:rPr>
                <w:ins w:id="1025" w:author="Author" w:date="2025-09-23T14:16:00Z"/>
                <w:sz w:val="16"/>
                <w:szCs w:val="16"/>
              </w:rPr>
            </w:pPr>
          </w:p>
        </w:tc>
        <w:tc>
          <w:tcPr>
            <w:tcW w:w="469" w:type="pct"/>
            <w:tcBorders>
              <w:top w:val="nil"/>
            </w:tcBorders>
          </w:tcPr>
          <w:p w14:paraId="5FF83C32" w14:textId="77777777" w:rsidR="00435A11" w:rsidRPr="00B23D96" w:rsidRDefault="00435A11" w:rsidP="00AE6335">
            <w:pPr>
              <w:spacing w:after="60" w:line="240" w:lineRule="auto"/>
              <w:jc w:val="center"/>
              <w:rPr>
                <w:ins w:id="1026" w:author="Author" w:date="2025-09-23T14:16:00Z"/>
                <w:sz w:val="16"/>
                <w:szCs w:val="16"/>
              </w:rPr>
            </w:pPr>
            <w:ins w:id="1027" w:author="Author" w:date="2025-09-23T14:16:00Z">
              <w:r w:rsidRPr="00B23D96">
                <w:rPr>
                  <w:sz w:val="16"/>
                  <w:szCs w:val="16"/>
                </w:rPr>
                <w:t>p &lt; 0,0001</w:t>
              </w:r>
            </w:ins>
          </w:p>
        </w:tc>
        <w:tc>
          <w:tcPr>
            <w:tcW w:w="308" w:type="pct"/>
            <w:tcBorders>
              <w:top w:val="nil"/>
            </w:tcBorders>
          </w:tcPr>
          <w:p w14:paraId="512A39CE" w14:textId="77777777" w:rsidR="00435A11" w:rsidRPr="00B23D96" w:rsidRDefault="00435A11" w:rsidP="00AE6335">
            <w:pPr>
              <w:spacing w:after="60" w:line="240" w:lineRule="auto"/>
              <w:ind w:left="-91" w:right="-79"/>
              <w:jc w:val="center"/>
              <w:rPr>
                <w:ins w:id="1028" w:author="Author" w:date="2025-09-23T14:16:00Z"/>
                <w:sz w:val="16"/>
                <w:szCs w:val="16"/>
              </w:rPr>
            </w:pPr>
          </w:p>
        </w:tc>
        <w:tc>
          <w:tcPr>
            <w:tcW w:w="469" w:type="pct"/>
            <w:tcBorders>
              <w:top w:val="nil"/>
            </w:tcBorders>
          </w:tcPr>
          <w:p w14:paraId="5BF88666" w14:textId="77777777" w:rsidR="00435A11" w:rsidRPr="00B23D96" w:rsidRDefault="00435A11" w:rsidP="00AE6335">
            <w:pPr>
              <w:spacing w:after="60" w:line="240" w:lineRule="auto"/>
              <w:jc w:val="center"/>
              <w:rPr>
                <w:ins w:id="1029" w:author="Author" w:date="2025-09-23T14:16:00Z"/>
                <w:sz w:val="16"/>
                <w:szCs w:val="16"/>
              </w:rPr>
            </w:pPr>
            <w:ins w:id="1030" w:author="Author" w:date="2025-09-23T14:16:00Z">
              <w:r w:rsidRPr="00B23D96">
                <w:rPr>
                  <w:sz w:val="16"/>
                  <w:szCs w:val="16"/>
                </w:rPr>
                <w:t>p &lt; 0,0001</w:t>
              </w:r>
            </w:ins>
          </w:p>
        </w:tc>
        <w:tc>
          <w:tcPr>
            <w:tcW w:w="308" w:type="pct"/>
            <w:tcBorders>
              <w:top w:val="nil"/>
            </w:tcBorders>
          </w:tcPr>
          <w:p w14:paraId="6848ECD7" w14:textId="77777777" w:rsidR="00435A11" w:rsidRPr="00B23D96" w:rsidRDefault="00435A11" w:rsidP="00AE6335">
            <w:pPr>
              <w:spacing w:after="60" w:line="240" w:lineRule="auto"/>
              <w:ind w:left="-108" w:right="-108"/>
              <w:jc w:val="center"/>
              <w:rPr>
                <w:ins w:id="1031" w:author="Author" w:date="2025-09-23T14:16:00Z"/>
                <w:sz w:val="16"/>
                <w:szCs w:val="16"/>
              </w:rPr>
            </w:pPr>
          </w:p>
        </w:tc>
        <w:tc>
          <w:tcPr>
            <w:tcW w:w="469" w:type="pct"/>
            <w:gridSpan w:val="2"/>
            <w:tcBorders>
              <w:top w:val="nil"/>
            </w:tcBorders>
          </w:tcPr>
          <w:p w14:paraId="50B2E2A0" w14:textId="77777777" w:rsidR="00435A11" w:rsidRPr="00B23D96" w:rsidRDefault="00435A11" w:rsidP="00AE6335">
            <w:pPr>
              <w:spacing w:after="60" w:line="240" w:lineRule="auto"/>
              <w:jc w:val="center"/>
              <w:rPr>
                <w:ins w:id="1032" w:author="Author" w:date="2025-09-23T14:16:00Z"/>
                <w:sz w:val="16"/>
                <w:szCs w:val="16"/>
              </w:rPr>
            </w:pPr>
            <w:ins w:id="1033" w:author="Author" w:date="2025-09-23T14:16:00Z">
              <w:r w:rsidRPr="00B23D96">
                <w:rPr>
                  <w:sz w:val="16"/>
                  <w:szCs w:val="16"/>
                </w:rPr>
                <w:t>p = 0,0070</w:t>
              </w:r>
            </w:ins>
          </w:p>
        </w:tc>
        <w:tc>
          <w:tcPr>
            <w:tcW w:w="308" w:type="pct"/>
            <w:tcBorders>
              <w:top w:val="nil"/>
            </w:tcBorders>
          </w:tcPr>
          <w:p w14:paraId="79ACEAE4" w14:textId="77777777" w:rsidR="00435A11" w:rsidRPr="00B23D96" w:rsidRDefault="00435A11" w:rsidP="00AE6335">
            <w:pPr>
              <w:spacing w:after="60" w:line="240" w:lineRule="auto"/>
              <w:ind w:left="-108" w:right="-108"/>
              <w:jc w:val="center"/>
              <w:rPr>
                <w:ins w:id="1034" w:author="Author" w:date="2025-09-23T14:16:00Z"/>
                <w:sz w:val="16"/>
                <w:szCs w:val="16"/>
              </w:rPr>
            </w:pPr>
          </w:p>
        </w:tc>
      </w:tr>
    </w:tbl>
    <w:p w14:paraId="3F4CC95E" w14:textId="77777777" w:rsidR="00435A11" w:rsidRPr="005214C5" w:rsidRDefault="00435A11" w:rsidP="00A9009C">
      <w:pPr>
        <w:pStyle w:val="BayerBodyTextFull"/>
        <w:keepNext/>
        <w:tabs>
          <w:tab w:val="left" w:pos="240"/>
        </w:tabs>
        <w:spacing w:before="0" w:after="0"/>
        <w:rPr>
          <w:ins w:id="1035" w:author="Author" w:date="2025-09-23T14:16:00Z"/>
          <w:sz w:val="20"/>
          <w:lang w:val="lt-LT"/>
        </w:rPr>
      </w:pPr>
      <w:ins w:id="1036" w:author="Author" w:date="2025-09-23T14:16:00Z">
        <w:r w:rsidRPr="005214C5">
          <w:rPr>
            <w:sz w:val="20"/>
            <w:vertAlign w:val="superscript"/>
            <w:lang w:val="lt-LT"/>
          </w:rPr>
          <w:t>A)</w:t>
        </w:r>
        <w:r w:rsidRPr="005214C5">
          <w:rPr>
            <w:sz w:val="20"/>
            <w:lang w:val="lt-LT"/>
          </w:rPr>
          <w:tab/>
          <w:t xml:space="preserve">Skirtumą sudaro </w:t>
        </w:r>
        <w:r>
          <w:rPr>
            <w:sz w:val="20"/>
            <w:lang w:val="lt-LT"/>
          </w:rPr>
          <w:t>a</w:t>
        </w:r>
        <w:r w:rsidRPr="00287048">
          <w:rPr>
            <w:sz w:val="20"/>
            <w:lang w:val="lt-LT"/>
          </w:rPr>
          <w:t>flibercept</w:t>
        </w:r>
        <w:r>
          <w:rPr>
            <w:sz w:val="20"/>
            <w:lang w:val="lt-LT"/>
          </w:rPr>
          <w:t>o</w:t>
        </w:r>
        <w:r w:rsidRPr="005214C5">
          <w:rPr>
            <w:sz w:val="20"/>
            <w:lang w:val="lt-LT"/>
          </w:rPr>
          <w:t xml:space="preserve"> 2 mg Q4 grupės reikšmė minus kontrolinės grupės reikšmė</w:t>
        </w:r>
      </w:ins>
    </w:p>
    <w:p w14:paraId="7FD5E10E" w14:textId="77777777" w:rsidR="00435A11" w:rsidRPr="005214C5" w:rsidRDefault="00435A11" w:rsidP="00A9009C">
      <w:pPr>
        <w:pStyle w:val="BayerBodyTextFull"/>
        <w:keepNext/>
        <w:spacing w:before="0" w:after="0"/>
        <w:ind w:left="240" w:hanging="240"/>
        <w:rPr>
          <w:ins w:id="1037" w:author="Author" w:date="2025-09-23T14:16:00Z"/>
          <w:sz w:val="20"/>
          <w:lang w:val="lt-LT"/>
        </w:rPr>
      </w:pPr>
      <w:ins w:id="1038" w:author="Author" w:date="2025-09-23T14:16:00Z">
        <w:r w:rsidRPr="005214C5">
          <w:rPr>
            <w:sz w:val="20"/>
            <w:vertAlign w:val="superscript"/>
            <w:lang w:val="lt-LT"/>
          </w:rPr>
          <w:t>B)</w:t>
        </w:r>
        <w:r w:rsidRPr="005214C5">
          <w:rPr>
            <w:sz w:val="20"/>
            <w:lang w:val="lt-LT"/>
          </w:rPr>
          <w:tab/>
          <w:t xml:space="preserve">Skirtumas ir pasikliautinasis intervalas (PI) skaičiuojami naudojant </w:t>
        </w:r>
        <w:r w:rsidRPr="005214C5">
          <w:rPr>
            <w:i/>
            <w:sz w:val="20"/>
            <w:lang w:val="lt-LT"/>
          </w:rPr>
          <w:t>Cochran-Mantel-Haenszel</w:t>
        </w:r>
        <w:r w:rsidRPr="005214C5">
          <w:rPr>
            <w:sz w:val="20"/>
            <w:lang w:val="lt-LT"/>
          </w:rPr>
          <w:t xml:space="preserve"> (CMH) testą, pritaikytą regionui (Amerika plg. likęs pasaulis COPERNICUS tyrime ir Europa plg. Azija / Ramiojo vandenyno pakrančių šalys GALILEO tyrime) ir GKRA vertes tyrimo pradžioje (&gt; 20/200 ir ≤ 20/200)</w:t>
        </w:r>
      </w:ins>
    </w:p>
    <w:p w14:paraId="4B27C1FB" w14:textId="77777777" w:rsidR="00435A11" w:rsidRPr="005214C5" w:rsidRDefault="00435A11" w:rsidP="00A9009C">
      <w:pPr>
        <w:pStyle w:val="BayerBodyTextFull"/>
        <w:keepNext/>
        <w:spacing w:before="0" w:after="0"/>
        <w:ind w:left="240" w:hanging="240"/>
        <w:rPr>
          <w:ins w:id="1039" w:author="Author" w:date="2025-09-23T14:16:00Z"/>
          <w:sz w:val="20"/>
          <w:lang w:val="lt-LT"/>
        </w:rPr>
      </w:pPr>
      <w:ins w:id="1040" w:author="Author" w:date="2025-09-23T14:16:00Z">
        <w:r w:rsidRPr="005214C5">
          <w:rPr>
            <w:sz w:val="20"/>
            <w:vertAlign w:val="superscript"/>
            <w:lang w:val="lt-LT"/>
          </w:rPr>
          <w:t>C)</w:t>
        </w:r>
        <w:r w:rsidRPr="005214C5">
          <w:rPr>
            <w:sz w:val="20"/>
            <w:lang w:val="lt-LT"/>
          </w:rPr>
          <w:tab/>
          <w:t>GKRA: geriausias koreguotas regėjimo aštrumas</w:t>
        </w:r>
        <w:r w:rsidRPr="005214C5">
          <w:rPr>
            <w:sz w:val="20"/>
            <w:lang w:val="lt-LT"/>
          </w:rPr>
          <w:br/>
          <w:t>ADRGT: ankstyvojo diabetinės retinopatijos gydymo tyrimas</w:t>
        </w:r>
        <w:r w:rsidRPr="005214C5">
          <w:rPr>
            <w:sz w:val="20"/>
            <w:lang w:val="lt-LT"/>
          </w:rPr>
          <w:br/>
          <w:t>PSDP: paskutinio stebėjimo duomenų perkėlimas</w:t>
        </w:r>
        <w:r w:rsidRPr="005214C5">
          <w:rPr>
            <w:sz w:val="20"/>
            <w:lang w:val="lt-LT"/>
          </w:rPr>
          <w:br/>
        </w:r>
        <w:r w:rsidRPr="005214C5">
          <w:rPr>
            <w:sz w:val="20"/>
            <w:lang w:val="lt-LT"/>
          </w:rPr>
          <w:lastRenderedPageBreak/>
          <w:t>SN: standartinis nuokrypis</w:t>
        </w:r>
        <w:r w:rsidRPr="005214C5">
          <w:rPr>
            <w:sz w:val="20"/>
            <w:lang w:val="lt-LT"/>
          </w:rPr>
          <w:br/>
          <w:t>MK: mažiausiasis kvadratinis vidurkis pagal ANCOVA</w:t>
        </w:r>
      </w:ins>
    </w:p>
    <w:p w14:paraId="4F49A99A" w14:textId="77777777" w:rsidR="00435A11" w:rsidRPr="005214C5" w:rsidRDefault="00435A11" w:rsidP="00A9009C">
      <w:pPr>
        <w:pStyle w:val="BayerBodyTextFull"/>
        <w:keepNext/>
        <w:spacing w:before="0" w:after="0"/>
        <w:ind w:left="240" w:hanging="240"/>
        <w:rPr>
          <w:ins w:id="1041" w:author="Author" w:date="2025-09-23T14:16:00Z"/>
          <w:sz w:val="20"/>
          <w:lang w:val="lt-LT"/>
        </w:rPr>
      </w:pPr>
      <w:ins w:id="1042" w:author="Author" w:date="2025-09-23T14:16:00Z">
        <w:r w:rsidRPr="005214C5">
          <w:rPr>
            <w:sz w:val="20"/>
            <w:vertAlign w:val="superscript"/>
            <w:lang w:val="lt-LT"/>
          </w:rPr>
          <w:t>D)</w:t>
        </w:r>
        <w:r w:rsidRPr="005214C5">
          <w:rPr>
            <w:sz w:val="20"/>
            <w:lang w:val="lt-LT"/>
          </w:rPr>
          <w:tab/>
          <w:t>MK vidurkio skirtumas ir pasikliautinasis intervalas (PI) pagal ANCOVA, kai vertinamos gydymo grupės, regionai (Amerika plg. likęs pasaulis COPERNICUS tyrime ir Europa plg. Azija / Ramiojo vandenyno pakrančių šalys GALILEO tyrime) ir GKRA vertės tyrimo pradžioje (&gt; 20/200 ir ≤ 20/200)</w:t>
        </w:r>
      </w:ins>
    </w:p>
    <w:p w14:paraId="57FC569B" w14:textId="77777777" w:rsidR="00435A11" w:rsidRPr="005214C5" w:rsidRDefault="00435A11" w:rsidP="00A9009C">
      <w:pPr>
        <w:pStyle w:val="BayerBodyTextFull"/>
        <w:keepNext/>
        <w:tabs>
          <w:tab w:val="left" w:pos="240"/>
        </w:tabs>
        <w:spacing w:before="0" w:after="0"/>
        <w:ind w:left="357" w:right="-133" w:hanging="357"/>
        <w:rPr>
          <w:ins w:id="1043" w:author="Author" w:date="2025-09-23T14:16:00Z"/>
          <w:sz w:val="20"/>
          <w:lang w:val="lt-LT"/>
        </w:rPr>
      </w:pPr>
      <w:ins w:id="1044" w:author="Author" w:date="2025-09-23T14:16:00Z">
        <w:r w:rsidRPr="005214C5">
          <w:rPr>
            <w:sz w:val="20"/>
            <w:vertAlign w:val="superscript"/>
            <w:lang w:val="lt-LT"/>
          </w:rPr>
          <w:t>E)</w:t>
        </w:r>
        <w:r w:rsidRPr="005214C5">
          <w:rPr>
            <w:sz w:val="20"/>
            <w:lang w:val="lt-LT"/>
          </w:rPr>
          <w:tab/>
          <w:t>COPERNICUS tyrime kontrolinės grupės pacientai nuo 24</w:t>
        </w:r>
        <w:r w:rsidRPr="005214C5">
          <w:rPr>
            <w:sz w:val="20"/>
            <w:lang w:val="lt-LT"/>
          </w:rPr>
          <w:noBreakHyphen/>
          <w:t>os iki 52</w:t>
        </w:r>
        <w:r w:rsidRPr="005214C5">
          <w:rPr>
            <w:sz w:val="20"/>
            <w:lang w:val="lt-LT"/>
          </w:rPr>
          <w:noBreakHyphen/>
          <w:t xml:space="preserve">os savaitės galėjo vartoti </w:t>
        </w:r>
        <w:r>
          <w:rPr>
            <w:sz w:val="20"/>
            <w:lang w:val="lt-LT"/>
          </w:rPr>
          <w:t>a</w:t>
        </w:r>
        <w:r w:rsidRPr="00287048">
          <w:rPr>
            <w:sz w:val="20"/>
            <w:lang w:val="lt-LT"/>
          </w:rPr>
          <w:t>flibercept</w:t>
        </w:r>
        <w:r>
          <w:rPr>
            <w:sz w:val="20"/>
            <w:lang w:val="lt-LT"/>
          </w:rPr>
          <w:t xml:space="preserve">ą </w:t>
        </w:r>
        <w:r w:rsidRPr="005214C5">
          <w:rPr>
            <w:sz w:val="20"/>
            <w:lang w:val="lt-LT"/>
          </w:rPr>
          <w:t>pagal poreikį kas 4 savaites; pacientai lankėsi pas gydytoją kas 4 savaites.</w:t>
        </w:r>
      </w:ins>
    </w:p>
    <w:p w14:paraId="06935419" w14:textId="77777777" w:rsidR="00435A11" w:rsidRPr="005214C5" w:rsidRDefault="00435A11" w:rsidP="00A9009C">
      <w:pPr>
        <w:pStyle w:val="BayerBodyTextFull"/>
        <w:spacing w:before="0" w:after="0"/>
        <w:ind w:left="240" w:right="-133" w:hanging="240"/>
        <w:rPr>
          <w:ins w:id="1045" w:author="Author" w:date="2025-09-23T14:16:00Z"/>
          <w:sz w:val="20"/>
          <w:lang w:val="lt-LT"/>
        </w:rPr>
      </w:pPr>
      <w:ins w:id="1046" w:author="Author" w:date="2025-09-23T14:16:00Z">
        <w:r w:rsidRPr="005214C5">
          <w:rPr>
            <w:sz w:val="20"/>
            <w:vertAlign w:val="superscript"/>
            <w:lang w:val="lt-LT"/>
          </w:rPr>
          <w:t>F)</w:t>
        </w:r>
        <w:r w:rsidRPr="005214C5">
          <w:rPr>
            <w:sz w:val="20"/>
            <w:vertAlign w:val="superscript"/>
            <w:lang w:val="lt-LT"/>
          </w:rPr>
          <w:tab/>
        </w:r>
        <w:r w:rsidRPr="005214C5">
          <w:rPr>
            <w:sz w:val="20"/>
            <w:lang w:val="lt-LT"/>
          </w:rPr>
          <w:t xml:space="preserve">COPERNICUS tyrime kontrolinės grupės ir </w:t>
        </w:r>
        <w:r>
          <w:rPr>
            <w:sz w:val="20"/>
            <w:lang w:val="lt-LT"/>
          </w:rPr>
          <w:t>a</w:t>
        </w:r>
        <w:r w:rsidRPr="00287048">
          <w:rPr>
            <w:sz w:val="20"/>
            <w:lang w:val="lt-LT"/>
          </w:rPr>
          <w:t>flibercept</w:t>
        </w:r>
        <w:r>
          <w:rPr>
            <w:sz w:val="20"/>
            <w:lang w:val="lt-LT"/>
          </w:rPr>
          <w:t xml:space="preserve">o </w:t>
        </w:r>
        <w:r w:rsidRPr="005214C5">
          <w:rPr>
            <w:sz w:val="20"/>
            <w:lang w:val="lt-LT"/>
          </w:rPr>
          <w:t>2 mg grupės pacientai nuo 52</w:t>
        </w:r>
        <w:r w:rsidRPr="005214C5">
          <w:rPr>
            <w:sz w:val="20"/>
            <w:lang w:val="lt-LT"/>
          </w:rPr>
          <w:noBreakHyphen/>
          <w:t>os iki 96</w:t>
        </w:r>
        <w:r w:rsidRPr="005214C5">
          <w:rPr>
            <w:sz w:val="20"/>
            <w:lang w:val="lt-LT"/>
          </w:rPr>
          <w:noBreakHyphen/>
          <w:t xml:space="preserve">os savaitės vartojo </w:t>
        </w:r>
        <w:r>
          <w:rPr>
            <w:sz w:val="20"/>
            <w:lang w:val="lt-LT"/>
          </w:rPr>
          <w:t>a</w:t>
        </w:r>
        <w:r w:rsidRPr="00287048">
          <w:rPr>
            <w:sz w:val="20"/>
            <w:lang w:val="lt-LT"/>
          </w:rPr>
          <w:t>flibercept</w:t>
        </w:r>
        <w:r>
          <w:rPr>
            <w:sz w:val="20"/>
            <w:lang w:val="lt-LT"/>
          </w:rPr>
          <w:t xml:space="preserve">o </w:t>
        </w:r>
        <w:r w:rsidRPr="005214C5">
          <w:rPr>
            <w:sz w:val="20"/>
            <w:lang w:val="lt-LT"/>
          </w:rPr>
          <w:t>2 mg pagal poreikį kas 4 savaites; pacientai privalėjo lankytis pas gydytoją kas tris mėnesius, tačiau prireikus galėjo lankytis dažniau – kas 4 savaites.</w:t>
        </w:r>
      </w:ins>
    </w:p>
    <w:p w14:paraId="5D0E0A1D" w14:textId="77777777" w:rsidR="00435A11" w:rsidRPr="005214C5" w:rsidRDefault="00435A11" w:rsidP="00A9009C">
      <w:pPr>
        <w:pStyle w:val="BayerBodyTextFull"/>
        <w:spacing w:before="0" w:after="0"/>
        <w:ind w:left="240" w:right="-133" w:hanging="240"/>
        <w:rPr>
          <w:ins w:id="1047" w:author="Author" w:date="2025-09-23T14:16:00Z"/>
          <w:sz w:val="20"/>
          <w:lang w:val="lt-LT"/>
        </w:rPr>
      </w:pPr>
      <w:ins w:id="1048" w:author="Author" w:date="2025-09-23T14:16:00Z">
        <w:r w:rsidRPr="005214C5">
          <w:rPr>
            <w:sz w:val="20"/>
            <w:vertAlign w:val="superscript"/>
            <w:lang w:val="lt-LT"/>
          </w:rPr>
          <w:t>G)</w:t>
        </w:r>
        <w:r w:rsidRPr="005214C5">
          <w:rPr>
            <w:sz w:val="20"/>
            <w:vertAlign w:val="superscript"/>
            <w:lang w:val="lt-LT"/>
          </w:rPr>
          <w:tab/>
        </w:r>
        <w:r w:rsidRPr="005214C5">
          <w:rPr>
            <w:sz w:val="20"/>
            <w:lang w:val="lt-LT"/>
          </w:rPr>
          <w:t xml:space="preserve">GALILEO tyrime kontrolinės grupės ir </w:t>
        </w:r>
        <w:r>
          <w:rPr>
            <w:sz w:val="20"/>
            <w:lang w:val="lt-LT"/>
          </w:rPr>
          <w:t>a</w:t>
        </w:r>
        <w:r w:rsidRPr="00287048">
          <w:rPr>
            <w:sz w:val="20"/>
            <w:lang w:val="lt-LT"/>
          </w:rPr>
          <w:t>flibercept</w:t>
        </w:r>
        <w:r>
          <w:rPr>
            <w:sz w:val="20"/>
            <w:lang w:val="lt-LT"/>
          </w:rPr>
          <w:t xml:space="preserve">o </w:t>
        </w:r>
        <w:r w:rsidRPr="005214C5">
          <w:rPr>
            <w:sz w:val="20"/>
            <w:lang w:val="lt-LT"/>
          </w:rPr>
          <w:t>2 mg grupės pacientai nuo 52</w:t>
        </w:r>
        <w:r w:rsidRPr="005214C5">
          <w:rPr>
            <w:sz w:val="20"/>
            <w:lang w:val="lt-LT"/>
          </w:rPr>
          <w:noBreakHyphen/>
          <w:t>os iki 68</w:t>
        </w:r>
        <w:r w:rsidRPr="005214C5">
          <w:rPr>
            <w:sz w:val="20"/>
            <w:lang w:val="lt-LT"/>
          </w:rPr>
          <w:noBreakHyphen/>
          <w:t xml:space="preserve">os savaitės vartojo </w:t>
        </w:r>
        <w:r>
          <w:rPr>
            <w:sz w:val="20"/>
            <w:lang w:val="lt-LT"/>
          </w:rPr>
          <w:t>a</w:t>
        </w:r>
        <w:r w:rsidRPr="00287048">
          <w:rPr>
            <w:sz w:val="20"/>
            <w:lang w:val="lt-LT"/>
          </w:rPr>
          <w:t>flibercept</w:t>
        </w:r>
        <w:r>
          <w:rPr>
            <w:sz w:val="20"/>
            <w:lang w:val="lt-LT"/>
          </w:rPr>
          <w:t xml:space="preserve">o </w:t>
        </w:r>
        <w:r w:rsidRPr="005214C5">
          <w:rPr>
            <w:sz w:val="20"/>
            <w:lang w:val="lt-LT"/>
          </w:rPr>
          <w:t>2 mg pagal poreikį kas 8 savaites; pacientai privalėjo lankytis pas gydytoją kas 8 savaites.</w:t>
        </w:r>
      </w:ins>
    </w:p>
    <w:p w14:paraId="7EA6DBDD" w14:textId="77777777" w:rsidR="00435A11" w:rsidRPr="005214C5" w:rsidRDefault="00435A11" w:rsidP="00A9009C">
      <w:pPr>
        <w:pStyle w:val="BayerBodyTextFull"/>
        <w:spacing w:before="0" w:after="0"/>
        <w:ind w:left="240" w:right="-133" w:hanging="240"/>
        <w:rPr>
          <w:ins w:id="1049" w:author="Author" w:date="2025-09-23T14:16:00Z"/>
          <w:sz w:val="20"/>
          <w:lang w:val="lt-LT"/>
        </w:rPr>
      </w:pPr>
    </w:p>
    <w:p w14:paraId="624DAB9D" w14:textId="77777777" w:rsidR="00435A11" w:rsidRPr="005214C5" w:rsidRDefault="00435A11" w:rsidP="00A9009C">
      <w:pPr>
        <w:pStyle w:val="BayerBodyTextFull"/>
        <w:spacing w:before="0" w:after="0"/>
        <w:ind w:left="240" w:right="-133" w:hanging="240"/>
        <w:rPr>
          <w:ins w:id="1050" w:author="Author" w:date="2025-09-23T14:16:00Z"/>
          <w:sz w:val="20"/>
          <w:lang w:val="lt-LT"/>
        </w:rPr>
        <w:sectPr w:rsidR="00435A11" w:rsidRPr="005214C5" w:rsidSect="00435A11">
          <w:endnotePr>
            <w:numFmt w:val="decimal"/>
          </w:endnotePr>
          <w:pgSz w:w="16840" w:h="11907" w:orient="landscape" w:code="9"/>
          <w:pgMar w:top="1418" w:right="1134" w:bottom="1418" w:left="1134" w:header="737" w:footer="737" w:gutter="0"/>
          <w:cols w:space="1296"/>
          <w:titlePg/>
        </w:sectPr>
      </w:pPr>
    </w:p>
    <w:p w14:paraId="58BD8977" w14:textId="77777777" w:rsidR="00435A11" w:rsidRPr="005214C5" w:rsidRDefault="00435A11" w:rsidP="00A9009C">
      <w:pPr>
        <w:pStyle w:val="BayerBodyTextFull"/>
        <w:spacing w:before="0" w:after="0"/>
        <w:ind w:left="240" w:right="-133" w:hanging="240"/>
        <w:rPr>
          <w:ins w:id="1051" w:author="Author" w:date="2025-09-23T14:16:00Z"/>
          <w:sz w:val="22"/>
          <w:szCs w:val="24"/>
          <w:lang w:val="lt-LT"/>
        </w:rPr>
      </w:pPr>
    </w:p>
    <w:p w14:paraId="7A4F757D" w14:textId="35136F36" w:rsidR="00435A11" w:rsidRPr="005214C5" w:rsidRDefault="008127CE" w:rsidP="00A9009C">
      <w:pPr>
        <w:pStyle w:val="BayerBodyTextFull"/>
        <w:keepNext/>
        <w:spacing w:after="240"/>
        <w:rPr>
          <w:ins w:id="1052" w:author="Author" w:date="2025-09-23T14:16:00Z"/>
          <w:sz w:val="22"/>
          <w:szCs w:val="24"/>
          <w:lang w:val="lt-LT"/>
        </w:rPr>
      </w:pPr>
      <w:ins w:id="1053" w:author="Author" w:date="2025-09-23T14:16:00Z">
        <w:r w:rsidRPr="005214C5">
          <w:rPr>
            <w:noProof/>
            <w:lang w:eastAsia="lt-LT"/>
          </w:rPr>
          <mc:AlternateContent>
            <mc:Choice Requires="wpg">
              <w:drawing>
                <wp:anchor distT="0" distB="0" distL="114300" distR="114300" simplePos="0" relativeHeight="251740160" behindDoc="0" locked="0" layoutInCell="1" allowOverlap="1" wp14:anchorId="027EF1B3" wp14:editId="3E93284D">
                  <wp:simplePos x="0" y="0"/>
                  <wp:positionH relativeFrom="column">
                    <wp:posOffset>59690</wp:posOffset>
                  </wp:positionH>
                  <wp:positionV relativeFrom="paragraph">
                    <wp:posOffset>285115</wp:posOffset>
                  </wp:positionV>
                  <wp:extent cx="5143500" cy="6400800"/>
                  <wp:effectExtent l="0" t="0" r="0" b="0"/>
                  <wp:wrapNone/>
                  <wp:docPr id="149569539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6400800"/>
                            <a:chOff x="1521" y="3964"/>
                            <a:chExt cx="8100" cy="10080"/>
                          </a:xfrm>
                        </wpg:grpSpPr>
                        <wps:wsp>
                          <wps:cNvPr id="1743121148" name="Text Box 37"/>
                          <wps:cNvSpPr txBox="1">
                            <a:spLocks noChangeArrowheads="1"/>
                          </wps:cNvSpPr>
                          <wps:spPr bwMode="auto">
                            <a:xfrm>
                              <a:off x="5468" y="7919"/>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EAFB7"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wps:wsp>
                          <wps:cNvPr id="864721073" name="Text Box 38"/>
                          <wps:cNvSpPr txBox="1">
                            <a:spLocks noChangeArrowheads="1"/>
                          </wps:cNvSpPr>
                          <wps:spPr bwMode="auto">
                            <a:xfrm>
                              <a:off x="5481" y="12724"/>
                              <a:ext cx="1083" cy="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7C44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wps:wsp>
                          <wps:cNvPr id="1279920566" name="Text Box 39"/>
                          <wps:cNvSpPr txBox="1">
                            <a:spLocks noChangeArrowheads="1"/>
                          </wps:cNvSpPr>
                          <wps:spPr bwMode="auto">
                            <a:xfrm>
                              <a:off x="7821" y="13223"/>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134CD"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Kontrolinė grupė</w:t>
                                </w:r>
                              </w:p>
                              <w:p w14:paraId="49A37CFB" w14:textId="77777777" w:rsidR="00435A11" w:rsidRPr="00B23D96" w:rsidRDefault="00435A11" w:rsidP="00A9009C">
                                <w:pPr>
                                  <w:jc w:val="center"/>
                                  <w:rPr>
                                    <w:rFonts w:asciiTheme="majorBidi" w:hAnsiTheme="majorBidi" w:cstheme="majorBidi"/>
                                    <w:b/>
                                    <w:sz w:val="14"/>
                                    <w:szCs w:val="14"/>
                                  </w:rPr>
                                </w:pPr>
                              </w:p>
                            </w:txbxContent>
                          </wps:txbx>
                          <wps:bodyPr rot="0" vert="horz" wrap="square" lIns="0" tIns="0" rIns="0" bIns="0" anchor="t" anchorCtr="0" upright="1">
                            <a:noAutofit/>
                          </wps:bodyPr>
                        </wps:wsp>
                        <wps:wsp>
                          <wps:cNvPr id="555684921" name="Text Box 40"/>
                          <wps:cNvSpPr txBox="1">
                            <a:spLocks noChangeArrowheads="1"/>
                          </wps:cNvSpPr>
                          <wps:spPr bwMode="auto">
                            <a:xfrm>
                              <a:off x="3141" y="13684"/>
                              <a:ext cx="61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E813A" w14:textId="77777777" w:rsidR="00435A11" w:rsidRDefault="00435A11" w:rsidP="00A9009C">
                                <w:pPr>
                                  <w:rPr>
                                    <w:rFonts w:ascii="Arial" w:hAnsi="Arial" w:cs="Arial"/>
                                    <w:b/>
                                    <w:noProof/>
                                    <w:sz w:val="14"/>
                                    <w:szCs w:val="14"/>
                                  </w:rPr>
                                </w:pPr>
                                <w:r>
                                  <w:rPr>
                                    <w:rFonts w:ascii="Arial" w:hAnsi="Arial" w:cs="Arial"/>
                                    <w:b/>
                                    <w:noProof/>
                                    <w:sz w:val="14"/>
                                    <w:szCs w:val="14"/>
                                  </w:rPr>
                                  <w:t xml:space="preserve">Rodo kontrolinės grupės perėjimą prie gydymo PRN vartojant </w:t>
                                </w:r>
                                <w:r w:rsidRPr="00D06377">
                                  <w:rPr>
                                    <w:rFonts w:ascii="Arial" w:hAnsi="Arial" w:cs="Arial"/>
                                    <w:b/>
                                    <w:noProof/>
                                    <w:sz w:val="14"/>
                                    <w:szCs w:val="14"/>
                                  </w:rPr>
                                  <w:t>aflibercepto 2</w:t>
                                </w:r>
                                <w:r>
                                  <w:rPr>
                                    <w:rFonts w:ascii="Arial" w:hAnsi="Arial" w:cs="Arial"/>
                                    <w:b/>
                                    <w:noProof/>
                                    <w:sz w:val="14"/>
                                    <w:szCs w:val="14"/>
                                  </w:rPr>
                                  <w:t> </w:t>
                                </w:r>
                                <w:r w:rsidRPr="00D06377">
                                  <w:rPr>
                                    <w:rFonts w:ascii="Arial" w:hAnsi="Arial" w:cs="Arial"/>
                                    <w:b/>
                                    <w:noProof/>
                                    <w:sz w:val="14"/>
                                    <w:szCs w:val="14"/>
                                  </w:rPr>
                                  <w:t>mg</w:t>
                                </w:r>
                              </w:p>
                            </w:txbxContent>
                          </wps:txbx>
                          <wps:bodyPr rot="0" vert="horz" wrap="square" lIns="0" tIns="0" rIns="0" bIns="0" anchor="t" anchorCtr="0" upright="1">
                            <a:noAutofit/>
                          </wps:bodyPr>
                        </wps:wsp>
                        <wps:wsp>
                          <wps:cNvPr id="1034885285" name="Text Box 41"/>
                          <wps:cNvSpPr txBox="1">
                            <a:spLocks noChangeArrowheads="1"/>
                          </wps:cNvSpPr>
                          <wps:spPr bwMode="auto">
                            <a:xfrm>
                              <a:off x="1521" y="864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051F6"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6444ED35"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wps:wsp>
                          <wps:cNvPr id="128117645" name="Text Box 42"/>
                          <wps:cNvSpPr txBox="1">
                            <a:spLocks noChangeArrowheads="1"/>
                          </wps:cNvSpPr>
                          <wps:spPr bwMode="auto">
                            <a:xfrm>
                              <a:off x="1521" y="396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CF5DA"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7A8096BD"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wps:wsp>
                          <wps:cNvPr id="1890775363" name="Text Box 43"/>
                          <wps:cNvSpPr txBox="1">
                            <a:spLocks noChangeArrowheads="1"/>
                          </wps:cNvSpPr>
                          <wps:spPr bwMode="auto">
                            <a:xfrm>
                              <a:off x="2701" y="10084"/>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3DC1A"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txbxContent>
                          </wps:txbx>
                          <wps:bodyPr rot="0" vert="horz" wrap="square" lIns="0" tIns="0" rIns="0" bIns="0" anchor="t" anchorCtr="0" upright="1">
                            <a:noAutofit/>
                          </wps:bodyPr>
                        </wps:wsp>
                        <wps:wsp>
                          <wps:cNvPr id="764117798" name="Text Box 44"/>
                          <wps:cNvSpPr txBox="1">
                            <a:spLocks noChangeArrowheads="1"/>
                          </wps:cNvSpPr>
                          <wps:spPr bwMode="auto">
                            <a:xfrm>
                              <a:off x="2701" y="5531"/>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FACA3"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p w14:paraId="684E9EDD" w14:textId="77777777" w:rsidR="00435A11" w:rsidRPr="00B23D96" w:rsidRDefault="00435A11" w:rsidP="00A9009C">
                                <w:pPr>
                                  <w:spacing w:line="240" w:lineRule="auto"/>
                                  <w:rPr>
                                    <w:rFonts w:asciiTheme="majorBidi" w:hAnsiTheme="majorBidi" w:cstheme="majorBidi"/>
                                    <w:b/>
                                    <w:sz w:val="12"/>
                                    <w:szCs w:val="12"/>
                                  </w:rPr>
                                </w:pPr>
                              </w:p>
                            </w:txbxContent>
                          </wps:txbx>
                          <wps:bodyPr rot="0" vert="horz" wrap="square" lIns="0" tIns="0" rIns="0" bIns="0" anchor="t" anchorCtr="0" upright="1">
                            <a:noAutofit/>
                          </wps:bodyPr>
                        </wps:wsp>
                        <wps:wsp>
                          <wps:cNvPr id="1341992271" name="Text Box 45"/>
                          <wps:cNvSpPr txBox="1">
                            <a:spLocks noChangeArrowheads="1"/>
                          </wps:cNvSpPr>
                          <wps:spPr bwMode="auto">
                            <a:xfrm>
                              <a:off x="4221" y="5531"/>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1603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0453FAE"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1503966499" name="Text Box 46"/>
                          <wps:cNvSpPr txBox="1">
                            <a:spLocks noChangeArrowheads="1"/>
                          </wps:cNvSpPr>
                          <wps:spPr bwMode="auto">
                            <a:xfrm>
                              <a:off x="4221" y="10084"/>
                              <a:ext cx="1620" cy="636"/>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8A8F1"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3065D7E7"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1000379859" name="Text Box 47"/>
                          <wps:cNvSpPr txBox="1">
                            <a:spLocks noChangeArrowheads="1"/>
                          </wps:cNvSpPr>
                          <wps:spPr bwMode="auto">
                            <a:xfrm>
                              <a:off x="6791" y="5454"/>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89527"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201EEA03"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s:wsp>
                          <wps:cNvPr id="1328500617" name="Text Box 48"/>
                          <wps:cNvSpPr txBox="1">
                            <a:spLocks noChangeArrowheads="1"/>
                          </wps:cNvSpPr>
                          <wps:spPr bwMode="auto">
                            <a:xfrm>
                              <a:off x="5991" y="10064"/>
                              <a:ext cx="1620" cy="6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43DB2"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06BFAFE2"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27EF1B3" id="_x0000_s1104" style="position:absolute;margin-left:4.7pt;margin-top:22.45pt;width:405pt;height:7in;z-index:251740160" coordorigin="1521,3964" coordsize="8100,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">
                  <v:shape id="Text Box 37" o:spid="_x0000_s1105" type="#_x0000_t202" style="position:absolute;left:5468;top:7919;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" stroked="f">
                    <v:textbox inset="0,0,0,0">
                      <w:txbxContent>
                        <w:p w14:paraId="21EEAFB7"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v:shape id="Text Box 38" o:spid="_x0000_s1106" type="#_x0000_t202" style="position:absolute;left:5481;top:12724;width:1083;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" stroked="f">
                    <v:textbox inset="0,0,0,0">
                      <w:txbxContent>
                        <w:p w14:paraId="5CD7C443"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v:shape id="Text Box 39" o:spid="_x0000_s1107" type="#_x0000_t202" style="position:absolute;left:7821;top:13223;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" stroked="f">
                    <v:textbox inset="0,0,0,0">
                      <w:txbxContent>
                        <w:p w14:paraId="5C9134CD"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Kontrolinė grupė</w:t>
                          </w:r>
                        </w:p>
                        <w:p w14:paraId="49A37CFB" w14:textId="77777777" w:rsidR="00435A11" w:rsidRPr="00B23D96" w:rsidRDefault="00435A11" w:rsidP="00A9009C">
                          <w:pPr>
                            <w:jc w:val="center"/>
                            <w:rPr>
                              <w:rFonts w:asciiTheme="majorBidi" w:hAnsiTheme="majorBidi" w:cstheme="majorBidi"/>
                              <w:b/>
                              <w:sz w:val="14"/>
                              <w:szCs w:val="14"/>
                            </w:rPr>
                          </w:pPr>
                        </w:p>
                      </w:txbxContent>
                    </v:textbox>
                  </v:shape>
                  <v:shape id="Text Box 40" o:spid="_x0000_s1108" type="#_x0000_t202" style="position:absolute;left:3141;top:13684;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" stroked="f">
                    <v:textbox inset="0,0,0,0">
                      <w:txbxContent>
                        <w:p w14:paraId="1FFE813A" w14:textId="77777777" w:rsidR="00435A11" w:rsidRDefault="00435A11" w:rsidP="00A9009C">
                          <w:pPr>
                            <w:rPr>
                              <w:rFonts w:ascii="Arial" w:hAnsi="Arial" w:cs="Arial"/>
                              <w:b/>
                              <w:noProof/>
                              <w:sz w:val="14"/>
                              <w:szCs w:val="14"/>
                            </w:rPr>
                          </w:pPr>
                          <w:r>
                            <w:rPr>
                              <w:rFonts w:ascii="Arial" w:hAnsi="Arial" w:cs="Arial"/>
                              <w:b/>
                              <w:noProof/>
                              <w:sz w:val="14"/>
                              <w:szCs w:val="14"/>
                            </w:rPr>
                            <w:t xml:space="preserve">Rodo kontrolinės grupės perėjimą prie gydymo PRN vartojant </w:t>
                          </w:r>
                          <w:r w:rsidRPr="00D06377">
                            <w:rPr>
                              <w:rFonts w:ascii="Arial" w:hAnsi="Arial" w:cs="Arial"/>
                              <w:b/>
                              <w:noProof/>
                              <w:sz w:val="14"/>
                              <w:szCs w:val="14"/>
                            </w:rPr>
                            <w:t>aflibercepto 2</w:t>
                          </w:r>
                          <w:r>
                            <w:rPr>
                              <w:rFonts w:ascii="Arial" w:hAnsi="Arial" w:cs="Arial"/>
                              <w:b/>
                              <w:noProof/>
                              <w:sz w:val="14"/>
                              <w:szCs w:val="14"/>
                            </w:rPr>
                            <w:t> </w:t>
                          </w:r>
                          <w:r w:rsidRPr="00D06377">
                            <w:rPr>
                              <w:rFonts w:ascii="Arial" w:hAnsi="Arial" w:cs="Arial"/>
                              <w:b/>
                              <w:noProof/>
                              <w:sz w:val="14"/>
                              <w:szCs w:val="14"/>
                            </w:rPr>
                            <w:t>mg</w:t>
                          </w:r>
                        </w:p>
                      </w:txbxContent>
                    </v:textbox>
                  </v:shape>
                  <v:shape id="Text Box 41" o:spid="_x0000_s1109" type="#_x0000_t202" style="position:absolute;left:1521;top:864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" stroked="f">
                    <v:textbox style="layout-flow:vertical;mso-layout-flow-alt:bottom-to-top" inset="0,0,0,0">
                      <w:txbxContent>
                        <w:p w14:paraId="01B051F6"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6444ED35"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v:shape id="Text Box 42" o:spid="_x0000_s1110" type="#_x0000_t202" style="position:absolute;left:1521;top:396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" stroked="f">
                    <v:textbox style="layout-flow:vertical;mso-layout-flow-alt:bottom-to-top" inset="0,0,0,0">
                      <w:txbxContent>
                        <w:p w14:paraId="434CF5DA"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7A8096BD"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v:shape id="Text Box 43" o:spid="_x0000_s1111" type="#_x0000_t202" style="position:absolute;left:2701;top:1008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" fillcolor="#eaeaea" stroked="f">
                    <v:textbox inset="0,0,0,0">
                      <w:txbxContent>
                        <w:p w14:paraId="3223DC1A"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txbxContent>
                    </v:textbox>
                  </v:shape>
                  <v:shape id="Text Box 44" o:spid="_x0000_s1112" type="#_x0000_t202" style="position:absolute;left:2701;top:5531;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" fillcolor="#eaeaea" stroked="f">
                    <v:textbox inset="0,0,0,0">
                      <w:txbxContent>
                        <w:p w14:paraId="24BFACA3"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Fiksuotas dozavimas kas mėnesį</w:t>
                          </w:r>
                        </w:p>
                        <w:p w14:paraId="684E9EDD" w14:textId="77777777" w:rsidR="00435A11" w:rsidRPr="00B23D96" w:rsidRDefault="00435A11" w:rsidP="00A9009C">
                          <w:pPr>
                            <w:spacing w:line="240" w:lineRule="auto"/>
                            <w:rPr>
                              <w:rFonts w:asciiTheme="majorBidi" w:hAnsiTheme="majorBidi" w:cstheme="majorBidi"/>
                              <w:b/>
                              <w:sz w:val="12"/>
                              <w:szCs w:val="12"/>
                            </w:rPr>
                          </w:pPr>
                        </w:p>
                      </w:txbxContent>
                    </v:textbox>
                  </v:shape>
                  <v:shape id="Text Box 45" o:spid="_x0000_s1113" type="#_x0000_t202" style="position:absolute;left:4221;top:5531;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" fillcolor="#ddd" stroked="f">
                    <v:textbox inset="0,0,0,0">
                      <w:txbxContent>
                        <w:p w14:paraId="2B316039"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20453FAE"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6" o:spid="_x0000_s1114" type="#_x0000_t202" style="position:absolute;left:4221;top:10084;width:1620;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" fillcolor="#ddd" stroked="f">
                    <v:textbox inset="0,0,0,0">
                      <w:txbxContent>
                        <w:p w14:paraId="1BA8A8F1"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mėnesio</w:t>
                          </w:r>
                        </w:p>
                        <w:p w14:paraId="3065D7E7"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7" o:spid="_x0000_s1115" type="#_x0000_t202" style="position:absolute;left:6791;top:545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" fillcolor="silver" stroked="f">
                    <v:textbox inset="0,0,0,0">
                      <w:txbxContent>
                        <w:p w14:paraId="4E189527"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201EEA03"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shape id="Text Box 48" o:spid="_x0000_s1116" type="#_x0000_t202" style="position:absolute;left:5991;top:10064;width:162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" fillcolor="silver" stroked="f">
                    <v:textbox inset="0,0,0,0">
                      <w:txbxContent>
                        <w:p w14:paraId="5D043DB2" w14:textId="77777777" w:rsidR="00435A11" w:rsidRPr="00B23D96" w:rsidRDefault="00435A11" w:rsidP="00A9009C">
                          <w:pPr>
                            <w:spacing w:line="240" w:lineRule="auto"/>
                            <w:jc w:val="center"/>
                            <w:rPr>
                              <w:rFonts w:asciiTheme="majorBidi" w:hAnsiTheme="majorBidi" w:cstheme="majorBidi"/>
                              <w:b/>
                              <w:noProof/>
                              <w:sz w:val="12"/>
                              <w:szCs w:val="12"/>
                            </w:rPr>
                          </w:pPr>
                          <w:r w:rsidRPr="00B23D96">
                            <w:rPr>
                              <w:rFonts w:asciiTheme="majorBidi" w:hAnsiTheme="majorBidi" w:cstheme="majorBidi"/>
                              <w:b/>
                              <w:noProof/>
                              <w:sz w:val="12"/>
                              <w:szCs w:val="12"/>
                            </w:rPr>
                            <w:t>PRN su ilgesniais</w:t>
                          </w:r>
                        </w:p>
                        <w:p w14:paraId="06BFAFE2" w14:textId="77777777" w:rsidR="00435A11" w:rsidRPr="00B23D96" w:rsidRDefault="00435A11" w:rsidP="00A9009C">
                          <w:pPr>
                            <w:spacing w:line="240" w:lineRule="auto"/>
                            <w:jc w:val="center"/>
                            <w:rPr>
                              <w:rFonts w:asciiTheme="majorBidi" w:hAnsiTheme="majorBidi" w:cstheme="majorBidi"/>
                              <w:b/>
                              <w:sz w:val="12"/>
                              <w:szCs w:val="12"/>
                            </w:rPr>
                          </w:pPr>
                          <w:r w:rsidRPr="00B23D96">
                            <w:rPr>
                              <w:rFonts w:asciiTheme="majorBidi" w:hAnsiTheme="majorBidi" w:cstheme="majorBidi"/>
                              <w:b/>
                              <w:noProof/>
                              <w:sz w:val="12"/>
                              <w:szCs w:val="12"/>
                            </w:rPr>
                            <w:t>stebėjimo intervalais</w:t>
                          </w:r>
                        </w:p>
                      </w:txbxContent>
                    </v:textbox>
                  </v:shape>
                </v:group>
              </w:pict>
            </mc:Fallback>
          </mc:AlternateContent>
        </w:r>
        <w:r w:rsidR="00435A11" w:rsidRPr="005214C5">
          <w:rPr>
            <w:noProof/>
            <w:lang w:eastAsia="lt-LT"/>
          </w:rPr>
          <mc:AlternateContent>
            <mc:Choice Requires="wps">
              <w:drawing>
                <wp:anchor distT="0" distB="0" distL="114300" distR="114300" simplePos="0" relativeHeight="251780096" behindDoc="0" locked="0" layoutInCell="1" allowOverlap="1" wp14:anchorId="3B966201" wp14:editId="133A8E38">
                  <wp:simplePos x="0" y="0"/>
                  <wp:positionH relativeFrom="column">
                    <wp:posOffset>1722120</wp:posOffset>
                  </wp:positionH>
                  <wp:positionV relativeFrom="paragraph">
                    <wp:posOffset>3469005</wp:posOffset>
                  </wp:positionV>
                  <wp:extent cx="438150" cy="169545"/>
                  <wp:effectExtent l="0" t="0" r="0" b="1905"/>
                  <wp:wrapNone/>
                  <wp:docPr id="1612350161"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9545"/>
                          </a:xfrm>
                          <a:prstGeom prst="rect">
                            <a:avLst/>
                          </a:prstGeom>
                          <a:solidFill>
                            <a:schemeClr val="bg1">
                              <a:lumMod val="75000"/>
                            </a:schemeClr>
                          </a:solidFill>
                          <a:ln>
                            <a:noFill/>
                          </a:ln>
                        </wps:spPr>
                        <wps:txbx>
                          <w:txbxContent>
                            <w:p w14:paraId="4249BF55" w14:textId="77777777" w:rsidR="00435A11" w:rsidRPr="00B23D96" w:rsidRDefault="00435A11" w:rsidP="00A9009C">
                              <w:pPr>
                                <w:shd w:val="clear" w:color="auto" w:fill="BFBFBF" w:themeFill="background1" w:themeFillShade="BF"/>
                                <w:rPr>
                                  <w:sz w:val="12"/>
                                  <w:szCs w:val="10"/>
                                </w:rPr>
                              </w:pPr>
                              <w:r w:rsidRPr="00B23D96">
                                <w:rPr>
                                  <w:sz w:val="12"/>
                                  <w:szCs w:val="10"/>
                                </w:rPr>
                                <w:t>+18,0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B966201" id="_x0000_s1117" type="#_x0000_t202" style="position:absolute;margin-left:135.6pt;margin-top:273.15pt;width:34.5pt;height:13.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" fillcolor="#bfbfbf [2412]" stroked="f">
                  <v:textbox inset="0,0,0,0">
                    <w:txbxContent>
                      <w:p w14:paraId="4249BF55" w14:textId="77777777" w:rsidR="00435A11" w:rsidRPr="00B23D96" w:rsidRDefault="00435A11" w:rsidP="00A9009C">
                        <w:pPr>
                          <w:shd w:val="clear" w:color="auto" w:fill="BFBFBF" w:themeFill="background1" w:themeFillShade="BF"/>
                          <w:rPr>
                            <w:sz w:val="12"/>
                            <w:szCs w:val="10"/>
                          </w:rPr>
                        </w:pPr>
                        <w:r w:rsidRPr="00B23D96">
                          <w:rPr>
                            <w:sz w:val="12"/>
                            <w:szCs w:val="10"/>
                          </w:rPr>
                          <w:t>+18,0</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758592" behindDoc="0" locked="0" layoutInCell="1" allowOverlap="1" wp14:anchorId="486EA341" wp14:editId="5779D532">
                  <wp:simplePos x="0" y="0"/>
                  <wp:positionH relativeFrom="column">
                    <wp:posOffset>5058410</wp:posOffset>
                  </wp:positionH>
                  <wp:positionV relativeFrom="paragraph">
                    <wp:posOffset>1783715</wp:posOffset>
                  </wp:positionV>
                  <wp:extent cx="575310" cy="256540"/>
                  <wp:effectExtent l="0" t="0" r="0" b="635"/>
                  <wp:wrapNone/>
                  <wp:docPr id="117123220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DF4C6" w14:textId="77777777" w:rsidR="00435A11" w:rsidRDefault="00435A11" w:rsidP="00A9009C">
                              <w:r>
                                <w:t>+1,5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86EA341" id="_x0000_s1118" type="#_x0000_t202" style="position:absolute;margin-left:398.3pt;margin-top:140.45pt;width:45.3pt;height:20.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" stroked="f">
                  <v:textbox style="mso-fit-shape-to-text:t">
                    <w:txbxContent>
                      <w:p w14:paraId="223DF4C6" w14:textId="77777777" w:rsidR="00435A11" w:rsidRDefault="00435A11" w:rsidP="00A9009C">
                        <w:r>
                          <w:t>+1,5</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779072" behindDoc="0" locked="0" layoutInCell="1" allowOverlap="1" wp14:anchorId="77F4BE2C" wp14:editId="0330841E">
                  <wp:simplePos x="0" y="0"/>
                  <wp:positionH relativeFrom="column">
                    <wp:posOffset>1734821</wp:posOffset>
                  </wp:positionH>
                  <wp:positionV relativeFrom="paragraph">
                    <wp:posOffset>1621155</wp:posOffset>
                  </wp:positionV>
                  <wp:extent cx="285750" cy="230505"/>
                  <wp:effectExtent l="0" t="0" r="0" b="0"/>
                  <wp:wrapNone/>
                  <wp:docPr id="39534298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30505"/>
                          </a:xfrm>
                          <a:prstGeom prst="rect">
                            <a:avLst/>
                          </a:prstGeom>
                          <a:solidFill>
                            <a:schemeClr val="bg1">
                              <a:lumMod val="75000"/>
                            </a:schemeClr>
                          </a:solidFill>
                          <a:ln>
                            <a:noFill/>
                          </a:ln>
                        </wps:spPr>
                        <wps:txbx>
                          <w:txbxContent>
                            <w:p w14:paraId="3DE4220D" w14:textId="77777777" w:rsidR="00435A11" w:rsidRPr="005716CA" w:rsidRDefault="00435A11" w:rsidP="00A9009C">
                              <w:pPr>
                                <w:shd w:val="clear" w:color="auto" w:fill="BFBFBF" w:themeFill="background1" w:themeFillShade="BF"/>
                                <w:rPr>
                                  <w:sz w:val="12"/>
                                  <w:szCs w:val="10"/>
                                </w:rPr>
                              </w:pPr>
                              <w:r w:rsidRPr="005716CA">
                                <w:rPr>
                                  <w:sz w:val="12"/>
                                  <w:szCs w:val="10"/>
                                </w:rPr>
                                <w:t>+-4,0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7F4BE2C" id="_x0000_s1119" type="#_x0000_t202" style="position:absolute;margin-left:136.6pt;margin-top:127.65pt;width:22.5pt;height:18.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" fillcolor="#bfbfbf [2412]" stroked="f">
                  <v:textbox inset="0,0,0,0">
                    <w:txbxContent>
                      <w:p w14:paraId="3DE4220D" w14:textId="77777777" w:rsidR="00435A11" w:rsidRPr="005716CA" w:rsidRDefault="00435A11" w:rsidP="00A9009C">
                        <w:pPr>
                          <w:shd w:val="clear" w:color="auto" w:fill="BFBFBF" w:themeFill="background1" w:themeFillShade="BF"/>
                          <w:rPr>
                            <w:sz w:val="12"/>
                            <w:szCs w:val="10"/>
                          </w:rPr>
                        </w:pPr>
                        <w:r w:rsidRPr="005716CA">
                          <w:rPr>
                            <w:sz w:val="12"/>
                            <w:szCs w:val="10"/>
                          </w:rPr>
                          <w:t>+-4,0</w:t>
                        </w:r>
                      </w:p>
                    </w:txbxContent>
                  </v:textbox>
                </v:shape>
              </w:pict>
            </mc:Fallback>
          </mc:AlternateContent>
        </w:r>
        <w:r w:rsidR="00435A11" w:rsidRPr="005214C5">
          <w:rPr>
            <w:noProof/>
            <w:lang w:eastAsia="lt-LT"/>
          </w:rPr>
          <mc:AlternateContent>
            <mc:Choice Requires="wps">
              <w:drawing>
                <wp:anchor distT="0" distB="0" distL="114300" distR="114300" simplePos="0" relativeHeight="251781120" behindDoc="0" locked="0" layoutInCell="1" allowOverlap="1" wp14:anchorId="77491630" wp14:editId="49E51E7C">
                  <wp:simplePos x="0" y="0"/>
                  <wp:positionH relativeFrom="column">
                    <wp:posOffset>1700530</wp:posOffset>
                  </wp:positionH>
                  <wp:positionV relativeFrom="paragraph">
                    <wp:posOffset>4572635</wp:posOffset>
                  </wp:positionV>
                  <wp:extent cx="520881" cy="261257"/>
                  <wp:effectExtent l="0" t="0" r="0" b="5715"/>
                  <wp:wrapNone/>
                  <wp:docPr id="2114848633"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81" cy="261257"/>
                          </a:xfrm>
                          <a:prstGeom prst="rect">
                            <a:avLst/>
                          </a:prstGeom>
                          <a:solidFill>
                            <a:schemeClr val="bg1">
                              <a:lumMod val="75000"/>
                            </a:schemeClr>
                          </a:solidFill>
                          <a:ln>
                            <a:noFill/>
                          </a:ln>
                        </wps:spPr>
                        <wps:txbx>
                          <w:txbxContent>
                            <w:p w14:paraId="73FB298E" w14:textId="77777777" w:rsidR="00435A11" w:rsidRPr="00B23D96" w:rsidRDefault="00435A11" w:rsidP="00A9009C">
                              <w:pPr>
                                <w:shd w:val="clear" w:color="auto" w:fill="BFBFBF" w:themeFill="background1" w:themeFillShade="BF"/>
                                <w:rPr>
                                  <w:sz w:val="16"/>
                                  <w:szCs w:val="14"/>
                                </w:rPr>
                              </w:pPr>
                              <w:r w:rsidRPr="00B23D96">
                                <w:rPr>
                                  <w:sz w:val="16"/>
                                  <w:szCs w:val="14"/>
                                </w:rPr>
                                <w:t>+</w:t>
                              </w:r>
                              <w:r>
                                <w:rPr>
                                  <w:sz w:val="16"/>
                                  <w:szCs w:val="14"/>
                                </w:rPr>
                                <w:t>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7491630" id="_x0000_s1120" type="#_x0000_t202" style="position:absolute;margin-left:133.9pt;margin-top:360.05pt;width:41pt;height:20.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" fillcolor="#bfbfbf [2412]" stroked="f">
                  <v:textbox>
                    <w:txbxContent>
                      <w:p w14:paraId="73FB298E" w14:textId="77777777" w:rsidR="00435A11" w:rsidRPr="00B23D96" w:rsidRDefault="00435A11" w:rsidP="00A9009C">
                        <w:pPr>
                          <w:shd w:val="clear" w:color="auto" w:fill="BFBFBF" w:themeFill="background1" w:themeFillShade="BF"/>
                          <w:rPr>
                            <w:sz w:val="16"/>
                            <w:szCs w:val="14"/>
                          </w:rPr>
                        </w:pPr>
                        <w:r w:rsidRPr="00B23D96">
                          <w:rPr>
                            <w:sz w:val="16"/>
                            <w:szCs w:val="14"/>
                          </w:rPr>
                          <w:t>+</w:t>
                        </w:r>
                        <w:r>
                          <w:rPr>
                            <w:sz w:val="16"/>
                            <w:szCs w:val="14"/>
                          </w:rPr>
                          <w:t>3,3</w:t>
                        </w:r>
                      </w:p>
                    </w:txbxContent>
                  </v:textbox>
                </v:shape>
              </w:pict>
            </mc:Fallback>
          </mc:AlternateContent>
        </w:r>
        <w:r w:rsidR="00435A11" w:rsidRPr="005214C5">
          <w:rPr>
            <w:noProof/>
            <w:lang w:eastAsia="lt-LT"/>
          </w:rPr>
          <mc:AlternateContent>
            <mc:Choice Requires="wps">
              <w:drawing>
                <wp:anchor distT="0" distB="0" distL="114300" distR="114300" simplePos="0" relativeHeight="251778048" behindDoc="0" locked="0" layoutInCell="1" allowOverlap="1" wp14:anchorId="75CF4CF1" wp14:editId="459E2EE0">
                  <wp:simplePos x="0" y="0"/>
                  <wp:positionH relativeFrom="column">
                    <wp:posOffset>1771650</wp:posOffset>
                  </wp:positionH>
                  <wp:positionV relativeFrom="paragraph">
                    <wp:posOffset>338001</wp:posOffset>
                  </wp:positionV>
                  <wp:extent cx="520881" cy="261257"/>
                  <wp:effectExtent l="0" t="0" r="0" b="5715"/>
                  <wp:wrapNone/>
                  <wp:docPr id="1074551650"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81" cy="261257"/>
                          </a:xfrm>
                          <a:prstGeom prst="rect">
                            <a:avLst/>
                          </a:prstGeom>
                          <a:solidFill>
                            <a:schemeClr val="bg1">
                              <a:lumMod val="75000"/>
                            </a:schemeClr>
                          </a:solidFill>
                          <a:ln>
                            <a:noFill/>
                          </a:ln>
                        </wps:spPr>
                        <wps:txbx>
                          <w:txbxContent>
                            <w:p w14:paraId="05762ED1" w14:textId="77777777" w:rsidR="00435A11" w:rsidRPr="00B23D96" w:rsidRDefault="00435A11" w:rsidP="00A9009C">
                              <w:pPr>
                                <w:shd w:val="clear" w:color="auto" w:fill="BFBFBF" w:themeFill="background1" w:themeFillShade="BF"/>
                                <w:rPr>
                                  <w:sz w:val="16"/>
                                  <w:szCs w:val="14"/>
                                </w:rPr>
                              </w:pPr>
                              <w:r w:rsidRPr="00B23D96">
                                <w:rPr>
                                  <w:sz w:val="16"/>
                                  <w:szCs w:val="14"/>
                                </w:rPr>
                                <w:t>+17,0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5CF4CF1" id="_x0000_s1121" type="#_x0000_t202" style="position:absolute;margin-left:139.5pt;margin-top:26.6pt;width:41pt;height:20.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" fillcolor="#bfbfbf [2412]" stroked="f">
                  <v:textbox>
                    <w:txbxContent>
                      <w:p w14:paraId="05762ED1" w14:textId="77777777" w:rsidR="00435A11" w:rsidRPr="00B23D96" w:rsidRDefault="00435A11" w:rsidP="00A9009C">
                        <w:pPr>
                          <w:shd w:val="clear" w:color="auto" w:fill="BFBFBF" w:themeFill="background1" w:themeFillShade="BF"/>
                          <w:rPr>
                            <w:sz w:val="16"/>
                            <w:szCs w:val="14"/>
                          </w:rPr>
                        </w:pPr>
                        <w:r w:rsidRPr="00B23D96">
                          <w:rPr>
                            <w:sz w:val="16"/>
                            <w:szCs w:val="14"/>
                          </w:rPr>
                          <w:t>+17,0</w:t>
                        </w:r>
                      </w:p>
                    </w:txbxContent>
                  </v:textbox>
                </v:shape>
              </w:pict>
            </mc:Fallback>
          </mc:AlternateContent>
        </w:r>
        <w:r w:rsidR="00435A11">
          <w:rPr>
            <w:noProof/>
          </w:rPr>
          <mc:AlternateContent>
            <mc:Choice Requires="wps">
              <w:drawing>
                <wp:anchor distT="0" distB="0" distL="114300" distR="114300" simplePos="0" relativeHeight="251772928" behindDoc="0" locked="0" layoutInCell="1" allowOverlap="1" wp14:anchorId="5106C3E9" wp14:editId="0B96A215">
                  <wp:simplePos x="0" y="0"/>
                  <wp:positionH relativeFrom="column">
                    <wp:posOffset>1811641</wp:posOffset>
                  </wp:positionH>
                  <wp:positionV relativeFrom="paragraph">
                    <wp:posOffset>6177645</wp:posOffset>
                  </wp:positionV>
                  <wp:extent cx="1198448" cy="219456"/>
                  <wp:effectExtent l="0" t="0" r="1905" b="9525"/>
                  <wp:wrapNone/>
                  <wp:docPr id="817857036" name="Text Box 5"/>
                  <wp:cNvGraphicFramePr/>
                  <a:graphic xmlns:a="http://schemas.openxmlformats.org/drawingml/2006/main">
                    <a:graphicData uri="http://schemas.microsoft.com/office/word/2010/wordprocessingShape">
                      <wps:wsp>
                        <wps:cNvSpPr txBox="1"/>
                        <wps:spPr>
                          <a:xfrm>
                            <a:off x="0" y="0"/>
                            <a:ext cx="1198448" cy="219456"/>
                          </a:xfrm>
                          <a:prstGeom prst="rect">
                            <a:avLst/>
                          </a:prstGeom>
                          <a:solidFill>
                            <a:schemeClr val="lt1"/>
                          </a:solidFill>
                          <a:ln w="6350">
                            <a:noFill/>
                          </a:ln>
                        </wps:spPr>
                        <wps:txbx>
                          <w:txbxContent>
                            <w:p w14:paraId="02CB18E4"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106C3E9" id="_x0000_s1122" type="#_x0000_t202" style="position:absolute;margin-left:142.65pt;margin-top:486.45pt;width:94.35pt;height:17.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" fillcolor="white [3201]" stroked="f" strokeweight=".5pt">
                  <v:textbox inset="0,0,0,0">
                    <w:txbxContent>
                      <w:p w14:paraId="02CB18E4" w14:textId="77777777" w:rsidR="00435A11" w:rsidRPr="00B23D96" w:rsidRDefault="00435A11" w:rsidP="00A9009C">
                        <w:pPr>
                          <w:rPr>
                            <w:rFonts w:asciiTheme="majorBidi" w:hAnsiTheme="majorBidi" w:cstheme="majorBidi"/>
                            <w:b/>
                            <w:noProof/>
                            <w:sz w:val="14"/>
                            <w:szCs w:val="14"/>
                          </w:rPr>
                        </w:pPr>
                        <w:r w:rsidRPr="00B23D96">
                          <w:rPr>
                            <w:rFonts w:asciiTheme="majorBidi" w:hAnsiTheme="majorBidi" w:cstheme="majorBidi"/>
                            <w:b/>
                            <w:noProof/>
                            <w:sz w:val="14"/>
                            <w:szCs w:val="14"/>
                          </w:rPr>
                          <w:t>Afliberceptas 2 mg</w:t>
                        </w:r>
                      </w:p>
                    </w:txbxContent>
                  </v:textbox>
                </v:shape>
              </w:pict>
            </mc:Fallback>
          </mc:AlternateContent>
        </w:r>
        <w:r w:rsidR="00435A11" w:rsidRPr="005214C5">
          <w:rPr>
            <w:noProof/>
            <w:lang w:eastAsia="lt-LT"/>
          </w:rPr>
          <mc:AlternateContent>
            <mc:Choice Requires="wps">
              <w:drawing>
                <wp:anchor distT="0" distB="0" distL="114300" distR="114300" simplePos="0" relativeHeight="251771904" behindDoc="1" locked="0" layoutInCell="0" allowOverlap="1" wp14:anchorId="2CD4AA57" wp14:editId="7597939C">
                  <wp:simplePos x="0" y="0"/>
                  <wp:positionH relativeFrom="column">
                    <wp:posOffset>-100330</wp:posOffset>
                  </wp:positionH>
                  <wp:positionV relativeFrom="paragraph">
                    <wp:posOffset>52070</wp:posOffset>
                  </wp:positionV>
                  <wp:extent cx="6162675" cy="7353300"/>
                  <wp:effectExtent l="0" t="0" r="0" b="0"/>
                  <wp:wrapNone/>
                  <wp:docPr id="58789957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77AC58" id="AutoShape 35" o:spid="_x0000_s1026" type="#_x0000_t109" style="position:absolute;margin-left:-7.9pt;margin-top:4.1pt;width:485.25pt;height:579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00435A11" w:rsidRPr="005214C5">
          <w:rPr>
            <w:noProof/>
            <w:lang w:val="lt-LT" w:eastAsia="lt-LT"/>
          </w:rPr>
          <mc:AlternateContent>
            <mc:Choice Requires="wps">
              <w:drawing>
                <wp:anchor distT="0" distB="0" distL="114300" distR="114300" simplePos="0" relativeHeight="251760640" behindDoc="0" locked="0" layoutInCell="1" allowOverlap="1" wp14:anchorId="5306B6DD" wp14:editId="43A22B67">
                  <wp:simplePos x="0" y="0"/>
                  <wp:positionH relativeFrom="column">
                    <wp:posOffset>4012565</wp:posOffset>
                  </wp:positionH>
                  <wp:positionV relativeFrom="paragraph">
                    <wp:posOffset>4457065</wp:posOffset>
                  </wp:positionV>
                  <wp:extent cx="575310" cy="256540"/>
                  <wp:effectExtent l="635" t="0" r="0" b="635"/>
                  <wp:wrapNone/>
                  <wp:docPr id="1052507039"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6A79D" w14:textId="77777777" w:rsidR="00435A11" w:rsidRDefault="00435A11" w:rsidP="00A9009C">
                              <w:r>
                                <w:t>+6,2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306B6DD" id="_x0000_s1123" type="#_x0000_t202" style="position:absolute;margin-left:315.95pt;margin-top:350.95pt;width:45.3pt;height:20.2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" stroked="f">
                  <v:textbox style="mso-fit-shape-to-text:t">
                    <w:txbxContent>
                      <w:p w14:paraId="4486A79D" w14:textId="77777777" w:rsidR="00435A11" w:rsidRDefault="00435A11" w:rsidP="00A9009C">
                        <w:r>
                          <w:t>+6,2</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759616" behindDoc="0" locked="0" layoutInCell="1" allowOverlap="1" wp14:anchorId="3F67F692" wp14:editId="126B04F3">
                  <wp:simplePos x="0" y="0"/>
                  <wp:positionH relativeFrom="column">
                    <wp:posOffset>4008755</wp:posOffset>
                  </wp:positionH>
                  <wp:positionV relativeFrom="paragraph">
                    <wp:posOffset>3822700</wp:posOffset>
                  </wp:positionV>
                  <wp:extent cx="575310" cy="256540"/>
                  <wp:effectExtent l="3810" t="0" r="1905" b="3175"/>
                  <wp:wrapNone/>
                  <wp:docPr id="28612191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90222" w14:textId="77777777" w:rsidR="00435A11" w:rsidRDefault="00435A11" w:rsidP="00A9009C">
                              <w:r>
                                <w:t>+13,7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3F67F692" id="_x0000_s1124" type="#_x0000_t202" style="position:absolute;margin-left:315.65pt;margin-top:301pt;width:45.3pt;height:20.2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" stroked="f">
                  <v:textbox style="mso-fit-shape-to-text:t">
                    <w:txbxContent>
                      <w:p w14:paraId="7CD90222" w14:textId="77777777" w:rsidR="00435A11" w:rsidRDefault="00435A11" w:rsidP="00A9009C">
                        <w:r>
                          <w:t>+13,7</w:t>
                        </w:r>
                      </w:p>
                    </w:txbxContent>
                  </v:textbox>
                </v:shape>
              </w:pict>
            </mc:Fallback>
          </mc:AlternateContent>
        </w:r>
        <w:r w:rsidR="00435A11" w:rsidRPr="005214C5">
          <w:rPr>
            <w:noProof/>
            <w:lang w:val="lt-LT" w:eastAsia="lt-LT"/>
          </w:rPr>
          <mc:AlternateContent>
            <mc:Choice Requires="wps">
              <w:drawing>
                <wp:anchor distT="0" distB="0" distL="114300" distR="114300" simplePos="0" relativeHeight="251757568" behindDoc="0" locked="0" layoutInCell="1" allowOverlap="1" wp14:anchorId="2EA9A3D0" wp14:editId="3CFE2B9E">
                  <wp:simplePos x="0" y="0"/>
                  <wp:positionH relativeFrom="column">
                    <wp:posOffset>5058410</wp:posOffset>
                  </wp:positionH>
                  <wp:positionV relativeFrom="paragraph">
                    <wp:posOffset>761365</wp:posOffset>
                  </wp:positionV>
                  <wp:extent cx="575310" cy="256540"/>
                  <wp:effectExtent l="0" t="0" r="0" b="635"/>
                  <wp:wrapNone/>
                  <wp:docPr id="1377667191"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3C9DD" w14:textId="77777777" w:rsidR="00435A11" w:rsidRDefault="00435A11" w:rsidP="00A9009C">
                              <w:r>
                                <w:t>+13,0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EA9A3D0" id="_x0000_s1125" type="#_x0000_t202" style="position:absolute;margin-left:398.3pt;margin-top:59.95pt;width:45.3pt;height:20.2pt;z-index:251757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" stroked="f">
                  <v:textbox style="mso-fit-shape-to-text:t">
                    <w:txbxContent>
                      <w:p w14:paraId="2C33C9DD" w14:textId="77777777" w:rsidR="00435A11" w:rsidRDefault="00435A11" w:rsidP="00A9009C">
                        <w:r>
                          <w:t>+13,0</w:t>
                        </w:r>
                      </w:p>
                    </w:txbxContent>
                  </v:textbox>
                </v:shape>
              </w:pict>
            </mc:Fallback>
          </mc:AlternateContent>
        </w:r>
        <w:r w:rsidR="00435A11" w:rsidRPr="005214C5">
          <w:rPr>
            <w:noProof/>
            <w:sz w:val="22"/>
            <w:szCs w:val="24"/>
            <w:lang w:val="lt-LT" w:eastAsia="lt-LT"/>
          </w:rPr>
          <w:drawing>
            <wp:inline distT="0" distB="0" distL="0" distR="0" wp14:anchorId="7DDC2A0E" wp14:editId="02465D3E">
              <wp:extent cx="5457825" cy="6715125"/>
              <wp:effectExtent l="0" t="0" r="0" b="0"/>
              <wp:docPr id="1721510095" name="Bild 13"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10095" name="Bild 13" descr="A close-up of a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7825" cy="6715125"/>
                      </a:xfrm>
                      <a:prstGeom prst="rect">
                        <a:avLst/>
                      </a:prstGeom>
                      <a:noFill/>
                      <a:ln>
                        <a:noFill/>
                      </a:ln>
                    </pic:spPr>
                  </pic:pic>
                </a:graphicData>
              </a:graphic>
            </wp:inline>
          </w:drawing>
        </w:r>
      </w:ins>
    </w:p>
    <w:p w14:paraId="555B45C1" w14:textId="77777777" w:rsidR="00435A11" w:rsidRPr="00B23D96" w:rsidRDefault="00435A11" w:rsidP="00A9009C">
      <w:pPr>
        <w:pStyle w:val="GlobalBayerBodyText"/>
        <w:spacing w:before="0" w:after="0"/>
        <w:rPr>
          <w:ins w:id="1054" w:author="Author" w:date="2025-09-23T14:16:00Z"/>
          <w:rFonts w:ascii="Times New Roman" w:hAnsi="Times New Roman"/>
          <w:b/>
          <w:lang w:val="lt-LT"/>
        </w:rPr>
      </w:pPr>
      <w:ins w:id="1055" w:author="Author" w:date="2025-09-23T14:16:00Z">
        <w:r w:rsidRPr="00B23D96">
          <w:rPr>
            <w:rFonts w:ascii="Times New Roman" w:hAnsi="Times New Roman"/>
            <w:b/>
            <w:lang w:val="lt-LT"/>
          </w:rPr>
          <w:t>2 pav. Vidutinis regėjimo aštrumo pokytis nuo tyrimo pradžios iki 76</w:t>
        </w:r>
        <w:r w:rsidRPr="00B23D96">
          <w:rPr>
            <w:rFonts w:ascii="Times New Roman" w:hAnsi="Times New Roman"/>
            <w:b/>
            <w:lang w:val="lt-LT"/>
          </w:rPr>
          <w:noBreakHyphen/>
          <w:t>os iš 100 savaičių pagal gydymo grupę COPERNICUS ir GALILEO tyrimuose (visa analizės grupė)</w:t>
        </w:r>
      </w:ins>
    </w:p>
    <w:p w14:paraId="298FD502" w14:textId="77777777" w:rsidR="00435A11" w:rsidRPr="005214C5" w:rsidRDefault="00435A11" w:rsidP="00A9009C">
      <w:pPr>
        <w:pStyle w:val="GlobalBayerBodyText"/>
        <w:spacing w:before="0" w:after="0"/>
        <w:rPr>
          <w:ins w:id="1056" w:author="Author" w:date="2025-09-23T14:16:00Z"/>
          <w:rFonts w:ascii="Times New Roman" w:hAnsi="Times New Roman"/>
          <w:sz w:val="22"/>
          <w:szCs w:val="24"/>
          <w:lang w:val="lt-LT"/>
        </w:rPr>
      </w:pPr>
    </w:p>
    <w:p w14:paraId="0DEB63AE" w14:textId="77777777" w:rsidR="00435A11" w:rsidRPr="005214C5" w:rsidRDefault="00435A11" w:rsidP="00A9009C">
      <w:pPr>
        <w:pStyle w:val="GlobalBayerBodyText"/>
        <w:spacing w:before="0" w:after="0"/>
        <w:rPr>
          <w:ins w:id="1057" w:author="Author" w:date="2025-09-23T14:16:00Z"/>
          <w:rFonts w:ascii="Times New Roman" w:hAnsi="Times New Roman"/>
          <w:sz w:val="22"/>
          <w:szCs w:val="24"/>
          <w:lang w:val="lt-LT"/>
        </w:rPr>
      </w:pPr>
      <w:ins w:id="1058" w:author="Author" w:date="2025-09-23T14:16:00Z">
        <w:r w:rsidRPr="005214C5">
          <w:rPr>
            <w:rFonts w:ascii="Times New Roman" w:hAnsi="Times New Roman"/>
            <w:sz w:val="22"/>
            <w:szCs w:val="24"/>
            <w:lang w:val="lt-LT"/>
          </w:rPr>
          <w:t xml:space="preserve">GALILEO tyrimo pradžioje 86,4 % (n = 89)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o</w:t>
        </w:r>
        <w:r w:rsidRPr="005214C5">
          <w:rPr>
            <w:rFonts w:ascii="Times New Roman" w:hAnsi="Times New Roman"/>
            <w:sz w:val="22"/>
            <w:szCs w:val="24"/>
            <w:lang w:val="lt-LT"/>
          </w:rPr>
          <w:t xml:space="preserve"> grupėje ir 79,4 % (n = 54) placebo grupėje buvo CTVO perfuzija. 24</w:t>
        </w:r>
        <w:r w:rsidRPr="005214C5">
          <w:rPr>
            <w:rFonts w:ascii="Times New Roman" w:hAnsi="Times New Roman"/>
            <w:sz w:val="22"/>
            <w:szCs w:val="24"/>
            <w:lang w:val="lt-LT"/>
          </w:rPr>
          <w:noBreakHyphen/>
          <w:t xml:space="preserve">ą savaitę ji buvo 91,8 % (n = 89)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 xml:space="preserve">grupėje ir 85,5 % (n = 47) placebo grupėje. </w:t>
        </w:r>
        <w:r w:rsidRPr="005214C5">
          <w:rPr>
            <w:rFonts w:ascii="Times New Roman" w:hAnsi="Times New Roman"/>
            <w:lang w:val="lt-LT"/>
          </w:rPr>
          <w:t xml:space="preserve">Šie santykiai </w:t>
        </w:r>
        <w:r w:rsidRPr="005214C5">
          <w:rPr>
            <w:rFonts w:ascii="Times New Roman" w:hAnsi="Times New Roman"/>
            <w:sz w:val="22"/>
            <w:szCs w:val="24"/>
            <w:lang w:val="lt-LT"/>
          </w:rPr>
          <w:t>išliko iki 76</w:t>
        </w:r>
        <w:r w:rsidRPr="005214C5">
          <w:rPr>
            <w:rFonts w:ascii="Times New Roman" w:hAnsi="Times New Roman"/>
            <w:sz w:val="22"/>
            <w:szCs w:val="24"/>
            <w:lang w:val="lt-LT"/>
          </w:rPr>
          <w:noBreakHyphen/>
          <w:t xml:space="preserve">os savaitės: 84,3 % (n = 75)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84 % (n = 42) placebo grupėje.</w:t>
        </w:r>
      </w:ins>
    </w:p>
    <w:p w14:paraId="1A5BB54C" w14:textId="77777777" w:rsidR="00435A11" w:rsidRPr="005214C5" w:rsidRDefault="00435A11" w:rsidP="00A9009C">
      <w:pPr>
        <w:pStyle w:val="GlobalBayerBodyText"/>
        <w:spacing w:before="0" w:after="0"/>
        <w:rPr>
          <w:ins w:id="1059" w:author="Author" w:date="2025-09-23T14:16:00Z"/>
          <w:rFonts w:ascii="Times New Roman" w:hAnsi="Times New Roman"/>
          <w:sz w:val="22"/>
          <w:szCs w:val="22"/>
          <w:lang w:val="lt-LT"/>
        </w:rPr>
      </w:pPr>
    </w:p>
    <w:p w14:paraId="4B46E918" w14:textId="77777777" w:rsidR="00435A11" w:rsidRPr="005214C5" w:rsidRDefault="00435A11" w:rsidP="00A9009C">
      <w:pPr>
        <w:pStyle w:val="GlobalBayerBodyText"/>
        <w:spacing w:before="0" w:after="0"/>
        <w:rPr>
          <w:ins w:id="1060" w:author="Author" w:date="2025-09-23T14:16:00Z"/>
          <w:rFonts w:ascii="Times New Roman" w:hAnsi="Times New Roman"/>
          <w:sz w:val="22"/>
          <w:szCs w:val="22"/>
          <w:lang w:val="lt-LT"/>
        </w:rPr>
      </w:pPr>
      <w:ins w:id="1061" w:author="Author" w:date="2025-09-23T14:16:00Z">
        <w:r w:rsidRPr="005214C5">
          <w:rPr>
            <w:rFonts w:ascii="Times New Roman" w:hAnsi="Times New Roman"/>
            <w:sz w:val="22"/>
            <w:szCs w:val="24"/>
            <w:lang w:val="lt-LT"/>
          </w:rPr>
          <w:t xml:space="preserve">COPERNICUS tyrimo pradžioje 67,5 % (n = 77)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68,5 % (n = 50) placebo grupėje buvo CTVO perfuzija. 24</w:t>
        </w:r>
        <w:r w:rsidRPr="005214C5">
          <w:rPr>
            <w:rFonts w:ascii="Times New Roman" w:hAnsi="Times New Roman"/>
            <w:sz w:val="22"/>
            <w:szCs w:val="22"/>
            <w:lang w:val="lt-LT"/>
          </w:rPr>
          <w:noBreakHyphen/>
        </w:r>
        <w:r w:rsidRPr="005214C5">
          <w:rPr>
            <w:rFonts w:ascii="Times New Roman" w:hAnsi="Times New Roman"/>
            <w:sz w:val="22"/>
            <w:szCs w:val="24"/>
            <w:lang w:val="lt-LT"/>
          </w:rPr>
          <w:t xml:space="preserve">ą savaitę ji buvo 87,4 % (n = 90) pacientų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 xml:space="preserve">grupėje ir 58,6 % (n = 34) placebo grupėje. </w:t>
        </w:r>
        <w:r w:rsidRPr="005214C5">
          <w:rPr>
            <w:rFonts w:ascii="Times New Roman" w:hAnsi="Times New Roman"/>
            <w:lang w:val="lt-LT"/>
          </w:rPr>
          <w:t xml:space="preserve">Šie santykiai </w:t>
        </w:r>
        <w:r w:rsidRPr="005214C5">
          <w:rPr>
            <w:rFonts w:ascii="Times New Roman" w:hAnsi="Times New Roman"/>
            <w:sz w:val="22"/>
            <w:szCs w:val="24"/>
            <w:lang w:val="lt-LT"/>
          </w:rPr>
          <w:t>išliko iki 100</w:t>
        </w:r>
        <w:r w:rsidRPr="005214C5">
          <w:rPr>
            <w:rFonts w:ascii="Times New Roman" w:hAnsi="Times New Roman"/>
            <w:sz w:val="22"/>
            <w:szCs w:val="24"/>
            <w:lang w:val="lt-LT"/>
          </w:rPr>
          <w:noBreakHyphen/>
          <w:t xml:space="preserve">osios savaitės: 76,8 % (n = 76)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4"/>
            <w:lang w:val="lt-LT"/>
          </w:rPr>
          <w:t>grupėje ir 78 % (n = 39) placebo grupėje. Nuo 24</w:t>
        </w:r>
        <w:r w:rsidRPr="005214C5">
          <w:rPr>
            <w:rFonts w:ascii="Times New Roman" w:hAnsi="Times New Roman"/>
            <w:sz w:val="22"/>
            <w:szCs w:val="22"/>
            <w:lang w:val="lt-LT"/>
          </w:rPr>
          <w:noBreakHyphen/>
        </w:r>
        <w:r w:rsidRPr="005214C5">
          <w:rPr>
            <w:rFonts w:ascii="Times New Roman" w:hAnsi="Times New Roman"/>
            <w:sz w:val="22"/>
            <w:szCs w:val="24"/>
            <w:lang w:val="lt-LT"/>
          </w:rPr>
          <w:t xml:space="preserve">os savaitės placebo grupės pacientai galėjo būti atrinkti vartoti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ą</w:t>
        </w:r>
        <w:r w:rsidRPr="005214C5">
          <w:rPr>
            <w:rFonts w:ascii="Times New Roman" w:hAnsi="Times New Roman"/>
            <w:sz w:val="22"/>
            <w:szCs w:val="24"/>
            <w:lang w:val="lt-LT"/>
          </w:rPr>
          <w:t>.</w:t>
        </w:r>
      </w:ins>
    </w:p>
    <w:p w14:paraId="7A69184E" w14:textId="77777777" w:rsidR="00435A11" w:rsidRPr="005214C5" w:rsidRDefault="00435A11" w:rsidP="00A9009C">
      <w:pPr>
        <w:pStyle w:val="GlobalBayerBodyText"/>
        <w:spacing w:before="0" w:after="0"/>
        <w:rPr>
          <w:ins w:id="1062" w:author="Author" w:date="2025-09-23T14:16:00Z"/>
          <w:rFonts w:ascii="Times New Roman" w:hAnsi="Times New Roman"/>
          <w:sz w:val="22"/>
          <w:szCs w:val="22"/>
          <w:lang w:val="lt-LT"/>
        </w:rPr>
      </w:pPr>
    </w:p>
    <w:p w14:paraId="2CD65954" w14:textId="77777777" w:rsidR="00435A11" w:rsidRPr="005214C5" w:rsidRDefault="00435A11" w:rsidP="00A9009C">
      <w:pPr>
        <w:pStyle w:val="GlobalBayerBodyText"/>
        <w:spacing w:before="0" w:after="0"/>
        <w:rPr>
          <w:ins w:id="1063" w:author="Author" w:date="2025-09-23T14:16:00Z"/>
          <w:rFonts w:ascii="Times New Roman" w:hAnsi="Times New Roman"/>
          <w:sz w:val="22"/>
          <w:szCs w:val="22"/>
          <w:lang w:val="lt-LT"/>
        </w:rPr>
      </w:pPr>
      <w:ins w:id="1064" w:author="Author" w:date="2025-09-23T14:16:00Z">
        <w:r w:rsidRPr="005214C5">
          <w:rPr>
            <w:rFonts w:ascii="Times New Roman" w:hAnsi="Times New Roman"/>
            <w:sz w:val="22"/>
            <w:szCs w:val="22"/>
            <w:lang w:val="lt-LT"/>
          </w:rPr>
          <w:t xml:space="preserve">Naudingas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2"/>
            <w:lang w:val="lt-LT"/>
          </w:rPr>
          <w:t>poveikis regėjimo funkcijai išlikusios ir neišlikusios perfuzijos pacientų pogrupiuose buvo panašus.</w:t>
        </w:r>
        <w:r w:rsidRPr="005214C5">
          <w:rPr>
            <w:rFonts w:ascii="Times New Roman" w:hAnsi="Times New Roman"/>
            <w:lang w:val="lt-LT"/>
          </w:rPr>
          <w:t xml:space="preserve"> </w:t>
        </w:r>
        <w:r w:rsidRPr="005214C5">
          <w:rPr>
            <w:rFonts w:ascii="Times New Roman" w:hAnsi="Times New Roman"/>
            <w:sz w:val="22"/>
            <w:szCs w:val="22"/>
            <w:lang w:val="lt-LT"/>
          </w:rPr>
          <w:t>Gydymo poveikis visuose vertinamuose pogrupiuose (pvz., pagal amžių, lytį, rasę, regėjimo aštrumą tyrimo pradžioje, CTVO trukmę) kiekviename tyrime iš esmės atitiko visos tyrimo populiacijos rezultatus.</w:t>
        </w:r>
      </w:ins>
    </w:p>
    <w:p w14:paraId="362DC20F" w14:textId="77777777" w:rsidR="00435A11" w:rsidRPr="005214C5" w:rsidRDefault="00435A11" w:rsidP="00A9009C">
      <w:pPr>
        <w:pStyle w:val="GlobalBayerBodyText"/>
        <w:spacing w:before="0" w:after="0"/>
        <w:rPr>
          <w:ins w:id="1065" w:author="Author" w:date="2025-09-23T14:16:00Z"/>
          <w:rFonts w:ascii="Times New Roman" w:hAnsi="Times New Roman"/>
          <w:sz w:val="22"/>
          <w:szCs w:val="22"/>
          <w:lang w:val="lt-LT"/>
        </w:rPr>
      </w:pPr>
    </w:p>
    <w:p w14:paraId="147A8B6C" w14:textId="77777777" w:rsidR="00435A11" w:rsidRPr="005214C5" w:rsidRDefault="00435A11" w:rsidP="00A9009C">
      <w:pPr>
        <w:pStyle w:val="GlobalBayerBodyText"/>
        <w:spacing w:before="0" w:after="0"/>
        <w:rPr>
          <w:ins w:id="1066" w:author="Author" w:date="2025-09-23T14:16:00Z"/>
          <w:rFonts w:ascii="Times New Roman" w:hAnsi="Times New Roman"/>
          <w:sz w:val="22"/>
          <w:szCs w:val="24"/>
          <w:lang w:val="lt-LT"/>
        </w:rPr>
      </w:pPr>
      <w:ins w:id="1067" w:author="Author" w:date="2025-09-23T14:16:00Z">
        <w:r w:rsidRPr="005214C5">
          <w:rPr>
            <w:rFonts w:ascii="Times New Roman" w:hAnsi="Times New Roman"/>
            <w:sz w:val="22"/>
            <w:szCs w:val="22"/>
            <w:lang w:val="lt-LT"/>
          </w:rPr>
          <w:t>Nacionalinio akių instituto Regos funkcijų klausimyne (angl. NEI VFQ</w:t>
        </w:r>
        <w:r w:rsidRPr="005214C5">
          <w:rPr>
            <w:rFonts w:ascii="Times New Roman" w:hAnsi="Times New Roman"/>
            <w:sz w:val="22"/>
            <w:szCs w:val="22"/>
            <w:lang w:val="lt-LT"/>
          </w:rPr>
          <w:noBreakHyphen/>
          <w:t xml:space="preserve">25), kuriame buvo apibūdintos antrinės veiksmingumo vertinimo baigtys, bendra </w:t>
        </w:r>
        <w:r>
          <w:rPr>
            <w:rFonts w:ascii="Times New Roman" w:hAnsi="Times New Roman"/>
            <w:sz w:val="22"/>
            <w:szCs w:val="24"/>
            <w:lang w:val="lt-LT"/>
          </w:rPr>
          <w:t>a</w:t>
        </w:r>
        <w:r w:rsidRPr="00414B8B">
          <w:rPr>
            <w:rFonts w:ascii="Times New Roman" w:hAnsi="Times New Roman"/>
            <w:sz w:val="22"/>
            <w:szCs w:val="24"/>
            <w:lang w:val="lt-LT"/>
          </w:rPr>
          <w:t>flibercept</w:t>
        </w:r>
        <w:r>
          <w:rPr>
            <w:rFonts w:ascii="Times New Roman" w:hAnsi="Times New Roman"/>
            <w:sz w:val="22"/>
            <w:szCs w:val="24"/>
            <w:lang w:val="lt-LT"/>
          </w:rPr>
          <w:t xml:space="preserve">o </w:t>
        </w:r>
        <w:r w:rsidRPr="005214C5">
          <w:rPr>
            <w:rFonts w:ascii="Times New Roman" w:hAnsi="Times New Roman"/>
            <w:sz w:val="22"/>
            <w:szCs w:val="22"/>
            <w:lang w:val="lt-LT"/>
          </w:rPr>
          <w:t>GALILEO ir COPERNICUS tyrimų duomenų analizė parodė klinikiniu požiūriu reikšmingus pokyčius nuo tyrimo pradžios. Šių pokyčių dydis buvo panašus į publikuotuose tyrimuose nustatytą pokyčių dydį, kuris atitiko geriausiai koreguoto regėjimo aštrumo (GKRA) pagerėjimą15 raidžių.</w:t>
        </w:r>
      </w:ins>
    </w:p>
    <w:p w14:paraId="3C437D22" w14:textId="77777777" w:rsidR="00435A11" w:rsidRPr="005214C5" w:rsidRDefault="00435A11" w:rsidP="00A9009C">
      <w:pPr>
        <w:pStyle w:val="BayerBodyTextFull"/>
        <w:spacing w:before="0" w:after="0"/>
        <w:rPr>
          <w:ins w:id="1068" w:author="Author" w:date="2025-09-23T14:16:00Z"/>
          <w:sz w:val="22"/>
          <w:szCs w:val="22"/>
          <w:lang w:val="lt-LT"/>
        </w:rPr>
      </w:pPr>
    </w:p>
    <w:p w14:paraId="04246576" w14:textId="77777777" w:rsidR="00435A11" w:rsidRPr="005214C5" w:rsidRDefault="00435A11" w:rsidP="00A9009C">
      <w:pPr>
        <w:keepNext/>
        <w:tabs>
          <w:tab w:val="clear" w:pos="567"/>
        </w:tabs>
        <w:spacing w:line="240" w:lineRule="auto"/>
        <w:rPr>
          <w:ins w:id="1069" w:author="Author" w:date="2025-09-23T14:16:00Z"/>
          <w:i/>
          <w:szCs w:val="22"/>
          <w:lang w:eastAsia="x-none"/>
        </w:rPr>
      </w:pPr>
      <w:ins w:id="1070" w:author="Author" w:date="2025-09-23T14:16:00Z">
        <w:r w:rsidRPr="005214C5">
          <w:rPr>
            <w:i/>
            <w:szCs w:val="22"/>
            <w:lang w:eastAsia="x-none"/>
          </w:rPr>
          <w:t>Geltonosios dėmės edema, atsiradusi po tinklainės venos šakos okliuzijos (TVŠO)</w:t>
        </w:r>
      </w:ins>
    </w:p>
    <w:p w14:paraId="035506C2" w14:textId="77777777" w:rsidR="00435A11" w:rsidRPr="005214C5" w:rsidRDefault="00435A11" w:rsidP="00A9009C">
      <w:pPr>
        <w:keepNext/>
        <w:tabs>
          <w:tab w:val="clear" w:pos="567"/>
        </w:tabs>
        <w:spacing w:line="240" w:lineRule="auto"/>
        <w:rPr>
          <w:ins w:id="1071" w:author="Author" w:date="2025-09-23T14:16:00Z"/>
          <w:iCs/>
          <w:szCs w:val="22"/>
          <w:lang w:eastAsia="x-none"/>
        </w:rPr>
      </w:pPr>
    </w:p>
    <w:p w14:paraId="6FF0FE5D" w14:textId="77777777" w:rsidR="00435A11" w:rsidRPr="005214C5" w:rsidRDefault="00435A11" w:rsidP="00A9009C">
      <w:pPr>
        <w:pStyle w:val="BayerBodyTextFull"/>
        <w:keepNext/>
        <w:spacing w:before="0" w:after="0"/>
        <w:rPr>
          <w:ins w:id="1072" w:author="Author" w:date="2025-09-23T14:16:00Z"/>
          <w:sz w:val="22"/>
          <w:szCs w:val="22"/>
          <w:lang w:val="lt-LT"/>
        </w:rPr>
      </w:pPr>
      <w:ins w:id="1073" w:author="Author" w:date="2025-09-23T14:16:00Z">
        <w:r>
          <w:rPr>
            <w:sz w:val="22"/>
            <w:szCs w:val="22"/>
            <w:lang w:val="lt-LT"/>
          </w:rPr>
          <w:t>A</w:t>
        </w:r>
        <w:r w:rsidRPr="00414B8B">
          <w:rPr>
            <w:sz w:val="22"/>
            <w:szCs w:val="24"/>
            <w:lang w:val="lt-LT"/>
          </w:rPr>
          <w:t>flibercept</w:t>
        </w:r>
        <w:r>
          <w:rPr>
            <w:sz w:val="22"/>
            <w:szCs w:val="24"/>
            <w:lang w:val="lt-LT"/>
          </w:rPr>
          <w:t xml:space="preserve">o </w:t>
        </w:r>
        <w:r w:rsidRPr="005214C5">
          <w:rPr>
            <w:sz w:val="22"/>
            <w:szCs w:val="22"/>
            <w:lang w:val="lt-LT"/>
          </w:rPr>
          <w:t xml:space="preserve">saugumas ir veiksmingumas buvo įvertintas atsitiktinės atrankos, daugiacentrio, dvigubai koduoto, aktyviai kontroliuojamo klinikinio tyrimo metu su pacientais, sergančiais geltonosios dėmės edema, atsiradusia po TVŠO (VIBRANT), kuriai taip pat priskiriama pusinės tinklainės venos okliuzija (ang. </w:t>
        </w:r>
        <w:r w:rsidRPr="005214C5">
          <w:rPr>
            <w:i/>
            <w:sz w:val="22"/>
            <w:szCs w:val="22"/>
            <w:lang w:val="lt-LT"/>
          </w:rPr>
          <w:t>Hemi-Retinal Vein Occlusion</w:t>
        </w:r>
        <w:r w:rsidRPr="005214C5">
          <w:rPr>
            <w:sz w:val="22"/>
            <w:szCs w:val="22"/>
            <w:lang w:val="lt-LT"/>
          </w:rPr>
          <w:t>)</w:t>
        </w:r>
        <w:r w:rsidRPr="005214C5">
          <w:rPr>
            <w:i/>
            <w:sz w:val="22"/>
            <w:szCs w:val="22"/>
            <w:lang w:val="lt-LT"/>
          </w:rPr>
          <w:t>.</w:t>
        </w:r>
        <w:r w:rsidRPr="005214C5">
          <w:rPr>
            <w:sz w:val="22"/>
            <w:szCs w:val="22"/>
            <w:lang w:val="lt-LT"/>
          </w:rPr>
          <w:t xml:space="preserve"> Iš viso 181 pacientui buvo skirtas gydymas ir vertintas jo veiksmingumas (91 pacientas vartojo </w:t>
        </w:r>
        <w:r>
          <w:rPr>
            <w:sz w:val="22"/>
            <w:szCs w:val="24"/>
            <w:lang w:val="lt-LT"/>
          </w:rPr>
          <w:t>a</w:t>
        </w:r>
        <w:r w:rsidRPr="00414B8B">
          <w:rPr>
            <w:sz w:val="22"/>
            <w:szCs w:val="24"/>
            <w:lang w:val="lt-LT"/>
          </w:rPr>
          <w:t>flibercept</w:t>
        </w:r>
        <w:r>
          <w:rPr>
            <w:sz w:val="22"/>
            <w:szCs w:val="24"/>
            <w:lang w:val="lt-LT"/>
          </w:rPr>
          <w:t>ą</w:t>
        </w:r>
        <w:r w:rsidRPr="005214C5">
          <w:rPr>
            <w:sz w:val="22"/>
            <w:szCs w:val="22"/>
            <w:lang w:val="lt-LT"/>
          </w:rPr>
          <w:t xml:space="preserve">). Pacientų amžius buvo nuo 42 iki 94 metų, vidutiniškai 65 metai. TVŠO tyrime maždaug 58 % (53/91) pacientų, kuriems atsitiktinės atrankos būdu buvo skirtas gydymas </w:t>
        </w:r>
        <w:r>
          <w:rPr>
            <w:sz w:val="22"/>
            <w:szCs w:val="24"/>
            <w:lang w:val="lt-LT"/>
          </w:rPr>
          <w:t>a</w:t>
        </w:r>
        <w:r w:rsidRPr="00414B8B">
          <w:rPr>
            <w:sz w:val="22"/>
            <w:szCs w:val="24"/>
            <w:lang w:val="lt-LT"/>
          </w:rPr>
          <w:t>flibercept</w:t>
        </w:r>
        <w:r>
          <w:rPr>
            <w:sz w:val="22"/>
            <w:szCs w:val="24"/>
            <w:lang w:val="lt-LT"/>
          </w:rPr>
          <w:t>u</w:t>
        </w:r>
        <w:r w:rsidRPr="005214C5">
          <w:rPr>
            <w:sz w:val="22"/>
            <w:szCs w:val="22"/>
            <w:lang w:val="lt-LT"/>
          </w:rPr>
          <w:t xml:space="preserve">, buvo 65 metų amžiaus arba vyresni, o maždaug 23 % (21/91) pacientų buvo 75 metų amžiaus arba vyresni. Tyrime pacientai buvo atsitiktinai paskirstyti santykiu 1:1 į dvi grupes: į grupę, vartojusią 2 mg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kas 8 savaites, po 6 pradinių mėnesinių injekcijų, arba į grupę, kuriai gydymo pradžioje buvo taikoma lazerinė fotokoaguliacija (lazerio kontrolinė grupė). Pradedant nuo 12</w:t>
        </w:r>
        <w:r w:rsidRPr="005214C5">
          <w:rPr>
            <w:lang w:val="lt-LT"/>
          </w:rPr>
          <w:noBreakHyphen/>
        </w:r>
        <w:r w:rsidRPr="005214C5">
          <w:rPr>
            <w:sz w:val="22"/>
            <w:szCs w:val="22"/>
            <w:lang w:val="lt-LT"/>
          </w:rPr>
          <w:t>os gydymo savaitės, lazerinio gydymo kontrolinėje grupėje esantiems pacientams, galėjo būti taikoma papildoma lazerinė fotokoaguliacija (kitaip vadinamas gelbstintysis lazerinis gydymas)</w:t>
        </w:r>
        <w:r w:rsidRPr="005214C5">
          <w:rPr>
            <w:lang w:val="lt-LT"/>
          </w:rPr>
          <w:t xml:space="preserve"> </w:t>
        </w:r>
        <w:r w:rsidRPr="005214C5">
          <w:rPr>
            <w:sz w:val="22"/>
            <w:szCs w:val="22"/>
            <w:lang w:val="lt-LT"/>
          </w:rPr>
          <w:t xml:space="preserve">su mažiausiu 12 savaičių intervalu. Remiantis iš anksto nurodytais kriterijais, nuo 24-os gydymo savaitės pacientams lazerinio gydymo grupėje galėjo būti taikomas gelbstintysis gydymas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 xml:space="preserve">2 mg preparatu. Tokiu atveju vaistinis preparatas buvo vartojamas kas 4 savaites 3 mėnesių laikotarpiu, vėliau </w:t>
        </w:r>
        <w:r w:rsidRPr="005214C5">
          <w:rPr>
            <w:lang w:val="lt-LT"/>
          </w:rPr>
          <w:noBreakHyphen/>
          <w:t xml:space="preserve"> </w:t>
        </w:r>
        <w:r w:rsidRPr="005214C5">
          <w:rPr>
            <w:sz w:val="22"/>
            <w:szCs w:val="22"/>
            <w:lang w:val="lt-LT"/>
          </w:rPr>
          <w:t>kas 8 savaites.</w:t>
        </w:r>
      </w:ins>
    </w:p>
    <w:p w14:paraId="0B5B3758" w14:textId="77777777" w:rsidR="00435A11" w:rsidRPr="005214C5" w:rsidRDefault="00435A11" w:rsidP="00A9009C">
      <w:pPr>
        <w:pStyle w:val="BayerBodyTextFull"/>
        <w:spacing w:before="0" w:after="0"/>
        <w:rPr>
          <w:ins w:id="1074" w:author="Author" w:date="2025-09-23T14:16:00Z"/>
          <w:sz w:val="22"/>
          <w:szCs w:val="22"/>
          <w:lang w:val="lt-LT"/>
        </w:rPr>
      </w:pPr>
    </w:p>
    <w:p w14:paraId="4566D142" w14:textId="77777777" w:rsidR="00435A11" w:rsidRPr="005214C5" w:rsidRDefault="00435A11" w:rsidP="00A9009C">
      <w:pPr>
        <w:spacing w:line="240" w:lineRule="auto"/>
        <w:rPr>
          <w:ins w:id="1075" w:author="Author" w:date="2025-09-23T14:16:00Z"/>
          <w:szCs w:val="24"/>
          <w:lang w:eastAsia="x-none"/>
        </w:rPr>
      </w:pPr>
      <w:ins w:id="1076" w:author="Author" w:date="2025-09-23T14:16:00Z">
        <w:r w:rsidRPr="005214C5">
          <w:rPr>
            <w:szCs w:val="24"/>
          </w:rPr>
          <w:t xml:space="preserve">VIBRANT tyrime </w:t>
        </w:r>
        <w:r w:rsidRPr="005214C5">
          <w:rPr>
            <w:szCs w:val="24"/>
            <w:lang w:eastAsia="x-none"/>
          </w:rPr>
          <w:t>pagrindinis veiksm</w:t>
        </w:r>
        <w:r w:rsidRPr="005214C5">
          <w:rPr>
            <w:szCs w:val="24"/>
          </w:rPr>
          <w:t>ingumo kriterijus buvo pacientai, kurie surinko ne mažiau kaip 15 raidžių pagal GKRA 24</w:t>
        </w:r>
        <w:r w:rsidRPr="005214C5">
          <w:rPr>
            <w:szCs w:val="24"/>
          </w:rPr>
          <w:noBreakHyphen/>
          <w:t>ą savaitę lyginant su tyrimo pradžia</w:t>
        </w:r>
        <w:r w:rsidRPr="005214C5">
          <w:rPr>
            <w:szCs w:val="24"/>
            <w:lang w:eastAsia="x-none"/>
          </w:rPr>
          <w:t xml:space="preserve">, ir </w:t>
        </w:r>
        <w:r>
          <w:rPr>
            <w:szCs w:val="24"/>
          </w:rPr>
          <w:t>a</w:t>
        </w:r>
        <w:r w:rsidRPr="00414B8B">
          <w:rPr>
            <w:szCs w:val="24"/>
          </w:rPr>
          <w:t>flibercept</w:t>
        </w:r>
        <w:r>
          <w:rPr>
            <w:szCs w:val="24"/>
          </w:rPr>
          <w:t xml:space="preserve">o </w:t>
        </w:r>
        <w:r w:rsidRPr="005214C5">
          <w:rPr>
            <w:szCs w:val="24"/>
            <w:lang w:eastAsia="x-none"/>
          </w:rPr>
          <w:t>grupėje nustatytas veiksmingumas buvo reikšmingai geresnis nei lazerio kontrolinėje grupėje.</w:t>
        </w:r>
      </w:ins>
    </w:p>
    <w:p w14:paraId="1476A3DA" w14:textId="77777777" w:rsidR="00435A11" w:rsidRPr="005214C5" w:rsidRDefault="00435A11" w:rsidP="00A9009C">
      <w:pPr>
        <w:pStyle w:val="BayerBodyTextFull"/>
        <w:spacing w:before="0" w:after="0"/>
        <w:rPr>
          <w:ins w:id="1077" w:author="Author" w:date="2025-09-23T14:16:00Z"/>
          <w:sz w:val="22"/>
          <w:szCs w:val="22"/>
          <w:lang w:val="lt-LT"/>
        </w:rPr>
      </w:pPr>
    </w:p>
    <w:p w14:paraId="267891A0" w14:textId="77777777" w:rsidR="00435A11" w:rsidRPr="005214C5" w:rsidRDefault="00435A11" w:rsidP="00A9009C">
      <w:pPr>
        <w:pStyle w:val="BayerBodyTextFull"/>
        <w:spacing w:before="0" w:after="0"/>
        <w:rPr>
          <w:ins w:id="1078" w:author="Author" w:date="2025-09-23T14:16:00Z"/>
          <w:sz w:val="22"/>
          <w:szCs w:val="22"/>
          <w:lang w:val="lt-LT"/>
        </w:rPr>
      </w:pPr>
      <w:ins w:id="1079" w:author="Author" w:date="2025-09-23T14:16:00Z">
        <w:r w:rsidRPr="005214C5">
          <w:rPr>
            <w:sz w:val="22"/>
            <w:szCs w:val="22"/>
            <w:lang w:val="lt-LT"/>
          </w:rPr>
          <w:t>VIBRANT tyrime regos aštrumo pokytis (antrinio veiksmingumo kintamasis) 24-ą savaitę</w:t>
        </w:r>
        <w:r w:rsidRPr="005214C5">
          <w:rPr>
            <w:lang w:val="lt-LT"/>
          </w:rPr>
          <w:t xml:space="preserve"> </w:t>
        </w:r>
        <w:r w:rsidRPr="005214C5">
          <w:rPr>
            <w:sz w:val="22"/>
            <w:szCs w:val="22"/>
            <w:lang w:val="lt-LT"/>
          </w:rPr>
          <w:t xml:space="preserve">nuo gydymo pradžios statistiškai reikšmingai skyrėsi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naudai. Regos pagerėjimas buvo greitas, o didžiausias regos pagerėjimas buvo pasiektas 3-iąjį mėnesį, ir poveikis išsilaikė iki 12 mėnesio.</w:t>
        </w:r>
      </w:ins>
    </w:p>
    <w:p w14:paraId="7A778023" w14:textId="77777777" w:rsidR="00435A11" w:rsidRPr="005214C5" w:rsidRDefault="00435A11" w:rsidP="00A9009C">
      <w:pPr>
        <w:pStyle w:val="BayerBodyTextFull"/>
        <w:spacing w:before="0" w:after="0"/>
        <w:rPr>
          <w:ins w:id="1080" w:author="Author" w:date="2025-09-23T14:16:00Z"/>
          <w:sz w:val="22"/>
          <w:szCs w:val="22"/>
          <w:lang w:val="lt-LT"/>
        </w:rPr>
      </w:pPr>
      <w:ins w:id="1081" w:author="Author" w:date="2025-09-23T14:16:00Z">
        <w:r w:rsidRPr="005214C5">
          <w:rPr>
            <w:sz w:val="22"/>
            <w:szCs w:val="22"/>
            <w:lang w:val="lt-LT"/>
          </w:rPr>
          <w:t xml:space="preserve">Lazerinio gydymo grupėje 67 pacientams 24-ąją savaitę buvo pradėtas taikyti gelbstintysis gydymas (aktyvi kontrolinė grupė / </w:t>
        </w:r>
        <w:r>
          <w:rPr>
            <w:sz w:val="22"/>
            <w:szCs w:val="24"/>
            <w:lang w:val="lt-LT"/>
          </w:rPr>
          <w:t>a</w:t>
        </w:r>
        <w:r w:rsidRPr="00414B8B">
          <w:rPr>
            <w:sz w:val="22"/>
            <w:szCs w:val="24"/>
            <w:lang w:val="lt-LT"/>
          </w:rPr>
          <w:t>flibercept</w:t>
        </w:r>
        <w:r>
          <w:rPr>
            <w:sz w:val="22"/>
            <w:szCs w:val="24"/>
            <w:lang w:val="lt-LT"/>
          </w:rPr>
          <w:t xml:space="preserve">o </w:t>
        </w:r>
        <w:r w:rsidRPr="005214C5">
          <w:rPr>
            <w:sz w:val="22"/>
            <w:szCs w:val="22"/>
            <w:lang w:val="lt-LT"/>
          </w:rPr>
          <w:t>2 mg grupė).</w:t>
        </w:r>
        <w:r w:rsidRPr="005214C5">
          <w:rPr>
            <w:lang w:val="lt-LT"/>
          </w:rPr>
          <w:t xml:space="preserve"> </w:t>
        </w:r>
        <w:r w:rsidRPr="005214C5">
          <w:rPr>
            <w:sz w:val="22"/>
            <w:szCs w:val="22"/>
            <w:lang w:val="lt-LT"/>
          </w:rPr>
          <w:t>Tai lėmė regos aštrumo pagerėjimą apytikriai 5 raidėmis nuo 24 savaitės iki 52 savaitės.</w:t>
        </w:r>
      </w:ins>
    </w:p>
    <w:p w14:paraId="557BB6D3" w14:textId="77777777" w:rsidR="00435A11" w:rsidRPr="005214C5" w:rsidRDefault="00435A11" w:rsidP="00A9009C">
      <w:pPr>
        <w:pStyle w:val="BayerBodyTextFull"/>
        <w:spacing w:before="0" w:after="0"/>
        <w:rPr>
          <w:ins w:id="1082" w:author="Author" w:date="2025-09-23T14:16:00Z"/>
          <w:sz w:val="22"/>
          <w:szCs w:val="22"/>
          <w:lang w:val="lt-LT"/>
        </w:rPr>
      </w:pPr>
    </w:p>
    <w:p w14:paraId="06219D17" w14:textId="77777777" w:rsidR="00435A11" w:rsidRPr="005214C5" w:rsidRDefault="00435A11" w:rsidP="00A9009C">
      <w:pPr>
        <w:pStyle w:val="BayerBodyTextFull"/>
        <w:spacing w:before="0" w:after="0"/>
        <w:rPr>
          <w:ins w:id="1083" w:author="Author" w:date="2025-09-23T14:16:00Z"/>
          <w:sz w:val="22"/>
          <w:szCs w:val="22"/>
          <w:lang w:val="lt-LT"/>
        </w:rPr>
      </w:pPr>
      <w:ins w:id="1084" w:author="Author" w:date="2025-09-23T14:16:00Z">
        <w:r w:rsidRPr="005214C5">
          <w:rPr>
            <w:sz w:val="22"/>
            <w:szCs w:val="22"/>
            <w:lang w:val="lt-LT"/>
          </w:rPr>
          <w:t>Detalūs VIBRANT tyrimo analizės rezultatai pateikti 4 lentelėje ir 3 paveikslėlyje toliau.</w:t>
        </w:r>
      </w:ins>
    </w:p>
    <w:p w14:paraId="52942610" w14:textId="77777777" w:rsidR="00435A11" w:rsidRPr="005214C5" w:rsidRDefault="00435A11" w:rsidP="00A9009C">
      <w:pPr>
        <w:pStyle w:val="BayerBodyTextFull"/>
        <w:spacing w:before="0" w:after="0"/>
        <w:rPr>
          <w:ins w:id="1085" w:author="Author" w:date="2025-09-23T14:16:00Z"/>
          <w:sz w:val="22"/>
          <w:szCs w:val="22"/>
          <w:lang w:val="lt-LT"/>
        </w:rPr>
      </w:pPr>
      <w:ins w:id="1086" w:author="Author" w:date="2025-09-23T14:16:00Z">
        <w:r w:rsidRPr="005214C5">
          <w:rPr>
            <w:szCs w:val="22"/>
            <w:lang w:val="lt-LT"/>
          </w:rPr>
          <w:br w:type="page"/>
        </w:r>
        <w:r w:rsidRPr="005214C5">
          <w:rPr>
            <w:b/>
            <w:sz w:val="22"/>
            <w:szCs w:val="22"/>
            <w:lang w:val="lt-LT"/>
          </w:rPr>
          <w:lastRenderedPageBreak/>
          <w:t>4 lentelė</w:t>
        </w:r>
        <w:r w:rsidRPr="00B23D96">
          <w:rPr>
            <w:b/>
            <w:bCs/>
            <w:sz w:val="22"/>
            <w:szCs w:val="22"/>
            <w:lang w:val="lt-LT"/>
          </w:rPr>
          <w:t>. Veiksmingumo rezultatai 24-ą ir 52-ą VIBRANT tyrimo savaitę (visa analizės grupė taikant PSDP)</w:t>
        </w:r>
      </w:ins>
    </w:p>
    <w:p w14:paraId="1885222F" w14:textId="77777777" w:rsidR="00435A11" w:rsidRPr="005214C5" w:rsidRDefault="00435A11" w:rsidP="00A9009C">
      <w:pPr>
        <w:keepNext/>
        <w:keepLines/>
        <w:tabs>
          <w:tab w:val="clear" w:pos="567"/>
        </w:tabs>
        <w:spacing w:line="240" w:lineRule="auto"/>
        <w:rPr>
          <w:ins w:id="1087" w:author="Author" w:date="2025-09-23T14:16:00Z"/>
          <w:bCs/>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1714"/>
        <w:gridCol w:w="1270"/>
        <w:gridCol w:w="1475"/>
        <w:gridCol w:w="1623"/>
      </w:tblGrid>
      <w:tr w:rsidR="00817C09" w:rsidRPr="005214C5" w14:paraId="5FC3CF6B" w14:textId="77777777" w:rsidTr="00AE6335">
        <w:trPr>
          <w:ins w:id="1088" w:author="Author" w:date="2025-09-23T14:16:00Z"/>
        </w:trPr>
        <w:tc>
          <w:tcPr>
            <w:tcW w:w="3078" w:type="dxa"/>
            <w:vMerge w:val="restart"/>
            <w:tcBorders>
              <w:top w:val="single" w:sz="6" w:space="0" w:color="auto"/>
            </w:tcBorders>
            <w:vAlign w:val="center"/>
          </w:tcPr>
          <w:p w14:paraId="467D2DE8" w14:textId="77777777" w:rsidR="00435A11" w:rsidRPr="005214C5" w:rsidRDefault="00435A11" w:rsidP="00AE6335">
            <w:pPr>
              <w:keepNext/>
              <w:keepLines/>
              <w:spacing w:before="60" w:after="60" w:line="240" w:lineRule="auto"/>
              <w:rPr>
                <w:ins w:id="1089" w:author="Author" w:date="2025-09-23T14:16:00Z"/>
                <w:szCs w:val="22"/>
              </w:rPr>
            </w:pPr>
            <w:ins w:id="1090" w:author="Author" w:date="2025-09-23T14:16:00Z">
              <w:r w:rsidRPr="005214C5">
                <w:rPr>
                  <w:b/>
                  <w:szCs w:val="22"/>
                </w:rPr>
                <w:t>Veiksmingumo rezultatai</w:t>
              </w:r>
            </w:ins>
          </w:p>
        </w:tc>
        <w:tc>
          <w:tcPr>
            <w:tcW w:w="5932" w:type="dxa"/>
            <w:gridSpan w:val="4"/>
            <w:tcBorders>
              <w:top w:val="single" w:sz="6" w:space="0" w:color="auto"/>
            </w:tcBorders>
            <w:vAlign w:val="center"/>
          </w:tcPr>
          <w:p w14:paraId="4B56E609" w14:textId="77777777" w:rsidR="00435A11" w:rsidRPr="005214C5" w:rsidRDefault="00435A11" w:rsidP="00AE6335">
            <w:pPr>
              <w:keepNext/>
              <w:keepLines/>
              <w:spacing w:before="60" w:after="60" w:line="240" w:lineRule="auto"/>
              <w:jc w:val="center"/>
              <w:rPr>
                <w:ins w:id="1091" w:author="Author" w:date="2025-09-23T14:16:00Z"/>
                <w:b/>
                <w:bCs/>
                <w:szCs w:val="22"/>
              </w:rPr>
            </w:pPr>
            <w:ins w:id="1092" w:author="Author" w:date="2025-09-23T14:16:00Z">
              <w:r w:rsidRPr="005214C5">
                <w:rPr>
                  <w:b/>
                  <w:bCs/>
                  <w:szCs w:val="22"/>
                </w:rPr>
                <w:t>VIBRANT</w:t>
              </w:r>
            </w:ins>
          </w:p>
        </w:tc>
      </w:tr>
      <w:tr w:rsidR="00817C09" w:rsidRPr="005214C5" w14:paraId="5557EA1C" w14:textId="77777777" w:rsidTr="00AE6335">
        <w:trPr>
          <w:trHeight w:val="455"/>
          <w:ins w:id="1093" w:author="Author" w:date="2025-09-23T14:16:00Z"/>
        </w:trPr>
        <w:tc>
          <w:tcPr>
            <w:tcW w:w="3078" w:type="dxa"/>
            <w:vMerge/>
            <w:vAlign w:val="center"/>
          </w:tcPr>
          <w:p w14:paraId="75F92824" w14:textId="77777777" w:rsidR="00435A11" w:rsidRPr="005214C5" w:rsidRDefault="00435A11" w:rsidP="00AE6335">
            <w:pPr>
              <w:keepNext/>
              <w:keepLines/>
              <w:spacing w:before="60" w:after="60" w:line="240" w:lineRule="auto"/>
              <w:rPr>
                <w:ins w:id="1094" w:author="Author" w:date="2025-09-23T14:16:00Z"/>
                <w:szCs w:val="22"/>
              </w:rPr>
            </w:pPr>
          </w:p>
        </w:tc>
        <w:tc>
          <w:tcPr>
            <w:tcW w:w="3008" w:type="dxa"/>
            <w:gridSpan w:val="2"/>
            <w:vAlign w:val="center"/>
          </w:tcPr>
          <w:p w14:paraId="7285D8F9" w14:textId="77777777" w:rsidR="00435A11" w:rsidRPr="005214C5" w:rsidRDefault="00435A11" w:rsidP="00AE6335">
            <w:pPr>
              <w:keepNext/>
              <w:keepLines/>
              <w:spacing w:before="60" w:after="60" w:line="240" w:lineRule="auto"/>
              <w:jc w:val="center"/>
              <w:rPr>
                <w:ins w:id="1095" w:author="Author" w:date="2025-09-23T14:16:00Z"/>
                <w:b/>
                <w:szCs w:val="22"/>
              </w:rPr>
            </w:pPr>
            <w:ins w:id="1096" w:author="Author" w:date="2025-09-23T14:16:00Z">
              <w:r w:rsidRPr="005214C5">
                <w:rPr>
                  <w:b/>
                  <w:szCs w:val="22"/>
                </w:rPr>
                <w:t>24 savaitės</w:t>
              </w:r>
            </w:ins>
          </w:p>
        </w:tc>
        <w:tc>
          <w:tcPr>
            <w:tcW w:w="2924" w:type="dxa"/>
            <w:gridSpan w:val="2"/>
            <w:vAlign w:val="center"/>
          </w:tcPr>
          <w:p w14:paraId="13E1B7E1" w14:textId="77777777" w:rsidR="00435A11" w:rsidRPr="005214C5" w:rsidRDefault="00435A11" w:rsidP="00AE6335">
            <w:pPr>
              <w:keepNext/>
              <w:keepLines/>
              <w:spacing w:before="60" w:after="60" w:line="240" w:lineRule="auto"/>
              <w:jc w:val="center"/>
              <w:rPr>
                <w:ins w:id="1097" w:author="Author" w:date="2025-09-23T14:16:00Z"/>
                <w:b/>
                <w:szCs w:val="22"/>
              </w:rPr>
            </w:pPr>
            <w:ins w:id="1098" w:author="Author" w:date="2025-09-23T14:16:00Z">
              <w:r w:rsidRPr="005214C5">
                <w:rPr>
                  <w:b/>
                  <w:szCs w:val="22"/>
                </w:rPr>
                <w:t>52 savaitės</w:t>
              </w:r>
            </w:ins>
          </w:p>
        </w:tc>
      </w:tr>
      <w:tr w:rsidR="007B08C8" w:rsidRPr="005214C5" w14:paraId="362142CC" w14:textId="77777777" w:rsidTr="00AE6335">
        <w:trPr>
          <w:trHeight w:val="1045"/>
          <w:ins w:id="1099" w:author="Author" w:date="2025-09-23T14:16:00Z"/>
        </w:trPr>
        <w:tc>
          <w:tcPr>
            <w:tcW w:w="3078" w:type="dxa"/>
            <w:vAlign w:val="center"/>
          </w:tcPr>
          <w:p w14:paraId="28BD16EE" w14:textId="77777777" w:rsidR="00435A11" w:rsidRPr="005214C5" w:rsidRDefault="00435A11" w:rsidP="00AE6335">
            <w:pPr>
              <w:keepNext/>
              <w:keepLines/>
              <w:spacing w:before="60" w:after="60" w:line="240" w:lineRule="auto"/>
              <w:rPr>
                <w:ins w:id="1100" w:author="Author" w:date="2025-09-23T14:16:00Z"/>
                <w:szCs w:val="22"/>
              </w:rPr>
            </w:pPr>
          </w:p>
        </w:tc>
        <w:tc>
          <w:tcPr>
            <w:tcW w:w="1732" w:type="dxa"/>
            <w:vAlign w:val="center"/>
          </w:tcPr>
          <w:p w14:paraId="79256B5E" w14:textId="77777777" w:rsidR="00435A11" w:rsidRPr="005214C5" w:rsidRDefault="00435A11" w:rsidP="00AE6335">
            <w:pPr>
              <w:keepNext/>
              <w:keepLines/>
              <w:spacing w:before="60" w:after="60" w:line="240" w:lineRule="auto"/>
              <w:jc w:val="center"/>
              <w:rPr>
                <w:ins w:id="1101" w:author="Author" w:date="2025-09-23T14:16:00Z"/>
                <w:b/>
                <w:szCs w:val="22"/>
              </w:rPr>
            </w:pPr>
            <w:ins w:id="1102" w:author="Author" w:date="2025-09-23T14:16:00Z">
              <w:r>
                <w:rPr>
                  <w:b/>
                  <w:szCs w:val="22"/>
                </w:rPr>
                <w:t>A</w:t>
              </w:r>
              <w:r w:rsidRPr="001F4C30">
                <w:rPr>
                  <w:b/>
                  <w:szCs w:val="22"/>
                </w:rPr>
                <w:t>flibercept</w:t>
              </w:r>
              <w:r>
                <w:rPr>
                  <w:b/>
                  <w:szCs w:val="22"/>
                </w:rPr>
                <w:t xml:space="preserve">as </w:t>
              </w:r>
              <w:r w:rsidRPr="005214C5">
                <w:rPr>
                  <w:b/>
                  <w:szCs w:val="22"/>
                </w:rPr>
                <w:t>2 mg Q4</w:t>
              </w:r>
            </w:ins>
          </w:p>
          <w:p w14:paraId="2B94FD38" w14:textId="77777777" w:rsidR="00435A11" w:rsidRPr="005214C5" w:rsidRDefault="00435A11" w:rsidP="00AE6335">
            <w:pPr>
              <w:keepNext/>
              <w:keepLines/>
              <w:spacing w:before="60" w:after="60" w:line="240" w:lineRule="auto"/>
              <w:jc w:val="center"/>
              <w:rPr>
                <w:ins w:id="1103" w:author="Author" w:date="2025-09-23T14:16:00Z"/>
                <w:b/>
                <w:szCs w:val="22"/>
              </w:rPr>
            </w:pPr>
            <w:ins w:id="1104" w:author="Author" w:date="2025-09-23T14:16:00Z">
              <w:r w:rsidRPr="005214C5">
                <w:rPr>
                  <w:b/>
                  <w:szCs w:val="22"/>
                </w:rPr>
                <w:t>(N = 91)</w:t>
              </w:r>
            </w:ins>
          </w:p>
        </w:tc>
        <w:tc>
          <w:tcPr>
            <w:tcW w:w="1276" w:type="dxa"/>
            <w:vAlign w:val="center"/>
          </w:tcPr>
          <w:p w14:paraId="0DC321CB" w14:textId="77777777" w:rsidR="00435A11" w:rsidRPr="005214C5" w:rsidRDefault="00435A11" w:rsidP="00AE6335">
            <w:pPr>
              <w:keepNext/>
              <w:keepLines/>
              <w:spacing w:before="60" w:after="60" w:line="240" w:lineRule="auto"/>
              <w:jc w:val="center"/>
              <w:rPr>
                <w:ins w:id="1105" w:author="Author" w:date="2025-09-23T14:16:00Z"/>
                <w:b/>
                <w:szCs w:val="22"/>
                <w:vertAlign w:val="superscript"/>
              </w:rPr>
            </w:pPr>
            <w:ins w:id="1106" w:author="Author" w:date="2025-09-23T14:16:00Z">
              <w:r w:rsidRPr="005214C5">
                <w:rPr>
                  <w:b/>
                  <w:szCs w:val="22"/>
                </w:rPr>
                <w:t>Aktyvi kontrolinė grupė (lazeris)</w:t>
              </w:r>
            </w:ins>
          </w:p>
          <w:p w14:paraId="11F41110" w14:textId="77777777" w:rsidR="00435A11" w:rsidRPr="005214C5" w:rsidRDefault="00435A11" w:rsidP="00AE6335">
            <w:pPr>
              <w:keepNext/>
              <w:keepLines/>
              <w:spacing w:before="60" w:after="60" w:line="240" w:lineRule="auto"/>
              <w:jc w:val="center"/>
              <w:rPr>
                <w:ins w:id="1107" w:author="Author" w:date="2025-09-23T14:16:00Z"/>
                <w:b/>
                <w:szCs w:val="22"/>
              </w:rPr>
            </w:pPr>
            <w:ins w:id="1108" w:author="Author" w:date="2025-09-23T14:16:00Z">
              <w:r w:rsidRPr="005214C5">
                <w:rPr>
                  <w:b/>
                  <w:szCs w:val="22"/>
                </w:rPr>
                <w:t>(N = 90)</w:t>
              </w:r>
            </w:ins>
          </w:p>
        </w:tc>
        <w:tc>
          <w:tcPr>
            <w:tcW w:w="1290" w:type="dxa"/>
            <w:vAlign w:val="center"/>
          </w:tcPr>
          <w:p w14:paraId="5B3F3BA6" w14:textId="77777777" w:rsidR="00435A11" w:rsidRPr="005214C5" w:rsidRDefault="00435A11" w:rsidP="00AE6335">
            <w:pPr>
              <w:keepNext/>
              <w:keepLines/>
              <w:spacing w:before="60" w:after="60" w:line="240" w:lineRule="auto"/>
              <w:jc w:val="center"/>
              <w:rPr>
                <w:ins w:id="1109" w:author="Author" w:date="2025-09-23T14:16:00Z"/>
                <w:b/>
                <w:szCs w:val="22"/>
              </w:rPr>
            </w:pPr>
            <w:ins w:id="1110" w:author="Author" w:date="2025-09-23T14:16:00Z">
              <w:r>
                <w:rPr>
                  <w:b/>
                  <w:szCs w:val="22"/>
                </w:rPr>
                <w:t>A</w:t>
              </w:r>
              <w:r w:rsidRPr="001F4C30">
                <w:rPr>
                  <w:b/>
                  <w:szCs w:val="22"/>
                </w:rPr>
                <w:t>flibercept</w:t>
              </w:r>
              <w:r>
                <w:rPr>
                  <w:b/>
                  <w:szCs w:val="22"/>
                </w:rPr>
                <w:t xml:space="preserve">as </w:t>
              </w:r>
              <w:r w:rsidRPr="005214C5">
                <w:rPr>
                  <w:b/>
                  <w:szCs w:val="22"/>
                </w:rPr>
                <w:t>2 mg Q8</w:t>
              </w:r>
            </w:ins>
          </w:p>
          <w:p w14:paraId="23E028EC" w14:textId="77777777" w:rsidR="00435A11" w:rsidRPr="005214C5" w:rsidRDefault="00435A11" w:rsidP="00AE6335">
            <w:pPr>
              <w:keepNext/>
              <w:keepLines/>
              <w:spacing w:before="60" w:after="60" w:line="240" w:lineRule="auto"/>
              <w:jc w:val="center"/>
              <w:rPr>
                <w:ins w:id="1111" w:author="Author" w:date="2025-09-23T14:16:00Z"/>
                <w:b/>
                <w:szCs w:val="22"/>
              </w:rPr>
            </w:pPr>
            <w:ins w:id="1112" w:author="Author" w:date="2025-09-23T14:16:00Z">
              <w:r w:rsidRPr="005214C5">
                <w:rPr>
                  <w:b/>
                  <w:szCs w:val="22"/>
                </w:rPr>
                <w:t>(N = 91)</w:t>
              </w:r>
              <w:r w:rsidRPr="005214C5">
                <w:rPr>
                  <w:b/>
                  <w:szCs w:val="22"/>
                  <w:vertAlign w:val="superscript"/>
                </w:rPr>
                <w:t xml:space="preserve"> D)</w:t>
              </w:r>
            </w:ins>
          </w:p>
        </w:tc>
        <w:tc>
          <w:tcPr>
            <w:tcW w:w="1634" w:type="dxa"/>
            <w:vAlign w:val="center"/>
          </w:tcPr>
          <w:p w14:paraId="698EA280" w14:textId="77777777" w:rsidR="00435A11" w:rsidRPr="005214C5" w:rsidRDefault="00435A11" w:rsidP="00AE6335">
            <w:pPr>
              <w:keepNext/>
              <w:keepLines/>
              <w:spacing w:before="60" w:after="60" w:line="240" w:lineRule="auto"/>
              <w:jc w:val="center"/>
              <w:rPr>
                <w:ins w:id="1113" w:author="Author" w:date="2025-09-23T14:16:00Z"/>
                <w:b/>
                <w:szCs w:val="22"/>
                <w:vertAlign w:val="superscript"/>
              </w:rPr>
            </w:pPr>
            <w:ins w:id="1114" w:author="Author" w:date="2025-09-23T14:16:00Z">
              <w:r w:rsidRPr="005214C5">
                <w:rPr>
                  <w:b/>
                  <w:szCs w:val="22"/>
                </w:rPr>
                <w:t>Aktyvi kontrolinė grupė (lazeris) /</w:t>
              </w:r>
            </w:ins>
          </w:p>
          <w:p w14:paraId="1FFCEE41" w14:textId="77777777" w:rsidR="00435A11" w:rsidRPr="005214C5" w:rsidRDefault="00435A11" w:rsidP="00AE6335">
            <w:pPr>
              <w:keepNext/>
              <w:keepLines/>
              <w:spacing w:before="60" w:after="60" w:line="240" w:lineRule="auto"/>
              <w:jc w:val="center"/>
              <w:rPr>
                <w:ins w:id="1115" w:author="Author" w:date="2025-09-23T14:16:00Z"/>
                <w:b/>
                <w:szCs w:val="22"/>
                <w:vertAlign w:val="superscript"/>
              </w:rPr>
            </w:pPr>
            <w:ins w:id="1116" w:author="Author" w:date="2025-09-23T14:16:00Z">
              <w:r>
                <w:rPr>
                  <w:b/>
                  <w:szCs w:val="22"/>
                </w:rPr>
                <w:t>A</w:t>
              </w:r>
              <w:r w:rsidRPr="001F4C30">
                <w:rPr>
                  <w:b/>
                  <w:szCs w:val="22"/>
                </w:rPr>
                <w:t>flibercept</w:t>
              </w:r>
              <w:r>
                <w:rPr>
                  <w:b/>
                  <w:szCs w:val="22"/>
                </w:rPr>
                <w:t xml:space="preserve">as  </w:t>
              </w:r>
              <w:r w:rsidRPr="005214C5">
                <w:rPr>
                  <w:b/>
                  <w:szCs w:val="22"/>
                </w:rPr>
                <w:t>2 mg</w:t>
              </w:r>
              <w:r w:rsidRPr="005214C5">
                <w:rPr>
                  <w:b/>
                  <w:szCs w:val="22"/>
                  <w:vertAlign w:val="superscript"/>
                </w:rPr>
                <w:t>E)</w:t>
              </w:r>
            </w:ins>
          </w:p>
          <w:p w14:paraId="454D00B7" w14:textId="77777777" w:rsidR="00435A11" w:rsidRPr="005214C5" w:rsidRDefault="00435A11" w:rsidP="00AE6335">
            <w:pPr>
              <w:keepNext/>
              <w:keepLines/>
              <w:spacing w:before="60" w:after="60" w:line="240" w:lineRule="auto"/>
              <w:jc w:val="center"/>
              <w:rPr>
                <w:ins w:id="1117" w:author="Author" w:date="2025-09-23T14:16:00Z"/>
                <w:b/>
                <w:szCs w:val="22"/>
              </w:rPr>
            </w:pPr>
            <w:ins w:id="1118" w:author="Author" w:date="2025-09-23T14:16:00Z">
              <w:r w:rsidRPr="005214C5">
                <w:rPr>
                  <w:b/>
                  <w:szCs w:val="22"/>
                </w:rPr>
                <w:t>(N = 90)</w:t>
              </w:r>
            </w:ins>
          </w:p>
        </w:tc>
      </w:tr>
      <w:tr w:rsidR="007B08C8" w:rsidRPr="005214C5" w14:paraId="46003EFE" w14:textId="77777777" w:rsidTr="00AE6335">
        <w:trPr>
          <w:trHeight w:val="386"/>
          <w:ins w:id="1119" w:author="Author" w:date="2025-09-23T14:16:00Z"/>
        </w:trPr>
        <w:tc>
          <w:tcPr>
            <w:tcW w:w="3078" w:type="dxa"/>
            <w:vAlign w:val="center"/>
          </w:tcPr>
          <w:p w14:paraId="350C6F8A" w14:textId="77777777" w:rsidR="00435A11" w:rsidRPr="005214C5" w:rsidRDefault="00435A11" w:rsidP="00AE6335">
            <w:pPr>
              <w:keepNext/>
              <w:keepLines/>
              <w:spacing w:before="60" w:after="60" w:line="240" w:lineRule="auto"/>
              <w:rPr>
                <w:ins w:id="1120" w:author="Author" w:date="2025-09-23T14:16:00Z"/>
                <w:szCs w:val="22"/>
              </w:rPr>
            </w:pPr>
            <w:ins w:id="1121" w:author="Author" w:date="2025-09-23T14:16:00Z">
              <w:r w:rsidRPr="005214C5">
                <w:rPr>
                  <w:szCs w:val="22"/>
                </w:rPr>
                <w:t>Pacientų dalis, kuriems regėjimas pagerėjo ≥ 15 raidžių nuo tyrimo pradžios (%)</w:t>
              </w:r>
            </w:ins>
          </w:p>
        </w:tc>
        <w:tc>
          <w:tcPr>
            <w:tcW w:w="1732" w:type="dxa"/>
            <w:vAlign w:val="center"/>
          </w:tcPr>
          <w:p w14:paraId="391FDC65" w14:textId="77777777" w:rsidR="00435A11" w:rsidRPr="005214C5" w:rsidRDefault="00435A11" w:rsidP="00AE6335">
            <w:pPr>
              <w:keepNext/>
              <w:keepLines/>
              <w:spacing w:before="60" w:after="60" w:line="240" w:lineRule="auto"/>
              <w:jc w:val="center"/>
              <w:rPr>
                <w:ins w:id="1122" w:author="Author" w:date="2025-09-23T14:16:00Z"/>
                <w:szCs w:val="22"/>
              </w:rPr>
            </w:pPr>
            <w:ins w:id="1123" w:author="Author" w:date="2025-09-23T14:16:00Z">
              <w:r w:rsidRPr="005214C5">
                <w:rPr>
                  <w:szCs w:val="22"/>
                </w:rPr>
                <w:t>52,7 %</w:t>
              </w:r>
            </w:ins>
          </w:p>
        </w:tc>
        <w:tc>
          <w:tcPr>
            <w:tcW w:w="1276" w:type="dxa"/>
            <w:vAlign w:val="center"/>
          </w:tcPr>
          <w:p w14:paraId="1656F1AD" w14:textId="77777777" w:rsidR="00435A11" w:rsidRPr="005214C5" w:rsidRDefault="00435A11" w:rsidP="00AE6335">
            <w:pPr>
              <w:keepNext/>
              <w:keepLines/>
              <w:spacing w:before="60" w:after="60" w:line="240" w:lineRule="auto"/>
              <w:jc w:val="center"/>
              <w:rPr>
                <w:ins w:id="1124" w:author="Author" w:date="2025-09-23T14:16:00Z"/>
                <w:szCs w:val="22"/>
              </w:rPr>
            </w:pPr>
            <w:ins w:id="1125" w:author="Author" w:date="2025-09-23T14:16:00Z">
              <w:r w:rsidRPr="005214C5">
                <w:rPr>
                  <w:szCs w:val="22"/>
                </w:rPr>
                <w:t>26,7 %</w:t>
              </w:r>
            </w:ins>
          </w:p>
        </w:tc>
        <w:tc>
          <w:tcPr>
            <w:tcW w:w="1290" w:type="dxa"/>
            <w:vAlign w:val="center"/>
          </w:tcPr>
          <w:p w14:paraId="20822B4D" w14:textId="77777777" w:rsidR="00435A11" w:rsidRPr="005214C5" w:rsidRDefault="00435A11" w:rsidP="00AE6335">
            <w:pPr>
              <w:keepNext/>
              <w:keepLines/>
              <w:spacing w:before="60" w:after="60" w:line="240" w:lineRule="auto"/>
              <w:jc w:val="center"/>
              <w:rPr>
                <w:ins w:id="1126" w:author="Author" w:date="2025-09-23T14:16:00Z"/>
                <w:szCs w:val="22"/>
              </w:rPr>
            </w:pPr>
            <w:ins w:id="1127" w:author="Author" w:date="2025-09-23T14:16:00Z">
              <w:r w:rsidRPr="005214C5">
                <w:rPr>
                  <w:szCs w:val="22"/>
                </w:rPr>
                <w:t>57,1 %</w:t>
              </w:r>
            </w:ins>
          </w:p>
        </w:tc>
        <w:tc>
          <w:tcPr>
            <w:tcW w:w="1634" w:type="dxa"/>
            <w:vAlign w:val="center"/>
          </w:tcPr>
          <w:p w14:paraId="3CC3FE51" w14:textId="77777777" w:rsidR="00435A11" w:rsidRPr="005214C5" w:rsidRDefault="00435A11" w:rsidP="00AE6335">
            <w:pPr>
              <w:keepNext/>
              <w:keepLines/>
              <w:spacing w:before="60" w:after="60" w:line="240" w:lineRule="auto"/>
              <w:jc w:val="center"/>
              <w:rPr>
                <w:ins w:id="1128" w:author="Author" w:date="2025-09-23T14:16:00Z"/>
                <w:szCs w:val="22"/>
              </w:rPr>
            </w:pPr>
            <w:ins w:id="1129" w:author="Author" w:date="2025-09-23T14:16:00Z">
              <w:r w:rsidRPr="005214C5">
                <w:rPr>
                  <w:szCs w:val="22"/>
                </w:rPr>
                <w:t>41,1 %</w:t>
              </w:r>
            </w:ins>
          </w:p>
        </w:tc>
      </w:tr>
      <w:tr w:rsidR="007B08C8" w:rsidRPr="005214C5" w14:paraId="079713E9" w14:textId="77777777" w:rsidTr="00AE6335">
        <w:trPr>
          <w:trHeight w:val="386"/>
          <w:ins w:id="1130" w:author="Author" w:date="2025-09-23T14:16:00Z"/>
        </w:trPr>
        <w:tc>
          <w:tcPr>
            <w:tcW w:w="3078" w:type="dxa"/>
            <w:vAlign w:val="center"/>
          </w:tcPr>
          <w:p w14:paraId="127D80C0" w14:textId="77777777" w:rsidR="00435A11" w:rsidRPr="005214C5" w:rsidRDefault="00435A11" w:rsidP="00AE6335">
            <w:pPr>
              <w:keepNext/>
              <w:keepLines/>
              <w:spacing w:before="60" w:line="240" w:lineRule="auto"/>
              <w:ind w:left="252"/>
              <w:rPr>
                <w:ins w:id="1131" w:author="Author" w:date="2025-09-23T14:16:00Z"/>
                <w:szCs w:val="22"/>
              </w:rPr>
            </w:pPr>
            <w:ins w:id="1132" w:author="Author" w:date="2025-09-23T14:16:00Z">
              <w:r w:rsidRPr="005214C5">
                <w:rPr>
                  <w:szCs w:val="22"/>
                </w:rPr>
                <w:t>Reikšminis skirtumas</w:t>
              </w:r>
              <w:r w:rsidRPr="005214C5">
                <w:rPr>
                  <w:szCs w:val="22"/>
                  <w:vertAlign w:val="superscript"/>
                </w:rPr>
                <w:t>A,B)</w:t>
              </w:r>
              <w:r w:rsidRPr="005214C5">
                <w:rPr>
                  <w:szCs w:val="22"/>
                </w:rPr>
                <w:t xml:space="preserve"> (%)</w:t>
              </w:r>
              <w:r>
                <w:rPr>
                  <w:szCs w:val="22"/>
                </w:rPr>
                <w:t xml:space="preserve"> </w:t>
              </w:r>
              <w:r w:rsidRPr="005214C5">
                <w:rPr>
                  <w:szCs w:val="22"/>
                </w:rPr>
                <w:t xml:space="preserve">     (95 % PI)</w:t>
              </w:r>
            </w:ins>
          </w:p>
          <w:p w14:paraId="73C0FD7E" w14:textId="77777777" w:rsidR="00435A11" w:rsidRPr="005214C5" w:rsidRDefault="00435A11" w:rsidP="00AE6335">
            <w:pPr>
              <w:keepNext/>
              <w:keepLines/>
              <w:spacing w:before="60" w:after="60" w:line="240" w:lineRule="auto"/>
              <w:ind w:left="270"/>
              <w:rPr>
                <w:ins w:id="1133" w:author="Author" w:date="2025-09-23T14:16:00Z"/>
                <w:szCs w:val="22"/>
              </w:rPr>
            </w:pPr>
            <w:ins w:id="1134" w:author="Author" w:date="2025-09-23T14:16:00Z">
              <w:r w:rsidRPr="005214C5">
                <w:rPr>
                  <w:szCs w:val="22"/>
                </w:rPr>
                <w:t>p vertė</w:t>
              </w:r>
            </w:ins>
          </w:p>
        </w:tc>
        <w:tc>
          <w:tcPr>
            <w:tcW w:w="1732" w:type="dxa"/>
            <w:vAlign w:val="center"/>
          </w:tcPr>
          <w:p w14:paraId="4DC9D05F" w14:textId="77777777" w:rsidR="00435A11" w:rsidRPr="005214C5" w:rsidRDefault="00435A11" w:rsidP="00AE6335">
            <w:pPr>
              <w:keepNext/>
              <w:keepLines/>
              <w:spacing w:before="120" w:after="120" w:line="240" w:lineRule="auto"/>
              <w:jc w:val="center"/>
              <w:rPr>
                <w:ins w:id="1135" w:author="Author" w:date="2025-09-23T14:16:00Z"/>
                <w:szCs w:val="22"/>
              </w:rPr>
            </w:pPr>
            <w:ins w:id="1136" w:author="Author" w:date="2025-09-23T14:16:00Z">
              <w:r w:rsidRPr="005214C5">
                <w:rPr>
                  <w:szCs w:val="22"/>
                </w:rPr>
                <w:t>26,6 %</w:t>
              </w:r>
            </w:ins>
          </w:p>
          <w:p w14:paraId="524BA141" w14:textId="77777777" w:rsidR="00435A11" w:rsidRPr="005214C5" w:rsidRDefault="00435A11" w:rsidP="00AE6335">
            <w:pPr>
              <w:keepNext/>
              <w:keepLines/>
              <w:spacing w:before="120" w:after="120" w:line="240" w:lineRule="auto"/>
              <w:jc w:val="center"/>
              <w:rPr>
                <w:ins w:id="1137" w:author="Author" w:date="2025-09-23T14:16:00Z"/>
                <w:szCs w:val="22"/>
              </w:rPr>
            </w:pPr>
            <w:ins w:id="1138" w:author="Author" w:date="2025-09-23T14:16:00Z">
              <w:r w:rsidRPr="005214C5">
                <w:rPr>
                  <w:szCs w:val="22"/>
                </w:rPr>
                <w:t>(13,0, 40,1)</w:t>
              </w:r>
            </w:ins>
          </w:p>
          <w:p w14:paraId="3A762529" w14:textId="77777777" w:rsidR="00435A11" w:rsidRPr="005214C5" w:rsidRDefault="00435A11" w:rsidP="00AE6335">
            <w:pPr>
              <w:keepNext/>
              <w:keepLines/>
              <w:spacing w:before="60" w:after="60" w:line="240" w:lineRule="auto"/>
              <w:jc w:val="center"/>
              <w:rPr>
                <w:ins w:id="1139" w:author="Author" w:date="2025-09-23T14:16:00Z"/>
                <w:szCs w:val="22"/>
              </w:rPr>
            </w:pPr>
            <w:ins w:id="1140" w:author="Author" w:date="2025-09-23T14:16:00Z">
              <w:r w:rsidRPr="005214C5">
                <w:rPr>
                  <w:szCs w:val="22"/>
                </w:rPr>
                <w:t>p = 0,0003</w:t>
              </w:r>
            </w:ins>
          </w:p>
        </w:tc>
        <w:tc>
          <w:tcPr>
            <w:tcW w:w="1276" w:type="dxa"/>
            <w:vAlign w:val="center"/>
          </w:tcPr>
          <w:p w14:paraId="617C7AF9" w14:textId="77777777" w:rsidR="00435A11" w:rsidRPr="005214C5" w:rsidRDefault="00435A11" w:rsidP="00AE6335">
            <w:pPr>
              <w:keepNext/>
              <w:keepLines/>
              <w:spacing w:before="60" w:after="60" w:line="240" w:lineRule="auto"/>
              <w:jc w:val="center"/>
              <w:rPr>
                <w:ins w:id="1141" w:author="Author" w:date="2025-09-23T14:16:00Z"/>
                <w:szCs w:val="22"/>
              </w:rPr>
            </w:pPr>
          </w:p>
        </w:tc>
        <w:tc>
          <w:tcPr>
            <w:tcW w:w="1290" w:type="dxa"/>
            <w:vAlign w:val="center"/>
          </w:tcPr>
          <w:p w14:paraId="7F867D91" w14:textId="77777777" w:rsidR="00435A11" w:rsidRPr="005214C5" w:rsidRDefault="00435A11" w:rsidP="00AE6335">
            <w:pPr>
              <w:keepNext/>
              <w:keepLines/>
              <w:spacing w:before="60" w:after="60" w:line="240" w:lineRule="auto"/>
              <w:jc w:val="center"/>
              <w:rPr>
                <w:ins w:id="1142" w:author="Author" w:date="2025-09-23T14:16:00Z"/>
                <w:szCs w:val="22"/>
              </w:rPr>
            </w:pPr>
            <w:ins w:id="1143" w:author="Author" w:date="2025-09-23T14:16:00Z">
              <w:r w:rsidRPr="005214C5">
                <w:rPr>
                  <w:szCs w:val="22"/>
                </w:rPr>
                <w:t>16,2 %</w:t>
              </w:r>
            </w:ins>
          </w:p>
          <w:p w14:paraId="658C1F15" w14:textId="77777777" w:rsidR="00435A11" w:rsidRPr="005214C5" w:rsidRDefault="00435A11" w:rsidP="00AE6335">
            <w:pPr>
              <w:keepNext/>
              <w:keepLines/>
              <w:spacing w:before="60" w:after="60" w:line="240" w:lineRule="auto"/>
              <w:jc w:val="center"/>
              <w:rPr>
                <w:ins w:id="1144" w:author="Author" w:date="2025-09-23T14:16:00Z"/>
                <w:szCs w:val="22"/>
              </w:rPr>
            </w:pPr>
            <w:ins w:id="1145" w:author="Author" w:date="2025-09-23T14:16:00Z">
              <w:r w:rsidRPr="005214C5">
                <w:rPr>
                  <w:szCs w:val="22"/>
                </w:rPr>
                <w:t>(2,0, 30,5)</w:t>
              </w:r>
            </w:ins>
          </w:p>
          <w:p w14:paraId="4B9148C3" w14:textId="77777777" w:rsidR="00435A11" w:rsidRPr="005214C5" w:rsidRDefault="00435A11" w:rsidP="00AE6335">
            <w:pPr>
              <w:keepNext/>
              <w:keepLines/>
              <w:spacing w:before="60" w:after="60" w:line="240" w:lineRule="auto"/>
              <w:jc w:val="center"/>
              <w:rPr>
                <w:ins w:id="1146" w:author="Author" w:date="2025-09-23T14:16:00Z"/>
                <w:szCs w:val="22"/>
              </w:rPr>
            </w:pPr>
            <w:ins w:id="1147" w:author="Author" w:date="2025-09-23T14:16:00Z">
              <w:r w:rsidRPr="005214C5">
                <w:rPr>
                  <w:szCs w:val="22"/>
                </w:rPr>
                <w:t>p = 0,0296</w:t>
              </w:r>
            </w:ins>
          </w:p>
        </w:tc>
        <w:tc>
          <w:tcPr>
            <w:tcW w:w="1634" w:type="dxa"/>
            <w:vAlign w:val="center"/>
          </w:tcPr>
          <w:p w14:paraId="1FA13C68" w14:textId="77777777" w:rsidR="00435A11" w:rsidRPr="005214C5" w:rsidRDefault="00435A11" w:rsidP="00AE6335">
            <w:pPr>
              <w:keepNext/>
              <w:keepLines/>
              <w:spacing w:before="60" w:after="60" w:line="240" w:lineRule="auto"/>
              <w:jc w:val="center"/>
              <w:rPr>
                <w:ins w:id="1148" w:author="Author" w:date="2025-09-23T14:16:00Z"/>
                <w:szCs w:val="22"/>
              </w:rPr>
            </w:pPr>
          </w:p>
        </w:tc>
      </w:tr>
      <w:tr w:rsidR="007B08C8" w:rsidRPr="005214C5" w14:paraId="0DAAEF3D" w14:textId="77777777" w:rsidTr="00AE6335">
        <w:trPr>
          <w:trHeight w:val="386"/>
          <w:ins w:id="1149" w:author="Author" w:date="2025-09-23T14:16:00Z"/>
        </w:trPr>
        <w:tc>
          <w:tcPr>
            <w:tcW w:w="3078" w:type="dxa"/>
            <w:vAlign w:val="center"/>
          </w:tcPr>
          <w:p w14:paraId="49E398FA" w14:textId="77777777" w:rsidR="00435A11" w:rsidRPr="005214C5" w:rsidRDefault="00435A11" w:rsidP="00AE6335">
            <w:pPr>
              <w:keepNext/>
              <w:keepLines/>
              <w:spacing w:before="60" w:after="60" w:line="240" w:lineRule="auto"/>
              <w:rPr>
                <w:ins w:id="1150" w:author="Author" w:date="2025-09-23T14:16:00Z"/>
                <w:szCs w:val="22"/>
              </w:rPr>
            </w:pPr>
            <w:ins w:id="1151" w:author="Author" w:date="2025-09-23T14:16:00Z">
              <w:r w:rsidRPr="005214C5">
                <w:rPr>
                  <w:szCs w:val="22"/>
                </w:rPr>
                <w:t>Vidutinis GKRA pokytis nuo tyrimo pradžios, matuojamas pagal ADRGT raidžių skalę (SN)</w:t>
              </w:r>
            </w:ins>
          </w:p>
        </w:tc>
        <w:tc>
          <w:tcPr>
            <w:tcW w:w="1732" w:type="dxa"/>
            <w:vAlign w:val="center"/>
          </w:tcPr>
          <w:p w14:paraId="3B7085AA" w14:textId="77777777" w:rsidR="00435A11" w:rsidRPr="005214C5" w:rsidRDefault="00435A11" w:rsidP="00AE6335">
            <w:pPr>
              <w:keepNext/>
              <w:keepLines/>
              <w:spacing w:before="120" w:after="120" w:line="240" w:lineRule="auto"/>
              <w:jc w:val="center"/>
              <w:rPr>
                <w:ins w:id="1152" w:author="Author" w:date="2025-09-23T14:16:00Z"/>
                <w:szCs w:val="22"/>
              </w:rPr>
            </w:pPr>
            <w:ins w:id="1153" w:author="Author" w:date="2025-09-23T14:16:00Z">
              <w:r w:rsidRPr="005214C5">
                <w:rPr>
                  <w:szCs w:val="22"/>
                </w:rPr>
                <w:t>17,0</w:t>
              </w:r>
            </w:ins>
          </w:p>
          <w:p w14:paraId="66C4923D" w14:textId="77777777" w:rsidR="00435A11" w:rsidRPr="005214C5" w:rsidRDefault="00435A11" w:rsidP="00AE6335">
            <w:pPr>
              <w:keepNext/>
              <w:keepLines/>
              <w:spacing w:before="60" w:after="60" w:line="240" w:lineRule="auto"/>
              <w:jc w:val="center"/>
              <w:rPr>
                <w:ins w:id="1154" w:author="Author" w:date="2025-09-23T14:16:00Z"/>
                <w:szCs w:val="22"/>
              </w:rPr>
            </w:pPr>
            <w:ins w:id="1155" w:author="Author" w:date="2025-09-23T14:16:00Z">
              <w:r w:rsidRPr="005214C5">
                <w:rPr>
                  <w:szCs w:val="22"/>
                </w:rPr>
                <w:t>(11,9)</w:t>
              </w:r>
            </w:ins>
          </w:p>
        </w:tc>
        <w:tc>
          <w:tcPr>
            <w:tcW w:w="1276" w:type="dxa"/>
            <w:vAlign w:val="center"/>
          </w:tcPr>
          <w:p w14:paraId="1E2B12F1" w14:textId="77777777" w:rsidR="00435A11" w:rsidRPr="005214C5" w:rsidRDefault="00435A11" w:rsidP="00AE6335">
            <w:pPr>
              <w:keepNext/>
              <w:keepLines/>
              <w:spacing w:before="60" w:after="60" w:line="240" w:lineRule="auto"/>
              <w:jc w:val="center"/>
              <w:rPr>
                <w:ins w:id="1156" w:author="Author" w:date="2025-09-23T14:16:00Z"/>
                <w:szCs w:val="22"/>
              </w:rPr>
            </w:pPr>
            <w:ins w:id="1157" w:author="Author" w:date="2025-09-23T14:16:00Z">
              <w:r w:rsidRPr="005214C5">
                <w:rPr>
                  <w:szCs w:val="22"/>
                </w:rPr>
                <w:t>6,9</w:t>
              </w:r>
            </w:ins>
          </w:p>
          <w:p w14:paraId="758266CA" w14:textId="77777777" w:rsidR="00435A11" w:rsidRPr="005214C5" w:rsidRDefault="00435A11" w:rsidP="00AE6335">
            <w:pPr>
              <w:keepNext/>
              <w:keepLines/>
              <w:spacing w:before="60" w:after="60" w:line="240" w:lineRule="auto"/>
              <w:jc w:val="center"/>
              <w:rPr>
                <w:ins w:id="1158" w:author="Author" w:date="2025-09-23T14:16:00Z"/>
                <w:szCs w:val="22"/>
              </w:rPr>
            </w:pPr>
            <w:ins w:id="1159" w:author="Author" w:date="2025-09-23T14:16:00Z">
              <w:r w:rsidRPr="005214C5">
                <w:rPr>
                  <w:szCs w:val="22"/>
                </w:rPr>
                <w:t>(12,9)</w:t>
              </w:r>
            </w:ins>
          </w:p>
        </w:tc>
        <w:tc>
          <w:tcPr>
            <w:tcW w:w="1290" w:type="dxa"/>
            <w:vAlign w:val="center"/>
          </w:tcPr>
          <w:p w14:paraId="26AE38EA" w14:textId="77777777" w:rsidR="00435A11" w:rsidRPr="005214C5" w:rsidRDefault="00435A11" w:rsidP="00AE6335">
            <w:pPr>
              <w:keepNext/>
              <w:keepLines/>
              <w:spacing w:before="60" w:after="60" w:line="240" w:lineRule="auto"/>
              <w:jc w:val="center"/>
              <w:rPr>
                <w:ins w:id="1160" w:author="Author" w:date="2025-09-23T14:16:00Z"/>
                <w:szCs w:val="22"/>
              </w:rPr>
            </w:pPr>
            <w:ins w:id="1161" w:author="Author" w:date="2025-09-23T14:16:00Z">
              <w:r w:rsidRPr="005214C5">
                <w:rPr>
                  <w:szCs w:val="22"/>
                </w:rPr>
                <w:t>17,1</w:t>
              </w:r>
            </w:ins>
          </w:p>
          <w:p w14:paraId="04CA2148" w14:textId="77777777" w:rsidR="00435A11" w:rsidRPr="005214C5" w:rsidRDefault="00435A11" w:rsidP="00AE6335">
            <w:pPr>
              <w:keepNext/>
              <w:keepLines/>
              <w:spacing w:before="60" w:after="60" w:line="240" w:lineRule="auto"/>
              <w:jc w:val="center"/>
              <w:rPr>
                <w:ins w:id="1162" w:author="Author" w:date="2025-09-23T14:16:00Z"/>
                <w:szCs w:val="22"/>
              </w:rPr>
            </w:pPr>
            <w:ins w:id="1163" w:author="Author" w:date="2025-09-23T14:16:00Z">
              <w:r w:rsidRPr="005214C5">
                <w:rPr>
                  <w:szCs w:val="22"/>
                </w:rPr>
                <w:t>(13,1)</w:t>
              </w:r>
            </w:ins>
          </w:p>
        </w:tc>
        <w:tc>
          <w:tcPr>
            <w:tcW w:w="1634" w:type="dxa"/>
            <w:vAlign w:val="center"/>
          </w:tcPr>
          <w:p w14:paraId="596B8A71" w14:textId="77777777" w:rsidR="00435A11" w:rsidRPr="005214C5" w:rsidRDefault="00435A11" w:rsidP="00AE6335">
            <w:pPr>
              <w:keepNext/>
              <w:keepLines/>
              <w:spacing w:before="60" w:after="60" w:line="240" w:lineRule="auto"/>
              <w:jc w:val="center"/>
              <w:rPr>
                <w:ins w:id="1164" w:author="Author" w:date="2025-09-23T14:16:00Z"/>
                <w:szCs w:val="22"/>
              </w:rPr>
            </w:pPr>
            <w:ins w:id="1165" w:author="Author" w:date="2025-09-23T14:16:00Z">
              <w:r w:rsidRPr="005214C5">
                <w:rPr>
                  <w:szCs w:val="22"/>
                </w:rPr>
                <w:t>12,2 (11,9)</w:t>
              </w:r>
            </w:ins>
          </w:p>
        </w:tc>
      </w:tr>
      <w:tr w:rsidR="007B08C8" w:rsidRPr="005214C5" w14:paraId="3D655D91" w14:textId="77777777" w:rsidTr="00AE6335">
        <w:trPr>
          <w:trHeight w:val="386"/>
          <w:ins w:id="1166" w:author="Author" w:date="2025-09-23T14:16:00Z"/>
        </w:trPr>
        <w:tc>
          <w:tcPr>
            <w:tcW w:w="3078" w:type="dxa"/>
            <w:vAlign w:val="center"/>
          </w:tcPr>
          <w:p w14:paraId="71A8B6FF" w14:textId="77777777" w:rsidR="00435A11" w:rsidRPr="005214C5" w:rsidRDefault="00435A11" w:rsidP="00AE6335">
            <w:pPr>
              <w:keepNext/>
              <w:keepLines/>
              <w:tabs>
                <w:tab w:val="clear" w:pos="567"/>
                <w:tab w:val="left" w:pos="270"/>
              </w:tabs>
              <w:spacing w:before="60" w:after="60" w:line="240" w:lineRule="auto"/>
              <w:ind w:left="270"/>
              <w:rPr>
                <w:ins w:id="1167" w:author="Author" w:date="2025-09-23T14:16:00Z"/>
                <w:szCs w:val="22"/>
              </w:rPr>
            </w:pPr>
            <w:ins w:id="1168" w:author="Author" w:date="2025-09-23T14:16:00Z">
              <w:r w:rsidRPr="005214C5">
                <w:rPr>
                  <w:szCs w:val="22"/>
                </w:rPr>
                <w:t>MK vidurkio skirtumas</w:t>
              </w:r>
              <w:r w:rsidRPr="005214C5">
                <w:rPr>
                  <w:szCs w:val="22"/>
                  <w:vertAlign w:val="superscript"/>
                </w:rPr>
                <w:t>A,C)</w:t>
              </w:r>
              <w:r w:rsidRPr="005214C5">
                <w:rPr>
                  <w:szCs w:val="22"/>
                  <w:vertAlign w:val="superscript"/>
                </w:rPr>
                <w:br/>
              </w:r>
              <w:r w:rsidRPr="005214C5">
                <w:rPr>
                  <w:szCs w:val="22"/>
                </w:rPr>
                <w:t>(95 % PI)</w:t>
              </w:r>
            </w:ins>
          </w:p>
          <w:p w14:paraId="70814B8C" w14:textId="77777777" w:rsidR="00435A11" w:rsidRPr="005214C5" w:rsidRDefault="00435A11" w:rsidP="00AE6335">
            <w:pPr>
              <w:keepNext/>
              <w:keepLines/>
              <w:tabs>
                <w:tab w:val="clear" w:pos="567"/>
                <w:tab w:val="left" w:pos="270"/>
              </w:tabs>
              <w:spacing w:before="60" w:after="60" w:line="240" w:lineRule="auto"/>
              <w:ind w:left="270"/>
              <w:rPr>
                <w:ins w:id="1169" w:author="Author" w:date="2025-09-23T14:16:00Z"/>
                <w:szCs w:val="22"/>
                <w:lang w:bidi="or-IN"/>
              </w:rPr>
            </w:pPr>
            <w:ins w:id="1170" w:author="Author" w:date="2025-09-23T14:16:00Z">
              <w:r w:rsidRPr="005214C5">
                <w:rPr>
                  <w:szCs w:val="22"/>
                </w:rPr>
                <w:t>p vertė</w:t>
              </w:r>
            </w:ins>
          </w:p>
        </w:tc>
        <w:tc>
          <w:tcPr>
            <w:tcW w:w="1732" w:type="dxa"/>
            <w:vAlign w:val="center"/>
          </w:tcPr>
          <w:p w14:paraId="2B3C1DE4" w14:textId="77777777" w:rsidR="00435A11" w:rsidRPr="005214C5" w:rsidRDefault="00435A11" w:rsidP="00AE6335">
            <w:pPr>
              <w:keepNext/>
              <w:keepLines/>
              <w:spacing w:before="60" w:after="60" w:line="240" w:lineRule="auto"/>
              <w:jc w:val="center"/>
              <w:rPr>
                <w:ins w:id="1171" w:author="Author" w:date="2025-09-23T14:16:00Z"/>
                <w:szCs w:val="22"/>
              </w:rPr>
            </w:pPr>
            <w:ins w:id="1172" w:author="Author" w:date="2025-09-23T14:16:00Z">
              <w:r w:rsidRPr="005214C5">
                <w:rPr>
                  <w:szCs w:val="22"/>
                </w:rPr>
                <w:t xml:space="preserve"> </w:t>
              </w:r>
            </w:ins>
          </w:p>
          <w:p w14:paraId="3C537A30" w14:textId="77777777" w:rsidR="00435A11" w:rsidRPr="005214C5" w:rsidRDefault="00435A11" w:rsidP="00AE6335">
            <w:pPr>
              <w:keepNext/>
              <w:keepLines/>
              <w:spacing w:before="60" w:after="60" w:line="240" w:lineRule="auto"/>
              <w:jc w:val="center"/>
              <w:rPr>
                <w:ins w:id="1173" w:author="Author" w:date="2025-09-23T14:16:00Z"/>
                <w:szCs w:val="22"/>
              </w:rPr>
            </w:pPr>
            <w:ins w:id="1174" w:author="Author" w:date="2025-09-23T14:16:00Z">
              <w:r w:rsidRPr="005214C5">
                <w:rPr>
                  <w:szCs w:val="22"/>
                </w:rPr>
                <w:t>10,5</w:t>
              </w:r>
            </w:ins>
          </w:p>
          <w:p w14:paraId="69834C6A" w14:textId="77777777" w:rsidR="00435A11" w:rsidRPr="005214C5" w:rsidRDefault="00435A11" w:rsidP="00AE6335">
            <w:pPr>
              <w:keepNext/>
              <w:keepLines/>
              <w:spacing w:before="60" w:after="60" w:line="240" w:lineRule="auto"/>
              <w:jc w:val="center"/>
              <w:rPr>
                <w:ins w:id="1175" w:author="Author" w:date="2025-09-23T14:16:00Z"/>
                <w:szCs w:val="22"/>
              </w:rPr>
            </w:pPr>
            <w:ins w:id="1176" w:author="Author" w:date="2025-09-23T14:16:00Z">
              <w:r w:rsidRPr="005214C5">
                <w:rPr>
                  <w:szCs w:val="22"/>
                </w:rPr>
                <w:t>(7,1, 14,0)</w:t>
              </w:r>
            </w:ins>
          </w:p>
          <w:p w14:paraId="6D177B90" w14:textId="77777777" w:rsidR="00435A11" w:rsidRPr="005214C5" w:rsidRDefault="00435A11" w:rsidP="00AE6335">
            <w:pPr>
              <w:keepNext/>
              <w:keepLines/>
              <w:spacing w:before="60" w:after="60" w:line="240" w:lineRule="auto"/>
              <w:jc w:val="center"/>
              <w:rPr>
                <w:ins w:id="1177" w:author="Author" w:date="2025-09-23T14:16:00Z"/>
                <w:szCs w:val="22"/>
              </w:rPr>
            </w:pPr>
            <w:ins w:id="1178" w:author="Author" w:date="2025-09-23T14:16:00Z">
              <w:r w:rsidRPr="005214C5">
                <w:rPr>
                  <w:szCs w:val="22"/>
                </w:rPr>
                <w:t>p &lt; 0,0001</w:t>
              </w:r>
            </w:ins>
          </w:p>
        </w:tc>
        <w:tc>
          <w:tcPr>
            <w:tcW w:w="1276" w:type="dxa"/>
            <w:vAlign w:val="center"/>
          </w:tcPr>
          <w:p w14:paraId="38EC2339" w14:textId="77777777" w:rsidR="00435A11" w:rsidRPr="005214C5" w:rsidRDefault="00435A11" w:rsidP="00AE6335">
            <w:pPr>
              <w:keepNext/>
              <w:keepLines/>
              <w:spacing w:before="60" w:after="60" w:line="240" w:lineRule="auto"/>
              <w:jc w:val="center"/>
              <w:rPr>
                <w:ins w:id="1179" w:author="Author" w:date="2025-09-23T14:16:00Z"/>
                <w:szCs w:val="22"/>
              </w:rPr>
            </w:pPr>
          </w:p>
        </w:tc>
        <w:tc>
          <w:tcPr>
            <w:tcW w:w="1290" w:type="dxa"/>
            <w:vAlign w:val="center"/>
          </w:tcPr>
          <w:p w14:paraId="5610085D" w14:textId="77777777" w:rsidR="00435A11" w:rsidRPr="005214C5" w:rsidRDefault="00435A11" w:rsidP="00AE6335">
            <w:pPr>
              <w:keepNext/>
              <w:keepLines/>
              <w:spacing w:before="60" w:after="60" w:line="240" w:lineRule="auto"/>
              <w:jc w:val="center"/>
              <w:rPr>
                <w:ins w:id="1180" w:author="Author" w:date="2025-09-23T14:16:00Z"/>
                <w:szCs w:val="22"/>
              </w:rPr>
            </w:pPr>
          </w:p>
          <w:p w14:paraId="401DBCA4" w14:textId="77777777" w:rsidR="00435A11" w:rsidRPr="005214C5" w:rsidRDefault="00435A11" w:rsidP="00AE6335">
            <w:pPr>
              <w:keepNext/>
              <w:keepLines/>
              <w:spacing w:before="60" w:after="60" w:line="240" w:lineRule="auto"/>
              <w:jc w:val="center"/>
              <w:rPr>
                <w:ins w:id="1181" w:author="Author" w:date="2025-09-23T14:16:00Z"/>
                <w:szCs w:val="22"/>
              </w:rPr>
            </w:pPr>
            <w:ins w:id="1182" w:author="Author" w:date="2025-09-23T14:16:00Z">
              <w:r w:rsidRPr="005214C5">
                <w:rPr>
                  <w:szCs w:val="22"/>
                </w:rPr>
                <w:t>5,2</w:t>
              </w:r>
            </w:ins>
          </w:p>
          <w:p w14:paraId="4FDAA5C9" w14:textId="77777777" w:rsidR="00435A11" w:rsidRPr="005214C5" w:rsidRDefault="00435A11" w:rsidP="00AE6335">
            <w:pPr>
              <w:keepNext/>
              <w:keepLines/>
              <w:spacing w:before="60" w:after="60" w:line="240" w:lineRule="auto"/>
              <w:jc w:val="center"/>
              <w:rPr>
                <w:ins w:id="1183" w:author="Author" w:date="2025-09-23T14:16:00Z"/>
                <w:szCs w:val="22"/>
              </w:rPr>
            </w:pPr>
            <w:ins w:id="1184" w:author="Author" w:date="2025-09-23T14:16:00Z">
              <w:r w:rsidRPr="005214C5">
                <w:rPr>
                  <w:szCs w:val="22"/>
                </w:rPr>
                <w:t>(1,7, 8,7)</w:t>
              </w:r>
            </w:ins>
          </w:p>
          <w:p w14:paraId="1216F16E" w14:textId="77777777" w:rsidR="00435A11" w:rsidRPr="005214C5" w:rsidRDefault="00435A11" w:rsidP="00AE6335">
            <w:pPr>
              <w:keepNext/>
              <w:keepLines/>
              <w:spacing w:before="60" w:after="60" w:line="240" w:lineRule="auto"/>
              <w:jc w:val="center"/>
              <w:rPr>
                <w:ins w:id="1185" w:author="Author" w:date="2025-09-23T14:16:00Z"/>
                <w:szCs w:val="22"/>
                <w:vertAlign w:val="superscript"/>
              </w:rPr>
            </w:pPr>
            <w:ins w:id="1186" w:author="Author" w:date="2025-09-23T14:16:00Z">
              <w:r w:rsidRPr="005214C5">
                <w:rPr>
                  <w:szCs w:val="22"/>
                </w:rPr>
                <w:t>p = 0,0035</w:t>
              </w:r>
              <w:r w:rsidRPr="005214C5">
                <w:rPr>
                  <w:szCs w:val="22"/>
                  <w:vertAlign w:val="superscript"/>
                </w:rPr>
                <w:t>F)</w:t>
              </w:r>
            </w:ins>
          </w:p>
        </w:tc>
        <w:tc>
          <w:tcPr>
            <w:tcW w:w="1634" w:type="dxa"/>
            <w:vAlign w:val="center"/>
          </w:tcPr>
          <w:p w14:paraId="1538C189" w14:textId="77777777" w:rsidR="00435A11" w:rsidRPr="005214C5" w:rsidRDefault="00435A11" w:rsidP="00AE6335">
            <w:pPr>
              <w:keepNext/>
              <w:keepLines/>
              <w:spacing w:before="60" w:after="60" w:line="240" w:lineRule="auto"/>
              <w:jc w:val="center"/>
              <w:rPr>
                <w:ins w:id="1187" w:author="Author" w:date="2025-09-23T14:16:00Z"/>
                <w:szCs w:val="22"/>
              </w:rPr>
            </w:pPr>
          </w:p>
        </w:tc>
      </w:tr>
    </w:tbl>
    <w:p w14:paraId="74C35160" w14:textId="77777777" w:rsidR="00435A11" w:rsidRPr="005214C5" w:rsidRDefault="00435A11" w:rsidP="00A9009C">
      <w:pPr>
        <w:keepNext/>
        <w:keepLines/>
        <w:tabs>
          <w:tab w:val="clear" w:pos="567"/>
          <w:tab w:val="left" w:pos="240"/>
        </w:tabs>
        <w:spacing w:line="240" w:lineRule="auto"/>
        <w:rPr>
          <w:ins w:id="1188" w:author="Author" w:date="2025-09-23T14:16:00Z"/>
          <w:sz w:val="20"/>
          <w:lang w:eastAsia="x-none"/>
        </w:rPr>
      </w:pPr>
      <w:ins w:id="1189" w:author="Author" w:date="2025-09-23T14:16:00Z">
        <w:r w:rsidRPr="005214C5">
          <w:rPr>
            <w:sz w:val="20"/>
            <w:vertAlign w:val="superscript"/>
            <w:lang w:eastAsia="x-none"/>
          </w:rPr>
          <w:t xml:space="preserve">A) </w:t>
        </w:r>
        <w:r w:rsidRPr="005214C5">
          <w:rPr>
            <w:sz w:val="20"/>
            <w:lang w:eastAsia="x-none"/>
          </w:rPr>
          <w:tab/>
          <w:t xml:space="preserve">Skirtumą sudaro </w:t>
        </w:r>
        <w:r>
          <w:rPr>
            <w:sz w:val="20"/>
            <w:lang w:eastAsia="x-none"/>
          </w:rPr>
          <w:t>a</w:t>
        </w:r>
        <w:r w:rsidRPr="00FA022B">
          <w:rPr>
            <w:sz w:val="20"/>
            <w:lang w:eastAsia="x-none"/>
          </w:rPr>
          <w:t>flibercept</w:t>
        </w:r>
        <w:r>
          <w:rPr>
            <w:sz w:val="20"/>
            <w:lang w:eastAsia="x-none"/>
          </w:rPr>
          <w:t xml:space="preserve">o </w:t>
        </w:r>
        <w:r w:rsidRPr="005214C5">
          <w:rPr>
            <w:sz w:val="20"/>
            <w:lang w:eastAsia="x-none"/>
          </w:rPr>
          <w:t>2 mg Q4 grupės reikšmė minus lazerio kontrolinės grupės reikšmė</w:t>
        </w:r>
      </w:ins>
    </w:p>
    <w:p w14:paraId="0415B794" w14:textId="77777777" w:rsidR="00435A11" w:rsidRPr="005214C5" w:rsidRDefault="00435A11" w:rsidP="00A9009C">
      <w:pPr>
        <w:keepNext/>
        <w:keepLines/>
        <w:tabs>
          <w:tab w:val="clear" w:pos="567"/>
        </w:tabs>
        <w:spacing w:line="240" w:lineRule="auto"/>
        <w:ind w:left="240" w:hanging="240"/>
        <w:rPr>
          <w:ins w:id="1190" w:author="Author" w:date="2025-09-23T14:16:00Z"/>
          <w:sz w:val="20"/>
          <w:lang w:eastAsia="x-none"/>
        </w:rPr>
      </w:pPr>
      <w:ins w:id="1191" w:author="Author" w:date="2025-09-23T14:16:00Z">
        <w:r w:rsidRPr="005214C5">
          <w:rPr>
            <w:sz w:val="20"/>
            <w:vertAlign w:val="superscript"/>
            <w:lang w:eastAsia="x-none"/>
          </w:rPr>
          <w:t>B)</w:t>
        </w:r>
        <w:r w:rsidRPr="005214C5">
          <w:rPr>
            <w:sz w:val="20"/>
            <w:lang w:eastAsia="x-none"/>
          </w:rPr>
          <w:tab/>
          <w:t xml:space="preserve">Skirtumas ir 95 % pasikliautinasis intervalas (PI) skaičiuojami naudojant </w:t>
        </w:r>
        <w:r w:rsidRPr="005214C5">
          <w:rPr>
            <w:i/>
            <w:sz w:val="20"/>
            <w:lang w:eastAsia="x-none"/>
          </w:rPr>
          <w:t>Mantel-Haenszel</w:t>
        </w:r>
        <w:r w:rsidRPr="005214C5">
          <w:rPr>
            <w:sz w:val="20"/>
            <w:lang w:eastAsia="x-none"/>
          </w:rPr>
          <w:t xml:space="preserve"> (MH) testą, pritaikytą regionui (</w:t>
        </w:r>
        <w:r w:rsidRPr="005214C5">
          <w:rPr>
            <w:sz w:val="20"/>
          </w:rPr>
          <w:t xml:space="preserve">Šiaurės </w:t>
        </w:r>
        <w:r w:rsidRPr="005214C5">
          <w:rPr>
            <w:sz w:val="20"/>
            <w:lang w:eastAsia="x-none"/>
          </w:rPr>
          <w:t>Amerika plg. Japonija) ir GKRA vertes tyrimo pradžioje (&gt; 20/200 ir ≤ 20/200)</w:t>
        </w:r>
      </w:ins>
    </w:p>
    <w:p w14:paraId="50306B3A" w14:textId="77777777" w:rsidR="00435A11" w:rsidRPr="005214C5" w:rsidRDefault="00435A11" w:rsidP="00A9009C">
      <w:pPr>
        <w:keepNext/>
        <w:keepLines/>
        <w:tabs>
          <w:tab w:val="clear" w:pos="567"/>
        </w:tabs>
        <w:spacing w:line="240" w:lineRule="auto"/>
        <w:ind w:left="240" w:hanging="240"/>
        <w:rPr>
          <w:ins w:id="1192" w:author="Author" w:date="2025-09-23T14:16:00Z"/>
          <w:sz w:val="20"/>
          <w:lang w:eastAsia="x-none"/>
        </w:rPr>
      </w:pPr>
      <w:ins w:id="1193" w:author="Author" w:date="2025-09-23T14:16:00Z">
        <w:r w:rsidRPr="005214C5">
          <w:rPr>
            <w:sz w:val="20"/>
            <w:vertAlign w:val="superscript"/>
            <w:lang w:eastAsia="x-none"/>
          </w:rPr>
          <w:t>C)</w:t>
        </w:r>
        <w:r w:rsidRPr="005214C5">
          <w:rPr>
            <w:sz w:val="20"/>
            <w:lang w:eastAsia="x-none"/>
          </w:rPr>
          <w:tab/>
          <w:t xml:space="preserve">MK vidurkio skirtumas ir </w:t>
        </w:r>
        <w:r w:rsidRPr="005214C5">
          <w:rPr>
            <w:sz w:val="18"/>
            <w:szCs w:val="18"/>
            <w:lang w:eastAsia="x-none"/>
          </w:rPr>
          <w:t xml:space="preserve">95 % </w:t>
        </w:r>
        <w:r w:rsidRPr="005214C5">
          <w:rPr>
            <w:sz w:val="20"/>
            <w:lang w:eastAsia="x-none"/>
          </w:rPr>
          <w:t xml:space="preserve">pasikliautinasis intervalas (PI) pagal ANCOVA, kai vertinamos gydymo grupės, GKRA vertės tyrimo pradžioje (&gt; 20/200 ir ≤ 20/200) ir regionai </w:t>
        </w:r>
        <w:r w:rsidRPr="005214C5">
          <w:rPr>
            <w:sz w:val="20"/>
          </w:rPr>
          <w:t xml:space="preserve">(Šiaurės </w:t>
        </w:r>
        <w:r w:rsidRPr="005214C5">
          <w:rPr>
            <w:sz w:val="20"/>
            <w:lang w:eastAsia="x-none"/>
          </w:rPr>
          <w:t xml:space="preserve">Amerika plg. Japonija) – kaip fiksuoti poveikiai, </w:t>
        </w:r>
        <w:r w:rsidRPr="005214C5">
          <w:rPr>
            <w:sz w:val="20"/>
            <w:szCs w:val="24"/>
            <w:lang w:eastAsia="x-none"/>
          </w:rPr>
          <w:t>kai pradinė GKRA vertė yra gydymo grupės kovariantas.</w:t>
        </w:r>
      </w:ins>
    </w:p>
    <w:p w14:paraId="6C8E6E54" w14:textId="77777777" w:rsidR="00435A11" w:rsidRPr="005214C5" w:rsidRDefault="00435A11" w:rsidP="00A9009C">
      <w:pPr>
        <w:keepNext/>
        <w:keepLines/>
        <w:tabs>
          <w:tab w:val="clear" w:pos="567"/>
          <w:tab w:val="left" w:pos="240"/>
        </w:tabs>
        <w:spacing w:line="240" w:lineRule="auto"/>
        <w:ind w:left="270" w:right="-133" w:hanging="270"/>
        <w:rPr>
          <w:ins w:id="1194" w:author="Author" w:date="2025-09-23T14:16:00Z"/>
          <w:sz w:val="20"/>
          <w:lang w:eastAsia="x-none"/>
        </w:rPr>
      </w:pPr>
      <w:ins w:id="1195" w:author="Author" w:date="2025-09-23T14:16:00Z">
        <w:r w:rsidRPr="005214C5">
          <w:rPr>
            <w:sz w:val="20"/>
            <w:vertAlign w:val="superscript"/>
            <w:lang w:eastAsia="x-none"/>
          </w:rPr>
          <w:t>D)</w:t>
        </w:r>
        <w:r w:rsidRPr="005214C5">
          <w:rPr>
            <w:sz w:val="20"/>
            <w:lang w:eastAsia="x-none"/>
          </w:rPr>
          <w:tab/>
          <w:t xml:space="preserve">Gydomos pacientų grupėse </w:t>
        </w:r>
        <w:r>
          <w:rPr>
            <w:sz w:val="20"/>
            <w:lang w:eastAsia="x-none"/>
          </w:rPr>
          <w:t>a</w:t>
        </w:r>
        <w:r w:rsidRPr="00FA022B">
          <w:rPr>
            <w:sz w:val="20"/>
            <w:lang w:eastAsia="x-none"/>
          </w:rPr>
          <w:t>flibercept</w:t>
        </w:r>
        <w:r>
          <w:rPr>
            <w:sz w:val="20"/>
            <w:lang w:eastAsia="x-none"/>
          </w:rPr>
          <w:t xml:space="preserve">o </w:t>
        </w:r>
        <w:r w:rsidRPr="005214C5">
          <w:rPr>
            <w:sz w:val="20"/>
            <w:lang w:eastAsia="x-none"/>
          </w:rPr>
          <w:t>vartojimo trukmė buvo padidinta nuo 4 (pradedant 24-ąja gydymo savaite) iki 8 savaičių (48-ą savaitę).</w:t>
        </w:r>
      </w:ins>
    </w:p>
    <w:p w14:paraId="2F2B79B0" w14:textId="77777777" w:rsidR="00435A11" w:rsidRPr="005214C5" w:rsidRDefault="00435A11" w:rsidP="00A9009C">
      <w:pPr>
        <w:keepNext/>
        <w:keepLines/>
        <w:tabs>
          <w:tab w:val="clear" w:pos="567"/>
        </w:tabs>
        <w:spacing w:line="240" w:lineRule="auto"/>
        <w:ind w:left="240" w:right="-133" w:hanging="240"/>
        <w:rPr>
          <w:ins w:id="1196" w:author="Author" w:date="2025-09-23T14:16:00Z"/>
          <w:sz w:val="20"/>
          <w:lang w:eastAsia="x-none"/>
        </w:rPr>
      </w:pPr>
      <w:ins w:id="1197" w:author="Author" w:date="2025-09-23T14:16:00Z">
        <w:r w:rsidRPr="005214C5">
          <w:rPr>
            <w:sz w:val="20"/>
            <w:vertAlign w:val="superscript"/>
            <w:lang w:eastAsia="x-none"/>
          </w:rPr>
          <w:t>E)</w:t>
        </w:r>
        <w:r w:rsidRPr="005214C5">
          <w:rPr>
            <w:sz w:val="20"/>
            <w:lang w:eastAsia="x-none"/>
          </w:rPr>
          <w:tab/>
          <w:t>Padedant nuo 24-os savaitės</w:t>
        </w:r>
        <w:r w:rsidRPr="005214C5">
          <w:rPr>
            <w:sz w:val="20"/>
            <w:vertAlign w:val="superscript"/>
            <w:lang w:eastAsia="x-none"/>
          </w:rPr>
          <w:t xml:space="preserve"> </w:t>
        </w:r>
        <w:r w:rsidRPr="005214C5">
          <w:rPr>
            <w:sz w:val="20"/>
            <w:lang w:eastAsia="x-none"/>
          </w:rPr>
          <w:t xml:space="preserve">lazeriu gydoma grupė galėjo gauti gelbstintįjį gydymą </w:t>
        </w:r>
        <w:r>
          <w:rPr>
            <w:sz w:val="20"/>
            <w:lang w:eastAsia="x-none"/>
          </w:rPr>
          <w:t>a</w:t>
        </w:r>
        <w:r w:rsidRPr="00FA022B">
          <w:rPr>
            <w:sz w:val="20"/>
            <w:lang w:eastAsia="x-none"/>
          </w:rPr>
          <w:t>flibercept</w:t>
        </w:r>
        <w:r>
          <w:rPr>
            <w:sz w:val="20"/>
            <w:lang w:eastAsia="x-none"/>
          </w:rPr>
          <w:t>u</w:t>
        </w:r>
        <w:r w:rsidRPr="005214C5">
          <w:rPr>
            <w:sz w:val="20"/>
            <w:lang w:eastAsia="x-none"/>
          </w:rPr>
          <w:t>, jeigu jie atitiko bent vieną tinkamumo kriterijų. 67 </w:t>
        </w:r>
        <w:r w:rsidRPr="005214C5">
          <w:rPr>
            <w:sz w:val="20"/>
          </w:rPr>
          <w:t xml:space="preserve">asmenims </w:t>
        </w:r>
        <w:r w:rsidRPr="005214C5">
          <w:rPr>
            <w:sz w:val="20"/>
            <w:lang w:eastAsia="x-none"/>
          </w:rPr>
          <w:t xml:space="preserve">šioje grupėje buvo pritaikytas gelbstintysis gydymas </w:t>
        </w:r>
        <w:r w:rsidRPr="005F4B32">
          <w:rPr>
            <w:sz w:val="20"/>
            <w:lang w:eastAsia="x-none"/>
          </w:rPr>
          <w:t>afliberceptu</w:t>
        </w:r>
        <w:r w:rsidRPr="005214C5">
          <w:rPr>
            <w:sz w:val="20"/>
            <w:lang w:eastAsia="x-none"/>
          </w:rPr>
          <w:t xml:space="preserve">. Fiksuotas </w:t>
        </w:r>
        <w:r>
          <w:rPr>
            <w:sz w:val="20"/>
            <w:lang w:eastAsia="x-none"/>
          </w:rPr>
          <w:t>a</w:t>
        </w:r>
        <w:r w:rsidRPr="00FA022B">
          <w:rPr>
            <w:sz w:val="20"/>
            <w:lang w:eastAsia="x-none"/>
          </w:rPr>
          <w:t>flibercept</w:t>
        </w:r>
        <w:r>
          <w:rPr>
            <w:sz w:val="20"/>
            <w:lang w:eastAsia="x-none"/>
          </w:rPr>
          <w:t xml:space="preserve">o </w:t>
        </w:r>
        <w:r w:rsidRPr="005214C5">
          <w:rPr>
            <w:sz w:val="20"/>
            <w:lang w:eastAsia="x-none"/>
          </w:rPr>
          <w:t xml:space="preserve">gelbstinčiojo gydymo režimo metu </w:t>
        </w:r>
        <w:r>
          <w:rPr>
            <w:sz w:val="20"/>
            <w:lang w:eastAsia="x-none"/>
          </w:rPr>
          <w:t>a</w:t>
        </w:r>
        <w:r w:rsidRPr="00FA022B">
          <w:rPr>
            <w:sz w:val="20"/>
            <w:lang w:eastAsia="x-none"/>
          </w:rPr>
          <w:t>flibercept</w:t>
        </w:r>
        <w:r>
          <w:rPr>
            <w:sz w:val="20"/>
            <w:lang w:eastAsia="x-none"/>
          </w:rPr>
          <w:t xml:space="preserve">o </w:t>
        </w:r>
        <w:r w:rsidRPr="005214C5">
          <w:rPr>
            <w:sz w:val="20"/>
            <w:lang w:eastAsia="x-none"/>
          </w:rPr>
          <w:t>2 mg buvo vartojama kas 4 savaites, po kurių kas 8 savaites buvo atliekamos injekcijos.</w:t>
        </w:r>
      </w:ins>
    </w:p>
    <w:p w14:paraId="31E82171" w14:textId="77777777" w:rsidR="00435A11" w:rsidRPr="005214C5" w:rsidRDefault="00435A11" w:rsidP="00A9009C">
      <w:pPr>
        <w:tabs>
          <w:tab w:val="clear" w:pos="567"/>
        </w:tabs>
        <w:spacing w:line="240" w:lineRule="auto"/>
        <w:ind w:left="240" w:right="-133" w:hanging="240"/>
        <w:rPr>
          <w:ins w:id="1198" w:author="Author" w:date="2025-09-23T14:16:00Z"/>
          <w:sz w:val="20"/>
          <w:lang w:eastAsia="x-none"/>
        </w:rPr>
      </w:pPr>
      <w:ins w:id="1199" w:author="Author" w:date="2025-09-23T14:16:00Z">
        <w:r w:rsidRPr="005214C5">
          <w:rPr>
            <w:sz w:val="20"/>
            <w:vertAlign w:val="superscript"/>
            <w:lang w:eastAsia="x-none"/>
          </w:rPr>
          <w:t>F)</w:t>
        </w:r>
        <w:r w:rsidRPr="005214C5">
          <w:rPr>
            <w:sz w:val="20"/>
            <w:lang w:eastAsia="x-none"/>
          </w:rPr>
          <w:tab/>
          <w:t>Nominalinė p vertė.</w:t>
        </w:r>
      </w:ins>
    </w:p>
    <w:p w14:paraId="3157B0FC" w14:textId="77777777" w:rsidR="00435A11" w:rsidRPr="005214C5" w:rsidRDefault="00435A11" w:rsidP="00A9009C">
      <w:pPr>
        <w:tabs>
          <w:tab w:val="clear" w:pos="567"/>
        </w:tabs>
        <w:spacing w:line="240" w:lineRule="auto"/>
        <w:rPr>
          <w:ins w:id="1200" w:author="Author" w:date="2025-09-23T14:16:00Z"/>
          <w:szCs w:val="22"/>
          <w:lang w:eastAsia="x-none"/>
        </w:rPr>
      </w:pPr>
    </w:p>
    <w:p w14:paraId="0C2D9196" w14:textId="25221966" w:rsidR="00435A11" w:rsidRPr="005214C5" w:rsidRDefault="008127CE" w:rsidP="00A9009C">
      <w:pPr>
        <w:keepNext/>
        <w:keepLines/>
        <w:tabs>
          <w:tab w:val="clear" w:pos="567"/>
        </w:tabs>
        <w:spacing w:line="240" w:lineRule="auto"/>
        <w:rPr>
          <w:ins w:id="1201" w:author="Author" w:date="2025-09-23T14:16:00Z"/>
          <w:i/>
          <w:szCs w:val="22"/>
          <w:lang w:eastAsia="x-none"/>
        </w:rPr>
      </w:pPr>
      <w:ins w:id="1202" w:author="Author" w:date="2025-09-23T14:16:00Z">
        <w:r>
          <w:rPr>
            <w:noProof/>
          </w:rPr>
          <w:lastRenderedPageBreak/>
          <mc:AlternateContent>
            <mc:Choice Requires="wps">
              <w:drawing>
                <wp:anchor distT="0" distB="0" distL="114300" distR="114300" simplePos="0" relativeHeight="251773952" behindDoc="0" locked="0" layoutInCell="1" allowOverlap="1" wp14:anchorId="6073B444" wp14:editId="114556A8">
                  <wp:simplePos x="0" y="0"/>
                  <wp:positionH relativeFrom="column">
                    <wp:posOffset>1324610</wp:posOffset>
                  </wp:positionH>
                  <wp:positionV relativeFrom="paragraph">
                    <wp:posOffset>2792730</wp:posOffset>
                  </wp:positionV>
                  <wp:extent cx="1266825" cy="219075"/>
                  <wp:effectExtent l="0" t="0" r="9525" b="9525"/>
                  <wp:wrapNone/>
                  <wp:docPr id="911157534" name="Text Box 5"/>
                  <wp:cNvGraphicFramePr/>
                  <a:graphic xmlns:a="http://schemas.openxmlformats.org/drawingml/2006/main">
                    <a:graphicData uri="http://schemas.microsoft.com/office/word/2010/wordprocessingShape">
                      <wps:wsp>
                        <wps:cNvSpPr txBox="1"/>
                        <wps:spPr>
                          <a:xfrm>
                            <a:off x="0" y="0"/>
                            <a:ext cx="1266825" cy="219075"/>
                          </a:xfrm>
                          <a:prstGeom prst="rect">
                            <a:avLst/>
                          </a:prstGeom>
                          <a:solidFill>
                            <a:schemeClr val="lt1"/>
                          </a:solidFill>
                          <a:ln w="6350">
                            <a:noFill/>
                          </a:ln>
                        </wps:spPr>
                        <wps:txbx>
                          <w:txbxContent>
                            <w:p w14:paraId="59D3F255" w14:textId="77777777" w:rsidR="00435A11" w:rsidRPr="00B23D96" w:rsidRDefault="00435A11" w:rsidP="00A9009C">
                              <w:pPr>
                                <w:jc w:val="center"/>
                                <w:rPr>
                                  <w:rFonts w:asciiTheme="majorBidi" w:hAnsiTheme="majorBidi" w:cstheme="majorBidi"/>
                                  <w:bCs/>
                                  <w:noProof/>
                                  <w:sz w:val="16"/>
                                  <w:szCs w:val="16"/>
                                </w:rPr>
                              </w:pPr>
                              <w:r w:rsidRPr="00B23D96">
                                <w:rPr>
                                  <w:rFonts w:asciiTheme="majorBidi" w:hAnsiTheme="majorBidi" w:cstheme="majorBidi"/>
                                  <w:bCs/>
                                  <w:noProof/>
                                  <w:sz w:val="16"/>
                                  <w:szCs w:val="16"/>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73B444" id="_x0000_s1126" type="#_x0000_t202" style="position:absolute;margin-left:104.3pt;margin-top:219.9pt;width:99.75pt;height:17.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" fillcolor="white [3201]" stroked="f" strokeweight=".5pt">
                  <v:textbox inset="0,0,0,0">
                    <w:txbxContent>
                      <w:p w14:paraId="59D3F255" w14:textId="77777777" w:rsidR="00435A11" w:rsidRPr="00B23D96" w:rsidRDefault="00435A11" w:rsidP="00A9009C">
                        <w:pPr>
                          <w:jc w:val="center"/>
                          <w:rPr>
                            <w:rFonts w:asciiTheme="majorBidi" w:hAnsiTheme="majorBidi" w:cstheme="majorBidi"/>
                            <w:bCs/>
                            <w:noProof/>
                            <w:sz w:val="16"/>
                            <w:szCs w:val="16"/>
                          </w:rPr>
                        </w:pPr>
                        <w:r w:rsidRPr="00B23D96">
                          <w:rPr>
                            <w:rFonts w:asciiTheme="majorBidi" w:hAnsiTheme="majorBidi" w:cstheme="majorBidi"/>
                            <w:bCs/>
                            <w:noProof/>
                            <w:sz w:val="16"/>
                            <w:szCs w:val="16"/>
                          </w:rPr>
                          <w:t>Afliberceptas 2 mg</w:t>
                        </w:r>
                      </w:p>
                    </w:txbxContent>
                  </v:textbox>
                </v:shape>
              </w:pict>
            </mc:Fallback>
          </mc:AlternateContent>
        </w:r>
        <w:r w:rsidR="00817C09" w:rsidRPr="005214C5">
          <w:rPr>
            <w:noProof/>
            <w:lang w:eastAsia="lt-LT"/>
          </w:rPr>
          <mc:AlternateContent>
            <mc:Choice Requires="wps">
              <w:drawing>
                <wp:anchor distT="0" distB="0" distL="114300" distR="114300" simplePos="0" relativeHeight="251742208" behindDoc="0" locked="0" layoutInCell="1" allowOverlap="1" wp14:anchorId="4C7016EA" wp14:editId="66A52239">
                  <wp:simplePos x="0" y="0"/>
                  <wp:positionH relativeFrom="column">
                    <wp:posOffset>3150870</wp:posOffset>
                  </wp:positionH>
                  <wp:positionV relativeFrom="paragraph">
                    <wp:posOffset>2756906</wp:posOffset>
                  </wp:positionV>
                  <wp:extent cx="1517650" cy="393065"/>
                  <wp:effectExtent l="0" t="0" r="6350" b="6985"/>
                  <wp:wrapNone/>
                  <wp:docPr id="1097383573" name="Text Box 1097383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51006" w14:textId="77777777" w:rsidR="00435A11" w:rsidRPr="00B23D96" w:rsidRDefault="00435A11" w:rsidP="00A9009C">
                              <w:pPr>
                                <w:jc w:val="center"/>
                                <w:rPr>
                                  <w:rFonts w:asciiTheme="majorBidi" w:hAnsiTheme="majorBidi" w:cstheme="majorBidi"/>
                                  <w:bCs/>
                                  <w:sz w:val="16"/>
                                  <w:szCs w:val="16"/>
                                </w:rPr>
                              </w:pPr>
                              <w:r w:rsidRPr="00B23D96">
                                <w:rPr>
                                  <w:rFonts w:asciiTheme="majorBidi" w:hAnsiTheme="majorBidi" w:cstheme="majorBidi"/>
                                  <w:bCs/>
                                  <w:noProof/>
                                  <w:sz w:val="16"/>
                                  <w:szCs w:val="16"/>
                                </w:rPr>
                                <w:t>Lazerinio gydymo kontrolinė grupė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7016EA" id="Text Box 1097383573" o:spid="_x0000_s1127" type="#_x0000_t202" style="position:absolute;margin-left:248.1pt;margin-top:217.1pt;width:119.5pt;height:30.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" stroked="f">
                  <v:textbox inset="0,0,0,0">
                    <w:txbxContent>
                      <w:p w14:paraId="7B851006" w14:textId="77777777" w:rsidR="00435A11" w:rsidRPr="00B23D96" w:rsidRDefault="00435A11" w:rsidP="00A9009C">
                        <w:pPr>
                          <w:jc w:val="center"/>
                          <w:rPr>
                            <w:rFonts w:asciiTheme="majorBidi" w:hAnsiTheme="majorBidi" w:cstheme="majorBidi"/>
                            <w:bCs/>
                            <w:sz w:val="16"/>
                            <w:szCs w:val="16"/>
                          </w:rPr>
                        </w:pPr>
                        <w:r w:rsidRPr="00B23D96">
                          <w:rPr>
                            <w:rFonts w:asciiTheme="majorBidi" w:hAnsiTheme="majorBidi" w:cstheme="majorBidi"/>
                            <w:bCs/>
                            <w:noProof/>
                            <w:sz w:val="16"/>
                            <w:szCs w:val="16"/>
                          </w:rPr>
                          <w:t>Lazerinio gydymo kontrolinė grupė</w:t>
                        </w:r>
                      </w:p>
                    </w:txbxContent>
                  </v:textbox>
                </v:shape>
              </w:pict>
            </mc:Fallback>
          </mc:AlternateContent>
        </w:r>
        <w:r w:rsidR="00435A11" w:rsidRPr="005214C5">
          <w:rPr>
            <w:noProof/>
            <w:lang w:eastAsia="lt-LT"/>
          </w:rPr>
          <mc:AlternateContent>
            <mc:Choice Requires="wps">
              <w:drawing>
                <wp:anchor distT="0" distB="0" distL="114300" distR="114300" simplePos="0" relativeHeight="251777024" behindDoc="0" locked="0" layoutInCell="1" allowOverlap="1" wp14:anchorId="52E37A36" wp14:editId="7BD44434">
                  <wp:simplePos x="0" y="0"/>
                  <wp:positionH relativeFrom="column">
                    <wp:posOffset>2114913</wp:posOffset>
                  </wp:positionH>
                  <wp:positionV relativeFrom="paragraph">
                    <wp:posOffset>640624</wp:posOffset>
                  </wp:positionV>
                  <wp:extent cx="478336" cy="239486"/>
                  <wp:effectExtent l="0" t="0" r="0" b="8255"/>
                  <wp:wrapNone/>
                  <wp:docPr id="510705255"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36" cy="239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498EC" w14:textId="77777777" w:rsidR="00435A11" w:rsidRPr="00B23D96" w:rsidRDefault="00435A11" w:rsidP="00A9009C">
                              <w:pPr>
                                <w:rPr>
                                  <w:sz w:val="18"/>
                                  <w:szCs w:val="16"/>
                                </w:rPr>
                              </w:pPr>
                              <w:r w:rsidRPr="00B23D96">
                                <w:rPr>
                                  <w:sz w:val="18"/>
                                  <w:szCs w:val="16"/>
                                </w:rPr>
                                <w:t>+17,0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E37A36" id="_x0000_s1128" type="#_x0000_t202" style="position:absolute;margin-left:166.55pt;margin-top:50.45pt;width:37.65pt;height:18.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" stroked="f">
                  <v:textbox>
                    <w:txbxContent>
                      <w:p w14:paraId="330498EC" w14:textId="77777777" w:rsidR="00435A11" w:rsidRPr="00B23D96" w:rsidRDefault="00435A11" w:rsidP="00A9009C">
                        <w:pPr>
                          <w:rPr>
                            <w:sz w:val="18"/>
                            <w:szCs w:val="16"/>
                          </w:rPr>
                        </w:pPr>
                        <w:r w:rsidRPr="00B23D96">
                          <w:rPr>
                            <w:sz w:val="18"/>
                            <w:szCs w:val="16"/>
                          </w:rPr>
                          <w:t>+17,0</w:t>
                        </w:r>
                      </w:p>
                    </w:txbxContent>
                  </v:textbox>
                </v:shape>
              </w:pict>
            </mc:Fallback>
          </mc:AlternateContent>
        </w:r>
        <w:r w:rsidR="00435A11" w:rsidRPr="005214C5">
          <w:rPr>
            <w:noProof/>
            <w:lang w:eastAsia="lt-LT"/>
          </w:rPr>
          <mc:AlternateContent>
            <mc:Choice Requires="wps">
              <w:drawing>
                <wp:anchor distT="0" distB="0" distL="114300" distR="114300" simplePos="0" relativeHeight="251776000" behindDoc="0" locked="0" layoutInCell="1" allowOverlap="1" wp14:anchorId="19496FE3" wp14:editId="4FE10AE7">
                  <wp:simplePos x="0" y="0"/>
                  <wp:positionH relativeFrom="column">
                    <wp:posOffset>2051322</wp:posOffset>
                  </wp:positionH>
                  <wp:positionV relativeFrom="paragraph">
                    <wp:posOffset>1359444</wp:posOffset>
                  </wp:positionV>
                  <wp:extent cx="478337" cy="256540"/>
                  <wp:effectExtent l="0" t="0" r="0" b="0"/>
                  <wp:wrapNone/>
                  <wp:docPr id="79564909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37"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B5ABE" w14:textId="77777777" w:rsidR="00435A11" w:rsidRDefault="00435A11" w:rsidP="00A9009C">
                              <w:r>
                                <w:t>+6,9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19496FE3" id="_x0000_s1129" type="#_x0000_t202" style="position:absolute;margin-left:161.5pt;margin-top:107.05pt;width:37.65pt;height:20.2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" stroked="f">
                  <v:textbox style="mso-fit-shape-to-text:t">
                    <w:txbxContent>
                      <w:p w14:paraId="526B5ABE" w14:textId="77777777" w:rsidR="00435A11" w:rsidRDefault="00435A11" w:rsidP="00A9009C">
                        <w:r>
                          <w:t>+6,9</w:t>
                        </w:r>
                      </w:p>
                    </w:txbxContent>
                  </v:textbox>
                </v:shape>
              </w:pict>
            </mc:Fallback>
          </mc:AlternateContent>
        </w:r>
        <w:r w:rsidR="00435A11" w:rsidRPr="005214C5">
          <w:rPr>
            <w:noProof/>
            <w:lang w:eastAsia="lt-LT"/>
          </w:rPr>
          <mc:AlternateContent>
            <mc:Choice Requires="wps">
              <w:drawing>
                <wp:anchor distT="0" distB="0" distL="114300" distR="114300" simplePos="0" relativeHeight="251762688" behindDoc="0" locked="0" layoutInCell="1" allowOverlap="1" wp14:anchorId="44ECF163" wp14:editId="50F53038">
                  <wp:simplePos x="0" y="0"/>
                  <wp:positionH relativeFrom="column">
                    <wp:posOffset>4231640</wp:posOffset>
                  </wp:positionH>
                  <wp:positionV relativeFrom="paragraph">
                    <wp:posOffset>1187450</wp:posOffset>
                  </wp:positionV>
                  <wp:extent cx="575310" cy="256540"/>
                  <wp:effectExtent l="635" t="0" r="0" b="635"/>
                  <wp:wrapNone/>
                  <wp:docPr id="1236959894"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4B0B0" w14:textId="77777777" w:rsidR="00435A11" w:rsidRDefault="00435A11" w:rsidP="00A9009C">
                              <w:r>
                                <w:t>+12,2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4ECF163" id="_x0000_s1130" type="#_x0000_t202" style="position:absolute;margin-left:333.2pt;margin-top:93.5pt;width:45.3pt;height:20.2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" stroked="f">
                  <v:textbox style="mso-fit-shape-to-text:t">
                    <w:txbxContent>
                      <w:p w14:paraId="3AC4B0B0" w14:textId="77777777" w:rsidR="00435A11" w:rsidRDefault="00435A11" w:rsidP="00A9009C">
                        <w:r>
                          <w:t>+12,2</w:t>
                        </w:r>
                      </w:p>
                    </w:txbxContent>
                  </v:textbox>
                </v:shape>
              </w:pict>
            </mc:Fallback>
          </mc:AlternateContent>
        </w:r>
        <w:r w:rsidR="00435A11" w:rsidRPr="005214C5">
          <w:rPr>
            <w:noProof/>
            <w:lang w:eastAsia="lt-LT"/>
          </w:rPr>
          <mc:AlternateContent>
            <mc:Choice Requires="wps">
              <w:drawing>
                <wp:anchor distT="0" distB="0" distL="114300" distR="114300" simplePos="0" relativeHeight="251761664" behindDoc="0" locked="0" layoutInCell="1" allowOverlap="1" wp14:anchorId="6947A93C" wp14:editId="7D345B47">
                  <wp:simplePos x="0" y="0"/>
                  <wp:positionH relativeFrom="column">
                    <wp:posOffset>4184015</wp:posOffset>
                  </wp:positionH>
                  <wp:positionV relativeFrom="paragraph">
                    <wp:posOffset>796925</wp:posOffset>
                  </wp:positionV>
                  <wp:extent cx="575310" cy="256540"/>
                  <wp:effectExtent l="635" t="0" r="0" b="635"/>
                  <wp:wrapNone/>
                  <wp:docPr id="132618159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B292E" w14:textId="77777777" w:rsidR="00435A11" w:rsidRDefault="00435A11" w:rsidP="00A9009C">
                              <w:r>
                                <w:t>+17,1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947A93C" id="_x0000_s1131" type="#_x0000_t202" style="position:absolute;margin-left:329.45pt;margin-top:62.75pt;width:45.3pt;height:20.2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" stroked="f">
                  <v:textbox style="mso-fit-shape-to-text:t">
                    <w:txbxContent>
                      <w:p w14:paraId="26BB292E" w14:textId="77777777" w:rsidR="00435A11" w:rsidRDefault="00435A11" w:rsidP="00A9009C">
                        <w:r>
                          <w:t>+17,1</w:t>
                        </w:r>
                      </w:p>
                    </w:txbxContent>
                  </v:textbox>
                </v:shape>
              </w:pict>
            </mc:Fallback>
          </mc:AlternateContent>
        </w:r>
        <w:r w:rsidR="00435A11" w:rsidRPr="005214C5">
          <w:rPr>
            <w:noProof/>
            <w:lang w:eastAsia="lt-LT"/>
          </w:rPr>
          <mc:AlternateContent>
            <mc:Choice Requires="wps">
              <w:drawing>
                <wp:anchor distT="0" distB="0" distL="114300" distR="114300" simplePos="0" relativeHeight="251743232" behindDoc="0" locked="0" layoutInCell="1" allowOverlap="1" wp14:anchorId="5C9EB5FE" wp14:editId="4FB8AD36">
                  <wp:simplePos x="0" y="0"/>
                  <wp:positionH relativeFrom="column">
                    <wp:posOffset>2109470</wp:posOffset>
                  </wp:positionH>
                  <wp:positionV relativeFrom="paragraph">
                    <wp:posOffset>2543175</wp:posOffset>
                  </wp:positionV>
                  <wp:extent cx="812800" cy="189865"/>
                  <wp:effectExtent l="0" t="0" r="0" b="0"/>
                  <wp:wrapNone/>
                  <wp:docPr id="1491578646"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789FF"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C9EB5FE" id="_x0000_s1132" type="#_x0000_t202" style="position:absolute;margin-left:166.1pt;margin-top:200.25pt;width:64pt;height:1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" stroked="f">
                  <v:textbox inset="0,0,0,0">
                    <w:txbxContent>
                      <w:p w14:paraId="752789FF"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Savaitės</w:t>
                        </w:r>
                      </w:p>
                    </w:txbxContent>
                  </v:textbox>
                </v:shape>
              </w:pict>
            </mc:Fallback>
          </mc:AlternateContent>
        </w:r>
        <w:r w:rsidR="00435A11" w:rsidRPr="005214C5">
          <w:rPr>
            <w:noProof/>
            <w:lang w:eastAsia="lt-LT"/>
          </w:rPr>
          <mc:AlternateContent>
            <mc:Choice Requires="wps">
              <w:drawing>
                <wp:anchor distT="0" distB="0" distL="114300" distR="114300" simplePos="0" relativeHeight="251741184" behindDoc="0" locked="0" layoutInCell="1" allowOverlap="1" wp14:anchorId="7AD9C595" wp14:editId="0F7DE496">
                  <wp:simplePos x="0" y="0"/>
                  <wp:positionH relativeFrom="column">
                    <wp:posOffset>337820</wp:posOffset>
                  </wp:positionH>
                  <wp:positionV relativeFrom="paragraph">
                    <wp:posOffset>525145</wp:posOffset>
                  </wp:positionV>
                  <wp:extent cx="342900" cy="2286000"/>
                  <wp:effectExtent l="0" t="0" r="0" b="0"/>
                  <wp:wrapNone/>
                  <wp:docPr id="1877531443" name="Text Box 1877531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5F600"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791B02F0"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AD9C595" id="Text Box 1877531443" o:spid="_x0000_s1133" type="#_x0000_t202" style="position:absolute;margin-left:26.6pt;margin-top:41.35pt;width:27pt;height:18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" stroked="f">
                  <v:textbox style="layout-flow:vertical;mso-layout-flow-alt:bottom-to-top" inset="0,0,0,0">
                    <w:txbxContent>
                      <w:p w14:paraId="08E5F600" w14:textId="77777777" w:rsidR="00435A11" w:rsidRPr="00B23D96" w:rsidRDefault="00435A11" w:rsidP="00A9009C">
                        <w:pPr>
                          <w:jc w:val="center"/>
                          <w:rPr>
                            <w:rFonts w:asciiTheme="majorBidi" w:hAnsiTheme="majorBidi" w:cstheme="majorBidi"/>
                            <w:b/>
                            <w:noProof/>
                            <w:sz w:val="16"/>
                            <w:szCs w:val="16"/>
                          </w:rPr>
                        </w:pPr>
                        <w:r w:rsidRPr="00B23D96">
                          <w:rPr>
                            <w:rFonts w:asciiTheme="majorBidi" w:hAnsiTheme="majorBidi" w:cstheme="majorBidi"/>
                            <w:b/>
                            <w:noProof/>
                            <w:sz w:val="16"/>
                            <w:szCs w:val="16"/>
                          </w:rPr>
                          <w:t>Vidutinis regėjimo aštrumo pokytis</w:t>
                        </w:r>
                      </w:p>
                      <w:p w14:paraId="791B02F0" w14:textId="77777777" w:rsidR="00435A11" w:rsidRPr="00B23D96" w:rsidRDefault="00435A11" w:rsidP="00A9009C">
                        <w:pPr>
                          <w:jc w:val="center"/>
                          <w:rPr>
                            <w:rFonts w:asciiTheme="majorBidi" w:hAnsiTheme="majorBidi" w:cstheme="majorBidi"/>
                            <w:b/>
                            <w:sz w:val="16"/>
                            <w:szCs w:val="16"/>
                          </w:rPr>
                        </w:pPr>
                        <w:r w:rsidRPr="00B23D96">
                          <w:rPr>
                            <w:rFonts w:asciiTheme="majorBidi" w:hAnsiTheme="majorBidi" w:cstheme="majorBidi"/>
                            <w:b/>
                            <w:noProof/>
                            <w:sz w:val="16"/>
                            <w:szCs w:val="16"/>
                          </w:rPr>
                          <w:t>(raidėmis)</w:t>
                        </w:r>
                      </w:p>
                    </w:txbxContent>
                  </v:textbox>
                </v:shape>
              </w:pict>
            </mc:Fallback>
          </mc:AlternateContent>
        </w:r>
        <w:r w:rsidR="00435A11" w:rsidRPr="005214C5">
          <w:rPr>
            <w:noProof/>
            <w:sz w:val="24"/>
            <w:lang w:eastAsia="lt-LT"/>
          </w:rPr>
          <w:drawing>
            <wp:inline distT="0" distB="0" distL="0" distR="0" wp14:anchorId="6BB700EB" wp14:editId="66AB1A93">
              <wp:extent cx="4743450" cy="3390900"/>
              <wp:effectExtent l="0" t="0" r="0" b="0"/>
              <wp:docPr id="1044578036" name="Picture 1044578036" descr="VIBRANT 52 wk BCVA_w2#1EC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BRANT 52 wk BCVA_w2#1EC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3450" cy="3390900"/>
                      </a:xfrm>
                      <a:prstGeom prst="rect">
                        <a:avLst/>
                      </a:prstGeom>
                      <a:noFill/>
                      <a:ln>
                        <a:noFill/>
                      </a:ln>
                    </pic:spPr>
                  </pic:pic>
                </a:graphicData>
              </a:graphic>
            </wp:inline>
          </w:drawing>
        </w:r>
      </w:ins>
    </w:p>
    <w:p w14:paraId="4B36D965" w14:textId="77777777" w:rsidR="00435A11" w:rsidRPr="00B23D96" w:rsidRDefault="00435A11" w:rsidP="00A9009C">
      <w:pPr>
        <w:keepNext/>
        <w:keepLines/>
        <w:tabs>
          <w:tab w:val="clear" w:pos="567"/>
        </w:tabs>
        <w:spacing w:line="240" w:lineRule="auto"/>
        <w:ind w:firstLine="90"/>
        <w:rPr>
          <w:ins w:id="1203" w:author="Author" w:date="2025-09-23T14:16:00Z"/>
          <w:sz w:val="20"/>
          <w:lang w:eastAsia="x-none"/>
        </w:rPr>
      </w:pPr>
      <w:ins w:id="1204" w:author="Author" w:date="2025-09-23T14:16:00Z">
        <w:r w:rsidRPr="00B23D96">
          <w:rPr>
            <w:b/>
            <w:sz w:val="20"/>
            <w:lang w:eastAsia="x-none"/>
          </w:rPr>
          <w:t>3 pav</w:t>
        </w:r>
        <w:r w:rsidRPr="00B23D96">
          <w:rPr>
            <w:b/>
            <w:bCs/>
            <w:sz w:val="20"/>
            <w:lang w:eastAsia="x-none"/>
          </w:rPr>
          <w:t xml:space="preserve">. </w:t>
        </w:r>
        <w:r w:rsidRPr="00B23D96">
          <w:rPr>
            <w:b/>
            <w:bCs/>
            <w:sz w:val="20"/>
            <w:lang w:eastAsia="x-none"/>
          </w:rPr>
          <w:tab/>
          <w:t>Vidutinis GKRA pokytis nuo tyrimo pradžios iki 52</w:t>
        </w:r>
        <w:r w:rsidRPr="00B23D96">
          <w:rPr>
            <w:b/>
            <w:bCs/>
            <w:sz w:val="20"/>
            <w:lang w:eastAsia="x-none"/>
          </w:rPr>
          <w:noBreakHyphen/>
          <w:t>os savaitės, matuojamas pagal ADRGT raidžių skalę VIBRANT tyrime</w:t>
        </w:r>
      </w:ins>
    </w:p>
    <w:p w14:paraId="123ED07C" w14:textId="77777777" w:rsidR="00435A11" w:rsidRDefault="00435A11" w:rsidP="00A9009C">
      <w:pPr>
        <w:pStyle w:val="BayerBodyTextFull"/>
        <w:spacing w:before="0" w:after="0"/>
        <w:rPr>
          <w:ins w:id="1205" w:author="Author" w:date="2025-09-23T14:16:00Z"/>
          <w:sz w:val="22"/>
          <w:szCs w:val="22"/>
          <w:lang w:val="lt-LT"/>
        </w:rPr>
      </w:pPr>
    </w:p>
    <w:p w14:paraId="0ED0E1E4" w14:textId="77777777" w:rsidR="00435A11" w:rsidRPr="005214C5" w:rsidRDefault="00435A11" w:rsidP="00A9009C">
      <w:pPr>
        <w:pStyle w:val="BayerBodyTextFull"/>
        <w:spacing w:before="0" w:after="0"/>
        <w:rPr>
          <w:ins w:id="1206" w:author="Author" w:date="2025-09-23T14:16:00Z"/>
          <w:sz w:val="22"/>
          <w:szCs w:val="22"/>
          <w:lang w:val="lt-LT" w:eastAsia="de-DE"/>
        </w:rPr>
      </w:pPr>
      <w:ins w:id="1207" w:author="Author" w:date="2025-09-23T14:16:00Z">
        <w:r w:rsidRPr="005214C5">
          <w:rPr>
            <w:sz w:val="22"/>
            <w:szCs w:val="22"/>
            <w:lang w:val="lt-LT"/>
          </w:rPr>
          <w:t xml:space="preserve">Tyrimo pradžioje </w:t>
        </w:r>
        <w:r w:rsidRPr="002B103A">
          <w:rPr>
            <w:sz w:val="22"/>
            <w:szCs w:val="22"/>
            <w:lang w:val="lt-LT" w:eastAsia="de-DE"/>
          </w:rPr>
          <w:t>aflibercept</w:t>
        </w:r>
        <w:r>
          <w:rPr>
            <w:sz w:val="22"/>
            <w:szCs w:val="22"/>
            <w:lang w:val="lt-LT" w:eastAsia="de-DE"/>
          </w:rPr>
          <w:t>o</w:t>
        </w:r>
        <w:r w:rsidRPr="005214C5">
          <w:rPr>
            <w:sz w:val="22"/>
            <w:szCs w:val="22"/>
            <w:lang w:val="lt-LT" w:eastAsia="de-DE"/>
          </w:rPr>
          <w:t xml:space="preserve"> ir lazerinio gydymo grupėse perfuzija atitinkamai buvo 60 % ir 68 %. 24-ą savaitę perfuzija nustatyta atitinkamai 80 % ir 67 %. </w:t>
        </w:r>
        <w:r>
          <w:rPr>
            <w:sz w:val="22"/>
            <w:szCs w:val="22"/>
            <w:lang w:val="lt-LT" w:eastAsia="de-DE"/>
          </w:rPr>
          <w:t>A</w:t>
        </w:r>
        <w:r w:rsidRPr="002B103A">
          <w:rPr>
            <w:sz w:val="22"/>
            <w:szCs w:val="22"/>
            <w:lang w:val="lt-LT" w:eastAsia="de-DE"/>
          </w:rPr>
          <w:t>flibercept</w:t>
        </w:r>
        <w:r>
          <w:rPr>
            <w:sz w:val="22"/>
            <w:szCs w:val="22"/>
            <w:lang w:val="lt-LT" w:eastAsia="de-DE"/>
          </w:rPr>
          <w:t xml:space="preserve">o </w:t>
        </w:r>
        <w:r w:rsidRPr="005214C5">
          <w:rPr>
            <w:sz w:val="22"/>
            <w:szCs w:val="22"/>
            <w:lang w:val="lt-LT" w:eastAsia="de-DE"/>
          </w:rPr>
          <w:t xml:space="preserve">grupėje iki 52 savaitės pacientams išliko perfuzija. Lazerinio gydymo grupėje, kurioje pacientai atitiko gelbstinčiojo gydymo </w:t>
        </w:r>
        <w:r w:rsidRPr="002B103A">
          <w:rPr>
            <w:sz w:val="22"/>
            <w:szCs w:val="22"/>
            <w:lang w:val="lt-LT" w:eastAsia="de-DE"/>
          </w:rPr>
          <w:t>aflibercept</w:t>
        </w:r>
        <w:r>
          <w:rPr>
            <w:sz w:val="22"/>
            <w:szCs w:val="22"/>
            <w:lang w:val="lt-LT" w:eastAsia="de-DE"/>
          </w:rPr>
          <w:t>u</w:t>
        </w:r>
        <w:r w:rsidRPr="005214C5">
          <w:rPr>
            <w:sz w:val="22"/>
            <w:szCs w:val="22"/>
            <w:lang w:val="lt-LT" w:eastAsia="de-DE"/>
          </w:rPr>
          <w:t>, taikomo nuo 24</w:t>
        </w:r>
        <w:r w:rsidRPr="005214C5">
          <w:rPr>
            <w:sz w:val="22"/>
            <w:szCs w:val="22"/>
            <w:lang w:val="lt-LT" w:eastAsia="de-DE"/>
          </w:rPr>
          <w:noBreakHyphen/>
          <w:t>os savaitės, kriterijus, pacientų, kuriems išliko perfuzija, skaičius iki 52</w:t>
        </w:r>
        <w:r w:rsidRPr="005214C5">
          <w:rPr>
            <w:sz w:val="22"/>
            <w:szCs w:val="22"/>
            <w:lang w:val="lt-LT" w:eastAsia="de-DE"/>
          </w:rPr>
          <w:noBreakHyphen/>
          <w:t xml:space="preserve">os savaitės padidėjo iki </w:t>
        </w:r>
        <w:r w:rsidRPr="005214C5">
          <w:rPr>
            <w:sz w:val="22"/>
            <w:szCs w:val="22"/>
            <w:lang w:val="lt-LT"/>
          </w:rPr>
          <w:t>78 %.</w:t>
        </w:r>
      </w:ins>
    </w:p>
    <w:p w14:paraId="7E76AE2F" w14:textId="77777777" w:rsidR="00435A11" w:rsidRPr="005214C5" w:rsidRDefault="00435A11" w:rsidP="00A9009C">
      <w:pPr>
        <w:tabs>
          <w:tab w:val="clear" w:pos="567"/>
        </w:tabs>
        <w:spacing w:line="240" w:lineRule="auto"/>
        <w:rPr>
          <w:ins w:id="1208" w:author="Author" w:date="2025-09-23T14:16:00Z"/>
          <w:szCs w:val="22"/>
          <w:lang w:eastAsia="x-none"/>
        </w:rPr>
      </w:pPr>
    </w:p>
    <w:p w14:paraId="2A05306B" w14:textId="77777777" w:rsidR="00435A11" w:rsidRPr="005214C5" w:rsidRDefault="00435A11" w:rsidP="00A9009C">
      <w:pPr>
        <w:pStyle w:val="BayerBodyTextFull"/>
        <w:keepNext/>
        <w:spacing w:before="0" w:after="0"/>
        <w:rPr>
          <w:ins w:id="1209" w:author="Author" w:date="2025-09-23T14:16:00Z"/>
          <w:i/>
          <w:sz w:val="22"/>
          <w:szCs w:val="22"/>
          <w:lang w:val="lt-LT"/>
        </w:rPr>
      </w:pPr>
      <w:ins w:id="1210" w:author="Author" w:date="2025-09-23T14:16:00Z">
        <w:r w:rsidRPr="005214C5">
          <w:rPr>
            <w:i/>
            <w:sz w:val="22"/>
            <w:szCs w:val="22"/>
            <w:lang w:val="lt-LT"/>
          </w:rPr>
          <w:t>Diabetinė geltonosios dėmės edema</w:t>
        </w:r>
      </w:ins>
    </w:p>
    <w:p w14:paraId="241F4FB7" w14:textId="77777777" w:rsidR="00435A11" w:rsidRPr="005214C5" w:rsidRDefault="00435A11" w:rsidP="00A9009C">
      <w:pPr>
        <w:pStyle w:val="BayerBodyTextFull"/>
        <w:keepNext/>
        <w:spacing w:before="0" w:after="0"/>
        <w:rPr>
          <w:ins w:id="1211" w:author="Author" w:date="2025-09-23T14:16:00Z"/>
          <w:iCs/>
          <w:sz w:val="22"/>
          <w:szCs w:val="22"/>
          <w:lang w:val="lt-LT"/>
        </w:rPr>
      </w:pPr>
    </w:p>
    <w:p w14:paraId="6041E6F6" w14:textId="77777777" w:rsidR="00435A11" w:rsidRPr="005214C5" w:rsidRDefault="00435A11" w:rsidP="00A9009C">
      <w:pPr>
        <w:pStyle w:val="BayerBodyTextFull"/>
        <w:keepNext/>
        <w:spacing w:before="0" w:after="0"/>
        <w:rPr>
          <w:ins w:id="1212" w:author="Author" w:date="2025-09-23T14:16:00Z"/>
          <w:sz w:val="22"/>
          <w:szCs w:val="22"/>
          <w:lang w:val="lt-LT"/>
        </w:rPr>
      </w:pPr>
      <w:ins w:id="1213" w:author="Author" w:date="2025-09-23T14:16:00Z">
        <w:r w:rsidRPr="005214C5">
          <w:rPr>
            <w:sz w:val="22"/>
            <w:szCs w:val="22"/>
            <w:lang w:val="lt-LT"/>
          </w:rPr>
          <w:t xml:space="preserve">Pacientams, sergantiems DGDE, </w:t>
        </w:r>
        <w:r w:rsidRPr="002B103A">
          <w:rPr>
            <w:sz w:val="22"/>
            <w:szCs w:val="22"/>
            <w:lang w:val="lt-LT" w:eastAsia="de-DE"/>
          </w:rPr>
          <w:t>aflibercept</w:t>
        </w:r>
        <w:r>
          <w:rPr>
            <w:sz w:val="22"/>
            <w:szCs w:val="22"/>
            <w:lang w:val="lt-LT" w:eastAsia="de-DE"/>
          </w:rPr>
          <w:t xml:space="preserve">o </w:t>
        </w:r>
        <w:r w:rsidRPr="005214C5">
          <w:rPr>
            <w:sz w:val="22"/>
            <w:szCs w:val="22"/>
            <w:lang w:val="lt-LT"/>
          </w:rPr>
          <w:t>saugumas ir veiksmingumas buvo vertinamas dviejų atsitiktinės atrankos, daugiacentrių, dvigubai koduotų, aktyviai kontroliuojamų klinikinių tyrimų (VIVID</w:t>
        </w:r>
        <w:r w:rsidRPr="005214C5">
          <w:rPr>
            <w:sz w:val="22"/>
            <w:szCs w:val="22"/>
            <w:vertAlign w:val="superscript"/>
            <w:lang w:val="lt-LT"/>
          </w:rPr>
          <w:t>DGDE</w:t>
        </w:r>
        <w:r w:rsidRPr="005214C5">
          <w:rPr>
            <w:sz w:val="22"/>
            <w:szCs w:val="22"/>
            <w:lang w:val="lt-LT"/>
          </w:rPr>
          <w:t xml:space="preserve"> ir VISTA</w:t>
        </w:r>
        <w:r w:rsidRPr="005214C5">
          <w:rPr>
            <w:sz w:val="22"/>
            <w:szCs w:val="22"/>
            <w:vertAlign w:val="superscript"/>
            <w:lang w:val="lt-LT"/>
          </w:rPr>
          <w:t>DGDE</w:t>
        </w:r>
        <w:r w:rsidRPr="005214C5">
          <w:rPr>
            <w:sz w:val="22"/>
            <w:szCs w:val="22"/>
            <w:lang w:val="lt-LT"/>
          </w:rPr>
          <w:t xml:space="preserve">) metu. Iš viso 862 pacientams buvo skirtas gydymas ir vertintas veiksmingumas (576 pacientai vartojo </w:t>
        </w:r>
        <w:r w:rsidRPr="002B103A">
          <w:rPr>
            <w:sz w:val="22"/>
            <w:szCs w:val="22"/>
            <w:lang w:val="lt-LT" w:eastAsia="de-DE"/>
          </w:rPr>
          <w:t>aflibercept</w:t>
        </w:r>
        <w:r>
          <w:rPr>
            <w:sz w:val="22"/>
            <w:szCs w:val="22"/>
            <w:lang w:val="lt-LT" w:eastAsia="de-DE"/>
          </w:rPr>
          <w:t>ą</w:t>
        </w:r>
        <w:r w:rsidRPr="005214C5">
          <w:rPr>
            <w:sz w:val="22"/>
            <w:szCs w:val="22"/>
            <w:lang w:val="lt-LT"/>
          </w:rPr>
          <w:t xml:space="preserve">). Pacientų amžius buvo nuo 23 iki 87 metų, vidutiniškai 63 metai. DGDE tyrimuose maždaug 47 % (268/576) pacientų, kuriems atsitiktinės atrankos būdu buvo skirtas gydymas </w:t>
        </w:r>
        <w:r w:rsidRPr="002B103A">
          <w:rPr>
            <w:sz w:val="22"/>
            <w:szCs w:val="22"/>
            <w:lang w:val="lt-LT" w:eastAsia="de-DE"/>
          </w:rPr>
          <w:t>aflibercept</w:t>
        </w:r>
        <w:r>
          <w:rPr>
            <w:sz w:val="22"/>
            <w:szCs w:val="22"/>
            <w:lang w:val="lt-LT" w:eastAsia="de-DE"/>
          </w:rPr>
          <w:t>u</w:t>
        </w:r>
        <w:r w:rsidRPr="005214C5">
          <w:rPr>
            <w:sz w:val="22"/>
            <w:szCs w:val="22"/>
            <w:lang w:val="lt-LT"/>
          </w:rPr>
          <w:t>, buvo 65 metų amžiaus arba vyresni, o maždaug 9 % (52/576) pacientų buvo 75 metų amžiaus arba vyresni. Dauguma pacientų abiejuose tyrimuose sirgo II tipo diabetu.</w:t>
        </w:r>
      </w:ins>
    </w:p>
    <w:p w14:paraId="5B465025" w14:textId="77777777" w:rsidR="00435A11" w:rsidRPr="005214C5" w:rsidRDefault="00435A11" w:rsidP="00A9009C">
      <w:pPr>
        <w:pStyle w:val="BayerBodyTextFull"/>
        <w:keepNext/>
        <w:spacing w:before="0" w:after="0"/>
        <w:rPr>
          <w:ins w:id="1214" w:author="Author" w:date="2025-09-23T14:16:00Z"/>
          <w:sz w:val="22"/>
          <w:szCs w:val="22"/>
          <w:lang w:val="lt-LT"/>
        </w:rPr>
      </w:pPr>
    </w:p>
    <w:p w14:paraId="337D810C" w14:textId="77777777" w:rsidR="00435A11" w:rsidRPr="005214C5" w:rsidRDefault="00435A11" w:rsidP="00A9009C">
      <w:pPr>
        <w:pStyle w:val="BayerBodyTextFull"/>
        <w:keepNext/>
        <w:spacing w:before="0" w:after="0"/>
        <w:rPr>
          <w:ins w:id="1215" w:author="Author" w:date="2025-09-23T14:16:00Z"/>
          <w:sz w:val="22"/>
          <w:szCs w:val="22"/>
          <w:lang w:val="lt-LT"/>
        </w:rPr>
      </w:pPr>
      <w:ins w:id="1216" w:author="Author" w:date="2025-09-23T14:16:00Z">
        <w:r w:rsidRPr="005214C5">
          <w:rPr>
            <w:sz w:val="22"/>
            <w:szCs w:val="22"/>
            <w:lang w:val="lt-LT"/>
          </w:rPr>
          <w:t>Abejuose tyrimuose pacientai buvo atsitiktinai suskirstyti santykiu 1:1:1, skiriant 1 iš 3 dozavimo režimų:</w:t>
        </w:r>
      </w:ins>
    </w:p>
    <w:p w14:paraId="70CC6885" w14:textId="77777777" w:rsidR="00435A11" w:rsidRPr="005214C5" w:rsidRDefault="00435A11" w:rsidP="00A9009C">
      <w:pPr>
        <w:pStyle w:val="BayerBodyTextFull"/>
        <w:spacing w:before="0" w:after="0"/>
        <w:rPr>
          <w:ins w:id="1217" w:author="Author" w:date="2025-09-23T14:16:00Z"/>
          <w:sz w:val="22"/>
          <w:szCs w:val="22"/>
          <w:lang w:val="lt-LT"/>
        </w:rPr>
      </w:pPr>
      <w:ins w:id="1218" w:author="Author" w:date="2025-09-23T14:16:00Z">
        <w:r w:rsidRPr="005214C5">
          <w:rPr>
            <w:sz w:val="22"/>
            <w:szCs w:val="22"/>
            <w:lang w:val="lt-LT"/>
          </w:rPr>
          <w:t xml:space="preserve">1) </w:t>
        </w:r>
        <w:r w:rsidRPr="002B103A">
          <w:rPr>
            <w:sz w:val="22"/>
            <w:szCs w:val="22"/>
            <w:lang w:val="lt-LT" w:eastAsia="de-DE"/>
          </w:rPr>
          <w:t>aflibercept</w:t>
        </w:r>
        <w:r>
          <w:rPr>
            <w:sz w:val="22"/>
            <w:szCs w:val="22"/>
            <w:lang w:val="lt-LT" w:eastAsia="de-DE"/>
          </w:rPr>
          <w:t xml:space="preserve">as </w:t>
        </w:r>
        <w:r w:rsidRPr="005214C5">
          <w:rPr>
            <w:sz w:val="22"/>
            <w:szCs w:val="22"/>
            <w:lang w:val="lt-LT"/>
          </w:rPr>
          <w:t>skiriamas po 2 mg kas 8 savaites, 5 pirmąsias dozes suleidus kas mėnesį (</w:t>
        </w:r>
        <w:r w:rsidRPr="002B103A">
          <w:rPr>
            <w:sz w:val="22"/>
            <w:szCs w:val="22"/>
            <w:lang w:val="lt-LT" w:eastAsia="de-DE"/>
          </w:rPr>
          <w:t>aflibercept</w:t>
        </w:r>
        <w:r>
          <w:rPr>
            <w:sz w:val="22"/>
            <w:szCs w:val="22"/>
            <w:lang w:val="lt-LT" w:eastAsia="de-DE"/>
          </w:rPr>
          <w:t>as </w:t>
        </w:r>
        <w:r w:rsidRPr="005214C5">
          <w:rPr>
            <w:sz w:val="22"/>
            <w:szCs w:val="22"/>
            <w:lang w:val="lt-LT"/>
          </w:rPr>
          <w:t>2Q8);</w:t>
        </w:r>
      </w:ins>
    </w:p>
    <w:p w14:paraId="6CD2BB3D" w14:textId="77777777" w:rsidR="00435A11" w:rsidRPr="005214C5" w:rsidRDefault="00435A11" w:rsidP="00A9009C">
      <w:pPr>
        <w:pStyle w:val="BayerBodyTextFull"/>
        <w:spacing w:before="0" w:after="0"/>
        <w:rPr>
          <w:ins w:id="1219" w:author="Author" w:date="2025-09-23T14:16:00Z"/>
          <w:sz w:val="22"/>
          <w:szCs w:val="22"/>
          <w:lang w:val="lt-LT"/>
        </w:rPr>
      </w:pPr>
      <w:ins w:id="1220" w:author="Author" w:date="2025-09-23T14:16:00Z">
        <w:r w:rsidRPr="005214C5">
          <w:rPr>
            <w:sz w:val="22"/>
            <w:szCs w:val="22"/>
            <w:lang w:val="lt-LT"/>
          </w:rPr>
          <w:t xml:space="preserve">2) </w:t>
        </w:r>
        <w:r w:rsidRPr="002B103A">
          <w:rPr>
            <w:sz w:val="22"/>
            <w:szCs w:val="22"/>
            <w:lang w:val="lt-LT" w:eastAsia="de-DE"/>
          </w:rPr>
          <w:t>aflibercept</w:t>
        </w:r>
        <w:r>
          <w:rPr>
            <w:sz w:val="22"/>
            <w:szCs w:val="22"/>
            <w:lang w:val="lt-LT" w:eastAsia="de-DE"/>
          </w:rPr>
          <w:t xml:space="preserve">as </w:t>
        </w:r>
        <w:r w:rsidRPr="005214C5">
          <w:rPr>
            <w:sz w:val="22"/>
            <w:szCs w:val="22"/>
            <w:lang w:val="lt-LT"/>
          </w:rPr>
          <w:t>skiriamas po 2 mg kas 4 savaites (</w:t>
        </w:r>
        <w:r w:rsidRPr="002B103A">
          <w:rPr>
            <w:sz w:val="22"/>
            <w:szCs w:val="22"/>
            <w:lang w:val="lt-LT" w:eastAsia="de-DE"/>
          </w:rPr>
          <w:t>aflibercept</w:t>
        </w:r>
        <w:r>
          <w:rPr>
            <w:sz w:val="22"/>
            <w:szCs w:val="22"/>
            <w:lang w:val="lt-LT" w:eastAsia="de-DE"/>
          </w:rPr>
          <w:t xml:space="preserve">as </w:t>
        </w:r>
        <w:r w:rsidRPr="005214C5">
          <w:rPr>
            <w:sz w:val="22"/>
            <w:szCs w:val="22"/>
            <w:lang w:val="lt-LT"/>
          </w:rPr>
          <w:t>2Q4); ir</w:t>
        </w:r>
      </w:ins>
    </w:p>
    <w:p w14:paraId="6B65F5FD" w14:textId="77777777" w:rsidR="00435A11" w:rsidRPr="005214C5" w:rsidRDefault="00435A11" w:rsidP="00A9009C">
      <w:pPr>
        <w:pStyle w:val="BayerBodyTextFull"/>
        <w:spacing w:before="0" w:after="0"/>
        <w:rPr>
          <w:ins w:id="1221" w:author="Author" w:date="2025-09-23T14:16:00Z"/>
          <w:sz w:val="22"/>
          <w:szCs w:val="22"/>
          <w:lang w:val="lt-LT"/>
        </w:rPr>
      </w:pPr>
      <w:ins w:id="1222" w:author="Author" w:date="2025-09-23T14:16:00Z">
        <w:r w:rsidRPr="005214C5">
          <w:rPr>
            <w:sz w:val="22"/>
            <w:szCs w:val="22"/>
            <w:lang w:val="lt-LT"/>
          </w:rPr>
          <w:t>3) geltonosios dėmės lazerinė fotokoaguliacija (aktyvi kontrolė).</w:t>
        </w:r>
      </w:ins>
    </w:p>
    <w:p w14:paraId="419ADB3A" w14:textId="77777777" w:rsidR="00435A11" w:rsidRPr="005214C5" w:rsidRDefault="00435A11" w:rsidP="00A9009C">
      <w:pPr>
        <w:pStyle w:val="BayerBodyTextFull"/>
        <w:spacing w:before="0" w:after="0"/>
        <w:rPr>
          <w:ins w:id="1223" w:author="Author" w:date="2025-09-23T14:16:00Z"/>
          <w:sz w:val="22"/>
          <w:szCs w:val="22"/>
          <w:lang w:val="lt-LT"/>
        </w:rPr>
      </w:pPr>
    </w:p>
    <w:p w14:paraId="6CD924B2" w14:textId="77777777" w:rsidR="00435A11" w:rsidRPr="005214C5" w:rsidRDefault="00435A11" w:rsidP="00A9009C">
      <w:pPr>
        <w:pStyle w:val="BayerBodyTextFull"/>
        <w:spacing w:before="0" w:after="0"/>
        <w:rPr>
          <w:ins w:id="1224" w:author="Author" w:date="2025-09-23T14:16:00Z"/>
          <w:sz w:val="22"/>
          <w:szCs w:val="24"/>
          <w:lang w:val="lt-LT"/>
        </w:rPr>
      </w:pPr>
      <w:ins w:id="1225" w:author="Author" w:date="2025-09-23T14:16:00Z">
        <w:r w:rsidRPr="005214C5">
          <w:rPr>
            <w:sz w:val="22"/>
            <w:szCs w:val="22"/>
            <w:lang w:val="lt-LT"/>
          </w:rPr>
          <w:t>Nuo 24</w:t>
        </w:r>
        <w:r w:rsidRPr="005214C5">
          <w:rPr>
            <w:sz w:val="22"/>
            <w:szCs w:val="22"/>
            <w:lang w:val="lt-LT"/>
          </w:rPr>
          <w:noBreakHyphen/>
          <w:t xml:space="preserve">os savaitės pacientai, atitinkantys iš anksto nurodytą netenkamo regėjimo ribą, galėjo būti atrinkti gauti papildomą gydymą: </w:t>
        </w:r>
        <w:r w:rsidRPr="002B103A">
          <w:rPr>
            <w:sz w:val="22"/>
            <w:szCs w:val="22"/>
            <w:lang w:val="lt-LT" w:eastAsia="de-DE"/>
          </w:rPr>
          <w:t>aflibercept</w:t>
        </w:r>
        <w:r>
          <w:rPr>
            <w:sz w:val="22"/>
            <w:szCs w:val="22"/>
            <w:lang w:val="lt-LT" w:eastAsia="de-DE"/>
          </w:rPr>
          <w:t xml:space="preserve">o </w:t>
        </w:r>
        <w:r w:rsidRPr="005214C5">
          <w:rPr>
            <w:sz w:val="22"/>
            <w:szCs w:val="22"/>
            <w:lang w:val="lt-LT"/>
          </w:rPr>
          <w:t>grupių pacientai</w:t>
        </w:r>
        <w:r w:rsidRPr="005214C5">
          <w:rPr>
            <w:sz w:val="22"/>
            <w:szCs w:val="24"/>
            <w:lang w:val="lt-LT"/>
          </w:rPr>
          <w:t xml:space="preserve"> galėjo gauti gydymą lazeriu, </w:t>
        </w:r>
        <w:r w:rsidRPr="005214C5">
          <w:rPr>
            <w:sz w:val="22"/>
            <w:szCs w:val="22"/>
            <w:lang w:val="lt-LT"/>
          </w:rPr>
          <w:t>o kontrolinės</w:t>
        </w:r>
        <w:r w:rsidRPr="005214C5">
          <w:rPr>
            <w:sz w:val="22"/>
            <w:szCs w:val="24"/>
            <w:lang w:val="lt-LT"/>
          </w:rPr>
          <w:t xml:space="preserve"> grupės pacientai galėjo gauti gydymą </w:t>
        </w:r>
        <w:r w:rsidRPr="002B103A">
          <w:rPr>
            <w:sz w:val="22"/>
            <w:szCs w:val="22"/>
            <w:lang w:val="lt-LT" w:eastAsia="de-DE"/>
          </w:rPr>
          <w:t>aflibercept</w:t>
        </w:r>
        <w:r>
          <w:rPr>
            <w:sz w:val="22"/>
            <w:szCs w:val="22"/>
            <w:lang w:val="lt-LT" w:eastAsia="de-DE"/>
          </w:rPr>
          <w:t>u</w:t>
        </w:r>
        <w:r w:rsidRPr="005214C5">
          <w:rPr>
            <w:sz w:val="22"/>
            <w:szCs w:val="24"/>
            <w:lang w:val="lt-LT"/>
          </w:rPr>
          <w:t>.</w:t>
        </w:r>
      </w:ins>
    </w:p>
    <w:p w14:paraId="6161BEB1" w14:textId="77777777" w:rsidR="00435A11" w:rsidRPr="005214C5" w:rsidRDefault="00435A11" w:rsidP="00A9009C">
      <w:pPr>
        <w:pStyle w:val="BayerBodyTextFull"/>
        <w:spacing w:before="0" w:after="0"/>
        <w:rPr>
          <w:ins w:id="1226" w:author="Author" w:date="2025-09-23T14:16:00Z"/>
          <w:sz w:val="22"/>
          <w:szCs w:val="24"/>
          <w:lang w:val="lt-LT"/>
        </w:rPr>
      </w:pPr>
    </w:p>
    <w:p w14:paraId="7DDD7A38" w14:textId="77777777" w:rsidR="00435A11" w:rsidRPr="005214C5" w:rsidRDefault="00435A11" w:rsidP="00A9009C">
      <w:pPr>
        <w:pStyle w:val="BayerBodyTextFull"/>
        <w:keepNext/>
        <w:spacing w:before="0" w:after="0"/>
        <w:rPr>
          <w:ins w:id="1227" w:author="Author" w:date="2025-09-23T14:16:00Z"/>
          <w:sz w:val="22"/>
          <w:szCs w:val="22"/>
          <w:lang w:val="lt-LT"/>
        </w:rPr>
      </w:pPr>
      <w:ins w:id="1228" w:author="Author" w:date="2025-09-23T14:16:00Z">
        <w:r w:rsidRPr="005214C5">
          <w:rPr>
            <w:sz w:val="22"/>
            <w:szCs w:val="22"/>
            <w:lang w:val="lt-LT"/>
          </w:rPr>
          <w:lastRenderedPageBreak/>
          <w:t>Abiejų tyrimų pagrindinis veiksmingumo kriterijus buvo vidutinis GKRA pokytis 52</w:t>
        </w:r>
        <w:r w:rsidRPr="005214C5">
          <w:rPr>
            <w:sz w:val="22"/>
            <w:szCs w:val="22"/>
            <w:lang w:val="lt-LT"/>
          </w:rPr>
          <w:noBreakHyphen/>
          <w:t xml:space="preserve">ą savaitę nuo tyrimo pradžios. Abiejose </w:t>
        </w:r>
        <w:r w:rsidRPr="002B103A">
          <w:rPr>
            <w:sz w:val="22"/>
            <w:szCs w:val="22"/>
            <w:lang w:val="lt-LT" w:eastAsia="de-DE"/>
          </w:rPr>
          <w:t>aflibercept</w:t>
        </w:r>
        <w:r>
          <w:rPr>
            <w:sz w:val="22"/>
            <w:szCs w:val="22"/>
            <w:lang w:val="lt-LT" w:eastAsia="de-DE"/>
          </w:rPr>
          <w:t xml:space="preserve">o </w:t>
        </w:r>
        <w:r w:rsidRPr="005214C5">
          <w:rPr>
            <w:sz w:val="22"/>
            <w:szCs w:val="22"/>
            <w:lang w:val="lt-LT"/>
          </w:rPr>
          <w:t xml:space="preserve">2Q8 ir </w:t>
        </w:r>
        <w:r w:rsidRPr="002B103A">
          <w:rPr>
            <w:sz w:val="22"/>
            <w:szCs w:val="22"/>
            <w:lang w:val="lt-LT" w:eastAsia="de-DE"/>
          </w:rPr>
          <w:t>aflibercept</w:t>
        </w:r>
        <w:r>
          <w:rPr>
            <w:sz w:val="22"/>
            <w:szCs w:val="22"/>
            <w:lang w:val="lt-LT" w:eastAsia="de-DE"/>
          </w:rPr>
          <w:t xml:space="preserve">o </w:t>
        </w:r>
        <w:r w:rsidRPr="005214C5">
          <w:rPr>
            <w:sz w:val="22"/>
            <w:szCs w:val="22"/>
            <w:lang w:val="lt-LT"/>
          </w:rPr>
          <w:t>2Q4 grupėse nustatytas veiksmingumas buvo statistiškai reikšmingai geresnis nei kontrolinėje grupėje. Ši nauda išliko iki 100</w:t>
        </w:r>
        <w:r w:rsidRPr="005214C5">
          <w:rPr>
            <w:sz w:val="22"/>
            <w:szCs w:val="22"/>
            <w:lang w:val="lt-LT"/>
          </w:rPr>
          <w:noBreakHyphen/>
          <w:t>osios savaitės.</w:t>
        </w:r>
      </w:ins>
    </w:p>
    <w:p w14:paraId="34A6A217" w14:textId="77777777" w:rsidR="00435A11" w:rsidRPr="005214C5" w:rsidRDefault="00435A11" w:rsidP="00A9009C">
      <w:pPr>
        <w:pStyle w:val="BayerBodyTextFull"/>
        <w:keepNext/>
        <w:spacing w:before="0" w:after="0"/>
        <w:rPr>
          <w:ins w:id="1229" w:author="Author" w:date="2025-09-23T14:16:00Z"/>
          <w:sz w:val="22"/>
          <w:szCs w:val="22"/>
          <w:lang w:val="lt-LT"/>
        </w:rPr>
      </w:pPr>
    </w:p>
    <w:p w14:paraId="77A52DFC" w14:textId="77777777" w:rsidR="00435A11" w:rsidRPr="005214C5" w:rsidRDefault="00435A11" w:rsidP="00A9009C">
      <w:pPr>
        <w:pStyle w:val="BayerBodyTextFull"/>
        <w:keepNext/>
        <w:spacing w:before="0" w:after="0"/>
        <w:rPr>
          <w:ins w:id="1230" w:author="Author" w:date="2025-09-23T14:16:00Z"/>
          <w:sz w:val="22"/>
          <w:szCs w:val="24"/>
          <w:lang w:val="lt-LT"/>
        </w:rPr>
      </w:pPr>
      <w:ins w:id="1231" w:author="Author" w:date="2025-09-23T14:16:00Z">
        <w:r w:rsidRPr="005214C5">
          <w:rPr>
            <w:sz w:val="22"/>
            <w:szCs w:val="24"/>
            <w:lang w:val="lt-LT"/>
          </w:rPr>
          <w:t>Išsamūs VIVID</w:t>
        </w:r>
        <w:r w:rsidRPr="005214C5">
          <w:rPr>
            <w:sz w:val="22"/>
            <w:szCs w:val="24"/>
            <w:vertAlign w:val="superscript"/>
            <w:lang w:val="lt-LT"/>
          </w:rPr>
          <w:t>DGDE</w:t>
        </w:r>
        <w:r w:rsidRPr="005214C5">
          <w:rPr>
            <w:sz w:val="22"/>
            <w:szCs w:val="24"/>
            <w:lang w:val="lt-LT"/>
          </w:rPr>
          <w:t xml:space="preserve"> ir VISTA</w:t>
        </w:r>
        <w:r w:rsidRPr="005214C5">
          <w:rPr>
            <w:sz w:val="22"/>
            <w:szCs w:val="24"/>
            <w:vertAlign w:val="superscript"/>
            <w:lang w:val="lt-LT"/>
          </w:rPr>
          <w:t>DGDE</w:t>
        </w:r>
        <w:r w:rsidRPr="005214C5">
          <w:rPr>
            <w:sz w:val="22"/>
            <w:szCs w:val="24"/>
            <w:lang w:val="lt-LT"/>
          </w:rPr>
          <w:t xml:space="preserve"> tyrimų analizės rezultatai pateikiami žemiau esančioje 5 lentelėje ir 4 paveiksle.</w:t>
        </w:r>
      </w:ins>
    </w:p>
    <w:p w14:paraId="16E21064" w14:textId="77777777" w:rsidR="00435A11" w:rsidRPr="005214C5" w:rsidRDefault="00435A11" w:rsidP="00A9009C">
      <w:pPr>
        <w:pStyle w:val="BayerBodyTextFull"/>
        <w:keepNext/>
        <w:keepLines/>
        <w:spacing w:before="0" w:after="0"/>
        <w:rPr>
          <w:ins w:id="1232" w:author="Author" w:date="2025-09-23T14:16:00Z"/>
          <w:sz w:val="22"/>
          <w:szCs w:val="24"/>
          <w:lang w:val="lt-LT"/>
        </w:rPr>
        <w:sectPr w:rsidR="00435A11" w:rsidRPr="005214C5" w:rsidSect="00435A11">
          <w:endnotePr>
            <w:numFmt w:val="decimal"/>
          </w:endnotePr>
          <w:pgSz w:w="11907" w:h="16840" w:code="9"/>
          <w:pgMar w:top="1134" w:right="1418" w:bottom="1134" w:left="1418" w:header="737" w:footer="737" w:gutter="0"/>
          <w:cols w:space="1296"/>
          <w:titlePg/>
          <w:rtlGutter/>
          <w:docGrid w:linePitch="360"/>
        </w:sectPr>
      </w:pPr>
    </w:p>
    <w:p w14:paraId="799B78E8" w14:textId="77777777" w:rsidR="00435A11" w:rsidRPr="00AE31D6" w:rsidRDefault="00435A11" w:rsidP="00A9009C">
      <w:pPr>
        <w:keepNext/>
        <w:keepLines/>
        <w:spacing w:before="120" w:after="120" w:line="240" w:lineRule="auto"/>
        <w:ind w:left="1440" w:hanging="1440"/>
        <w:rPr>
          <w:ins w:id="1233" w:author="Author" w:date="2025-09-23T14:16:00Z"/>
        </w:rPr>
      </w:pPr>
      <w:ins w:id="1234" w:author="Author" w:date="2025-09-23T14:16:00Z">
        <w:r w:rsidRPr="00AE31D6">
          <w:rPr>
            <w:b/>
          </w:rPr>
          <w:lastRenderedPageBreak/>
          <w:t>5 lentelė.</w:t>
        </w:r>
        <w:r w:rsidRPr="00AE31D6">
          <w:rPr>
            <w:b/>
            <w:bCs/>
          </w:rPr>
          <w:tab/>
        </w:r>
        <w:r w:rsidRPr="00B23D96">
          <w:rPr>
            <w:b/>
            <w:bCs/>
          </w:rPr>
          <w:t>Veiksmingumo rezultatai</w:t>
        </w:r>
        <w:r w:rsidRPr="00B23D96">
          <w:rPr>
            <w:b/>
            <w:bCs/>
            <w:u w:val="single"/>
          </w:rPr>
          <w:t xml:space="preserve"> </w:t>
        </w:r>
        <w:r w:rsidRPr="00B23D96">
          <w:rPr>
            <w:b/>
            <w:bCs/>
          </w:rPr>
          <w:t>52</w:t>
        </w:r>
        <w:r w:rsidRPr="00B23D96">
          <w:rPr>
            <w:b/>
            <w:bCs/>
          </w:rPr>
          <w:noBreakHyphen/>
          <w:t>ą savaitę ir 100-ąją savaitę (visa analizės grupė (VAG, atliekant paskutinių stebėjimo duomenų perkėlimą (PSDP)) VIVID</w:t>
        </w:r>
        <w:r w:rsidRPr="00B23D96">
          <w:rPr>
            <w:b/>
            <w:bCs/>
            <w:vertAlign w:val="superscript"/>
          </w:rPr>
          <w:t>DGDE</w:t>
        </w:r>
        <w:r w:rsidRPr="00B23D96">
          <w:rPr>
            <w:b/>
            <w:bCs/>
          </w:rPr>
          <w:t xml:space="preserve"> ir VISTA</w:t>
        </w:r>
        <w:r w:rsidRPr="00B23D96">
          <w:rPr>
            <w:b/>
            <w:bCs/>
            <w:vertAlign w:val="superscript"/>
          </w:rPr>
          <w:t>DGDE</w:t>
        </w:r>
        <w:r w:rsidRPr="00B23D96">
          <w:rPr>
            <w:b/>
            <w:bCs/>
          </w:rPr>
          <w:t xml:space="preserve"> tyrimų metu</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5"/>
        <w:gridCol w:w="1151"/>
        <w:gridCol w:w="1151"/>
        <w:gridCol w:w="928"/>
        <w:gridCol w:w="1151"/>
        <w:gridCol w:w="1151"/>
        <w:gridCol w:w="1015"/>
        <w:gridCol w:w="1151"/>
        <w:gridCol w:w="1151"/>
        <w:gridCol w:w="928"/>
        <w:gridCol w:w="1151"/>
        <w:gridCol w:w="1244"/>
        <w:gridCol w:w="1015"/>
      </w:tblGrid>
      <w:tr w:rsidR="00817C09" w:rsidRPr="005214C5" w14:paraId="2432F5B7" w14:textId="77777777" w:rsidTr="00AE6335">
        <w:trPr>
          <w:tblHeader/>
          <w:ins w:id="1235" w:author="Author" w:date="2025-09-23T14:16:00Z"/>
        </w:trPr>
        <w:tc>
          <w:tcPr>
            <w:tcW w:w="553" w:type="pct"/>
            <w:vMerge w:val="restart"/>
            <w:vAlign w:val="center"/>
          </w:tcPr>
          <w:p w14:paraId="5C7A5F68" w14:textId="77777777" w:rsidR="00435A11" w:rsidRPr="005214C5" w:rsidRDefault="00435A11" w:rsidP="00AE6335">
            <w:pPr>
              <w:keepNext/>
              <w:keepLines/>
              <w:spacing w:beforeLines="60" w:before="144" w:afterLines="60" w:after="144" w:line="240" w:lineRule="auto"/>
              <w:jc w:val="both"/>
              <w:rPr>
                <w:ins w:id="1236" w:author="Author" w:date="2025-09-23T14:16:00Z"/>
                <w:sz w:val="18"/>
                <w:szCs w:val="18"/>
              </w:rPr>
            </w:pPr>
            <w:ins w:id="1237" w:author="Author" w:date="2025-09-23T14:16:00Z">
              <w:r w:rsidRPr="005214C5">
                <w:rPr>
                  <w:b/>
                  <w:sz w:val="18"/>
                  <w:szCs w:val="18"/>
                </w:rPr>
                <w:t>Veiksmingumo rezultatai</w:t>
              </w:r>
            </w:ins>
          </w:p>
        </w:tc>
        <w:tc>
          <w:tcPr>
            <w:tcW w:w="2251" w:type="pct"/>
            <w:gridSpan w:val="6"/>
            <w:vAlign w:val="center"/>
          </w:tcPr>
          <w:p w14:paraId="5DAAEDD3" w14:textId="77777777" w:rsidR="00435A11" w:rsidRPr="005214C5" w:rsidRDefault="00435A11" w:rsidP="00AE6335">
            <w:pPr>
              <w:keepNext/>
              <w:keepLines/>
              <w:spacing w:beforeLines="60" w:before="144" w:afterLines="60" w:after="144" w:line="240" w:lineRule="auto"/>
              <w:jc w:val="center"/>
              <w:rPr>
                <w:ins w:id="1238" w:author="Author" w:date="2025-09-23T14:16:00Z"/>
                <w:b/>
                <w:sz w:val="18"/>
                <w:szCs w:val="18"/>
              </w:rPr>
            </w:pPr>
            <w:ins w:id="1239" w:author="Author" w:date="2025-09-23T14:16:00Z">
              <w:r w:rsidRPr="005214C5">
                <w:rPr>
                  <w:b/>
                  <w:sz w:val="18"/>
                  <w:szCs w:val="18"/>
                </w:rPr>
                <w:t>VIVID</w:t>
              </w:r>
              <w:r w:rsidRPr="005214C5">
                <w:rPr>
                  <w:b/>
                  <w:sz w:val="18"/>
                  <w:szCs w:val="18"/>
                  <w:vertAlign w:val="superscript"/>
                </w:rPr>
                <w:t>DGDE</w:t>
              </w:r>
            </w:ins>
          </w:p>
        </w:tc>
        <w:tc>
          <w:tcPr>
            <w:tcW w:w="2196" w:type="pct"/>
            <w:gridSpan w:val="6"/>
            <w:vAlign w:val="center"/>
          </w:tcPr>
          <w:p w14:paraId="017297B7" w14:textId="77777777" w:rsidR="00435A11" w:rsidRPr="005214C5" w:rsidRDefault="00435A11" w:rsidP="00AE6335">
            <w:pPr>
              <w:keepNext/>
              <w:keepLines/>
              <w:spacing w:beforeLines="60" w:before="144" w:afterLines="60" w:after="144" w:line="240" w:lineRule="auto"/>
              <w:jc w:val="center"/>
              <w:rPr>
                <w:ins w:id="1240" w:author="Author" w:date="2025-09-23T14:16:00Z"/>
                <w:b/>
                <w:sz w:val="18"/>
                <w:szCs w:val="18"/>
              </w:rPr>
            </w:pPr>
            <w:ins w:id="1241" w:author="Author" w:date="2025-09-23T14:16:00Z">
              <w:r w:rsidRPr="005214C5">
                <w:rPr>
                  <w:b/>
                  <w:sz w:val="18"/>
                  <w:szCs w:val="18"/>
                </w:rPr>
                <w:t>VISTA</w:t>
              </w:r>
              <w:r w:rsidRPr="005214C5">
                <w:rPr>
                  <w:b/>
                  <w:sz w:val="18"/>
                  <w:szCs w:val="18"/>
                  <w:vertAlign w:val="superscript"/>
                </w:rPr>
                <w:t>DGDE</w:t>
              </w:r>
            </w:ins>
          </w:p>
        </w:tc>
      </w:tr>
      <w:tr w:rsidR="00480200" w:rsidRPr="005214C5" w14:paraId="6FD8D029" w14:textId="77777777" w:rsidTr="00AE6335">
        <w:trPr>
          <w:tblHeader/>
          <w:ins w:id="1242" w:author="Author" w:date="2025-09-23T14:16:00Z"/>
        </w:trPr>
        <w:tc>
          <w:tcPr>
            <w:tcW w:w="553" w:type="pct"/>
            <w:vMerge/>
            <w:vAlign w:val="center"/>
          </w:tcPr>
          <w:p w14:paraId="520923BB" w14:textId="77777777" w:rsidR="00435A11" w:rsidRPr="005214C5" w:rsidRDefault="00435A11" w:rsidP="00AE6335">
            <w:pPr>
              <w:keepNext/>
              <w:keepLines/>
              <w:spacing w:beforeLines="60" w:before="144" w:afterLines="60" w:after="144" w:line="240" w:lineRule="auto"/>
              <w:jc w:val="both"/>
              <w:rPr>
                <w:ins w:id="1243" w:author="Author" w:date="2025-09-23T14:16:00Z"/>
                <w:b/>
                <w:sz w:val="18"/>
                <w:szCs w:val="18"/>
              </w:rPr>
            </w:pPr>
          </w:p>
        </w:tc>
        <w:tc>
          <w:tcPr>
            <w:tcW w:w="1152" w:type="pct"/>
            <w:gridSpan w:val="3"/>
            <w:vAlign w:val="center"/>
          </w:tcPr>
          <w:p w14:paraId="43AC8F64" w14:textId="77777777" w:rsidR="00435A11" w:rsidRDefault="00435A11" w:rsidP="00AE6335">
            <w:pPr>
              <w:keepNext/>
              <w:keepLines/>
              <w:spacing w:line="240" w:lineRule="auto"/>
              <w:jc w:val="center"/>
              <w:rPr>
                <w:ins w:id="1244" w:author="Author" w:date="2025-09-23T14:16:00Z"/>
                <w:b/>
                <w:sz w:val="18"/>
                <w:szCs w:val="18"/>
              </w:rPr>
            </w:pPr>
          </w:p>
          <w:p w14:paraId="4E05D861" w14:textId="77777777" w:rsidR="00435A11" w:rsidRPr="005214C5" w:rsidRDefault="00435A11" w:rsidP="00AE6335">
            <w:pPr>
              <w:keepNext/>
              <w:keepLines/>
              <w:spacing w:line="240" w:lineRule="auto"/>
              <w:jc w:val="center"/>
              <w:rPr>
                <w:ins w:id="1245" w:author="Author" w:date="2025-09-23T14:16:00Z"/>
                <w:sz w:val="18"/>
                <w:szCs w:val="18"/>
              </w:rPr>
            </w:pPr>
            <w:ins w:id="1246" w:author="Author" w:date="2025-09-23T14:16:00Z">
              <w:r w:rsidRPr="005214C5">
                <w:rPr>
                  <w:b/>
                  <w:sz w:val="18"/>
                  <w:szCs w:val="18"/>
                </w:rPr>
                <w:t>52 savaitės</w:t>
              </w:r>
            </w:ins>
          </w:p>
        </w:tc>
        <w:tc>
          <w:tcPr>
            <w:tcW w:w="1099" w:type="pct"/>
            <w:gridSpan w:val="3"/>
            <w:vAlign w:val="center"/>
          </w:tcPr>
          <w:p w14:paraId="514ACE0A" w14:textId="77777777" w:rsidR="00435A11" w:rsidRDefault="00435A11" w:rsidP="00AE6335">
            <w:pPr>
              <w:keepNext/>
              <w:keepLines/>
              <w:spacing w:line="240" w:lineRule="auto"/>
              <w:jc w:val="center"/>
              <w:rPr>
                <w:ins w:id="1247" w:author="Author" w:date="2025-09-23T14:16:00Z"/>
                <w:b/>
                <w:sz w:val="18"/>
                <w:szCs w:val="18"/>
                <w:lang w:bidi="lt-LT"/>
              </w:rPr>
            </w:pPr>
          </w:p>
          <w:p w14:paraId="3DCF3671" w14:textId="77777777" w:rsidR="00435A11" w:rsidRPr="005214C5" w:rsidRDefault="00435A11" w:rsidP="00AE6335">
            <w:pPr>
              <w:keepNext/>
              <w:keepLines/>
              <w:spacing w:line="240" w:lineRule="auto"/>
              <w:jc w:val="center"/>
              <w:rPr>
                <w:ins w:id="1248" w:author="Author" w:date="2025-09-23T14:16:00Z"/>
                <w:b/>
                <w:sz w:val="18"/>
                <w:szCs w:val="18"/>
              </w:rPr>
            </w:pPr>
            <w:ins w:id="1249" w:author="Author" w:date="2025-09-23T14:16:00Z">
              <w:r w:rsidRPr="005214C5">
                <w:rPr>
                  <w:b/>
                  <w:sz w:val="18"/>
                  <w:szCs w:val="18"/>
                  <w:lang w:bidi="lt-LT"/>
                </w:rPr>
                <w:t>100 savaičių</w:t>
              </w:r>
            </w:ins>
          </w:p>
        </w:tc>
        <w:tc>
          <w:tcPr>
            <w:tcW w:w="1099" w:type="pct"/>
            <w:gridSpan w:val="3"/>
            <w:vAlign w:val="center"/>
          </w:tcPr>
          <w:p w14:paraId="51685A9A" w14:textId="77777777" w:rsidR="00435A11" w:rsidRDefault="00435A11" w:rsidP="00AE6335">
            <w:pPr>
              <w:keepNext/>
              <w:keepLines/>
              <w:spacing w:line="240" w:lineRule="auto"/>
              <w:jc w:val="center"/>
              <w:rPr>
                <w:ins w:id="1250" w:author="Author" w:date="2025-09-23T14:16:00Z"/>
                <w:b/>
                <w:sz w:val="18"/>
                <w:szCs w:val="18"/>
              </w:rPr>
            </w:pPr>
          </w:p>
          <w:p w14:paraId="2B689FB6" w14:textId="77777777" w:rsidR="00435A11" w:rsidRPr="005214C5" w:rsidRDefault="00435A11" w:rsidP="00AE6335">
            <w:pPr>
              <w:keepNext/>
              <w:keepLines/>
              <w:spacing w:line="240" w:lineRule="auto"/>
              <w:jc w:val="center"/>
              <w:rPr>
                <w:ins w:id="1251" w:author="Author" w:date="2025-09-23T14:16:00Z"/>
                <w:sz w:val="18"/>
                <w:szCs w:val="18"/>
              </w:rPr>
            </w:pPr>
            <w:ins w:id="1252" w:author="Author" w:date="2025-09-23T14:16:00Z">
              <w:r w:rsidRPr="005214C5">
                <w:rPr>
                  <w:b/>
                  <w:sz w:val="18"/>
                  <w:szCs w:val="18"/>
                </w:rPr>
                <w:t>52 savaitės</w:t>
              </w:r>
            </w:ins>
          </w:p>
        </w:tc>
        <w:tc>
          <w:tcPr>
            <w:tcW w:w="1097" w:type="pct"/>
            <w:gridSpan w:val="3"/>
            <w:vAlign w:val="center"/>
          </w:tcPr>
          <w:p w14:paraId="67C3D3D2" w14:textId="77777777" w:rsidR="00435A11" w:rsidRDefault="00435A11" w:rsidP="00AE6335">
            <w:pPr>
              <w:keepNext/>
              <w:keepLines/>
              <w:spacing w:line="240" w:lineRule="auto"/>
              <w:jc w:val="center"/>
              <w:rPr>
                <w:ins w:id="1253" w:author="Author" w:date="2025-09-23T14:16:00Z"/>
                <w:b/>
                <w:sz w:val="18"/>
                <w:szCs w:val="18"/>
                <w:lang w:bidi="lt-LT"/>
              </w:rPr>
            </w:pPr>
          </w:p>
          <w:p w14:paraId="5EA1FCCC" w14:textId="77777777" w:rsidR="00435A11" w:rsidRPr="005214C5" w:rsidRDefault="00435A11" w:rsidP="00AE6335">
            <w:pPr>
              <w:keepNext/>
              <w:keepLines/>
              <w:spacing w:line="240" w:lineRule="auto"/>
              <w:jc w:val="center"/>
              <w:rPr>
                <w:ins w:id="1254" w:author="Author" w:date="2025-09-23T14:16:00Z"/>
                <w:b/>
                <w:sz w:val="18"/>
                <w:szCs w:val="18"/>
              </w:rPr>
            </w:pPr>
            <w:ins w:id="1255" w:author="Author" w:date="2025-09-23T14:16:00Z">
              <w:r w:rsidRPr="005214C5">
                <w:rPr>
                  <w:b/>
                  <w:sz w:val="18"/>
                  <w:szCs w:val="18"/>
                  <w:lang w:bidi="lt-LT"/>
                </w:rPr>
                <w:t>100 savaičių</w:t>
              </w:r>
            </w:ins>
          </w:p>
        </w:tc>
      </w:tr>
      <w:tr w:rsidR="00480200" w:rsidRPr="005214C5" w14:paraId="657E6F5C" w14:textId="77777777" w:rsidTr="00AE6335">
        <w:trPr>
          <w:tblHeader/>
          <w:ins w:id="1256" w:author="Author" w:date="2025-09-23T14:16:00Z"/>
        </w:trPr>
        <w:tc>
          <w:tcPr>
            <w:tcW w:w="553" w:type="pct"/>
            <w:vMerge/>
            <w:vAlign w:val="center"/>
          </w:tcPr>
          <w:p w14:paraId="5807C96D" w14:textId="77777777" w:rsidR="00435A11" w:rsidRPr="005214C5" w:rsidRDefault="00435A11" w:rsidP="00AE6335">
            <w:pPr>
              <w:keepNext/>
              <w:keepLines/>
              <w:spacing w:beforeLines="60" w:before="144" w:afterLines="60" w:after="144" w:line="240" w:lineRule="auto"/>
              <w:jc w:val="both"/>
              <w:rPr>
                <w:ins w:id="1257" w:author="Author" w:date="2025-09-23T14:16:00Z"/>
                <w:b/>
                <w:sz w:val="18"/>
                <w:szCs w:val="18"/>
              </w:rPr>
            </w:pPr>
          </w:p>
        </w:tc>
        <w:tc>
          <w:tcPr>
            <w:tcW w:w="394" w:type="pct"/>
            <w:vAlign w:val="center"/>
          </w:tcPr>
          <w:p w14:paraId="3DC73B2E" w14:textId="77777777" w:rsidR="00435A11" w:rsidRDefault="00435A11" w:rsidP="00AE6335">
            <w:pPr>
              <w:keepNext/>
              <w:keepLines/>
              <w:spacing w:line="240" w:lineRule="auto"/>
              <w:ind w:left="-93"/>
              <w:jc w:val="center"/>
              <w:rPr>
                <w:ins w:id="1258" w:author="Author" w:date="2025-09-23T14:16:00Z"/>
                <w:b/>
                <w:sz w:val="18"/>
                <w:szCs w:val="18"/>
              </w:rPr>
            </w:pPr>
            <w:ins w:id="1259" w:author="Author" w:date="2025-09-23T14:16:00Z">
              <w:r>
                <w:rPr>
                  <w:b/>
                  <w:sz w:val="18"/>
                  <w:szCs w:val="18"/>
                </w:rPr>
                <w:t>A</w:t>
              </w:r>
              <w:r w:rsidRPr="00C53460">
                <w:rPr>
                  <w:b/>
                  <w:sz w:val="18"/>
                  <w:szCs w:val="18"/>
                </w:rPr>
                <w:t>flibercept</w:t>
              </w:r>
              <w:r>
                <w:rPr>
                  <w:b/>
                  <w:sz w:val="18"/>
                  <w:szCs w:val="18"/>
                </w:rPr>
                <w:t>as</w:t>
              </w:r>
            </w:ins>
          </w:p>
          <w:p w14:paraId="1F3632B9" w14:textId="77777777" w:rsidR="00435A11" w:rsidRDefault="00435A11" w:rsidP="00AE6335">
            <w:pPr>
              <w:keepNext/>
              <w:keepLines/>
              <w:spacing w:line="240" w:lineRule="auto"/>
              <w:ind w:left="-93"/>
              <w:jc w:val="center"/>
              <w:rPr>
                <w:ins w:id="1260" w:author="Author" w:date="2025-09-23T14:16:00Z"/>
                <w:sz w:val="18"/>
                <w:szCs w:val="18"/>
                <w:vertAlign w:val="superscript"/>
              </w:rPr>
            </w:pPr>
            <w:ins w:id="1261" w:author="Author" w:date="2025-09-23T14:16:00Z">
              <w:r w:rsidRPr="005214C5">
                <w:rPr>
                  <w:b/>
                  <w:sz w:val="18"/>
                  <w:szCs w:val="18"/>
                </w:rPr>
                <w:t xml:space="preserve">2 mg Q8 </w:t>
              </w:r>
              <w:r w:rsidRPr="005214C5">
                <w:rPr>
                  <w:sz w:val="18"/>
                  <w:szCs w:val="18"/>
                  <w:vertAlign w:val="superscript"/>
                </w:rPr>
                <w:t>A</w:t>
              </w:r>
            </w:ins>
          </w:p>
          <w:p w14:paraId="7D44A2F8" w14:textId="77777777" w:rsidR="00435A11" w:rsidRDefault="00435A11" w:rsidP="00AE6335">
            <w:pPr>
              <w:keepNext/>
              <w:keepLines/>
              <w:spacing w:line="240" w:lineRule="auto"/>
              <w:ind w:left="-93"/>
              <w:jc w:val="center"/>
              <w:rPr>
                <w:ins w:id="1262" w:author="Author" w:date="2025-09-23T14:16:00Z"/>
                <w:b/>
                <w:sz w:val="18"/>
                <w:szCs w:val="18"/>
              </w:rPr>
            </w:pPr>
          </w:p>
          <w:p w14:paraId="4D2CF409" w14:textId="77777777" w:rsidR="00435A11" w:rsidRPr="005214C5" w:rsidRDefault="00435A11" w:rsidP="00AE6335">
            <w:pPr>
              <w:keepNext/>
              <w:keepLines/>
              <w:spacing w:line="240" w:lineRule="auto"/>
              <w:ind w:left="-93"/>
              <w:jc w:val="center"/>
              <w:rPr>
                <w:ins w:id="1263" w:author="Author" w:date="2025-09-23T14:16:00Z"/>
                <w:b/>
                <w:sz w:val="18"/>
                <w:szCs w:val="18"/>
              </w:rPr>
            </w:pPr>
          </w:p>
          <w:p w14:paraId="509AE57E" w14:textId="77777777" w:rsidR="00435A11" w:rsidRPr="005214C5" w:rsidRDefault="00435A11" w:rsidP="00AE6335">
            <w:pPr>
              <w:keepNext/>
              <w:keepLines/>
              <w:spacing w:line="240" w:lineRule="auto"/>
              <w:jc w:val="center"/>
              <w:rPr>
                <w:ins w:id="1264" w:author="Author" w:date="2025-09-23T14:16:00Z"/>
                <w:b/>
                <w:sz w:val="18"/>
                <w:szCs w:val="18"/>
              </w:rPr>
            </w:pPr>
            <w:ins w:id="1265" w:author="Author" w:date="2025-09-23T14:16:00Z">
              <w:r w:rsidRPr="005214C5">
                <w:rPr>
                  <w:b/>
                  <w:sz w:val="18"/>
                  <w:szCs w:val="18"/>
                </w:rPr>
                <w:t>(N = 135)</w:t>
              </w:r>
            </w:ins>
          </w:p>
        </w:tc>
        <w:tc>
          <w:tcPr>
            <w:tcW w:w="383" w:type="pct"/>
            <w:vAlign w:val="center"/>
          </w:tcPr>
          <w:p w14:paraId="61630603" w14:textId="77777777" w:rsidR="00435A11" w:rsidRPr="005214C5" w:rsidRDefault="00435A11" w:rsidP="00AE6335">
            <w:pPr>
              <w:keepNext/>
              <w:keepLines/>
              <w:spacing w:line="240" w:lineRule="auto"/>
              <w:ind w:left="-93" w:right="-18"/>
              <w:jc w:val="center"/>
              <w:rPr>
                <w:ins w:id="1266" w:author="Author" w:date="2025-09-23T14:16:00Z"/>
                <w:b/>
                <w:sz w:val="18"/>
                <w:szCs w:val="18"/>
              </w:rPr>
            </w:pPr>
            <w:ins w:id="1267" w:author="Author" w:date="2025-09-23T14:16:00Z">
              <w:r>
                <w:rPr>
                  <w:b/>
                  <w:sz w:val="18"/>
                  <w:szCs w:val="18"/>
                </w:rPr>
                <w:t>A</w:t>
              </w:r>
              <w:r w:rsidRPr="00C53460">
                <w:rPr>
                  <w:b/>
                  <w:sz w:val="18"/>
                  <w:szCs w:val="18"/>
                </w:rPr>
                <w:t>flibercept</w:t>
              </w:r>
              <w:r>
                <w:rPr>
                  <w:b/>
                  <w:sz w:val="18"/>
                  <w:szCs w:val="18"/>
                </w:rPr>
                <w:t>as</w:t>
              </w:r>
            </w:ins>
          </w:p>
          <w:p w14:paraId="2EEA88DE" w14:textId="77777777" w:rsidR="00435A11" w:rsidRDefault="00435A11" w:rsidP="00AE6335">
            <w:pPr>
              <w:keepNext/>
              <w:keepLines/>
              <w:spacing w:line="240" w:lineRule="auto"/>
              <w:ind w:left="-93" w:right="-18"/>
              <w:jc w:val="center"/>
              <w:rPr>
                <w:ins w:id="1268" w:author="Author" w:date="2025-09-23T14:16:00Z"/>
                <w:b/>
                <w:sz w:val="18"/>
                <w:szCs w:val="18"/>
              </w:rPr>
            </w:pPr>
            <w:ins w:id="1269" w:author="Author" w:date="2025-09-23T14:16:00Z">
              <w:r w:rsidRPr="005214C5">
                <w:rPr>
                  <w:b/>
                  <w:sz w:val="18"/>
                  <w:szCs w:val="18"/>
                </w:rPr>
                <w:t>2 mg Q4</w:t>
              </w:r>
            </w:ins>
          </w:p>
          <w:p w14:paraId="76917613" w14:textId="77777777" w:rsidR="00435A11" w:rsidRDefault="00435A11" w:rsidP="00AE6335">
            <w:pPr>
              <w:keepNext/>
              <w:keepLines/>
              <w:spacing w:line="240" w:lineRule="auto"/>
              <w:ind w:left="-93" w:right="-18"/>
              <w:jc w:val="center"/>
              <w:rPr>
                <w:ins w:id="1270" w:author="Author" w:date="2025-09-23T14:16:00Z"/>
                <w:b/>
                <w:sz w:val="18"/>
                <w:szCs w:val="18"/>
              </w:rPr>
            </w:pPr>
          </w:p>
          <w:p w14:paraId="456BB768" w14:textId="77777777" w:rsidR="00435A11" w:rsidRPr="005214C5" w:rsidRDefault="00435A11" w:rsidP="00AE6335">
            <w:pPr>
              <w:keepNext/>
              <w:keepLines/>
              <w:spacing w:line="240" w:lineRule="auto"/>
              <w:ind w:left="-93" w:right="-18"/>
              <w:jc w:val="center"/>
              <w:rPr>
                <w:ins w:id="1271" w:author="Author" w:date="2025-09-23T14:16:00Z"/>
                <w:b/>
                <w:sz w:val="18"/>
                <w:szCs w:val="18"/>
              </w:rPr>
            </w:pPr>
          </w:p>
          <w:p w14:paraId="5067D80A" w14:textId="77777777" w:rsidR="00435A11" w:rsidRPr="005214C5" w:rsidRDefault="00435A11" w:rsidP="00AE6335">
            <w:pPr>
              <w:keepNext/>
              <w:keepLines/>
              <w:spacing w:line="240" w:lineRule="auto"/>
              <w:jc w:val="center"/>
              <w:rPr>
                <w:ins w:id="1272" w:author="Author" w:date="2025-09-23T14:16:00Z"/>
                <w:b/>
                <w:sz w:val="18"/>
                <w:szCs w:val="18"/>
              </w:rPr>
            </w:pPr>
            <w:ins w:id="1273" w:author="Author" w:date="2025-09-23T14:16:00Z">
              <w:r w:rsidRPr="005214C5">
                <w:rPr>
                  <w:b/>
                  <w:sz w:val="18"/>
                  <w:szCs w:val="18"/>
                </w:rPr>
                <w:t>(N = 136)</w:t>
              </w:r>
            </w:ins>
          </w:p>
        </w:tc>
        <w:tc>
          <w:tcPr>
            <w:tcW w:w="375" w:type="pct"/>
            <w:vAlign w:val="center"/>
          </w:tcPr>
          <w:p w14:paraId="3AD7C782" w14:textId="77777777" w:rsidR="00435A11" w:rsidRPr="005214C5" w:rsidRDefault="00435A11" w:rsidP="00AE6335">
            <w:pPr>
              <w:keepNext/>
              <w:keepLines/>
              <w:spacing w:line="240" w:lineRule="auto"/>
              <w:jc w:val="center"/>
              <w:rPr>
                <w:ins w:id="1274" w:author="Author" w:date="2025-09-23T14:16:00Z"/>
                <w:b/>
                <w:sz w:val="18"/>
                <w:szCs w:val="18"/>
              </w:rPr>
            </w:pPr>
            <w:ins w:id="1275" w:author="Author" w:date="2025-09-23T14:16:00Z">
              <w:r w:rsidRPr="005214C5">
                <w:rPr>
                  <w:b/>
                  <w:sz w:val="18"/>
                  <w:szCs w:val="18"/>
                </w:rPr>
                <w:t>Aktyvi kontrolė</w:t>
              </w:r>
            </w:ins>
          </w:p>
          <w:p w14:paraId="030D91D5" w14:textId="77777777" w:rsidR="00435A11" w:rsidRPr="005214C5" w:rsidRDefault="00435A11" w:rsidP="00AE6335">
            <w:pPr>
              <w:keepNext/>
              <w:keepLines/>
              <w:spacing w:line="240" w:lineRule="auto"/>
              <w:jc w:val="center"/>
              <w:rPr>
                <w:ins w:id="1276" w:author="Author" w:date="2025-09-23T14:16:00Z"/>
                <w:b/>
                <w:sz w:val="18"/>
                <w:szCs w:val="18"/>
              </w:rPr>
            </w:pPr>
            <w:ins w:id="1277" w:author="Author" w:date="2025-09-23T14:16:00Z">
              <w:r w:rsidRPr="005214C5">
                <w:rPr>
                  <w:b/>
                  <w:sz w:val="18"/>
                  <w:szCs w:val="18"/>
                </w:rPr>
                <w:t>(lazeris)</w:t>
              </w:r>
            </w:ins>
          </w:p>
          <w:p w14:paraId="3AA0566C" w14:textId="77777777" w:rsidR="00435A11" w:rsidRPr="005214C5" w:rsidRDefault="00435A11" w:rsidP="00AE6335">
            <w:pPr>
              <w:keepNext/>
              <w:keepLines/>
              <w:spacing w:line="240" w:lineRule="auto"/>
              <w:jc w:val="center"/>
              <w:rPr>
                <w:ins w:id="1278" w:author="Author" w:date="2025-09-23T14:16:00Z"/>
                <w:b/>
                <w:sz w:val="18"/>
                <w:szCs w:val="18"/>
              </w:rPr>
            </w:pPr>
            <w:ins w:id="1279" w:author="Author" w:date="2025-09-23T14:16:00Z">
              <w:r w:rsidRPr="005214C5">
                <w:rPr>
                  <w:b/>
                  <w:sz w:val="18"/>
                  <w:szCs w:val="18"/>
                </w:rPr>
                <w:t>(N = 132)</w:t>
              </w:r>
            </w:ins>
          </w:p>
        </w:tc>
        <w:tc>
          <w:tcPr>
            <w:tcW w:w="366" w:type="pct"/>
            <w:vAlign w:val="center"/>
          </w:tcPr>
          <w:p w14:paraId="34203000" w14:textId="77777777" w:rsidR="00435A11" w:rsidRDefault="00435A11" w:rsidP="00AE6335">
            <w:pPr>
              <w:keepNext/>
              <w:keepLines/>
              <w:spacing w:line="240" w:lineRule="auto"/>
              <w:ind w:left="-93" w:right="-18"/>
              <w:jc w:val="center"/>
              <w:rPr>
                <w:ins w:id="1280" w:author="Author" w:date="2025-09-23T14:16:00Z"/>
                <w:b/>
                <w:sz w:val="18"/>
                <w:szCs w:val="18"/>
              </w:rPr>
            </w:pPr>
            <w:ins w:id="1281" w:author="Author" w:date="2025-09-23T14:16:00Z">
              <w:r>
                <w:rPr>
                  <w:b/>
                  <w:sz w:val="18"/>
                  <w:szCs w:val="18"/>
                </w:rPr>
                <w:t>A</w:t>
              </w:r>
              <w:r w:rsidRPr="00C53460">
                <w:rPr>
                  <w:b/>
                  <w:sz w:val="18"/>
                  <w:szCs w:val="18"/>
                </w:rPr>
                <w:t>flibercept</w:t>
              </w:r>
              <w:r>
                <w:rPr>
                  <w:b/>
                  <w:sz w:val="18"/>
                  <w:szCs w:val="18"/>
                </w:rPr>
                <w:t>as</w:t>
              </w:r>
            </w:ins>
          </w:p>
          <w:p w14:paraId="51DE3469" w14:textId="77777777" w:rsidR="00435A11" w:rsidRDefault="00435A11" w:rsidP="00AE6335">
            <w:pPr>
              <w:keepNext/>
              <w:keepLines/>
              <w:spacing w:line="240" w:lineRule="auto"/>
              <w:ind w:left="-93" w:right="-18"/>
              <w:jc w:val="center"/>
              <w:rPr>
                <w:ins w:id="1282" w:author="Author" w:date="2025-09-23T14:16:00Z"/>
                <w:b/>
                <w:sz w:val="18"/>
                <w:szCs w:val="18"/>
                <w:vertAlign w:val="superscript"/>
              </w:rPr>
            </w:pPr>
            <w:ins w:id="1283" w:author="Author" w:date="2025-09-23T14:16:00Z">
              <w:r w:rsidRPr="005214C5">
                <w:rPr>
                  <w:b/>
                  <w:sz w:val="18"/>
                  <w:szCs w:val="18"/>
                </w:rPr>
                <w:t xml:space="preserve">2 mg Q8 </w:t>
              </w:r>
              <w:r w:rsidRPr="005214C5">
                <w:rPr>
                  <w:b/>
                  <w:sz w:val="18"/>
                  <w:szCs w:val="18"/>
                  <w:vertAlign w:val="superscript"/>
                </w:rPr>
                <w:t>A</w:t>
              </w:r>
            </w:ins>
          </w:p>
          <w:p w14:paraId="548D73C3" w14:textId="77777777" w:rsidR="00435A11" w:rsidRDefault="00435A11" w:rsidP="00AE6335">
            <w:pPr>
              <w:keepNext/>
              <w:keepLines/>
              <w:spacing w:line="240" w:lineRule="auto"/>
              <w:ind w:left="-93" w:right="-18"/>
              <w:jc w:val="center"/>
              <w:rPr>
                <w:ins w:id="1284" w:author="Author" w:date="2025-09-23T14:16:00Z"/>
                <w:b/>
                <w:sz w:val="18"/>
                <w:szCs w:val="18"/>
                <w:vertAlign w:val="superscript"/>
              </w:rPr>
            </w:pPr>
          </w:p>
          <w:p w14:paraId="519EF4F4" w14:textId="77777777" w:rsidR="00435A11" w:rsidRPr="005214C5" w:rsidRDefault="00435A11" w:rsidP="00AE6335">
            <w:pPr>
              <w:keepNext/>
              <w:keepLines/>
              <w:spacing w:line="240" w:lineRule="auto"/>
              <w:ind w:left="-93" w:right="-18"/>
              <w:jc w:val="center"/>
              <w:rPr>
                <w:ins w:id="1285" w:author="Author" w:date="2025-09-23T14:16:00Z"/>
                <w:b/>
                <w:sz w:val="18"/>
                <w:szCs w:val="18"/>
              </w:rPr>
            </w:pPr>
          </w:p>
          <w:p w14:paraId="5A280ACF" w14:textId="77777777" w:rsidR="00435A11" w:rsidRPr="005214C5" w:rsidRDefault="00435A11" w:rsidP="00AE6335">
            <w:pPr>
              <w:keepNext/>
              <w:keepLines/>
              <w:spacing w:line="240" w:lineRule="auto"/>
              <w:ind w:left="-93" w:right="-18"/>
              <w:jc w:val="center"/>
              <w:rPr>
                <w:ins w:id="1286" w:author="Author" w:date="2025-09-23T14:16:00Z"/>
                <w:b/>
                <w:sz w:val="18"/>
                <w:szCs w:val="18"/>
              </w:rPr>
            </w:pPr>
            <w:ins w:id="1287" w:author="Author" w:date="2025-09-23T14:16:00Z">
              <w:r w:rsidRPr="005214C5">
                <w:rPr>
                  <w:b/>
                  <w:sz w:val="18"/>
                  <w:szCs w:val="18"/>
                </w:rPr>
                <w:t>(N = 135)</w:t>
              </w:r>
            </w:ins>
          </w:p>
        </w:tc>
        <w:tc>
          <w:tcPr>
            <w:tcW w:w="366" w:type="pct"/>
            <w:vAlign w:val="center"/>
          </w:tcPr>
          <w:p w14:paraId="4D337CB1" w14:textId="77777777" w:rsidR="00435A11" w:rsidRDefault="00435A11" w:rsidP="00AE6335">
            <w:pPr>
              <w:keepNext/>
              <w:keepLines/>
              <w:spacing w:line="240" w:lineRule="auto"/>
              <w:ind w:left="-93" w:right="-18"/>
              <w:jc w:val="center"/>
              <w:rPr>
                <w:ins w:id="1288" w:author="Author" w:date="2025-09-23T14:16:00Z"/>
                <w:b/>
                <w:sz w:val="18"/>
                <w:szCs w:val="18"/>
              </w:rPr>
            </w:pPr>
            <w:ins w:id="1289" w:author="Author" w:date="2025-09-23T14:16:00Z">
              <w:r>
                <w:rPr>
                  <w:b/>
                  <w:sz w:val="18"/>
                  <w:szCs w:val="18"/>
                </w:rPr>
                <w:t>A</w:t>
              </w:r>
              <w:r w:rsidRPr="00C53460">
                <w:rPr>
                  <w:b/>
                  <w:sz w:val="18"/>
                  <w:szCs w:val="18"/>
                </w:rPr>
                <w:t>flibercept</w:t>
              </w:r>
              <w:r>
                <w:rPr>
                  <w:b/>
                  <w:sz w:val="18"/>
                  <w:szCs w:val="18"/>
                </w:rPr>
                <w:t>as</w:t>
              </w:r>
            </w:ins>
          </w:p>
          <w:p w14:paraId="4B4375CE" w14:textId="77777777" w:rsidR="00435A11" w:rsidRDefault="00435A11" w:rsidP="00AE6335">
            <w:pPr>
              <w:keepNext/>
              <w:keepLines/>
              <w:spacing w:line="240" w:lineRule="auto"/>
              <w:ind w:left="-93" w:right="-18"/>
              <w:jc w:val="center"/>
              <w:rPr>
                <w:ins w:id="1290" w:author="Author" w:date="2025-09-23T14:16:00Z"/>
                <w:b/>
                <w:sz w:val="18"/>
                <w:szCs w:val="18"/>
              </w:rPr>
            </w:pPr>
            <w:ins w:id="1291" w:author="Author" w:date="2025-09-23T14:16:00Z">
              <w:r w:rsidRPr="005214C5">
                <w:rPr>
                  <w:b/>
                  <w:sz w:val="18"/>
                  <w:szCs w:val="18"/>
                </w:rPr>
                <w:t>2 mg Q4</w:t>
              </w:r>
            </w:ins>
          </w:p>
          <w:p w14:paraId="760B4210" w14:textId="77777777" w:rsidR="00435A11" w:rsidRDefault="00435A11" w:rsidP="00AE6335">
            <w:pPr>
              <w:keepNext/>
              <w:keepLines/>
              <w:spacing w:line="240" w:lineRule="auto"/>
              <w:ind w:left="-93" w:right="-18"/>
              <w:jc w:val="center"/>
              <w:rPr>
                <w:ins w:id="1292" w:author="Author" w:date="2025-09-23T14:16:00Z"/>
                <w:b/>
                <w:sz w:val="18"/>
                <w:szCs w:val="18"/>
              </w:rPr>
            </w:pPr>
          </w:p>
          <w:p w14:paraId="28F26509" w14:textId="77777777" w:rsidR="00435A11" w:rsidRPr="005214C5" w:rsidRDefault="00435A11" w:rsidP="00AE6335">
            <w:pPr>
              <w:keepNext/>
              <w:keepLines/>
              <w:spacing w:line="240" w:lineRule="auto"/>
              <w:ind w:left="-93" w:right="-18"/>
              <w:jc w:val="center"/>
              <w:rPr>
                <w:ins w:id="1293" w:author="Author" w:date="2025-09-23T14:16:00Z"/>
                <w:b/>
                <w:sz w:val="18"/>
                <w:szCs w:val="18"/>
              </w:rPr>
            </w:pPr>
          </w:p>
          <w:p w14:paraId="761AE29B" w14:textId="77777777" w:rsidR="00435A11" w:rsidRPr="005214C5" w:rsidRDefault="00435A11" w:rsidP="00AE6335">
            <w:pPr>
              <w:keepNext/>
              <w:keepLines/>
              <w:spacing w:line="240" w:lineRule="auto"/>
              <w:ind w:left="-93" w:right="-18"/>
              <w:jc w:val="center"/>
              <w:rPr>
                <w:ins w:id="1294" w:author="Author" w:date="2025-09-23T14:16:00Z"/>
                <w:b/>
                <w:sz w:val="18"/>
                <w:szCs w:val="18"/>
              </w:rPr>
            </w:pPr>
            <w:ins w:id="1295" w:author="Author" w:date="2025-09-23T14:16:00Z">
              <w:r w:rsidRPr="005214C5">
                <w:rPr>
                  <w:b/>
                  <w:sz w:val="18"/>
                  <w:szCs w:val="18"/>
                </w:rPr>
                <w:t>(N = 136)</w:t>
              </w:r>
            </w:ins>
          </w:p>
        </w:tc>
        <w:tc>
          <w:tcPr>
            <w:tcW w:w="367" w:type="pct"/>
            <w:vAlign w:val="center"/>
          </w:tcPr>
          <w:p w14:paraId="00745A6F" w14:textId="77777777" w:rsidR="00435A11" w:rsidRPr="005214C5" w:rsidRDefault="00435A11" w:rsidP="00AE6335">
            <w:pPr>
              <w:keepNext/>
              <w:keepLines/>
              <w:spacing w:line="240" w:lineRule="auto"/>
              <w:jc w:val="center"/>
              <w:rPr>
                <w:ins w:id="1296" w:author="Author" w:date="2025-09-23T14:16:00Z"/>
                <w:b/>
                <w:sz w:val="18"/>
                <w:szCs w:val="18"/>
              </w:rPr>
            </w:pPr>
            <w:ins w:id="1297" w:author="Author" w:date="2025-09-23T14:16:00Z">
              <w:r w:rsidRPr="005214C5">
                <w:rPr>
                  <w:b/>
                  <w:sz w:val="18"/>
                  <w:szCs w:val="18"/>
                </w:rPr>
                <w:t>Aktyvi kontrolinė grupė</w:t>
              </w:r>
            </w:ins>
          </w:p>
          <w:p w14:paraId="0ABE0D33" w14:textId="77777777" w:rsidR="00435A11" w:rsidRPr="005214C5" w:rsidRDefault="00435A11" w:rsidP="00AE6335">
            <w:pPr>
              <w:keepNext/>
              <w:keepLines/>
              <w:spacing w:line="240" w:lineRule="auto"/>
              <w:jc w:val="center"/>
              <w:rPr>
                <w:ins w:id="1298" w:author="Author" w:date="2025-09-23T14:16:00Z"/>
                <w:b/>
                <w:sz w:val="18"/>
                <w:szCs w:val="18"/>
              </w:rPr>
            </w:pPr>
            <w:ins w:id="1299" w:author="Author" w:date="2025-09-23T14:16:00Z">
              <w:r w:rsidRPr="005214C5">
                <w:rPr>
                  <w:b/>
                  <w:sz w:val="18"/>
                  <w:szCs w:val="18"/>
                </w:rPr>
                <w:t>(lazeris)</w:t>
              </w:r>
            </w:ins>
          </w:p>
          <w:p w14:paraId="380D0BD6" w14:textId="77777777" w:rsidR="00435A11" w:rsidRPr="005214C5" w:rsidRDefault="00435A11" w:rsidP="00AE6335">
            <w:pPr>
              <w:keepNext/>
              <w:keepLines/>
              <w:spacing w:line="240" w:lineRule="auto"/>
              <w:ind w:left="-93" w:right="-18"/>
              <w:jc w:val="center"/>
              <w:rPr>
                <w:ins w:id="1300" w:author="Author" w:date="2025-09-23T14:16:00Z"/>
                <w:b/>
                <w:sz w:val="18"/>
                <w:szCs w:val="18"/>
              </w:rPr>
            </w:pPr>
            <w:ins w:id="1301" w:author="Author" w:date="2025-09-23T14:16:00Z">
              <w:r w:rsidRPr="005214C5">
                <w:rPr>
                  <w:b/>
                  <w:sz w:val="18"/>
                  <w:szCs w:val="18"/>
                </w:rPr>
                <w:t>(N = 132)</w:t>
              </w:r>
            </w:ins>
          </w:p>
        </w:tc>
        <w:tc>
          <w:tcPr>
            <w:tcW w:w="396" w:type="pct"/>
            <w:vAlign w:val="center"/>
          </w:tcPr>
          <w:p w14:paraId="678BD975" w14:textId="77777777" w:rsidR="00435A11" w:rsidRPr="005214C5" w:rsidRDefault="00435A11" w:rsidP="00AE6335">
            <w:pPr>
              <w:keepNext/>
              <w:keepLines/>
              <w:spacing w:line="240" w:lineRule="auto"/>
              <w:ind w:left="-93" w:right="-18"/>
              <w:jc w:val="center"/>
              <w:rPr>
                <w:ins w:id="1302" w:author="Author" w:date="2025-09-23T14:16:00Z"/>
                <w:b/>
                <w:sz w:val="18"/>
                <w:szCs w:val="18"/>
              </w:rPr>
            </w:pPr>
            <w:ins w:id="1303" w:author="Author" w:date="2025-09-23T14:16:00Z">
              <w:r>
                <w:rPr>
                  <w:b/>
                  <w:sz w:val="18"/>
                  <w:szCs w:val="18"/>
                </w:rPr>
                <w:t>A</w:t>
              </w:r>
              <w:r w:rsidRPr="00C53460">
                <w:rPr>
                  <w:b/>
                  <w:sz w:val="18"/>
                  <w:szCs w:val="18"/>
                </w:rPr>
                <w:t>flibercept</w:t>
              </w:r>
              <w:r>
                <w:rPr>
                  <w:b/>
                  <w:sz w:val="18"/>
                  <w:szCs w:val="18"/>
                </w:rPr>
                <w:t>as</w:t>
              </w:r>
            </w:ins>
          </w:p>
          <w:p w14:paraId="7B225563" w14:textId="77777777" w:rsidR="00435A11" w:rsidRDefault="00435A11" w:rsidP="00AE6335">
            <w:pPr>
              <w:keepNext/>
              <w:keepLines/>
              <w:spacing w:line="240" w:lineRule="auto"/>
              <w:ind w:left="-93"/>
              <w:jc w:val="center"/>
              <w:rPr>
                <w:ins w:id="1304" w:author="Author" w:date="2025-09-23T14:16:00Z"/>
                <w:sz w:val="18"/>
                <w:szCs w:val="18"/>
                <w:vertAlign w:val="superscript"/>
              </w:rPr>
            </w:pPr>
            <w:ins w:id="1305" w:author="Author" w:date="2025-09-23T14:16:00Z">
              <w:r w:rsidRPr="005214C5">
                <w:rPr>
                  <w:b/>
                  <w:sz w:val="18"/>
                  <w:szCs w:val="18"/>
                </w:rPr>
                <w:t xml:space="preserve">2 mg Q8 </w:t>
              </w:r>
              <w:r w:rsidRPr="005214C5">
                <w:rPr>
                  <w:sz w:val="18"/>
                  <w:szCs w:val="18"/>
                  <w:vertAlign w:val="superscript"/>
                </w:rPr>
                <w:t>A</w:t>
              </w:r>
            </w:ins>
          </w:p>
          <w:p w14:paraId="6F32A8C7" w14:textId="77777777" w:rsidR="00435A11" w:rsidRDefault="00435A11" w:rsidP="00AE6335">
            <w:pPr>
              <w:keepNext/>
              <w:keepLines/>
              <w:spacing w:line="240" w:lineRule="auto"/>
              <w:ind w:left="-93"/>
              <w:jc w:val="center"/>
              <w:rPr>
                <w:ins w:id="1306" w:author="Author" w:date="2025-09-23T14:16:00Z"/>
                <w:b/>
                <w:sz w:val="18"/>
                <w:szCs w:val="18"/>
              </w:rPr>
            </w:pPr>
          </w:p>
          <w:p w14:paraId="0581D734" w14:textId="77777777" w:rsidR="00435A11" w:rsidRPr="005214C5" w:rsidRDefault="00435A11" w:rsidP="00AE6335">
            <w:pPr>
              <w:keepNext/>
              <w:keepLines/>
              <w:spacing w:line="240" w:lineRule="auto"/>
              <w:ind w:left="-93"/>
              <w:jc w:val="center"/>
              <w:rPr>
                <w:ins w:id="1307" w:author="Author" w:date="2025-09-23T14:16:00Z"/>
                <w:b/>
                <w:sz w:val="18"/>
                <w:szCs w:val="18"/>
              </w:rPr>
            </w:pPr>
          </w:p>
          <w:p w14:paraId="61299192" w14:textId="77777777" w:rsidR="00435A11" w:rsidRPr="005214C5" w:rsidRDefault="00435A11" w:rsidP="00AE6335">
            <w:pPr>
              <w:keepNext/>
              <w:keepLines/>
              <w:spacing w:line="240" w:lineRule="auto"/>
              <w:jc w:val="center"/>
              <w:rPr>
                <w:ins w:id="1308" w:author="Author" w:date="2025-09-23T14:16:00Z"/>
                <w:b/>
                <w:sz w:val="18"/>
                <w:szCs w:val="18"/>
              </w:rPr>
            </w:pPr>
            <w:ins w:id="1309" w:author="Author" w:date="2025-09-23T14:16:00Z">
              <w:r w:rsidRPr="005214C5">
                <w:rPr>
                  <w:b/>
                  <w:sz w:val="18"/>
                  <w:szCs w:val="18"/>
                </w:rPr>
                <w:t>(N = 151)</w:t>
              </w:r>
            </w:ins>
          </w:p>
        </w:tc>
        <w:tc>
          <w:tcPr>
            <w:tcW w:w="383" w:type="pct"/>
            <w:vAlign w:val="center"/>
          </w:tcPr>
          <w:p w14:paraId="12C28A46" w14:textId="77777777" w:rsidR="00435A11" w:rsidRDefault="00435A11" w:rsidP="00AE6335">
            <w:pPr>
              <w:keepNext/>
              <w:keepLines/>
              <w:spacing w:line="240" w:lineRule="auto"/>
              <w:ind w:left="-93" w:right="-18"/>
              <w:rPr>
                <w:ins w:id="1310" w:author="Author" w:date="2025-09-23T14:16:00Z"/>
                <w:b/>
                <w:sz w:val="18"/>
                <w:szCs w:val="18"/>
              </w:rPr>
            </w:pPr>
            <w:ins w:id="1311" w:author="Author" w:date="2025-09-23T14:16:00Z">
              <w:r>
                <w:rPr>
                  <w:b/>
                  <w:sz w:val="18"/>
                  <w:szCs w:val="18"/>
                </w:rPr>
                <w:t>A</w:t>
              </w:r>
              <w:r w:rsidRPr="00C53460">
                <w:rPr>
                  <w:b/>
                  <w:sz w:val="18"/>
                  <w:szCs w:val="18"/>
                </w:rPr>
                <w:t>flibercept</w:t>
              </w:r>
              <w:r>
                <w:rPr>
                  <w:b/>
                  <w:sz w:val="18"/>
                  <w:szCs w:val="18"/>
                </w:rPr>
                <w:t>as</w:t>
              </w:r>
            </w:ins>
          </w:p>
          <w:p w14:paraId="4C3F590D" w14:textId="77777777" w:rsidR="00435A11" w:rsidRDefault="00435A11" w:rsidP="00AE6335">
            <w:pPr>
              <w:keepNext/>
              <w:keepLines/>
              <w:spacing w:line="240" w:lineRule="auto"/>
              <w:ind w:left="-93" w:right="-18"/>
              <w:rPr>
                <w:ins w:id="1312" w:author="Author" w:date="2025-09-23T14:16:00Z"/>
                <w:b/>
                <w:sz w:val="18"/>
                <w:szCs w:val="18"/>
              </w:rPr>
            </w:pPr>
            <w:ins w:id="1313" w:author="Author" w:date="2025-09-23T14:16:00Z">
              <w:r w:rsidRPr="005214C5">
                <w:rPr>
                  <w:b/>
                  <w:sz w:val="18"/>
                  <w:szCs w:val="18"/>
                </w:rPr>
                <w:t>2 mg Q4</w:t>
              </w:r>
            </w:ins>
          </w:p>
          <w:p w14:paraId="35481559" w14:textId="77777777" w:rsidR="00435A11" w:rsidRDefault="00435A11" w:rsidP="00AE6335">
            <w:pPr>
              <w:keepNext/>
              <w:keepLines/>
              <w:spacing w:line="240" w:lineRule="auto"/>
              <w:ind w:left="-93" w:right="-18"/>
              <w:rPr>
                <w:ins w:id="1314" w:author="Author" w:date="2025-09-23T14:16:00Z"/>
                <w:b/>
                <w:sz w:val="18"/>
                <w:szCs w:val="18"/>
              </w:rPr>
            </w:pPr>
          </w:p>
          <w:p w14:paraId="2967D811" w14:textId="77777777" w:rsidR="00435A11" w:rsidRPr="005214C5" w:rsidRDefault="00435A11" w:rsidP="00AE6335">
            <w:pPr>
              <w:keepNext/>
              <w:keepLines/>
              <w:spacing w:line="240" w:lineRule="auto"/>
              <w:ind w:left="-93" w:right="-18"/>
              <w:rPr>
                <w:ins w:id="1315" w:author="Author" w:date="2025-09-23T14:16:00Z"/>
                <w:b/>
                <w:sz w:val="18"/>
                <w:szCs w:val="18"/>
              </w:rPr>
            </w:pPr>
          </w:p>
          <w:p w14:paraId="0FD8CAC3" w14:textId="77777777" w:rsidR="00435A11" w:rsidRPr="005214C5" w:rsidRDefault="00435A11" w:rsidP="00AE6335">
            <w:pPr>
              <w:keepNext/>
              <w:keepLines/>
              <w:spacing w:line="240" w:lineRule="auto"/>
              <w:jc w:val="center"/>
              <w:rPr>
                <w:ins w:id="1316" w:author="Author" w:date="2025-09-23T14:16:00Z"/>
                <w:b/>
                <w:sz w:val="18"/>
                <w:szCs w:val="18"/>
              </w:rPr>
            </w:pPr>
            <w:ins w:id="1317" w:author="Author" w:date="2025-09-23T14:16:00Z">
              <w:r w:rsidRPr="005214C5">
                <w:rPr>
                  <w:b/>
                  <w:sz w:val="18"/>
                  <w:szCs w:val="18"/>
                </w:rPr>
                <w:t>(N = 154)</w:t>
              </w:r>
            </w:ins>
          </w:p>
        </w:tc>
        <w:tc>
          <w:tcPr>
            <w:tcW w:w="320" w:type="pct"/>
            <w:vAlign w:val="center"/>
          </w:tcPr>
          <w:p w14:paraId="0AE7525E" w14:textId="77777777" w:rsidR="00435A11" w:rsidRPr="005214C5" w:rsidRDefault="00435A11" w:rsidP="00AE6335">
            <w:pPr>
              <w:keepNext/>
              <w:keepLines/>
              <w:spacing w:line="240" w:lineRule="auto"/>
              <w:jc w:val="center"/>
              <w:rPr>
                <w:ins w:id="1318" w:author="Author" w:date="2025-09-23T14:16:00Z"/>
                <w:b/>
                <w:sz w:val="18"/>
                <w:szCs w:val="18"/>
              </w:rPr>
            </w:pPr>
            <w:ins w:id="1319" w:author="Author" w:date="2025-09-23T14:16:00Z">
              <w:r w:rsidRPr="005214C5">
                <w:rPr>
                  <w:b/>
                  <w:sz w:val="18"/>
                  <w:szCs w:val="18"/>
                </w:rPr>
                <w:t>Aktyvi kontrolė</w:t>
              </w:r>
            </w:ins>
          </w:p>
          <w:p w14:paraId="674F841D" w14:textId="77777777" w:rsidR="00435A11" w:rsidRPr="005214C5" w:rsidRDefault="00435A11" w:rsidP="00AE6335">
            <w:pPr>
              <w:keepNext/>
              <w:keepLines/>
              <w:spacing w:line="240" w:lineRule="auto"/>
              <w:jc w:val="center"/>
              <w:rPr>
                <w:ins w:id="1320" w:author="Author" w:date="2025-09-23T14:16:00Z"/>
                <w:b/>
                <w:sz w:val="18"/>
                <w:szCs w:val="18"/>
              </w:rPr>
            </w:pPr>
            <w:ins w:id="1321" w:author="Author" w:date="2025-09-23T14:16:00Z">
              <w:r w:rsidRPr="005214C5">
                <w:rPr>
                  <w:b/>
                  <w:sz w:val="18"/>
                  <w:szCs w:val="18"/>
                </w:rPr>
                <w:t>(lazeris)</w:t>
              </w:r>
            </w:ins>
          </w:p>
          <w:p w14:paraId="708C2D91" w14:textId="77777777" w:rsidR="00435A11" w:rsidRPr="005214C5" w:rsidRDefault="00435A11" w:rsidP="00AE6335">
            <w:pPr>
              <w:keepNext/>
              <w:keepLines/>
              <w:spacing w:line="240" w:lineRule="auto"/>
              <w:jc w:val="center"/>
              <w:rPr>
                <w:ins w:id="1322" w:author="Author" w:date="2025-09-23T14:16:00Z"/>
                <w:b/>
                <w:sz w:val="18"/>
                <w:szCs w:val="18"/>
              </w:rPr>
            </w:pPr>
            <w:ins w:id="1323" w:author="Author" w:date="2025-09-23T14:16:00Z">
              <w:r w:rsidRPr="005214C5">
                <w:rPr>
                  <w:b/>
                  <w:sz w:val="18"/>
                  <w:szCs w:val="18"/>
                </w:rPr>
                <w:t>(N = 154)</w:t>
              </w:r>
            </w:ins>
          </w:p>
        </w:tc>
        <w:tc>
          <w:tcPr>
            <w:tcW w:w="366" w:type="pct"/>
            <w:vAlign w:val="center"/>
          </w:tcPr>
          <w:p w14:paraId="4CBCF622" w14:textId="77777777" w:rsidR="00435A11" w:rsidRPr="005214C5" w:rsidRDefault="00435A11" w:rsidP="00AE6335">
            <w:pPr>
              <w:keepNext/>
              <w:keepLines/>
              <w:spacing w:line="240" w:lineRule="auto"/>
              <w:ind w:left="-93" w:right="-18"/>
              <w:jc w:val="center"/>
              <w:rPr>
                <w:ins w:id="1324" w:author="Author" w:date="2025-09-23T14:16:00Z"/>
                <w:b/>
                <w:sz w:val="18"/>
                <w:szCs w:val="18"/>
              </w:rPr>
            </w:pPr>
            <w:ins w:id="1325" w:author="Author" w:date="2025-09-23T14:16:00Z">
              <w:r>
                <w:rPr>
                  <w:b/>
                  <w:sz w:val="18"/>
                  <w:szCs w:val="18"/>
                </w:rPr>
                <w:t>A</w:t>
              </w:r>
              <w:r w:rsidRPr="00C53460">
                <w:rPr>
                  <w:b/>
                  <w:sz w:val="18"/>
                  <w:szCs w:val="18"/>
                </w:rPr>
                <w:t>flibercept</w:t>
              </w:r>
              <w:r>
                <w:rPr>
                  <w:b/>
                  <w:sz w:val="18"/>
                  <w:szCs w:val="18"/>
                </w:rPr>
                <w:t>as</w:t>
              </w:r>
            </w:ins>
          </w:p>
          <w:p w14:paraId="083B43E8" w14:textId="77777777" w:rsidR="00435A11" w:rsidRDefault="00435A11" w:rsidP="00AE6335">
            <w:pPr>
              <w:keepNext/>
              <w:keepLines/>
              <w:spacing w:line="240" w:lineRule="auto"/>
              <w:ind w:left="-93" w:right="-18"/>
              <w:jc w:val="center"/>
              <w:rPr>
                <w:ins w:id="1326" w:author="Author" w:date="2025-09-23T14:16:00Z"/>
                <w:b/>
                <w:sz w:val="18"/>
                <w:szCs w:val="18"/>
                <w:vertAlign w:val="superscript"/>
              </w:rPr>
            </w:pPr>
            <w:ins w:id="1327" w:author="Author" w:date="2025-09-23T14:16:00Z">
              <w:r w:rsidRPr="005214C5">
                <w:rPr>
                  <w:b/>
                  <w:sz w:val="18"/>
                  <w:szCs w:val="18"/>
                </w:rPr>
                <w:t xml:space="preserve">2 mg Q8 </w:t>
              </w:r>
              <w:r w:rsidRPr="005214C5">
                <w:rPr>
                  <w:b/>
                  <w:sz w:val="18"/>
                  <w:szCs w:val="18"/>
                  <w:vertAlign w:val="superscript"/>
                </w:rPr>
                <w:t>A</w:t>
              </w:r>
            </w:ins>
          </w:p>
          <w:p w14:paraId="64A8CEAE" w14:textId="77777777" w:rsidR="00435A11" w:rsidRDefault="00435A11" w:rsidP="00AE6335">
            <w:pPr>
              <w:keepNext/>
              <w:keepLines/>
              <w:spacing w:line="240" w:lineRule="auto"/>
              <w:ind w:left="-93" w:right="-18"/>
              <w:jc w:val="center"/>
              <w:rPr>
                <w:ins w:id="1328" w:author="Author" w:date="2025-09-23T14:16:00Z"/>
                <w:b/>
                <w:sz w:val="18"/>
                <w:szCs w:val="18"/>
                <w:vertAlign w:val="superscript"/>
              </w:rPr>
            </w:pPr>
          </w:p>
          <w:p w14:paraId="3B0DDA47" w14:textId="77777777" w:rsidR="00435A11" w:rsidRPr="005214C5" w:rsidRDefault="00435A11" w:rsidP="00AE6335">
            <w:pPr>
              <w:keepNext/>
              <w:keepLines/>
              <w:spacing w:line="240" w:lineRule="auto"/>
              <w:ind w:left="-93" w:right="-18"/>
              <w:jc w:val="center"/>
              <w:rPr>
                <w:ins w:id="1329" w:author="Author" w:date="2025-09-23T14:16:00Z"/>
                <w:b/>
                <w:sz w:val="18"/>
                <w:szCs w:val="18"/>
              </w:rPr>
            </w:pPr>
          </w:p>
          <w:p w14:paraId="1D7BB34E" w14:textId="77777777" w:rsidR="00435A11" w:rsidRPr="005214C5" w:rsidRDefault="00435A11" w:rsidP="00AE6335">
            <w:pPr>
              <w:keepNext/>
              <w:keepLines/>
              <w:spacing w:line="240" w:lineRule="auto"/>
              <w:jc w:val="center"/>
              <w:rPr>
                <w:ins w:id="1330" w:author="Author" w:date="2025-09-23T14:16:00Z"/>
                <w:b/>
                <w:sz w:val="18"/>
                <w:szCs w:val="18"/>
              </w:rPr>
            </w:pPr>
            <w:ins w:id="1331" w:author="Author" w:date="2025-09-23T14:16:00Z">
              <w:r w:rsidRPr="005214C5">
                <w:rPr>
                  <w:b/>
                  <w:sz w:val="18"/>
                  <w:szCs w:val="18"/>
                </w:rPr>
                <w:t>(N = 151)</w:t>
              </w:r>
            </w:ins>
          </w:p>
        </w:tc>
        <w:tc>
          <w:tcPr>
            <w:tcW w:w="366" w:type="pct"/>
            <w:vAlign w:val="center"/>
          </w:tcPr>
          <w:p w14:paraId="2D9A8530" w14:textId="77777777" w:rsidR="00435A11" w:rsidRDefault="00435A11" w:rsidP="00AE6335">
            <w:pPr>
              <w:keepNext/>
              <w:keepLines/>
              <w:spacing w:line="240" w:lineRule="auto"/>
              <w:jc w:val="center"/>
              <w:rPr>
                <w:ins w:id="1332" w:author="Author" w:date="2025-09-23T14:16:00Z"/>
                <w:b/>
                <w:sz w:val="18"/>
                <w:szCs w:val="18"/>
              </w:rPr>
            </w:pPr>
            <w:ins w:id="1333" w:author="Author" w:date="2025-09-23T14:16:00Z">
              <w:r>
                <w:rPr>
                  <w:b/>
                  <w:sz w:val="18"/>
                  <w:szCs w:val="18"/>
                </w:rPr>
                <w:t>A</w:t>
              </w:r>
              <w:r w:rsidRPr="00C53460">
                <w:rPr>
                  <w:b/>
                  <w:sz w:val="18"/>
                  <w:szCs w:val="18"/>
                </w:rPr>
                <w:t>flibercept</w:t>
              </w:r>
              <w:r>
                <w:rPr>
                  <w:b/>
                  <w:sz w:val="18"/>
                  <w:szCs w:val="18"/>
                </w:rPr>
                <w:t>as</w:t>
              </w:r>
            </w:ins>
          </w:p>
          <w:p w14:paraId="1BF451B7" w14:textId="77777777" w:rsidR="00435A11" w:rsidRDefault="00435A11" w:rsidP="00AE6335">
            <w:pPr>
              <w:keepNext/>
              <w:keepLines/>
              <w:spacing w:line="240" w:lineRule="auto"/>
              <w:jc w:val="center"/>
              <w:rPr>
                <w:ins w:id="1334" w:author="Author" w:date="2025-09-23T14:16:00Z"/>
                <w:b/>
                <w:sz w:val="18"/>
                <w:szCs w:val="18"/>
              </w:rPr>
            </w:pPr>
            <w:ins w:id="1335" w:author="Author" w:date="2025-09-23T14:16:00Z">
              <w:r w:rsidRPr="005214C5">
                <w:rPr>
                  <w:b/>
                  <w:sz w:val="18"/>
                  <w:szCs w:val="18"/>
                </w:rPr>
                <w:t>2 mg Q4</w:t>
              </w:r>
            </w:ins>
          </w:p>
          <w:p w14:paraId="06EF93B4" w14:textId="77777777" w:rsidR="00435A11" w:rsidRDefault="00435A11" w:rsidP="00AE6335">
            <w:pPr>
              <w:keepNext/>
              <w:keepLines/>
              <w:spacing w:line="240" w:lineRule="auto"/>
              <w:jc w:val="center"/>
              <w:rPr>
                <w:ins w:id="1336" w:author="Author" w:date="2025-09-23T14:16:00Z"/>
                <w:b/>
                <w:sz w:val="18"/>
                <w:szCs w:val="18"/>
              </w:rPr>
            </w:pPr>
          </w:p>
          <w:p w14:paraId="3002190A" w14:textId="77777777" w:rsidR="00435A11" w:rsidRPr="005214C5" w:rsidRDefault="00435A11" w:rsidP="00AE6335">
            <w:pPr>
              <w:keepNext/>
              <w:keepLines/>
              <w:spacing w:line="240" w:lineRule="auto"/>
              <w:jc w:val="center"/>
              <w:rPr>
                <w:ins w:id="1337" w:author="Author" w:date="2025-09-23T14:16:00Z"/>
                <w:b/>
                <w:sz w:val="18"/>
                <w:szCs w:val="18"/>
              </w:rPr>
            </w:pPr>
          </w:p>
          <w:p w14:paraId="5B875465" w14:textId="77777777" w:rsidR="00435A11" w:rsidRPr="005214C5" w:rsidRDefault="00435A11" w:rsidP="00AE6335">
            <w:pPr>
              <w:keepNext/>
              <w:keepLines/>
              <w:spacing w:line="240" w:lineRule="auto"/>
              <w:jc w:val="center"/>
              <w:rPr>
                <w:ins w:id="1338" w:author="Author" w:date="2025-09-23T14:16:00Z"/>
                <w:b/>
                <w:sz w:val="18"/>
                <w:szCs w:val="18"/>
              </w:rPr>
            </w:pPr>
            <w:ins w:id="1339" w:author="Author" w:date="2025-09-23T14:16:00Z">
              <w:r w:rsidRPr="005214C5">
                <w:rPr>
                  <w:b/>
                  <w:sz w:val="18"/>
                  <w:szCs w:val="18"/>
                </w:rPr>
                <w:t>(N = 154)</w:t>
              </w:r>
            </w:ins>
          </w:p>
        </w:tc>
        <w:tc>
          <w:tcPr>
            <w:tcW w:w="365" w:type="pct"/>
            <w:vAlign w:val="center"/>
          </w:tcPr>
          <w:p w14:paraId="71BD96A2" w14:textId="77777777" w:rsidR="00435A11" w:rsidRPr="005214C5" w:rsidRDefault="00435A11" w:rsidP="00AE6335">
            <w:pPr>
              <w:keepNext/>
              <w:keepLines/>
              <w:spacing w:line="240" w:lineRule="auto"/>
              <w:jc w:val="center"/>
              <w:rPr>
                <w:ins w:id="1340" w:author="Author" w:date="2025-09-23T14:16:00Z"/>
                <w:b/>
                <w:sz w:val="18"/>
                <w:szCs w:val="18"/>
              </w:rPr>
            </w:pPr>
            <w:ins w:id="1341" w:author="Author" w:date="2025-09-23T14:16:00Z">
              <w:r w:rsidRPr="005214C5">
                <w:rPr>
                  <w:b/>
                  <w:sz w:val="18"/>
                  <w:szCs w:val="18"/>
                </w:rPr>
                <w:t>Aktyvi kontrolinė grupė</w:t>
              </w:r>
            </w:ins>
          </w:p>
          <w:p w14:paraId="1148ACEE" w14:textId="77777777" w:rsidR="00435A11" w:rsidRPr="005214C5" w:rsidRDefault="00435A11" w:rsidP="00AE6335">
            <w:pPr>
              <w:keepNext/>
              <w:keepLines/>
              <w:spacing w:line="240" w:lineRule="auto"/>
              <w:jc w:val="center"/>
              <w:rPr>
                <w:ins w:id="1342" w:author="Author" w:date="2025-09-23T14:16:00Z"/>
                <w:b/>
                <w:sz w:val="18"/>
                <w:szCs w:val="18"/>
              </w:rPr>
            </w:pPr>
            <w:ins w:id="1343" w:author="Author" w:date="2025-09-23T14:16:00Z">
              <w:r w:rsidRPr="005214C5">
                <w:rPr>
                  <w:b/>
                  <w:sz w:val="18"/>
                  <w:szCs w:val="18"/>
                </w:rPr>
                <w:t>(lazeris)</w:t>
              </w:r>
            </w:ins>
          </w:p>
          <w:p w14:paraId="2C1EE57A" w14:textId="77777777" w:rsidR="00435A11" w:rsidRPr="005214C5" w:rsidRDefault="00435A11" w:rsidP="00AE6335">
            <w:pPr>
              <w:keepNext/>
              <w:keepLines/>
              <w:spacing w:line="240" w:lineRule="auto"/>
              <w:jc w:val="center"/>
              <w:rPr>
                <w:ins w:id="1344" w:author="Author" w:date="2025-09-23T14:16:00Z"/>
                <w:b/>
                <w:sz w:val="18"/>
                <w:szCs w:val="18"/>
              </w:rPr>
            </w:pPr>
            <w:ins w:id="1345" w:author="Author" w:date="2025-09-23T14:16:00Z">
              <w:r w:rsidRPr="005214C5">
                <w:rPr>
                  <w:b/>
                  <w:sz w:val="18"/>
                  <w:szCs w:val="18"/>
                </w:rPr>
                <w:t>(N = 154)</w:t>
              </w:r>
            </w:ins>
          </w:p>
        </w:tc>
      </w:tr>
      <w:tr w:rsidR="00480200" w:rsidRPr="005214C5" w14:paraId="486CF3B5" w14:textId="77777777" w:rsidTr="00AE6335">
        <w:trPr>
          <w:ins w:id="1346" w:author="Author" w:date="2025-09-23T14:16:00Z"/>
        </w:trPr>
        <w:tc>
          <w:tcPr>
            <w:tcW w:w="553" w:type="pct"/>
            <w:vAlign w:val="center"/>
          </w:tcPr>
          <w:p w14:paraId="615F8D79" w14:textId="77777777" w:rsidR="00435A11" w:rsidRPr="005214C5" w:rsidRDefault="00435A11" w:rsidP="00AE6335">
            <w:pPr>
              <w:keepNext/>
              <w:keepLines/>
              <w:spacing w:beforeLines="60" w:before="144" w:afterLines="60" w:after="144" w:line="240" w:lineRule="auto"/>
              <w:rPr>
                <w:ins w:id="1347" w:author="Author" w:date="2025-09-23T14:16:00Z"/>
                <w:sz w:val="18"/>
                <w:szCs w:val="18"/>
              </w:rPr>
            </w:pPr>
            <w:ins w:id="1348" w:author="Author" w:date="2025-09-23T14:16:00Z">
              <w:r w:rsidRPr="005214C5">
                <w:rPr>
                  <w:sz w:val="18"/>
                  <w:szCs w:val="18"/>
                </w:rPr>
                <w:t>Vidutinis GKRA pokytis nuo tyrimo pradžios, matuojamas pagal ADRGT</w:t>
              </w:r>
              <w:r w:rsidRPr="005214C5">
                <w:rPr>
                  <w:sz w:val="18"/>
                  <w:szCs w:val="18"/>
                  <w:vertAlign w:val="superscript"/>
                </w:rPr>
                <w:t>E</w:t>
              </w:r>
              <w:r w:rsidRPr="005214C5">
                <w:rPr>
                  <w:sz w:val="18"/>
                  <w:szCs w:val="18"/>
                </w:rPr>
                <w:t xml:space="preserve"> raidžių skalę (SN)</w:t>
              </w:r>
            </w:ins>
          </w:p>
        </w:tc>
        <w:tc>
          <w:tcPr>
            <w:tcW w:w="394" w:type="pct"/>
            <w:vAlign w:val="center"/>
          </w:tcPr>
          <w:p w14:paraId="29C33C84" w14:textId="77777777" w:rsidR="00435A11" w:rsidRPr="005214C5" w:rsidRDefault="00435A11" w:rsidP="00AE6335">
            <w:pPr>
              <w:keepNext/>
              <w:keepLines/>
              <w:spacing w:beforeLines="60" w:before="144" w:afterLines="60" w:after="144" w:line="240" w:lineRule="auto"/>
              <w:jc w:val="center"/>
              <w:rPr>
                <w:ins w:id="1349" w:author="Author" w:date="2025-09-23T14:16:00Z"/>
                <w:sz w:val="18"/>
                <w:szCs w:val="18"/>
              </w:rPr>
            </w:pPr>
            <w:ins w:id="1350" w:author="Author" w:date="2025-09-23T14:16:00Z">
              <w:r w:rsidRPr="005214C5">
                <w:rPr>
                  <w:sz w:val="18"/>
                  <w:szCs w:val="18"/>
                </w:rPr>
                <w:t>10,7</w:t>
              </w:r>
            </w:ins>
          </w:p>
        </w:tc>
        <w:tc>
          <w:tcPr>
            <w:tcW w:w="383" w:type="pct"/>
            <w:vAlign w:val="center"/>
          </w:tcPr>
          <w:p w14:paraId="41F55A76" w14:textId="77777777" w:rsidR="00435A11" w:rsidRPr="005214C5" w:rsidRDefault="00435A11" w:rsidP="00AE6335">
            <w:pPr>
              <w:keepNext/>
              <w:keepLines/>
              <w:spacing w:beforeLines="60" w:before="144" w:afterLines="60" w:after="144" w:line="240" w:lineRule="auto"/>
              <w:jc w:val="center"/>
              <w:rPr>
                <w:ins w:id="1351" w:author="Author" w:date="2025-09-23T14:16:00Z"/>
                <w:sz w:val="18"/>
                <w:szCs w:val="18"/>
              </w:rPr>
            </w:pPr>
            <w:ins w:id="1352" w:author="Author" w:date="2025-09-23T14:16:00Z">
              <w:r w:rsidRPr="005214C5">
                <w:rPr>
                  <w:sz w:val="18"/>
                  <w:szCs w:val="18"/>
                </w:rPr>
                <w:t>10,5</w:t>
              </w:r>
            </w:ins>
          </w:p>
        </w:tc>
        <w:tc>
          <w:tcPr>
            <w:tcW w:w="375" w:type="pct"/>
            <w:vAlign w:val="center"/>
          </w:tcPr>
          <w:p w14:paraId="7C9C37C8" w14:textId="77777777" w:rsidR="00435A11" w:rsidRPr="005214C5" w:rsidRDefault="00435A11" w:rsidP="00AE6335">
            <w:pPr>
              <w:keepNext/>
              <w:keepLines/>
              <w:spacing w:beforeLines="60" w:before="144" w:afterLines="60" w:after="144" w:line="240" w:lineRule="auto"/>
              <w:jc w:val="center"/>
              <w:rPr>
                <w:ins w:id="1353" w:author="Author" w:date="2025-09-23T14:16:00Z"/>
                <w:sz w:val="18"/>
                <w:szCs w:val="18"/>
              </w:rPr>
            </w:pPr>
            <w:ins w:id="1354" w:author="Author" w:date="2025-09-23T14:16:00Z">
              <w:r w:rsidRPr="005214C5">
                <w:rPr>
                  <w:sz w:val="18"/>
                  <w:szCs w:val="18"/>
                </w:rPr>
                <w:t>1,2</w:t>
              </w:r>
            </w:ins>
          </w:p>
        </w:tc>
        <w:tc>
          <w:tcPr>
            <w:tcW w:w="366" w:type="pct"/>
            <w:vAlign w:val="center"/>
          </w:tcPr>
          <w:p w14:paraId="1014E879" w14:textId="77777777" w:rsidR="00435A11" w:rsidRPr="005214C5" w:rsidRDefault="00435A11" w:rsidP="00AE6335">
            <w:pPr>
              <w:keepNext/>
              <w:keepLines/>
              <w:spacing w:beforeLines="60" w:before="144" w:afterLines="60" w:after="144" w:line="240" w:lineRule="auto"/>
              <w:jc w:val="center"/>
              <w:rPr>
                <w:ins w:id="1355" w:author="Author" w:date="2025-09-23T14:16:00Z"/>
                <w:sz w:val="18"/>
                <w:szCs w:val="18"/>
              </w:rPr>
            </w:pPr>
            <w:ins w:id="1356" w:author="Author" w:date="2025-09-23T14:16:00Z">
              <w:r w:rsidRPr="005214C5">
                <w:rPr>
                  <w:sz w:val="18"/>
                  <w:szCs w:val="18"/>
                </w:rPr>
                <w:t>9,4</w:t>
              </w:r>
            </w:ins>
          </w:p>
        </w:tc>
        <w:tc>
          <w:tcPr>
            <w:tcW w:w="366" w:type="pct"/>
            <w:vAlign w:val="center"/>
          </w:tcPr>
          <w:p w14:paraId="0D272454" w14:textId="77777777" w:rsidR="00435A11" w:rsidRPr="005214C5" w:rsidRDefault="00435A11" w:rsidP="00AE6335">
            <w:pPr>
              <w:keepNext/>
              <w:keepLines/>
              <w:spacing w:beforeLines="60" w:before="144" w:afterLines="60" w:after="144" w:line="240" w:lineRule="auto"/>
              <w:jc w:val="center"/>
              <w:rPr>
                <w:ins w:id="1357" w:author="Author" w:date="2025-09-23T14:16:00Z"/>
                <w:sz w:val="18"/>
                <w:szCs w:val="18"/>
              </w:rPr>
            </w:pPr>
            <w:ins w:id="1358" w:author="Author" w:date="2025-09-23T14:16:00Z">
              <w:r w:rsidRPr="005214C5">
                <w:rPr>
                  <w:sz w:val="18"/>
                  <w:szCs w:val="18"/>
                </w:rPr>
                <w:t>11,4</w:t>
              </w:r>
            </w:ins>
          </w:p>
        </w:tc>
        <w:tc>
          <w:tcPr>
            <w:tcW w:w="367" w:type="pct"/>
            <w:vAlign w:val="center"/>
          </w:tcPr>
          <w:p w14:paraId="31A97119" w14:textId="77777777" w:rsidR="00435A11" w:rsidRPr="005214C5" w:rsidRDefault="00435A11" w:rsidP="00AE6335">
            <w:pPr>
              <w:keepNext/>
              <w:keepLines/>
              <w:spacing w:beforeLines="60" w:before="144" w:afterLines="60" w:after="144" w:line="240" w:lineRule="auto"/>
              <w:jc w:val="center"/>
              <w:rPr>
                <w:ins w:id="1359" w:author="Author" w:date="2025-09-23T14:16:00Z"/>
                <w:sz w:val="18"/>
                <w:szCs w:val="18"/>
              </w:rPr>
            </w:pPr>
            <w:ins w:id="1360" w:author="Author" w:date="2025-09-23T14:16:00Z">
              <w:r w:rsidRPr="005214C5">
                <w:rPr>
                  <w:sz w:val="18"/>
                  <w:szCs w:val="18"/>
                </w:rPr>
                <w:t>0,7</w:t>
              </w:r>
            </w:ins>
          </w:p>
        </w:tc>
        <w:tc>
          <w:tcPr>
            <w:tcW w:w="396" w:type="pct"/>
            <w:vAlign w:val="center"/>
          </w:tcPr>
          <w:p w14:paraId="4C64A9F7" w14:textId="77777777" w:rsidR="00435A11" w:rsidRPr="005214C5" w:rsidRDefault="00435A11" w:rsidP="00AE6335">
            <w:pPr>
              <w:keepNext/>
              <w:keepLines/>
              <w:spacing w:beforeLines="60" w:before="144" w:afterLines="60" w:after="144" w:line="240" w:lineRule="auto"/>
              <w:jc w:val="center"/>
              <w:rPr>
                <w:ins w:id="1361" w:author="Author" w:date="2025-09-23T14:16:00Z"/>
                <w:sz w:val="18"/>
                <w:szCs w:val="18"/>
              </w:rPr>
            </w:pPr>
            <w:ins w:id="1362" w:author="Author" w:date="2025-09-23T14:16:00Z">
              <w:r w:rsidRPr="005214C5">
                <w:rPr>
                  <w:sz w:val="18"/>
                  <w:szCs w:val="18"/>
                </w:rPr>
                <w:t>10,7</w:t>
              </w:r>
            </w:ins>
          </w:p>
        </w:tc>
        <w:tc>
          <w:tcPr>
            <w:tcW w:w="383" w:type="pct"/>
            <w:vAlign w:val="center"/>
          </w:tcPr>
          <w:p w14:paraId="4CD9596C" w14:textId="77777777" w:rsidR="00435A11" w:rsidRPr="005214C5" w:rsidRDefault="00435A11" w:rsidP="00AE6335">
            <w:pPr>
              <w:keepNext/>
              <w:keepLines/>
              <w:spacing w:beforeLines="60" w:before="144" w:afterLines="60" w:after="144" w:line="240" w:lineRule="auto"/>
              <w:jc w:val="center"/>
              <w:rPr>
                <w:ins w:id="1363" w:author="Author" w:date="2025-09-23T14:16:00Z"/>
                <w:sz w:val="18"/>
                <w:szCs w:val="18"/>
              </w:rPr>
            </w:pPr>
            <w:ins w:id="1364" w:author="Author" w:date="2025-09-23T14:16:00Z">
              <w:r w:rsidRPr="005214C5">
                <w:rPr>
                  <w:sz w:val="18"/>
                  <w:szCs w:val="18"/>
                </w:rPr>
                <w:t>12,5</w:t>
              </w:r>
            </w:ins>
          </w:p>
        </w:tc>
        <w:tc>
          <w:tcPr>
            <w:tcW w:w="320" w:type="pct"/>
            <w:vAlign w:val="center"/>
          </w:tcPr>
          <w:p w14:paraId="49486544" w14:textId="77777777" w:rsidR="00435A11" w:rsidRPr="005214C5" w:rsidRDefault="00435A11" w:rsidP="00AE6335">
            <w:pPr>
              <w:keepNext/>
              <w:keepLines/>
              <w:spacing w:beforeLines="60" w:before="144" w:afterLines="60" w:after="144" w:line="240" w:lineRule="auto"/>
              <w:jc w:val="center"/>
              <w:rPr>
                <w:ins w:id="1365" w:author="Author" w:date="2025-09-23T14:16:00Z"/>
                <w:sz w:val="18"/>
                <w:szCs w:val="18"/>
              </w:rPr>
            </w:pPr>
            <w:ins w:id="1366" w:author="Author" w:date="2025-09-23T14:16:00Z">
              <w:r w:rsidRPr="005214C5">
                <w:rPr>
                  <w:sz w:val="18"/>
                  <w:szCs w:val="18"/>
                </w:rPr>
                <w:t>0,2</w:t>
              </w:r>
            </w:ins>
          </w:p>
        </w:tc>
        <w:tc>
          <w:tcPr>
            <w:tcW w:w="366" w:type="pct"/>
            <w:vAlign w:val="center"/>
          </w:tcPr>
          <w:p w14:paraId="7961C428" w14:textId="77777777" w:rsidR="00435A11" w:rsidRPr="005214C5" w:rsidRDefault="00435A11" w:rsidP="00AE6335">
            <w:pPr>
              <w:keepNext/>
              <w:keepLines/>
              <w:spacing w:beforeLines="60" w:before="144" w:afterLines="60" w:after="144" w:line="240" w:lineRule="auto"/>
              <w:jc w:val="center"/>
              <w:rPr>
                <w:ins w:id="1367" w:author="Author" w:date="2025-09-23T14:16:00Z"/>
                <w:sz w:val="18"/>
                <w:szCs w:val="18"/>
              </w:rPr>
            </w:pPr>
            <w:ins w:id="1368" w:author="Author" w:date="2025-09-23T14:16:00Z">
              <w:r w:rsidRPr="005214C5">
                <w:rPr>
                  <w:sz w:val="18"/>
                  <w:szCs w:val="18"/>
                </w:rPr>
                <w:t>11,1</w:t>
              </w:r>
            </w:ins>
          </w:p>
        </w:tc>
        <w:tc>
          <w:tcPr>
            <w:tcW w:w="366" w:type="pct"/>
            <w:vAlign w:val="center"/>
          </w:tcPr>
          <w:p w14:paraId="36AF264C" w14:textId="77777777" w:rsidR="00435A11" w:rsidRPr="005214C5" w:rsidRDefault="00435A11" w:rsidP="00AE6335">
            <w:pPr>
              <w:keepNext/>
              <w:keepLines/>
              <w:spacing w:beforeLines="60" w:before="144" w:afterLines="60" w:after="144" w:line="240" w:lineRule="auto"/>
              <w:jc w:val="center"/>
              <w:rPr>
                <w:ins w:id="1369" w:author="Author" w:date="2025-09-23T14:16:00Z"/>
                <w:sz w:val="18"/>
                <w:szCs w:val="18"/>
              </w:rPr>
            </w:pPr>
            <w:ins w:id="1370" w:author="Author" w:date="2025-09-23T14:16:00Z">
              <w:r w:rsidRPr="005214C5">
                <w:rPr>
                  <w:sz w:val="18"/>
                  <w:szCs w:val="18"/>
                </w:rPr>
                <w:t>11,5</w:t>
              </w:r>
            </w:ins>
          </w:p>
        </w:tc>
        <w:tc>
          <w:tcPr>
            <w:tcW w:w="365" w:type="pct"/>
            <w:vAlign w:val="center"/>
          </w:tcPr>
          <w:p w14:paraId="785CFD82" w14:textId="77777777" w:rsidR="00435A11" w:rsidRPr="005214C5" w:rsidRDefault="00435A11" w:rsidP="00AE6335">
            <w:pPr>
              <w:keepNext/>
              <w:keepLines/>
              <w:spacing w:beforeLines="60" w:before="144" w:afterLines="60" w:after="144" w:line="240" w:lineRule="auto"/>
              <w:jc w:val="center"/>
              <w:rPr>
                <w:ins w:id="1371" w:author="Author" w:date="2025-09-23T14:16:00Z"/>
                <w:sz w:val="18"/>
                <w:szCs w:val="18"/>
              </w:rPr>
            </w:pPr>
            <w:ins w:id="1372" w:author="Author" w:date="2025-09-23T14:16:00Z">
              <w:r w:rsidRPr="005214C5">
                <w:rPr>
                  <w:sz w:val="18"/>
                  <w:szCs w:val="18"/>
                </w:rPr>
                <w:t>0,9</w:t>
              </w:r>
            </w:ins>
          </w:p>
        </w:tc>
      </w:tr>
      <w:tr w:rsidR="00480200" w:rsidRPr="005214C5" w14:paraId="4AFBFD8E" w14:textId="77777777" w:rsidTr="00AE6335">
        <w:trPr>
          <w:ins w:id="1373" w:author="Author" w:date="2025-09-23T14:16:00Z"/>
        </w:trPr>
        <w:tc>
          <w:tcPr>
            <w:tcW w:w="553" w:type="pct"/>
            <w:vAlign w:val="center"/>
          </w:tcPr>
          <w:p w14:paraId="32FA8181" w14:textId="77777777" w:rsidR="00435A11" w:rsidRPr="005214C5" w:rsidRDefault="00435A11" w:rsidP="00AE6335">
            <w:pPr>
              <w:spacing w:beforeLines="60" w:before="144" w:afterLines="60" w:after="144" w:line="240" w:lineRule="auto"/>
              <w:rPr>
                <w:ins w:id="1374" w:author="Author" w:date="2025-09-23T14:16:00Z"/>
                <w:sz w:val="18"/>
                <w:szCs w:val="18"/>
              </w:rPr>
            </w:pPr>
            <w:ins w:id="1375" w:author="Author" w:date="2025-09-23T14:16:00Z">
              <w:r w:rsidRPr="005214C5">
                <w:rPr>
                  <w:sz w:val="18"/>
                  <w:szCs w:val="18"/>
                </w:rPr>
                <w:t xml:space="preserve">     MK vidurkio </w:t>
              </w:r>
              <w:r w:rsidRPr="005214C5">
                <w:rPr>
                  <w:sz w:val="18"/>
                  <w:szCs w:val="18"/>
                  <w:vertAlign w:val="superscript"/>
                </w:rPr>
                <w:t>B,C,E</w:t>
              </w:r>
              <w:r w:rsidRPr="005214C5">
                <w:rPr>
                  <w:sz w:val="18"/>
                  <w:szCs w:val="18"/>
                  <w:vertAlign w:val="superscript"/>
                </w:rPr>
                <w:br/>
              </w:r>
              <w:r w:rsidRPr="005214C5">
                <w:rPr>
                  <w:sz w:val="18"/>
                  <w:szCs w:val="18"/>
                </w:rPr>
                <w:t xml:space="preserve">    skirtumas </w:t>
              </w:r>
              <w:r w:rsidRPr="005214C5">
                <w:rPr>
                  <w:sz w:val="18"/>
                  <w:szCs w:val="18"/>
                </w:rPr>
                <w:br/>
              </w:r>
              <w:r w:rsidRPr="005214C5">
                <w:rPr>
                  <w:vanish/>
                  <w:color w:val="0000FF"/>
                  <w:sz w:val="18"/>
                  <w:szCs w:val="18"/>
                </w:rPr>
                <w:t xml:space="preserve">    </w:t>
              </w:r>
              <w:r w:rsidRPr="005214C5">
                <w:rPr>
                  <w:sz w:val="18"/>
                  <w:szCs w:val="18"/>
                </w:rPr>
                <w:t>(97,5 % PI)</w:t>
              </w:r>
            </w:ins>
          </w:p>
        </w:tc>
        <w:tc>
          <w:tcPr>
            <w:tcW w:w="394" w:type="pct"/>
            <w:vAlign w:val="center"/>
          </w:tcPr>
          <w:p w14:paraId="4F470722" w14:textId="77777777" w:rsidR="00435A11" w:rsidRPr="005214C5" w:rsidRDefault="00435A11" w:rsidP="00AE6335">
            <w:pPr>
              <w:spacing w:beforeLines="60" w:before="144" w:afterLines="60" w:after="144" w:line="240" w:lineRule="auto"/>
              <w:jc w:val="center"/>
              <w:rPr>
                <w:ins w:id="1376" w:author="Author" w:date="2025-09-23T14:16:00Z"/>
                <w:sz w:val="18"/>
                <w:szCs w:val="18"/>
              </w:rPr>
            </w:pPr>
            <w:ins w:id="1377" w:author="Author" w:date="2025-09-23T14:16:00Z">
              <w:r w:rsidRPr="005214C5">
                <w:rPr>
                  <w:sz w:val="18"/>
                  <w:szCs w:val="18"/>
                </w:rPr>
                <w:t>9,1</w:t>
              </w:r>
              <w:r w:rsidRPr="005214C5">
                <w:rPr>
                  <w:sz w:val="18"/>
                  <w:szCs w:val="18"/>
                </w:rPr>
                <w:br/>
                <w:t>(6,3, 11,8)</w:t>
              </w:r>
            </w:ins>
          </w:p>
        </w:tc>
        <w:tc>
          <w:tcPr>
            <w:tcW w:w="383" w:type="pct"/>
            <w:vAlign w:val="center"/>
          </w:tcPr>
          <w:p w14:paraId="72E971F3" w14:textId="77777777" w:rsidR="00435A11" w:rsidRPr="005214C5" w:rsidRDefault="00435A11" w:rsidP="00AE6335">
            <w:pPr>
              <w:spacing w:beforeLines="60" w:before="144" w:afterLines="60" w:after="144" w:line="240" w:lineRule="auto"/>
              <w:jc w:val="center"/>
              <w:rPr>
                <w:ins w:id="1378" w:author="Author" w:date="2025-09-23T14:16:00Z"/>
                <w:sz w:val="18"/>
                <w:szCs w:val="18"/>
              </w:rPr>
            </w:pPr>
            <w:ins w:id="1379" w:author="Author" w:date="2025-09-23T14:16:00Z">
              <w:r w:rsidRPr="005214C5">
                <w:rPr>
                  <w:sz w:val="18"/>
                  <w:szCs w:val="18"/>
                </w:rPr>
                <w:t>9,3</w:t>
              </w:r>
              <w:r w:rsidRPr="005214C5">
                <w:rPr>
                  <w:sz w:val="18"/>
                  <w:szCs w:val="18"/>
                </w:rPr>
                <w:br/>
                <w:t>(6,5, 12,0)</w:t>
              </w:r>
            </w:ins>
          </w:p>
        </w:tc>
        <w:tc>
          <w:tcPr>
            <w:tcW w:w="375" w:type="pct"/>
            <w:vAlign w:val="center"/>
          </w:tcPr>
          <w:p w14:paraId="00C565E0" w14:textId="77777777" w:rsidR="00435A11" w:rsidRPr="005214C5" w:rsidRDefault="00435A11" w:rsidP="00AE6335">
            <w:pPr>
              <w:spacing w:beforeLines="60" w:before="144" w:afterLines="60" w:after="144" w:line="240" w:lineRule="auto"/>
              <w:jc w:val="center"/>
              <w:rPr>
                <w:ins w:id="1380" w:author="Author" w:date="2025-09-23T14:16:00Z"/>
                <w:sz w:val="18"/>
                <w:szCs w:val="18"/>
              </w:rPr>
            </w:pPr>
          </w:p>
        </w:tc>
        <w:tc>
          <w:tcPr>
            <w:tcW w:w="366" w:type="pct"/>
            <w:vAlign w:val="center"/>
          </w:tcPr>
          <w:p w14:paraId="2FE1F9C0" w14:textId="77777777" w:rsidR="00435A11" w:rsidRPr="005214C5" w:rsidRDefault="00435A11" w:rsidP="00AE6335">
            <w:pPr>
              <w:spacing w:beforeLines="60" w:before="144" w:afterLines="60" w:after="144" w:line="240" w:lineRule="auto"/>
              <w:jc w:val="center"/>
              <w:rPr>
                <w:ins w:id="1381" w:author="Author" w:date="2025-09-23T14:16:00Z"/>
                <w:sz w:val="18"/>
                <w:szCs w:val="18"/>
              </w:rPr>
            </w:pPr>
            <w:ins w:id="1382" w:author="Author" w:date="2025-09-23T14:16:00Z">
              <w:r w:rsidRPr="005214C5">
                <w:rPr>
                  <w:sz w:val="18"/>
                  <w:szCs w:val="18"/>
                </w:rPr>
                <w:t>8,2</w:t>
              </w:r>
              <w:r w:rsidRPr="005214C5">
                <w:rPr>
                  <w:sz w:val="18"/>
                  <w:szCs w:val="18"/>
                </w:rPr>
                <w:br/>
                <w:t>(5,2, 11,3)</w:t>
              </w:r>
            </w:ins>
          </w:p>
          <w:p w14:paraId="0B36F726" w14:textId="77777777" w:rsidR="00435A11" w:rsidRPr="005214C5" w:rsidRDefault="00435A11" w:rsidP="00AE6335">
            <w:pPr>
              <w:spacing w:beforeLines="60" w:before="144" w:afterLines="60" w:after="144" w:line="240" w:lineRule="auto"/>
              <w:jc w:val="center"/>
              <w:rPr>
                <w:ins w:id="1383" w:author="Author" w:date="2025-09-23T14:16:00Z"/>
                <w:sz w:val="18"/>
                <w:szCs w:val="18"/>
              </w:rPr>
            </w:pPr>
          </w:p>
        </w:tc>
        <w:tc>
          <w:tcPr>
            <w:tcW w:w="366" w:type="pct"/>
            <w:vAlign w:val="center"/>
          </w:tcPr>
          <w:p w14:paraId="56B414DA" w14:textId="77777777" w:rsidR="00435A11" w:rsidRPr="005214C5" w:rsidRDefault="00435A11" w:rsidP="00AE6335">
            <w:pPr>
              <w:spacing w:beforeLines="60" w:before="144" w:afterLines="60" w:after="144" w:line="240" w:lineRule="auto"/>
              <w:jc w:val="center"/>
              <w:rPr>
                <w:ins w:id="1384" w:author="Author" w:date="2025-09-23T14:16:00Z"/>
                <w:sz w:val="18"/>
                <w:szCs w:val="18"/>
              </w:rPr>
            </w:pPr>
            <w:ins w:id="1385" w:author="Author" w:date="2025-09-23T14:16:00Z">
              <w:r w:rsidRPr="005214C5">
                <w:rPr>
                  <w:sz w:val="18"/>
                  <w:szCs w:val="18"/>
                </w:rPr>
                <w:t>10,7</w:t>
              </w:r>
              <w:r w:rsidRPr="005214C5">
                <w:rPr>
                  <w:sz w:val="18"/>
                  <w:szCs w:val="18"/>
                </w:rPr>
                <w:br/>
                <w:t>(7,6, 13,8)</w:t>
              </w:r>
            </w:ins>
          </w:p>
          <w:p w14:paraId="5590DF8D" w14:textId="77777777" w:rsidR="00435A11" w:rsidRPr="005214C5" w:rsidRDefault="00435A11" w:rsidP="00AE6335">
            <w:pPr>
              <w:spacing w:beforeLines="60" w:before="144" w:afterLines="60" w:after="144" w:line="240" w:lineRule="auto"/>
              <w:jc w:val="center"/>
              <w:rPr>
                <w:ins w:id="1386" w:author="Author" w:date="2025-09-23T14:16:00Z"/>
                <w:sz w:val="18"/>
                <w:szCs w:val="18"/>
              </w:rPr>
            </w:pPr>
          </w:p>
        </w:tc>
        <w:tc>
          <w:tcPr>
            <w:tcW w:w="367" w:type="pct"/>
            <w:vAlign w:val="center"/>
          </w:tcPr>
          <w:p w14:paraId="31DCF90B" w14:textId="77777777" w:rsidR="00435A11" w:rsidRPr="005214C5" w:rsidRDefault="00435A11" w:rsidP="00AE6335">
            <w:pPr>
              <w:spacing w:beforeLines="60" w:before="144" w:afterLines="60" w:after="144" w:line="240" w:lineRule="auto"/>
              <w:jc w:val="center"/>
              <w:rPr>
                <w:ins w:id="1387" w:author="Author" w:date="2025-09-23T14:16:00Z"/>
                <w:sz w:val="18"/>
                <w:szCs w:val="18"/>
              </w:rPr>
            </w:pPr>
          </w:p>
        </w:tc>
        <w:tc>
          <w:tcPr>
            <w:tcW w:w="396" w:type="pct"/>
            <w:vAlign w:val="center"/>
          </w:tcPr>
          <w:p w14:paraId="054AE627" w14:textId="77777777" w:rsidR="00435A11" w:rsidRPr="005214C5" w:rsidRDefault="00435A11" w:rsidP="00AE6335">
            <w:pPr>
              <w:spacing w:beforeLines="60" w:before="144" w:afterLines="60" w:after="144" w:line="240" w:lineRule="auto"/>
              <w:jc w:val="center"/>
              <w:rPr>
                <w:ins w:id="1388" w:author="Author" w:date="2025-09-23T14:16:00Z"/>
                <w:sz w:val="18"/>
                <w:szCs w:val="18"/>
              </w:rPr>
            </w:pPr>
            <w:ins w:id="1389" w:author="Author" w:date="2025-09-23T14:16:00Z">
              <w:r w:rsidRPr="005214C5">
                <w:rPr>
                  <w:sz w:val="18"/>
                  <w:szCs w:val="18"/>
                </w:rPr>
                <w:t>10,45</w:t>
              </w:r>
              <w:r w:rsidRPr="005214C5">
                <w:rPr>
                  <w:sz w:val="18"/>
                  <w:szCs w:val="18"/>
                </w:rPr>
                <w:br/>
                <w:t>(7,7, 13,2)</w:t>
              </w:r>
            </w:ins>
          </w:p>
        </w:tc>
        <w:tc>
          <w:tcPr>
            <w:tcW w:w="383" w:type="pct"/>
            <w:vAlign w:val="center"/>
          </w:tcPr>
          <w:p w14:paraId="256C20C4" w14:textId="77777777" w:rsidR="00435A11" w:rsidRPr="005214C5" w:rsidRDefault="00435A11" w:rsidP="00AE6335">
            <w:pPr>
              <w:spacing w:beforeLines="60" w:before="144" w:afterLines="60" w:after="144" w:line="240" w:lineRule="auto"/>
              <w:jc w:val="center"/>
              <w:rPr>
                <w:ins w:id="1390" w:author="Author" w:date="2025-09-23T14:16:00Z"/>
                <w:sz w:val="18"/>
                <w:szCs w:val="18"/>
              </w:rPr>
            </w:pPr>
            <w:ins w:id="1391" w:author="Author" w:date="2025-09-23T14:16:00Z">
              <w:r w:rsidRPr="005214C5">
                <w:rPr>
                  <w:sz w:val="18"/>
                  <w:szCs w:val="18"/>
                </w:rPr>
                <w:t>12,19</w:t>
              </w:r>
              <w:r w:rsidRPr="005214C5">
                <w:rPr>
                  <w:sz w:val="18"/>
                  <w:szCs w:val="18"/>
                </w:rPr>
                <w:br/>
                <w:t>(9,4, 15,0)</w:t>
              </w:r>
            </w:ins>
          </w:p>
        </w:tc>
        <w:tc>
          <w:tcPr>
            <w:tcW w:w="320" w:type="pct"/>
            <w:vAlign w:val="center"/>
          </w:tcPr>
          <w:p w14:paraId="4031B454" w14:textId="77777777" w:rsidR="00435A11" w:rsidRPr="005214C5" w:rsidRDefault="00435A11" w:rsidP="00AE6335">
            <w:pPr>
              <w:spacing w:beforeLines="60" w:before="144" w:afterLines="60" w:after="144" w:line="240" w:lineRule="auto"/>
              <w:jc w:val="center"/>
              <w:rPr>
                <w:ins w:id="1392" w:author="Author" w:date="2025-09-23T14:16:00Z"/>
                <w:sz w:val="18"/>
                <w:szCs w:val="18"/>
              </w:rPr>
            </w:pPr>
          </w:p>
        </w:tc>
        <w:tc>
          <w:tcPr>
            <w:tcW w:w="366" w:type="pct"/>
            <w:vAlign w:val="center"/>
          </w:tcPr>
          <w:p w14:paraId="4DDFCC09" w14:textId="77777777" w:rsidR="00435A11" w:rsidRPr="005214C5" w:rsidRDefault="00435A11" w:rsidP="00AE6335">
            <w:pPr>
              <w:spacing w:beforeLines="60" w:before="144" w:afterLines="60" w:after="144" w:line="240" w:lineRule="auto"/>
              <w:jc w:val="center"/>
              <w:rPr>
                <w:ins w:id="1393" w:author="Author" w:date="2025-09-23T14:16:00Z"/>
                <w:sz w:val="18"/>
                <w:szCs w:val="18"/>
              </w:rPr>
            </w:pPr>
            <w:ins w:id="1394" w:author="Author" w:date="2025-09-23T14:16:00Z">
              <w:r w:rsidRPr="005214C5">
                <w:rPr>
                  <w:sz w:val="18"/>
                  <w:szCs w:val="18"/>
                </w:rPr>
                <w:t>10,1</w:t>
              </w:r>
              <w:r w:rsidRPr="005214C5">
                <w:rPr>
                  <w:sz w:val="18"/>
                  <w:szCs w:val="18"/>
                </w:rPr>
                <w:br/>
                <w:t>(7,0, 13,3)</w:t>
              </w:r>
            </w:ins>
          </w:p>
          <w:p w14:paraId="1DA36717" w14:textId="77777777" w:rsidR="00435A11" w:rsidRPr="005214C5" w:rsidRDefault="00435A11" w:rsidP="00AE6335">
            <w:pPr>
              <w:spacing w:beforeLines="60" w:before="144" w:afterLines="60" w:after="144" w:line="240" w:lineRule="auto"/>
              <w:jc w:val="center"/>
              <w:rPr>
                <w:ins w:id="1395" w:author="Author" w:date="2025-09-23T14:16:00Z"/>
                <w:sz w:val="18"/>
                <w:szCs w:val="18"/>
              </w:rPr>
            </w:pPr>
          </w:p>
        </w:tc>
        <w:tc>
          <w:tcPr>
            <w:tcW w:w="366" w:type="pct"/>
            <w:vAlign w:val="center"/>
          </w:tcPr>
          <w:p w14:paraId="20B68D76" w14:textId="77777777" w:rsidR="00435A11" w:rsidRPr="005214C5" w:rsidRDefault="00435A11" w:rsidP="00AE6335">
            <w:pPr>
              <w:spacing w:beforeLines="60" w:before="144" w:afterLines="60" w:after="144" w:line="240" w:lineRule="auto"/>
              <w:jc w:val="center"/>
              <w:rPr>
                <w:ins w:id="1396" w:author="Author" w:date="2025-09-23T14:16:00Z"/>
                <w:sz w:val="18"/>
                <w:szCs w:val="18"/>
              </w:rPr>
            </w:pPr>
            <w:ins w:id="1397" w:author="Author" w:date="2025-09-23T14:16:00Z">
              <w:r w:rsidRPr="005214C5">
                <w:rPr>
                  <w:sz w:val="18"/>
                  <w:szCs w:val="18"/>
                </w:rPr>
                <w:t>10,6</w:t>
              </w:r>
              <w:r w:rsidRPr="005214C5">
                <w:rPr>
                  <w:sz w:val="18"/>
                  <w:szCs w:val="18"/>
                </w:rPr>
                <w:br/>
                <w:t>(7,1, 14,2)</w:t>
              </w:r>
            </w:ins>
          </w:p>
          <w:p w14:paraId="165DB2E0" w14:textId="77777777" w:rsidR="00435A11" w:rsidRPr="005214C5" w:rsidRDefault="00435A11" w:rsidP="00AE6335">
            <w:pPr>
              <w:spacing w:beforeLines="60" w:before="144" w:afterLines="60" w:after="144" w:line="240" w:lineRule="auto"/>
              <w:jc w:val="center"/>
              <w:rPr>
                <w:ins w:id="1398" w:author="Author" w:date="2025-09-23T14:16:00Z"/>
                <w:sz w:val="18"/>
                <w:szCs w:val="18"/>
              </w:rPr>
            </w:pPr>
          </w:p>
        </w:tc>
        <w:tc>
          <w:tcPr>
            <w:tcW w:w="365" w:type="pct"/>
            <w:vAlign w:val="center"/>
          </w:tcPr>
          <w:p w14:paraId="23A3E809" w14:textId="77777777" w:rsidR="00435A11" w:rsidRPr="005214C5" w:rsidRDefault="00435A11" w:rsidP="00AE6335">
            <w:pPr>
              <w:spacing w:beforeLines="60" w:before="144" w:afterLines="60" w:after="144" w:line="240" w:lineRule="auto"/>
              <w:jc w:val="center"/>
              <w:rPr>
                <w:ins w:id="1399" w:author="Author" w:date="2025-09-23T14:16:00Z"/>
                <w:sz w:val="18"/>
                <w:szCs w:val="18"/>
              </w:rPr>
            </w:pPr>
          </w:p>
        </w:tc>
      </w:tr>
      <w:tr w:rsidR="00480200" w:rsidRPr="005214C5" w14:paraId="218DA0BA" w14:textId="77777777" w:rsidTr="00AE6335">
        <w:trPr>
          <w:ins w:id="1400" w:author="Author" w:date="2025-09-23T14:16:00Z"/>
        </w:trPr>
        <w:tc>
          <w:tcPr>
            <w:tcW w:w="553" w:type="pct"/>
            <w:vAlign w:val="center"/>
          </w:tcPr>
          <w:p w14:paraId="1C8063FD" w14:textId="77777777" w:rsidR="00435A11" w:rsidRPr="005214C5" w:rsidRDefault="00435A11" w:rsidP="00AE6335">
            <w:pPr>
              <w:keepNext/>
              <w:keepLines/>
              <w:spacing w:beforeLines="60" w:before="144" w:afterLines="60" w:after="144" w:line="240" w:lineRule="auto"/>
              <w:rPr>
                <w:ins w:id="1401" w:author="Author" w:date="2025-09-23T14:16:00Z"/>
                <w:sz w:val="18"/>
                <w:szCs w:val="18"/>
              </w:rPr>
            </w:pPr>
            <w:ins w:id="1402" w:author="Author" w:date="2025-09-23T14:16:00Z">
              <w:r w:rsidRPr="005214C5">
                <w:rPr>
                  <w:sz w:val="18"/>
                  <w:szCs w:val="18"/>
                </w:rPr>
                <w:t>Pacientų dalis, kuriems regėjimas pagerėjo ≥ 15 raidžių nuo tyrimo pradžios</w:t>
              </w:r>
            </w:ins>
          </w:p>
        </w:tc>
        <w:tc>
          <w:tcPr>
            <w:tcW w:w="394" w:type="pct"/>
            <w:vAlign w:val="center"/>
          </w:tcPr>
          <w:p w14:paraId="0488B369" w14:textId="77777777" w:rsidR="00435A11" w:rsidRPr="005214C5" w:rsidRDefault="00435A11" w:rsidP="00AE6335">
            <w:pPr>
              <w:keepNext/>
              <w:keepLines/>
              <w:spacing w:beforeLines="60" w:before="144" w:afterLines="60" w:after="144" w:line="240" w:lineRule="auto"/>
              <w:jc w:val="center"/>
              <w:rPr>
                <w:ins w:id="1403" w:author="Author" w:date="2025-09-23T14:16:00Z"/>
                <w:sz w:val="18"/>
                <w:szCs w:val="18"/>
              </w:rPr>
            </w:pPr>
            <w:ins w:id="1404" w:author="Author" w:date="2025-09-23T14:16:00Z">
              <w:r w:rsidRPr="005214C5">
                <w:rPr>
                  <w:sz w:val="18"/>
                  <w:szCs w:val="18"/>
                </w:rPr>
                <w:t>33 %</w:t>
              </w:r>
            </w:ins>
          </w:p>
        </w:tc>
        <w:tc>
          <w:tcPr>
            <w:tcW w:w="383" w:type="pct"/>
            <w:vAlign w:val="center"/>
          </w:tcPr>
          <w:p w14:paraId="0B577619" w14:textId="77777777" w:rsidR="00435A11" w:rsidRPr="005214C5" w:rsidRDefault="00435A11" w:rsidP="00AE6335">
            <w:pPr>
              <w:keepNext/>
              <w:keepLines/>
              <w:spacing w:beforeLines="60" w:before="144" w:afterLines="60" w:after="144" w:line="240" w:lineRule="auto"/>
              <w:jc w:val="center"/>
              <w:rPr>
                <w:ins w:id="1405" w:author="Author" w:date="2025-09-23T14:16:00Z"/>
                <w:sz w:val="18"/>
                <w:szCs w:val="18"/>
              </w:rPr>
            </w:pPr>
            <w:ins w:id="1406" w:author="Author" w:date="2025-09-23T14:16:00Z">
              <w:r w:rsidRPr="005214C5">
                <w:rPr>
                  <w:sz w:val="18"/>
                  <w:szCs w:val="18"/>
                </w:rPr>
                <w:t>32 %</w:t>
              </w:r>
            </w:ins>
          </w:p>
        </w:tc>
        <w:tc>
          <w:tcPr>
            <w:tcW w:w="375" w:type="pct"/>
            <w:vAlign w:val="center"/>
          </w:tcPr>
          <w:p w14:paraId="355A6457" w14:textId="77777777" w:rsidR="00435A11" w:rsidRPr="005214C5" w:rsidRDefault="00435A11" w:rsidP="00AE6335">
            <w:pPr>
              <w:keepNext/>
              <w:keepLines/>
              <w:spacing w:beforeLines="60" w:before="144" w:afterLines="60" w:after="144" w:line="240" w:lineRule="auto"/>
              <w:jc w:val="center"/>
              <w:rPr>
                <w:ins w:id="1407" w:author="Author" w:date="2025-09-23T14:16:00Z"/>
                <w:sz w:val="18"/>
                <w:szCs w:val="18"/>
              </w:rPr>
            </w:pPr>
            <w:ins w:id="1408" w:author="Author" w:date="2025-09-23T14:16:00Z">
              <w:r w:rsidRPr="005214C5">
                <w:rPr>
                  <w:sz w:val="18"/>
                  <w:szCs w:val="18"/>
                </w:rPr>
                <w:t>9 %</w:t>
              </w:r>
            </w:ins>
          </w:p>
        </w:tc>
        <w:tc>
          <w:tcPr>
            <w:tcW w:w="366" w:type="pct"/>
            <w:vAlign w:val="center"/>
          </w:tcPr>
          <w:p w14:paraId="67C82D7A" w14:textId="77777777" w:rsidR="00435A11" w:rsidRPr="005214C5" w:rsidRDefault="00435A11" w:rsidP="00AE6335">
            <w:pPr>
              <w:keepNext/>
              <w:keepLines/>
              <w:spacing w:before="100" w:line="240" w:lineRule="auto"/>
              <w:jc w:val="center"/>
              <w:rPr>
                <w:ins w:id="1409" w:author="Author" w:date="2025-09-23T14:16:00Z"/>
                <w:sz w:val="18"/>
                <w:szCs w:val="18"/>
              </w:rPr>
            </w:pPr>
            <w:ins w:id="1410" w:author="Author" w:date="2025-09-23T14:16:00Z">
              <w:r w:rsidRPr="005214C5">
                <w:rPr>
                  <w:sz w:val="18"/>
                  <w:szCs w:val="18"/>
                </w:rPr>
                <w:t>31,1 %</w:t>
              </w:r>
            </w:ins>
          </w:p>
        </w:tc>
        <w:tc>
          <w:tcPr>
            <w:tcW w:w="366" w:type="pct"/>
            <w:vAlign w:val="center"/>
          </w:tcPr>
          <w:p w14:paraId="0585934A" w14:textId="77777777" w:rsidR="00435A11" w:rsidRPr="005214C5" w:rsidRDefault="00435A11" w:rsidP="00AE6335">
            <w:pPr>
              <w:keepNext/>
              <w:keepLines/>
              <w:spacing w:before="100" w:line="240" w:lineRule="auto"/>
              <w:jc w:val="center"/>
              <w:rPr>
                <w:ins w:id="1411" w:author="Author" w:date="2025-09-23T14:16:00Z"/>
                <w:sz w:val="18"/>
                <w:szCs w:val="18"/>
              </w:rPr>
            </w:pPr>
            <w:ins w:id="1412" w:author="Author" w:date="2025-09-23T14:16:00Z">
              <w:r w:rsidRPr="005214C5">
                <w:rPr>
                  <w:sz w:val="18"/>
                  <w:szCs w:val="18"/>
                </w:rPr>
                <w:t>38,2 %</w:t>
              </w:r>
            </w:ins>
          </w:p>
        </w:tc>
        <w:tc>
          <w:tcPr>
            <w:tcW w:w="367" w:type="pct"/>
            <w:vAlign w:val="center"/>
          </w:tcPr>
          <w:p w14:paraId="70703BEC" w14:textId="77777777" w:rsidR="00435A11" w:rsidRPr="005214C5" w:rsidRDefault="00435A11" w:rsidP="00AE6335">
            <w:pPr>
              <w:keepNext/>
              <w:keepLines/>
              <w:spacing w:before="100" w:line="240" w:lineRule="auto"/>
              <w:jc w:val="center"/>
              <w:rPr>
                <w:ins w:id="1413" w:author="Author" w:date="2025-09-23T14:16:00Z"/>
                <w:sz w:val="18"/>
                <w:szCs w:val="18"/>
              </w:rPr>
            </w:pPr>
            <w:ins w:id="1414" w:author="Author" w:date="2025-09-23T14:16:00Z">
              <w:r w:rsidRPr="005214C5">
                <w:rPr>
                  <w:sz w:val="18"/>
                  <w:szCs w:val="18"/>
                </w:rPr>
                <w:t>12,1 %</w:t>
              </w:r>
            </w:ins>
          </w:p>
        </w:tc>
        <w:tc>
          <w:tcPr>
            <w:tcW w:w="396" w:type="pct"/>
            <w:vAlign w:val="center"/>
          </w:tcPr>
          <w:p w14:paraId="1CB7B5DC" w14:textId="77777777" w:rsidR="00435A11" w:rsidRPr="005214C5" w:rsidRDefault="00435A11" w:rsidP="00AE6335">
            <w:pPr>
              <w:keepNext/>
              <w:keepLines/>
              <w:spacing w:beforeLines="60" w:before="144" w:afterLines="60" w:after="144" w:line="240" w:lineRule="auto"/>
              <w:jc w:val="center"/>
              <w:rPr>
                <w:ins w:id="1415" w:author="Author" w:date="2025-09-23T14:16:00Z"/>
                <w:sz w:val="18"/>
                <w:szCs w:val="18"/>
              </w:rPr>
            </w:pPr>
            <w:ins w:id="1416" w:author="Author" w:date="2025-09-23T14:16:00Z">
              <w:r w:rsidRPr="005214C5">
                <w:rPr>
                  <w:sz w:val="18"/>
                  <w:szCs w:val="18"/>
                </w:rPr>
                <w:t>31 %</w:t>
              </w:r>
            </w:ins>
          </w:p>
        </w:tc>
        <w:tc>
          <w:tcPr>
            <w:tcW w:w="383" w:type="pct"/>
            <w:vAlign w:val="center"/>
          </w:tcPr>
          <w:p w14:paraId="4EC88CC4" w14:textId="77777777" w:rsidR="00435A11" w:rsidRPr="005214C5" w:rsidRDefault="00435A11" w:rsidP="00AE6335">
            <w:pPr>
              <w:keepNext/>
              <w:keepLines/>
              <w:spacing w:beforeLines="60" w:before="144" w:afterLines="60" w:after="144" w:line="240" w:lineRule="auto"/>
              <w:jc w:val="center"/>
              <w:rPr>
                <w:ins w:id="1417" w:author="Author" w:date="2025-09-23T14:16:00Z"/>
                <w:sz w:val="18"/>
                <w:szCs w:val="18"/>
              </w:rPr>
            </w:pPr>
            <w:ins w:id="1418" w:author="Author" w:date="2025-09-23T14:16:00Z">
              <w:r w:rsidRPr="005214C5">
                <w:rPr>
                  <w:sz w:val="18"/>
                  <w:szCs w:val="18"/>
                </w:rPr>
                <w:t>42 %</w:t>
              </w:r>
            </w:ins>
          </w:p>
        </w:tc>
        <w:tc>
          <w:tcPr>
            <w:tcW w:w="320" w:type="pct"/>
            <w:vAlign w:val="center"/>
          </w:tcPr>
          <w:p w14:paraId="7ECD1EDB" w14:textId="77777777" w:rsidR="00435A11" w:rsidRPr="005214C5" w:rsidRDefault="00435A11" w:rsidP="00AE6335">
            <w:pPr>
              <w:keepNext/>
              <w:keepLines/>
              <w:spacing w:beforeLines="60" w:before="144" w:afterLines="60" w:after="144" w:line="240" w:lineRule="auto"/>
              <w:jc w:val="center"/>
              <w:rPr>
                <w:ins w:id="1419" w:author="Author" w:date="2025-09-23T14:16:00Z"/>
                <w:sz w:val="18"/>
                <w:szCs w:val="18"/>
              </w:rPr>
            </w:pPr>
            <w:ins w:id="1420" w:author="Author" w:date="2025-09-23T14:16:00Z">
              <w:r w:rsidRPr="005214C5">
                <w:rPr>
                  <w:sz w:val="18"/>
                  <w:szCs w:val="18"/>
                </w:rPr>
                <w:t>8 %</w:t>
              </w:r>
            </w:ins>
          </w:p>
        </w:tc>
        <w:tc>
          <w:tcPr>
            <w:tcW w:w="366" w:type="pct"/>
            <w:vAlign w:val="center"/>
          </w:tcPr>
          <w:p w14:paraId="1E25A7BB" w14:textId="77777777" w:rsidR="00435A11" w:rsidRPr="005214C5" w:rsidRDefault="00435A11" w:rsidP="00AE6335">
            <w:pPr>
              <w:keepNext/>
              <w:keepLines/>
              <w:spacing w:before="100" w:line="240" w:lineRule="auto"/>
              <w:jc w:val="center"/>
              <w:rPr>
                <w:ins w:id="1421" w:author="Author" w:date="2025-09-23T14:16:00Z"/>
                <w:sz w:val="18"/>
                <w:szCs w:val="18"/>
              </w:rPr>
            </w:pPr>
            <w:ins w:id="1422" w:author="Author" w:date="2025-09-23T14:16:00Z">
              <w:r w:rsidRPr="005214C5">
                <w:rPr>
                  <w:sz w:val="18"/>
                  <w:szCs w:val="18"/>
                </w:rPr>
                <w:t>33,1 %</w:t>
              </w:r>
            </w:ins>
          </w:p>
        </w:tc>
        <w:tc>
          <w:tcPr>
            <w:tcW w:w="366" w:type="pct"/>
            <w:vAlign w:val="center"/>
          </w:tcPr>
          <w:p w14:paraId="25A06144" w14:textId="77777777" w:rsidR="00435A11" w:rsidRPr="005214C5" w:rsidRDefault="00435A11" w:rsidP="00AE6335">
            <w:pPr>
              <w:keepNext/>
              <w:keepLines/>
              <w:spacing w:before="100" w:line="240" w:lineRule="auto"/>
              <w:jc w:val="center"/>
              <w:rPr>
                <w:ins w:id="1423" w:author="Author" w:date="2025-09-23T14:16:00Z"/>
                <w:sz w:val="18"/>
                <w:szCs w:val="18"/>
              </w:rPr>
            </w:pPr>
            <w:ins w:id="1424" w:author="Author" w:date="2025-09-23T14:16:00Z">
              <w:r w:rsidRPr="005214C5">
                <w:rPr>
                  <w:sz w:val="18"/>
                  <w:szCs w:val="18"/>
                </w:rPr>
                <w:t>38,3 %</w:t>
              </w:r>
            </w:ins>
          </w:p>
        </w:tc>
        <w:tc>
          <w:tcPr>
            <w:tcW w:w="365" w:type="pct"/>
            <w:vAlign w:val="center"/>
          </w:tcPr>
          <w:p w14:paraId="14C02740" w14:textId="77777777" w:rsidR="00435A11" w:rsidRPr="005214C5" w:rsidRDefault="00435A11" w:rsidP="00AE6335">
            <w:pPr>
              <w:keepNext/>
              <w:keepLines/>
              <w:spacing w:before="440" w:afterLines="60" w:after="144" w:line="240" w:lineRule="auto"/>
              <w:jc w:val="center"/>
              <w:rPr>
                <w:ins w:id="1425" w:author="Author" w:date="2025-09-23T14:16:00Z"/>
                <w:sz w:val="18"/>
                <w:szCs w:val="18"/>
              </w:rPr>
            </w:pPr>
            <w:ins w:id="1426" w:author="Author" w:date="2025-09-23T14:16:00Z">
              <w:r w:rsidRPr="005214C5">
                <w:rPr>
                  <w:sz w:val="18"/>
                  <w:szCs w:val="18"/>
                </w:rPr>
                <w:t>13,0 %</w:t>
              </w:r>
            </w:ins>
          </w:p>
        </w:tc>
      </w:tr>
      <w:tr w:rsidR="00480200" w:rsidRPr="005214C5" w14:paraId="1C6F8ECE" w14:textId="77777777" w:rsidTr="00AE6335">
        <w:trPr>
          <w:ins w:id="1427" w:author="Author" w:date="2025-09-23T14:16:00Z"/>
        </w:trPr>
        <w:tc>
          <w:tcPr>
            <w:tcW w:w="553" w:type="pct"/>
            <w:vAlign w:val="center"/>
          </w:tcPr>
          <w:p w14:paraId="04C71123" w14:textId="77777777" w:rsidR="00435A11" w:rsidRPr="005214C5" w:rsidRDefault="00435A11" w:rsidP="00AE6335">
            <w:pPr>
              <w:spacing w:beforeLines="60" w:before="144" w:afterLines="60" w:after="144" w:line="240" w:lineRule="auto"/>
              <w:rPr>
                <w:ins w:id="1428" w:author="Author" w:date="2025-09-23T14:16:00Z"/>
                <w:sz w:val="18"/>
                <w:szCs w:val="18"/>
              </w:rPr>
            </w:pPr>
            <w:ins w:id="1429" w:author="Author" w:date="2025-09-23T14:16:00Z">
              <w:r w:rsidRPr="005214C5">
                <w:rPr>
                  <w:sz w:val="18"/>
                  <w:szCs w:val="18"/>
                </w:rPr>
                <w:t xml:space="preserve">     Koreguotas  </w:t>
              </w:r>
              <w:r w:rsidRPr="005214C5">
                <w:rPr>
                  <w:sz w:val="18"/>
                  <w:szCs w:val="18"/>
                </w:rPr>
                <w:br/>
                <w:t xml:space="preserve">   skirtumas</w:t>
              </w:r>
              <w:r w:rsidRPr="005214C5">
                <w:rPr>
                  <w:sz w:val="18"/>
                  <w:szCs w:val="18"/>
                  <w:vertAlign w:val="superscript"/>
                </w:rPr>
                <w:t>D,C,E</w:t>
              </w:r>
              <w:r w:rsidRPr="005214C5">
                <w:rPr>
                  <w:sz w:val="18"/>
                  <w:szCs w:val="18"/>
                </w:rPr>
                <w:br/>
                <w:t xml:space="preserve">     (97,5 % PI)</w:t>
              </w:r>
            </w:ins>
          </w:p>
        </w:tc>
        <w:tc>
          <w:tcPr>
            <w:tcW w:w="394" w:type="pct"/>
            <w:vAlign w:val="center"/>
          </w:tcPr>
          <w:p w14:paraId="63E931EC" w14:textId="77777777" w:rsidR="00435A11" w:rsidRPr="005214C5" w:rsidRDefault="00435A11" w:rsidP="00AE6335">
            <w:pPr>
              <w:spacing w:beforeLines="60" w:before="144" w:afterLines="60" w:after="144" w:line="240" w:lineRule="auto"/>
              <w:jc w:val="center"/>
              <w:rPr>
                <w:ins w:id="1430" w:author="Author" w:date="2025-09-23T14:16:00Z"/>
                <w:sz w:val="18"/>
                <w:szCs w:val="18"/>
              </w:rPr>
            </w:pPr>
            <w:ins w:id="1431" w:author="Author" w:date="2025-09-23T14:16:00Z">
              <w:r w:rsidRPr="005214C5">
                <w:rPr>
                  <w:sz w:val="18"/>
                  <w:szCs w:val="18"/>
                </w:rPr>
                <w:t>24 %</w:t>
              </w:r>
              <w:r w:rsidRPr="005214C5">
                <w:rPr>
                  <w:sz w:val="18"/>
                  <w:szCs w:val="18"/>
                </w:rPr>
                <w:br/>
                <w:t>(13,5, 34,9)</w:t>
              </w:r>
            </w:ins>
          </w:p>
        </w:tc>
        <w:tc>
          <w:tcPr>
            <w:tcW w:w="383" w:type="pct"/>
            <w:vAlign w:val="center"/>
          </w:tcPr>
          <w:p w14:paraId="042D0C25" w14:textId="77777777" w:rsidR="00435A11" w:rsidRPr="005214C5" w:rsidRDefault="00435A11" w:rsidP="00AE6335">
            <w:pPr>
              <w:spacing w:beforeLines="60" w:before="144" w:afterLines="60" w:after="144" w:line="240" w:lineRule="auto"/>
              <w:jc w:val="center"/>
              <w:rPr>
                <w:ins w:id="1432" w:author="Author" w:date="2025-09-23T14:16:00Z"/>
                <w:sz w:val="18"/>
                <w:szCs w:val="18"/>
              </w:rPr>
            </w:pPr>
            <w:ins w:id="1433" w:author="Author" w:date="2025-09-23T14:16:00Z">
              <w:r w:rsidRPr="005214C5">
                <w:rPr>
                  <w:sz w:val="18"/>
                  <w:szCs w:val="18"/>
                </w:rPr>
                <w:t>23 %</w:t>
              </w:r>
              <w:r w:rsidRPr="005214C5">
                <w:rPr>
                  <w:sz w:val="18"/>
                  <w:szCs w:val="18"/>
                </w:rPr>
                <w:br/>
                <w:t>(12,6, 33,9)</w:t>
              </w:r>
            </w:ins>
          </w:p>
        </w:tc>
        <w:tc>
          <w:tcPr>
            <w:tcW w:w="375" w:type="pct"/>
            <w:vAlign w:val="center"/>
          </w:tcPr>
          <w:p w14:paraId="4F37A003" w14:textId="77777777" w:rsidR="00435A11" w:rsidRPr="005214C5" w:rsidRDefault="00435A11" w:rsidP="00AE6335">
            <w:pPr>
              <w:spacing w:beforeLines="60" w:before="144" w:afterLines="60" w:after="144" w:line="240" w:lineRule="auto"/>
              <w:jc w:val="center"/>
              <w:rPr>
                <w:ins w:id="1434" w:author="Author" w:date="2025-09-23T14:16:00Z"/>
                <w:sz w:val="18"/>
                <w:szCs w:val="18"/>
              </w:rPr>
            </w:pPr>
          </w:p>
        </w:tc>
        <w:tc>
          <w:tcPr>
            <w:tcW w:w="366" w:type="pct"/>
            <w:vAlign w:val="center"/>
          </w:tcPr>
          <w:p w14:paraId="24027240" w14:textId="77777777" w:rsidR="00435A11" w:rsidRPr="005214C5" w:rsidRDefault="00435A11" w:rsidP="00AE6335">
            <w:pPr>
              <w:spacing w:beforeLines="160" w:before="384" w:afterLines="60" w:after="144" w:line="240" w:lineRule="auto"/>
              <w:jc w:val="center"/>
              <w:rPr>
                <w:ins w:id="1435" w:author="Author" w:date="2025-09-23T14:16:00Z"/>
                <w:sz w:val="18"/>
                <w:szCs w:val="18"/>
              </w:rPr>
            </w:pPr>
            <w:ins w:id="1436" w:author="Author" w:date="2025-09-23T14:16:00Z">
              <w:r w:rsidRPr="005214C5">
                <w:rPr>
                  <w:sz w:val="18"/>
                  <w:szCs w:val="18"/>
                </w:rPr>
                <w:t>19,0 %</w:t>
              </w:r>
              <w:r w:rsidRPr="005214C5">
                <w:rPr>
                  <w:sz w:val="18"/>
                  <w:szCs w:val="18"/>
                </w:rPr>
                <w:br/>
                <w:t>(8,0, 29,9)</w:t>
              </w:r>
            </w:ins>
          </w:p>
          <w:p w14:paraId="0CE5CEF4" w14:textId="77777777" w:rsidR="00435A11" w:rsidRPr="005214C5" w:rsidRDefault="00435A11" w:rsidP="00AE6335">
            <w:pPr>
              <w:spacing w:before="12" w:line="240" w:lineRule="auto"/>
              <w:jc w:val="center"/>
              <w:rPr>
                <w:ins w:id="1437" w:author="Author" w:date="2025-09-23T14:16:00Z"/>
                <w:sz w:val="18"/>
                <w:szCs w:val="18"/>
              </w:rPr>
            </w:pPr>
          </w:p>
        </w:tc>
        <w:tc>
          <w:tcPr>
            <w:tcW w:w="366" w:type="pct"/>
            <w:vAlign w:val="center"/>
          </w:tcPr>
          <w:p w14:paraId="674127FA" w14:textId="77777777" w:rsidR="00435A11" w:rsidRPr="005214C5" w:rsidRDefault="00435A11" w:rsidP="00AE6335">
            <w:pPr>
              <w:spacing w:beforeLines="60" w:before="144" w:line="240" w:lineRule="auto"/>
              <w:jc w:val="center"/>
              <w:rPr>
                <w:ins w:id="1438" w:author="Author" w:date="2025-09-23T14:16:00Z"/>
                <w:sz w:val="18"/>
                <w:szCs w:val="18"/>
              </w:rPr>
            </w:pPr>
            <w:ins w:id="1439" w:author="Author" w:date="2025-09-23T14:16:00Z">
              <w:r w:rsidRPr="005214C5">
                <w:rPr>
                  <w:sz w:val="18"/>
                  <w:szCs w:val="18"/>
                </w:rPr>
                <w:t>26,1 %</w:t>
              </w:r>
              <w:r w:rsidRPr="005214C5">
                <w:rPr>
                  <w:sz w:val="18"/>
                  <w:szCs w:val="18"/>
                </w:rPr>
                <w:br/>
                <w:t>(14,8, 37,5)</w:t>
              </w:r>
            </w:ins>
          </w:p>
        </w:tc>
        <w:tc>
          <w:tcPr>
            <w:tcW w:w="367" w:type="pct"/>
            <w:vAlign w:val="center"/>
          </w:tcPr>
          <w:p w14:paraId="49A78AA5" w14:textId="77777777" w:rsidR="00435A11" w:rsidRPr="005214C5" w:rsidRDefault="00435A11" w:rsidP="00AE6335">
            <w:pPr>
              <w:spacing w:beforeLines="60" w:before="144" w:afterLines="60" w:after="144" w:line="240" w:lineRule="auto"/>
              <w:jc w:val="center"/>
              <w:rPr>
                <w:ins w:id="1440" w:author="Author" w:date="2025-09-23T14:16:00Z"/>
                <w:sz w:val="18"/>
                <w:szCs w:val="18"/>
              </w:rPr>
            </w:pPr>
          </w:p>
        </w:tc>
        <w:tc>
          <w:tcPr>
            <w:tcW w:w="396" w:type="pct"/>
            <w:vAlign w:val="center"/>
          </w:tcPr>
          <w:p w14:paraId="3B7EBA34" w14:textId="77777777" w:rsidR="00435A11" w:rsidRPr="005214C5" w:rsidRDefault="00435A11" w:rsidP="00AE6335">
            <w:pPr>
              <w:spacing w:beforeLines="60" w:before="144" w:afterLines="60" w:after="144" w:line="240" w:lineRule="auto"/>
              <w:jc w:val="center"/>
              <w:rPr>
                <w:ins w:id="1441" w:author="Author" w:date="2025-09-23T14:16:00Z"/>
                <w:sz w:val="18"/>
                <w:szCs w:val="18"/>
              </w:rPr>
            </w:pPr>
            <w:ins w:id="1442" w:author="Author" w:date="2025-09-23T14:16:00Z">
              <w:r w:rsidRPr="005214C5">
                <w:rPr>
                  <w:sz w:val="18"/>
                  <w:szCs w:val="18"/>
                </w:rPr>
                <w:t>23 %</w:t>
              </w:r>
              <w:r w:rsidRPr="005214C5">
                <w:rPr>
                  <w:sz w:val="18"/>
                  <w:szCs w:val="18"/>
                </w:rPr>
                <w:br/>
                <w:t>(13,5, 33,1)</w:t>
              </w:r>
            </w:ins>
          </w:p>
        </w:tc>
        <w:tc>
          <w:tcPr>
            <w:tcW w:w="383" w:type="pct"/>
            <w:vAlign w:val="center"/>
          </w:tcPr>
          <w:p w14:paraId="07BA23B4" w14:textId="77777777" w:rsidR="00435A11" w:rsidRPr="005214C5" w:rsidRDefault="00435A11" w:rsidP="00AE6335">
            <w:pPr>
              <w:spacing w:beforeLines="60" w:before="144" w:afterLines="60" w:after="144" w:line="240" w:lineRule="auto"/>
              <w:jc w:val="center"/>
              <w:rPr>
                <w:ins w:id="1443" w:author="Author" w:date="2025-09-23T14:16:00Z"/>
                <w:sz w:val="18"/>
                <w:szCs w:val="18"/>
              </w:rPr>
            </w:pPr>
            <w:ins w:id="1444" w:author="Author" w:date="2025-09-23T14:16:00Z">
              <w:r w:rsidRPr="005214C5">
                <w:rPr>
                  <w:sz w:val="18"/>
                  <w:szCs w:val="18"/>
                </w:rPr>
                <w:t>34 %</w:t>
              </w:r>
              <w:r w:rsidRPr="005214C5">
                <w:rPr>
                  <w:sz w:val="18"/>
                  <w:szCs w:val="18"/>
                </w:rPr>
                <w:br/>
                <w:t>(24,1, 44,4)</w:t>
              </w:r>
            </w:ins>
          </w:p>
        </w:tc>
        <w:tc>
          <w:tcPr>
            <w:tcW w:w="320" w:type="pct"/>
            <w:vAlign w:val="center"/>
          </w:tcPr>
          <w:p w14:paraId="0AF85675" w14:textId="77777777" w:rsidR="00435A11" w:rsidRPr="005214C5" w:rsidRDefault="00435A11" w:rsidP="00AE6335">
            <w:pPr>
              <w:spacing w:beforeLines="60" w:before="144" w:afterLines="60" w:after="144" w:line="240" w:lineRule="auto"/>
              <w:jc w:val="center"/>
              <w:rPr>
                <w:ins w:id="1445" w:author="Author" w:date="2025-09-23T14:16:00Z"/>
                <w:sz w:val="18"/>
                <w:szCs w:val="18"/>
              </w:rPr>
            </w:pPr>
          </w:p>
        </w:tc>
        <w:tc>
          <w:tcPr>
            <w:tcW w:w="366" w:type="pct"/>
            <w:vAlign w:val="center"/>
          </w:tcPr>
          <w:p w14:paraId="74198477" w14:textId="77777777" w:rsidR="00435A11" w:rsidRPr="005214C5" w:rsidRDefault="00435A11" w:rsidP="00AE6335">
            <w:pPr>
              <w:spacing w:beforeLines="180" w:before="432" w:afterLines="60" w:after="144" w:line="240" w:lineRule="auto"/>
              <w:jc w:val="center"/>
              <w:rPr>
                <w:ins w:id="1446" w:author="Author" w:date="2025-09-23T14:16:00Z"/>
                <w:sz w:val="18"/>
                <w:szCs w:val="18"/>
              </w:rPr>
            </w:pPr>
            <w:ins w:id="1447" w:author="Author" w:date="2025-09-23T14:16:00Z">
              <w:r w:rsidRPr="005214C5">
                <w:rPr>
                  <w:sz w:val="18"/>
                  <w:szCs w:val="18"/>
                </w:rPr>
                <w:t>20,1 %</w:t>
              </w:r>
              <w:r w:rsidRPr="005214C5">
                <w:rPr>
                  <w:sz w:val="18"/>
                  <w:szCs w:val="18"/>
                </w:rPr>
                <w:br/>
                <w:t>(9,6, 30,6)</w:t>
              </w:r>
            </w:ins>
          </w:p>
          <w:p w14:paraId="11FBD1C1" w14:textId="77777777" w:rsidR="00435A11" w:rsidRPr="005214C5" w:rsidRDefault="00435A11" w:rsidP="00AE6335">
            <w:pPr>
              <w:spacing w:beforeLines="60" w:before="144" w:afterLines="60" w:after="144" w:line="240" w:lineRule="auto"/>
              <w:rPr>
                <w:ins w:id="1448" w:author="Author" w:date="2025-09-23T14:16:00Z"/>
                <w:sz w:val="18"/>
                <w:szCs w:val="18"/>
              </w:rPr>
            </w:pPr>
          </w:p>
        </w:tc>
        <w:tc>
          <w:tcPr>
            <w:tcW w:w="366" w:type="pct"/>
            <w:vAlign w:val="center"/>
          </w:tcPr>
          <w:p w14:paraId="04AA8ACB" w14:textId="77777777" w:rsidR="00435A11" w:rsidRPr="005214C5" w:rsidRDefault="00435A11" w:rsidP="00AE6335">
            <w:pPr>
              <w:spacing w:line="240" w:lineRule="auto"/>
              <w:jc w:val="center"/>
              <w:rPr>
                <w:ins w:id="1449" w:author="Author" w:date="2025-09-23T14:16:00Z"/>
                <w:sz w:val="18"/>
                <w:szCs w:val="18"/>
              </w:rPr>
            </w:pPr>
            <w:ins w:id="1450" w:author="Author" w:date="2025-09-23T14:16:00Z">
              <w:r w:rsidRPr="005214C5">
                <w:rPr>
                  <w:sz w:val="18"/>
                  <w:szCs w:val="18"/>
                </w:rPr>
                <w:t>25,8 %</w:t>
              </w:r>
            </w:ins>
          </w:p>
          <w:p w14:paraId="1D9B51A2" w14:textId="77777777" w:rsidR="00435A11" w:rsidRPr="005214C5" w:rsidRDefault="00435A11" w:rsidP="00AE6335">
            <w:pPr>
              <w:spacing w:line="240" w:lineRule="auto"/>
              <w:jc w:val="center"/>
              <w:rPr>
                <w:ins w:id="1451" w:author="Author" w:date="2025-09-23T14:16:00Z"/>
                <w:sz w:val="18"/>
                <w:szCs w:val="18"/>
              </w:rPr>
            </w:pPr>
            <w:ins w:id="1452" w:author="Author" w:date="2025-09-23T14:16:00Z">
              <w:r w:rsidRPr="005214C5">
                <w:rPr>
                  <w:sz w:val="18"/>
                  <w:szCs w:val="18"/>
                </w:rPr>
                <w:t>(15,1, 36,6)</w:t>
              </w:r>
            </w:ins>
          </w:p>
        </w:tc>
        <w:tc>
          <w:tcPr>
            <w:tcW w:w="365" w:type="pct"/>
            <w:vAlign w:val="center"/>
          </w:tcPr>
          <w:p w14:paraId="6A977D0E" w14:textId="77777777" w:rsidR="00435A11" w:rsidRPr="005214C5" w:rsidRDefault="00435A11" w:rsidP="00AE6335">
            <w:pPr>
              <w:spacing w:beforeLines="60" w:before="144" w:afterLines="60" w:after="144" w:line="240" w:lineRule="auto"/>
              <w:jc w:val="center"/>
              <w:rPr>
                <w:ins w:id="1453" w:author="Author" w:date="2025-09-23T14:16:00Z"/>
                <w:sz w:val="18"/>
                <w:szCs w:val="18"/>
              </w:rPr>
            </w:pPr>
          </w:p>
        </w:tc>
      </w:tr>
    </w:tbl>
    <w:p w14:paraId="756DA61E" w14:textId="77777777" w:rsidR="00435A11" w:rsidRPr="005214C5" w:rsidRDefault="00435A11" w:rsidP="00A9009C">
      <w:pPr>
        <w:pStyle w:val="C-TableFootnote"/>
        <w:keepNext/>
        <w:keepLines/>
        <w:tabs>
          <w:tab w:val="clear" w:pos="144"/>
          <w:tab w:val="left" w:pos="284"/>
        </w:tabs>
        <w:ind w:left="284" w:hanging="284"/>
        <w:rPr>
          <w:ins w:id="1454" w:author="Author" w:date="2025-09-23T14:16:00Z"/>
          <w:rFonts w:cs="Times New Roman"/>
          <w:szCs w:val="24"/>
          <w:vertAlign w:val="superscript"/>
          <w:lang w:val="lt-LT"/>
        </w:rPr>
      </w:pPr>
      <w:ins w:id="1455" w:author="Author" w:date="2025-09-23T14:16:00Z">
        <w:r w:rsidRPr="005214C5">
          <w:rPr>
            <w:rFonts w:cs="Times New Roman"/>
            <w:szCs w:val="24"/>
            <w:vertAlign w:val="superscript"/>
            <w:lang w:val="lt-LT"/>
          </w:rPr>
          <w:lastRenderedPageBreak/>
          <w:t>A</w:t>
        </w:r>
        <w:r w:rsidRPr="005214C5">
          <w:rPr>
            <w:rFonts w:cs="Times New Roman"/>
            <w:szCs w:val="24"/>
            <w:vertAlign w:val="superscript"/>
            <w:lang w:val="lt-LT"/>
          </w:rPr>
          <w:tab/>
        </w:r>
        <w:r w:rsidRPr="005214C5">
          <w:rPr>
            <w:rFonts w:cs="Times New Roman"/>
            <w:szCs w:val="24"/>
            <w:lang w:val="lt-LT"/>
          </w:rPr>
          <w:t>5 pirmąsias dozes suleidus kas mėnesį</w:t>
        </w:r>
      </w:ins>
    </w:p>
    <w:p w14:paraId="0A8ABB0C" w14:textId="77777777" w:rsidR="00435A11" w:rsidRPr="005214C5" w:rsidRDefault="00435A11" w:rsidP="00A9009C">
      <w:pPr>
        <w:pStyle w:val="BayerBodyTextFull"/>
        <w:keepNext/>
        <w:keepLines/>
        <w:tabs>
          <w:tab w:val="left" w:pos="284"/>
        </w:tabs>
        <w:spacing w:before="0" w:after="0"/>
        <w:ind w:left="284" w:hanging="284"/>
        <w:rPr>
          <w:ins w:id="1456" w:author="Author" w:date="2025-09-23T14:16:00Z"/>
          <w:szCs w:val="24"/>
          <w:lang w:val="lt-LT"/>
        </w:rPr>
      </w:pPr>
      <w:ins w:id="1457" w:author="Author" w:date="2025-09-23T14:16:00Z">
        <w:r w:rsidRPr="005214C5">
          <w:rPr>
            <w:sz w:val="20"/>
            <w:szCs w:val="24"/>
            <w:vertAlign w:val="superscript"/>
            <w:lang w:val="lt-LT"/>
          </w:rPr>
          <w:t xml:space="preserve">B  </w:t>
        </w:r>
        <w:r w:rsidRPr="005214C5">
          <w:rPr>
            <w:sz w:val="20"/>
            <w:szCs w:val="24"/>
            <w:vertAlign w:val="superscript"/>
            <w:lang w:val="lt-LT"/>
          </w:rPr>
          <w:tab/>
        </w:r>
        <w:r w:rsidRPr="005214C5">
          <w:rPr>
            <w:sz w:val="20"/>
            <w:szCs w:val="24"/>
            <w:lang w:val="lt-LT"/>
          </w:rPr>
          <w:t>MK vidurkis ir PI pagal ANCOVA modelį, kai pradinė GKRA vertė yra gydymo grupės kovariantas ir faktorius. Taip pat įtraukti regionai (Europa/Australija plg. Japonija) kaip VIVID</w:t>
        </w:r>
        <w:r w:rsidRPr="005214C5">
          <w:rPr>
            <w:sz w:val="20"/>
            <w:szCs w:val="24"/>
            <w:vertAlign w:val="superscript"/>
            <w:lang w:val="lt-LT"/>
          </w:rPr>
          <w:t>DGDE</w:t>
        </w:r>
        <w:r w:rsidRPr="005214C5">
          <w:rPr>
            <w:sz w:val="20"/>
            <w:szCs w:val="24"/>
            <w:lang w:val="lt-LT"/>
          </w:rPr>
          <w:t xml:space="preserve"> faktorius ir anksčiau buvęs miokardo infarktas (MI) ir (arba) koreguotas regėjimo aštrumas (KRA) kaip VISTA</w:t>
        </w:r>
        <w:r w:rsidRPr="005214C5">
          <w:rPr>
            <w:sz w:val="20"/>
            <w:szCs w:val="24"/>
            <w:vertAlign w:val="superscript"/>
            <w:lang w:val="lt-LT"/>
          </w:rPr>
          <w:t>DGDE</w:t>
        </w:r>
        <w:r w:rsidRPr="005214C5">
          <w:rPr>
            <w:sz w:val="20"/>
            <w:szCs w:val="24"/>
            <w:lang w:val="lt-LT"/>
          </w:rPr>
          <w:t xml:space="preserve"> faktorius</w:t>
        </w:r>
      </w:ins>
    </w:p>
    <w:p w14:paraId="07366F70" w14:textId="77777777" w:rsidR="00435A11" w:rsidRPr="005214C5" w:rsidRDefault="00435A11" w:rsidP="00A9009C">
      <w:pPr>
        <w:pStyle w:val="C-TableFootnote"/>
        <w:keepNext/>
        <w:keepLines/>
        <w:tabs>
          <w:tab w:val="clear" w:pos="144"/>
          <w:tab w:val="left" w:pos="284"/>
        </w:tabs>
        <w:ind w:left="284" w:hanging="284"/>
        <w:rPr>
          <w:ins w:id="1458" w:author="Author" w:date="2025-09-23T14:16:00Z"/>
          <w:rFonts w:cs="Times New Roman"/>
          <w:szCs w:val="24"/>
          <w:lang w:val="lt-LT"/>
        </w:rPr>
      </w:pPr>
      <w:ins w:id="1459" w:author="Author" w:date="2025-09-23T14:16:00Z">
        <w:r w:rsidRPr="005214C5">
          <w:rPr>
            <w:rFonts w:cs="Times New Roman"/>
            <w:szCs w:val="24"/>
            <w:vertAlign w:val="superscript"/>
            <w:lang w:val="lt-LT"/>
          </w:rPr>
          <w:t>C</w:t>
        </w:r>
        <w:r w:rsidRPr="005214C5">
          <w:rPr>
            <w:rFonts w:cs="Times New Roman"/>
            <w:szCs w:val="24"/>
            <w:lang w:val="lt-LT"/>
          </w:rPr>
          <w:t xml:space="preserve"> </w:t>
        </w:r>
        <w:r w:rsidRPr="005214C5">
          <w:rPr>
            <w:rFonts w:cs="Times New Roman"/>
            <w:szCs w:val="24"/>
            <w:lang w:val="lt-LT"/>
          </w:rPr>
          <w:tab/>
          <w:t xml:space="preserve">Skirtumą sudaro </w:t>
        </w:r>
        <w:r w:rsidRPr="00B23D96">
          <w:rPr>
            <w:lang w:val="lt-LT"/>
          </w:rPr>
          <w:t>a</w:t>
        </w:r>
        <w:r w:rsidRPr="00B8087F">
          <w:rPr>
            <w:rFonts w:cs="Times New Roman"/>
            <w:szCs w:val="24"/>
            <w:lang w:val="lt-LT"/>
          </w:rPr>
          <w:t>flibercept</w:t>
        </w:r>
        <w:r>
          <w:rPr>
            <w:rFonts w:cs="Times New Roman"/>
            <w:szCs w:val="24"/>
            <w:lang w:val="lt-LT"/>
          </w:rPr>
          <w:t xml:space="preserve">o </w:t>
        </w:r>
        <w:r w:rsidRPr="005214C5">
          <w:rPr>
            <w:rFonts w:cs="Times New Roman"/>
            <w:szCs w:val="24"/>
            <w:lang w:val="lt-LT"/>
          </w:rPr>
          <w:t>grupės reikšmė minus kontrolinės (lazerio) grupės reikšmė</w:t>
        </w:r>
      </w:ins>
    </w:p>
    <w:p w14:paraId="4E5DD861" w14:textId="77777777" w:rsidR="00435A11" w:rsidRPr="005214C5" w:rsidRDefault="00435A11" w:rsidP="00A9009C">
      <w:pPr>
        <w:pStyle w:val="C-BodyText"/>
        <w:keepNext/>
        <w:keepLines/>
        <w:tabs>
          <w:tab w:val="left" w:pos="284"/>
        </w:tabs>
        <w:spacing w:before="0" w:after="0" w:line="240" w:lineRule="auto"/>
        <w:ind w:left="284" w:hanging="284"/>
        <w:rPr>
          <w:ins w:id="1460" w:author="Author" w:date="2025-09-23T14:16:00Z"/>
          <w:szCs w:val="24"/>
          <w:vertAlign w:val="superscript"/>
          <w:lang w:val="lt-LT"/>
        </w:rPr>
      </w:pPr>
      <w:ins w:id="1461" w:author="Author" w:date="2025-09-23T14:16:00Z">
        <w:r w:rsidRPr="005214C5">
          <w:rPr>
            <w:sz w:val="20"/>
            <w:szCs w:val="24"/>
            <w:vertAlign w:val="superscript"/>
            <w:lang w:val="lt-LT"/>
          </w:rPr>
          <w:t>D</w:t>
        </w:r>
        <w:r w:rsidRPr="005214C5">
          <w:rPr>
            <w:sz w:val="20"/>
            <w:szCs w:val="24"/>
            <w:vertAlign w:val="superscript"/>
            <w:lang w:val="lt-LT"/>
          </w:rPr>
          <w:tab/>
          <w:t xml:space="preserve"> </w:t>
        </w:r>
        <w:r w:rsidRPr="005214C5">
          <w:rPr>
            <w:sz w:val="20"/>
            <w:szCs w:val="24"/>
            <w:lang w:val="lt-LT"/>
          </w:rPr>
          <w:t xml:space="preserve">Skirtumas su pasikliautinuoju intervalu (PI) ir statistinis testas skaičiuojami naudojant </w:t>
        </w:r>
        <w:r w:rsidRPr="005214C5">
          <w:rPr>
            <w:i/>
            <w:sz w:val="20"/>
            <w:szCs w:val="24"/>
            <w:lang w:val="lt-LT"/>
          </w:rPr>
          <w:t>Mantel-Haenszel</w:t>
        </w:r>
        <w:r w:rsidRPr="005214C5">
          <w:rPr>
            <w:sz w:val="20"/>
            <w:szCs w:val="24"/>
            <w:lang w:val="lt-LT"/>
          </w:rPr>
          <w:t xml:space="preserve"> testą, pritaikytą regionui (Europa/Australija plg. Japonija) VIVID</w:t>
        </w:r>
        <w:r w:rsidRPr="005214C5">
          <w:rPr>
            <w:sz w:val="20"/>
            <w:szCs w:val="24"/>
            <w:vertAlign w:val="superscript"/>
            <w:lang w:val="lt-LT"/>
          </w:rPr>
          <w:t>DGDE</w:t>
        </w:r>
        <w:r w:rsidRPr="005214C5">
          <w:rPr>
            <w:sz w:val="20"/>
            <w:szCs w:val="24"/>
            <w:lang w:val="lt-LT"/>
          </w:rPr>
          <w:t xml:space="preserve"> tyrime ir MI arba KRA medicininė anamnezė VISTA</w:t>
        </w:r>
        <w:r w:rsidRPr="005214C5">
          <w:rPr>
            <w:sz w:val="20"/>
            <w:szCs w:val="24"/>
            <w:vertAlign w:val="superscript"/>
            <w:lang w:val="lt-LT"/>
          </w:rPr>
          <w:t>DGDE</w:t>
        </w:r>
        <w:r w:rsidRPr="005214C5">
          <w:rPr>
            <w:sz w:val="20"/>
            <w:szCs w:val="24"/>
            <w:lang w:val="lt-LT"/>
          </w:rPr>
          <w:t xml:space="preserve"> tyrime</w:t>
        </w:r>
      </w:ins>
    </w:p>
    <w:p w14:paraId="0142E007" w14:textId="77777777" w:rsidR="00435A11" w:rsidRPr="005214C5" w:rsidRDefault="00435A11" w:rsidP="00A9009C">
      <w:pPr>
        <w:pStyle w:val="C-BodyText"/>
        <w:keepNext/>
        <w:keepLines/>
        <w:tabs>
          <w:tab w:val="left" w:pos="284"/>
        </w:tabs>
        <w:spacing w:before="0" w:after="0" w:line="240" w:lineRule="auto"/>
        <w:ind w:left="284" w:hanging="284"/>
        <w:rPr>
          <w:ins w:id="1462" w:author="Author" w:date="2025-09-23T14:16:00Z"/>
          <w:sz w:val="20"/>
          <w:szCs w:val="24"/>
          <w:lang w:val="lt-LT"/>
        </w:rPr>
      </w:pPr>
      <w:ins w:id="1463" w:author="Author" w:date="2025-09-23T14:16:00Z">
        <w:r w:rsidRPr="005214C5">
          <w:rPr>
            <w:sz w:val="20"/>
            <w:szCs w:val="24"/>
            <w:vertAlign w:val="superscript"/>
            <w:lang w:val="lt-LT"/>
          </w:rPr>
          <w:t>E</w:t>
        </w:r>
        <w:r w:rsidRPr="005214C5">
          <w:rPr>
            <w:sz w:val="20"/>
            <w:szCs w:val="24"/>
            <w:lang w:val="lt-LT"/>
          </w:rPr>
          <w:tab/>
          <w:t>GKRA: geriausias koreguotas regėjimo aštrumas</w:t>
        </w:r>
      </w:ins>
    </w:p>
    <w:p w14:paraId="7D991766" w14:textId="77777777" w:rsidR="00435A11" w:rsidRPr="005214C5" w:rsidRDefault="00435A11" w:rsidP="00A9009C">
      <w:pPr>
        <w:pStyle w:val="C-BodyText"/>
        <w:tabs>
          <w:tab w:val="left" w:pos="180"/>
        </w:tabs>
        <w:spacing w:before="0" w:after="0" w:line="240" w:lineRule="auto"/>
        <w:ind w:left="465" w:hanging="181"/>
        <w:rPr>
          <w:ins w:id="1464" w:author="Author" w:date="2025-09-23T14:16:00Z"/>
          <w:sz w:val="20"/>
          <w:szCs w:val="24"/>
          <w:lang w:val="lt-LT"/>
        </w:rPr>
      </w:pPr>
      <w:ins w:id="1465" w:author="Author" w:date="2025-09-23T14:16:00Z">
        <w:r w:rsidRPr="005214C5">
          <w:rPr>
            <w:sz w:val="20"/>
            <w:szCs w:val="24"/>
            <w:lang w:val="lt-LT"/>
          </w:rPr>
          <w:t>ADRGT: ankstyvojo diabetinės retinopatijos gydymo tyrimas</w:t>
        </w:r>
      </w:ins>
    </w:p>
    <w:p w14:paraId="7523A05C" w14:textId="77777777" w:rsidR="00435A11" w:rsidRPr="005214C5" w:rsidRDefault="00435A11" w:rsidP="00A9009C">
      <w:pPr>
        <w:pStyle w:val="C-BodyText"/>
        <w:tabs>
          <w:tab w:val="left" w:pos="180"/>
        </w:tabs>
        <w:spacing w:before="0" w:after="0" w:line="240" w:lineRule="auto"/>
        <w:ind w:left="465" w:hanging="181"/>
        <w:rPr>
          <w:ins w:id="1466" w:author="Author" w:date="2025-09-23T14:16:00Z"/>
          <w:sz w:val="20"/>
          <w:szCs w:val="24"/>
          <w:lang w:val="lt-LT"/>
        </w:rPr>
      </w:pPr>
      <w:ins w:id="1467" w:author="Author" w:date="2025-09-23T14:16:00Z">
        <w:r w:rsidRPr="005214C5">
          <w:rPr>
            <w:sz w:val="20"/>
            <w:szCs w:val="24"/>
            <w:lang w:val="lt-LT"/>
          </w:rPr>
          <w:t>PSDP: paskutinio stebėjimo duomenų perkėlimas</w:t>
        </w:r>
      </w:ins>
    </w:p>
    <w:p w14:paraId="72CBDBFC" w14:textId="77777777" w:rsidR="00435A11" w:rsidRPr="005214C5" w:rsidRDefault="00435A11" w:rsidP="00A9009C">
      <w:pPr>
        <w:pStyle w:val="C-BodyText"/>
        <w:tabs>
          <w:tab w:val="left" w:pos="180"/>
        </w:tabs>
        <w:spacing w:before="0" w:after="0" w:line="240" w:lineRule="auto"/>
        <w:ind w:left="465" w:hanging="181"/>
        <w:rPr>
          <w:ins w:id="1468" w:author="Author" w:date="2025-09-23T14:16:00Z"/>
          <w:sz w:val="20"/>
          <w:szCs w:val="24"/>
          <w:lang w:val="lt-LT"/>
        </w:rPr>
      </w:pPr>
      <w:ins w:id="1469" w:author="Author" w:date="2025-09-23T14:16:00Z">
        <w:r w:rsidRPr="005214C5">
          <w:rPr>
            <w:sz w:val="20"/>
            <w:szCs w:val="24"/>
            <w:lang w:val="lt-LT"/>
          </w:rPr>
          <w:t>MK: mažiausiasis kvadratinis vidurkis pagal ANCOVA</w:t>
        </w:r>
      </w:ins>
    </w:p>
    <w:p w14:paraId="11C3486A" w14:textId="77777777" w:rsidR="00435A11" w:rsidRPr="005214C5" w:rsidRDefault="00435A11" w:rsidP="00A9009C">
      <w:pPr>
        <w:pStyle w:val="C-BodyText"/>
        <w:tabs>
          <w:tab w:val="left" w:pos="180"/>
        </w:tabs>
        <w:spacing w:before="0" w:after="0" w:line="240" w:lineRule="auto"/>
        <w:ind w:left="465" w:hanging="181"/>
        <w:rPr>
          <w:ins w:id="1470" w:author="Author" w:date="2025-09-23T14:16:00Z"/>
          <w:rStyle w:val="BayerCaptionCharChar"/>
          <w:szCs w:val="24"/>
          <w:lang w:val="lt-LT"/>
        </w:rPr>
        <w:sectPr w:rsidR="00435A11" w:rsidRPr="005214C5" w:rsidSect="00435A11">
          <w:endnotePr>
            <w:numFmt w:val="decimal"/>
          </w:endnotePr>
          <w:pgSz w:w="16840" w:h="11907" w:orient="landscape" w:code="9"/>
          <w:pgMar w:top="1418" w:right="1134" w:bottom="1418" w:left="1134" w:header="737" w:footer="737" w:gutter="0"/>
          <w:cols w:space="1296"/>
          <w:titlePg/>
          <w:rtlGutter/>
          <w:docGrid w:linePitch="360"/>
        </w:sectPr>
      </w:pPr>
      <w:ins w:id="1471" w:author="Author" w:date="2025-09-23T14:16:00Z">
        <w:r w:rsidRPr="005214C5">
          <w:rPr>
            <w:sz w:val="20"/>
            <w:szCs w:val="24"/>
            <w:lang w:val="lt-LT"/>
          </w:rPr>
          <w:t>PI: pasikliautinasis intervalas</w:t>
        </w:r>
      </w:ins>
    </w:p>
    <w:p w14:paraId="0BBDB359" w14:textId="2E5A36AF" w:rsidR="00435A11" w:rsidRPr="005214C5" w:rsidRDefault="00817C09" w:rsidP="00A9009C">
      <w:pPr>
        <w:pStyle w:val="BayerBodyTextFull"/>
        <w:keepNext/>
        <w:jc w:val="both"/>
        <w:rPr>
          <w:ins w:id="1472" w:author="Author" w:date="2025-09-23T14:16:00Z"/>
          <w:rFonts w:eastAsia="MS Mincho"/>
          <w:szCs w:val="22"/>
          <w:lang w:val="lt-LT"/>
        </w:rPr>
      </w:pPr>
      <w:ins w:id="1473" w:author="Author" w:date="2025-09-23T14:16:00Z">
        <w:r w:rsidRPr="005214C5">
          <w:rPr>
            <w:rFonts w:eastAsia="MS Mincho"/>
            <w:noProof/>
            <w:szCs w:val="22"/>
            <w:lang w:val="lt-LT" w:eastAsia="lt-LT"/>
          </w:rPr>
          <w:lastRenderedPageBreak/>
          <mc:AlternateContent>
            <mc:Choice Requires="wps">
              <w:drawing>
                <wp:anchor distT="0" distB="0" distL="114300" distR="114300" simplePos="0" relativeHeight="251745280" behindDoc="0" locked="0" layoutInCell="1" allowOverlap="1" wp14:anchorId="6B70CF92" wp14:editId="58700B43">
                  <wp:simplePos x="0" y="0"/>
                  <wp:positionH relativeFrom="column">
                    <wp:posOffset>2333625</wp:posOffset>
                  </wp:positionH>
                  <wp:positionV relativeFrom="paragraph">
                    <wp:posOffset>4524375</wp:posOffset>
                  </wp:positionV>
                  <wp:extent cx="642620" cy="275590"/>
                  <wp:effectExtent l="0" t="0" r="24130" b="10160"/>
                  <wp:wrapNone/>
                  <wp:docPr id="97320217"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275590"/>
                          </a:xfrm>
                          <a:prstGeom prst="rect">
                            <a:avLst/>
                          </a:prstGeom>
                          <a:solidFill>
                            <a:srgbClr val="FFFFFF"/>
                          </a:solidFill>
                          <a:ln w="9525">
                            <a:solidFill>
                              <a:srgbClr val="FFFFFF"/>
                            </a:solidFill>
                            <a:miter lim="800000"/>
                            <a:headEnd/>
                            <a:tailEnd/>
                          </a:ln>
                        </wps:spPr>
                        <wps:txbx>
                          <w:txbxContent>
                            <w:p w14:paraId="06B58182"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70CF92" id="_x0000_s1134" type="#_x0000_t202" style="position:absolute;left:0;text-align:left;margin-left:183.75pt;margin-top:356.25pt;width:50.6pt;height:21.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" strokecolor="white">
                  <v:textbox>
                    <w:txbxContent>
                      <w:p w14:paraId="06B58182"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v:textbox>
                </v:shape>
              </w:pict>
            </mc:Fallback>
          </mc:AlternateContent>
        </w:r>
        <w:r w:rsidRPr="005214C5">
          <w:rPr>
            <w:rFonts w:eastAsia="MS Mincho"/>
            <w:noProof/>
            <w:szCs w:val="22"/>
            <w:lang w:val="lt-LT" w:eastAsia="lt-LT"/>
          </w:rPr>
          <mc:AlternateContent>
            <mc:Choice Requires="wps">
              <w:drawing>
                <wp:anchor distT="0" distB="0" distL="114300" distR="114300" simplePos="0" relativeHeight="251751424" behindDoc="0" locked="0" layoutInCell="1" allowOverlap="1" wp14:anchorId="0BDB8943" wp14:editId="78F8C0E2">
                  <wp:simplePos x="0" y="0"/>
                  <wp:positionH relativeFrom="column">
                    <wp:posOffset>2271395</wp:posOffset>
                  </wp:positionH>
                  <wp:positionV relativeFrom="paragraph">
                    <wp:posOffset>2165985</wp:posOffset>
                  </wp:positionV>
                  <wp:extent cx="1152525" cy="304800"/>
                  <wp:effectExtent l="0" t="0" r="28575" b="19050"/>
                  <wp:wrapNone/>
                  <wp:docPr id="187854953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04800"/>
                          </a:xfrm>
                          <a:prstGeom prst="rect">
                            <a:avLst/>
                          </a:prstGeom>
                          <a:solidFill>
                            <a:srgbClr val="FFFFFF"/>
                          </a:solidFill>
                          <a:ln w="9525">
                            <a:solidFill>
                              <a:srgbClr val="FFFFFF"/>
                            </a:solidFill>
                            <a:miter lim="800000"/>
                            <a:headEnd/>
                            <a:tailEnd/>
                          </a:ln>
                        </wps:spPr>
                        <wps:txbx>
                          <w:txbxContent>
                            <w:p w14:paraId="45AFDCC6"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DB8943" id="_x0000_s1135" type="#_x0000_t202" style="position:absolute;left:0;text-align:left;margin-left:178.85pt;margin-top:170.55pt;width:90.75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" strokecolor="white">
                  <v:textbox>
                    <w:txbxContent>
                      <w:p w14:paraId="45AFDCC6"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Savaitės</w:t>
                        </w:r>
                      </w:p>
                    </w:txbxContent>
                  </v:textbox>
                </v:shape>
              </w:pict>
            </mc:Fallback>
          </mc:AlternateContent>
        </w:r>
        <w:r w:rsidRPr="005214C5">
          <w:rPr>
            <w:rFonts w:eastAsia="MS Mincho"/>
            <w:noProof/>
            <w:szCs w:val="22"/>
            <w:lang w:val="lt-LT" w:eastAsia="lt-LT"/>
          </w:rPr>
          <mc:AlternateContent>
            <mc:Choice Requires="wps">
              <w:drawing>
                <wp:anchor distT="0" distB="0" distL="114300" distR="114300" simplePos="0" relativeHeight="251765760" behindDoc="0" locked="0" layoutInCell="1" allowOverlap="1" wp14:anchorId="75AF05D5" wp14:editId="0F61C6FD">
                  <wp:simplePos x="0" y="0"/>
                  <wp:positionH relativeFrom="column">
                    <wp:posOffset>4726305</wp:posOffset>
                  </wp:positionH>
                  <wp:positionV relativeFrom="paragraph">
                    <wp:posOffset>1652270</wp:posOffset>
                  </wp:positionV>
                  <wp:extent cx="575310" cy="256540"/>
                  <wp:effectExtent l="0" t="0" r="0" b="0"/>
                  <wp:wrapNone/>
                  <wp:docPr id="2063796539"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6D354" w14:textId="77777777" w:rsidR="00435A11" w:rsidRDefault="00435A11" w:rsidP="00A9009C">
                              <w:pPr>
                                <w:rPr>
                                  <w:sz w:val="20"/>
                                </w:rPr>
                              </w:pPr>
                              <w:r>
                                <w:rPr>
                                  <w:sz w:val="20"/>
                                </w:rPr>
                                <w:t>+0,7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75AF05D5" id="_x0000_s1136" type="#_x0000_t202" style="position:absolute;left:0;text-align:left;margin-left:372.15pt;margin-top:130.1pt;width:45.3pt;height:20.2pt;z-index:251765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" stroked="f">
                  <v:textbox style="mso-fit-shape-to-text:t">
                    <w:txbxContent>
                      <w:p w14:paraId="6446D354" w14:textId="77777777" w:rsidR="00435A11" w:rsidRDefault="00435A11" w:rsidP="00A9009C">
                        <w:pPr>
                          <w:rPr>
                            <w:sz w:val="20"/>
                          </w:rPr>
                        </w:pPr>
                        <w:r>
                          <w:rPr>
                            <w:sz w:val="20"/>
                          </w:rPr>
                          <w:t>+0,7</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7264" behindDoc="0" locked="0" layoutInCell="1" allowOverlap="1" wp14:anchorId="4D27661F" wp14:editId="7B85A29A">
                  <wp:simplePos x="0" y="0"/>
                  <wp:positionH relativeFrom="column">
                    <wp:posOffset>2691856</wp:posOffset>
                  </wp:positionH>
                  <wp:positionV relativeFrom="paragraph">
                    <wp:posOffset>2719796</wp:posOffset>
                  </wp:positionV>
                  <wp:extent cx="442232" cy="256540"/>
                  <wp:effectExtent l="0" t="0" r="0" b="0"/>
                  <wp:wrapNone/>
                  <wp:docPr id="181158916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CA015" w14:textId="77777777" w:rsidR="00435A11" w:rsidRPr="00B23D96" w:rsidRDefault="00435A11" w:rsidP="00A9009C">
                              <w:pPr>
                                <w:rPr>
                                  <w:sz w:val="16"/>
                                  <w:szCs w:val="16"/>
                                </w:rPr>
                              </w:pPr>
                              <w:r w:rsidRPr="00B23D96">
                                <w:rPr>
                                  <w:sz w:val="16"/>
                                  <w:szCs w:val="16"/>
                                </w:rPr>
                                <w:t>+1</w:t>
                              </w:r>
                              <w:r>
                                <w:rPr>
                                  <w:sz w:val="16"/>
                                  <w:szCs w:val="16"/>
                                </w:rPr>
                                <w:t>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D27661F" id="_x0000_s1137" type="#_x0000_t202" style="position:absolute;left:0;text-align:left;margin-left:211.95pt;margin-top:214.15pt;width:34.8pt;height:20.2pt;z-index:251787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" stroked="f">
                  <v:textbox style="mso-fit-shape-to-text:t">
                    <w:txbxContent>
                      <w:p w14:paraId="1C4CA015" w14:textId="77777777" w:rsidR="00435A11" w:rsidRPr="00B23D96" w:rsidRDefault="00435A11" w:rsidP="00A9009C">
                        <w:pPr>
                          <w:rPr>
                            <w:sz w:val="16"/>
                            <w:szCs w:val="16"/>
                          </w:rPr>
                        </w:pPr>
                        <w:r w:rsidRPr="00B23D96">
                          <w:rPr>
                            <w:sz w:val="16"/>
                            <w:szCs w:val="16"/>
                          </w:rPr>
                          <w:t>+1</w:t>
                        </w:r>
                        <w:r>
                          <w:rPr>
                            <w:sz w:val="16"/>
                            <w:szCs w:val="16"/>
                          </w:rPr>
                          <w:t>2,5</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6240" behindDoc="0" locked="0" layoutInCell="1" allowOverlap="1" wp14:anchorId="50BBEB00" wp14:editId="54333EFB">
                  <wp:simplePos x="0" y="0"/>
                  <wp:positionH relativeFrom="column">
                    <wp:posOffset>2713083</wp:posOffset>
                  </wp:positionH>
                  <wp:positionV relativeFrom="paragraph">
                    <wp:posOffset>3209381</wp:posOffset>
                  </wp:positionV>
                  <wp:extent cx="442232" cy="256540"/>
                  <wp:effectExtent l="0" t="0" r="0" b="0"/>
                  <wp:wrapNone/>
                  <wp:docPr id="526440121"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618E0" w14:textId="77777777" w:rsidR="00435A11" w:rsidRPr="00B23D96" w:rsidRDefault="00435A11" w:rsidP="00A9009C">
                              <w:pPr>
                                <w:rPr>
                                  <w:sz w:val="16"/>
                                  <w:szCs w:val="16"/>
                                </w:rPr>
                              </w:pPr>
                              <w:r w:rsidRPr="00B23D96">
                                <w:rPr>
                                  <w:sz w:val="16"/>
                                  <w:szCs w:val="16"/>
                                </w:rPr>
                                <w:t>+10,</w:t>
                              </w:r>
                              <w:r>
                                <w:rPr>
                                  <w:sz w:val="16"/>
                                  <w:szCs w:val="16"/>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0BBEB00" id="_x0000_s1138" type="#_x0000_t202" style="position:absolute;left:0;text-align:left;margin-left:213.65pt;margin-top:252.7pt;width:34.8pt;height:20.2pt;z-index:251786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" stroked="f">
                  <v:textbox style="mso-fit-shape-to-text:t">
                    <w:txbxContent>
                      <w:p w14:paraId="42A618E0" w14:textId="77777777" w:rsidR="00435A11" w:rsidRPr="00B23D96" w:rsidRDefault="00435A11" w:rsidP="00A9009C">
                        <w:pPr>
                          <w:rPr>
                            <w:sz w:val="16"/>
                            <w:szCs w:val="16"/>
                          </w:rPr>
                        </w:pPr>
                        <w:r w:rsidRPr="00B23D96">
                          <w:rPr>
                            <w:sz w:val="16"/>
                            <w:szCs w:val="16"/>
                          </w:rPr>
                          <w:t>+10,</w:t>
                        </w:r>
                        <w:r>
                          <w:rPr>
                            <w:sz w:val="16"/>
                            <w:szCs w:val="16"/>
                          </w:rPr>
                          <w:t>7</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5216" behindDoc="0" locked="0" layoutInCell="1" allowOverlap="1" wp14:anchorId="4D04172C" wp14:editId="30F9D3B8">
                  <wp:simplePos x="0" y="0"/>
                  <wp:positionH relativeFrom="column">
                    <wp:posOffset>2713083</wp:posOffset>
                  </wp:positionH>
                  <wp:positionV relativeFrom="paragraph">
                    <wp:posOffset>3949609</wp:posOffset>
                  </wp:positionV>
                  <wp:extent cx="442232" cy="256540"/>
                  <wp:effectExtent l="0" t="0" r="0" b="0"/>
                  <wp:wrapNone/>
                  <wp:docPr id="240525856"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51BA5" w14:textId="77777777" w:rsidR="00435A11" w:rsidRPr="00B23D96" w:rsidRDefault="00435A11" w:rsidP="00A9009C">
                              <w:pPr>
                                <w:rPr>
                                  <w:sz w:val="16"/>
                                  <w:szCs w:val="16"/>
                                </w:rPr>
                              </w:pPr>
                              <w:r w:rsidRPr="00B23D96">
                                <w:rPr>
                                  <w:sz w:val="16"/>
                                  <w:szCs w:val="16"/>
                                </w:rPr>
                                <w:t>+</w:t>
                              </w:r>
                              <w:r>
                                <w:rPr>
                                  <w:sz w:val="16"/>
                                  <w:szCs w:val="16"/>
                                </w:rPr>
                                <w:t>0,2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04172C" id="_x0000_s1139" type="#_x0000_t202" style="position:absolute;left:0;text-align:left;margin-left:213.65pt;margin-top:311pt;width:34.8pt;height:20.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" stroked="f">
                  <v:textbox style="mso-fit-shape-to-text:t">
                    <w:txbxContent>
                      <w:p w14:paraId="79151BA5" w14:textId="77777777" w:rsidR="00435A11" w:rsidRPr="00B23D96" w:rsidRDefault="00435A11" w:rsidP="00A9009C">
                        <w:pPr>
                          <w:rPr>
                            <w:sz w:val="16"/>
                            <w:szCs w:val="16"/>
                          </w:rPr>
                        </w:pPr>
                        <w:r w:rsidRPr="00B23D96">
                          <w:rPr>
                            <w:sz w:val="16"/>
                            <w:szCs w:val="16"/>
                          </w:rPr>
                          <w:t>+</w:t>
                        </w:r>
                        <w:r>
                          <w:rPr>
                            <w:sz w:val="16"/>
                            <w:szCs w:val="16"/>
                          </w:rPr>
                          <w:t>0,2</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4192" behindDoc="0" locked="0" layoutInCell="1" allowOverlap="1" wp14:anchorId="7B3C006C" wp14:editId="47E9337C">
                  <wp:simplePos x="0" y="0"/>
                  <wp:positionH relativeFrom="column">
                    <wp:posOffset>2723969</wp:posOffset>
                  </wp:positionH>
                  <wp:positionV relativeFrom="paragraph">
                    <wp:posOffset>1522095</wp:posOffset>
                  </wp:positionV>
                  <wp:extent cx="442232" cy="256540"/>
                  <wp:effectExtent l="0" t="0" r="0" b="0"/>
                  <wp:wrapNone/>
                  <wp:docPr id="1998771223"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273B7" w14:textId="77777777" w:rsidR="00435A11" w:rsidRPr="00B23D96" w:rsidRDefault="00435A11" w:rsidP="00A9009C">
                              <w:pPr>
                                <w:rPr>
                                  <w:sz w:val="16"/>
                                  <w:szCs w:val="16"/>
                                </w:rPr>
                              </w:pPr>
                              <w:r w:rsidRPr="00B23D96">
                                <w:rPr>
                                  <w:sz w:val="16"/>
                                  <w:szCs w:val="16"/>
                                </w:rPr>
                                <w:t>+1</w:t>
                              </w:r>
                              <w:r>
                                <w:rPr>
                                  <w:sz w:val="16"/>
                                  <w:szCs w:val="16"/>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7B3C006C" id="_x0000_s1140" type="#_x0000_t202" style="position:absolute;left:0;text-align:left;margin-left:214.5pt;margin-top:119.85pt;width:34.8pt;height:20.2pt;z-index:251784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" stroked="f">
                  <v:textbox style="mso-fit-shape-to-text:t">
                    <w:txbxContent>
                      <w:p w14:paraId="39D273B7" w14:textId="77777777" w:rsidR="00435A11" w:rsidRPr="00B23D96" w:rsidRDefault="00435A11" w:rsidP="00A9009C">
                        <w:pPr>
                          <w:rPr>
                            <w:sz w:val="16"/>
                            <w:szCs w:val="16"/>
                          </w:rPr>
                        </w:pPr>
                        <w:r w:rsidRPr="00B23D96">
                          <w:rPr>
                            <w:sz w:val="16"/>
                            <w:szCs w:val="16"/>
                          </w:rPr>
                          <w:t>+1</w:t>
                        </w:r>
                        <w:r>
                          <w:rPr>
                            <w:sz w:val="16"/>
                            <w:szCs w:val="16"/>
                          </w:rPr>
                          <w:t>,2</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2144" behindDoc="0" locked="0" layoutInCell="1" allowOverlap="1" wp14:anchorId="5868E673" wp14:editId="4B5DB1C7">
                  <wp:simplePos x="0" y="0"/>
                  <wp:positionH relativeFrom="column">
                    <wp:posOffset>2709818</wp:posOffset>
                  </wp:positionH>
                  <wp:positionV relativeFrom="paragraph">
                    <wp:posOffset>509905</wp:posOffset>
                  </wp:positionV>
                  <wp:extent cx="441960" cy="256540"/>
                  <wp:effectExtent l="0" t="0" r="0" b="0"/>
                  <wp:wrapNone/>
                  <wp:docPr id="1257243579"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E072D" w14:textId="77777777" w:rsidR="00435A11" w:rsidRPr="00B23D96" w:rsidRDefault="00435A11" w:rsidP="00A9009C">
                              <w:pPr>
                                <w:rPr>
                                  <w:sz w:val="16"/>
                                  <w:szCs w:val="16"/>
                                </w:rPr>
                              </w:pPr>
                              <w:r w:rsidRPr="00B23D96">
                                <w:rPr>
                                  <w:sz w:val="16"/>
                                  <w:szCs w:val="16"/>
                                </w:rPr>
                                <w:t>+10,7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868E673" id="_x0000_s1141" type="#_x0000_t202" style="position:absolute;left:0;text-align:left;margin-left:213.35pt;margin-top:40.15pt;width:34.8pt;height:20.2pt;z-index:251782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" stroked="f">
                  <v:textbox style="mso-fit-shape-to-text:t">
                    <w:txbxContent>
                      <w:p w14:paraId="59AE072D" w14:textId="77777777" w:rsidR="00435A11" w:rsidRPr="00B23D96" w:rsidRDefault="00435A11" w:rsidP="00A9009C">
                        <w:pPr>
                          <w:rPr>
                            <w:sz w:val="16"/>
                            <w:szCs w:val="16"/>
                          </w:rPr>
                        </w:pPr>
                        <w:r w:rsidRPr="00B23D96">
                          <w:rPr>
                            <w:sz w:val="16"/>
                            <w:szCs w:val="16"/>
                          </w:rPr>
                          <w:t>+10,7</w:t>
                        </w:r>
                      </w:p>
                    </w:txbxContent>
                  </v:textbox>
                </v:shape>
              </w:pict>
            </mc:Fallback>
          </mc:AlternateContent>
        </w:r>
        <w:r w:rsidR="00435A11" w:rsidRPr="005214C5">
          <w:rPr>
            <w:rFonts w:eastAsia="MS Mincho"/>
            <w:noProof/>
            <w:szCs w:val="22"/>
            <w:lang w:val="en-US" w:eastAsia="lt-LT"/>
          </w:rPr>
          <mc:AlternateContent>
            <mc:Choice Requires="wps">
              <w:drawing>
                <wp:anchor distT="0" distB="0" distL="114300" distR="114300" simplePos="0" relativeHeight="251783168" behindDoc="0" locked="0" layoutInCell="1" allowOverlap="1" wp14:anchorId="6479FDA0" wp14:editId="3703D744">
                  <wp:simplePos x="0" y="0"/>
                  <wp:positionH relativeFrom="column">
                    <wp:posOffset>2741023</wp:posOffset>
                  </wp:positionH>
                  <wp:positionV relativeFrom="paragraph">
                    <wp:posOffset>925739</wp:posOffset>
                  </wp:positionV>
                  <wp:extent cx="442232" cy="256540"/>
                  <wp:effectExtent l="0" t="0" r="0" b="0"/>
                  <wp:wrapNone/>
                  <wp:docPr id="57579448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32"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61F12" w14:textId="77777777" w:rsidR="00435A11" w:rsidRPr="00B23D96" w:rsidRDefault="00435A11" w:rsidP="00A9009C">
                              <w:pPr>
                                <w:rPr>
                                  <w:sz w:val="16"/>
                                  <w:szCs w:val="16"/>
                                </w:rPr>
                              </w:pPr>
                              <w:r w:rsidRPr="00B23D96">
                                <w:rPr>
                                  <w:sz w:val="16"/>
                                  <w:szCs w:val="16"/>
                                </w:rPr>
                                <w:t>+10,</w:t>
                              </w:r>
                              <w:r>
                                <w:rPr>
                                  <w:sz w:val="16"/>
                                  <w:szCs w:val="16"/>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6479FDA0" id="_x0000_s1142" type="#_x0000_t202" style="position:absolute;left:0;text-align:left;margin-left:215.85pt;margin-top:72.9pt;width:34.8pt;height:20.2pt;z-index:251783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" stroked="f">
                  <v:textbox style="mso-fit-shape-to-text:t">
                    <w:txbxContent>
                      <w:p w14:paraId="04561F12" w14:textId="77777777" w:rsidR="00435A11" w:rsidRPr="00B23D96" w:rsidRDefault="00435A11" w:rsidP="00A9009C">
                        <w:pPr>
                          <w:rPr>
                            <w:sz w:val="16"/>
                            <w:szCs w:val="16"/>
                          </w:rPr>
                        </w:pPr>
                        <w:r w:rsidRPr="00B23D96">
                          <w:rPr>
                            <w:sz w:val="16"/>
                            <w:szCs w:val="16"/>
                          </w:rPr>
                          <w:t>+10,</w:t>
                        </w:r>
                        <w:r>
                          <w:rPr>
                            <w:sz w:val="16"/>
                            <w:szCs w:val="16"/>
                          </w:rPr>
                          <w:t>5</w:t>
                        </w:r>
                      </w:p>
                    </w:txbxContent>
                  </v:textbox>
                </v:shape>
              </w:pict>
            </mc:Fallback>
          </mc:AlternateContent>
        </w:r>
        <w:r w:rsidR="00435A11" w:rsidRPr="005214C5">
          <w:rPr>
            <w:b/>
            <w:noProof/>
            <w:szCs w:val="24"/>
            <w:lang w:val="lt-LT" w:eastAsia="lt-LT"/>
          </w:rPr>
          <mc:AlternateContent>
            <mc:Choice Requires="wps">
              <w:drawing>
                <wp:anchor distT="0" distB="0" distL="114300" distR="114300" simplePos="0" relativeHeight="251767808" behindDoc="0" locked="0" layoutInCell="1" allowOverlap="1" wp14:anchorId="29661403" wp14:editId="4C1A756E">
                  <wp:simplePos x="0" y="0"/>
                  <wp:positionH relativeFrom="column">
                    <wp:posOffset>4678680</wp:posOffset>
                  </wp:positionH>
                  <wp:positionV relativeFrom="paragraph">
                    <wp:posOffset>4033520</wp:posOffset>
                  </wp:positionV>
                  <wp:extent cx="575310" cy="256540"/>
                  <wp:effectExtent l="0" t="0" r="0" b="3810"/>
                  <wp:wrapNone/>
                  <wp:docPr id="20645771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2A138" w14:textId="77777777" w:rsidR="00435A11" w:rsidRDefault="00435A11" w:rsidP="00A9009C">
                              <w:pPr>
                                <w:rPr>
                                  <w:sz w:val="20"/>
                                </w:rPr>
                              </w:pPr>
                              <w:r>
                                <w:rPr>
                                  <w:sz w:val="20"/>
                                </w:rPr>
                                <w:t>+0,9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9661403" id="_x0000_s1143" type="#_x0000_t202" style="position:absolute;left:0;text-align:left;margin-left:368.4pt;margin-top:317.6pt;width:45.3pt;height:20.2pt;z-index:251767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lt9wEAANI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" stroked="f">
                  <v:textbox style="mso-fit-shape-to-text:t">
                    <w:txbxContent>
                      <w:p w14:paraId="76F2A138" w14:textId="77777777" w:rsidR="00435A11" w:rsidRDefault="00435A11" w:rsidP="00A9009C">
                        <w:pPr>
                          <w:rPr>
                            <w:sz w:val="20"/>
                          </w:rPr>
                        </w:pPr>
                        <w:r>
                          <w:rPr>
                            <w:sz w:val="20"/>
                          </w:rPr>
                          <w:t>+0,9</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66784" behindDoc="0" locked="0" layoutInCell="1" allowOverlap="1" wp14:anchorId="2E17DB99" wp14:editId="28276554">
                  <wp:simplePos x="0" y="0"/>
                  <wp:positionH relativeFrom="column">
                    <wp:posOffset>4678680</wp:posOffset>
                  </wp:positionH>
                  <wp:positionV relativeFrom="paragraph">
                    <wp:posOffset>2840990</wp:posOffset>
                  </wp:positionV>
                  <wp:extent cx="575310" cy="485775"/>
                  <wp:effectExtent l="0" t="0" r="0" b="0"/>
                  <wp:wrapNone/>
                  <wp:docPr id="644253930"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FDD93" w14:textId="77777777" w:rsidR="00435A11" w:rsidRDefault="00435A11" w:rsidP="00A9009C">
                              <w:pPr>
                                <w:rPr>
                                  <w:sz w:val="20"/>
                                </w:rPr>
                              </w:pPr>
                              <w:r>
                                <w:rPr>
                                  <w:sz w:val="20"/>
                                </w:rPr>
                                <w:t>+11,5</w:t>
                              </w:r>
                            </w:p>
                            <w:p w14:paraId="42843089" w14:textId="77777777" w:rsidR="00435A11" w:rsidRDefault="00435A11" w:rsidP="00A9009C">
                              <w:pPr>
                                <w:rPr>
                                  <w:sz w:val="20"/>
                                </w:rPr>
                              </w:pPr>
                              <w:r>
                                <w:rPr>
                                  <w:sz w:val="20"/>
                                </w:rPr>
                                <w:t>+11,1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17DB99" id="_x0000_s1144" type="#_x0000_t202" style="position:absolute;left:0;text-align:left;margin-left:368.4pt;margin-top:223.7pt;width:45.3pt;height:38.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" stroked="f">
                  <v:textbox>
                    <w:txbxContent>
                      <w:p w14:paraId="551FDD93" w14:textId="77777777" w:rsidR="00435A11" w:rsidRDefault="00435A11" w:rsidP="00A9009C">
                        <w:pPr>
                          <w:rPr>
                            <w:sz w:val="20"/>
                          </w:rPr>
                        </w:pPr>
                        <w:r>
                          <w:rPr>
                            <w:sz w:val="20"/>
                          </w:rPr>
                          <w:t>+11,5</w:t>
                        </w:r>
                      </w:p>
                      <w:p w14:paraId="42843089" w14:textId="77777777" w:rsidR="00435A11" w:rsidRDefault="00435A11" w:rsidP="00A9009C">
                        <w:pPr>
                          <w:rPr>
                            <w:sz w:val="20"/>
                          </w:rPr>
                        </w:pPr>
                        <w:r>
                          <w:rPr>
                            <w:sz w:val="20"/>
                          </w:rPr>
                          <w:t>+11,1</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64736" behindDoc="0" locked="0" layoutInCell="1" allowOverlap="1" wp14:anchorId="798CFEAC" wp14:editId="311316CE">
                  <wp:simplePos x="0" y="0"/>
                  <wp:positionH relativeFrom="column">
                    <wp:posOffset>4678680</wp:posOffset>
                  </wp:positionH>
                  <wp:positionV relativeFrom="paragraph">
                    <wp:posOffset>735330</wp:posOffset>
                  </wp:positionV>
                  <wp:extent cx="575310" cy="256540"/>
                  <wp:effectExtent l="0" t="1270" r="0" b="0"/>
                  <wp:wrapNone/>
                  <wp:docPr id="35704712"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63C5F" w14:textId="77777777" w:rsidR="00435A11" w:rsidRDefault="00435A11" w:rsidP="00A9009C">
                              <w:pPr>
                                <w:rPr>
                                  <w:sz w:val="20"/>
                                </w:rPr>
                              </w:pPr>
                              <w:r>
                                <w:rPr>
                                  <w:sz w:val="20"/>
                                </w:rPr>
                                <w:t>+9,4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798CFEAC" id="_x0000_s1145" type="#_x0000_t202" style="position:absolute;left:0;text-align:left;margin-left:368.4pt;margin-top:57.9pt;width:45.3pt;height:20.2pt;z-index:25176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Vq9wEAANI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" stroked="f">
                  <v:textbox style="mso-fit-shape-to-text:t">
                    <w:txbxContent>
                      <w:p w14:paraId="0C263C5F" w14:textId="77777777" w:rsidR="00435A11" w:rsidRDefault="00435A11" w:rsidP="00A9009C">
                        <w:pPr>
                          <w:rPr>
                            <w:sz w:val="20"/>
                          </w:rPr>
                        </w:pPr>
                        <w:r>
                          <w:rPr>
                            <w:sz w:val="20"/>
                          </w:rPr>
                          <w:t>+9,4</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63712" behindDoc="0" locked="0" layoutInCell="1" allowOverlap="1" wp14:anchorId="445E9C4D" wp14:editId="7C9F0A0A">
                  <wp:simplePos x="0" y="0"/>
                  <wp:positionH relativeFrom="column">
                    <wp:posOffset>4678680</wp:posOffset>
                  </wp:positionH>
                  <wp:positionV relativeFrom="paragraph">
                    <wp:posOffset>478790</wp:posOffset>
                  </wp:positionV>
                  <wp:extent cx="575310" cy="256540"/>
                  <wp:effectExtent l="0" t="2540" r="0" b="0"/>
                  <wp:wrapNone/>
                  <wp:docPr id="2087066912"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6CFD8" w14:textId="77777777" w:rsidR="00435A11" w:rsidRDefault="00435A11" w:rsidP="00A9009C">
                              <w:pPr>
                                <w:rPr>
                                  <w:sz w:val="20"/>
                                </w:rPr>
                              </w:pPr>
                              <w:r>
                                <w:rPr>
                                  <w:sz w:val="20"/>
                                </w:rPr>
                                <w:t>+11,4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445E9C4D" id="_x0000_s1146" type="#_x0000_t202" style="position:absolute;left:0;text-align:left;margin-left:368.4pt;margin-top:37.7pt;width:45.3pt;height:20.2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CG9wEAANI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" stroked="f">
                  <v:textbox style="mso-fit-shape-to-text:t">
                    <w:txbxContent>
                      <w:p w14:paraId="31E6CFD8" w14:textId="77777777" w:rsidR="00435A11" w:rsidRDefault="00435A11" w:rsidP="00A9009C">
                        <w:pPr>
                          <w:rPr>
                            <w:sz w:val="20"/>
                          </w:rPr>
                        </w:pPr>
                        <w:r>
                          <w:rPr>
                            <w:sz w:val="20"/>
                          </w:rPr>
                          <w:t>+11,4</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53472" behindDoc="0" locked="0" layoutInCell="1" allowOverlap="1" wp14:anchorId="7C511A30" wp14:editId="4E66ADAE">
                  <wp:simplePos x="0" y="0"/>
                  <wp:positionH relativeFrom="column">
                    <wp:posOffset>1574800</wp:posOffset>
                  </wp:positionH>
                  <wp:positionV relativeFrom="paragraph">
                    <wp:posOffset>4756150</wp:posOffset>
                  </wp:positionV>
                  <wp:extent cx="1172845" cy="445770"/>
                  <wp:effectExtent l="0" t="0" r="8255" b="0"/>
                  <wp:wrapNone/>
                  <wp:docPr id="373923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445770"/>
                          </a:xfrm>
                          <a:prstGeom prst="rect">
                            <a:avLst/>
                          </a:prstGeom>
                          <a:solidFill>
                            <a:srgbClr val="FFFFFF"/>
                          </a:solidFill>
                          <a:ln w="9525">
                            <a:solidFill>
                              <a:srgbClr val="FFFFFF"/>
                            </a:solidFill>
                            <a:miter lim="800000"/>
                            <a:headEnd/>
                            <a:tailEnd/>
                          </a:ln>
                        </wps:spPr>
                        <wps:txbx>
                          <w:txbxContent>
                            <w:p w14:paraId="7EC0684F" w14:textId="77777777" w:rsidR="00435A11" w:rsidRPr="00B23D96" w:rsidRDefault="00435A11" w:rsidP="00A9009C">
                              <w:pPr>
                                <w:spacing w:line="240" w:lineRule="auto"/>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511A30" id="_x0000_s1147" type="#_x0000_t202" style="position:absolute;left:0;text-align:left;margin-left:124pt;margin-top:374.5pt;width:92.35pt;height:3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" strokecolor="white">
                  <v:textbox>
                    <w:txbxContent>
                      <w:p w14:paraId="7EC0684F" w14:textId="77777777" w:rsidR="00435A11" w:rsidRPr="00B23D96" w:rsidRDefault="00435A11" w:rsidP="00A9009C">
                        <w:pPr>
                          <w:spacing w:line="240" w:lineRule="auto"/>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Q8 savaitės</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52448" behindDoc="0" locked="0" layoutInCell="1" allowOverlap="1" wp14:anchorId="5421CAFF" wp14:editId="2F7569DC">
                  <wp:simplePos x="0" y="0"/>
                  <wp:positionH relativeFrom="column">
                    <wp:posOffset>34925</wp:posOffset>
                  </wp:positionH>
                  <wp:positionV relativeFrom="paragraph">
                    <wp:posOffset>2522220</wp:posOffset>
                  </wp:positionV>
                  <wp:extent cx="409575" cy="1767840"/>
                  <wp:effectExtent l="0" t="0" r="9525" b="3810"/>
                  <wp:wrapNone/>
                  <wp:docPr id="8966914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767840"/>
                          </a:xfrm>
                          <a:prstGeom prst="rect">
                            <a:avLst/>
                          </a:prstGeom>
                          <a:solidFill>
                            <a:srgbClr val="FFFFFF"/>
                          </a:solidFill>
                          <a:ln w="9525">
                            <a:solidFill>
                              <a:srgbClr val="FFFFFF"/>
                            </a:solidFill>
                            <a:miter lim="800000"/>
                            <a:headEnd/>
                            <a:tailEnd/>
                          </a:ln>
                        </wps:spPr>
                        <wps:txbx>
                          <w:txbxContent>
                            <w:p w14:paraId="366E8C8C"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4A12956D"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21CAFF" id="_x0000_s1148" type="#_x0000_t202" style="position:absolute;left:0;text-align:left;margin-left:2.75pt;margin-top:198.6pt;width:32.25pt;height:13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" strokecolor="white">
                  <v:textbox style="layout-flow:vertical;mso-layout-flow-alt:bottom-to-top">
                    <w:txbxContent>
                      <w:p w14:paraId="366E8C8C"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4A12956D"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w:t>
                        </w:r>
                        <w:proofErr w:type="spellStart"/>
                        <w:r w:rsidRPr="00B23D96">
                          <w:rPr>
                            <w:rFonts w:asciiTheme="majorBidi" w:hAnsiTheme="majorBidi" w:cstheme="majorBidi"/>
                            <w:sz w:val="14"/>
                            <w:szCs w:val="14"/>
                            <w:lang w:val="en-US"/>
                          </w:rPr>
                          <w:t>raidėmis</w:t>
                        </w:r>
                        <w:proofErr w:type="spellEnd"/>
                        <w:r w:rsidRPr="00B23D96">
                          <w:rPr>
                            <w:rFonts w:asciiTheme="majorBidi" w:hAnsiTheme="majorBidi" w:cstheme="majorBidi"/>
                            <w:sz w:val="14"/>
                            <w:szCs w:val="14"/>
                            <w:lang w:val="en-US"/>
                          </w:rPr>
                          <w:t>)</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56544" behindDoc="0" locked="0" layoutInCell="1" allowOverlap="1" wp14:anchorId="466AF2DD" wp14:editId="0FF3EF3D">
                  <wp:simplePos x="0" y="0"/>
                  <wp:positionH relativeFrom="column">
                    <wp:posOffset>34925</wp:posOffset>
                  </wp:positionH>
                  <wp:positionV relativeFrom="paragraph">
                    <wp:posOffset>60960</wp:posOffset>
                  </wp:positionV>
                  <wp:extent cx="409575" cy="1819275"/>
                  <wp:effectExtent l="0" t="0" r="9525" b="9525"/>
                  <wp:wrapNone/>
                  <wp:docPr id="1856044272"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45FB43C6"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5363E037"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6AF2DD" id="_x0000_s1149" type="#_x0000_t202" style="position:absolute;left:0;text-align:left;margin-left:2.75pt;margin-top:4.8pt;width:32.25pt;height:14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" strokecolor="white">
                  <v:textbox style="layout-flow:vertical;mso-layout-flow-alt:bottom-to-top">
                    <w:txbxContent>
                      <w:p w14:paraId="45FB43C6"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rPr>
                          <w:t>Vidutinis regėjimo aštrumo pokytis</w:t>
                        </w:r>
                      </w:p>
                      <w:p w14:paraId="5363E037" w14:textId="77777777" w:rsidR="00435A11" w:rsidRPr="00B23D96" w:rsidRDefault="00435A11" w:rsidP="00A9009C">
                        <w:pPr>
                          <w:spacing w:line="240" w:lineRule="auto"/>
                          <w:jc w:val="center"/>
                          <w:rPr>
                            <w:rFonts w:asciiTheme="majorBidi" w:hAnsiTheme="majorBidi" w:cstheme="majorBidi"/>
                            <w:sz w:val="14"/>
                            <w:szCs w:val="14"/>
                            <w:lang w:val="en-US"/>
                          </w:rPr>
                        </w:pPr>
                        <w:r w:rsidRPr="00B23D96">
                          <w:rPr>
                            <w:rFonts w:asciiTheme="majorBidi" w:hAnsiTheme="majorBidi" w:cstheme="majorBidi"/>
                            <w:sz w:val="14"/>
                            <w:szCs w:val="14"/>
                            <w:lang w:val="en-US"/>
                          </w:rPr>
                          <w:t>(</w:t>
                        </w:r>
                        <w:proofErr w:type="spellStart"/>
                        <w:r w:rsidRPr="00B23D96">
                          <w:rPr>
                            <w:rFonts w:asciiTheme="majorBidi" w:hAnsiTheme="majorBidi" w:cstheme="majorBidi"/>
                            <w:sz w:val="14"/>
                            <w:szCs w:val="14"/>
                            <w:lang w:val="en-US"/>
                          </w:rPr>
                          <w:t>raidėmis</w:t>
                        </w:r>
                        <w:proofErr w:type="spellEnd"/>
                        <w:r w:rsidRPr="00B23D96">
                          <w:rPr>
                            <w:rFonts w:asciiTheme="majorBidi" w:hAnsiTheme="majorBidi" w:cstheme="majorBidi"/>
                            <w:sz w:val="14"/>
                            <w:szCs w:val="14"/>
                            <w:lang w:val="en-US"/>
                          </w:rPr>
                          <w:t>)</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55520" behindDoc="0" locked="0" layoutInCell="1" allowOverlap="1" wp14:anchorId="1C2DC0AB" wp14:editId="22451ADE">
                  <wp:simplePos x="0" y="0"/>
                  <wp:positionH relativeFrom="column">
                    <wp:posOffset>3060065</wp:posOffset>
                  </wp:positionH>
                  <wp:positionV relativeFrom="paragraph">
                    <wp:posOffset>4756150</wp:posOffset>
                  </wp:positionV>
                  <wp:extent cx="2073910" cy="169545"/>
                  <wp:effectExtent l="7620" t="10160" r="13970" b="10795"/>
                  <wp:wrapNone/>
                  <wp:docPr id="1769213949"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69545"/>
                          </a:xfrm>
                          <a:prstGeom prst="rect">
                            <a:avLst/>
                          </a:prstGeom>
                          <a:solidFill>
                            <a:srgbClr val="FFFFFF"/>
                          </a:solidFill>
                          <a:ln w="9525">
                            <a:solidFill>
                              <a:srgbClr val="FFFFFF"/>
                            </a:solidFill>
                            <a:miter lim="800000"/>
                            <a:headEnd/>
                            <a:tailEnd/>
                          </a:ln>
                        </wps:spPr>
                        <wps:txbx>
                          <w:txbxContent>
                            <w:p w14:paraId="399D7D4A"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Q4 savaitės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2DC0AB" id="_x0000_s1150" type="#_x0000_t202" style="position:absolute;left:0;text-align:left;margin-left:240.95pt;margin-top:374.5pt;width:163.3pt;height:13.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" strokecolor="white">
                  <v:textbox inset="0,0,0,0">
                    <w:txbxContent>
                      <w:p w14:paraId="399D7D4A"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lang w:val="de-DE"/>
                          </w:rPr>
                          <w:t>Afliberceptas 2 mg Q4 savaitės</w:t>
                        </w:r>
                      </w:p>
                    </w:txbxContent>
                  </v:textbox>
                </v:shape>
              </w:pict>
            </mc:Fallback>
          </mc:AlternateContent>
        </w:r>
        <w:r w:rsidR="00435A11" w:rsidRPr="005214C5">
          <w:rPr>
            <w:rFonts w:eastAsia="MS Mincho"/>
            <w:noProof/>
            <w:szCs w:val="22"/>
            <w:lang w:val="lt-LT" w:eastAsia="lt-LT"/>
          </w:rPr>
          <mc:AlternateContent>
            <mc:Choice Requires="wps">
              <w:drawing>
                <wp:anchor distT="0" distB="0" distL="114300" distR="114300" simplePos="0" relativeHeight="251754496" behindDoc="0" locked="0" layoutInCell="1" allowOverlap="1" wp14:anchorId="502479B5" wp14:editId="55F09803">
                  <wp:simplePos x="0" y="0"/>
                  <wp:positionH relativeFrom="column">
                    <wp:posOffset>2983865</wp:posOffset>
                  </wp:positionH>
                  <wp:positionV relativeFrom="paragraph">
                    <wp:posOffset>4879975</wp:posOffset>
                  </wp:positionV>
                  <wp:extent cx="1152525" cy="259080"/>
                  <wp:effectExtent l="0" t="0" r="9525" b="7620"/>
                  <wp:wrapNone/>
                  <wp:docPr id="49091857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69DC5B85"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02479B5" id="_x0000_s1151" type="#_x0000_t202" style="position:absolute;left:0;text-align:left;margin-left:234.95pt;margin-top:384.25pt;width:90.75pt;height:20.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" strokecolor="white">
                  <v:textbox>
                    <w:txbxContent>
                      <w:p w14:paraId="69DC5B85" w14:textId="77777777" w:rsidR="00435A11" w:rsidRPr="00B23D96" w:rsidRDefault="00435A11" w:rsidP="00A9009C">
                        <w:pPr>
                          <w:rPr>
                            <w:rFonts w:asciiTheme="majorBidi" w:hAnsiTheme="majorBidi" w:cstheme="majorBidi"/>
                            <w:sz w:val="14"/>
                            <w:szCs w:val="14"/>
                            <w:lang w:val="de-DE"/>
                          </w:rPr>
                        </w:pPr>
                        <w:r w:rsidRPr="00B23D96">
                          <w:rPr>
                            <w:rFonts w:asciiTheme="majorBidi" w:hAnsiTheme="majorBidi" w:cstheme="majorBidi"/>
                            <w:sz w:val="14"/>
                            <w:szCs w:val="14"/>
                          </w:rPr>
                          <w:t>Aktyvi kontrolė (lazeris)</w:t>
                        </w:r>
                      </w:p>
                    </w:txbxContent>
                  </v:textbox>
                </v:shape>
              </w:pict>
            </mc:Fallback>
          </mc:AlternateContent>
        </w:r>
        <w:r w:rsidR="00435A11" w:rsidRPr="005214C5">
          <w:rPr>
            <w:rFonts w:eastAsia="MS Mincho"/>
            <w:noProof/>
            <w:szCs w:val="22"/>
            <w:lang w:val="lt-LT" w:eastAsia="lt-LT"/>
          </w:rPr>
          <w:drawing>
            <wp:inline distT="0" distB="0" distL="0" distR="0" wp14:anchorId="391793E2" wp14:editId="58912934">
              <wp:extent cx="5029200" cy="5295900"/>
              <wp:effectExtent l="0" t="0" r="0" b="0"/>
              <wp:docPr id="1717923442" name="Picture 1717923442" descr="A graph of different levels of activ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23442" name="Picture 1717923442" descr="A graph of different levels of activity&#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ins>
    </w:p>
    <w:p w14:paraId="07961096" w14:textId="77777777" w:rsidR="00435A11" w:rsidRPr="005214C5" w:rsidRDefault="00435A11" w:rsidP="00A9009C">
      <w:pPr>
        <w:pStyle w:val="C-BodyText"/>
        <w:keepNext/>
        <w:keepLines/>
        <w:tabs>
          <w:tab w:val="left" w:pos="1080"/>
        </w:tabs>
        <w:spacing w:before="0" w:after="0" w:line="240" w:lineRule="auto"/>
        <w:ind w:left="1080" w:hanging="990"/>
        <w:rPr>
          <w:ins w:id="1474" w:author="Author" w:date="2025-09-23T14:16:00Z"/>
          <w:rStyle w:val="BayerCaptionCharChar"/>
          <w:b w:val="0"/>
          <w:szCs w:val="24"/>
          <w:lang w:val="lt-LT"/>
        </w:rPr>
      </w:pPr>
      <w:ins w:id="1475" w:author="Author" w:date="2025-09-23T14:16:00Z">
        <w:r w:rsidRPr="00B8087F">
          <w:rPr>
            <w:rStyle w:val="BayerCaptionCharChar"/>
            <w:szCs w:val="24"/>
            <w:lang w:val="lt-LT"/>
          </w:rPr>
          <w:t>4 pav.</w:t>
        </w:r>
        <w:r w:rsidRPr="00B8087F">
          <w:rPr>
            <w:rStyle w:val="BayerCaptionCharChar"/>
            <w:szCs w:val="24"/>
            <w:lang w:val="lt-LT"/>
          </w:rPr>
          <w:tab/>
        </w:r>
        <w:r w:rsidRPr="00B23D96">
          <w:rPr>
            <w:b/>
            <w:bCs/>
            <w:szCs w:val="24"/>
            <w:lang w:val="lt-LT"/>
          </w:rPr>
          <w:t>Vidutinis GKRA pokytis nuo tyrimo pradžios iki 100-osios savaitės, matuojamas pagal ADRGT raidžių skalę, VIVID</w:t>
        </w:r>
        <w:r w:rsidRPr="00B23D96">
          <w:rPr>
            <w:b/>
            <w:bCs/>
            <w:szCs w:val="24"/>
            <w:vertAlign w:val="superscript"/>
            <w:lang w:val="lt-LT"/>
          </w:rPr>
          <w:t>DGDE</w:t>
        </w:r>
        <w:r w:rsidRPr="00B23D96">
          <w:rPr>
            <w:b/>
            <w:bCs/>
            <w:szCs w:val="24"/>
            <w:lang w:val="lt-LT"/>
          </w:rPr>
          <w:t xml:space="preserve"> ir VISTA</w:t>
        </w:r>
        <w:r w:rsidRPr="00B23D96">
          <w:rPr>
            <w:b/>
            <w:bCs/>
            <w:szCs w:val="24"/>
            <w:vertAlign w:val="superscript"/>
            <w:lang w:val="lt-LT"/>
          </w:rPr>
          <w:t>DGDE</w:t>
        </w:r>
        <w:r w:rsidRPr="00B23D96">
          <w:rPr>
            <w:b/>
            <w:bCs/>
            <w:szCs w:val="24"/>
            <w:lang w:val="lt-LT"/>
          </w:rPr>
          <w:t xml:space="preserve"> tyrimų metu</w:t>
        </w:r>
      </w:ins>
    </w:p>
    <w:p w14:paraId="23070743" w14:textId="77777777" w:rsidR="00435A11" w:rsidRDefault="00435A11" w:rsidP="00A9009C">
      <w:pPr>
        <w:rPr>
          <w:ins w:id="1476" w:author="Author" w:date="2025-09-23T14:16:00Z"/>
        </w:rPr>
      </w:pPr>
    </w:p>
    <w:p w14:paraId="5FAE54BA" w14:textId="77777777" w:rsidR="00435A11" w:rsidRPr="005214C5" w:rsidRDefault="00435A11" w:rsidP="00A9009C">
      <w:pPr>
        <w:rPr>
          <w:ins w:id="1477" w:author="Author" w:date="2025-09-23T14:16:00Z"/>
        </w:rPr>
      </w:pPr>
      <w:ins w:id="1478" w:author="Author" w:date="2025-09-23T14:16:00Z">
        <w:r w:rsidRPr="005214C5">
          <w:rPr>
            <w:rFonts w:eastAsia="MS Mincho"/>
            <w:noProof/>
            <w:szCs w:val="22"/>
            <w:lang w:eastAsia="lt-LT"/>
          </w:rPr>
          <mc:AlternateContent>
            <mc:Choice Requires="wps">
              <w:drawing>
                <wp:anchor distT="0" distB="0" distL="114300" distR="114300" simplePos="0" relativeHeight="251747328" behindDoc="0" locked="0" layoutInCell="1" allowOverlap="1" wp14:anchorId="53E6A381" wp14:editId="521B701E">
                  <wp:simplePos x="0" y="0"/>
                  <wp:positionH relativeFrom="column">
                    <wp:posOffset>2521585</wp:posOffset>
                  </wp:positionH>
                  <wp:positionV relativeFrom="paragraph">
                    <wp:posOffset>5088255</wp:posOffset>
                  </wp:positionV>
                  <wp:extent cx="1152525" cy="259080"/>
                  <wp:effectExtent l="0" t="0" r="9525" b="7620"/>
                  <wp:wrapNone/>
                  <wp:docPr id="132491690"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7C360914" w14:textId="77777777" w:rsidR="00435A11" w:rsidRDefault="00435A11" w:rsidP="00A9009C">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E6A381" id="_x0000_s1152" type="#_x0000_t202" style="position:absolute;margin-left:198.55pt;margin-top:400.65pt;width:90.75pt;height:20.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" strokecolor="white">
                  <v:textbox>
                    <w:txbxContent>
                      <w:p w14:paraId="7C360914" w14:textId="77777777" w:rsidR="00435A11" w:rsidRDefault="00435A11" w:rsidP="00A9009C">
                        <w:pPr>
                          <w:rPr>
                            <w:rFonts w:ascii="Arial" w:hAnsi="Arial" w:cs="Arial"/>
                            <w:sz w:val="14"/>
                            <w:szCs w:val="14"/>
                            <w:lang w:val="de-DE"/>
                          </w:rPr>
                        </w:pPr>
                        <w:r>
                          <w:rPr>
                            <w:rFonts w:ascii="Arial" w:hAnsi="Arial" w:cs="Arial"/>
                            <w:sz w:val="14"/>
                            <w:szCs w:val="14"/>
                          </w:rPr>
                          <w:t xml:space="preserve">Aktyvi </w:t>
                        </w:r>
                        <w:r>
                          <w:rPr>
                            <w:rFonts w:ascii="Arial" w:hAnsi="Arial" w:cs="Arial"/>
                            <w:sz w:val="14"/>
                            <w:szCs w:val="14"/>
                          </w:rPr>
                          <w:t>kontrolė (lazeris)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746304" behindDoc="0" locked="0" layoutInCell="1" allowOverlap="1" wp14:anchorId="01A90A17" wp14:editId="4CF4CA01">
                  <wp:simplePos x="0" y="0"/>
                  <wp:positionH relativeFrom="column">
                    <wp:posOffset>2521585</wp:posOffset>
                  </wp:positionH>
                  <wp:positionV relativeFrom="paragraph">
                    <wp:posOffset>4890135</wp:posOffset>
                  </wp:positionV>
                  <wp:extent cx="2073910" cy="262255"/>
                  <wp:effectExtent l="0" t="0" r="2540" b="4445"/>
                  <wp:wrapNone/>
                  <wp:docPr id="19806569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2255"/>
                          </a:xfrm>
                          <a:prstGeom prst="rect">
                            <a:avLst/>
                          </a:prstGeom>
                          <a:solidFill>
                            <a:srgbClr val="FFFFFF"/>
                          </a:solidFill>
                          <a:ln w="9525">
                            <a:solidFill>
                              <a:srgbClr val="FFFFFF"/>
                            </a:solidFill>
                            <a:miter lim="800000"/>
                            <a:headEnd/>
                            <a:tailEnd/>
                          </a:ln>
                        </wps:spPr>
                        <wps:txbx>
                          <w:txbxContent>
                            <w:p w14:paraId="40072E97" w14:textId="77777777" w:rsidR="00435A11" w:rsidRDefault="00435A11" w:rsidP="00A9009C">
                              <w:pPr>
                                <w:rPr>
                                  <w:rFonts w:ascii="Arial" w:hAnsi="Arial" w:cs="Arial"/>
                                  <w:sz w:val="14"/>
                                  <w:szCs w:val="14"/>
                                  <w:lang w:val="de-DE"/>
                                </w:rPr>
                              </w:pPr>
                              <w:r>
                                <w:rPr>
                                  <w:rFonts w:ascii="Arial" w:hAnsi="Arial" w:cs="Arial"/>
                                  <w:sz w:val="14"/>
                                  <w:szCs w:val="14"/>
                                  <w:lang w:val="de-DE"/>
                                </w:rPr>
                                <w:t>OPUVIZ 2 mg Q4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A90A17" id="_x0000_s1153" type="#_x0000_t202" style="position:absolute;margin-left:198.55pt;margin-top:385.05pt;width:163.3pt;height:20.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" strokecolor="white">
                  <v:textbox>
                    <w:txbxContent>
                      <w:p w14:paraId="40072E97" w14:textId="77777777" w:rsidR="00435A11" w:rsidRDefault="00435A11" w:rsidP="00A9009C">
                        <w:pPr>
                          <w:rPr>
                            <w:rFonts w:ascii="Arial" w:hAnsi="Arial" w:cs="Arial"/>
                            <w:sz w:val="14"/>
                            <w:szCs w:val="14"/>
                            <w:lang w:val="de-DE"/>
                          </w:rPr>
                        </w:pPr>
                        <w:r>
                          <w:rPr>
                            <w:rFonts w:ascii="Arial" w:hAnsi="Arial" w:cs="Arial"/>
                            <w:sz w:val="14"/>
                            <w:szCs w:val="14"/>
                            <w:lang w:val="de-DE"/>
                          </w:rPr>
                          <w:t>OPUVIZ 2 mg Q4 savaitės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750400" behindDoc="0" locked="0" layoutInCell="1" allowOverlap="1" wp14:anchorId="65F6644D" wp14:editId="3872BE68">
                  <wp:simplePos x="0" y="0"/>
                  <wp:positionH relativeFrom="column">
                    <wp:posOffset>902335</wp:posOffset>
                  </wp:positionH>
                  <wp:positionV relativeFrom="paragraph">
                    <wp:posOffset>4970145</wp:posOffset>
                  </wp:positionV>
                  <wp:extent cx="1226185" cy="262255"/>
                  <wp:effectExtent l="0" t="0" r="0" b="4445"/>
                  <wp:wrapNone/>
                  <wp:docPr id="1853035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62255"/>
                          </a:xfrm>
                          <a:prstGeom prst="rect">
                            <a:avLst/>
                          </a:prstGeom>
                          <a:solidFill>
                            <a:srgbClr val="FFFFFF"/>
                          </a:solidFill>
                          <a:ln w="9525">
                            <a:solidFill>
                              <a:srgbClr val="FFFFFF"/>
                            </a:solidFill>
                            <a:miter lim="800000"/>
                            <a:headEnd/>
                            <a:tailEnd/>
                          </a:ln>
                        </wps:spPr>
                        <wps:txbx>
                          <w:txbxContent>
                            <w:p w14:paraId="6E93271A" w14:textId="77777777" w:rsidR="00435A11" w:rsidRDefault="00435A11" w:rsidP="00A9009C">
                              <w:pPr>
                                <w:rPr>
                                  <w:rFonts w:ascii="Arial" w:hAnsi="Arial" w:cs="Arial"/>
                                  <w:sz w:val="14"/>
                                  <w:szCs w:val="14"/>
                                  <w:lang w:val="de-DE"/>
                                </w:rPr>
                              </w:pPr>
                              <w:r>
                                <w:rPr>
                                  <w:rFonts w:ascii="Arial" w:hAnsi="Arial" w:cs="Arial"/>
                                  <w:sz w:val="14"/>
                                  <w:szCs w:val="14"/>
                                  <w:lang w:val="de-DE"/>
                                </w:rPr>
                                <w:t>OPUVIZ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5F6644D" id="_x0000_s1154" type="#_x0000_t202" style="position:absolute;margin-left:71.05pt;margin-top:391.35pt;width:96.55pt;height:20.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" strokecolor="white">
                  <v:textbox>
                    <w:txbxContent>
                      <w:p w14:paraId="6E93271A" w14:textId="77777777" w:rsidR="00435A11" w:rsidRDefault="00435A11" w:rsidP="00A9009C">
                        <w:pPr>
                          <w:rPr>
                            <w:rFonts w:ascii="Arial" w:hAnsi="Arial" w:cs="Arial"/>
                            <w:sz w:val="14"/>
                            <w:szCs w:val="14"/>
                            <w:lang w:val="de-DE"/>
                          </w:rPr>
                        </w:pPr>
                        <w:r>
                          <w:rPr>
                            <w:rFonts w:ascii="Arial" w:hAnsi="Arial" w:cs="Arial"/>
                            <w:sz w:val="14"/>
                            <w:szCs w:val="14"/>
                            <w:lang w:val="de-DE"/>
                          </w:rPr>
                          <w:t xml:space="preserve">OPUVIZ </w:t>
                        </w:r>
                        <w:r>
                          <w:rPr>
                            <w:rFonts w:ascii="Arial" w:hAnsi="Arial" w:cs="Arial"/>
                            <w:sz w:val="14"/>
                            <w:szCs w:val="14"/>
                            <w:lang w:val="de-DE"/>
                          </w:rPr>
                          <w:t>2 mg Q8 savaitės</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749376" behindDoc="0" locked="0" layoutInCell="1" allowOverlap="1" wp14:anchorId="24FF6CDB" wp14:editId="75FFD590">
                  <wp:simplePos x="0" y="0"/>
                  <wp:positionH relativeFrom="column">
                    <wp:posOffset>3995420</wp:posOffset>
                  </wp:positionH>
                  <wp:positionV relativeFrom="paragraph">
                    <wp:posOffset>4204335</wp:posOffset>
                  </wp:positionV>
                  <wp:extent cx="447675" cy="262255"/>
                  <wp:effectExtent l="0" t="0" r="9525" b="4445"/>
                  <wp:wrapNone/>
                  <wp:docPr id="105298127"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2255"/>
                          </a:xfrm>
                          <a:prstGeom prst="rect">
                            <a:avLst/>
                          </a:prstGeom>
                          <a:solidFill>
                            <a:srgbClr val="FFFFFF"/>
                          </a:solidFill>
                          <a:ln w="9525">
                            <a:solidFill>
                              <a:srgbClr val="FFFFFF"/>
                            </a:solidFill>
                            <a:miter lim="800000"/>
                            <a:headEnd/>
                            <a:tailEnd/>
                          </a:ln>
                        </wps:spPr>
                        <wps:txbx>
                          <w:txbxContent>
                            <w:p w14:paraId="1E4FFEE4" w14:textId="77777777" w:rsidR="00435A11" w:rsidRDefault="00435A11" w:rsidP="00A9009C">
                              <w:pPr>
                                <w:rPr>
                                  <w:rFonts w:ascii="Arial" w:hAnsi="Arial" w:cs="Arial"/>
                                  <w:sz w:val="14"/>
                                  <w:szCs w:val="14"/>
                                  <w:lang w:val="de-DE"/>
                                </w:rPr>
                              </w:pPr>
                              <w:r>
                                <w:rPr>
                                  <w:rFonts w:ascii="Arial" w:hAnsi="Arial" w:cs="Arial"/>
                                  <w:sz w:val="14"/>
                                  <w:szCs w:val="14"/>
                                  <w:lang w:val="de-DE"/>
                                </w:rPr>
                                <w:t>+0,2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4FF6CDB" id="_x0000_s1155" type="#_x0000_t202" style="position:absolute;margin-left:314.6pt;margin-top:331.05pt;width:35.25pt;height:20.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" strokecolor="white">
                  <v:textbox>
                    <w:txbxContent>
                      <w:p w14:paraId="1E4FFEE4" w14:textId="77777777" w:rsidR="00435A11" w:rsidRDefault="00435A11" w:rsidP="00A9009C">
                        <w:pPr>
                          <w:rPr>
                            <w:rFonts w:ascii="Arial" w:hAnsi="Arial" w:cs="Arial"/>
                            <w:sz w:val="14"/>
                            <w:szCs w:val="14"/>
                            <w:lang w:val="de-DE"/>
                          </w:rPr>
                        </w:pPr>
                        <w:r>
                          <w:rPr>
                            <w:rFonts w:ascii="Arial" w:hAnsi="Arial" w:cs="Arial"/>
                            <w:sz w:val="14"/>
                            <w:szCs w:val="14"/>
                            <w:lang w:val="de-DE"/>
                          </w:rPr>
                          <w:t>+0,2</w:t>
                        </w:r>
                      </w:p>
                    </w:txbxContent>
                  </v:textbox>
                </v:shape>
              </w:pict>
            </mc:Fallback>
          </mc:AlternateContent>
        </w:r>
        <w:r w:rsidRPr="005214C5">
          <w:rPr>
            <w:rFonts w:eastAsia="MS Mincho"/>
            <w:noProof/>
            <w:szCs w:val="22"/>
            <w:lang w:eastAsia="lt-LT"/>
          </w:rPr>
          <mc:AlternateContent>
            <mc:Choice Requires="wps">
              <w:drawing>
                <wp:anchor distT="0" distB="0" distL="114300" distR="114300" simplePos="0" relativeHeight="251748352" behindDoc="0" locked="0" layoutInCell="1" allowOverlap="1" wp14:anchorId="72B0E481" wp14:editId="073B17FC">
                  <wp:simplePos x="0" y="0"/>
                  <wp:positionH relativeFrom="column">
                    <wp:posOffset>1823720</wp:posOffset>
                  </wp:positionH>
                  <wp:positionV relativeFrom="paragraph">
                    <wp:posOffset>4547235</wp:posOffset>
                  </wp:positionV>
                  <wp:extent cx="1152525" cy="422910"/>
                  <wp:effectExtent l="0" t="0" r="9525" b="0"/>
                  <wp:wrapNone/>
                  <wp:docPr id="219831881"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2910"/>
                          </a:xfrm>
                          <a:prstGeom prst="rect">
                            <a:avLst/>
                          </a:prstGeom>
                          <a:solidFill>
                            <a:srgbClr val="FFFFFF"/>
                          </a:solidFill>
                          <a:ln w="9525">
                            <a:solidFill>
                              <a:srgbClr val="FFFFFF"/>
                            </a:solidFill>
                            <a:miter lim="800000"/>
                            <a:headEnd/>
                            <a:tailEnd/>
                          </a:ln>
                        </wps:spPr>
                        <wps:txbx>
                          <w:txbxContent>
                            <w:p w14:paraId="7DF240C6" w14:textId="77777777" w:rsidR="00435A11" w:rsidRDefault="00435A11" w:rsidP="00A9009C">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2B0E481" id="_x0000_s1156" type="#_x0000_t202" style="position:absolute;margin-left:143.6pt;margin-top:358.05pt;width:90.75pt;height:33.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" strokecolor="white">
                  <v:textbox>
                    <w:txbxContent>
                      <w:p w14:paraId="7DF240C6" w14:textId="77777777" w:rsidR="00435A11" w:rsidRDefault="00435A11" w:rsidP="00A9009C">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5214C5">
          <w:t>Gydymo poveikis vertinamuose pogrupiuose (pvz., pagal amžių, lytį, rasę, pradinį HbA1c, pradinį regėjimo aštrumą, ankstesnį gydymą anti-KEAF preparatais), atlikus kiekvieno tyrimo atskirą ir bendrąją analizę, atitiko rezultatus bendrojoje populiacijoje.</w:t>
        </w:r>
      </w:ins>
    </w:p>
    <w:p w14:paraId="3DF55709" w14:textId="77777777" w:rsidR="00435A11" w:rsidRPr="005214C5" w:rsidRDefault="00435A11" w:rsidP="00A9009C">
      <w:pPr>
        <w:rPr>
          <w:ins w:id="1479" w:author="Author" w:date="2025-09-23T14:16:00Z"/>
        </w:rPr>
      </w:pPr>
    </w:p>
    <w:p w14:paraId="0818CA97" w14:textId="77777777" w:rsidR="00435A11" w:rsidRPr="005214C5" w:rsidRDefault="00435A11" w:rsidP="00A9009C">
      <w:pPr>
        <w:rPr>
          <w:ins w:id="1480" w:author="Author" w:date="2025-09-23T14:16:00Z"/>
        </w:rPr>
      </w:pPr>
      <w:ins w:id="1481" w:author="Author" w:date="2025-09-23T14:16:00Z">
        <w:r w:rsidRPr="005214C5">
          <w:t>VIVID</w:t>
        </w:r>
        <w:r w:rsidRPr="005214C5">
          <w:rPr>
            <w:vertAlign w:val="superscript"/>
          </w:rPr>
          <w:t>DGDE</w:t>
        </w:r>
        <w:r w:rsidRPr="005214C5">
          <w:t xml:space="preserve"> ir VISTA</w:t>
        </w:r>
        <w:r w:rsidRPr="005214C5">
          <w:rPr>
            <w:vertAlign w:val="superscript"/>
          </w:rPr>
          <w:t>DGDE</w:t>
        </w:r>
        <w:r w:rsidRPr="005214C5">
          <w:t xml:space="preserve"> tyrimų metu atitinkamai 36 (9 %) ir 197 (43 %) pacientų anksčiau buvo gydyti anti-KEAF preparatais, vaisto išsiskyrimo iš organizmo laikotarpis buvo 3 mėnesiai arba ilgesnis. Gydymo poveikis pacientų, kurie anksčiau buvo gydomi KEAF inhibitoriumi, pogrupyje, buvo panašus į poveikį, nustatytą pacientams, kurie nebuvo gydomi KEAF inhibitoriumi.</w:t>
        </w:r>
      </w:ins>
    </w:p>
    <w:p w14:paraId="3A20BFEC" w14:textId="77777777" w:rsidR="00435A11" w:rsidRPr="005214C5" w:rsidRDefault="00435A11" w:rsidP="00A9009C">
      <w:pPr>
        <w:rPr>
          <w:ins w:id="1482" w:author="Author" w:date="2025-09-23T14:16:00Z"/>
          <w:rFonts w:eastAsia="MS Mincho"/>
        </w:rPr>
      </w:pPr>
    </w:p>
    <w:p w14:paraId="156F9C00" w14:textId="77777777" w:rsidR="00435A11" w:rsidRPr="005214C5" w:rsidRDefault="00435A11" w:rsidP="00A9009C">
      <w:pPr>
        <w:rPr>
          <w:ins w:id="1483" w:author="Author" w:date="2025-09-23T14:16:00Z"/>
        </w:rPr>
      </w:pPr>
      <w:ins w:id="1484" w:author="Author" w:date="2025-09-23T14:16:00Z">
        <w:r w:rsidRPr="005214C5">
          <w:t xml:space="preserve">Pacientai, sergantys abiejų akių liga, galėjo būti atrinkti gauti kitos akies gydymą anti-KEAF preparatais, jei gydytojas </w:t>
        </w:r>
        <w:r w:rsidRPr="005214C5">
          <w:rPr>
            <w:szCs w:val="24"/>
            <w:lang w:eastAsia="x-none"/>
          </w:rPr>
          <w:t xml:space="preserve">nustatė tokį poreikį. </w:t>
        </w:r>
        <w:r w:rsidRPr="005214C5">
          <w:t>VISTA</w:t>
        </w:r>
        <w:r w:rsidRPr="005214C5">
          <w:rPr>
            <w:vertAlign w:val="superscript"/>
          </w:rPr>
          <w:t>DGDE</w:t>
        </w:r>
        <w:r w:rsidRPr="005214C5">
          <w:t xml:space="preserve"> tyrimo metu 217 (70,7 %) </w:t>
        </w:r>
        <w:r>
          <w:t>a</w:t>
        </w:r>
        <w:r w:rsidRPr="00B8087F">
          <w:t>flibercept</w:t>
        </w:r>
        <w:r>
          <w:t xml:space="preserve">o </w:t>
        </w:r>
        <w:r w:rsidRPr="005214C5">
          <w:t xml:space="preserve">pacientų buvo skirtos </w:t>
        </w:r>
        <w:r>
          <w:t>a</w:t>
        </w:r>
        <w:r w:rsidRPr="00B8087F">
          <w:t>flibercept</w:t>
        </w:r>
        <w:r>
          <w:t xml:space="preserve">o </w:t>
        </w:r>
        <w:r w:rsidRPr="005214C5">
          <w:t xml:space="preserve">injekcijos į abi akis </w:t>
        </w:r>
        <w:r w:rsidRPr="005214C5">
          <w:rPr>
            <w:szCs w:val="24"/>
          </w:rPr>
          <w:t>iki 100</w:t>
        </w:r>
        <w:r w:rsidRPr="005214C5">
          <w:rPr>
            <w:szCs w:val="24"/>
          </w:rPr>
          <w:noBreakHyphen/>
          <w:t>osios savaitės</w:t>
        </w:r>
        <w:r w:rsidRPr="005214C5">
          <w:t>; VIVID</w:t>
        </w:r>
        <w:r w:rsidRPr="005214C5">
          <w:rPr>
            <w:vertAlign w:val="superscript"/>
          </w:rPr>
          <w:t>DGDE</w:t>
        </w:r>
        <w:r w:rsidRPr="005214C5">
          <w:t xml:space="preserve"> tyrimo metu 97 (35,8 %) </w:t>
        </w:r>
        <w:r>
          <w:t>a</w:t>
        </w:r>
        <w:r w:rsidRPr="00B8087F">
          <w:t>flibercept</w:t>
        </w:r>
        <w:r>
          <w:t xml:space="preserve">o </w:t>
        </w:r>
        <w:r w:rsidRPr="005214C5">
          <w:t>pacientų buvo skirtas kitas kitos akies gydymas anti-KEAF preparatais.</w:t>
        </w:r>
      </w:ins>
    </w:p>
    <w:p w14:paraId="75C0689D" w14:textId="77777777" w:rsidR="00435A11" w:rsidRPr="005214C5" w:rsidRDefault="00435A11" w:rsidP="00A9009C">
      <w:pPr>
        <w:rPr>
          <w:ins w:id="1485" w:author="Author" w:date="2025-09-23T14:16:00Z"/>
          <w:rFonts w:eastAsia="MS Mincho"/>
          <w:szCs w:val="24"/>
        </w:rPr>
      </w:pPr>
    </w:p>
    <w:p w14:paraId="717A4D36" w14:textId="77777777" w:rsidR="00435A11" w:rsidRPr="00F53C1E" w:rsidRDefault="00435A11" w:rsidP="00A9009C">
      <w:pPr>
        <w:pStyle w:val="BayerBodyTextFull"/>
        <w:spacing w:before="0" w:after="0"/>
        <w:rPr>
          <w:ins w:id="1486" w:author="Author" w:date="2025-09-23T14:16:00Z"/>
          <w:rFonts w:eastAsia="MS Mincho"/>
          <w:sz w:val="22"/>
          <w:szCs w:val="22"/>
          <w:lang w:val="lt-LT"/>
        </w:rPr>
      </w:pPr>
      <w:ins w:id="1487" w:author="Author" w:date="2025-09-23T14:16:00Z">
        <w:r w:rsidRPr="00CE520A">
          <w:rPr>
            <w:rFonts w:eastAsia="MS Mincho"/>
            <w:sz w:val="22"/>
            <w:szCs w:val="22"/>
            <w:lang w:val="lt-LT"/>
          </w:rPr>
          <w:t>Nepriklausomame palyginamajame tyrime (DRCR.net Protocol T) lankstus dozavimo režimas rėmėsi griežtais OKT ir kartotino regėjimo gydymo kriterijais. Aflibercepto grupėje (n = 224) pagal šį gydymo režimą 52</w:t>
        </w:r>
        <w:r w:rsidRPr="00CE520A">
          <w:rPr>
            <w:rFonts w:eastAsia="MS Mincho"/>
            <w:sz w:val="22"/>
            <w:szCs w:val="22"/>
            <w:lang w:val="lt-LT"/>
          </w:rPr>
          <w:noBreakHyphen/>
          <w:t xml:space="preserve">ą savaitę pacientai vidutiniškai gavo 9,2 injekcijas, kas yra panašu į dozių kiekį, kurį gavo </w:t>
        </w:r>
        <w:r w:rsidRPr="00CE520A">
          <w:rPr>
            <w:sz w:val="22"/>
            <w:szCs w:val="22"/>
            <w:lang w:val="lt-LT"/>
          </w:rPr>
          <w:t>VIVID</w:t>
        </w:r>
        <w:r w:rsidRPr="00CE520A">
          <w:rPr>
            <w:sz w:val="22"/>
            <w:szCs w:val="22"/>
            <w:vertAlign w:val="superscript"/>
            <w:lang w:val="lt-LT"/>
          </w:rPr>
          <w:t>DGDE</w:t>
        </w:r>
        <w:r w:rsidRPr="00CE520A">
          <w:rPr>
            <w:sz w:val="22"/>
            <w:szCs w:val="22"/>
            <w:lang w:val="lt-LT"/>
          </w:rPr>
          <w:t xml:space="preserve"> ir VISTA</w:t>
        </w:r>
        <w:r w:rsidRPr="00CE520A">
          <w:rPr>
            <w:sz w:val="22"/>
            <w:szCs w:val="22"/>
            <w:vertAlign w:val="superscript"/>
            <w:lang w:val="lt-LT"/>
          </w:rPr>
          <w:t>DGDE</w:t>
        </w:r>
        <w:r w:rsidRPr="00CE520A">
          <w:rPr>
            <w:sz w:val="22"/>
            <w:szCs w:val="22"/>
            <w:lang w:val="lt-LT"/>
          </w:rPr>
          <w:t xml:space="preserve"> tyrimų </w:t>
        </w:r>
        <w:proofErr w:type="spellStart"/>
        <w:r w:rsidRPr="00CE520A">
          <w:rPr>
            <w:sz w:val="22"/>
            <w:szCs w:val="22"/>
          </w:rPr>
          <w:t>aflibercepto</w:t>
        </w:r>
        <w:proofErr w:type="spellEnd"/>
        <w:r w:rsidRPr="00CE520A">
          <w:rPr>
            <w:sz w:val="22"/>
            <w:szCs w:val="22"/>
          </w:rPr>
          <w:t xml:space="preserve"> </w:t>
        </w:r>
        <w:r w:rsidRPr="00CE520A">
          <w:rPr>
            <w:sz w:val="22"/>
            <w:szCs w:val="22"/>
            <w:lang w:val="lt-LT"/>
          </w:rPr>
          <w:t xml:space="preserve">2Q8 grupės </w:t>
        </w:r>
        <w:r w:rsidRPr="00CE520A">
          <w:rPr>
            <w:rFonts w:eastAsia="MS Mincho"/>
            <w:sz w:val="22"/>
            <w:szCs w:val="22"/>
            <w:lang w:val="lt-LT"/>
          </w:rPr>
          <w:t>pacientai</w:t>
        </w:r>
        <w:r w:rsidRPr="00CE520A">
          <w:rPr>
            <w:sz w:val="22"/>
            <w:szCs w:val="22"/>
            <w:lang w:val="lt-LT"/>
          </w:rPr>
          <w:t xml:space="preserve">. Bendras efektyvumas aflibercepto grupėje Protocol T tyrime buvo panašus į </w:t>
        </w:r>
        <w:proofErr w:type="spellStart"/>
        <w:r w:rsidRPr="00CE520A">
          <w:rPr>
            <w:sz w:val="22"/>
            <w:szCs w:val="22"/>
          </w:rPr>
          <w:t>aflibercepto</w:t>
        </w:r>
        <w:proofErr w:type="spellEnd"/>
        <w:r w:rsidRPr="00CE520A">
          <w:rPr>
            <w:sz w:val="22"/>
            <w:szCs w:val="22"/>
          </w:rPr>
          <w:t xml:space="preserve"> </w:t>
        </w:r>
        <w:r w:rsidRPr="00CE520A">
          <w:rPr>
            <w:sz w:val="22"/>
            <w:szCs w:val="22"/>
            <w:lang w:val="lt-LT"/>
          </w:rPr>
          <w:t>2Q8 grupės VIVID</w:t>
        </w:r>
        <w:r w:rsidRPr="00CE520A">
          <w:rPr>
            <w:sz w:val="22"/>
            <w:szCs w:val="22"/>
            <w:vertAlign w:val="superscript"/>
            <w:lang w:val="lt-LT"/>
          </w:rPr>
          <w:t>DGDE</w:t>
        </w:r>
        <w:r w:rsidRPr="00CE520A">
          <w:rPr>
            <w:sz w:val="22"/>
            <w:szCs w:val="22"/>
            <w:lang w:val="lt-LT"/>
          </w:rPr>
          <w:t xml:space="preserve"> ir VISTA</w:t>
        </w:r>
        <w:r w:rsidRPr="00CE520A">
          <w:rPr>
            <w:sz w:val="22"/>
            <w:szCs w:val="22"/>
            <w:vertAlign w:val="superscript"/>
            <w:lang w:val="lt-LT"/>
          </w:rPr>
          <w:t>DGDE</w:t>
        </w:r>
        <w:r w:rsidRPr="00CE520A">
          <w:rPr>
            <w:sz w:val="22"/>
            <w:szCs w:val="22"/>
            <w:lang w:val="lt-LT"/>
          </w:rPr>
          <w:t xml:space="preserve"> tyrimuose. Protocol T tyrime pacientų dalis, kurių regėjimas nuo gydymo pradžios buvo </w:t>
        </w:r>
        <w:r w:rsidRPr="00CE520A">
          <w:rPr>
            <w:sz w:val="22"/>
            <w:szCs w:val="22"/>
            <w:lang w:val="lt-LT"/>
          </w:rPr>
          <w:lastRenderedPageBreak/>
          <w:t xml:space="preserve">pagerėjęs mažiausiai 15 raidžių (vidutiniškai 13,3 raidėmis) buvo 42 %. </w:t>
        </w:r>
        <w:r w:rsidRPr="00B6494B">
          <w:rPr>
            <w:sz w:val="22"/>
            <w:szCs w:val="22"/>
            <w:lang w:val="lt-LT"/>
          </w:rPr>
          <w:t>Saugumo rezultatai parodė, kad bendras akių ir nesusijusių su akimis nepageidaujamų reiškinių (įskaitant ATE) dažnis buvo panašus visose gydymo grupėse kie</w:t>
        </w:r>
        <w:r w:rsidRPr="00F53C1E">
          <w:rPr>
            <w:sz w:val="22"/>
            <w:szCs w:val="22"/>
            <w:lang w:val="lt-LT"/>
          </w:rPr>
          <w:t>kviename tyrime ir tarp tyrimų.</w:t>
        </w:r>
      </w:ins>
    </w:p>
    <w:p w14:paraId="7BF10C52" w14:textId="77777777" w:rsidR="00435A11" w:rsidRPr="00F53C1E" w:rsidRDefault="00435A11" w:rsidP="00A9009C">
      <w:pPr>
        <w:pStyle w:val="BayerBodyTextFull"/>
        <w:spacing w:before="0" w:after="0"/>
        <w:rPr>
          <w:ins w:id="1488" w:author="Author" w:date="2025-09-23T14:16:00Z"/>
          <w:sz w:val="22"/>
          <w:szCs w:val="22"/>
          <w:lang w:val="lt-LT"/>
        </w:rPr>
      </w:pPr>
    </w:p>
    <w:p w14:paraId="6972A1CB" w14:textId="77777777" w:rsidR="00435A11" w:rsidRPr="005214C5" w:rsidRDefault="00435A11" w:rsidP="00A9009C">
      <w:pPr>
        <w:rPr>
          <w:ins w:id="1489" w:author="Author" w:date="2025-09-23T14:16:00Z"/>
          <w:color w:val="000000"/>
        </w:rPr>
      </w:pPr>
      <w:ins w:id="1490" w:author="Author" w:date="2025-09-23T14:16:00Z">
        <w:r w:rsidRPr="005214C5">
          <w:rPr>
            <w:color w:val="000000"/>
          </w:rPr>
          <w:t xml:space="preserve">VIOLET – 100 savaičių trukmės, daugiacentris, atsitiktinės atrankos, atviras, aktyviai kontroliuojamas klinikinis tyrimas, kuriame dalyvavo DGDE sergantys pacientai ir kurio metu </w:t>
        </w:r>
        <w:r w:rsidRPr="005214C5">
          <w:rPr>
            <w:color w:val="000000"/>
            <w:szCs w:val="24"/>
          </w:rPr>
          <w:t xml:space="preserve">buvo lyginami trys skirtingi </w:t>
        </w:r>
        <w:r w:rsidRPr="005214C5">
          <w:rPr>
            <w:iCs/>
            <w:color w:val="000000"/>
          </w:rPr>
          <w:t xml:space="preserve">DGDE gydymo </w:t>
        </w:r>
        <w:r w:rsidRPr="00B8087F">
          <w:rPr>
            <w:color w:val="000000"/>
            <w:szCs w:val="24"/>
          </w:rPr>
          <w:t>aflibercepto</w:t>
        </w:r>
        <w:r>
          <w:rPr>
            <w:color w:val="000000"/>
            <w:szCs w:val="24"/>
          </w:rPr>
          <w:t xml:space="preserve"> </w:t>
        </w:r>
        <w:r w:rsidRPr="005214C5">
          <w:rPr>
            <w:color w:val="000000"/>
            <w:szCs w:val="24"/>
          </w:rPr>
          <w:t xml:space="preserve">2 mg dozavimo režimai po mažiausiai vienerių metų gydymo fiksuotais intervalais, kai gydymo pradžioje buvo </w:t>
        </w:r>
        <w:r w:rsidRPr="005214C5">
          <w:rPr>
            <w:color w:val="000000"/>
          </w:rPr>
          <w:t xml:space="preserve">viena po kitos suleistos 5 injekcijos kas mėnesį, o toliau vaistinio preparato buvo suleidžiama kas 2 mėnesius. Tyrimo metu buvo įvertinta, ar </w:t>
        </w:r>
        <w:r>
          <w:t>a</w:t>
        </w:r>
        <w:r w:rsidRPr="00B8087F">
          <w:t>flibercept</w:t>
        </w:r>
        <w:r>
          <w:t xml:space="preserve">o </w:t>
        </w:r>
        <w:r w:rsidRPr="005214C5">
          <w:rPr>
            <w:color w:val="000000"/>
          </w:rPr>
          <w:t xml:space="preserve">2 mg dozavimas, pritaikant intervalų tarp injekcijų ilginimo režimą (2T&amp;E, kai injekcijų intervalai buvo palaikomi mažiausiai kas 8 savaites ir palaipsniui ilginami, remiantis klinikiniais ir anatominiais rezultatais), ir </w:t>
        </w:r>
        <w:r>
          <w:t>a</w:t>
        </w:r>
        <w:r w:rsidRPr="00B8087F">
          <w:t>flibercept</w:t>
        </w:r>
        <w:r>
          <w:t xml:space="preserve">o </w:t>
        </w:r>
        <w:r w:rsidRPr="005214C5">
          <w:rPr>
            <w:color w:val="000000"/>
          </w:rPr>
          <w:t>2 mg dozavimas pagal poreikį (</w:t>
        </w:r>
        <w:r w:rsidRPr="005214C5">
          <w:rPr>
            <w:color w:val="000000"/>
            <w:kern w:val="24"/>
            <w:lang w:eastAsia="de-DE"/>
          </w:rPr>
          <w:t xml:space="preserve">2PRN, kai pacientai buvo stebimi kas 4 savaites ir vaistinio preparato buvo suleidžama pagal poreikį, remiantis </w:t>
        </w:r>
        <w:r w:rsidRPr="005214C5">
          <w:rPr>
            <w:color w:val="000000"/>
          </w:rPr>
          <w:t xml:space="preserve">klinikiniais ir anatominiais rezultatais), yra ne prastesni palyginti su </w:t>
        </w:r>
        <w:r>
          <w:t>a</w:t>
        </w:r>
        <w:r w:rsidRPr="00B8087F">
          <w:t>flibercept</w:t>
        </w:r>
        <w:r>
          <w:t xml:space="preserve">o </w:t>
        </w:r>
        <w:r w:rsidRPr="005214C5">
          <w:rPr>
            <w:color w:val="000000"/>
          </w:rPr>
          <w:t>2 mg dozavimu kas 8 savaites (2Q8) antraisiais ir trečiaisiais gydymo metais.</w:t>
        </w:r>
      </w:ins>
    </w:p>
    <w:p w14:paraId="6DB5DA43" w14:textId="77777777" w:rsidR="00435A11" w:rsidRPr="005214C5" w:rsidRDefault="00435A11" w:rsidP="00A9009C">
      <w:pPr>
        <w:rPr>
          <w:ins w:id="1491" w:author="Author" w:date="2025-09-23T14:16:00Z"/>
          <w:color w:val="000000"/>
        </w:rPr>
      </w:pPr>
    </w:p>
    <w:p w14:paraId="74831D4B" w14:textId="77777777" w:rsidR="00435A11" w:rsidRPr="005214C5" w:rsidRDefault="00435A11" w:rsidP="00A9009C">
      <w:pPr>
        <w:rPr>
          <w:ins w:id="1492" w:author="Author" w:date="2025-09-23T14:16:00Z"/>
          <w:color w:val="000000"/>
          <w:kern w:val="24"/>
          <w:lang w:eastAsia="de-DE"/>
        </w:rPr>
      </w:pPr>
      <w:ins w:id="1493" w:author="Author" w:date="2025-09-23T14:16:00Z">
        <w:r w:rsidRPr="005214C5">
          <w:rPr>
            <w:color w:val="000000"/>
          </w:rPr>
          <w:t>Pagrindinė veiksmingumo vertinamoji baigtis (GKRA pokytis nuo tyrimo pradžios iki 52-os savaitės) buvo 0,5 </w:t>
        </w:r>
        <w:r w:rsidRPr="005214C5">
          <w:rPr>
            <w:color w:val="000000"/>
            <w:kern w:val="24"/>
            <w:lang w:eastAsia="de-DE"/>
          </w:rPr>
          <w:t xml:space="preserve">± 6,7 raidės 2T&amp;E grupėje ir 1,7 ± 6,8 raidės 2PRN grupėje, palyginti su </w:t>
        </w:r>
        <w:r w:rsidRPr="005214C5">
          <w:rPr>
            <w:color w:val="000000"/>
          </w:rPr>
          <w:t>0,4 </w:t>
        </w:r>
        <w:r w:rsidRPr="005214C5">
          <w:rPr>
            <w:color w:val="000000"/>
            <w:kern w:val="24"/>
            <w:lang w:eastAsia="de-DE"/>
          </w:rPr>
          <w:t xml:space="preserve">± 6,7 raidės 2Q8 grupėje, pasiekiant statistiškai ne mažesnį veiksmingumą (angl. </w:t>
        </w:r>
        <w:r w:rsidRPr="005214C5">
          <w:rPr>
            <w:i/>
            <w:iCs/>
            <w:color w:val="000000"/>
            <w:kern w:val="24"/>
            <w:lang w:eastAsia="de-DE"/>
          </w:rPr>
          <w:t>non-inferiority</w:t>
        </w:r>
        <w:r w:rsidRPr="005214C5">
          <w:rPr>
            <w:color w:val="000000"/>
            <w:kern w:val="24"/>
            <w:lang w:eastAsia="de-DE"/>
          </w:rPr>
          <w:t xml:space="preserve">) (p &lt; 0,0001 abiems palyginimams; NI riba 4 raidės). </w:t>
        </w:r>
        <w:r w:rsidRPr="005214C5">
          <w:rPr>
            <w:color w:val="000000"/>
          </w:rPr>
          <w:t>GKRA pokytis nuo tyrimo pradžios iki 100-os savaitės atitiko 52-os savaitės rezultatus: -</w:t>
        </w:r>
        <w:r w:rsidRPr="005214C5">
          <w:rPr>
            <w:color w:val="000000"/>
            <w:kern w:val="24"/>
            <w:lang w:eastAsia="de-DE"/>
          </w:rPr>
          <w:t>0,1 ± 9,1 raidės 2T&amp;E grupėje ir 1,8 ± 9,0 raidės 2PRN grupėje, palyginti su 0,1 ± 7,2 raidės 2Q8 grupėje. Vidutinis injekcijų skaičius per 100 savaičių 2Q8fix, 2T&amp;E ir 2PRN grupėse atitinkamai buvo 12,3; 10,0 ir 11,5.</w:t>
        </w:r>
      </w:ins>
    </w:p>
    <w:p w14:paraId="6507C83F" w14:textId="77777777" w:rsidR="00435A11" w:rsidRPr="005214C5" w:rsidRDefault="00435A11" w:rsidP="00A9009C">
      <w:pPr>
        <w:rPr>
          <w:ins w:id="1494" w:author="Author" w:date="2025-09-23T14:16:00Z"/>
          <w:color w:val="000000"/>
        </w:rPr>
      </w:pPr>
    </w:p>
    <w:p w14:paraId="7699F86B" w14:textId="77777777" w:rsidR="00435A11" w:rsidRPr="005214C5" w:rsidRDefault="00435A11" w:rsidP="00A9009C">
      <w:pPr>
        <w:rPr>
          <w:ins w:id="1495" w:author="Author" w:date="2025-09-23T14:16:00Z"/>
          <w:color w:val="000000"/>
        </w:rPr>
      </w:pPr>
      <w:ins w:id="1496" w:author="Author" w:date="2025-09-23T14:16:00Z">
        <w:r w:rsidRPr="005214C5">
          <w:rPr>
            <w:color w:val="000000"/>
          </w:rPr>
          <w:t>Akių ir sisteminės saugumo savybės visose 3 gydymo grupėse buvo panašios į stebėtąsias pagrindiniuose VIVID ir VISTA tyrimuose.</w:t>
        </w:r>
      </w:ins>
    </w:p>
    <w:p w14:paraId="0BDC116B" w14:textId="77777777" w:rsidR="00435A11" w:rsidRPr="005214C5" w:rsidRDefault="00435A11" w:rsidP="00A9009C">
      <w:pPr>
        <w:rPr>
          <w:ins w:id="1497" w:author="Author" w:date="2025-09-23T14:16:00Z"/>
          <w:color w:val="000000"/>
          <w:kern w:val="24"/>
        </w:rPr>
      </w:pPr>
    </w:p>
    <w:p w14:paraId="1494E2C2" w14:textId="77777777" w:rsidR="00435A11" w:rsidRPr="005214C5" w:rsidRDefault="00435A11" w:rsidP="00A9009C">
      <w:pPr>
        <w:rPr>
          <w:ins w:id="1498" w:author="Author" w:date="2025-09-23T14:16:00Z"/>
          <w:color w:val="000000"/>
        </w:rPr>
      </w:pPr>
      <w:ins w:id="1499" w:author="Author" w:date="2025-09-23T14:16:00Z">
        <w:r w:rsidRPr="005214C5">
          <w:rPr>
            <w:color w:val="000000"/>
            <w:kern w:val="24"/>
          </w:rPr>
          <w:t>2T&amp;E grupėje intervalų tarp injekcijų ilginimas ir trumpinimas vyko tyrėjo nuožiūra; tyrimo metu buvo rekomenduojama ilginti po 2 savaites.</w:t>
        </w:r>
      </w:ins>
    </w:p>
    <w:p w14:paraId="2ECBD863" w14:textId="77777777" w:rsidR="00435A11" w:rsidRPr="005214C5" w:rsidRDefault="00435A11" w:rsidP="00A9009C">
      <w:pPr>
        <w:pStyle w:val="BayerBodyTextFull"/>
        <w:spacing w:before="0" w:after="0"/>
        <w:rPr>
          <w:ins w:id="1500" w:author="Author" w:date="2025-09-23T14:16:00Z"/>
          <w:sz w:val="22"/>
          <w:szCs w:val="22"/>
          <w:lang w:val="lt-LT"/>
        </w:rPr>
      </w:pPr>
    </w:p>
    <w:p w14:paraId="5D39125F" w14:textId="77777777" w:rsidR="00435A11" w:rsidRPr="005214C5" w:rsidRDefault="00435A11" w:rsidP="00A9009C">
      <w:pPr>
        <w:pStyle w:val="GlobalBayerBodyText"/>
        <w:keepNext/>
        <w:spacing w:before="0" w:after="0"/>
        <w:rPr>
          <w:ins w:id="1501" w:author="Author" w:date="2025-09-23T14:16:00Z"/>
          <w:rFonts w:ascii="Times New Roman" w:hAnsi="Times New Roman"/>
          <w:i/>
          <w:sz w:val="22"/>
          <w:lang w:val="lt-LT"/>
        </w:rPr>
      </w:pPr>
      <w:ins w:id="1502" w:author="Author" w:date="2025-09-23T14:16:00Z">
        <w:r w:rsidRPr="005214C5">
          <w:rPr>
            <w:rFonts w:ascii="Times New Roman" w:hAnsi="Times New Roman"/>
            <w:i/>
            <w:sz w:val="22"/>
            <w:lang w:val="lt-LT"/>
          </w:rPr>
          <w:t>Miopinė gyslainės neovaskuliarizacija</w:t>
        </w:r>
      </w:ins>
    </w:p>
    <w:p w14:paraId="7182C07E" w14:textId="77777777" w:rsidR="00435A11" w:rsidRPr="005214C5" w:rsidRDefault="00435A11" w:rsidP="00A9009C">
      <w:pPr>
        <w:pStyle w:val="GlobalBayerBodyText"/>
        <w:keepNext/>
        <w:spacing w:before="0" w:after="0"/>
        <w:rPr>
          <w:ins w:id="1503" w:author="Author" w:date="2025-09-23T14:16:00Z"/>
          <w:rFonts w:ascii="Times New Roman" w:hAnsi="Times New Roman"/>
          <w:iCs/>
          <w:sz w:val="22"/>
          <w:lang w:val="lt-LT"/>
        </w:rPr>
      </w:pPr>
    </w:p>
    <w:p w14:paraId="401F96E3" w14:textId="77777777" w:rsidR="00435A11" w:rsidRPr="005214C5" w:rsidRDefault="00435A11" w:rsidP="00A9009C">
      <w:pPr>
        <w:keepNext/>
        <w:spacing w:line="240" w:lineRule="auto"/>
        <w:rPr>
          <w:ins w:id="1504" w:author="Author" w:date="2025-09-23T14:16:00Z"/>
          <w:szCs w:val="22"/>
        </w:rPr>
      </w:pPr>
      <w:ins w:id="1505" w:author="Author" w:date="2025-09-23T14:16:00Z">
        <w:r w:rsidRPr="005214C5">
          <w:t xml:space="preserve">Anksčiau negydytiems pacientams azijiečiams, sergantiems miopine GNV, </w:t>
        </w:r>
        <w:r>
          <w:t>a</w:t>
        </w:r>
        <w:r w:rsidRPr="00B8087F">
          <w:t>flibercept</w:t>
        </w:r>
        <w:r>
          <w:t xml:space="preserve">o </w:t>
        </w:r>
        <w:r w:rsidRPr="005214C5">
          <w:t>saugumas ir veiksmingumas buvo vertinamas atsitiktinės atrankos, daugiacentrio, dvigubai koduoto, placebu kontroliuojamo klinikinio tyrimo metu.</w:t>
        </w:r>
        <w:r w:rsidRPr="005214C5">
          <w:rPr>
            <w:szCs w:val="22"/>
          </w:rPr>
          <w:t xml:space="preserve"> Iš viso 121 pacientui buvo skirtas gydymas ir vertintas veiksmingumas (90 pacientų vartojo </w:t>
        </w:r>
        <w:r>
          <w:t>a</w:t>
        </w:r>
        <w:r w:rsidRPr="00B8087F">
          <w:t>flibercept</w:t>
        </w:r>
        <w:r>
          <w:t>ą</w:t>
        </w:r>
        <w:r w:rsidRPr="005214C5">
          <w:rPr>
            <w:szCs w:val="22"/>
          </w:rPr>
          <w:t xml:space="preserve">). Pacientų amžius buvo nuo 27 iki 83 metų, vidutiniškai 58 metai. Miopinės GNV tyrime maždaug 36 % (33/91) pacientų, kuriems atsitiktinės atrankos būdu buvo skirtas gydymas </w:t>
        </w:r>
        <w:r>
          <w:t>a</w:t>
        </w:r>
        <w:r w:rsidRPr="00B8087F">
          <w:t>flibercept</w:t>
        </w:r>
        <w:r>
          <w:t>u</w:t>
        </w:r>
        <w:r w:rsidRPr="005214C5">
          <w:rPr>
            <w:szCs w:val="22"/>
          </w:rPr>
          <w:t>, buvo 65 metų amžiaus arba vyresni, o maždaug 10 % (9/91) pacientų buvo 75 metų amžiaus arba vyresni.</w:t>
        </w:r>
      </w:ins>
    </w:p>
    <w:p w14:paraId="16EC58B6" w14:textId="77777777" w:rsidR="00435A11" w:rsidRPr="005214C5" w:rsidRDefault="00435A11" w:rsidP="00A9009C">
      <w:pPr>
        <w:keepNext/>
        <w:spacing w:line="240" w:lineRule="auto"/>
        <w:rPr>
          <w:ins w:id="1506" w:author="Author" w:date="2025-09-23T14:16:00Z"/>
        </w:rPr>
      </w:pPr>
    </w:p>
    <w:p w14:paraId="0413F438" w14:textId="77777777" w:rsidR="00435A11" w:rsidRPr="005214C5" w:rsidRDefault="00435A11" w:rsidP="00A9009C">
      <w:pPr>
        <w:keepNext/>
        <w:spacing w:line="240" w:lineRule="auto"/>
        <w:rPr>
          <w:ins w:id="1507" w:author="Author" w:date="2025-09-23T14:16:00Z"/>
        </w:rPr>
      </w:pPr>
      <w:ins w:id="1508" w:author="Author" w:date="2025-09-23T14:16:00Z">
        <w:r w:rsidRPr="005214C5">
          <w:t xml:space="preserve">Pacientams buvo atsitiktinės atrankos būdu, santykiu 3:1 skirta leisti 2 mg </w:t>
        </w:r>
        <w:r>
          <w:t>a</w:t>
        </w:r>
        <w:r w:rsidRPr="00B8087F">
          <w:t>flibercept</w:t>
        </w:r>
        <w:r>
          <w:t xml:space="preserve">o </w:t>
        </w:r>
        <w:r w:rsidRPr="005214C5">
          <w:t>į stiklakūnį arba atlikti placebo injekcijas vieną kartą tyrimo pradžioje, ir papildomas injekcijas kas mėnesį, jei liga išliko arba pasikartojo iki 24</w:t>
        </w:r>
        <w:r w:rsidRPr="005214C5">
          <w:noBreakHyphen/>
          <w:t xml:space="preserve">os savaitės, kai buvo vertinama pagrindinė vertinamoji baigtis. </w:t>
        </w:r>
      </w:ins>
    </w:p>
    <w:p w14:paraId="0C8CC15E" w14:textId="77777777" w:rsidR="00435A11" w:rsidRPr="005214C5" w:rsidRDefault="00435A11" w:rsidP="00A9009C">
      <w:pPr>
        <w:spacing w:line="240" w:lineRule="auto"/>
        <w:rPr>
          <w:ins w:id="1509" w:author="Author" w:date="2025-09-23T14:16:00Z"/>
        </w:rPr>
      </w:pPr>
      <w:ins w:id="1510" w:author="Author" w:date="2025-09-23T14:16:00Z">
        <w:r w:rsidRPr="005214C5">
          <w:t>24</w:t>
        </w:r>
        <w:r w:rsidRPr="005214C5">
          <w:noBreakHyphen/>
          <w:t xml:space="preserve">ą savaitę pacientams, kuriems iš pradžių buvo atsitiktinės atrankos būdu skirta vartoti placebą, galėjo būti atrinkti vartoti pirmąją </w:t>
        </w:r>
        <w:r>
          <w:t>a</w:t>
        </w:r>
        <w:r w:rsidRPr="00B8087F">
          <w:t>flibercept</w:t>
        </w:r>
        <w:r>
          <w:t xml:space="preserve">o </w:t>
        </w:r>
        <w:r w:rsidRPr="005214C5">
          <w:t>dozę. Po to abiejų grupių pacientai toliau galėjo būti atrinkti papildomoms injekcijoms atlikti, jei liga išliko arba pasikartojo.</w:t>
        </w:r>
      </w:ins>
    </w:p>
    <w:p w14:paraId="0EE2EF65" w14:textId="77777777" w:rsidR="00435A11" w:rsidRPr="005214C5" w:rsidRDefault="00435A11" w:rsidP="00A9009C">
      <w:pPr>
        <w:spacing w:line="240" w:lineRule="auto"/>
        <w:rPr>
          <w:ins w:id="1511" w:author="Author" w:date="2025-09-23T14:16:00Z"/>
          <w:rFonts w:eastAsia="MS Mincho"/>
        </w:rPr>
      </w:pPr>
    </w:p>
    <w:p w14:paraId="3306AAAB" w14:textId="77777777" w:rsidR="00435A11" w:rsidRPr="005214C5" w:rsidRDefault="00435A11" w:rsidP="00A9009C">
      <w:pPr>
        <w:spacing w:line="240" w:lineRule="auto"/>
        <w:rPr>
          <w:ins w:id="1512" w:author="Author" w:date="2025-09-23T14:16:00Z"/>
        </w:rPr>
      </w:pPr>
      <w:ins w:id="1513" w:author="Author" w:date="2025-09-23T14:16:00Z">
        <w:r w:rsidRPr="005214C5">
          <w:t xml:space="preserve">Skirtumas tarp grupių, kurioms buvo taikomas skirtingas gydymas, statistiškai reikšmingai skyrėsi </w:t>
        </w:r>
        <w:r>
          <w:t>a</w:t>
        </w:r>
        <w:r w:rsidRPr="00B8087F">
          <w:t>flibercept</w:t>
        </w:r>
        <w:r>
          <w:t xml:space="preserve">o </w:t>
        </w:r>
        <w:r w:rsidRPr="005214C5">
          <w:t>naudai pagal pagrindinę vertinamąją baigtį (GKRA pokytį) ir patvirtinamąjį antrinį veiksmingumo kriterijų (pacientų dalis, kuriems regėjimas pagerėjo 15 raidžių pagal GKRA) 24</w:t>
        </w:r>
        <w:r w:rsidRPr="005214C5">
          <w:noBreakHyphen/>
          <w:t>ą savaitę nuo tyrimo pradžios. Skirtumas pagal pagrindines vertinamąsias baigtis išliko iki 48</w:t>
        </w:r>
        <w:r w:rsidRPr="005214C5">
          <w:noBreakHyphen/>
          <w:t>os savaitės.</w:t>
        </w:r>
      </w:ins>
    </w:p>
    <w:p w14:paraId="21CE25B5" w14:textId="77777777" w:rsidR="00435A11" w:rsidRPr="005214C5" w:rsidRDefault="00435A11" w:rsidP="00A9009C">
      <w:pPr>
        <w:spacing w:line="240" w:lineRule="auto"/>
        <w:rPr>
          <w:ins w:id="1514" w:author="Author" w:date="2025-09-23T14:16:00Z"/>
          <w:rFonts w:eastAsia="MS Mincho"/>
        </w:rPr>
      </w:pPr>
    </w:p>
    <w:p w14:paraId="7C896472" w14:textId="77777777" w:rsidR="00435A11" w:rsidRPr="005214C5" w:rsidRDefault="00435A11" w:rsidP="00A9009C">
      <w:pPr>
        <w:spacing w:line="240" w:lineRule="auto"/>
        <w:rPr>
          <w:ins w:id="1515" w:author="Author" w:date="2025-09-23T14:16:00Z"/>
          <w:rFonts w:eastAsia="MS Mincho"/>
        </w:rPr>
      </w:pPr>
      <w:ins w:id="1516" w:author="Author" w:date="2025-09-23T14:16:00Z">
        <w:r w:rsidRPr="005214C5">
          <w:t>Išsamūs MYRROR tyrimo analizės rezultatai pateikiami žemiau esančioje 6 lentelėje ir 5 paveiksle.</w:t>
        </w:r>
      </w:ins>
    </w:p>
    <w:p w14:paraId="3DDF657F" w14:textId="77777777" w:rsidR="00435A11" w:rsidRPr="005214C5" w:rsidRDefault="00435A11" w:rsidP="00A9009C">
      <w:pPr>
        <w:pStyle w:val="BayerBodyTextFull"/>
        <w:spacing w:before="0" w:after="0"/>
        <w:rPr>
          <w:ins w:id="1517" w:author="Author" w:date="2025-09-23T14:16:00Z"/>
          <w:bCs/>
          <w:sz w:val="22"/>
          <w:szCs w:val="22"/>
          <w:lang w:val="lt-LT"/>
        </w:rPr>
      </w:pPr>
    </w:p>
    <w:p w14:paraId="3E458B2F" w14:textId="77777777" w:rsidR="00435A11" w:rsidRPr="005214C5" w:rsidRDefault="00435A11" w:rsidP="00A9009C">
      <w:pPr>
        <w:keepNext/>
        <w:keepLines/>
        <w:spacing w:line="240" w:lineRule="auto"/>
        <w:ind w:left="1440" w:hanging="1440"/>
        <w:rPr>
          <w:ins w:id="1518" w:author="Author" w:date="2025-09-23T14:16:00Z"/>
        </w:rPr>
      </w:pPr>
      <w:ins w:id="1519" w:author="Author" w:date="2025-09-23T14:16:00Z">
        <w:r w:rsidRPr="005214C5">
          <w:rPr>
            <w:b/>
          </w:rPr>
          <w:lastRenderedPageBreak/>
          <w:t>6 lentelė.</w:t>
        </w:r>
        <w:r w:rsidRPr="0087480B">
          <w:rPr>
            <w:b/>
            <w:bCs/>
          </w:rPr>
          <w:t xml:space="preserve"> </w:t>
        </w:r>
        <w:r w:rsidRPr="00B23D96">
          <w:rPr>
            <w:b/>
            <w:bCs/>
          </w:rPr>
          <w:tab/>
          <w:t>Veiksmingumo rezultatai 24</w:t>
        </w:r>
        <w:r w:rsidRPr="00B23D96">
          <w:rPr>
            <w:b/>
            <w:bCs/>
          </w:rPr>
          <w:noBreakHyphen/>
          <w:t>ą savaitę (pirminė analizė) ir 48</w:t>
        </w:r>
        <w:r w:rsidRPr="00B23D96">
          <w:rPr>
            <w:b/>
            <w:bCs/>
          </w:rPr>
          <w:noBreakHyphen/>
          <w:t>ą savaitę (visas analizių rinkinys taikant PSDP</w:t>
        </w:r>
        <w:r w:rsidRPr="00B23D96">
          <w:rPr>
            <w:b/>
            <w:bCs/>
            <w:vertAlign w:val="superscript"/>
          </w:rPr>
          <w:t>A)</w:t>
        </w:r>
        <w:r w:rsidRPr="00B23D96">
          <w:rPr>
            <w:b/>
            <w:bCs/>
          </w:rPr>
          <w:t>) MYRROR tyrimo metu</w:t>
        </w:r>
      </w:ins>
    </w:p>
    <w:p w14:paraId="0CF95FF2" w14:textId="77777777" w:rsidR="00435A11" w:rsidRPr="005214C5" w:rsidRDefault="00435A11" w:rsidP="00A9009C">
      <w:pPr>
        <w:keepNext/>
        <w:keepLines/>
        <w:spacing w:line="240" w:lineRule="auto"/>
        <w:ind w:left="1440" w:hanging="1440"/>
        <w:rPr>
          <w:ins w:id="1520" w:author="Author" w:date="2025-09-23T14:16:00Z"/>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276"/>
        <w:gridCol w:w="1275"/>
        <w:gridCol w:w="1418"/>
      </w:tblGrid>
      <w:tr w:rsidR="00435A11" w:rsidRPr="005214C5" w14:paraId="102C646D" w14:textId="77777777" w:rsidTr="00AE6335">
        <w:trPr>
          <w:tblHeader/>
          <w:ins w:id="1521" w:author="Author" w:date="2025-09-23T14:16:00Z"/>
        </w:trPr>
        <w:tc>
          <w:tcPr>
            <w:tcW w:w="3369" w:type="dxa"/>
            <w:vMerge w:val="restart"/>
          </w:tcPr>
          <w:p w14:paraId="55E28088" w14:textId="77777777" w:rsidR="00435A11" w:rsidRPr="005214C5" w:rsidRDefault="00435A11" w:rsidP="00AE6335">
            <w:pPr>
              <w:keepNext/>
              <w:keepLines/>
              <w:spacing w:line="240" w:lineRule="auto"/>
              <w:rPr>
                <w:ins w:id="1522" w:author="Author" w:date="2025-09-23T14:16:00Z"/>
                <w:b/>
                <w:sz w:val="20"/>
              </w:rPr>
            </w:pPr>
            <w:ins w:id="1523" w:author="Author" w:date="2025-09-23T14:16:00Z">
              <w:r w:rsidRPr="005214C5">
                <w:rPr>
                  <w:b/>
                  <w:sz w:val="20"/>
                </w:rPr>
                <w:t>Veiksmingumo rezultatai</w:t>
              </w:r>
            </w:ins>
          </w:p>
        </w:tc>
        <w:tc>
          <w:tcPr>
            <w:tcW w:w="5528" w:type="dxa"/>
            <w:gridSpan w:val="4"/>
          </w:tcPr>
          <w:p w14:paraId="6D69D565" w14:textId="77777777" w:rsidR="00435A11" w:rsidRPr="005214C5" w:rsidRDefault="00435A11" w:rsidP="00AE6335">
            <w:pPr>
              <w:keepNext/>
              <w:keepLines/>
              <w:spacing w:line="240" w:lineRule="auto"/>
              <w:jc w:val="center"/>
              <w:rPr>
                <w:ins w:id="1524" w:author="Author" w:date="2025-09-23T14:16:00Z"/>
                <w:b/>
                <w:sz w:val="20"/>
              </w:rPr>
            </w:pPr>
            <w:ins w:id="1525" w:author="Author" w:date="2025-09-23T14:16:00Z">
              <w:r w:rsidRPr="005214C5">
                <w:rPr>
                  <w:b/>
                  <w:sz w:val="20"/>
                </w:rPr>
                <w:t>MYRROR</w:t>
              </w:r>
            </w:ins>
          </w:p>
        </w:tc>
      </w:tr>
      <w:tr w:rsidR="00435A11" w:rsidRPr="005214C5" w14:paraId="484818E1" w14:textId="77777777" w:rsidTr="00AE6335">
        <w:trPr>
          <w:tblHeader/>
          <w:ins w:id="1526" w:author="Author" w:date="2025-09-23T14:16:00Z"/>
        </w:trPr>
        <w:tc>
          <w:tcPr>
            <w:tcW w:w="3369" w:type="dxa"/>
            <w:vMerge/>
          </w:tcPr>
          <w:p w14:paraId="12157042" w14:textId="77777777" w:rsidR="00435A11" w:rsidRPr="005214C5" w:rsidRDefault="00435A11" w:rsidP="00AE6335">
            <w:pPr>
              <w:keepNext/>
              <w:keepLines/>
              <w:spacing w:line="240" w:lineRule="auto"/>
              <w:rPr>
                <w:ins w:id="1527" w:author="Author" w:date="2025-09-23T14:16:00Z"/>
                <w:b/>
                <w:sz w:val="20"/>
              </w:rPr>
            </w:pPr>
          </w:p>
        </w:tc>
        <w:tc>
          <w:tcPr>
            <w:tcW w:w="2835" w:type="dxa"/>
            <w:gridSpan w:val="2"/>
          </w:tcPr>
          <w:p w14:paraId="5B805277" w14:textId="77777777" w:rsidR="00435A11" w:rsidRPr="005214C5" w:rsidRDefault="00435A11" w:rsidP="00AE6335">
            <w:pPr>
              <w:keepNext/>
              <w:keepLines/>
              <w:spacing w:line="240" w:lineRule="auto"/>
              <w:jc w:val="center"/>
              <w:rPr>
                <w:ins w:id="1528" w:author="Author" w:date="2025-09-23T14:16:00Z"/>
                <w:b/>
                <w:sz w:val="20"/>
              </w:rPr>
            </w:pPr>
            <w:ins w:id="1529" w:author="Author" w:date="2025-09-23T14:16:00Z">
              <w:r w:rsidRPr="005214C5">
                <w:rPr>
                  <w:b/>
                  <w:sz w:val="20"/>
                </w:rPr>
                <w:t>24 savaitės</w:t>
              </w:r>
            </w:ins>
          </w:p>
        </w:tc>
        <w:tc>
          <w:tcPr>
            <w:tcW w:w="2693" w:type="dxa"/>
            <w:gridSpan w:val="2"/>
          </w:tcPr>
          <w:p w14:paraId="64E88BCD" w14:textId="77777777" w:rsidR="00435A11" w:rsidRPr="005214C5" w:rsidRDefault="00435A11" w:rsidP="00AE6335">
            <w:pPr>
              <w:keepNext/>
              <w:keepLines/>
              <w:spacing w:line="240" w:lineRule="auto"/>
              <w:jc w:val="center"/>
              <w:rPr>
                <w:ins w:id="1530" w:author="Author" w:date="2025-09-23T14:16:00Z"/>
                <w:b/>
                <w:sz w:val="20"/>
              </w:rPr>
            </w:pPr>
            <w:ins w:id="1531" w:author="Author" w:date="2025-09-23T14:16:00Z">
              <w:r w:rsidRPr="005214C5">
                <w:rPr>
                  <w:b/>
                  <w:sz w:val="20"/>
                </w:rPr>
                <w:t>48 savaitės</w:t>
              </w:r>
            </w:ins>
          </w:p>
        </w:tc>
      </w:tr>
      <w:tr w:rsidR="00435A11" w:rsidRPr="005214C5" w14:paraId="59637245" w14:textId="77777777" w:rsidTr="00AE6335">
        <w:trPr>
          <w:tblHeader/>
          <w:ins w:id="1532" w:author="Author" w:date="2025-09-23T14:16:00Z"/>
        </w:trPr>
        <w:tc>
          <w:tcPr>
            <w:tcW w:w="3369" w:type="dxa"/>
            <w:vMerge/>
          </w:tcPr>
          <w:p w14:paraId="10EF4EAD" w14:textId="77777777" w:rsidR="00435A11" w:rsidRPr="005214C5" w:rsidRDefault="00435A11" w:rsidP="00AE6335">
            <w:pPr>
              <w:keepNext/>
              <w:keepLines/>
              <w:spacing w:line="240" w:lineRule="auto"/>
              <w:rPr>
                <w:ins w:id="1533" w:author="Author" w:date="2025-09-23T14:16:00Z"/>
                <w:b/>
                <w:sz w:val="20"/>
              </w:rPr>
            </w:pPr>
          </w:p>
        </w:tc>
        <w:tc>
          <w:tcPr>
            <w:tcW w:w="1559" w:type="dxa"/>
          </w:tcPr>
          <w:p w14:paraId="47A9FBA5" w14:textId="77777777" w:rsidR="00435A11" w:rsidRPr="005214C5" w:rsidRDefault="00435A11" w:rsidP="00AE6335">
            <w:pPr>
              <w:keepNext/>
              <w:keepLines/>
              <w:spacing w:line="240" w:lineRule="auto"/>
              <w:jc w:val="center"/>
              <w:rPr>
                <w:ins w:id="1534" w:author="Author" w:date="2025-09-23T14:16:00Z"/>
                <w:b/>
                <w:sz w:val="20"/>
              </w:rPr>
            </w:pPr>
            <w:ins w:id="1535" w:author="Author" w:date="2025-09-23T14:16:00Z">
              <w:r>
                <w:rPr>
                  <w:b/>
                  <w:sz w:val="20"/>
                </w:rPr>
                <w:t>A</w:t>
              </w:r>
              <w:r w:rsidRPr="0087480B">
                <w:rPr>
                  <w:b/>
                  <w:sz w:val="20"/>
                </w:rPr>
                <w:t>flibercept</w:t>
              </w:r>
              <w:r>
                <w:rPr>
                  <w:b/>
                  <w:sz w:val="20"/>
                </w:rPr>
                <w:t xml:space="preserve">as </w:t>
              </w:r>
              <w:r w:rsidRPr="005214C5">
                <w:rPr>
                  <w:b/>
                  <w:sz w:val="20"/>
                </w:rPr>
                <w:t>2 mg</w:t>
              </w:r>
            </w:ins>
          </w:p>
          <w:p w14:paraId="5F27B6A4" w14:textId="77777777" w:rsidR="00435A11" w:rsidRPr="005214C5" w:rsidRDefault="00435A11" w:rsidP="00AE6335">
            <w:pPr>
              <w:keepNext/>
              <w:keepLines/>
              <w:spacing w:line="240" w:lineRule="auto"/>
              <w:jc w:val="center"/>
              <w:rPr>
                <w:ins w:id="1536" w:author="Author" w:date="2025-09-23T14:16:00Z"/>
                <w:b/>
                <w:sz w:val="20"/>
              </w:rPr>
            </w:pPr>
            <w:ins w:id="1537" w:author="Author" w:date="2025-09-23T14:16:00Z">
              <w:r w:rsidRPr="005214C5">
                <w:rPr>
                  <w:b/>
                  <w:sz w:val="20"/>
                </w:rPr>
                <w:t>(N = 90)</w:t>
              </w:r>
            </w:ins>
          </w:p>
        </w:tc>
        <w:tc>
          <w:tcPr>
            <w:tcW w:w="1276" w:type="dxa"/>
          </w:tcPr>
          <w:p w14:paraId="11969948" w14:textId="77777777" w:rsidR="00435A11" w:rsidRPr="005214C5" w:rsidRDefault="00435A11" w:rsidP="00AE6335">
            <w:pPr>
              <w:keepNext/>
              <w:keepLines/>
              <w:spacing w:line="240" w:lineRule="auto"/>
              <w:jc w:val="center"/>
              <w:rPr>
                <w:ins w:id="1538" w:author="Author" w:date="2025-09-23T14:16:00Z"/>
                <w:b/>
                <w:sz w:val="20"/>
              </w:rPr>
            </w:pPr>
            <w:ins w:id="1539" w:author="Author" w:date="2025-09-23T14:16:00Z">
              <w:r w:rsidRPr="005214C5">
                <w:rPr>
                  <w:b/>
                  <w:sz w:val="20"/>
                </w:rPr>
                <w:t>Placebas</w:t>
              </w:r>
            </w:ins>
          </w:p>
          <w:p w14:paraId="5983219E" w14:textId="77777777" w:rsidR="00435A11" w:rsidRPr="005214C5" w:rsidRDefault="00435A11" w:rsidP="00AE6335">
            <w:pPr>
              <w:keepNext/>
              <w:keepLines/>
              <w:spacing w:line="240" w:lineRule="auto"/>
              <w:jc w:val="center"/>
              <w:rPr>
                <w:ins w:id="1540" w:author="Author" w:date="2025-09-23T14:16:00Z"/>
                <w:b/>
                <w:sz w:val="20"/>
              </w:rPr>
            </w:pPr>
            <w:ins w:id="1541" w:author="Author" w:date="2025-09-23T14:16:00Z">
              <w:r w:rsidRPr="005214C5">
                <w:rPr>
                  <w:b/>
                  <w:sz w:val="20"/>
                </w:rPr>
                <w:t>(N = 31)</w:t>
              </w:r>
            </w:ins>
          </w:p>
        </w:tc>
        <w:tc>
          <w:tcPr>
            <w:tcW w:w="1275" w:type="dxa"/>
          </w:tcPr>
          <w:p w14:paraId="16AD88A9" w14:textId="77777777" w:rsidR="00435A11" w:rsidRPr="005214C5" w:rsidRDefault="00435A11" w:rsidP="00AE6335">
            <w:pPr>
              <w:keepNext/>
              <w:keepLines/>
              <w:spacing w:line="240" w:lineRule="auto"/>
              <w:jc w:val="center"/>
              <w:rPr>
                <w:ins w:id="1542" w:author="Author" w:date="2025-09-23T14:16:00Z"/>
                <w:b/>
                <w:sz w:val="20"/>
              </w:rPr>
            </w:pPr>
            <w:ins w:id="1543" w:author="Author" w:date="2025-09-23T14:16:00Z">
              <w:r>
                <w:rPr>
                  <w:b/>
                  <w:sz w:val="20"/>
                </w:rPr>
                <w:t>A</w:t>
              </w:r>
              <w:r w:rsidRPr="0087480B">
                <w:rPr>
                  <w:b/>
                  <w:sz w:val="20"/>
                </w:rPr>
                <w:t>libercept</w:t>
              </w:r>
              <w:r>
                <w:rPr>
                  <w:b/>
                  <w:sz w:val="20"/>
                </w:rPr>
                <w:t xml:space="preserve">as </w:t>
              </w:r>
              <w:r w:rsidRPr="005214C5">
                <w:rPr>
                  <w:b/>
                  <w:sz w:val="20"/>
                </w:rPr>
                <w:t>2 mg</w:t>
              </w:r>
            </w:ins>
          </w:p>
          <w:p w14:paraId="1A608234" w14:textId="77777777" w:rsidR="00435A11" w:rsidRPr="005214C5" w:rsidRDefault="00435A11" w:rsidP="00AE6335">
            <w:pPr>
              <w:keepNext/>
              <w:keepLines/>
              <w:spacing w:line="240" w:lineRule="auto"/>
              <w:jc w:val="center"/>
              <w:rPr>
                <w:ins w:id="1544" w:author="Author" w:date="2025-09-23T14:16:00Z"/>
                <w:b/>
                <w:sz w:val="20"/>
              </w:rPr>
            </w:pPr>
            <w:ins w:id="1545" w:author="Author" w:date="2025-09-23T14:16:00Z">
              <w:r w:rsidRPr="005214C5">
                <w:rPr>
                  <w:b/>
                  <w:sz w:val="20"/>
                </w:rPr>
                <w:t>(N = 90)</w:t>
              </w:r>
            </w:ins>
          </w:p>
        </w:tc>
        <w:tc>
          <w:tcPr>
            <w:tcW w:w="1418" w:type="dxa"/>
          </w:tcPr>
          <w:p w14:paraId="036FD152" w14:textId="77777777" w:rsidR="00435A11" w:rsidRPr="005214C5" w:rsidRDefault="00435A11" w:rsidP="00AE6335">
            <w:pPr>
              <w:keepNext/>
              <w:keepLines/>
              <w:spacing w:line="240" w:lineRule="auto"/>
              <w:jc w:val="center"/>
              <w:rPr>
                <w:ins w:id="1546" w:author="Author" w:date="2025-09-23T14:16:00Z"/>
                <w:b/>
                <w:sz w:val="20"/>
                <w:vertAlign w:val="superscript"/>
              </w:rPr>
            </w:pPr>
            <w:ins w:id="1547" w:author="Author" w:date="2025-09-23T14:16:00Z">
              <w:r w:rsidRPr="005214C5">
                <w:rPr>
                  <w:b/>
                  <w:sz w:val="20"/>
                </w:rPr>
                <w:t>Placebas/</w:t>
              </w:r>
              <w:r w:rsidRPr="005214C5">
                <w:rPr>
                  <w:b/>
                  <w:sz w:val="20"/>
                </w:rPr>
                <w:br/>
              </w:r>
              <w:r>
                <w:rPr>
                  <w:b/>
                  <w:sz w:val="20"/>
                </w:rPr>
                <w:t>A</w:t>
              </w:r>
              <w:r w:rsidRPr="0087480B">
                <w:rPr>
                  <w:b/>
                  <w:sz w:val="20"/>
                </w:rPr>
                <w:t>flibercept</w:t>
              </w:r>
              <w:r>
                <w:rPr>
                  <w:b/>
                  <w:sz w:val="20"/>
                </w:rPr>
                <w:t xml:space="preserve">as </w:t>
              </w:r>
              <w:r w:rsidRPr="005214C5">
                <w:rPr>
                  <w:b/>
                  <w:sz w:val="20"/>
                </w:rPr>
                <w:t>2 mg</w:t>
              </w:r>
            </w:ins>
          </w:p>
          <w:p w14:paraId="73BDF4C0" w14:textId="77777777" w:rsidR="00435A11" w:rsidRPr="005214C5" w:rsidRDefault="00435A11" w:rsidP="00AE6335">
            <w:pPr>
              <w:keepNext/>
              <w:keepLines/>
              <w:spacing w:line="240" w:lineRule="auto"/>
              <w:jc w:val="center"/>
              <w:rPr>
                <w:ins w:id="1548" w:author="Author" w:date="2025-09-23T14:16:00Z"/>
                <w:b/>
                <w:sz w:val="20"/>
              </w:rPr>
            </w:pPr>
            <w:ins w:id="1549" w:author="Author" w:date="2025-09-23T14:16:00Z">
              <w:r w:rsidRPr="005214C5">
                <w:rPr>
                  <w:b/>
                  <w:sz w:val="20"/>
                </w:rPr>
                <w:t>(N = 31)</w:t>
              </w:r>
            </w:ins>
          </w:p>
        </w:tc>
      </w:tr>
      <w:tr w:rsidR="00435A11" w:rsidRPr="005214C5" w14:paraId="7015652E" w14:textId="77777777" w:rsidTr="00AE6335">
        <w:trPr>
          <w:ins w:id="1550" w:author="Author" w:date="2025-09-23T14:16:00Z"/>
        </w:trPr>
        <w:tc>
          <w:tcPr>
            <w:tcW w:w="3369" w:type="dxa"/>
          </w:tcPr>
          <w:p w14:paraId="5723991B" w14:textId="77777777" w:rsidR="00435A11" w:rsidRPr="005214C5" w:rsidRDefault="00435A11" w:rsidP="00AE6335">
            <w:pPr>
              <w:keepNext/>
              <w:keepLines/>
              <w:spacing w:line="240" w:lineRule="auto"/>
              <w:rPr>
                <w:ins w:id="1551" w:author="Author" w:date="2025-09-23T14:16:00Z"/>
                <w:sz w:val="18"/>
                <w:szCs w:val="18"/>
              </w:rPr>
            </w:pPr>
            <w:ins w:id="1552" w:author="Author" w:date="2025-09-23T14:16:00Z">
              <w:r w:rsidRPr="005214C5">
                <w:rPr>
                  <w:sz w:val="18"/>
                  <w:szCs w:val="18"/>
                </w:rPr>
                <w:t>Vidutinis raidžių balo pagal GKRA</w:t>
              </w:r>
              <w:r w:rsidRPr="005214C5">
                <w:rPr>
                  <w:sz w:val="18"/>
                  <w:szCs w:val="18"/>
                  <w:vertAlign w:val="superscript"/>
                </w:rPr>
                <w:t>B)</w:t>
              </w:r>
              <w:r w:rsidRPr="005214C5">
                <w:rPr>
                  <w:sz w:val="18"/>
                  <w:szCs w:val="18"/>
                </w:rPr>
                <w:t xml:space="preserve"> pokytis nuo tyrimo pradžios, matuojamas pagal ADRGT (SN)</w:t>
              </w:r>
              <w:r w:rsidRPr="005214C5">
                <w:rPr>
                  <w:sz w:val="18"/>
                  <w:szCs w:val="18"/>
                  <w:vertAlign w:val="superscript"/>
                </w:rPr>
                <w:t xml:space="preserve"> B)</w:t>
              </w:r>
            </w:ins>
          </w:p>
        </w:tc>
        <w:tc>
          <w:tcPr>
            <w:tcW w:w="1559" w:type="dxa"/>
            <w:vAlign w:val="center"/>
          </w:tcPr>
          <w:p w14:paraId="0BB58B0F" w14:textId="77777777" w:rsidR="00435A11" w:rsidRPr="005214C5" w:rsidRDefault="00435A11" w:rsidP="00AE6335">
            <w:pPr>
              <w:keepNext/>
              <w:keepLines/>
              <w:spacing w:line="240" w:lineRule="auto"/>
              <w:jc w:val="center"/>
              <w:rPr>
                <w:ins w:id="1553" w:author="Author" w:date="2025-09-23T14:16:00Z"/>
                <w:sz w:val="18"/>
                <w:szCs w:val="18"/>
              </w:rPr>
            </w:pPr>
            <w:ins w:id="1554" w:author="Author" w:date="2025-09-23T14:16:00Z">
              <w:r w:rsidRPr="005214C5">
                <w:rPr>
                  <w:sz w:val="18"/>
                  <w:szCs w:val="18"/>
                </w:rPr>
                <w:t>12,1</w:t>
              </w:r>
            </w:ins>
          </w:p>
          <w:p w14:paraId="4EA487A7" w14:textId="77777777" w:rsidR="00435A11" w:rsidRPr="005214C5" w:rsidRDefault="00435A11" w:rsidP="00AE6335">
            <w:pPr>
              <w:keepNext/>
              <w:keepLines/>
              <w:spacing w:line="240" w:lineRule="auto"/>
              <w:jc w:val="center"/>
              <w:rPr>
                <w:ins w:id="1555" w:author="Author" w:date="2025-09-23T14:16:00Z"/>
                <w:sz w:val="18"/>
                <w:szCs w:val="18"/>
              </w:rPr>
            </w:pPr>
            <w:ins w:id="1556" w:author="Author" w:date="2025-09-23T14:16:00Z">
              <w:r w:rsidRPr="005214C5">
                <w:rPr>
                  <w:sz w:val="18"/>
                  <w:szCs w:val="18"/>
                </w:rPr>
                <w:t>(8,3)</w:t>
              </w:r>
            </w:ins>
          </w:p>
        </w:tc>
        <w:tc>
          <w:tcPr>
            <w:tcW w:w="1276" w:type="dxa"/>
            <w:vAlign w:val="center"/>
          </w:tcPr>
          <w:p w14:paraId="18F4FD45" w14:textId="77777777" w:rsidR="00435A11" w:rsidRPr="005214C5" w:rsidRDefault="00435A11" w:rsidP="00AE6335">
            <w:pPr>
              <w:keepNext/>
              <w:keepLines/>
              <w:spacing w:line="240" w:lineRule="auto"/>
              <w:jc w:val="center"/>
              <w:rPr>
                <w:ins w:id="1557" w:author="Author" w:date="2025-09-23T14:16:00Z"/>
                <w:sz w:val="18"/>
                <w:szCs w:val="18"/>
              </w:rPr>
            </w:pPr>
            <w:ins w:id="1558" w:author="Author" w:date="2025-09-23T14:16:00Z">
              <w:r w:rsidRPr="005214C5">
                <w:rPr>
                  <w:sz w:val="18"/>
                  <w:szCs w:val="18"/>
                </w:rPr>
                <w:noBreakHyphen/>
                <w:t>2,0</w:t>
              </w:r>
            </w:ins>
          </w:p>
          <w:p w14:paraId="09A4ED40" w14:textId="77777777" w:rsidR="00435A11" w:rsidRPr="005214C5" w:rsidRDefault="00435A11" w:rsidP="00AE6335">
            <w:pPr>
              <w:keepNext/>
              <w:keepLines/>
              <w:spacing w:line="240" w:lineRule="auto"/>
              <w:jc w:val="center"/>
              <w:rPr>
                <w:ins w:id="1559" w:author="Author" w:date="2025-09-23T14:16:00Z"/>
                <w:sz w:val="18"/>
                <w:szCs w:val="18"/>
              </w:rPr>
            </w:pPr>
            <w:ins w:id="1560" w:author="Author" w:date="2025-09-23T14:16:00Z">
              <w:r w:rsidRPr="005214C5">
                <w:rPr>
                  <w:sz w:val="18"/>
                  <w:szCs w:val="18"/>
                </w:rPr>
                <w:t>(9,7)</w:t>
              </w:r>
            </w:ins>
          </w:p>
        </w:tc>
        <w:tc>
          <w:tcPr>
            <w:tcW w:w="1275" w:type="dxa"/>
            <w:vAlign w:val="center"/>
          </w:tcPr>
          <w:p w14:paraId="172E7809" w14:textId="77777777" w:rsidR="00435A11" w:rsidRPr="005214C5" w:rsidRDefault="00435A11" w:rsidP="00AE6335">
            <w:pPr>
              <w:keepNext/>
              <w:keepLines/>
              <w:spacing w:line="240" w:lineRule="auto"/>
              <w:jc w:val="center"/>
              <w:rPr>
                <w:ins w:id="1561" w:author="Author" w:date="2025-09-23T14:16:00Z"/>
                <w:sz w:val="18"/>
                <w:szCs w:val="18"/>
              </w:rPr>
            </w:pPr>
            <w:ins w:id="1562" w:author="Author" w:date="2025-09-23T14:16:00Z">
              <w:r w:rsidRPr="005214C5">
                <w:rPr>
                  <w:sz w:val="18"/>
                  <w:szCs w:val="18"/>
                </w:rPr>
                <w:t>13,5</w:t>
              </w:r>
              <w:r w:rsidRPr="005214C5">
                <w:rPr>
                  <w:sz w:val="18"/>
                  <w:szCs w:val="18"/>
                </w:rPr>
                <w:br/>
                <w:t>(8,8)</w:t>
              </w:r>
            </w:ins>
          </w:p>
        </w:tc>
        <w:tc>
          <w:tcPr>
            <w:tcW w:w="1418" w:type="dxa"/>
            <w:vAlign w:val="center"/>
          </w:tcPr>
          <w:p w14:paraId="6CBFA531" w14:textId="77777777" w:rsidR="00435A11" w:rsidRPr="005214C5" w:rsidRDefault="00435A11" w:rsidP="00AE6335">
            <w:pPr>
              <w:keepNext/>
              <w:keepLines/>
              <w:spacing w:line="240" w:lineRule="auto"/>
              <w:jc w:val="center"/>
              <w:rPr>
                <w:ins w:id="1563" w:author="Author" w:date="2025-09-23T14:16:00Z"/>
                <w:sz w:val="18"/>
                <w:szCs w:val="18"/>
              </w:rPr>
            </w:pPr>
            <w:ins w:id="1564" w:author="Author" w:date="2025-09-23T14:16:00Z">
              <w:r w:rsidRPr="005214C5">
                <w:rPr>
                  <w:sz w:val="18"/>
                  <w:szCs w:val="18"/>
                </w:rPr>
                <w:t>3,9</w:t>
              </w:r>
            </w:ins>
          </w:p>
          <w:p w14:paraId="0F314449" w14:textId="77777777" w:rsidR="00435A11" w:rsidRPr="005214C5" w:rsidRDefault="00435A11" w:rsidP="00AE6335">
            <w:pPr>
              <w:keepNext/>
              <w:keepLines/>
              <w:spacing w:line="240" w:lineRule="auto"/>
              <w:jc w:val="center"/>
              <w:rPr>
                <w:ins w:id="1565" w:author="Author" w:date="2025-09-23T14:16:00Z"/>
                <w:sz w:val="18"/>
                <w:szCs w:val="18"/>
              </w:rPr>
            </w:pPr>
            <w:ins w:id="1566" w:author="Author" w:date="2025-09-23T14:16:00Z">
              <w:r w:rsidRPr="005214C5">
                <w:rPr>
                  <w:sz w:val="18"/>
                  <w:szCs w:val="18"/>
                </w:rPr>
                <w:t>(14,3)</w:t>
              </w:r>
            </w:ins>
          </w:p>
        </w:tc>
      </w:tr>
      <w:tr w:rsidR="00435A11" w:rsidRPr="005214C5" w14:paraId="68911099" w14:textId="77777777" w:rsidTr="00AE6335">
        <w:trPr>
          <w:ins w:id="1567" w:author="Author" w:date="2025-09-23T14:16:00Z"/>
        </w:trPr>
        <w:tc>
          <w:tcPr>
            <w:tcW w:w="3369" w:type="dxa"/>
          </w:tcPr>
          <w:p w14:paraId="7FD78C8B" w14:textId="77777777" w:rsidR="00435A11" w:rsidRPr="005214C5" w:rsidRDefault="00435A11" w:rsidP="00AE6335">
            <w:pPr>
              <w:keepNext/>
              <w:keepLines/>
              <w:spacing w:line="240" w:lineRule="auto"/>
              <w:ind w:left="284"/>
              <w:rPr>
                <w:ins w:id="1568" w:author="Author" w:date="2025-09-23T14:16:00Z"/>
                <w:sz w:val="18"/>
                <w:szCs w:val="18"/>
              </w:rPr>
            </w:pPr>
            <w:ins w:id="1569" w:author="Author" w:date="2025-09-23T14:16:00Z">
              <w:r w:rsidRPr="005214C5">
                <w:rPr>
                  <w:sz w:val="18"/>
                  <w:szCs w:val="18"/>
                </w:rPr>
                <w:t xml:space="preserve">MK vidurkio skirtumas </w:t>
              </w:r>
              <w:r w:rsidRPr="005214C5">
                <w:rPr>
                  <w:sz w:val="18"/>
                  <w:szCs w:val="18"/>
                  <w:vertAlign w:val="superscript"/>
                </w:rPr>
                <w:t>C,D,E)</w:t>
              </w:r>
            </w:ins>
          </w:p>
          <w:p w14:paraId="0B37B400" w14:textId="77777777" w:rsidR="00435A11" w:rsidRPr="005214C5" w:rsidRDefault="00435A11" w:rsidP="00AE6335">
            <w:pPr>
              <w:keepNext/>
              <w:keepLines/>
              <w:spacing w:line="240" w:lineRule="auto"/>
              <w:ind w:left="284"/>
              <w:rPr>
                <w:ins w:id="1570" w:author="Author" w:date="2025-09-23T14:16:00Z"/>
                <w:sz w:val="18"/>
                <w:szCs w:val="18"/>
              </w:rPr>
            </w:pPr>
            <w:ins w:id="1571" w:author="Author" w:date="2025-09-23T14:16:00Z">
              <w:r w:rsidRPr="005214C5">
                <w:rPr>
                  <w:sz w:val="18"/>
                  <w:szCs w:val="18"/>
                </w:rPr>
                <w:t xml:space="preserve"> (95 % PI)</w:t>
              </w:r>
            </w:ins>
          </w:p>
        </w:tc>
        <w:tc>
          <w:tcPr>
            <w:tcW w:w="1559" w:type="dxa"/>
            <w:vAlign w:val="center"/>
          </w:tcPr>
          <w:p w14:paraId="73010F15" w14:textId="77777777" w:rsidR="00435A11" w:rsidRPr="005214C5" w:rsidRDefault="00435A11" w:rsidP="00AE6335">
            <w:pPr>
              <w:keepNext/>
              <w:keepLines/>
              <w:spacing w:line="240" w:lineRule="auto"/>
              <w:jc w:val="center"/>
              <w:rPr>
                <w:ins w:id="1572" w:author="Author" w:date="2025-09-23T14:16:00Z"/>
                <w:sz w:val="18"/>
                <w:szCs w:val="18"/>
              </w:rPr>
            </w:pPr>
            <w:ins w:id="1573" w:author="Author" w:date="2025-09-23T14:16:00Z">
              <w:r w:rsidRPr="005214C5">
                <w:rPr>
                  <w:sz w:val="18"/>
                  <w:szCs w:val="18"/>
                </w:rPr>
                <w:t>14,1</w:t>
              </w:r>
            </w:ins>
          </w:p>
          <w:p w14:paraId="0AAC837B" w14:textId="77777777" w:rsidR="00435A11" w:rsidRPr="005214C5" w:rsidRDefault="00435A11" w:rsidP="00AE6335">
            <w:pPr>
              <w:keepNext/>
              <w:keepLines/>
              <w:spacing w:line="240" w:lineRule="auto"/>
              <w:jc w:val="center"/>
              <w:rPr>
                <w:ins w:id="1574" w:author="Author" w:date="2025-09-23T14:16:00Z"/>
                <w:sz w:val="18"/>
                <w:szCs w:val="18"/>
              </w:rPr>
            </w:pPr>
            <w:ins w:id="1575" w:author="Author" w:date="2025-09-23T14:16:00Z">
              <w:r w:rsidRPr="005214C5">
                <w:rPr>
                  <w:sz w:val="18"/>
                  <w:szCs w:val="18"/>
                </w:rPr>
                <w:t>(10,8; 17,4)</w:t>
              </w:r>
            </w:ins>
          </w:p>
        </w:tc>
        <w:tc>
          <w:tcPr>
            <w:tcW w:w="1276" w:type="dxa"/>
            <w:vAlign w:val="center"/>
          </w:tcPr>
          <w:p w14:paraId="173CBA10" w14:textId="77777777" w:rsidR="00435A11" w:rsidRPr="005214C5" w:rsidRDefault="00435A11" w:rsidP="00AE6335">
            <w:pPr>
              <w:keepNext/>
              <w:keepLines/>
              <w:spacing w:line="240" w:lineRule="auto"/>
              <w:jc w:val="center"/>
              <w:rPr>
                <w:ins w:id="1576" w:author="Author" w:date="2025-09-23T14:16:00Z"/>
                <w:sz w:val="18"/>
                <w:szCs w:val="18"/>
              </w:rPr>
            </w:pPr>
          </w:p>
        </w:tc>
        <w:tc>
          <w:tcPr>
            <w:tcW w:w="1275" w:type="dxa"/>
            <w:vAlign w:val="center"/>
          </w:tcPr>
          <w:p w14:paraId="0FBAAA05" w14:textId="77777777" w:rsidR="00435A11" w:rsidRPr="005214C5" w:rsidRDefault="00435A11" w:rsidP="00AE6335">
            <w:pPr>
              <w:keepNext/>
              <w:keepLines/>
              <w:spacing w:line="240" w:lineRule="auto"/>
              <w:jc w:val="center"/>
              <w:rPr>
                <w:ins w:id="1577" w:author="Author" w:date="2025-09-23T14:16:00Z"/>
                <w:sz w:val="18"/>
                <w:szCs w:val="18"/>
              </w:rPr>
            </w:pPr>
            <w:ins w:id="1578" w:author="Author" w:date="2025-09-23T14:16:00Z">
              <w:r w:rsidRPr="005214C5">
                <w:rPr>
                  <w:sz w:val="18"/>
                  <w:szCs w:val="18"/>
                </w:rPr>
                <w:t>9,5</w:t>
              </w:r>
            </w:ins>
          </w:p>
          <w:p w14:paraId="071929C2" w14:textId="77777777" w:rsidR="00435A11" w:rsidRPr="005214C5" w:rsidRDefault="00435A11" w:rsidP="00AE6335">
            <w:pPr>
              <w:keepNext/>
              <w:keepLines/>
              <w:spacing w:line="240" w:lineRule="auto"/>
              <w:jc w:val="center"/>
              <w:rPr>
                <w:ins w:id="1579" w:author="Author" w:date="2025-09-23T14:16:00Z"/>
                <w:sz w:val="18"/>
                <w:szCs w:val="18"/>
              </w:rPr>
            </w:pPr>
            <w:ins w:id="1580" w:author="Author" w:date="2025-09-23T14:16:00Z">
              <w:r w:rsidRPr="005214C5">
                <w:rPr>
                  <w:sz w:val="18"/>
                  <w:szCs w:val="18"/>
                </w:rPr>
                <w:t>(5,4; 13,7)</w:t>
              </w:r>
            </w:ins>
          </w:p>
        </w:tc>
        <w:tc>
          <w:tcPr>
            <w:tcW w:w="1418" w:type="dxa"/>
            <w:vAlign w:val="center"/>
          </w:tcPr>
          <w:p w14:paraId="6B63A3D5" w14:textId="77777777" w:rsidR="00435A11" w:rsidRPr="005214C5" w:rsidRDefault="00435A11" w:rsidP="00AE6335">
            <w:pPr>
              <w:keepNext/>
              <w:keepLines/>
              <w:spacing w:line="240" w:lineRule="auto"/>
              <w:jc w:val="center"/>
              <w:rPr>
                <w:ins w:id="1581" w:author="Author" w:date="2025-09-23T14:16:00Z"/>
                <w:sz w:val="18"/>
                <w:szCs w:val="18"/>
              </w:rPr>
            </w:pPr>
          </w:p>
        </w:tc>
      </w:tr>
      <w:tr w:rsidR="00435A11" w:rsidRPr="005214C5" w14:paraId="667396A2" w14:textId="77777777" w:rsidTr="00AE6335">
        <w:trPr>
          <w:ins w:id="1582" w:author="Author" w:date="2025-09-23T14:16:00Z"/>
        </w:trPr>
        <w:tc>
          <w:tcPr>
            <w:tcW w:w="3369" w:type="dxa"/>
          </w:tcPr>
          <w:p w14:paraId="20369EEB" w14:textId="77777777" w:rsidR="00435A11" w:rsidRPr="005214C5" w:rsidRDefault="00435A11" w:rsidP="00AE6335">
            <w:pPr>
              <w:keepNext/>
              <w:keepLines/>
              <w:spacing w:line="240" w:lineRule="auto"/>
              <w:rPr>
                <w:ins w:id="1583" w:author="Author" w:date="2025-09-23T14:16:00Z"/>
                <w:sz w:val="18"/>
                <w:szCs w:val="18"/>
              </w:rPr>
            </w:pPr>
            <w:ins w:id="1584" w:author="Author" w:date="2025-09-23T14:16:00Z">
              <w:r w:rsidRPr="005214C5">
                <w:rPr>
                  <w:sz w:val="18"/>
                  <w:szCs w:val="18"/>
                </w:rPr>
                <w:t>Pacientų dalis, kuriems regėjimas pagerėjo ≥ 15 raidžių nuo tyrimo pradžios</w:t>
              </w:r>
            </w:ins>
          </w:p>
        </w:tc>
        <w:tc>
          <w:tcPr>
            <w:tcW w:w="1559" w:type="dxa"/>
            <w:vAlign w:val="center"/>
          </w:tcPr>
          <w:p w14:paraId="6A7B4EF9" w14:textId="77777777" w:rsidR="00435A11" w:rsidRPr="005214C5" w:rsidRDefault="00435A11" w:rsidP="00AE6335">
            <w:pPr>
              <w:keepNext/>
              <w:keepLines/>
              <w:spacing w:line="240" w:lineRule="auto"/>
              <w:jc w:val="center"/>
              <w:rPr>
                <w:ins w:id="1585" w:author="Author" w:date="2025-09-23T14:16:00Z"/>
                <w:sz w:val="18"/>
                <w:szCs w:val="18"/>
              </w:rPr>
            </w:pPr>
            <w:ins w:id="1586" w:author="Author" w:date="2025-09-23T14:16:00Z">
              <w:r w:rsidRPr="005214C5">
                <w:rPr>
                  <w:sz w:val="18"/>
                  <w:szCs w:val="18"/>
                </w:rPr>
                <w:t>38,9 %</w:t>
              </w:r>
            </w:ins>
          </w:p>
        </w:tc>
        <w:tc>
          <w:tcPr>
            <w:tcW w:w="1276" w:type="dxa"/>
            <w:vAlign w:val="center"/>
          </w:tcPr>
          <w:p w14:paraId="179189BD" w14:textId="77777777" w:rsidR="00435A11" w:rsidRPr="005214C5" w:rsidRDefault="00435A11" w:rsidP="00AE6335">
            <w:pPr>
              <w:keepNext/>
              <w:keepLines/>
              <w:spacing w:line="240" w:lineRule="auto"/>
              <w:jc w:val="center"/>
              <w:rPr>
                <w:ins w:id="1587" w:author="Author" w:date="2025-09-23T14:16:00Z"/>
                <w:sz w:val="18"/>
                <w:szCs w:val="18"/>
              </w:rPr>
            </w:pPr>
            <w:ins w:id="1588" w:author="Author" w:date="2025-09-23T14:16:00Z">
              <w:r w:rsidRPr="005214C5">
                <w:rPr>
                  <w:sz w:val="18"/>
                  <w:szCs w:val="18"/>
                </w:rPr>
                <w:t>9,7 %</w:t>
              </w:r>
            </w:ins>
          </w:p>
        </w:tc>
        <w:tc>
          <w:tcPr>
            <w:tcW w:w="1275" w:type="dxa"/>
            <w:vAlign w:val="center"/>
          </w:tcPr>
          <w:p w14:paraId="455DE4FC" w14:textId="77777777" w:rsidR="00435A11" w:rsidRPr="005214C5" w:rsidRDefault="00435A11" w:rsidP="00AE6335">
            <w:pPr>
              <w:keepNext/>
              <w:keepLines/>
              <w:spacing w:line="240" w:lineRule="auto"/>
              <w:jc w:val="center"/>
              <w:rPr>
                <w:ins w:id="1589" w:author="Author" w:date="2025-09-23T14:16:00Z"/>
                <w:sz w:val="18"/>
                <w:szCs w:val="18"/>
              </w:rPr>
            </w:pPr>
            <w:ins w:id="1590" w:author="Author" w:date="2025-09-23T14:16:00Z">
              <w:r w:rsidRPr="005214C5">
                <w:rPr>
                  <w:sz w:val="18"/>
                  <w:szCs w:val="18"/>
                </w:rPr>
                <w:t>50,0 %</w:t>
              </w:r>
            </w:ins>
          </w:p>
        </w:tc>
        <w:tc>
          <w:tcPr>
            <w:tcW w:w="1418" w:type="dxa"/>
            <w:vAlign w:val="center"/>
          </w:tcPr>
          <w:p w14:paraId="3E2682C5" w14:textId="77777777" w:rsidR="00435A11" w:rsidRPr="005214C5" w:rsidRDefault="00435A11" w:rsidP="00AE6335">
            <w:pPr>
              <w:keepNext/>
              <w:keepLines/>
              <w:spacing w:line="240" w:lineRule="auto"/>
              <w:jc w:val="center"/>
              <w:rPr>
                <w:ins w:id="1591" w:author="Author" w:date="2025-09-23T14:16:00Z"/>
                <w:sz w:val="18"/>
                <w:szCs w:val="18"/>
              </w:rPr>
            </w:pPr>
            <w:ins w:id="1592" w:author="Author" w:date="2025-09-23T14:16:00Z">
              <w:r w:rsidRPr="005214C5">
                <w:rPr>
                  <w:sz w:val="18"/>
                  <w:szCs w:val="18"/>
                </w:rPr>
                <w:t>29,0 %</w:t>
              </w:r>
            </w:ins>
          </w:p>
        </w:tc>
      </w:tr>
      <w:tr w:rsidR="00435A11" w:rsidRPr="005214C5" w14:paraId="06E76DD0" w14:textId="77777777" w:rsidTr="00AE6335">
        <w:trPr>
          <w:ins w:id="1593" w:author="Author" w:date="2025-09-23T14:16:00Z"/>
        </w:trPr>
        <w:tc>
          <w:tcPr>
            <w:tcW w:w="3369" w:type="dxa"/>
          </w:tcPr>
          <w:p w14:paraId="7B66A13C" w14:textId="77777777" w:rsidR="00435A11" w:rsidRPr="005214C5" w:rsidRDefault="00435A11" w:rsidP="00AE6335">
            <w:pPr>
              <w:keepNext/>
              <w:keepLines/>
              <w:spacing w:line="240" w:lineRule="auto"/>
              <w:ind w:left="284"/>
              <w:rPr>
                <w:ins w:id="1594" w:author="Author" w:date="2025-09-23T14:16:00Z"/>
                <w:sz w:val="18"/>
                <w:szCs w:val="18"/>
              </w:rPr>
            </w:pPr>
            <w:ins w:id="1595" w:author="Author" w:date="2025-09-23T14:16:00Z">
              <w:r w:rsidRPr="005214C5">
                <w:rPr>
                  <w:sz w:val="18"/>
                  <w:szCs w:val="18"/>
                </w:rPr>
                <w:t xml:space="preserve">Svorinis skirtumas </w:t>
              </w:r>
              <w:r w:rsidRPr="005214C5">
                <w:rPr>
                  <w:sz w:val="18"/>
                  <w:szCs w:val="18"/>
                  <w:vertAlign w:val="superscript"/>
                </w:rPr>
                <w:t>D,F)</w:t>
              </w:r>
            </w:ins>
          </w:p>
          <w:p w14:paraId="2B447994" w14:textId="77777777" w:rsidR="00435A11" w:rsidRPr="005214C5" w:rsidRDefault="00435A11" w:rsidP="00AE6335">
            <w:pPr>
              <w:keepNext/>
              <w:keepLines/>
              <w:spacing w:line="240" w:lineRule="auto"/>
              <w:ind w:left="284"/>
              <w:rPr>
                <w:ins w:id="1596" w:author="Author" w:date="2025-09-23T14:16:00Z"/>
                <w:sz w:val="18"/>
                <w:szCs w:val="18"/>
              </w:rPr>
            </w:pPr>
            <w:ins w:id="1597" w:author="Author" w:date="2025-09-23T14:16:00Z">
              <w:r w:rsidRPr="005214C5">
                <w:rPr>
                  <w:sz w:val="18"/>
                  <w:szCs w:val="18"/>
                </w:rPr>
                <w:t xml:space="preserve"> (95 % PI)</w:t>
              </w:r>
            </w:ins>
          </w:p>
        </w:tc>
        <w:tc>
          <w:tcPr>
            <w:tcW w:w="1559" w:type="dxa"/>
            <w:vAlign w:val="center"/>
          </w:tcPr>
          <w:p w14:paraId="7CF8E320" w14:textId="77777777" w:rsidR="00435A11" w:rsidRPr="005214C5" w:rsidRDefault="00435A11" w:rsidP="00AE6335">
            <w:pPr>
              <w:keepNext/>
              <w:keepLines/>
              <w:spacing w:line="240" w:lineRule="auto"/>
              <w:jc w:val="center"/>
              <w:rPr>
                <w:ins w:id="1598" w:author="Author" w:date="2025-09-23T14:16:00Z"/>
                <w:sz w:val="18"/>
                <w:szCs w:val="18"/>
              </w:rPr>
            </w:pPr>
            <w:ins w:id="1599" w:author="Author" w:date="2025-09-23T14:16:00Z">
              <w:r w:rsidRPr="005214C5">
                <w:rPr>
                  <w:sz w:val="18"/>
                  <w:szCs w:val="18"/>
                </w:rPr>
                <w:t>29,2 %</w:t>
              </w:r>
            </w:ins>
          </w:p>
          <w:p w14:paraId="732E43F3" w14:textId="77777777" w:rsidR="00435A11" w:rsidRPr="005214C5" w:rsidRDefault="00435A11" w:rsidP="00AE6335">
            <w:pPr>
              <w:keepNext/>
              <w:keepLines/>
              <w:spacing w:line="240" w:lineRule="auto"/>
              <w:jc w:val="center"/>
              <w:rPr>
                <w:ins w:id="1600" w:author="Author" w:date="2025-09-23T14:16:00Z"/>
                <w:sz w:val="18"/>
                <w:szCs w:val="18"/>
              </w:rPr>
            </w:pPr>
            <w:ins w:id="1601" w:author="Author" w:date="2025-09-23T14:16:00Z">
              <w:r w:rsidRPr="005214C5">
                <w:rPr>
                  <w:sz w:val="18"/>
                  <w:szCs w:val="18"/>
                </w:rPr>
                <w:t>(14,4; 44,0)</w:t>
              </w:r>
            </w:ins>
          </w:p>
        </w:tc>
        <w:tc>
          <w:tcPr>
            <w:tcW w:w="1276" w:type="dxa"/>
            <w:vAlign w:val="center"/>
          </w:tcPr>
          <w:p w14:paraId="50F1AEE6" w14:textId="77777777" w:rsidR="00435A11" w:rsidRPr="005214C5" w:rsidRDefault="00435A11" w:rsidP="00AE6335">
            <w:pPr>
              <w:keepNext/>
              <w:keepLines/>
              <w:spacing w:line="240" w:lineRule="auto"/>
              <w:jc w:val="center"/>
              <w:rPr>
                <w:ins w:id="1602" w:author="Author" w:date="2025-09-23T14:16:00Z"/>
                <w:sz w:val="18"/>
                <w:szCs w:val="18"/>
              </w:rPr>
            </w:pPr>
          </w:p>
        </w:tc>
        <w:tc>
          <w:tcPr>
            <w:tcW w:w="1275" w:type="dxa"/>
            <w:vAlign w:val="center"/>
          </w:tcPr>
          <w:p w14:paraId="62CF7D80" w14:textId="77777777" w:rsidR="00435A11" w:rsidRPr="005214C5" w:rsidRDefault="00435A11" w:rsidP="00AE6335">
            <w:pPr>
              <w:keepNext/>
              <w:keepLines/>
              <w:spacing w:line="240" w:lineRule="auto"/>
              <w:jc w:val="center"/>
              <w:rPr>
                <w:ins w:id="1603" w:author="Author" w:date="2025-09-23T14:16:00Z"/>
                <w:sz w:val="18"/>
                <w:szCs w:val="18"/>
              </w:rPr>
            </w:pPr>
            <w:ins w:id="1604" w:author="Author" w:date="2025-09-23T14:16:00Z">
              <w:r w:rsidRPr="005214C5">
                <w:rPr>
                  <w:sz w:val="18"/>
                  <w:szCs w:val="18"/>
                </w:rPr>
                <w:t>21,0 %</w:t>
              </w:r>
            </w:ins>
          </w:p>
          <w:p w14:paraId="4D0E906F" w14:textId="77777777" w:rsidR="00435A11" w:rsidRPr="005214C5" w:rsidRDefault="00435A11" w:rsidP="00AE6335">
            <w:pPr>
              <w:keepNext/>
              <w:keepLines/>
              <w:spacing w:line="240" w:lineRule="auto"/>
              <w:jc w:val="center"/>
              <w:rPr>
                <w:ins w:id="1605" w:author="Author" w:date="2025-09-23T14:16:00Z"/>
                <w:sz w:val="18"/>
                <w:szCs w:val="18"/>
              </w:rPr>
            </w:pPr>
            <w:ins w:id="1606" w:author="Author" w:date="2025-09-23T14:16:00Z">
              <w:r w:rsidRPr="005214C5">
                <w:rPr>
                  <w:sz w:val="18"/>
                  <w:szCs w:val="18"/>
                </w:rPr>
                <w:t>(1,9; 40,1)</w:t>
              </w:r>
            </w:ins>
          </w:p>
        </w:tc>
        <w:tc>
          <w:tcPr>
            <w:tcW w:w="1418" w:type="dxa"/>
            <w:vAlign w:val="center"/>
          </w:tcPr>
          <w:p w14:paraId="42C7D29B" w14:textId="77777777" w:rsidR="00435A11" w:rsidRPr="005214C5" w:rsidRDefault="00435A11" w:rsidP="00AE6335">
            <w:pPr>
              <w:keepNext/>
              <w:keepLines/>
              <w:spacing w:line="240" w:lineRule="auto"/>
              <w:jc w:val="center"/>
              <w:rPr>
                <w:ins w:id="1607" w:author="Author" w:date="2025-09-23T14:16:00Z"/>
                <w:sz w:val="18"/>
                <w:szCs w:val="18"/>
              </w:rPr>
            </w:pPr>
          </w:p>
        </w:tc>
      </w:tr>
    </w:tbl>
    <w:p w14:paraId="776C6E72" w14:textId="77777777" w:rsidR="00435A11" w:rsidRPr="005214C5" w:rsidRDefault="00435A11" w:rsidP="00A9009C">
      <w:pPr>
        <w:keepNext/>
        <w:keepLines/>
        <w:numPr>
          <w:ilvl w:val="0"/>
          <w:numId w:val="14"/>
        </w:numPr>
        <w:tabs>
          <w:tab w:val="left" w:pos="360"/>
          <w:tab w:val="left" w:pos="450"/>
        </w:tabs>
        <w:ind w:left="360" w:hanging="270"/>
        <w:rPr>
          <w:ins w:id="1608" w:author="Author" w:date="2025-09-23T14:16:00Z"/>
          <w:sz w:val="20"/>
        </w:rPr>
      </w:pPr>
      <w:ins w:id="1609" w:author="Author" w:date="2025-09-23T14:16:00Z">
        <w:r w:rsidRPr="005214C5">
          <w:rPr>
            <w:sz w:val="20"/>
          </w:rPr>
          <w:t>PSDP: paskutinių stebėjimo duomenų perkėlimas</w:t>
        </w:r>
      </w:ins>
    </w:p>
    <w:p w14:paraId="15D5F9DC" w14:textId="77777777" w:rsidR="00435A11" w:rsidRPr="005214C5" w:rsidRDefault="00435A11" w:rsidP="00A9009C">
      <w:pPr>
        <w:keepNext/>
        <w:keepLines/>
        <w:numPr>
          <w:ilvl w:val="0"/>
          <w:numId w:val="14"/>
        </w:numPr>
        <w:tabs>
          <w:tab w:val="left" w:pos="360"/>
        </w:tabs>
        <w:ind w:left="360" w:hanging="270"/>
        <w:rPr>
          <w:ins w:id="1610" w:author="Author" w:date="2025-09-23T14:16:00Z"/>
          <w:sz w:val="20"/>
        </w:rPr>
      </w:pPr>
      <w:ins w:id="1611" w:author="Author" w:date="2025-09-23T14:16:00Z">
        <w:r w:rsidRPr="005214C5">
          <w:rPr>
            <w:sz w:val="20"/>
          </w:rPr>
          <w:t>GKRA: geriausias koreguotas regėjimo aštrumas</w:t>
        </w:r>
      </w:ins>
    </w:p>
    <w:p w14:paraId="4CDF3CDF" w14:textId="77777777" w:rsidR="00435A11" w:rsidRPr="005214C5" w:rsidRDefault="00435A11" w:rsidP="00A9009C">
      <w:pPr>
        <w:keepNext/>
        <w:keepLines/>
        <w:tabs>
          <w:tab w:val="left" w:pos="360"/>
        </w:tabs>
        <w:ind w:left="360"/>
        <w:rPr>
          <w:ins w:id="1612" w:author="Author" w:date="2025-09-23T14:16:00Z"/>
          <w:sz w:val="20"/>
        </w:rPr>
      </w:pPr>
      <w:ins w:id="1613" w:author="Author" w:date="2025-09-23T14:16:00Z">
        <w:r w:rsidRPr="005214C5">
          <w:rPr>
            <w:sz w:val="20"/>
          </w:rPr>
          <w:t>ADRGT: ankstyvojo diabetinės retinopatijos gydymo tyrimas</w:t>
        </w:r>
      </w:ins>
    </w:p>
    <w:p w14:paraId="2B2F0996" w14:textId="77777777" w:rsidR="00435A11" w:rsidRPr="005214C5" w:rsidRDefault="00435A11" w:rsidP="00A9009C">
      <w:pPr>
        <w:keepNext/>
        <w:keepLines/>
        <w:tabs>
          <w:tab w:val="left" w:pos="360"/>
        </w:tabs>
        <w:ind w:left="360"/>
        <w:rPr>
          <w:ins w:id="1614" w:author="Author" w:date="2025-09-23T14:16:00Z"/>
          <w:sz w:val="20"/>
        </w:rPr>
      </w:pPr>
      <w:ins w:id="1615" w:author="Author" w:date="2025-09-23T14:16:00Z">
        <w:r w:rsidRPr="005214C5">
          <w:rPr>
            <w:sz w:val="20"/>
          </w:rPr>
          <w:t>SN: standartinis nuokrypis</w:t>
        </w:r>
      </w:ins>
    </w:p>
    <w:p w14:paraId="468F7969" w14:textId="77777777" w:rsidR="00435A11" w:rsidRPr="005214C5" w:rsidRDefault="00435A11" w:rsidP="00A9009C">
      <w:pPr>
        <w:keepNext/>
        <w:keepLines/>
        <w:numPr>
          <w:ilvl w:val="0"/>
          <w:numId w:val="14"/>
        </w:numPr>
        <w:tabs>
          <w:tab w:val="left" w:pos="360"/>
        </w:tabs>
        <w:ind w:left="360" w:hanging="270"/>
        <w:rPr>
          <w:ins w:id="1616" w:author="Author" w:date="2025-09-23T14:16:00Z"/>
          <w:sz w:val="20"/>
        </w:rPr>
      </w:pPr>
      <w:ins w:id="1617" w:author="Author" w:date="2025-09-23T14:16:00Z">
        <w:r w:rsidRPr="005214C5">
          <w:rPr>
            <w:sz w:val="20"/>
          </w:rPr>
          <w:t>MK vidurkis: mažiausiasis kvadratinis vidurkis pagal ANCOVA modelį</w:t>
        </w:r>
      </w:ins>
    </w:p>
    <w:p w14:paraId="09319AA6" w14:textId="77777777" w:rsidR="00435A11" w:rsidRPr="005214C5" w:rsidRDefault="00435A11" w:rsidP="00A9009C">
      <w:pPr>
        <w:keepNext/>
        <w:keepLines/>
        <w:numPr>
          <w:ilvl w:val="0"/>
          <w:numId w:val="14"/>
        </w:numPr>
        <w:tabs>
          <w:tab w:val="left" w:pos="360"/>
        </w:tabs>
        <w:ind w:left="360" w:hanging="270"/>
        <w:rPr>
          <w:ins w:id="1618" w:author="Author" w:date="2025-09-23T14:16:00Z"/>
          <w:sz w:val="20"/>
        </w:rPr>
      </w:pPr>
      <w:ins w:id="1619" w:author="Author" w:date="2025-09-23T14:16:00Z">
        <w:r w:rsidRPr="005214C5">
          <w:rPr>
            <w:sz w:val="20"/>
          </w:rPr>
          <w:t>PI: pasikliautinasis intervalas</w:t>
        </w:r>
      </w:ins>
    </w:p>
    <w:p w14:paraId="4F067C30" w14:textId="77777777" w:rsidR="00435A11" w:rsidRPr="005214C5" w:rsidRDefault="00435A11" w:rsidP="00A9009C">
      <w:pPr>
        <w:keepNext/>
        <w:keepLines/>
        <w:numPr>
          <w:ilvl w:val="0"/>
          <w:numId w:val="14"/>
        </w:numPr>
        <w:tabs>
          <w:tab w:val="left" w:pos="360"/>
        </w:tabs>
        <w:ind w:left="360" w:hanging="270"/>
        <w:rPr>
          <w:ins w:id="1620" w:author="Author" w:date="2025-09-23T14:16:00Z"/>
          <w:sz w:val="20"/>
        </w:rPr>
      </w:pPr>
      <w:ins w:id="1621" w:author="Author" w:date="2025-09-23T14:16:00Z">
        <w:r w:rsidRPr="005214C5">
          <w:rPr>
            <w:sz w:val="20"/>
          </w:rPr>
          <w:t>MK vidurkio skirtumas ir 95 % PI pagal ANCOVA modelį, kai vertinamos gydymo grupės ir šalis (paskirties šalis) kaip fiksuoti poveikiai ir pradinį GKRA kaip kovariantą.</w:t>
        </w:r>
      </w:ins>
    </w:p>
    <w:p w14:paraId="46D72BE2" w14:textId="77777777" w:rsidR="00435A11" w:rsidRPr="005214C5" w:rsidRDefault="00435A11" w:rsidP="00A9009C">
      <w:pPr>
        <w:keepNext/>
        <w:keepLines/>
        <w:numPr>
          <w:ilvl w:val="0"/>
          <w:numId w:val="14"/>
        </w:numPr>
        <w:tabs>
          <w:tab w:val="left" w:pos="360"/>
        </w:tabs>
        <w:spacing w:line="240" w:lineRule="auto"/>
        <w:ind w:left="360" w:hanging="270"/>
        <w:rPr>
          <w:ins w:id="1622" w:author="Author" w:date="2025-09-23T14:16:00Z"/>
          <w:sz w:val="20"/>
        </w:rPr>
      </w:pPr>
      <w:ins w:id="1623" w:author="Author" w:date="2025-09-23T14:16:00Z">
        <w:r w:rsidRPr="005214C5">
          <w:rPr>
            <w:sz w:val="20"/>
          </w:rPr>
          <w:t>Skirtumas ir 95 % PI skaičiuojami naudojant Cochran-Mantel-Haenszel (CMH) testą, pritaikytą šaliai (paskirties šaliai)</w:t>
        </w:r>
      </w:ins>
    </w:p>
    <w:p w14:paraId="47BB4CE6" w14:textId="77777777" w:rsidR="00435A11" w:rsidRPr="005214C5" w:rsidRDefault="00435A11" w:rsidP="00A9009C">
      <w:pPr>
        <w:spacing w:line="240" w:lineRule="auto"/>
        <w:rPr>
          <w:ins w:id="1624" w:author="Author" w:date="2025-09-23T14:16:00Z"/>
        </w:rPr>
      </w:pPr>
    </w:p>
    <w:p w14:paraId="7781FE8D" w14:textId="77777777" w:rsidR="00435A11" w:rsidRPr="005214C5" w:rsidRDefault="00435A11" w:rsidP="00A9009C">
      <w:pPr>
        <w:pStyle w:val="BayerBodyTextFull"/>
        <w:keepNext/>
        <w:keepLines/>
        <w:spacing w:before="0" w:after="0"/>
        <w:ind w:left="1440" w:hanging="1440"/>
        <w:rPr>
          <w:ins w:id="1625" w:author="Author" w:date="2025-09-23T14:16:00Z"/>
          <w:sz w:val="22"/>
          <w:szCs w:val="22"/>
          <w:lang w:val="lt-LT"/>
        </w:rPr>
      </w:pPr>
    </w:p>
    <w:p w14:paraId="510F4FBF" w14:textId="70B112C8" w:rsidR="00435A11" w:rsidRPr="005214C5" w:rsidRDefault="00480200" w:rsidP="00A9009C">
      <w:pPr>
        <w:pStyle w:val="Default"/>
        <w:keepNext/>
        <w:jc w:val="both"/>
        <w:rPr>
          <w:ins w:id="1626" w:author="Author" w:date="2025-09-23T14:16:00Z"/>
          <w:lang w:val="lt-LT"/>
        </w:rPr>
      </w:pPr>
      <w:ins w:id="1627" w:author="Author" w:date="2025-09-23T14:16:00Z">
        <w:r w:rsidRPr="005214C5">
          <w:rPr>
            <w:noProof/>
            <w:sz w:val="22"/>
            <w:lang w:val="lt-LT" w:eastAsia="lt-LT"/>
          </w:rPr>
          <mc:AlternateContent>
            <mc:Choice Requires="wpg">
              <w:drawing>
                <wp:anchor distT="0" distB="0" distL="114300" distR="114300" simplePos="0" relativeHeight="251744256" behindDoc="0" locked="0" layoutInCell="1" allowOverlap="1" wp14:anchorId="74B0958E" wp14:editId="4C06A3DE">
                  <wp:simplePos x="0" y="0"/>
                  <wp:positionH relativeFrom="column">
                    <wp:posOffset>4445</wp:posOffset>
                  </wp:positionH>
                  <wp:positionV relativeFrom="paragraph">
                    <wp:posOffset>287655</wp:posOffset>
                  </wp:positionV>
                  <wp:extent cx="4535805" cy="2514600"/>
                  <wp:effectExtent l="0" t="0" r="0" b="0"/>
                  <wp:wrapNone/>
                  <wp:docPr id="1975326359"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514600"/>
                            <a:chOff x="1421" y="4684"/>
                            <a:chExt cx="7143" cy="3960"/>
                          </a:xfrm>
                        </wpg:grpSpPr>
                        <wps:wsp>
                          <wps:cNvPr id="222794507" name="Text Box 333"/>
                          <wps:cNvSpPr txBox="1">
                            <a:spLocks noChangeArrowheads="1"/>
                          </wps:cNvSpPr>
                          <wps:spPr bwMode="auto">
                            <a:xfrm>
                              <a:off x="6841" y="838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FBD29" w14:textId="77777777" w:rsidR="00435A11" w:rsidRPr="00B23D96" w:rsidRDefault="00435A11" w:rsidP="00A9009C">
                                <w:pPr>
                                  <w:rPr>
                                    <w:rFonts w:asciiTheme="majorBidi" w:hAnsiTheme="majorBidi" w:cstheme="majorBidi"/>
                                    <w:bCs/>
                                    <w:sz w:val="18"/>
                                    <w:szCs w:val="18"/>
                                  </w:rPr>
                                </w:pPr>
                                <w:r w:rsidRPr="00B23D96">
                                  <w:rPr>
                                    <w:rFonts w:asciiTheme="majorBidi" w:hAnsiTheme="majorBidi" w:cstheme="majorBidi"/>
                                    <w:bCs/>
                                    <w:noProof/>
                                    <w:sz w:val="18"/>
                                    <w:szCs w:val="18"/>
                                  </w:rPr>
                                  <w:t>Kontrolinė grupė</w:t>
                                </w:r>
                              </w:p>
                            </w:txbxContent>
                          </wps:txbx>
                          <wps:bodyPr rot="0" vert="horz" wrap="square" lIns="0" tIns="0" rIns="0" bIns="0" anchor="t" anchorCtr="0" upright="1">
                            <a:spAutoFit/>
                          </wps:bodyPr>
                        </wps:wsp>
                        <wps:wsp>
                          <wps:cNvPr id="91743256" name="Text Box 334"/>
                          <wps:cNvSpPr txBox="1">
                            <a:spLocks noChangeArrowheads="1"/>
                          </wps:cNvSpPr>
                          <wps:spPr bwMode="auto">
                            <a:xfrm>
                              <a:off x="4481" y="806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8D849" w14:textId="77777777" w:rsidR="00435A11" w:rsidRPr="00B23D96" w:rsidRDefault="00435A11" w:rsidP="00A9009C">
                                <w:pPr>
                                  <w:jc w:val="center"/>
                                  <w:rPr>
                                    <w:rFonts w:asciiTheme="majorBidi" w:hAnsiTheme="majorBidi" w:cstheme="majorBidi"/>
                                    <w:sz w:val="18"/>
                                    <w:szCs w:val="18"/>
                                  </w:rPr>
                                </w:pPr>
                                <w:r w:rsidRPr="00B23D96">
                                  <w:rPr>
                                    <w:rFonts w:asciiTheme="majorBidi" w:hAnsiTheme="majorBidi" w:cstheme="majorBidi"/>
                                    <w:noProof/>
                                    <w:sz w:val="18"/>
                                    <w:szCs w:val="18"/>
                                  </w:rPr>
                                  <w:t>Savaitės</w:t>
                                </w:r>
                              </w:p>
                            </w:txbxContent>
                          </wps:txbx>
                          <wps:bodyPr rot="0" vert="horz" wrap="square" lIns="0" tIns="0" rIns="0" bIns="0" anchor="t" anchorCtr="0" upright="1">
                            <a:spAutoFit/>
                          </wps:bodyPr>
                        </wps:wsp>
                        <wps:wsp>
                          <wps:cNvPr id="1399290254" name="Text Box 335"/>
                          <wps:cNvSpPr txBox="1">
                            <a:spLocks noChangeArrowheads="1"/>
                          </wps:cNvSpPr>
                          <wps:spPr bwMode="auto">
                            <a:xfrm>
                              <a:off x="1421" y="4684"/>
                              <a:ext cx="7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E553E" w14:textId="77777777" w:rsidR="00435A11" w:rsidRPr="00B23D96" w:rsidRDefault="00435A11" w:rsidP="00A9009C">
                                <w:pPr>
                                  <w:jc w:val="center"/>
                                  <w:rPr>
                                    <w:rFonts w:asciiTheme="majorBidi" w:hAnsiTheme="majorBidi" w:cstheme="majorBidi"/>
                                    <w:bCs/>
                                    <w:noProof/>
                                    <w:sz w:val="18"/>
                                    <w:szCs w:val="18"/>
                                  </w:rPr>
                                </w:pPr>
                                <w:r w:rsidRPr="00B23D96">
                                  <w:rPr>
                                    <w:rFonts w:asciiTheme="majorBidi" w:hAnsiTheme="majorBidi" w:cstheme="majorBidi"/>
                                    <w:bCs/>
                                    <w:noProof/>
                                    <w:sz w:val="18"/>
                                    <w:szCs w:val="18"/>
                                  </w:rPr>
                                  <w:t>Vidutinis regėjimo aštrumo pokytis</w:t>
                                </w:r>
                              </w:p>
                              <w:p w14:paraId="71C8F493" w14:textId="77777777" w:rsidR="00435A11" w:rsidRPr="00B23D96" w:rsidRDefault="00435A11" w:rsidP="00A9009C">
                                <w:pPr>
                                  <w:jc w:val="center"/>
                                  <w:rPr>
                                    <w:rFonts w:asciiTheme="majorBidi" w:hAnsiTheme="majorBidi" w:cstheme="majorBidi"/>
                                    <w:bCs/>
                                    <w:sz w:val="18"/>
                                    <w:szCs w:val="18"/>
                                  </w:rPr>
                                </w:pPr>
                                <w:r w:rsidRPr="00B23D96">
                                  <w:rPr>
                                    <w:rFonts w:asciiTheme="majorBidi" w:hAnsiTheme="majorBidi" w:cstheme="majorBidi"/>
                                    <w:bCs/>
                                    <w:noProof/>
                                    <w:sz w:val="18"/>
                                    <w:szCs w:val="18"/>
                                  </w:rPr>
                                  <w:t>(raidėmis)</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74B0958E" id="_x0000_s1157" style="position:absolute;left:0;text-align:left;margin-left:.35pt;margin-top:22.65pt;width:357.15pt;height:198pt;z-index:251744256" coordorigin="1421,4684" coordsize="714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">
                  <v:shape id="Text Box 333" o:spid="_x0000_s1158" type="#_x0000_t202" style="position:absolute;left:6841;top:838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" stroked="f">
                    <v:textbox style="mso-fit-shape-to-text:t" inset="0,0,0,0">
                      <w:txbxContent>
                        <w:p w14:paraId="7A8FBD29" w14:textId="77777777" w:rsidR="00435A11" w:rsidRPr="00B23D96" w:rsidRDefault="00435A11" w:rsidP="00A9009C">
                          <w:pPr>
                            <w:rPr>
                              <w:rFonts w:asciiTheme="majorBidi" w:hAnsiTheme="majorBidi" w:cstheme="majorBidi"/>
                              <w:bCs/>
                              <w:sz w:val="18"/>
                              <w:szCs w:val="18"/>
                            </w:rPr>
                          </w:pPr>
                          <w:r w:rsidRPr="00B23D96">
                            <w:rPr>
                              <w:rFonts w:asciiTheme="majorBidi" w:hAnsiTheme="majorBidi" w:cstheme="majorBidi"/>
                              <w:bCs/>
                              <w:noProof/>
                              <w:sz w:val="18"/>
                              <w:szCs w:val="18"/>
                            </w:rPr>
                            <w:t>Kontrolinė grupė</w:t>
                          </w:r>
                        </w:p>
                      </w:txbxContent>
                    </v:textbox>
                  </v:shape>
                  <v:shape id="Text Box 334" o:spid="_x0000_s1159" type="#_x0000_t202" style="position:absolute;left:4481;top:806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" stroked="f">
                    <v:textbox style="mso-fit-shape-to-text:t" inset="0,0,0,0">
                      <w:txbxContent>
                        <w:p w14:paraId="7758D849" w14:textId="77777777" w:rsidR="00435A11" w:rsidRPr="00B23D96" w:rsidRDefault="00435A11" w:rsidP="00A9009C">
                          <w:pPr>
                            <w:jc w:val="center"/>
                            <w:rPr>
                              <w:rFonts w:asciiTheme="majorBidi" w:hAnsiTheme="majorBidi" w:cstheme="majorBidi"/>
                              <w:sz w:val="18"/>
                              <w:szCs w:val="18"/>
                            </w:rPr>
                          </w:pPr>
                          <w:r w:rsidRPr="00B23D96">
                            <w:rPr>
                              <w:rFonts w:asciiTheme="majorBidi" w:hAnsiTheme="majorBidi" w:cstheme="majorBidi"/>
                              <w:noProof/>
                              <w:sz w:val="18"/>
                              <w:szCs w:val="18"/>
                            </w:rPr>
                            <w:t>Savaitės</w:t>
                          </w:r>
                        </w:p>
                      </w:txbxContent>
                    </v:textbox>
                  </v:shape>
                  <v:shape id="Text Box 335" o:spid="_x0000_s1160" type="#_x0000_t202" style="position:absolute;left:1421;top:4684;width:7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" stroked="f">
                    <v:textbox style="layout-flow:vertical;mso-layout-flow-alt:bottom-to-top" inset="0,0,0,0">
                      <w:txbxContent>
                        <w:p w14:paraId="266E553E" w14:textId="77777777" w:rsidR="00435A11" w:rsidRPr="00B23D96" w:rsidRDefault="00435A11" w:rsidP="00A9009C">
                          <w:pPr>
                            <w:jc w:val="center"/>
                            <w:rPr>
                              <w:rFonts w:asciiTheme="majorBidi" w:hAnsiTheme="majorBidi" w:cstheme="majorBidi"/>
                              <w:bCs/>
                              <w:noProof/>
                              <w:sz w:val="18"/>
                              <w:szCs w:val="18"/>
                            </w:rPr>
                          </w:pPr>
                          <w:r w:rsidRPr="00B23D96">
                            <w:rPr>
                              <w:rFonts w:asciiTheme="majorBidi" w:hAnsiTheme="majorBidi" w:cstheme="majorBidi"/>
                              <w:bCs/>
                              <w:noProof/>
                              <w:sz w:val="18"/>
                              <w:szCs w:val="18"/>
                            </w:rPr>
                            <w:t>Vidutinis regėjimo aštrumo pokytis</w:t>
                          </w:r>
                        </w:p>
                        <w:p w14:paraId="71C8F493" w14:textId="77777777" w:rsidR="00435A11" w:rsidRPr="00B23D96" w:rsidRDefault="00435A11" w:rsidP="00A9009C">
                          <w:pPr>
                            <w:jc w:val="center"/>
                            <w:rPr>
                              <w:rFonts w:asciiTheme="majorBidi" w:hAnsiTheme="majorBidi" w:cstheme="majorBidi"/>
                              <w:bCs/>
                              <w:sz w:val="18"/>
                              <w:szCs w:val="18"/>
                            </w:rPr>
                          </w:pPr>
                          <w:r w:rsidRPr="00B23D96">
                            <w:rPr>
                              <w:rFonts w:asciiTheme="majorBidi" w:hAnsiTheme="majorBidi" w:cstheme="majorBidi"/>
                              <w:bCs/>
                              <w:noProof/>
                              <w:sz w:val="18"/>
                              <w:szCs w:val="18"/>
                            </w:rPr>
                            <w:t>(raidėmis)</w:t>
                          </w:r>
                        </w:p>
                      </w:txbxContent>
                    </v:textbox>
                  </v:shape>
                </v:group>
              </w:pict>
            </mc:Fallback>
          </mc:AlternateContent>
        </w:r>
        <w:r w:rsidR="00435A11" w:rsidRPr="005214C5">
          <w:rPr>
            <w:noProof/>
            <w:sz w:val="22"/>
            <w:lang w:val="lt-LT" w:eastAsia="lt-LT"/>
          </w:rPr>
          <mc:AlternateContent>
            <mc:Choice Requires="wps">
              <w:drawing>
                <wp:anchor distT="0" distB="0" distL="114300" distR="114300" simplePos="0" relativeHeight="251789312" behindDoc="0" locked="0" layoutInCell="1" allowOverlap="1" wp14:anchorId="0113E06A" wp14:editId="7294E905">
                  <wp:simplePos x="0" y="0"/>
                  <wp:positionH relativeFrom="column">
                    <wp:posOffset>2536824</wp:posOffset>
                  </wp:positionH>
                  <wp:positionV relativeFrom="paragraph">
                    <wp:posOffset>467360</wp:posOffset>
                  </wp:positionV>
                  <wp:extent cx="734695" cy="256540"/>
                  <wp:effectExtent l="0" t="0" r="8255" b="0"/>
                  <wp:wrapNone/>
                  <wp:docPr id="2056823649"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BE4DD" w14:textId="77777777" w:rsidR="00435A11" w:rsidRDefault="00435A11" w:rsidP="00A9009C">
                              <w:r>
                                <w:t>+12,1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0113E06A" id="_x0000_s1161" type="#_x0000_t202" style="position:absolute;left:0;text-align:left;margin-left:199.75pt;margin-top:36.8pt;width:57.85pt;height:20.2pt;z-index:251789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" stroked="f">
                  <v:textbox style="mso-fit-shape-to-text:t">
                    <w:txbxContent>
                      <w:p w14:paraId="51ABE4DD" w14:textId="77777777" w:rsidR="00435A11" w:rsidRDefault="00435A11" w:rsidP="00A9009C">
                        <w:r>
                          <w:t>+12,1</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788288" behindDoc="0" locked="0" layoutInCell="1" allowOverlap="1" wp14:anchorId="55BC4C98" wp14:editId="33D33843">
                  <wp:simplePos x="0" y="0"/>
                  <wp:positionH relativeFrom="column">
                    <wp:posOffset>2536824</wp:posOffset>
                  </wp:positionH>
                  <wp:positionV relativeFrom="paragraph">
                    <wp:posOffset>2137410</wp:posOffset>
                  </wp:positionV>
                  <wp:extent cx="785495" cy="256540"/>
                  <wp:effectExtent l="0" t="0" r="0" b="0"/>
                  <wp:wrapNone/>
                  <wp:docPr id="60870595" name="Text Box 60870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7D2B8" w14:textId="77777777" w:rsidR="00435A11" w:rsidRDefault="00435A11" w:rsidP="00A9009C">
                              <w:r>
                                <w:t>-2,0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5BC4C98" id="Text Box 60870595" o:spid="_x0000_s1162" type="#_x0000_t202" style="position:absolute;left:0;text-align:left;margin-left:199.75pt;margin-top:168.3pt;width:61.85pt;height:20.2pt;z-index:251788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" stroked="f">
                  <v:textbox style="mso-fit-shape-to-text:t">
                    <w:txbxContent>
                      <w:p w14:paraId="4A77D2B8" w14:textId="77777777" w:rsidR="00435A11" w:rsidRDefault="00435A11" w:rsidP="00A9009C">
                        <w:r>
                          <w:t>-2,0</w:t>
                        </w:r>
                      </w:p>
                    </w:txbxContent>
                  </v:textbox>
                </v:shape>
              </w:pict>
            </mc:Fallback>
          </mc:AlternateContent>
        </w:r>
        <w:r w:rsidR="00435A11">
          <w:rPr>
            <w:noProof/>
          </w:rPr>
          <mc:AlternateContent>
            <mc:Choice Requires="wps">
              <w:drawing>
                <wp:anchor distT="0" distB="0" distL="114300" distR="114300" simplePos="0" relativeHeight="251774976" behindDoc="0" locked="0" layoutInCell="1" allowOverlap="1" wp14:anchorId="49224266" wp14:editId="425A17A6">
                  <wp:simplePos x="0" y="0"/>
                  <wp:positionH relativeFrom="column">
                    <wp:posOffset>1609631</wp:posOffset>
                  </wp:positionH>
                  <wp:positionV relativeFrom="paragraph">
                    <wp:posOffset>2588935</wp:posOffset>
                  </wp:positionV>
                  <wp:extent cx="1198448" cy="219456"/>
                  <wp:effectExtent l="0" t="0" r="1905" b="9525"/>
                  <wp:wrapNone/>
                  <wp:docPr id="1620885415" name="Text Box 5"/>
                  <wp:cNvGraphicFramePr/>
                  <a:graphic xmlns:a="http://schemas.openxmlformats.org/drawingml/2006/main">
                    <a:graphicData uri="http://schemas.microsoft.com/office/word/2010/wordprocessingShape">
                      <wps:wsp>
                        <wps:cNvSpPr txBox="1"/>
                        <wps:spPr>
                          <a:xfrm>
                            <a:off x="0" y="0"/>
                            <a:ext cx="1198448" cy="219456"/>
                          </a:xfrm>
                          <a:prstGeom prst="rect">
                            <a:avLst/>
                          </a:prstGeom>
                          <a:solidFill>
                            <a:schemeClr val="lt1"/>
                          </a:solidFill>
                          <a:ln w="6350">
                            <a:noFill/>
                          </a:ln>
                        </wps:spPr>
                        <wps:txbx>
                          <w:txbxContent>
                            <w:p w14:paraId="71DBADEA" w14:textId="77777777" w:rsidR="00435A11" w:rsidRPr="00B23D96" w:rsidRDefault="00435A11" w:rsidP="00A9009C">
                              <w:pPr>
                                <w:jc w:val="center"/>
                                <w:rPr>
                                  <w:rFonts w:asciiTheme="majorBidi" w:hAnsiTheme="majorBidi" w:cstheme="majorBidi"/>
                                  <w:sz w:val="20"/>
                                  <w:lang w:val="en-US"/>
                                </w:rPr>
                              </w:pPr>
                              <w:r w:rsidRPr="00B23D96">
                                <w:rPr>
                                  <w:rFonts w:asciiTheme="majorBidi" w:hAnsiTheme="majorBidi" w:cstheme="majorBidi"/>
                                  <w:sz w:val="20"/>
                                  <w:lang w:val="en-US"/>
                                </w:rPr>
                                <w:t>Afliberceptas 2 mg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9224266" id="_x0000_s1163" type="#_x0000_t202" style="position:absolute;left:0;text-align:left;margin-left:126.75pt;margin-top:203.85pt;width:94.35pt;height:17.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" fillcolor="white [3201]" stroked="f" strokeweight=".5pt">
                  <v:textbox inset="0,0,0,0">
                    <w:txbxContent>
                      <w:p w14:paraId="71DBADEA" w14:textId="77777777" w:rsidR="00435A11" w:rsidRPr="00B23D96" w:rsidRDefault="00435A11" w:rsidP="00A9009C">
                        <w:pPr>
                          <w:jc w:val="center"/>
                          <w:rPr>
                            <w:rFonts w:asciiTheme="majorBidi" w:hAnsiTheme="majorBidi" w:cstheme="majorBidi"/>
                            <w:sz w:val="20"/>
                            <w:lang w:val="en-US"/>
                          </w:rPr>
                        </w:pPr>
                        <w:proofErr w:type="spellStart"/>
                        <w:r w:rsidRPr="00B23D96">
                          <w:rPr>
                            <w:rFonts w:asciiTheme="majorBidi" w:hAnsiTheme="majorBidi" w:cstheme="majorBidi"/>
                            <w:sz w:val="20"/>
                            <w:lang w:val="en-US"/>
                          </w:rPr>
                          <w:t>Afliberceptas</w:t>
                        </w:r>
                        <w:proofErr w:type="spellEnd"/>
                        <w:r w:rsidRPr="00B23D96">
                          <w:rPr>
                            <w:rFonts w:asciiTheme="majorBidi" w:hAnsiTheme="majorBidi" w:cstheme="majorBidi"/>
                            <w:sz w:val="20"/>
                            <w:lang w:val="en-US"/>
                          </w:rPr>
                          <w:t xml:space="preserve"> 2 mg</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769856" behindDoc="0" locked="0" layoutInCell="1" allowOverlap="1" wp14:anchorId="154A17EB" wp14:editId="56845954">
                  <wp:simplePos x="0" y="0"/>
                  <wp:positionH relativeFrom="column">
                    <wp:posOffset>4413250</wp:posOffset>
                  </wp:positionH>
                  <wp:positionV relativeFrom="paragraph">
                    <wp:posOffset>1296670</wp:posOffset>
                  </wp:positionV>
                  <wp:extent cx="575310" cy="256540"/>
                  <wp:effectExtent l="1905" t="1270" r="3810" b="0"/>
                  <wp:wrapNone/>
                  <wp:docPr id="1863777512" name="Text Box 1863777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BD861" w14:textId="77777777" w:rsidR="00435A11" w:rsidRDefault="00435A11" w:rsidP="00A9009C">
                              <w:r>
                                <w:t>+3,9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154A17EB" id="Text Box 1863777512" o:spid="_x0000_s1164" type="#_x0000_t202" style="position:absolute;left:0;text-align:left;margin-left:347.5pt;margin-top:102.1pt;width:45.3pt;height:20.2pt;z-index:251769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" stroked="f">
                  <v:textbox style="mso-fit-shape-to-text:t">
                    <w:txbxContent>
                      <w:p w14:paraId="13ABD861" w14:textId="77777777" w:rsidR="00435A11" w:rsidRDefault="00435A11" w:rsidP="00A9009C">
                        <w:r>
                          <w:t>+3,9</w:t>
                        </w:r>
                      </w:p>
                    </w:txbxContent>
                  </v:textbox>
                </v:shape>
              </w:pict>
            </mc:Fallback>
          </mc:AlternateContent>
        </w:r>
        <w:r w:rsidR="00435A11" w:rsidRPr="005214C5">
          <w:rPr>
            <w:noProof/>
            <w:sz w:val="22"/>
            <w:lang w:val="lt-LT" w:eastAsia="lt-LT"/>
          </w:rPr>
          <mc:AlternateContent>
            <mc:Choice Requires="wps">
              <w:drawing>
                <wp:anchor distT="0" distB="0" distL="114300" distR="114300" simplePos="0" relativeHeight="251768832" behindDoc="0" locked="0" layoutInCell="1" allowOverlap="1" wp14:anchorId="2E63C5E1" wp14:editId="542A7658">
                  <wp:simplePos x="0" y="0"/>
                  <wp:positionH relativeFrom="column">
                    <wp:posOffset>4413250</wp:posOffset>
                  </wp:positionH>
                  <wp:positionV relativeFrom="paragraph">
                    <wp:posOffset>210820</wp:posOffset>
                  </wp:positionV>
                  <wp:extent cx="575310" cy="256540"/>
                  <wp:effectExtent l="1905" t="1270" r="3810" b="0"/>
                  <wp:wrapNone/>
                  <wp:docPr id="486503153"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8CA25" w14:textId="77777777" w:rsidR="00435A11" w:rsidRDefault="00435A11" w:rsidP="00A9009C">
                              <w:r>
                                <w:t>+13,5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2E63C5E1" id="_x0000_s1165" type="#_x0000_t202" style="position:absolute;left:0;text-align:left;margin-left:347.5pt;margin-top:16.6pt;width:45.3pt;height:20.2pt;z-index:251768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" stroked="f">
                  <v:textbox style="mso-fit-shape-to-text:t">
                    <w:txbxContent>
                      <w:p w14:paraId="4298CA25" w14:textId="77777777" w:rsidR="00435A11" w:rsidRDefault="00435A11" w:rsidP="00A9009C">
                        <w:r>
                          <w:t>+13,5</w:t>
                        </w:r>
                      </w:p>
                    </w:txbxContent>
                  </v:textbox>
                </v:shape>
              </w:pict>
            </mc:Fallback>
          </mc:AlternateContent>
        </w:r>
        <w:r w:rsidR="00435A11" w:rsidRPr="005214C5">
          <w:rPr>
            <w:noProof/>
            <w:lang w:val="lt-LT" w:eastAsia="lt-LT"/>
          </w:rPr>
          <w:drawing>
            <wp:inline distT="0" distB="0" distL="0" distR="0" wp14:anchorId="3375EEA6" wp14:editId="4E513277">
              <wp:extent cx="4714875" cy="2790825"/>
              <wp:effectExtent l="0" t="0" r="0" b="0"/>
              <wp:docPr id="1928006205" name="Picture 1928006205" descr="A graph of a patient'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06205" name="Picture 1928006205" descr="A graph of a patient's body&#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ins>
    </w:p>
    <w:p w14:paraId="53733B36" w14:textId="77777777" w:rsidR="00435A11" w:rsidRDefault="00435A11" w:rsidP="00A9009C">
      <w:pPr>
        <w:pStyle w:val="BayerBodyTextFull"/>
        <w:keepNext/>
        <w:keepLines/>
        <w:spacing w:before="0" w:after="0"/>
        <w:ind w:left="1440" w:hanging="1440"/>
        <w:rPr>
          <w:ins w:id="1628" w:author="Author" w:date="2025-09-23T14:16:00Z"/>
          <w:b/>
          <w:sz w:val="22"/>
          <w:lang w:val="lt-LT"/>
        </w:rPr>
      </w:pPr>
    </w:p>
    <w:p w14:paraId="06B364E1" w14:textId="77777777" w:rsidR="00435A11" w:rsidRPr="00B23D96" w:rsidRDefault="00435A11" w:rsidP="00A9009C">
      <w:pPr>
        <w:pStyle w:val="BayerBodyTextFull"/>
        <w:keepNext/>
        <w:keepLines/>
        <w:spacing w:before="0" w:after="0"/>
        <w:ind w:left="1440" w:hanging="1440"/>
        <w:rPr>
          <w:ins w:id="1629" w:author="Author" w:date="2025-09-23T14:16:00Z"/>
          <w:sz w:val="20"/>
          <w:lang w:val="lt-LT"/>
        </w:rPr>
      </w:pPr>
      <w:ins w:id="1630" w:author="Author" w:date="2025-09-23T14:16:00Z">
        <w:r w:rsidRPr="00B23D96">
          <w:rPr>
            <w:b/>
            <w:sz w:val="20"/>
            <w:lang w:val="lt-LT"/>
          </w:rPr>
          <w:t>5 pav.</w:t>
        </w:r>
        <w:r w:rsidRPr="00B23D96">
          <w:rPr>
            <w:rStyle w:val="CaptionChar"/>
            <w:sz w:val="20"/>
          </w:rPr>
          <w:t xml:space="preserve">: </w:t>
        </w:r>
        <w:r w:rsidRPr="00B23D96">
          <w:rPr>
            <w:sz w:val="20"/>
            <w:lang w:val="lt-LT"/>
          </w:rPr>
          <w:tab/>
        </w:r>
        <w:r w:rsidRPr="00B23D96">
          <w:rPr>
            <w:b/>
            <w:bCs/>
            <w:sz w:val="20"/>
            <w:lang w:val="lt-LT"/>
          </w:rPr>
          <w:t>Vidutinis regėjimo aštrumo pokytis nuo tyrimo pradžios iki 48</w:t>
        </w:r>
        <w:r w:rsidRPr="00B23D96">
          <w:rPr>
            <w:b/>
            <w:bCs/>
            <w:sz w:val="20"/>
            <w:lang w:val="lt-LT"/>
          </w:rPr>
          <w:noBreakHyphen/>
          <w:t>os savaitės pagal gydymo grupę MYRROR tyrime (visas analizių rinkinys, PSDP)</w:t>
        </w:r>
      </w:ins>
    </w:p>
    <w:p w14:paraId="2B31D28C" w14:textId="77777777" w:rsidR="00435A11" w:rsidRPr="005214C5" w:rsidRDefault="00435A11" w:rsidP="00A9009C">
      <w:pPr>
        <w:pStyle w:val="Default"/>
        <w:jc w:val="both"/>
        <w:rPr>
          <w:ins w:id="1631" w:author="Author" w:date="2025-09-23T14:16:00Z"/>
          <w:lang w:val="lt-LT"/>
        </w:rPr>
      </w:pPr>
    </w:p>
    <w:p w14:paraId="3167114A" w14:textId="77777777" w:rsidR="00435A11" w:rsidRPr="005214C5" w:rsidRDefault="00435A11" w:rsidP="00A9009C">
      <w:pPr>
        <w:keepNext/>
        <w:tabs>
          <w:tab w:val="clear" w:pos="567"/>
        </w:tabs>
        <w:spacing w:line="240" w:lineRule="auto"/>
        <w:rPr>
          <w:ins w:id="1632" w:author="Author" w:date="2025-09-23T14:16:00Z"/>
          <w:szCs w:val="22"/>
          <w:u w:val="single"/>
        </w:rPr>
      </w:pPr>
      <w:ins w:id="1633" w:author="Author" w:date="2025-09-23T14:16:00Z">
        <w:r w:rsidRPr="005214C5">
          <w:rPr>
            <w:szCs w:val="22"/>
            <w:u w:val="single"/>
          </w:rPr>
          <w:t>Vaikų populiacija</w:t>
        </w:r>
      </w:ins>
    </w:p>
    <w:p w14:paraId="5A0F01D9" w14:textId="77777777" w:rsidR="00435A11" w:rsidRPr="005214C5" w:rsidRDefault="00435A11" w:rsidP="00A9009C">
      <w:pPr>
        <w:keepNext/>
        <w:tabs>
          <w:tab w:val="clear" w:pos="567"/>
        </w:tabs>
        <w:spacing w:line="240" w:lineRule="auto"/>
        <w:rPr>
          <w:ins w:id="1634" w:author="Author" w:date="2025-09-23T14:16:00Z"/>
          <w:szCs w:val="22"/>
          <w:u w:val="single"/>
        </w:rPr>
      </w:pPr>
    </w:p>
    <w:p w14:paraId="0CC6C3FE" w14:textId="77777777" w:rsidR="00435A11" w:rsidRPr="005214C5" w:rsidRDefault="00435A11" w:rsidP="00A9009C">
      <w:pPr>
        <w:tabs>
          <w:tab w:val="clear" w:pos="567"/>
        </w:tabs>
        <w:spacing w:line="240" w:lineRule="auto"/>
        <w:rPr>
          <w:ins w:id="1635" w:author="Author" w:date="2025-09-23T14:16:00Z"/>
          <w:szCs w:val="22"/>
        </w:rPr>
      </w:pPr>
      <w:ins w:id="1636" w:author="Author" w:date="2025-09-23T14:16:00Z">
        <w:r w:rsidRPr="005214C5">
          <w:rPr>
            <w:szCs w:val="22"/>
          </w:rPr>
          <w:t xml:space="preserve">Europos vaistų agentūra atleido nuo įpareigojimo pateikti </w:t>
        </w:r>
        <w:r w:rsidRPr="00037A44">
          <w:rPr>
            <w:szCs w:val="22"/>
          </w:rPr>
          <w:t>aflibercept</w:t>
        </w:r>
        <w:r>
          <w:rPr>
            <w:szCs w:val="22"/>
          </w:rPr>
          <w:t xml:space="preserve">o </w:t>
        </w:r>
        <w:r w:rsidRPr="005214C5">
          <w:rPr>
            <w:szCs w:val="22"/>
          </w:rPr>
          <w:t>tyrimų su visais vaikų populiacijos pogrupiais duomenis šlapiosios SGDD, CTVO, TVŠO, DGDE ir miopinės GNV indikacijoms (vartojimo vaikams informacija pateikiama 4.2 skyriuje).</w:t>
        </w:r>
      </w:ins>
    </w:p>
    <w:p w14:paraId="405998CD" w14:textId="77777777" w:rsidR="00435A11" w:rsidRPr="005214C5" w:rsidRDefault="00435A11" w:rsidP="00A9009C">
      <w:pPr>
        <w:numPr>
          <w:ilvl w:val="12"/>
          <w:numId w:val="0"/>
        </w:numPr>
        <w:spacing w:line="240" w:lineRule="auto"/>
        <w:ind w:right="-2"/>
        <w:rPr>
          <w:ins w:id="1637" w:author="Author" w:date="2025-09-23T14:16:00Z"/>
          <w:iCs/>
          <w:szCs w:val="22"/>
        </w:rPr>
      </w:pPr>
    </w:p>
    <w:p w14:paraId="4847CCC9" w14:textId="77777777" w:rsidR="00435A11" w:rsidRPr="005214C5" w:rsidRDefault="00435A11" w:rsidP="00A9009C">
      <w:pPr>
        <w:keepNext/>
        <w:tabs>
          <w:tab w:val="clear" w:pos="567"/>
        </w:tabs>
        <w:spacing w:line="240" w:lineRule="auto"/>
        <w:ind w:left="567" w:hanging="567"/>
        <w:outlineLvl w:val="2"/>
        <w:rPr>
          <w:ins w:id="1638" w:author="Author" w:date="2025-09-23T14:16:00Z"/>
          <w:b/>
          <w:szCs w:val="22"/>
        </w:rPr>
      </w:pPr>
      <w:ins w:id="1639" w:author="Author" w:date="2025-09-23T14:16:00Z">
        <w:r w:rsidRPr="005214C5">
          <w:rPr>
            <w:b/>
            <w:szCs w:val="22"/>
          </w:rPr>
          <w:lastRenderedPageBreak/>
          <w:t>5.2</w:t>
        </w:r>
        <w:r w:rsidRPr="005214C5">
          <w:rPr>
            <w:b/>
            <w:szCs w:val="22"/>
          </w:rPr>
          <w:tab/>
          <w:t>Farmakokinetinės savybės</w:t>
        </w:r>
      </w:ins>
    </w:p>
    <w:p w14:paraId="05880C78" w14:textId="77777777" w:rsidR="00435A11" w:rsidRPr="005214C5" w:rsidRDefault="00435A11" w:rsidP="00A9009C">
      <w:pPr>
        <w:keepNext/>
        <w:tabs>
          <w:tab w:val="clear" w:pos="567"/>
        </w:tabs>
        <w:spacing w:line="240" w:lineRule="auto"/>
        <w:ind w:left="567" w:hanging="567"/>
        <w:rPr>
          <w:ins w:id="1640" w:author="Author" w:date="2025-09-23T14:16:00Z"/>
          <w:bCs/>
          <w:szCs w:val="22"/>
        </w:rPr>
      </w:pPr>
    </w:p>
    <w:p w14:paraId="4F531C14" w14:textId="77777777" w:rsidR="00435A11" w:rsidRPr="005214C5" w:rsidRDefault="00435A11" w:rsidP="00A9009C">
      <w:pPr>
        <w:keepNext/>
        <w:tabs>
          <w:tab w:val="clear" w:pos="567"/>
        </w:tabs>
        <w:spacing w:line="240" w:lineRule="auto"/>
        <w:rPr>
          <w:ins w:id="1641" w:author="Author" w:date="2025-09-23T14:16:00Z"/>
          <w:szCs w:val="22"/>
        </w:rPr>
      </w:pPr>
      <w:ins w:id="1642" w:author="Author" w:date="2025-09-23T14:16:00Z">
        <w:r>
          <w:rPr>
            <w:szCs w:val="22"/>
          </w:rPr>
          <w:t>A</w:t>
        </w:r>
        <w:r w:rsidRPr="00B8087F">
          <w:t>flibercept</w:t>
        </w:r>
        <w:r>
          <w:t xml:space="preserve">as </w:t>
        </w:r>
        <w:r w:rsidRPr="005214C5">
          <w:rPr>
            <w:szCs w:val="22"/>
          </w:rPr>
          <w:t>skiriamas tiesiog į stiklakūnį, siekiant sukelti lokalų poveikį akyje.</w:t>
        </w:r>
      </w:ins>
    </w:p>
    <w:p w14:paraId="426905DB" w14:textId="77777777" w:rsidR="00435A11" w:rsidRPr="005214C5" w:rsidRDefault="00435A11" w:rsidP="00A9009C">
      <w:pPr>
        <w:tabs>
          <w:tab w:val="clear" w:pos="567"/>
        </w:tabs>
        <w:spacing w:line="240" w:lineRule="auto"/>
        <w:rPr>
          <w:ins w:id="1643" w:author="Author" w:date="2025-09-23T14:16:00Z"/>
          <w:szCs w:val="22"/>
        </w:rPr>
      </w:pPr>
    </w:p>
    <w:p w14:paraId="52126D30" w14:textId="77777777" w:rsidR="00435A11" w:rsidRPr="005214C5" w:rsidRDefault="00435A11" w:rsidP="00A9009C">
      <w:pPr>
        <w:keepNext/>
        <w:tabs>
          <w:tab w:val="clear" w:pos="567"/>
        </w:tabs>
        <w:spacing w:line="240" w:lineRule="auto"/>
        <w:rPr>
          <w:ins w:id="1644" w:author="Author" w:date="2025-09-23T14:16:00Z"/>
          <w:szCs w:val="22"/>
          <w:u w:val="single"/>
        </w:rPr>
      </w:pPr>
      <w:ins w:id="1645" w:author="Author" w:date="2025-09-23T14:16:00Z">
        <w:r w:rsidRPr="005214C5">
          <w:rPr>
            <w:szCs w:val="22"/>
            <w:u w:val="single"/>
          </w:rPr>
          <w:t>Absorbcija / pasiskirstymas</w:t>
        </w:r>
      </w:ins>
    </w:p>
    <w:p w14:paraId="27F3A0FB" w14:textId="77777777" w:rsidR="00435A11" w:rsidRPr="005214C5" w:rsidRDefault="00435A11" w:rsidP="00A9009C">
      <w:pPr>
        <w:keepNext/>
        <w:tabs>
          <w:tab w:val="clear" w:pos="567"/>
        </w:tabs>
        <w:spacing w:line="240" w:lineRule="auto"/>
        <w:rPr>
          <w:ins w:id="1646" w:author="Author" w:date="2025-09-23T14:16:00Z"/>
          <w:szCs w:val="22"/>
        </w:rPr>
      </w:pPr>
      <w:ins w:id="1647" w:author="Author" w:date="2025-09-23T14:16:00Z">
        <w:r w:rsidRPr="005214C5">
          <w:rPr>
            <w:szCs w:val="22"/>
          </w:rPr>
          <w:t>Į stiklakūnį suleistas afliberceptas lėtai absorbuojamas iš akies į sisteminę kraujotaką ir sisteminėje kraujotakoje aptinkamas neaktyvaus, stabilaus, su KEAF susijungusio komplekso pavidalu; tačiau tik „laisvas afliberceptas“ gali susijungti su endogeniniu KEAF.</w:t>
        </w:r>
      </w:ins>
    </w:p>
    <w:p w14:paraId="48738F28" w14:textId="77777777" w:rsidR="00435A11" w:rsidRPr="005214C5" w:rsidRDefault="00435A11" w:rsidP="00A9009C">
      <w:pPr>
        <w:tabs>
          <w:tab w:val="clear" w:pos="567"/>
        </w:tabs>
        <w:spacing w:line="240" w:lineRule="auto"/>
        <w:rPr>
          <w:ins w:id="1648" w:author="Author" w:date="2025-09-23T14:16:00Z"/>
          <w:szCs w:val="22"/>
        </w:rPr>
      </w:pPr>
    </w:p>
    <w:p w14:paraId="1447C06F" w14:textId="77777777" w:rsidR="00435A11" w:rsidRPr="005214C5" w:rsidRDefault="00435A11" w:rsidP="00A9009C">
      <w:pPr>
        <w:tabs>
          <w:tab w:val="clear" w:pos="567"/>
        </w:tabs>
        <w:spacing w:line="240" w:lineRule="auto"/>
        <w:rPr>
          <w:ins w:id="1649" w:author="Author" w:date="2025-09-23T14:16:00Z"/>
          <w:szCs w:val="22"/>
        </w:rPr>
      </w:pPr>
      <w:ins w:id="1650" w:author="Author" w:date="2025-09-23T14:16:00Z">
        <w:r w:rsidRPr="005214C5">
          <w:rPr>
            <w:szCs w:val="22"/>
          </w:rPr>
          <w:t>Farmakokinetikos subtyrimo metu, suleidus į stiklakūnį 2 mg aflibercepto, 6 neovaskuline šlapiąja SGDD sergantiems pacientams, kuriems buvo dažnai imami mėginiai, didžiausia laisvo aflibercepto koncentracija plazmoje (sisteminė C</w:t>
        </w:r>
        <w:r w:rsidRPr="005214C5">
          <w:rPr>
            <w:szCs w:val="22"/>
            <w:vertAlign w:val="subscript"/>
          </w:rPr>
          <w:t>max</w:t>
        </w:r>
        <w:r w:rsidRPr="005214C5">
          <w:rPr>
            <w:szCs w:val="22"/>
          </w:rPr>
          <w:t>), praėjus nuo 1 iki 3 parų po injekcijos, buvo maža, vidutiniškai 0,02 mikrogramų/ml (svyravo nuo 0 iki 0,054), o praėjus dviem savaitėms po injekcijos beveik visiems pacientams ji buvo neišmatuojama. Afliberceptas, skiriamas į stiklakūnį kas 4 savaites, plazmoje nesikaupia.</w:t>
        </w:r>
      </w:ins>
    </w:p>
    <w:p w14:paraId="1FAE2011" w14:textId="77777777" w:rsidR="00435A11" w:rsidRPr="005214C5" w:rsidRDefault="00435A11" w:rsidP="00A9009C">
      <w:pPr>
        <w:tabs>
          <w:tab w:val="clear" w:pos="567"/>
        </w:tabs>
        <w:spacing w:line="240" w:lineRule="auto"/>
        <w:rPr>
          <w:ins w:id="1651" w:author="Author" w:date="2025-09-23T14:16:00Z"/>
          <w:szCs w:val="22"/>
        </w:rPr>
      </w:pPr>
    </w:p>
    <w:p w14:paraId="7610F96D" w14:textId="77777777" w:rsidR="00435A11" w:rsidRPr="005214C5" w:rsidRDefault="00435A11" w:rsidP="00A9009C">
      <w:pPr>
        <w:tabs>
          <w:tab w:val="clear" w:pos="567"/>
        </w:tabs>
        <w:spacing w:line="240" w:lineRule="auto"/>
        <w:rPr>
          <w:ins w:id="1652" w:author="Author" w:date="2025-09-23T14:16:00Z"/>
          <w:szCs w:val="22"/>
        </w:rPr>
      </w:pPr>
      <w:ins w:id="1653" w:author="Author" w:date="2025-09-23T14:16:00Z">
        <w:r w:rsidRPr="005214C5">
          <w:rPr>
            <w:szCs w:val="22"/>
          </w:rPr>
          <w:t>Vidutinė didžiausia laisvo aflibercepto koncentracija plazmoje yra maždaug nuo 50 iki 500 kartų mažesnė už koncentraciją, reikalingą 50 % nuslopinti biologinį sisteminio KEAF aktyvumą tyrimuose su gyvūnais, kuriems buvo nustatyti kraujospūdžio pokyčiai, kai cirkuliuojančio laisvo aflibercepto koncentracija pasiekė apytikriai 10 mikrogramų/ml, ir kraujospūdis grįžo į pradinį lygį, kai koncentracija sumažėjo apytikriai iki mažiau kaip 1 mikrogramo/ml. Tikėtina, kad pacientams į stiklakūnį suleidus 2 mg aflibercepto, vidutinė didžiausia laisvo aflibercepto koncentracija plazmoje yra daugiau nei 100 kartų mažesnė už koncentraciją, kuri, atliekant tyrimus su sveikais savanoriais, buvo reikalinga sujungti pusei maksimalaus sisteminio KEAF kiekio (2,91 mikrogramų/ml). Taigi sisteminis farmakodinaminis poveikis, pvz., poveikis kraujospūdžiui, nėra tikėtinas.</w:t>
        </w:r>
      </w:ins>
    </w:p>
    <w:p w14:paraId="043DAEDB" w14:textId="77777777" w:rsidR="00435A11" w:rsidRPr="005214C5" w:rsidRDefault="00435A11" w:rsidP="00A9009C">
      <w:pPr>
        <w:pStyle w:val="GlobalBayerBodyText"/>
        <w:tabs>
          <w:tab w:val="left" w:pos="2327"/>
        </w:tabs>
        <w:spacing w:before="0" w:after="0"/>
        <w:rPr>
          <w:ins w:id="1654" w:author="Author" w:date="2025-09-23T14:16:00Z"/>
          <w:rFonts w:ascii="Times New Roman" w:hAnsi="Times New Roman"/>
          <w:sz w:val="22"/>
          <w:szCs w:val="22"/>
          <w:lang w:val="lt-LT"/>
        </w:rPr>
      </w:pPr>
    </w:p>
    <w:p w14:paraId="4D69BC88" w14:textId="77777777" w:rsidR="00435A11" w:rsidRPr="005214C5" w:rsidRDefault="00435A11" w:rsidP="00A9009C">
      <w:pPr>
        <w:spacing w:line="240" w:lineRule="auto"/>
        <w:rPr>
          <w:ins w:id="1655" w:author="Author" w:date="2025-09-23T14:16:00Z"/>
          <w:bCs/>
          <w:iCs/>
          <w:szCs w:val="22"/>
        </w:rPr>
      </w:pPr>
      <w:ins w:id="1656" w:author="Author" w:date="2025-09-23T14:16:00Z">
        <w:r w:rsidRPr="005214C5">
          <w:rPr>
            <w:szCs w:val="22"/>
            <w:lang w:eastAsia="x-none"/>
          </w:rPr>
          <w:t xml:space="preserve">Šie farmakokinetikos rezultatai buvo patvirtinti farmakokinetikos tyrimais pacientams, kuriems yra CTVO, TVŠO, DGDE </w:t>
        </w:r>
        <w:r w:rsidRPr="005214C5">
          <w:rPr>
            <w:szCs w:val="22"/>
          </w:rPr>
          <w:t>arba miopinė GNV</w:t>
        </w:r>
        <w:r w:rsidRPr="005214C5">
          <w:rPr>
            <w:szCs w:val="22"/>
            <w:lang w:eastAsia="x-none"/>
          </w:rPr>
          <w:t>: vidutinės laisvo aflibercepto C</w:t>
        </w:r>
        <w:r w:rsidRPr="005214C5">
          <w:rPr>
            <w:szCs w:val="22"/>
            <w:vertAlign w:val="subscript"/>
            <w:lang w:eastAsia="x-none"/>
          </w:rPr>
          <w:t>max</w:t>
        </w:r>
        <w:r w:rsidRPr="005214C5">
          <w:rPr>
            <w:szCs w:val="22"/>
            <w:lang w:eastAsia="x-none"/>
          </w:rPr>
          <w:t xml:space="preserve"> plazmoje buvo panašios (reikšmės varijavo 0,03</w:t>
        </w:r>
        <w:r w:rsidRPr="005214C5">
          <w:rPr>
            <w:szCs w:val="22"/>
            <w:lang w:eastAsia="x-none"/>
          </w:rPr>
          <w:noBreakHyphen/>
          <w:t>0,05 mikrogramų/ml intervale, individualiais atvejais neviršydamos 0,14 mikrogramų/ml reikšmės). Po to laisvo aflibercepto kiekis plazmoje palaipsniui, įprastai per vieną savaitę sumažėja, kol tampa mažesnis arba artimas žemutinei apskaičiavimo ribai. Neapskaičiuojamos koncentracijos pasiekiamos po 4 savaičių visiems pacientams iki kito vaisto pavartojimo.</w:t>
        </w:r>
      </w:ins>
    </w:p>
    <w:p w14:paraId="6C72975A" w14:textId="77777777" w:rsidR="00435A11" w:rsidRPr="005214C5" w:rsidRDefault="00435A11" w:rsidP="00A9009C">
      <w:pPr>
        <w:tabs>
          <w:tab w:val="clear" w:pos="567"/>
        </w:tabs>
        <w:spacing w:line="240" w:lineRule="auto"/>
        <w:rPr>
          <w:ins w:id="1657" w:author="Author" w:date="2025-09-23T14:16:00Z"/>
          <w:bCs/>
          <w:iCs/>
          <w:szCs w:val="22"/>
        </w:rPr>
      </w:pPr>
    </w:p>
    <w:p w14:paraId="032551C2" w14:textId="77777777" w:rsidR="00435A11" w:rsidRPr="005214C5" w:rsidRDefault="00435A11" w:rsidP="00A9009C">
      <w:pPr>
        <w:keepNext/>
        <w:tabs>
          <w:tab w:val="clear" w:pos="567"/>
        </w:tabs>
        <w:spacing w:line="240" w:lineRule="auto"/>
        <w:rPr>
          <w:ins w:id="1658" w:author="Author" w:date="2025-09-23T14:16:00Z"/>
          <w:szCs w:val="22"/>
          <w:u w:val="single"/>
        </w:rPr>
      </w:pPr>
      <w:ins w:id="1659" w:author="Author" w:date="2025-09-23T14:16:00Z">
        <w:r w:rsidRPr="005214C5">
          <w:rPr>
            <w:szCs w:val="22"/>
            <w:u w:val="single"/>
          </w:rPr>
          <w:t>Eliminacija</w:t>
        </w:r>
      </w:ins>
    </w:p>
    <w:p w14:paraId="49BE2EE8" w14:textId="77777777" w:rsidR="00435A11" w:rsidRPr="005214C5" w:rsidRDefault="00435A11" w:rsidP="00A9009C">
      <w:pPr>
        <w:keepNext/>
        <w:tabs>
          <w:tab w:val="clear" w:pos="567"/>
        </w:tabs>
        <w:spacing w:line="240" w:lineRule="auto"/>
        <w:rPr>
          <w:ins w:id="1660" w:author="Author" w:date="2025-09-23T14:16:00Z"/>
          <w:szCs w:val="22"/>
        </w:rPr>
      </w:pPr>
      <w:ins w:id="1661" w:author="Author" w:date="2025-09-23T14:16:00Z">
        <w:r w:rsidRPr="005214C5">
          <w:rPr>
            <w:szCs w:val="22"/>
          </w:rPr>
          <w:t xml:space="preserve">Kadangi </w:t>
        </w:r>
        <w:r>
          <w:rPr>
            <w:szCs w:val="22"/>
          </w:rPr>
          <w:t>Opuviz</w:t>
        </w:r>
        <w:r w:rsidRPr="005214C5">
          <w:rPr>
            <w:szCs w:val="22"/>
          </w:rPr>
          <w:t xml:space="preserve"> yra baltymų pagrindu sukurtas vaistinis preparatas, metabolizmo tyrimų nebuvo atlikta.</w:t>
        </w:r>
      </w:ins>
    </w:p>
    <w:p w14:paraId="201A534D" w14:textId="77777777" w:rsidR="00435A11" w:rsidRPr="005214C5" w:rsidRDefault="00435A11" w:rsidP="00A9009C">
      <w:pPr>
        <w:tabs>
          <w:tab w:val="clear" w:pos="567"/>
        </w:tabs>
        <w:spacing w:line="240" w:lineRule="auto"/>
        <w:rPr>
          <w:ins w:id="1662" w:author="Author" w:date="2025-09-23T14:16:00Z"/>
          <w:szCs w:val="22"/>
        </w:rPr>
      </w:pPr>
    </w:p>
    <w:p w14:paraId="2CFA735C" w14:textId="77777777" w:rsidR="00435A11" w:rsidRPr="005214C5" w:rsidRDefault="00435A11" w:rsidP="00A9009C">
      <w:pPr>
        <w:tabs>
          <w:tab w:val="clear" w:pos="567"/>
        </w:tabs>
        <w:spacing w:line="240" w:lineRule="auto"/>
        <w:rPr>
          <w:ins w:id="1663" w:author="Author" w:date="2025-09-23T14:16:00Z"/>
          <w:szCs w:val="22"/>
        </w:rPr>
      </w:pPr>
      <w:ins w:id="1664" w:author="Author" w:date="2025-09-23T14:16:00Z">
        <w:r w:rsidRPr="005214C5">
          <w:rPr>
            <w:szCs w:val="22"/>
          </w:rPr>
          <w:t>Laisvas afliberceptas jungiasi prie KEAF ir sudaro stabilų, inertinį kompleksą. Tikėtina, kad ir laisvas, ir sujungtas afliberceptas, kaip ir kiti dideli baltymai, pašalinamas proteolizinio katabolizmo būdu.</w:t>
        </w:r>
      </w:ins>
    </w:p>
    <w:p w14:paraId="1F2867B7" w14:textId="77777777" w:rsidR="00435A11" w:rsidRPr="005214C5" w:rsidRDefault="00435A11" w:rsidP="00A9009C">
      <w:pPr>
        <w:tabs>
          <w:tab w:val="clear" w:pos="567"/>
        </w:tabs>
        <w:spacing w:line="240" w:lineRule="auto"/>
        <w:rPr>
          <w:ins w:id="1665" w:author="Author" w:date="2025-09-23T14:16:00Z"/>
          <w:szCs w:val="22"/>
        </w:rPr>
      </w:pPr>
    </w:p>
    <w:p w14:paraId="6C1FA268" w14:textId="77777777" w:rsidR="00435A11" w:rsidRPr="005214C5" w:rsidRDefault="00435A11" w:rsidP="00A9009C">
      <w:pPr>
        <w:keepNext/>
        <w:tabs>
          <w:tab w:val="clear" w:pos="567"/>
        </w:tabs>
        <w:spacing w:line="240" w:lineRule="auto"/>
        <w:rPr>
          <w:ins w:id="1666" w:author="Author" w:date="2025-09-23T14:16:00Z"/>
          <w:szCs w:val="22"/>
          <w:u w:val="single"/>
        </w:rPr>
      </w:pPr>
      <w:ins w:id="1667" w:author="Author" w:date="2025-09-23T14:16:00Z">
        <w:r w:rsidRPr="005214C5">
          <w:rPr>
            <w:szCs w:val="22"/>
            <w:u w:val="single"/>
          </w:rPr>
          <w:t>Inkstų funkcijos sutrikimas</w:t>
        </w:r>
      </w:ins>
    </w:p>
    <w:p w14:paraId="14A66233" w14:textId="77777777" w:rsidR="00435A11" w:rsidRPr="005214C5" w:rsidRDefault="00435A11" w:rsidP="00A9009C">
      <w:pPr>
        <w:keepNext/>
        <w:tabs>
          <w:tab w:val="clear" w:pos="567"/>
        </w:tabs>
        <w:spacing w:line="240" w:lineRule="auto"/>
        <w:rPr>
          <w:ins w:id="1668" w:author="Author" w:date="2025-09-23T14:16:00Z"/>
          <w:szCs w:val="22"/>
        </w:rPr>
      </w:pPr>
      <w:ins w:id="1669" w:author="Author" w:date="2025-09-23T14:16:00Z">
        <w:r w:rsidRPr="005214C5">
          <w:rPr>
            <w:szCs w:val="22"/>
          </w:rPr>
          <w:t xml:space="preserve">Pacientams, kurių inkstų funkcija sutrikusi, specialių tyrimų su </w:t>
        </w:r>
        <w:r>
          <w:t>a</w:t>
        </w:r>
        <w:r w:rsidRPr="00B8087F">
          <w:t>flibercept</w:t>
        </w:r>
        <w:r>
          <w:t xml:space="preserve">u </w:t>
        </w:r>
        <w:r w:rsidRPr="005214C5">
          <w:rPr>
            <w:szCs w:val="22"/>
          </w:rPr>
          <w:t>neatlikta.</w:t>
        </w:r>
      </w:ins>
    </w:p>
    <w:p w14:paraId="4E120017" w14:textId="77777777" w:rsidR="00435A11" w:rsidRPr="005214C5" w:rsidRDefault="00435A11" w:rsidP="00A9009C">
      <w:pPr>
        <w:tabs>
          <w:tab w:val="clear" w:pos="567"/>
        </w:tabs>
        <w:spacing w:line="240" w:lineRule="auto"/>
        <w:rPr>
          <w:ins w:id="1670" w:author="Author" w:date="2025-09-23T14:16:00Z"/>
          <w:szCs w:val="22"/>
        </w:rPr>
      </w:pPr>
    </w:p>
    <w:p w14:paraId="239A49B9" w14:textId="77777777" w:rsidR="00435A11" w:rsidRPr="005214C5" w:rsidRDefault="00435A11" w:rsidP="00A9009C">
      <w:pPr>
        <w:tabs>
          <w:tab w:val="clear" w:pos="567"/>
        </w:tabs>
        <w:spacing w:line="240" w:lineRule="auto"/>
        <w:rPr>
          <w:ins w:id="1671" w:author="Author" w:date="2025-09-23T14:16:00Z"/>
          <w:szCs w:val="22"/>
        </w:rPr>
      </w:pPr>
      <w:ins w:id="1672" w:author="Author" w:date="2025-09-23T14:16:00Z">
        <w:r w:rsidRPr="005214C5">
          <w:rPr>
            <w:szCs w:val="22"/>
          </w:rPr>
          <w:t>VIEW2 tyrime dalyvavusių pacientų, iš kurių 40 % buvo sutrikusi inkstų funkcija (24 % lengvas, 15 % vidutinis ir 1 % sunkus inkstų funkcijos sutrikimas), farmakokinetinė analizė neparodė skirtumų, sprendžiant pagal aktyvaus vaisto koncentraciją plazmoje, kai injekcijos į stiklakūnį skiriamos kas 4 arba 8 savaites.</w:t>
        </w:r>
      </w:ins>
    </w:p>
    <w:p w14:paraId="710B101A" w14:textId="77777777" w:rsidR="00435A11" w:rsidRPr="005214C5" w:rsidRDefault="00435A11" w:rsidP="00A9009C">
      <w:pPr>
        <w:tabs>
          <w:tab w:val="clear" w:pos="567"/>
        </w:tabs>
        <w:spacing w:line="240" w:lineRule="auto"/>
        <w:rPr>
          <w:ins w:id="1673" w:author="Author" w:date="2025-09-23T14:16:00Z"/>
          <w:szCs w:val="22"/>
        </w:rPr>
      </w:pPr>
    </w:p>
    <w:p w14:paraId="5075A3BD" w14:textId="77777777" w:rsidR="00435A11" w:rsidRPr="005214C5" w:rsidRDefault="00435A11" w:rsidP="00A9009C">
      <w:pPr>
        <w:pStyle w:val="GlobalBayerBodyText"/>
        <w:spacing w:before="0" w:after="0"/>
        <w:rPr>
          <w:ins w:id="1674" w:author="Author" w:date="2025-09-23T14:16:00Z"/>
          <w:rFonts w:ascii="Times New Roman" w:hAnsi="Times New Roman"/>
          <w:sz w:val="22"/>
          <w:szCs w:val="22"/>
          <w:lang w:val="lt-LT"/>
        </w:rPr>
      </w:pPr>
      <w:ins w:id="1675" w:author="Author" w:date="2025-09-23T14:16:00Z">
        <w:r w:rsidRPr="005214C5">
          <w:rPr>
            <w:rFonts w:ascii="Times New Roman" w:hAnsi="Times New Roman"/>
            <w:sz w:val="22"/>
            <w:szCs w:val="22"/>
            <w:lang w:val="lt-LT"/>
          </w:rPr>
          <w:t xml:space="preserve">Panašūs rezultatai gauti GALILEO tyrime pacientams, kuriems yra CTVO, ir </w:t>
        </w:r>
        <w:r w:rsidRPr="005214C5">
          <w:rPr>
            <w:rFonts w:ascii="Times New Roman" w:hAnsi="Times New Roman"/>
            <w:sz w:val="22"/>
            <w:szCs w:val="22"/>
            <w:lang w:val="lt-LT" w:eastAsia="en-US"/>
          </w:rPr>
          <w:t>VIVID</w:t>
        </w:r>
        <w:r w:rsidRPr="005214C5">
          <w:rPr>
            <w:rFonts w:ascii="Times New Roman" w:hAnsi="Times New Roman"/>
            <w:sz w:val="22"/>
            <w:szCs w:val="22"/>
            <w:vertAlign w:val="superscript"/>
            <w:lang w:val="lt-LT" w:eastAsia="en-US"/>
          </w:rPr>
          <w:t>DGDE</w:t>
        </w:r>
        <w:r w:rsidRPr="005214C5">
          <w:rPr>
            <w:rFonts w:ascii="Times New Roman" w:hAnsi="Times New Roman"/>
            <w:sz w:val="22"/>
            <w:szCs w:val="22"/>
            <w:lang w:val="lt-LT" w:eastAsia="en-US"/>
          </w:rPr>
          <w:t xml:space="preserve"> tyrime </w:t>
        </w:r>
        <w:r w:rsidRPr="005214C5">
          <w:rPr>
            <w:rFonts w:ascii="Times New Roman" w:hAnsi="Times New Roman"/>
            <w:sz w:val="22"/>
            <w:szCs w:val="22"/>
            <w:lang w:val="lt-LT"/>
          </w:rPr>
          <w:t>pacientams, kuriems yra DGDE</w:t>
        </w:r>
        <w:r w:rsidRPr="005214C5">
          <w:rPr>
            <w:rFonts w:ascii="Times New Roman" w:hAnsi="Times New Roman"/>
            <w:sz w:val="22"/>
            <w:szCs w:val="24"/>
            <w:lang w:val="lt-LT"/>
          </w:rPr>
          <w:t xml:space="preserve">, ir </w:t>
        </w:r>
        <w:r w:rsidRPr="005214C5">
          <w:rPr>
            <w:rFonts w:ascii="Times New Roman" w:hAnsi="Times New Roman"/>
            <w:sz w:val="22"/>
            <w:szCs w:val="22"/>
            <w:lang w:val="lt-LT" w:eastAsia="en-US"/>
          </w:rPr>
          <w:t>MYRROR</w:t>
        </w:r>
        <w:r w:rsidRPr="005214C5">
          <w:rPr>
            <w:rFonts w:ascii="Times New Roman" w:hAnsi="Times New Roman"/>
            <w:sz w:val="22"/>
            <w:szCs w:val="24"/>
            <w:lang w:val="lt-LT"/>
          </w:rPr>
          <w:t xml:space="preserve"> tyrime pacientams, kuriems yra miopinė GNV</w:t>
        </w:r>
        <w:r w:rsidRPr="005214C5">
          <w:rPr>
            <w:rFonts w:ascii="Times New Roman" w:hAnsi="Times New Roman"/>
            <w:sz w:val="22"/>
            <w:szCs w:val="22"/>
            <w:lang w:val="lt-LT"/>
          </w:rPr>
          <w:t>.</w:t>
        </w:r>
      </w:ins>
    </w:p>
    <w:p w14:paraId="4C1771E3" w14:textId="77777777" w:rsidR="00435A11" w:rsidRPr="005214C5" w:rsidRDefault="00435A11" w:rsidP="00A9009C">
      <w:pPr>
        <w:tabs>
          <w:tab w:val="clear" w:pos="567"/>
        </w:tabs>
        <w:spacing w:line="240" w:lineRule="auto"/>
        <w:rPr>
          <w:ins w:id="1676" w:author="Author" w:date="2025-09-23T14:16:00Z"/>
          <w:szCs w:val="22"/>
        </w:rPr>
      </w:pPr>
    </w:p>
    <w:p w14:paraId="3A78DE58" w14:textId="77777777" w:rsidR="00435A11" w:rsidRPr="005214C5" w:rsidRDefault="00435A11" w:rsidP="00A9009C">
      <w:pPr>
        <w:keepNext/>
        <w:tabs>
          <w:tab w:val="clear" w:pos="567"/>
        </w:tabs>
        <w:spacing w:line="240" w:lineRule="auto"/>
        <w:outlineLvl w:val="2"/>
        <w:rPr>
          <w:ins w:id="1677" w:author="Author" w:date="2025-09-23T14:16:00Z"/>
          <w:b/>
          <w:szCs w:val="22"/>
        </w:rPr>
      </w:pPr>
      <w:ins w:id="1678" w:author="Author" w:date="2025-09-23T14:16:00Z">
        <w:r w:rsidRPr="005214C5">
          <w:rPr>
            <w:b/>
            <w:szCs w:val="22"/>
          </w:rPr>
          <w:lastRenderedPageBreak/>
          <w:t>5.3</w:t>
        </w:r>
        <w:r w:rsidRPr="005214C5">
          <w:rPr>
            <w:b/>
            <w:szCs w:val="22"/>
          </w:rPr>
          <w:tab/>
          <w:t>Ikiklinikinių saugumo tyrimų duomenys</w:t>
        </w:r>
      </w:ins>
    </w:p>
    <w:p w14:paraId="49F69762" w14:textId="77777777" w:rsidR="00435A11" w:rsidRPr="005214C5" w:rsidRDefault="00435A11" w:rsidP="00A9009C">
      <w:pPr>
        <w:keepNext/>
        <w:tabs>
          <w:tab w:val="clear" w:pos="567"/>
        </w:tabs>
        <w:spacing w:line="240" w:lineRule="auto"/>
        <w:rPr>
          <w:ins w:id="1679" w:author="Author" w:date="2025-09-23T14:16:00Z"/>
          <w:szCs w:val="22"/>
        </w:rPr>
      </w:pPr>
    </w:p>
    <w:p w14:paraId="141A5409" w14:textId="77777777" w:rsidR="00435A11" w:rsidRPr="005214C5" w:rsidRDefault="00435A11" w:rsidP="00A9009C">
      <w:pPr>
        <w:keepNext/>
        <w:tabs>
          <w:tab w:val="clear" w:pos="567"/>
        </w:tabs>
        <w:spacing w:line="240" w:lineRule="auto"/>
        <w:rPr>
          <w:ins w:id="1680" w:author="Author" w:date="2025-09-23T14:16:00Z"/>
          <w:szCs w:val="22"/>
        </w:rPr>
      </w:pPr>
      <w:ins w:id="1681" w:author="Author" w:date="2025-09-23T14:16:00Z">
        <w:r w:rsidRPr="005214C5">
          <w:rPr>
            <w:szCs w:val="22"/>
          </w:rPr>
          <w:t>Ikiklinikinių tyrimų metu kartotinių dozių toksinis poveikis pastebėtas, tik kai sisteminė ekspozicija buvo tokia, kuri laikoma žymiai viršijančia maksimalią ekspoziciją žmogui, susidarančią į stiklakūnį suleidus numatytą klinikinę dozę, todėl klinikinė šio poveikio reikšmė yra maža.</w:t>
        </w:r>
      </w:ins>
    </w:p>
    <w:p w14:paraId="5116910B" w14:textId="77777777" w:rsidR="00435A11" w:rsidRPr="005214C5" w:rsidRDefault="00435A11" w:rsidP="00A9009C">
      <w:pPr>
        <w:tabs>
          <w:tab w:val="clear" w:pos="567"/>
        </w:tabs>
        <w:spacing w:line="240" w:lineRule="auto"/>
        <w:rPr>
          <w:ins w:id="1682" w:author="Author" w:date="2025-09-23T14:16:00Z"/>
          <w:szCs w:val="22"/>
        </w:rPr>
      </w:pPr>
    </w:p>
    <w:p w14:paraId="69C7408A" w14:textId="77777777" w:rsidR="00435A11" w:rsidRPr="005214C5" w:rsidRDefault="00435A11" w:rsidP="00A9009C">
      <w:pPr>
        <w:tabs>
          <w:tab w:val="clear" w:pos="567"/>
        </w:tabs>
        <w:spacing w:line="240" w:lineRule="auto"/>
        <w:rPr>
          <w:ins w:id="1683" w:author="Author" w:date="2025-09-23T14:16:00Z"/>
          <w:szCs w:val="22"/>
        </w:rPr>
      </w:pPr>
      <w:ins w:id="1684" w:author="Author" w:date="2025-09-23T14:16:00Z">
        <w:r w:rsidRPr="005214C5">
          <w:rPr>
            <w:szCs w:val="22"/>
          </w:rPr>
          <w:t xml:space="preserve">Beždžionių, kurioms buvo skiriama aflibercepto į stiklakūnį, nosies kriauklių kvėpavimo epitelyje buvo nustatytos erozijos ir išopėjimai, kai sisteminė ekspozicija viršijo maksimalią ekspoziciją žmogui. </w:t>
        </w:r>
        <w:bookmarkStart w:id="1685" w:name="_Hlk209171351"/>
        <w:r w:rsidRPr="005214C5">
          <w:rPr>
            <w:szCs w:val="22"/>
          </w:rPr>
          <w:t xml:space="preserve">Beždžionėms skiriant 0,5 mg/akiai, kas atitinka nepageidaujamo poveikio nesukeliantį kiekį (angl. </w:t>
        </w:r>
        <w:r w:rsidRPr="005214C5">
          <w:rPr>
            <w:i/>
            <w:szCs w:val="22"/>
          </w:rPr>
          <w:t>No Observed Adverse Effect Level, NOAEL</w:t>
        </w:r>
        <w:r w:rsidRPr="005214C5">
          <w:rPr>
            <w:szCs w:val="22"/>
          </w:rPr>
          <w:t xml:space="preserve">), laisvo aflibercepto sisteminė ekspozicija buvo 42 ir 56 kartus didesnė, </w:t>
        </w:r>
        <w:r>
          <w:rPr>
            <w:szCs w:val="22"/>
          </w:rPr>
          <w:t>r</w:t>
        </w:r>
        <w:r w:rsidRPr="005214C5">
          <w:rPr>
            <w:szCs w:val="22"/>
          </w:rPr>
          <w:t>emiantis C</w:t>
        </w:r>
        <w:r w:rsidRPr="005214C5">
          <w:rPr>
            <w:szCs w:val="22"/>
            <w:vertAlign w:val="subscript"/>
          </w:rPr>
          <w:t>max</w:t>
        </w:r>
        <w:r w:rsidRPr="005214C5">
          <w:rPr>
            <w:szCs w:val="22"/>
          </w:rPr>
          <w:t xml:space="preserve"> ir AUC, palyginti su atitinkamomis reikšmėmis</w:t>
        </w:r>
        <w:r>
          <w:rPr>
            <w:szCs w:val="22"/>
          </w:rPr>
          <w:t xml:space="preserve"> suaugusiems pacientams,</w:t>
        </w:r>
        <w:r w:rsidRPr="005214C5">
          <w:rPr>
            <w:szCs w:val="22"/>
          </w:rPr>
          <w:t xml:space="preserve"> </w:t>
        </w:r>
        <w:r>
          <w:rPr>
            <w:szCs w:val="22"/>
          </w:rPr>
          <w:t>ir 2 </w:t>
        </w:r>
        <w:r w:rsidRPr="005214C5">
          <w:rPr>
            <w:szCs w:val="22"/>
          </w:rPr>
          <w:t>kartus didesnė, remiantis C</w:t>
        </w:r>
        <w:r w:rsidRPr="005214C5">
          <w:rPr>
            <w:szCs w:val="22"/>
            <w:vertAlign w:val="subscript"/>
          </w:rPr>
          <w:t>max</w:t>
        </w:r>
        <w:r>
          <w:rPr>
            <w:szCs w:val="22"/>
          </w:rPr>
          <w:t xml:space="preserve">, </w:t>
        </w:r>
        <w:r w:rsidRPr="005214C5">
          <w:rPr>
            <w:szCs w:val="22"/>
          </w:rPr>
          <w:t>palyginti su atitinkamomis reikšmėmis</w:t>
        </w:r>
        <w:r>
          <w:rPr>
            <w:szCs w:val="22"/>
          </w:rPr>
          <w:t xml:space="preserve"> </w:t>
        </w:r>
        <w:r w:rsidRPr="008F4173">
          <w:rPr>
            <w:szCs w:val="22"/>
          </w:rPr>
          <w:t>neišnešiot</w:t>
        </w:r>
        <w:r>
          <w:rPr>
            <w:szCs w:val="22"/>
          </w:rPr>
          <w:t>iems</w:t>
        </w:r>
        <w:r w:rsidRPr="008F4173">
          <w:rPr>
            <w:szCs w:val="22"/>
          </w:rPr>
          <w:t xml:space="preserve"> naujagim</w:t>
        </w:r>
        <w:r>
          <w:rPr>
            <w:szCs w:val="22"/>
          </w:rPr>
          <w:t>iams</w:t>
        </w:r>
        <w:r w:rsidRPr="005214C5">
          <w:rPr>
            <w:szCs w:val="22"/>
          </w:rPr>
          <w:t>.</w:t>
        </w:r>
        <w:bookmarkEnd w:id="1685"/>
      </w:ins>
    </w:p>
    <w:p w14:paraId="1C03DD67" w14:textId="77777777" w:rsidR="00435A11" w:rsidRPr="005214C5" w:rsidRDefault="00435A11" w:rsidP="00A9009C">
      <w:pPr>
        <w:tabs>
          <w:tab w:val="clear" w:pos="567"/>
        </w:tabs>
        <w:spacing w:line="240" w:lineRule="auto"/>
        <w:rPr>
          <w:ins w:id="1686" w:author="Author" w:date="2025-09-23T14:16:00Z"/>
          <w:szCs w:val="22"/>
        </w:rPr>
      </w:pPr>
    </w:p>
    <w:p w14:paraId="5B518824" w14:textId="77777777" w:rsidR="00435A11" w:rsidRPr="005214C5" w:rsidRDefault="00435A11" w:rsidP="00A9009C">
      <w:pPr>
        <w:tabs>
          <w:tab w:val="clear" w:pos="567"/>
        </w:tabs>
        <w:spacing w:line="240" w:lineRule="auto"/>
        <w:rPr>
          <w:ins w:id="1687" w:author="Author" w:date="2025-09-23T14:16:00Z"/>
          <w:szCs w:val="22"/>
        </w:rPr>
      </w:pPr>
      <w:ins w:id="1688" w:author="Author" w:date="2025-09-23T14:16:00Z">
        <w:r w:rsidRPr="005214C5">
          <w:rPr>
            <w:szCs w:val="22"/>
          </w:rPr>
          <w:t>Aflibercepto mutageninio arba kancerogeninio poveikio tyrimų neatlikta.</w:t>
        </w:r>
      </w:ins>
    </w:p>
    <w:p w14:paraId="61E0B11B" w14:textId="77777777" w:rsidR="00435A11" w:rsidRPr="005214C5" w:rsidRDefault="00435A11" w:rsidP="00A9009C">
      <w:pPr>
        <w:tabs>
          <w:tab w:val="clear" w:pos="567"/>
        </w:tabs>
        <w:spacing w:line="240" w:lineRule="auto"/>
        <w:rPr>
          <w:ins w:id="1689" w:author="Author" w:date="2025-09-23T14:16:00Z"/>
          <w:szCs w:val="22"/>
        </w:rPr>
      </w:pPr>
    </w:p>
    <w:p w14:paraId="03F74575" w14:textId="77777777" w:rsidR="00435A11" w:rsidRPr="005214C5" w:rsidRDefault="00435A11" w:rsidP="00A9009C">
      <w:pPr>
        <w:tabs>
          <w:tab w:val="clear" w:pos="567"/>
        </w:tabs>
        <w:spacing w:line="240" w:lineRule="auto"/>
        <w:rPr>
          <w:ins w:id="1690" w:author="Author" w:date="2025-09-23T14:16:00Z"/>
          <w:szCs w:val="22"/>
        </w:rPr>
      </w:pPr>
      <w:ins w:id="1691" w:author="Author" w:date="2025-09-23T14:16:00Z">
        <w:r w:rsidRPr="005214C5">
          <w:rPr>
            <w:szCs w:val="22"/>
          </w:rPr>
          <w:t>Aflibercepto poveikis vystymuisi gimdoje nustatytas embriono</w:t>
        </w:r>
        <w:r w:rsidRPr="005214C5">
          <w:rPr>
            <w:szCs w:val="22"/>
          </w:rPr>
          <w:noBreakHyphen/>
          <w:t xml:space="preserve">vaisiaus vystymosi tyrimuose su vaikingomis triušių patelėmis, vaistinio preparato leidžiant į veną (nuo 3 iki 60 mg/kg) ir po oda (nuo 0,1 iki 1 mg/kg). </w:t>
        </w:r>
        <w:r w:rsidRPr="005214C5">
          <w:t xml:space="preserve">Vaikingoms patelėms NOAEL buvo atitinkamai 3 mg/kg arba 1 mg/kg. NOAEL vystymuisi nenustatytas. </w:t>
        </w:r>
        <w:r w:rsidRPr="005214C5">
          <w:rPr>
            <w:szCs w:val="22"/>
          </w:rPr>
          <w:t>Skiriant 0,1 mg/kg, sisteminė ekspozicija, remiantis laisvo aflibercepto C</w:t>
        </w:r>
        <w:r w:rsidRPr="005214C5">
          <w:rPr>
            <w:szCs w:val="22"/>
            <w:vertAlign w:val="subscript"/>
          </w:rPr>
          <w:t>max</w:t>
        </w:r>
        <w:r w:rsidRPr="005214C5">
          <w:rPr>
            <w:szCs w:val="22"/>
          </w:rPr>
          <w:t xml:space="preserve"> ir bendroji AUC, buvo maždaug 17 ir 10 kartų didesnė, palyginti su atitinkamomis reikšmėmis žmonėms, pavartojusiems 2 mg dozę į stiklakūnį.</w:t>
        </w:r>
      </w:ins>
    </w:p>
    <w:p w14:paraId="40305B84" w14:textId="77777777" w:rsidR="00435A11" w:rsidRPr="005214C5" w:rsidRDefault="00435A11" w:rsidP="00A9009C">
      <w:pPr>
        <w:tabs>
          <w:tab w:val="clear" w:pos="567"/>
        </w:tabs>
        <w:spacing w:line="240" w:lineRule="auto"/>
        <w:rPr>
          <w:ins w:id="1692" w:author="Author" w:date="2025-09-23T14:16:00Z"/>
          <w:szCs w:val="22"/>
        </w:rPr>
      </w:pPr>
    </w:p>
    <w:p w14:paraId="1A33B1C5" w14:textId="77777777" w:rsidR="00435A11" w:rsidRPr="005214C5" w:rsidRDefault="00435A11" w:rsidP="00A9009C">
      <w:pPr>
        <w:tabs>
          <w:tab w:val="clear" w:pos="567"/>
        </w:tabs>
        <w:spacing w:line="240" w:lineRule="auto"/>
        <w:rPr>
          <w:ins w:id="1693" w:author="Author" w:date="2025-09-23T14:16:00Z"/>
          <w:szCs w:val="22"/>
        </w:rPr>
      </w:pPr>
      <w:ins w:id="1694" w:author="Author" w:date="2025-09-23T14:16:00Z">
        <w:r w:rsidRPr="005214C5">
          <w:rPr>
            <w:szCs w:val="22"/>
          </w:rPr>
          <w:t>Poveikis patinų ir patelių vaisingumui buvo vertinamas kaip dalis 6 mėnesių trukmės tyrimo su beždžionėmis, kurioms afliberceptas buvo leidžiamas į veną 3</w:t>
        </w:r>
        <w:r w:rsidRPr="005214C5">
          <w:rPr>
            <w:szCs w:val="22"/>
          </w:rPr>
          <w:noBreakHyphen/>
          <w:t>30 mg/kg dozėmis. Skiriant visas tiriamas dozes, buvo nustatytas mėnesinių nebuvimas arba nereguliarios mėnesinės, susijusios su patelių reprodukcinio hormono koncentracijos pokyčiais, ir spermos morfologijos bei judrumo pokyčiai. Remiantis laisvo aflibercepto C</w:t>
        </w:r>
        <w:r w:rsidRPr="005214C5">
          <w:rPr>
            <w:szCs w:val="22"/>
            <w:vertAlign w:val="subscript"/>
          </w:rPr>
          <w:t>max</w:t>
        </w:r>
        <w:r w:rsidRPr="005214C5">
          <w:rPr>
            <w:szCs w:val="22"/>
          </w:rPr>
          <w:t xml:space="preserve"> ir AUC, kurie nustatyti į veną suleidus 3 mg/kg dozę, sisteminė ekspozicija buvo atitinkamai maždaug 4900 kartų ir 1500 kartų didesnė, palyginti su ekspozicija žmonėms, pavartojusiems 2 mg dozę į stiklakūnį. Visi pokyčiai buvo grįžtami.</w:t>
        </w:r>
      </w:ins>
    </w:p>
    <w:p w14:paraId="4C378BBC" w14:textId="77777777" w:rsidR="00435A11" w:rsidRPr="005214C5" w:rsidRDefault="00435A11" w:rsidP="00A9009C">
      <w:pPr>
        <w:tabs>
          <w:tab w:val="clear" w:pos="567"/>
        </w:tabs>
        <w:spacing w:line="240" w:lineRule="auto"/>
        <w:rPr>
          <w:ins w:id="1695" w:author="Author" w:date="2025-09-23T14:16:00Z"/>
          <w:szCs w:val="22"/>
        </w:rPr>
      </w:pPr>
    </w:p>
    <w:p w14:paraId="09F89BD8" w14:textId="77777777" w:rsidR="00435A11" w:rsidRPr="005214C5" w:rsidRDefault="00435A11" w:rsidP="00A9009C">
      <w:pPr>
        <w:tabs>
          <w:tab w:val="clear" w:pos="567"/>
        </w:tabs>
        <w:spacing w:line="240" w:lineRule="auto"/>
        <w:rPr>
          <w:ins w:id="1696" w:author="Author" w:date="2025-09-23T14:16:00Z"/>
          <w:szCs w:val="22"/>
        </w:rPr>
      </w:pPr>
    </w:p>
    <w:p w14:paraId="217F5A34" w14:textId="77777777" w:rsidR="00435A11" w:rsidRPr="005214C5" w:rsidRDefault="00435A11" w:rsidP="00A9009C">
      <w:pPr>
        <w:keepNext/>
        <w:tabs>
          <w:tab w:val="clear" w:pos="567"/>
        </w:tabs>
        <w:spacing w:line="240" w:lineRule="auto"/>
        <w:ind w:left="567" w:hanging="567"/>
        <w:outlineLvl w:val="1"/>
        <w:rPr>
          <w:ins w:id="1697" w:author="Author" w:date="2025-09-23T14:16:00Z"/>
          <w:b/>
          <w:szCs w:val="22"/>
        </w:rPr>
      </w:pPr>
      <w:ins w:id="1698" w:author="Author" w:date="2025-09-23T14:16:00Z">
        <w:r w:rsidRPr="005214C5">
          <w:rPr>
            <w:b/>
            <w:szCs w:val="22"/>
          </w:rPr>
          <w:t>6.</w:t>
        </w:r>
        <w:r w:rsidRPr="005214C5">
          <w:rPr>
            <w:b/>
            <w:szCs w:val="22"/>
          </w:rPr>
          <w:tab/>
          <w:t>FARMACINĖ INFORMACIJA</w:t>
        </w:r>
      </w:ins>
    </w:p>
    <w:p w14:paraId="2DB4413A" w14:textId="77777777" w:rsidR="00435A11" w:rsidRPr="005214C5" w:rsidRDefault="00435A11" w:rsidP="00A9009C">
      <w:pPr>
        <w:keepNext/>
        <w:tabs>
          <w:tab w:val="clear" w:pos="567"/>
        </w:tabs>
        <w:spacing w:line="240" w:lineRule="auto"/>
        <w:rPr>
          <w:ins w:id="1699" w:author="Author" w:date="2025-09-23T14:16:00Z"/>
          <w:szCs w:val="22"/>
        </w:rPr>
      </w:pPr>
    </w:p>
    <w:p w14:paraId="77371AB8" w14:textId="77777777" w:rsidR="00435A11" w:rsidRPr="005214C5" w:rsidRDefault="00435A11" w:rsidP="00A9009C">
      <w:pPr>
        <w:keepNext/>
        <w:tabs>
          <w:tab w:val="clear" w:pos="567"/>
        </w:tabs>
        <w:spacing w:line="240" w:lineRule="auto"/>
        <w:ind w:left="567" w:hanging="567"/>
        <w:outlineLvl w:val="2"/>
        <w:rPr>
          <w:ins w:id="1700" w:author="Author" w:date="2025-09-23T14:16:00Z"/>
          <w:b/>
          <w:szCs w:val="22"/>
        </w:rPr>
      </w:pPr>
      <w:ins w:id="1701" w:author="Author" w:date="2025-09-23T14:16:00Z">
        <w:r w:rsidRPr="005214C5">
          <w:rPr>
            <w:b/>
            <w:szCs w:val="22"/>
          </w:rPr>
          <w:t>6.1</w:t>
        </w:r>
        <w:r w:rsidRPr="005214C5">
          <w:rPr>
            <w:b/>
            <w:szCs w:val="22"/>
          </w:rPr>
          <w:tab/>
          <w:t>Pagalbinių medžiagų sąrašas</w:t>
        </w:r>
      </w:ins>
    </w:p>
    <w:p w14:paraId="1808FE15" w14:textId="77777777" w:rsidR="00435A11" w:rsidRPr="005214C5" w:rsidRDefault="00435A11" w:rsidP="00A9009C">
      <w:pPr>
        <w:keepNext/>
        <w:tabs>
          <w:tab w:val="clear" w:pos="567"/>
        </w:tabs>
        <w:spacing w:line="240" w:lineRule="auto"/>
        <w:ind w:left="567" w:hanging="567"/>
        <w:rPr>
          <w:ins w:id="1702" w:author="Author" w:date="2025-09-23T14:16:00Z"/>
          <w:bCs/>
          <w:szCs w:val="22"/>
        </w:rPr>
      </w:pPr>
    </w:p>
    <w:p w14:paraId="2C081B36" w14:textId="77777777" w:rsidR="00435A11" w:rsidRPr="005214C5" w:rsidRDefault="00435A11" w:rsidP="00A9009C">
      <w:pPr>
        <w:pStyle w:val="Default"/>
        <w:keepNext/>
        <w:rPr>
          <w:ins w:id="1703" w:author="Author" w:date="2025-09-23T14:16:00Z"/>
          <w:rFonts w:eastAsia="Times New Roman"/>
          <w:color w:val="auto"/>
          <w:sz w:val="22"/>
          <w:szCs w:val="22"/>
          <w:lang w:val="lt-LT" w:eastAsia="en-GB"/>
        </w:rPr>
      </w:pPr>
      <w:ins w:id="1704" w:author="Author" w:date="2025-09-23T14:16:00Z">
        <w:r w:rsidRPr="005214C5">
          <w:rPr>
            <w:rFonts w:eastAsia="Times New Roman"/>
            <w:color w:val="auto"/>
            <w:sz w:val="22"/>
            <w:szCs w:val="22"/>
            <w:lang w:val="lt-LT" w:eastAsia="en-GB"/>
          </w:rPr>
          <w:t xml:space="preserve">Natrio-divandenilio fosfatas </w:t>
        </w:r>
        <w:r>
          <w:rPr>
            <w:rFonts w:eastAsia="Times New Roman"/>
            <w:color w:val="auto"/>
            <w:sz w:val="22"/>
            <w:szCs w:val="22"/>
            <w:lang w:val="lt-LT" w:eastAsia="en-GB"/>
          </w:rPr>
          <w:t>di</w:t>
        </w:r>
        <w:r w:rsidRPr="005214C5">
          <w:rPr>
            <w:rFonts w:eastAsia="Times New Roman"/>
            <w:color w:val="auto"/>
            <w:sz w:val="22"/>
            <w:szCs w:val="22"/>
            <w:lang w:val="lt-LT" w:eastAsia="en-GB"/>
          </w:rPr>
          <w:t>hidratas</w:t>
        </w:r>
      </w:ins>
    </w:p>
    <w:p w14:paraId="4E08A734" w14:textId="77777777" w:rsidR="00435A11" w:rsidRPr="005214C5" w:rsidRDefault="00435A11" w:rsidP="00A9009C">
      <w:pPr>
        <w:pStyle w:val="Default"/>
        <w:keepNext/>
        <w:rPr>
          <w:ins w:id="1705" w:author="Author" w:date="2025-09-23T14:16:00Z"/>
          <w:rFonts w:eastAsia="Times New Roman"/>
          <w:color w:val="auto"/>
          <w:sz w:val="22"/>
          <w:szCs w:val="22"/>
          <w:lang w:val="lt-LT" w:eastAsia="en-GB"/>
        </w:rPr>
      </w:pPr>
      <w:ins w:id="1706" w:author="Author" w:date="2025-09-23T14:16:00Z">
        <w:r w:rsidRPr="005214C5">
          <w:rPr>
            <w:rFonts w:eastAsia="Times New Roman"/>
            <w:color w:val="auto"/>
            <w:sz w:val="22"/>
            <w:szCs w:val="22"/>
            <w:lang w:val="lt-LT" w:eastAsia="en-GB"/>
          </w:rPr>
          <w:t xml:space="preserve">Dinatrio-vandenilio fosfatas </w:t>
        </w:r>
        <w:r>
          <w:rPr>
            <w:rFonts w:eastAsia="Times New Roman"/>
            <w:color w:val="auto"/>
            <w:sz w:val="22"/>
            <w:szCs w:val="22"/>
            <w:lang w:val="lt-LT" w:eastAsia="en-GB"/>
          </w:rPr>
          <w:t>di</w:t>
        </w:r>
        <w:r w:rsidRPr="005214C5">
          <w:rPr>
            <w:rFonts w:eastAsia="Times New Roman"/>
            <w:color w:val="auto"/>
            <w:sz w:val="22"/>
            <w:szCs w:val="22"/>
            <w:lang w:val="lt-LT" w:eastAsia="en-GB"/>
          </w:rPr>
          <w:t>hidratas</w:t>
        </w:r>
      </w:ins>
    </w:p>
    <w:p w14:paraId="3D0365C2" w14:textId="77777777" w:rsidR="00435A11" w:rsidRPr="005214C5" w:rsidRDefault="00435A11" w:rsidP="00A9009C">
      <w:pPr>
        <w:pStyle w:val="Default"/>
        <w:keepNext/>
        <w:rPr>
          <w:ins w:id="1707" w:author="Author" w:date="2025-09-23T14:16:00Z"/>
          <w:rFonts w:eastAsia="Times New Roman"/>
          <w:color w:val="auto"/>
          <w:sz w:val="22"/>
          <w:szCs w:val="22"/>
          <w:lang w:val="lt-LT" w:eastAsia="en-GB"/>
        </w:rPr>
      </w:pPr>
      <w:ins w:id="1708" w:author="Author" w:date="2025-09-23T14:16:00Z">
        <w:r w:rsidRPr="005214C5">
          <w:rPr>
            <w:rFonts w:eastAsia="Times New Roman"/>
            <w:color w:val="auto"/>
            <w:sz w:val="22"/>
            <w:szCs w:val="22"/>
            <w:lang w:val="lt-LT" w:eastAsia="en-GB"/>
          </w:rPr>
          <w:t>Sacharozė</w:t>
        </w:r>
      </w:ins>
    </w:p>
    <w:p w14:paraId="4663A495" w14:textId="77777777" w:rsidR="00435A11" w:rsidRPr="005214C5" w:rsidRDefault="00435A11" w:rsidP="00A9009C">
      <w:pPr>
        <w:pStyle w:val="Default"/>
        <w:keepNext/>
        <w:rPr>
          <w:ins w:id="1709" w:author="Author" w:date="2025-09-23T14:16:00Z"/>
          <w:rFonts w:eastAsia="Times New Roman"/>
          <w:color w:val="auto"/>
          <w:sz w:val="22"/>
          <w:szCs w:val="22"/>
          <w:lang w:val="lt-LT" w:eastAsia="en-GB"/>
        </w:rPr>
      </w:pPr>
      <w:ins w:id="1710" w:author="Author" w:date="2025-09-23T14:16:00Z">
        <w:r w:rsidRPr="005214C5">
          <w:rPr>
            <w:rFonts w:eastAsia="Times New Roman"/>
            <w:color w:val="auto"/>
            <w:sz w:val="22"/>
            <w:szCs w:val="22"/>
            <w:lang w:val="lt-LT" w:eastAsia="en-GB"/>
          </w:rPr>
          <w:t>Polisorbatas 20</w:t>
        </w:r>
        <w:r>
          <w:rPr>
            <w:rFonts w:eastAsia="Times New Roman"/>
            <w:color w:val="auto"/>
            <w:sz w:val="22"/>
            <w:szCs w:val="22"/>
            <w:lang w:val="lt-LT" w:eastAsia="en-GB"/>
          </w:rPr>
          <w:t xml:space="preserve"> </w:t>
        </w:r>
        <w:r w:rsidRPr="008F4173">
          <w:rPr>
            <w:rFonts w:eastAsia="Times New Roman"/>
            <w:color w:val="auto"/>
            <w:sz w:val="22"/>
            <w:szCs w:val="22"/>
            <w:lang w:eastAsia="en-US" w:bidi="en-US"/>
          </w:rPr>
          <w:t>(E</w:t>
        </w:r>
        <w:r>
          <w:rPr>
            <w:rFonts w:eastAsia="Times New Roman"/>
            <w:color w:val="auto"/>
            <w:sz w:val="22"/>
            <w:szCs w:val="22"/>
            <w:lang w:eastAsia="en-US" w:bidi="en-US"/>
          </w:rPr>
          <w:t> </w:t>
        </w:r>
        <w:r w:rsidRPr="008F4173">
          <w:rPr>
            <w:rFonts w:eastAsia="Times New Roman"/>
            <w:color w:val="auto"/>
            <w:sz w:val="22"/>
            <w:szCs w:val="22"/>
            <w:lang w:eastAsia="en-US" w:bidi="en-US"/>
          </w:rPr>
          <w:t>432)</w:t>
        </w:r>
      </w:ins>
    </w:p>
    <w:p w14:paraId="77ADD18D" w14:textId="77777777" w:rsidR="00435A11" w:rsidRPr="005214C5" w:rsidRDefault="00435A11" w:rsidP="00A9009C">
      <w:pPr>
        <w:pStyle w:val="Default"/>
        <w:keepNext/>
        <w:rPr>
          <w:ins w:id="1711" w:author="Author" w:date="2025-09-23T14:16:00Z"/>
          <w:color w:val="auto"/>
          <w:sz w:val="22"/>
          <w:szCs w:val="22"/>
          <w:lang w:val="lt-LT"/>
        </w:rPr>
      </w:pPr>
      <w:ins w:id="1712" w:author="Author" w:date="2025-09-23T14:16:00Z">
        <w:r w:rsidRPr="005214C5">
          <w:rPr>
            <w:rFonts w:eastAsia="Times New Roman"/>
            <w:color w:val="auto"/>
            <w:sz w:val="22"/>
            <w:szCs w:val="22"/>
            <w:lang w:val="lt-LT" w:eastAsia="en-GB"/>
          </w:rPr>
          <w:t>Injekcinis vanduo</w:t>
        </w:r>
      </w:ins>
    </w:p>
    <w:p w14:paraId="624CFDDD" w14:textId="77777777" w:rsidR="00435A11" w:rsidRPr="005214C5" w:rsidRDefault="00435A11" w:rsidP="00A9009C">
      <w:pPr>
        <w:pStyle w:val="Default"/>
        <w:ind w:left="560" w:hanging="560"/>
        <w:rPr>
          <w:ins w:id="1713" w:author="Author" w:date="2025-09-23T14:16:00Z"/>
          <w:color w:val="auto"/>
          <w:sz w:val="22"/>
          <w:szCs w:val="22"/>
          <w:lang w:val="lt-LT"/>
        </w:rPr>
      </w:pPr>
    </w:p>
    <w:p w14:paraId="3EB3FA00" w14:textId="77777777" w:rsidR="00435A11" w:rsidRPr="005214C5" w:rsidRDefault="00435A11" w:rsidP="00A9009C">
      <w:pPr>
        <w:keepNext/>
        <w:tabs>
          <w:tab w:val="clear" w:pos="567"/>
        </w:tabs>
        <w:spacing w:line="240" w:lineRule="auto"/>
        <w:ind w:left="567" w:hanging="567"/>
        <w:outlineLvl w:val="2"/>
        <w:rPr>
          <w:ins w:id="1714" w:author="Author" w:date="2025-09-23T14:16:00Z"/>
          <w:b/>
          <w:szCs w:val="22"/>
        </w:rPr>
      </w:pPr>
      <w:ins w:id="1715" w:author="Author" w:date="2025-09-23T14:16:00Z">
        <w:r w:rsidRPr="005214C5">
          <w:rPr>
            <w:b/>
            <w:szCs w:val="22"/>
          </w:rPr>
          <w:t>6.2</w:t>
        </w:r>
        <w:r w:rsidRPr="005214C5">
          <w:rPr>
            <w:b/>
            <w:szCs w:val="22"/>
          </w:rPr>
          <w:tab/>
          <w:t>Nesuderinamumas</w:t>
        </w:r>
      </w:ins>
    </w:p>
    <w:p w14:paraId="198AAF5D" w14:textId="77777777" w:rsidR="00435A11" w:rsidRPr="005214C5" w:rsidRDefault="00435A11" w:rsidP="00A9009C">
      <w:pPr>
        <w:keepNext/>
        <w:tabs>
          <w:tab w:val="clear" w:pos="567"/>
        </w:tabs>
        <w:spacing w:line="240" w:lineRule="auto"/>
        <w:ind w:left="567" w:hanging="567"/>
        <w:rPr>
          <w:ins w:id="1716" w:author="Author" w:date="2025-09-23T14:16:00Z"/>
          <w:bCs/>
          <w:szCs w:val="22"/>
        </w:rPr>
      </w:pPr>
    </w:p>
    <w:p w14:paraId="787642B2" w14:textId="77777777" w:rsidR="00435A11" w:rsidRPr="005214C5" w:rsidRDefault="00435A11" w:rsidP="00A9009C">
      <w:pPr>
        <w:keepNext/>
        <w:tabs>
          <w:tab w:val="clear" w:pos="567"/>
        </w:tabs>
        <w:spacing w:line="240" w:lineRule="auto"/>
        <w:rPr>
          <w:ins w:id="1717" w:author="Author" w:date="2025-09-23T14:16:00Z"/>
          <w:szCs w:val="22"/>
        </w:rPr>
      </w:pPr>
      <w:ins w:id="1718" w:author="Author" w:date="2025-09-23T14:16:00Z">
        <w:r w:rsidRPr="005214C5">
          <w:rPr>
            <w:szCs w:val="22"/>
          </w:rPr>
          <w:t>Suderinamumo tyrimų neatlikta, todėl šio vaistinio preparato maišyti su kitais negalima.</w:t>
        </w:r>
      </w:ins>
    </w:p>
    <w:p w14:paraId="6BE9A48B" w14:textId="77777777" w:rsidR="00435A11" w:rsidRPr="005214C5" w:rsidRDefault="00435A11" w:rsidP="00A9009C">
      <w:pPr>
        <w:tabs>
          <w:tab w:val="clear" w:pos="567"/>
        </w:tabs>
        <w:spacing w:line="240" w:lineRule="auto"/>
        <w:rPr>
          <w:ins w:id="1719" w:author="Author" w:date="2025-09-23T14:16:00Z"/>
          <w:szCs w:val="22"/>
        </w:rPr>
      </w:pPr>
    </w:p>
    <w:p w14:paraId="7D5A4853" w14:textId="77777777" w:rsidR="00435A11" w:rsidRPr="005214C5" w:rsidRDefault="00435A11" w:rsidP="00A9009C">
      <w:pPr>
        <w:keepNext/>
        <w:tabs>
          <w:tab w:val="clear" w:pos="567"/>
        </w:tabs>
        <w:spacing w:line="240" w:lineRule="auto"/>
        <w:ind w:left="567" w:hanging="567"/>
        <w:outlineLvl w:val="2"/>
        <w:rPr>
          <w:ins w:id="1720" w:author="Author" w:date="2025-09-23T14:16:00Z"/>
          <w:szCs w:val="22"/>
        </w:rPr>
      </w:pPr>
      <w:ins w:id="1721" w:author="Author" w:date="2025-09-23T14:16:00Z">
        <w:r w:rsidRPr="005214C5">
          <w:rPr>
            <w:b/>
            <w:szCs w:val="22"/>
          </w:rPr>
          <w:t>6.3</w:t>
        </w:r>
        <w:r w:rsidRPr="005214C5">
          <w:rPr>
            <w:b/>
            <w:szCs w:val="22"/>
          </w:rPr>
          <w:tab/>
          <w:t>Tinkamumo laikas</w:t>
        </w:r>
      </w:ins>
    </w:p>
    <w:p w14:paraId="0B95A4A5" w14:textId="77777777" w:rsidR="00435A11" w:rsidRPr="005214C5" w:rsidRDefault="00435A11" w:rsidP="00A9009C">
      <w:pPr>
        <w:keepNext/>
        <w:tabs>
          <w:tab w:val="clear" w:pos="567"/>
        </w:tabs>
        <w:spacing w:line="240" w:lineRule="auto"/>
        <w:rPr>
          <w:ins w:id="1722" w:author="Author" w:date="2025-09-23T14:16:00Z"/>
          <w:szCs w:val="22"/>
        </w:rPr>
      </w:pPr>
    </w:p>
    <w:p w14:paraId="06DA179A" w14:textId="77777777" w:rsidR="00435A11" w:rsidRPr="005214C5" w:rsidRDefault="00435A11" w:rsidP="00A9009C">
      <w:pPr>
        <w:pStyle w:val="NormalIndent"/>
        <w:keepNext/>
        <w:spacing w:after="0"/>
        <w:ind w:left="0"/>
        <w:rPr>
          <w:ins w:id="1723" w:author="Author" w:date="2025-09-23T14:16:00Z"/>
          <w:szCs w:val="22"/>
        </w:rPr>
      </w:pPr>
      <w:ins w:id="1724" w:author="Author" w:date="2025-09-23T14:16:00Z">
        <w:r>
          <w:rPr>
            <w:szCs w:val="22"/>
          </w:rPr>
          <w:t>29 mėnesiai</w:t>
        </w:r>
      </w:ins>
    </w:p>
    <w:p w14:paraId="77C81142" w14:textId="77777777" w:rsidR="00435A11" w:rsidRPr="005214C5" w:rsidRDefault="00435A11" w:rsidP="00A9009C">
      <w:pPr>
        <w:pStyle w:val="NormalIndent"/>
        <w:spacing w:after="0"/>
        <w:ind w:left="0"/>
        <w:rPr>
          <w:ins w:id="1725" w:author="Author" w:date="2025-09-23T14:16:00Z"/>
          <w:szCs w:val="22"/>
        </w:rPr>
      </w:pPr>
    </w:p>
    <w:p w14:paraId="514B1885" w14:textId="77777777" w:rsidR="00435A11" w:rsidRPr="005214C5" w:rsidRDefault="00435A11" w:rsidP="00A9009C">
      <w:pPr>
        <w:keepNext/>
        <w:tabs>
          <w:tab w:val="clear" w:pos="567"/>
        </w:tabs>
        <w:spacing w:line="240" w:lineRule="auto"/>
        <w:ind w:left="567" w:hanging="567"/>
        <w:outlineLvl w:val="2"/>
        <w:rPr>
          <w:ins w:id="1726" w:author="Author" w:date="2025-09-23T14:16:00Z"/>
          <w:szCs w:val="22"/>
        </w:rPr>
      </w:pPr>
      <w:ins w:id="1727" w:author="Author" w:date="2025-09-23T14:16:00Z">
        <w:r w:rsidRPr="005214C5">
          <w:rPr>
            <w:b/>
            <w:szCs w:val="22"/>
          </w:rPr>
          <w:t>6.4</w:t>
        </w:r>
        <w:r w:rsidRPr="005214C5">
          <w:rPr>
            <w:b/>
            <w:szCs w:val="22"/>
          </w:rPr>
          <w:tab/>
          <w:t>Specialios laikymo sąlygos</w:t>
        </w:r>
      </w:ins>
    </w:p>
    <w:p w14:paraId="48F896C9" w14:textId="77777777" w:rsidR="00435A11" w:rsidRPr="005214C5" w:rsidRDefault="00435A11" w:rsidP="00A9009C">
      <w:pPr>
        <w:keepNext/>
        <w:tabs>
          <w:tab w:val="clear" w:pos="567"/>
        </w:tabs>
        <w:spacing w:line="240" w:lineRule="auto"/>
        <w:rPr>
          <w:ins w:id="1728" w:author="Author" w:date="2025-09-23T14:16:00Z"/>
          <w:szCs w:val="22"/>
        </w:rPr>
      </w:pPr>
    </w:p>
    <w:p w14:paraId="03BD6927" w14:textId="77777777" w:rsidR="00435A11" w:rsidRPr="005214C5" w:rsidRDefault="00435A11" w:rsidP="00A9009C">
      <w:pPr>
        <w:keepNext/>
        <w:tabs>
          <w:tab w:val="clear" w:pos="567"/>
        </w:tabs>
        <w:spacing w:line="240" w:lineRule="auto"/>
        <w:rPr>
          <w:ins w:id="1729" w:author="Author" w:date="2025-09-23T14:16:00Z"/>
          <w:szCs w:val="22"/>
          <w:lang w:eastAsia="en-GB"/>
        </w:rPr>
      </w:pPr>
      <w:ins w:id="1730" w:author="Author" w:date="2025-09-23T14:16:00Z">
        <w:r w:rsidRPr="005214C5">
          <w:rPr>
            <w:szCs w:val="22"/>
            <w:lang w:eastAsia="en-GB"/>
          </w:rPr>
          <w:t>Laikyti šaldytuve (2 °C – 8 °C).</w:t>
        </w:r>
      </w:ins>
    </w:p>
    <w:p w14:paraId="14779F43" w14:textId="77777777" w:rsidR="00435A11" w:rsidRPr="005214C5" w:rsidRDefault="00435A11" w:rsidP="00A9009C">
      <w:pPr>
        <w:keepNext/>
        <w:tabs>
          <w:tab w:val="clear" w:pos="567"/>
        </w:tabs>
        <w:spacing w:line="240" w:lineRule="auto"/>
        <w:rPr>
          <w:ins w:id="1731" w:author="Author" w:date="2025-09-23T14:16:00Z"/>
          <w:szCs w:val="22"/>
          <w:lang w:eastAsia="en-GB"/>
        </w:rPr>
      </w:pPr>
      <w:ins w:id="1732" w:author="Author" w:date="2025-09-23T14:16:00Z">
        <w:r w:rsidRPr="005214C5">
          <w:rPr>
            <w:szCs w:val="22"/>
            <w:lang w:eastAsia="en-GB"/>
          </w:rPr>
          <w:t>Negalima užšaldyti.</w:t>
        </w:r>
      </w:ins>
    </w:p>
    <w:p w14:paraId="4C25999E" w14:textId="77777777" w:rsidR="00435A11" w:rsidRPr="005214C5" w:rsidRDefault="00435A11" w:rsidP="00A9009C">
      <w:pPr>
        <w:keepNext/>
        <w:tabs>
          <w:tab w:val="clear" w:pos="567"/>
        </w:tabs>
        <w:spacing w:line="240" w:lineRule="auto"/>
        <w:rPr>
          <w:ins w:id="1733" w:author="Author" w:date="2025-09-23T14:16:00Z"/>
          <w:szCs w:val="22"/>
        </w:rPr>
      </w:pPr>
      <w:ins w:id="1734" w:author="Author" w:date="2025-09-23T14:16:00Z">
        <w:r w:rsidRPr="005214C5">
          <w:rPr>
            <w:szCs w:val="22"/>
          </w:rPr>
          <w:t>Laikyti gamintojo pakuotėje, kad vaistinis preparatas būtų apsaugotas nuo šviesos.</w:t>
        </w:r>
      </w:ins>
    </w:p>
    <w:p w14:paraId="598318CA" w14:textId="77777777" w:rsidR="00435A11" w:rsidRPr="005214C5" w:rsidRDefault="00435A11" w:rsidP="00A9009C">
      <w:pPr>
        <w:tabs>
          <w:tab w:val="clear" w:pos="567"/>
        </w:tabs>
        <w:spacing w:line="240" w:lineRule="auto"/>
        <w:rPr>
          <w:ins w:id="1735" w:author="Author" w:date="2025-09-23T14:16:00Z"/>
          <w:szCs w:val="22"/>
        </w:rPr>
      </w:pPr>
    </w:p>
    <w:p w14:paraId="155AE7C9" w14:textId="77777777" w:rsidR="00435A11" w:rsidRPr="005214C5" w:rsidRDefault="00435A11" w:rsidP="00A9009C">
      <w:pPr>
        <w:tabs>
          <w:tab w:val="clear" w:pos="567"/>
        </w:tabs>
        <w:spacing w:line="240" w:lineRule="auto"/>
        <w:rPr>
          <w:ins w:id="1736" w:author="Author" w:date="2025-09-23T14:16:00Z"/>
          <w:szCs w:val="22"/>
        </w:rPr>
      </w:pPr>
      <w:ins w:id="1737" w:author="Author" w:date="2025-09-23T14:16:00Z">
        <w:r w:rsidRPr="005214C5">
          <w:rPr>
            <w:szCs w:val="22"/>
          </w:rPr>
          <w:lastRenderedPageBreak/>
          <w:t xml:space="preserve">Neatidarytą </w:t>
        </w:r>
        <w:r>
          <w:rPr>
            <w:szCs w:val="22"/>
          </w:rPr>
          <w:t xml:space="preserve">lizdinę plokštelę </w:t>
        </w:r>
        <w:r w:rsidRPr="005214C5">
          <w:rPr>
            <w:szCs w:val="22"/>
          </w:rPr>
          <w:t xml:space="preserve">galima laikyti ne šaldytuve, </w:t>
        </w:r>
        <w:r>
          <w:rPr>
            <w:noProof/>
          </w:rPr>
          <w:t>žemesnėje</w:t>
        </w:r>
        <w:r>
          <w:rPr>
            <w:szCs w:val="22"/>
          </w:rPr>
          <w:t xml:space="preserve"> kaip</w:t>
        </w:r>
        <w:r w:rsidRPr="005214C5">
          <w:rPr>
            <w:szCs w:val="22"/>
          </w:rPr>
          <w:t xml:space="preserve"> </w:t>
        </w:r>
        <w:r>
          <w:rPr>
            <w:szCs w:val="22"/>
          </w:rPr>
          <w:t>30</w:t>
        </w:r>
        <w:r w:rsidRPr="005214C5">
          <w:rPr>
            <w:szCs w:val="22"/>
          </w:rPr>
          <w:t xml:space="preserve"> °C </w:t>
        </w:r>
        <w:r w:rsidRPr="004D0B5C">
          <w:rPr>
            <w:szCs w:val="22"/>
          </w:rPr>
          <w:t>temperatūroje ne ilgiau kaip 3</w:t>
        </w:r>
        <w:r>
          <w:rPr>
            <w:szCs w:val="22"/>
          </w:rPr>
          <w:t> </w:t>
        </w:r>
        <w:r w:rsidRPr="004D0B5C">
          <w:rPr>
            <w:szCs w:val="22"/>
          </w:rPr>
          <w:t>dienas</w:t>
        </w:r>
        <w:r w:rsidRPr="005214C5">
          <w:rPr>
            <w:szCs w:val="22"/>
          </w:rPr>
          <w:t xml:space="preserve">. Atidarius </w:t>
        </w:r>
        <w:r>
          <w:rPr>
            <w:szCs w:val="22"/>
          </w:rPr>
          <w:t>lizdinę plokštelę</w:t>
        </w:r>
        <w:r w:rsidRPr="005214C5">
          <w:rPr>
            <w:szCs w:val="22"/>
          </w:rPr>
          <w:t>, reikia laikytis aseptinių sąlygų.</w:t>
        </w:r>
      </w:ins>
    </w:p>
    <w:p w14:paraId="5B7ABACC" w14:textId="77777777" w:rsidR="00435A11" w:rsidRPr="005214C5" w:rsidRDefault="00435A11" w:rsidP="00A9009C">
      <w:pPr>
        <w:tabs>
          <w:tab w:val="clear" w:pos="567"/>
        </w:tabs>
        <w:spacing w:line="240" w:lineRule="auto"/>
        <w:rPr>
          <w:ins w:id="1738" w:author="Author" w:date="2025-09-23T14:16:00Z"/>
          <w:szCs w:val="22"/>
        </w:rPr>
      </w:pPr>
    </w:p>
    <w:p w14:paraId="0E5D0778" w14:textId="77777777" w:rsidR="00435A11" w:rsidRPr="005214C5" w:rsidRDefault="00435A11" w:rsidP="00A9009C">
      <w:pPr>
        <w:keepNext/>
        <w:tabs>
          <w:tab w:val="clear" w:pos="567"/>
        </w:tabs>
        <w:spacing w:line="240" w:lineRule="auto"/>
        <w:ind w:left="567" w:hanging="567"/>
        <w:outlineLvl w:val="2"/>
        <w:rPr>
          <w:ins w:id="1739" w:author="Author" w:date="2025-09-23T14:16:00Z"/>
          <w:b/>
          <w:szCs w:val="22"/>
        </w:rPr>
      </w:pPr>
      <w:ins w:id="1740" w:author="Author" w:date="2025-09-23T14:16:00Z">
        <w:r w:rsidRPr="005214C5">
          <w:rPr>
            <w:b/>
            <w:szCs w:val="22"/>
          </w:rPr>
          <w:t>6.5</w:t>
        </w:r>
        <w:r w:rsidRPr="005214C5">
          <w:rPr>
            <w:b/>
            <w:szCs w:val="22"/>
          </w:rPr>
          <w:tab/>
          <w:t>Talpyklės pobūdis ir jos turinys</w:t>
        </w:r>
      </w:ins>
    </w:p>
    <w:p w14:paraId="21F43487" w14:textId="77777777" w:rsidR="00435A11" w:rsidRPr="005214C5" w:rsidRDefault="00435A11" w:rsidP="00A9009C">
      <w:pPr>
        <w:pStyle w:val="GlobalBayerBodyText"/>
        <w:keepNext/>
        <w:spacing w:before="0" w:after="0"/>
        <w:rPr>
          <w:ins w:id="1741" w:author="Author" w:date="2025-09-23T14:16:00Z"/>
          <w:rFonts w:ascii="Times New Roman" w:hAnsi="Times New Roman"/>
          <w:sz w:val="22"/>
          <w:szCs w:val="22"/>
          <w:u w:val="single"/>
          <w:lang w:val="lt-LT" w:eastAsia="en-US"/>
        </w:rPr>
      </w:pPr>
    </w:p>
    <w:p w14:paraId="308FDFC8" w14:textId="77777777" w:rsidR="00435A11" w:rsidRDefault="00435A11" w:rsidP="00A9009C">
      <w:pPr>
        <w:keepNext/>
        <w:tabs>
          <w:tab w:val="clear" w:pos="567"/>
        </w:tabs>
        <w:spacing w:line="240" w:lineRule="auto"/>
        <w:rPr>
          <w:ins w:id="1742" w:author="Author" w:date="2025-09-23T14:16:00Z"/>
          <w:szCs w:val="22"/>
        </w:rPr>
      </w:pPr>
      <w:bookmarkStart w:id="1743" w:name="_Hlk209172099"/>
      <w:ins w:id="1744" w:author="Author" w:date="2025-09-23T14:16:00Z">
        <w:r w:rsidRPr="005214C5">
          <w:rPr>
            <w:szCs w:val="22"/>
          </w:rPr>
          <w:t xml:space="preserve">Tirpalas </w:t>
        </w:r>
        <w:r>
          <w:rPr>
            <w:szCs w:val="22"/>
          </w:rPr>
          <w:t>užpildytame švirkšt</w:t>
        </w:r>
        <w:r w:rsidRPr="005214C5">
          <w:rPr>
            <w:szCs w:val="22"/>
          </w:rPr>
          <w:t>e (</w:t>
        </w:r>
        <w:r w:rsidRPr="000674FF">
          <w:rPr>
            <w:szCs w:val="22"/>
            <w:lang w:eastAsia="en-GB"/>
          </w:rPr>
          <w:t>ciklo olefinų polimer</w:t>
        </w:r>
        <w:r w:rsidRPr="005214C5">
          <w:rPr>
            <w:szCs w:val="22"/>
            <w:lang w:eastAsia="en-GB"/>
          </w:rPr>
          <w:t>o</w:t>
        </w:r>
        <w:r w:rsidRPr="005214C5">
          <w:rPr>
            <w:szCs w:val="22"/>
          </w:rPr>
          <w:t>)</w:t>
        </w:r>
        <w:r>
          <w:rPr>
            <w:szCs w:val="22"/>
          </w:rPr>
          <w:t xml:space="preserve"> su dozės žyma</w:t>
        </w:r>
        <w:r w:rsidRPr="005214C5">
          <w:rPr>
            <w:szCs w:val="22"/>
          </w:rPr>
          <w:t xml:space="preserve">, užkimštame </w:t>
        </w:r>
        <w:r>
          <w:rPr>
            <w:szCs w:val="22"/>
          </w:rPr>
          <w:t xml:space="preserve">stūmoklio </w:t>
        </w:r>
        <w:r w:rsidRPr="005214C5">
          <w:rPr>
            <w:szCs w:val="22"/>
          </w:rPr>
          <w:t>kamščiu (</w:t>
        </w:r>
        <w:r w:rsidRPr="000674FF">
          <w:rPr>
            <w:szCs w:val="22"/>
          </w:rPr>
          <w:t>chlorint</w:t>
        </w:r>
        <w:r>
          <w:rPr>
            <w:szCs w:val="22"/>
          </w:rPr>
          <w:t>osios</w:t>
        </w:r>
        <w:r w:rsidRPr="000674FF">
          <w:rPr>
            <w:szCs w:val="22"/>
          </w:rPr>
          <w:t xml:space="preserve"> izopreno</w:t>
        </w:r>
        <w:r>
          <w:rPr>
            <w:szCs w:val="22"/>
          </w:rPr>
          <w:t xml:space="preserve"> ir </w:t>
        </w:r>
        <w:r w:rsidRPr="000674FF">
          <w:rPr>
            <w:szCs w:val="22"/>
          </w:rPr>
          <w:t>izobuteno</w:t>
        </w:r>
        <w:r w:rsidRPr="005214C5">
          <w:rPr>
            <w:szCs w:val="22"/>
          </w:rPr>
          <w:t xml:space="preserve"> gumos)</w:t>
        </w:r>
        <w:r>
          <w:rPr>
            <w:szCs w:val="22"/>
          </w:rPr>
          <w:t xml:space="preserve">, ir su </w:t>
        </w:r>
        <w:r w:rsidRPr="000222BB">
          <w:rPr>
            <w:i/>
            <w:iCs/>
            <w:szCs w:val="22"/>
          </w:rPr>
          <w:t>Luer Lock</w:t>
        </w:r>
        <w:r w:rsidRPr="000674FF">
          <w:rPr>
            <w:szCs w:val="22"/>
          </w:rPr>
          <w:t xml:space="preserve"> adapt</w:t>
        </w:r>
        <w:r>
          <w:rPr>
            <w:szCs w:val="22"/>
          </w:rPr>
          <w:t>e</w:t>
        </w:r>
        <w:r w:rsidRPr="000674FF">
          <w:rPr>
            <w:szCs w:val="22"/>
          </w:rPr>
          <w:t>r</w:t>
        </w:r>
        <w:r>
          <w:rPr>
            <w:szCs w:val="22"/>
          </w:rPr>
          <w:t xml:space="preserve">iu, uždengtu </w:t>
        </w:r>
        <w:r w:rsidRPr="000674FF">
          <w:rPr>
            <w:szCs w:val="22"/>
          </w:rPr>
          <w:t>apsauginiu dangteliu</w:t>
        </w:r>
        <w:r>
          <w:rPr>
            <w:szCs w:val="22"/>
          </w:rPr>
          <w:t xml:space="preserve"> </w:t>
        </w:r>
        <w:r w:rsidRPr="005214C5">
          <w:rPr>
            <w:szCs w:val="22"/>
          </w:rPr>
          <w:t>(</w:t>
        </w:r>
        <w:r w:rsidRPr="000674FF">
          <w:rPr>
            <w:szCs w:val="22"/>
          </w:rPr>
          <w:t>chlorint</w:t>
        </w:r>
        <w:r>
          <w:rPr>
            <w:szCs w:val="22"/>
          </w:rPr>
          <w:t>osios</w:t>
        </w:r>
        <w:r w:rsidRPr="000674FF">
          <w:rPr>
            <w:szCs w:val="22"/>
          </w:rPr>
          <w:t xml:space="preserve"> izopreno</w:t>
        </w:r>
        <w:r>
          <w:rPr>
            <w:szCs w:val="22"/>
          </w:rPr>
          <w:t xml:space="preserve"> ir </w:t>
        </w:r>
        <w:r w:rsidRPr="000674FF">
          <w:rPr>
            <w:szCs w:val="22"/>
          </w:rPr>
          <w:t>izobuteno</w:t>
        </w:r>
        <w:r w:rsidRPr="005214C5">
          <w:rPr>
            <w:szCs w:val="22"/>
          </w:rPr>
          <w:t xml:space="preserve"> gumos). Kiekviename </w:t>
        </w:r>
        <w:r>
          <w:rPr>
            <w:szCs w:val="22"/>
          </w:rPr>
          <w:t>užpildytame švirkšt</w:t>
        </w:r>
        <w:r w:rsidRPr="005214C5">
          <w:rPr>
            <w:szCs w:val="22"/>
          </w:rPr>
          <w:t>e yra mažiausiai 0,1 ml ištraukiamo tūrio. Pakuotės dydis: 1 </w:t>
        </w:r>
        <w:r>
          <w:rPr>
            <w:szCs w:val="22"/>
          </w:rPr>
          <w:t>užpildytas švirkštas</w:t>
        </w:r>
        <w:r w:rsidRPr="005214C5">
          <w:rPr>
            <w:szCs w:val="22"/>
          </w:rPr>
          <w:t>.</w:t>
        </w:r>
      </w:ins>
    </w:p>
    <w:bookmarkEnd w:id="1743"/>
    <w:p w14:paraId="1A88D31A" w14:textId="77777777" w:rsidR="00435A11" w:rsidRPr="005214C5" w:rsidRDefault="00435A11" w:rsidP="00A9009C">
      <w:pPr>
        <w:tabs>
          <w:tab w:val="clear" w:pos="567"/>
        </w:tabs>
        <w:spacing w:line="240" w:lineRule="auto"/>
        <w:rPr>
          <w:ins w:id="1745" w:author="Author" w:date="2025-09-23T14:16:00Z"/>
          <w:szCs w:val="22"/>
        </w:rPr>
      </w:pPr>
    </w:p>
    <w:p w14:paraId="0E173EF3" w14:textId="77777777" w:rsidR="00435A11" w:rsidRPr="005214C5" w:rsidRDefault="00435A11" w:rsidP="00A9009C">
      <w:pPr>
        <w:keepNext/>
        <w:tabs>
          <w:tab w:val="clear" w:pos="567"/>
        </w:tabs>
        <w:spacing w:line="240" w:lineRule="auto"/>
        <w:ind w:left="567" w:hanging="567"/>
        <w:outlineLvl w:val="2"/>
        <w:rPr>
          <w:ins w:id="1746" w:author="Author" w:date="2025-09-23T14:16:00Z"/>
          <w:szCs w:val="22"/>
        </w:rPr>
      </w:pPr>
      <w:ins w:id="1747" w:author="Author" w:date="2025-09-23T14:16:00Z">
        <w:r w:rsidRPr="005214C5">
          <w:rPr>
            <w:b/>
            <w:szCs w:val="22"/>
          </w:rPr>
          <w:t>6.6</w:t>
        </w:r>
        <w:r w:rsidRPr="005214C5">
          <w:rPr>
            <w:b/>
            <w:szCs w:val="22"/>
          </w:rPr>
          <w:tab/>
          <w:t>Specialūs reikalavimai atliekoms tvarkyti ir vaistiniam preparatui ruošti</w:t>
        </w:r>
      </w:ins>
    </w:p>
    <w:p w14:paraId="2CD6B417" w14:textId="77777777" w:rsidR="00435A11" w:rsidRPr="005214C5" w:rsidRDefault="00435A11" w:rsidP="00A9009C">
      <w:pPr>
        <w:keepNext/>
        <w:tabs>
          <w:tab w:val="clear" w:pos="567"/>
        </w:tabs>
        <w:spacing w:line="240" w:lineRule="auto"/>
        <w:rPr>
          <w:ins w:id="1748" w:author="Author" w:date="2025-09-23T14:16:00Z"/>
          <w:bCs/>
          <w:szCs w:val="22"/>
        </w:rPr>
      </w:pPr>
    </w:p>
    <w:p w14:paraId="43C79898" w14:textId="77777777" w:rsidR="00435A11" w:rsidRDefault="00435A11" w:rsidP="00A9009C">
      <w:pPr>
        <w:pStyle w:val="GlobalBayerBodyText"/>
        <w:keepNext/>
        <w:spacing w:before="0" w:after="0"/>
        <w:rPr>
          <w:ins w:id="1749" w:author="Author" w:date="2025-09-23T14:16:00Z"/>
          <w:rFonts w:ascii="Times New Roman" w:hAnsi="Times New Roman"/>
          <w:sz w:val="22"/>
          <w:szCs w:val="22"/>
          <w:lang w:val="lt-LT"/>
        </w:rPr>
      </w:pPr>
      <w:ins w:id="1750" w:author="Author" w:date="2025-09-23T14:16:00Z">
        <w:r w:rsidRPr="00CD5747">
          <w:rPr>
            <w:rFonts w:ascii="Times New Roman" w:hAnsi="Times New Roman"/>
            <w:sz w:val="22"/>
            <w:szCs w:val="22"/>
            <w:lang w:val="lt-LT"/>
          </w:rPr>
          <w:t xml:space="preserve">Užpildytas švirkštas </w:t>
        </w:r>
        <w:r w:rsidRPr="005214C5">
          <w:rPr>
            <w:rFonts w:ascii="Times New Roman" w:hAnsi="Times New Roman"/>
            <w:sz w:val="22"/>
            <w:szCs w:val="22"/>
            <w:lang w:val="lt-LT"/>
          </w:rPr>
          <w:t>skirtas tik vienkartiniam vartojimui į vieną akį.</w:t>
        </w:r>
        <w:r w:rsidRPr="00CD5747">
          <w:rPr>
            <w:rFonts w:ascii="Times New Roman" w:hAnsi="Times New Roman"/>
            <w:sz w:val="22"/>
            <w:szCs w:val="22"/>
            <w:lang w:val="lt-LT"/>
          </w:rPr>
          <w:t xml:space="preserve"> </w:t>
        </w:r>
        <w:r w:rsidRPr="000222BB">
          <w:rPr>
            <w:rFonts w:ascii="Times New Roman" w:eastAsia="맑은 고딕" w:hAnsi="Times New Roman"/>
            <w:sz w:val="22"/>
            <w:szCs w:val="22"/>
            <w:lang w:val="lt-LT" w:eastAsia="en-US"/>
          </w:rPr>
          <w:t>K</w:t>
        </w:r>
        <w:r>
          <w:rPr>
            <w:rFonts w:ascii="Times New Roman" w:eastAsia="맑은 고딕" w:hAnsi="Times New Roman"/>
            <w:sz w:val="22"/>
            <w:szCs w:val="22"/>
            <w:lang w:val="lt-LT" w:eastAsia="en-US"/>
          </w:rPr>
          <w:t xml:space="preserve">artotinių </w:t>
        </w:r>
        <w:r w:rsidRPr="000222BB">
          <w:rPr>
            <w:rFonts w:ascii="Times New Roman" w:eastAsia="맑은 고딕" w:hAnsi="Times New Roman"/>
            <w:sz w:val="22"/>
            <w:szCs w:val="22"/>
            <w:lang w:val="lt-LT" w:eastAsia="en-US"/>
          </w:rPr>
          <w:t>dozių ištraukimas iš užpildyto švirkšto gali padidinti užteršimo ir tolesnės infekcijos riziką</w:t>
        </w:r>
        <w:r w:rsidRPr="00CD5747">
          <w:rPr>
            <w:rFonts w:ascii="Times New Roman" w:hAnsi="Times New Roman"/>
            <w:sz w:val="22"/>
            <w:szCs w:val="22"/>
            <w:lang w:val="lt-LT"/>
          </w:rPr>
          <w:t>.</w:t>
        </w:r>
      </w:ins>
    </w:p>
    <w:p w14:paraId="5B35C892" w14:textId="77777777" w:rsidR="00435A11" w:rsidRPr="00CD5747" w:rsidRDefault="00435A11" w:rsidP="00A9009C">
      <w:pPr>
        <w:pStyle w:val="GlobalBayerBodyText"/>
        <w:keepNext/>
        <w:spacing w:before="0" w:after="0"/>
        <w:rPr>
          <w:ins w:id="1751" w:author="Author" w:date="2025-09-23T14:16:00Z"/>
          <w:rFonts w:ascii="Times New Roman" w:hAnsi="Times New Roman"/>
          <w:sz w:val="22"/>
          <w:szCs w:val="22"/>
          <w:lang w:val="lt-LT"/>
        </w:rPr>
      </w:pPr>
      <w:ins w:id="1752" w:author="Author" w:date="2025-09-23T14:16:00Z">
        <w:r w:rsidRPr="00CD5747">
          <w:rPr>
            <w:rFonts w:ascii="Times New Roman" w:eastAsia="맑은 고딕" w:hAnsi="Times New Roman"/>
            <w:sz w:val="22"/>
            <w:szCs w:val="22"/>
            <w:lang w:val="lt-LT" w:eastAsia="en-US"/>
          </w:rPr>
          <w:t>Sterilią lizdinę plokštelę</w:t>
        </w:r>
        <w:r>
          <w:rPr>
            <w:rFonts w:ascii="Times New Roman" w:eastAsia="맑은 고딕" w:hAnsi="Times New Roman"/>
            <w:sz w:val="22"/>
            <w:szCs w:val="22"/>
            <w:lang w:val="lt-LT" w:eastAsia="en-US"/>
          </w:rPr>
          <w:t xml:space="preserve"> reikia</w:t>
        </w:r>
        <w:r w:rsidRPr="00CD5747">
          <w:rPr>
            <w:rFonts w:ascii="Times New Roman" w:eastAsia="맑은 고딕" w:hAnsi="Times New Roman"/>
            <w:sz w:val="22"/>
            <w:szCs w:val="22"/>
            <w:lang w:val="lt-LT" w:eastAsia="en-US"/>
          </w:rPr>
          <w:t xml:space="preserve"> </w:t>
        </w:r>
        <w:r w:rsidRPr="000222BB">
          <w:rPr>
            <w:rFonts w:ascii="Times New Roman" w:eastAsia="맑은 고딕" w:hAnsi="Times New Roman"/>
            <w:b/>
            <w:bCs/>
            <w:sz w:val="22"/>
            <w:szCs w:val="22"/>
            <w:lang w:val="lt-LT" w:eastAsia="en-US"/>
          </w:rPr>
          <w:t>atidaryti tik</w:t>
        </w:r>
        <w:r w:rsidRPr="00CD5747">
          <w:rPr>
            <w:rFonts w:ascii="Times New Roman" w:eastAsia="맑은 고딕" w:hAnsi="Times New Roman"/>
            <w:sz w:val="22"/>
            <w:szCs w:val="22"/>
            <w:lang w:val="lt-LT" w:eastAsia="en-US"/>
          </w:rPr>
          <w:t xml:space="preserve"> švarioje vartojimo patalpoje.</w:t>
        </w:r>
        <w:r>
          <w:rPr>
            <w:rFonts w:ascii="Times New Roman" w:eastAsia="맑은 고딕" w:hAnsi="Times New Roman"/>
            <w:sz w:val="22"/>
            <w:szCs w:val="22"/>
            <w:lang w:val="lt-LT" w:eastAsia="en-US"/>
          </w:rPr>
          <w:t xml:space="preserve"> </w:t>
        </w:r>
        <w:r w:rsidRPr="00CD5747">
          <w:rPr>
            <w:rFonts w:ascii="Times New Roman" w:eastAsia="맑은 고딕" w:hAnsi="Times New Roman"/>
            <w:sz w:val="22"/>
            <w:szCs w:val="22"/>
            <w:lang w:val="lt-LT" w:eastAsia="en-US"/>
          </w:rPr>
          <w:t>Nesuvartotą vaistinį preparatą ar atliekas reikia tvarkyti laikantis vietinių reikalavimų</w:t>
        </w:r>
        <w:r>
          <w:rPr>
            <w:rFonts w:ascii="Times New Roman" w:eastAsia="맑은 고딕" w:hAnsi="Times New Roman"/>
            <w:sz w:val="22"/>
            <w:szCs w:val="22"/>
            <w:lang w:val="lt-LT" w:eastAsia="en-US"/>
          </w:rPr>
          <w:t>.</w:t>
        </w:r>
      </w:ins>
    </w:p>
    <w:p w14:paraId="395C8293" w14:textId="77777777" w:rsidR="00435A11" w:rsidRPr="005214C5" w:rsidRDefault="00435A11" w:rsidP="00A9009C">
      <w:pPr>
        <w:pStyle w:val="GlobalBayerBodyText"/>
        <w:keepNext/>
        <w:spacing w:before="0" w:after="0"/>
        <w:rPr>
          <w:ins w:id="1753" w:author="Author" w:date="2025-09-23T14:16:00Z"/>
          <w:rFonts w:ascii="Times New Roman" w:hAnsi="Times New Roman"/>
          <w:sz w:val="22"/>
          <w:szCs w:val="22"/>
          <w:lang w:val="lt-LT"/>
        </w:rPr>
      </w:pPr>
    </w:p>
    <w:p w14:paraId="2D0A0CB5" w14:textId="77777777" w:rsidR="00435A11" w:rsidRDefault="00435A11" w:rsidP="00A9009C">
      <w:pPr>
        <w:spacing w:line="240" w:lineRule="auto"/>
        <w:rPr>
          <w:ins w:id="1754" w:author="Author" w:date="2025-09-23T14:16:00Z"/>
          <w:szCs w:val="22"/>
        </w:rPr>
      </w:pPr>
      <w:ins w:id="1755" w:author="Author" w:date="2025-09-23T14:16:00Z">
        <w:r w:rsidRPr="00CD5747">
          <w:rPr>
            <w:szCs w:val="22"/>
          </w:rPr>
          <w:t>Užpildyta</w:t>
        </w:r>
        <w:r>
          <w:rPr>
            <w:szCs w:val="22"/>
          </w:rPr>
          <w:t>me</w:t>
        </w:r>
        <w:r w:rsidRPr="00CD5747">
          <w:rPr>
            <w:szCs w:val="22"/>
          </w:rPr>
          <w:t xml:space="preserve"> švirkšt</w:t>
        </w:r>
        <w:r w:rsidRPr="005214C5">
          <w:rPr>
            <w:szCs w:val="22"/>
          </w:rPr>
          <w:t xml:space="preserve">e yra didesnis vaistinio preparato kiekis už </w:t>
        </w:r>
        <w:r>
          <w:rPr>
            <w:szCs w:val="22"/>
          </w:rPr>
          <w:t xml:space="preserve">suaugusiems pacientams </w:t>
        </w:r>
        <w:r w:rsidRPr="005214C5">
          <w:rPr>
            <w:szCs w:val="22"/>
          </w:rPr>
          <w:t xml:space="preserve">rekomenduojamą 2 mg aflibercepto dozę (atitinkančią 0,05 ml). </w:t>
        </w:r>
        <w:bookmarkStart w:id="1756" w:name="_Hlk209172729"/>
        <w:r w:rsidRPr="00CD5747">
          <w:rPr>
            <w:szCs w:val="22"/>
          </w:rPr>
          <w:t xml:space="preserve">Žr. tolesnius skyrius </w:t>
        </w:r>
        <w:r>
          <w:rPr>
            <w:szCs w:val="22"/>
          </w:rPr>
          <w:t>„Vart</w:t>
        </w:r>
        <w:r w:rsidRPr="00CD5747">
          <w:rPr>
            <w:szCs w:val="22"/>
          </w:rPr>
          <w:t>ojimas suaugusiųjų populiacijoje</w:t>
        </w:r>
        <w:r>
          <w:rPr>
            <w:szCs w:val="22"/>
          </w:rPr>
          <w:t>“</w:t>
        </w:r>
        <w:r w:rsidRPr="00CD5747">
          <w:rPr>
            <w:szCs w:val="22"/>
          </w:rPr>
          <w:t>.</w:t>
        </w:r>
        <w:bookmarkEnd w:id="1756"/>
      </w:ins>
    </w:p>
    <w:p w14:paraId="75964448" w14:textId="77777777" w:rsidR="00435A11" w:rsidRPr="005214C5" w:rsidRDefault="00435A11" w:rsidP="00A9009C">
      <w:pPr>
        <w:spacing w:line="240" w:lineRule="auto"/>
        <w:rPr>
          <w:ins w:id="1757" w:author="Author" w:date="2025-09-23T14:16:00Z"/>
          <w:szCs w:val="22"/>
        </w:rPr>
      </w:pPr>
    </w:p>
    <w:p w14:paraId="20C677C4" w14:textId="77777777" w:rsidR="00435A11" w:rsidRPr="005214C5" w:rsidRDefault="00435A11" w:rsidP="00A9009C">
      <w:pPr>
        <w:spacing w:line="240" w:lineRule="auto"/>
        <w:rPr>
          <w:ins w:id="1758" w:author="Author" w:date="2025-09-23T14:16:00Z"/>
          <w:szCs w:val="22"/>
        </w:rPr>
      </w:pPr>
      <w:ins w:id="1759" w:author="Author" w:date="2025-09-23T14:16:00Z">
        <w:r w:rsidRPr="005214C5">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ins>
    </w:p>
    <w:p w14:paraId="78ED6C8C" w14:textId="77777777" w:rsidR="00435A11" w:rsidRDefault="00435A11" w:rsidP="00A9009C">
      <w:pPr>
        <w:pStyle w:val="GlobalBayerBodyText"/>
        <w:spacing w:before="0" w:after="0"/>
        <w:rPr>
          <w:ins w:id="1760" w:author="Author" w:date="2025-09-23T14:16:00Z"/>
          <w:rFonts w:ascii="Times New Roman" w:hAnsi="Times New Roman"/>
          <w:sz w:val="22"/>
          <w:szCs w:val="22"/>
          <w:lang w:val="lt-LT"/>
        </w:rPr>
      </w:pPr>
    </w:p>
    <w:p w14:paraId="476A289A" w14:textId="77777777" w:rsidR="00435A11" w:rsidRDefault="00435A11" w:rsidP="00A9009C">
      <w:pPr>
        <w:pStyle w:val="GlobalBayerBodyText"/>
        <w:spacing w:before="0" w:after="0"/>
        <w:rPr>
          <w:ins w:id="1761" w:author="Author" w:date="2025-09-23T14:16:00Z"/>
          <w:rFonts w:asciiTheme="majorBidi" w:hAnsiTheme="majorBidi" w:cstheme="majorBidi"/>
          <w:sz w:val="22"/>
          <w:szCs w:val="22"/>
          <w:lang w:val="lt-LT"/>
        </w:rPr>
      </w:pPr>
      <w:ins w:id="1762" w:author="Author" w:date="2025-09-23T14:16:00Z">
        <w:r w:rsidRPr="00B23D96">
          <w:rPr>
            <w:rFonts w:asciiTheme="majorBidi" w:hAnsiTheme="majorBidi" w:cstheme="majorBidi"/>
            <w:sz w:val="22"/>
            <w:szCs w:val="22"/>
            <w:lang w:val="lt-LT"/>
          </w:rPr>
          <w:t>Injekcijai į stiklakūnį reikia naudoti 30 G × ½ colio injekcinę adatą</w:t>
        </w:r>
        <w:r>
          <w:rPr>
            <w:rFonts w:asciiTheme="majorBidi" w:hAnsiTheme="majorBidi" w:cstheme="majorBidi"/>
            <w:sz w:val="22"/>
            <w:szCs w:val="22"/>
            <w:lang w:val="lt-LT"/>
          </w:rPr>
          <w:t xml:space="preserve"> (</w:t>
        </w:r>
        <w:r w:rsidRPr="00504990">
          <w:rPr>
            <w:rFonts w:asciiTheme="majorBidi" w:hAnsiTheme="majorBidi" w:cstheme="majorBidi"/>
            <w:sz w:val="22"/>
            <w:szCs w:val="22"/>
            <w:lang w:val="lt-LT"/>
          </w:rPr>
          <w:t>pakuot</w:t>
        </w:r>
        <w:r>
          <w:rPr>
            <w:rFonts w:asciiTheme="majorBidi" w:hAnsiTheme="majorBidi" w:cstheme="majorBidi"/>
            <w:sz w:val="22"/>
            <w:szCs w:val="22"/>
            <w:lang w:val="lt-LT"/>
          </w:rPr>
          <w:t>ėj</w:t>
        </w:r>
        <w:r w:rsidRPr="00504990">
          <w:rPr>
            <w:rFonts w:asciiTheme="majorBidi" w:hAnsiTheme="majorBidi" w:cstheme="majorBidi"/>
            <w:sz w:val="22"/>
            <w:szCs w:val="22"/>
            <w:lang w:val="lt-LT"/>
          </w:rPr>
          <w:t>e n</w:t>
        </w:r>
        <w:r>
          <w:rPr>
            <w:rFonts w:asciiTheme="majorBidi" w:hAnsiTheme="majorBidi" w:cstheme="majorBidi"/>
            <w:sz w:val="22"/>
            <w:szCs w:val="22"/>
            <w:lang w:val="lt-LT"/>
          </w:rPr>
          <w:t>ėra)</w:t>
        </w:r>
        <w:r w:rsidRPr="00B23D96">
          <w:rPr>
            <w:rFonts w:asciiTheme="majorBidi" w:hAnsiTheme="majorBidi" w:cstheme="majorBidi"/>
            <w:sz w:val="22"/>
            <w:szCs w:val="22"/>
            <w:lang w:val="lt-LT"/>
          </w:rPr>
          <w:t>.</w:t>
        </w:r>
      </w:ins>
    </w:p>
    <w:p w14:paraId="4EA46B98" w14:textId="77777777" w:rsidR="00435A11" w:rsidRPr="00B23D96" w:rsidRDefault="00435A11" w:rsidP="00A9009C">
      <w:pPr>
        <w:pStyle w:val="GlobalBayerBodyText"/>
        <w:spacing w:before="0" w:after="0"/>
        <w:rPr>
          <w:ins w:id="1763" w:author="Author" w:date="2025-09-23T14:16:00Z"/>
          <w:rFonts w:asciiTheme="majorBidi" w:hAnsiTheme="majorBidi" w:cstheme="majorBidi"/>
          <w:sz w:val="22"/>
          <w:szCs w:val="22"/>
          <w:lang w:val="lt-LT"/>
        </w:rPr>
      </w:pPr>
    </w:p>
    <w:p w14:paraId="14C08348" w14:textId="77777777" w:rsidR="00435A11" w:rsidRPr="00504990" w:rsidRDefault="00435A11" w:rsidP="00A9009C">
      <w:pPr>
        <w:widowControl w:val="0"/>
        <w:tabs>
          <w:tab w:val="clear" w:pos="567"/>
        </w:tabs>
        <w:autoSpaceDE w:val="0"/>
        <w:autoSpaceDN w:val="0"/>
        <w:spacing w:line="240" w:lineRule="auto"/>
        <w:rPr>
          <w:ins w:id="1764" w:author="Author" w:date="2025-09-23T14:16:00Z"/>
          <w:rFonts w:eastAsia="Times New Roman"/>
          <w:b/>
          <w:i/>
          <w:szCs w:val="22"/>
        </w:rPr>
      </w:pPr>
      <w:ins w:id="1765" w:author="Author" w:date="2025-09-23T14:16:00Z">
        <w:r w:rsidRPr="00504990">
          <w:rPr>
            <w:rFonts w:eastAsia="Aptos"/>
            <w:b/>
            <w:i/>
            <w:kern w:val="2"/>
            <w:szCs w:val="22"/>
            <w14:ligatures w14:val="standardContextual"/>
          </w:rPr>
          <w:t>Pastaba: reikia nustatyti 0,05 ml dozę.</w:t>
        </w:r>
      </w:ins>
    </w:p>
    <w:p w14:paraId="38792B90" w14:textId="77777777" w:rsidR="00435A11" w:rsidRPr="005214C5" w:rsidRDefault="00435A11" w:rsidP="00A9009C">
      <w:pPr>
        <w:pStyle w:val="GlobalBayerBodyText"/>
        <w:spacing w:before="0" w:after="0"/>
        <w:rPr>
          <w:ins w:id="1766" w:author="Author" w:date="2025-09-23T14:16:00Z"/>
          <w:rFonts w:ascii="Times New Roman" w:hAnsi="Times New Roman"/>
          <w:sz w:val="22"/>
          <w:szCs w:val="22"/>
          <w:lang w:val="lt-LT"/>
        </w:rPr>
      </w:pPr>
    </w:p>
    <w:p w14:paraId="1B88F4F4" w14:textId="77777777" w:rsidR="00435A11" w:rsidRPr="000222BB" w:rsidRDefault="00435A11" w:rsidP="00A9009C">
      <w:pPr>
        <w:rPr>
          <w:ins w:id="1767" w:author="Author" w:date="2025-09-23T14:16:00Z"/>
          <w:b/>
          <w:i/>
          <w:szCs w:val="22"/>
        </w:rPr>
      </w:pPr>
      <w:ins w:id="1768" w:author="Author" w:date="2025-09-23T14:16:00Z">
        <w:r w:rsidRPr="000222BB">
          <w:rPr>
            <w:b/>
            <w:i/>
            <w:szCs w:val="22"/>
          </w:rPr>
          <w:t>Užpildyto švirkšto naudojimo instrukcija:</w:t>
        </w:r>
      </w:ins>
    </w:p>
    <w:p w14:paraId="7029EC9C" w14:textId="77777777" w:rsidR="00435A11" w:rsidRDefault="00435A11" w:rsidP="00A9009C">
      <w:pPr>
        <w:rPr>
          <w:ins w:id="1769" w:author="Author" w:date="2025-09-23T14:16:00Z"/>
          <w:bCs/>
          <w:i/>
          <w:szCs w:val="22"/>
        </w:rPr>
      </w:pPr>
    </w:p>
    <w:p w14:paraId="136710D0" w14:textId="77777777" w:rsidR="00435A11" w:rsidRDefault="00435A11" w:rsidP="00A9009C">
      <w:pPr>
        <w:rPr>
          <w:ins w:id="1770" w:author="Author" w:date="2025-09-23T14:16:00Z"/>
          <w:b/>
          <w:iCs/>
          <w:szCs w:val="22"/>
        </w:rPr>
      </w:pPr>
      <w:ins w:id="1771" w:author="Author" w:date="2025-09-23T14:16:00Z">
        <w:r>
          <w:rPr>
            <w:b/>
            <w:iCs/>
            <w:szCs w:val="22"/>
          </w:rPr>
          <w:t>Priemonės aprašymas</w:t>
        </w:r>
      </w:ins>
    </w:p>
    <w:p w14:paraId="73FCC404" w14:textId="77777777" w:rsidR="00435A11" w:rsidRDefault="00435A11" w:rsidP="00A9009C">
      <w:pPr>
        <w:rPr>
          <w:ins w:id="1772" w:author="Author" w:date="2025-09-23T14:16:00Z"/>
          <w:b/>
          <w:iCs/>
          <w:szCs w:val="22"/>
        </w:rPr>
      </w:pPr>
    </w:p>
    <w:p w14:paraId="42F8C018" w14:textId="77777777" w:rsidR="00435A11" w:rsidRPr="00104D7A" w:rsidRDefault="00435A11" w:rsidP="00A9009C">
      <w:pPr>
        <w:widowControl w:val="0"/>
        <w:tabs>
          <w:tab w:val="clear" w:pos="567"/>
        </w:tabs>
        <w:autoSpaceDE w:val="0"/>
        <w:autoSpaceDN w:val="0"/>
        <w:spacing w:line="240" w:lineRule="auto"/>
        <w:ind w:right="187"/>
        <w:jc w:val="center"/>
        <w:rPr>
          <w:ins w:id="1773" w:author="Author" w:date="2025-09-23T14:16:00Z"/>
          <w:rFonts w:eastAsia="Times New Roman"/>
          <w:szCs w:val="22"/>
        </w:rPr>
      </w:pPr>
      <w:ins w:id="1774" w:author="Author" w:date="2025-09-23T14:16:00Z">
        <w:r w:rsidRPr="00104D7A">
          <w:rPr>
            <w:rFonts w:eastAsia="Times New Roman"/>
            <w:noProof/>
            <w:szCs w:val="22"/>
          </w:rPr>
          <mc:AlternateContent>
            <mc:Choice Requires="wps">
              <w:drawing>
                <wp:anchor distT="0" distB="0" distL="114300" distR="114300" simplePos="0" relativeHeight="251790336" behindDoc="0" locked="0" layoutInCell="1" allowOverlap="1" wp14:anchorId="1C09E91B" wp14:editId="43407D89">
                  <wp:simplePos x="0" y="0"/>
                  <wp:positionH relativeFrom="column">
                    <wp:posOffset>2127885</wp:posOffset>
                  </wp:positionH>
                  <wp:positionV relativeFrom="paragraph">
                    <wp:posOffset>127635</wp:posOffset>
                  </wp:positionV>
                  <wp:extent cx="876300" cy="238125"/>
                  <wp:effectExtent l="0" t="0" r="19050" b="28575"/>
                  <wp:wrapNone/>
                  <wp:docPr id="730378982" name="Text Box 126"/>
                  <wp:cNvGraphicFramePr/>
                  <a:graphic xmlns:a="http://schemas.openxmlformats.org/drawingml/2006/main">
                    <a:graphicData uri="http://schemas.microsoft.com/office/word/2010/wordprocessingShape">
                      <wps:wsp>
                        <wps:cNvSpPr txBox="1"/>
                        <wps:spPr>
                          <a:xfrm>
                            <a:off x="0" y="0"/>
                            <a:ext cx="876300" cy="238125"/>
                          </a:xfrm>
                          <a:prstGeom prst="rect">
                            <a:avLst/>
                          </a:prstGeom>
                          <a:solidFill>
                            <a:sysClr val="window" lastClr="FFFFFF"/>
                          </a:solidFill>
                          <a:ln w="6350">
                            <a:solidFill>
                              <a:prstClr val="black"/>
                            </a:solidFill>
                          </a:ln>
                        </wps:spPr>
                        <wps:txbx>
                          <w:txbxContent>
                            <w:p w14:paraId="455BAF6D" w14:textId="77777777" w:rsidR="00435A11" w:rsidRPr="00A239D1" w:rsidRDefault="00435A11" w:rsidP="00A9009C">
                              <w:pPr>
                                <w:rPr>
                                  <w:sz w:val="16"/>
                                  <w:szCs w:val="16"/>
                                </w:rPr>
                              </w:pPr>
                              <w:r>
                                <w:rPr>
                                  <w:sz w:val="16"/>
                                  <w:szCs w:val="16"/>
                                </w:rPr>
                                <w:t>Guminis kamštis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09E91B" id="Text Box 126" o:spid="_x0000_s1166" type="#_x0000_t202" style="position:absolute;left:0;text-align:left;margin-left:167.55pt;margin-top:10.05pt;width:69pt;height:18.7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" fillcolor="window" strokeweight=".5pt">
                  <v:textbox>
                    <w:txbxContent>
                      <w:p w14:paraId="455BAF6D" w14:textId="77777777" w:rsidR="00435A11" w:rsidRPr="00A239D1" w:rsidRDefault="00435A11" w:rsidP="00A9009C">
                        <w:pPr>
                          <w:rPr>
                            <w:sz w:val="16"/>
                            <w:szCs w:val="16"/>
                          </w:rPr>
                        </w:pPr>
                        <w:r>
                          <w:rPr>
                            <w:sz w:val="16"/>
                            <w:szCs w:val="16"/>
                          </w:rPr>
                          <w:t>Guminis kamštis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794432" behindDoc="0" locked="0" layoutInCell="1" allowOverlap="1" wp14:anchorId="1C1CCA9C" wp14:editId="17959459">
                  <wp:simplePos x="0" y="0"/>
                  <wp:positionH relativeFrom="column">
                    <wp:posOffset>1899920</wp:posOffset>
                  </wp:positionH>
                  <wp:positionV relativeFrom="paragraph">
                    <wp:posOffset>1174750</wp:posOffset>
                  </wp:positionV>
                  <wp:extent cx="944880" cy="400050"/>
                  <wp:effectExtent l="0" t="0" r="26670" b="19050"/>
                  <wp:wrapNone/>
                  <wp:docPr id="629131340" name="Text Box 132"/>
                  <wp:cNvGraphicFramePr/>
                  <a:graphic xmlns:a="http://schemas.openxmlformats.org/drawingml/2006/main">
                    <a:graphicData uri="http://schemas.microsoft.com/office/word/2010/wordprocessingShape">
                      <wps:wsp>
                        <wps:cNvSpPr txBox="1"/>
                        <wps:spPr>
                          <a:xfrm>
                            <a:off x="0" y="0"/>
                            <a:ext cx="944880" cy="400050"/>
                          </a:xfrm>
                          <a:prstGeom prst="rect">
                            <a:avLst/>
                          </a:prstGeom>
                          <a:solidFill>
                            <a:sysClr val="window" lastClr="FFFFFF"/>
                          </a:solidFill>
                          <a:ln w="6350">
                            <a:solidFill>
                              <a:prstClr val="black"/>
                            </a:solidFill>
                          </a:ln>
                        </wps:spPr>
                        <wps:txbx>
                          <w:txbxContent>
                            <w:p w14:paraId="6965C488" w14:textId="77777777" w:rsidR="00435A11" w:rsidRPr="000222BB" w:rsidRDefault="00435A11" w:rsidP="00A9009C">
                              <w:pPr>
                                <w:rPr>
                                  <w:sz w:val="16"/>
                                  <w:szCs w:val="16"/>
                                </w:rPr>
                              </w:pPr>
                              <w:r w:rsidRPr="000222BB">
                                <w:rPr>
                                  <w:sz w:val="16"/>
                                  <w:szCs w:val="16"/>
                                </w:rPr>
                                <w:t>Skaidri 0,05 ml dozės žyma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1CCA9C" id="Text Box 132" o:spid="_x0000_s1167" type="#_x0000_t202" style="position:absolute;left:0;text-align:left;margin-left:149.6pt;margin-top:92.5pt;width:74.4pt;height:3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" fillcolor="window" strokeweight=".5pt">
                  <v:textbox>
                    <w:txbxContent>
                      <w:p w14:paraId="6965C488" w14:textId="77777777" w:rsidR="00435A11" w:rsidRPr="000222BB" w:rsidRDefault="00435A11" w:rsidP="00A9009C">
                        <w:pPr>
                          <w:rPr>
                            <w:sz w:val="16"/>
                            <w:szCs w:val="16"/>
                          </w:rPr>
                        </w:pPr>
                        <w:r w:rsidRPr="000222BB">
                          <w:rPr>
                            <w:sz w:val="16"/>
                            <w:szCs w:val="16"/>
                          </w:rPr>
                          <w:t xml:space="preserve">Skaidri </w:t>
                        </w:r>
                        <w:r w:rsidRPr="000222BB">
                          <w:rPr>
                            <w:sz w:val="16"/>
                            <w:szCs w:val="16"/>
                          </w:rPr>
                          <w:t>0,05 ml dozės žyma</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793408" behindDoc="0" locked="0" layoutInCell="1" allowOverlap="1" wp14:anchorId="6068CD5B" wp14:editId="2F9B10A6">
                  <wp:simplePos x="0" y="0"/>
                  <wp:positionH relativeFrom="column">
                    <wp:posOffset>861695</wp:posOffset>
                  </wp:positionH>
                  <wp:positionV relativeFrom="paragraph">
                    <wp:posOffset>1250950</wp:posOffset>
                  </wp:positionV>
                  <wp:extent cx="938530" cy="247650"/>
                  <wp:effectExtent l="0" t="0" r="13970" b="19050"/>
                  <wp:wrapNone/>
                  <wp:docPr id="1774177294" name="Text Box 131"/>
                  <wp:cNvGraphicFramePr/>
                  <a:graphic xmlns:a="http://schemas.openxmlformats.org/drawingml/2006/main">
                    <a:graphicData uri="http://schemas.microsoft.com/office/word/2010/wordprocessingShape">
                      <wps:wsp>
                        <wps:cNvSpPr txBox="1"/>
                        <wps:spPr>
                          <a:xfrm>
                            <a:off x="0" y="0"/>
                            <a:ext cx="938530" cy="247650"/>
                          </a:xfrm>
                          <a:prstGeom prst="rect">
                            <a:avLst/>
                          </a:prstGeom>
                          <a:solidFill>
                            <a:sysClr val="window" lastClr="FFFFFF"/>
                          </a:solidFill>
                          <a:ln w="6350">
                            <a:solidFill>
                              <a:prstClr val="black"/>
                            </a:solidFill>
                          </a:ln>
                        </wps:spPr>
                        <wps:txbx>
                          <w:txbxContent>
                            <w:p w14:paraId="003190BE" w14:textId="77777777" w:rsidR="00435A11" w:rsidRPr="00A239D1" w:rsidRDefault="00435A11" w:rsidP="00A9009C">
                              <w:pPr>
                                <w:rPr>
                                  <w:sz w:val="16"/>
                                  <w:szCs w:val="16"/>
                                </w:rPr>
                              </w:pPr>
                              <w:r>
                                <w:rPr>
                                  <w:sz w:val="16"/>
                                  <w:szCs w:val="16"/>
                                </w:rPr>
                                <w:t>Švirkšto 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68CD5B" id="Text Box 131" o:spid="_x0000_s1168" type="#_x0000_t202" style="position:absolute;left:0;text-align:left;margin-left:67.85pt;margin-top:98.5pt;width:73.9pt;height: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" fillcolor="window" strokeweight=".5pt">
                  <v:textbox>
                    <w:txbxContent>
                      <w:p w14:paraId="003190BE" w14:textId="77777777" w:rsidR="00435A11" w:rsidRPr="00A239D1" w:rsidRDefault="00435A11" w:rsidP="00A9009C">
                        <w:pPr>
                          <w:rPr>
                            <w:sz w:val="16"/>
                            <w:szCs w:val="16"/>
                          </w:rPr>
                        </w:pPr>
                        <w:r>
                          <w:rPr>
                            <w:sz w:val="16"/>
                            <w:szCs w:val="16"/>
                          </w:rPr>
                          <w:t xml:space="preserve">Švirkšto </w:t>
                        </w:r>
                        <w:r>
                          <w:rPr>
                            <w:sz w:val="16"/>
                            <w:szCs w:val="16"/>
                          </w:rPr>
                          <w:t>dangtelis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791360" behindDoc="0" locked="0" layoutInCell="1" allowOverlap="1" wp14:anchorId="6ADA7C0E" wp14:editId="5AD6176D">
                  <wp:simplePos x="0" y="0"/>
                  <wp:positionH relativeFrom="column">
                    <wp:posOffset>1055370</wp:posOffset>
                  </wp:positionH>
                  <wp:positionV relativeFrom="paragraph">
                    <wp:posOffset>107315</wp:posOffset>
                  </wp:positionV>
                  <wp:extent cx="1005840" cy="238125"/>
                  <wp:effectExtent l="0" t="0" r="22860" b="28575"/>
                  <wp:wrapNone/>
                  <wp:docPr id="1529606376" name="Text Box 129"/>
                  <wp:cNvGraphicFramePr/>
                  <a:graphic xmlns:a="http://schemas.openxmlformats.org/drawingml/2006/main">
                    <a:graphicData uri="http://schemas.microsoft.com/office/word/2010/wordprocessingShape">
                      <wps:wsp>
                        <wps:cNvSpPr txBox="1"/>
                        <wps:spPr>
                          <a:xfrm>
                            <a:off x="0" y="0"/>
                            <a:ext cx="1005840" cy="238125"/>
                          </a:xfrm>
                          <a:prstGeom prst="rect">
                            <a:avLst/>
                          </a:prstGeom>
                          <a:solidFill>
                            <a:sysClr val="window" lastClr="FFFFFF"/>
                          </a:solidFill>
                          <a:ln w="6350">
                            <a:solidFill>
                              <a:prstClr val="black"/>
                            </a:solidFill>
                          </a:ln>
                        </wps:spPr>
                        <wps:txbx>
                          <w:txbxContent>
                            <w:p w14:paraId="088A7BC1" w14:textId="77777777" w:rsidR="00435A11" w:rsidRPr="00A239D1" w:rsidRDefault="00435A11" w:rsidP="00A9009C">
                              <w:pPr>
                                <w:rPr>
                                  <w:sz w:val="16"/>
                                  <w:szCs w:val="16"/>
                                </w:rPr>
                              </w:pPr>
                              <w:r w:rsidRPr="00A239D1">
                                <w:rPr>
                                  <w:i/>
                                  <w:iCs/>
                                  <w:sz w:val="16"/>
                                  <w:szCs w:val="16"/>
                                </w:rPr>
                                <w:t>Luer Lock</w:t>
                              </w:r>
                              <w:r>
                                <w:rPr>
                                  <w:sz w:val="16"/>
                                  <w:szCs w:val="16"/>
                                </w:rPr>
                                <w:t xml:space="preserve">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ADA7C0E" id="Text Box 129" o:spid="_x0000_s1169" type="#_x0000_t202" style="position:absolute;left:0;text-align:left;margin-left:83.1pt;margin-top:8.45pt;width:79.2pt;height:18.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" fillcolor="window" strokeweight=".5pt">
                  <v:textbox>
                    <w:txbxContent>
                      <w:p w14:paraId="088A7BC1" w14:textId="77777777" w:rsidR="00435A11" w:rsidRPr="00A239D1" w:rsidRDefault="00435A11" w:rsidP="00A9009C">
                        <w:pPr>
                          <w:rPr>
                            <w:sz w:val="16"/>
                            <w:szCs w:val="16"/>
                          </w:rPr>
                        </w:pPr>
                        <w:r w:rsidRPr="00A239D1">
                          <w:rPr>
                            <w:i/>
                            <w:iCs/>
                            <w:sz w:val="16"/>
                            <w:szCs w:val="16"/>
                          </w:rPr>
                          <w:t>Luer Lock</w:t>
                        </w:r>
                        <w:r>
                          <w:rPr>
                            <w:sz w:val="16"/>
                            <w:szCs w:val="16"/>
                          </w:rPr>
                          <w:t xml:space="preserve"> </w:t>
                        </w:r>
                        <w:r>
                          <w:rPr>
                            <w:sz w:val="16"/>
                            <w:szCs w:val="16"/>
                          </w:rPr>
                          <w:t>jungtis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792384" behindDoc="0" locked="0" layoutInCell="1" allowOverlap="1" wp14:anchorId="624D91A1" wp14:editId="54D8AFF1">
                  <wp:simplePos x="0" y="0"/>
                  <wp:positionH relativeFrom="column">
                    <wp:posOffset>3857625</wp:posOffset>
                  </wp:positionH>
                  <wp:positionV relativeFrom="paragraph">
                    <wp:posOffset>126365</wp:posOffset>
                  </wp:positionV>
                  <wp:extent cx="725805" cy="238125"/>
                  <wp:effectExtent l="0" t="0" r="17145" b="28575"/>
                  <wp:wrapNone/>
                  <wp:docPr id="405925840" name="Text Box 130"/>
                  <wp:cNvGraphicFramePr/>
                  <a:graphic xmlns:a="http://schemas.openxmlformats.org/drawingml/2006/main">
                    <a:graphicData uri="http://schemas.microsoft.com/office/word/2010/wordprocessingShape">
                      <wps:wsp>
                        <wps:cNvSpPr txBox="1"/>
                        <wps:spPr>
                          <a:xfrm>
                            <a:off x="0" y="0"/>
                            <a:ext cx="725805" cy="238125"/>
                          </a:xfrm>
                          <a:prstGeom prst="rect">
                            <a:avLst/>
                          </a:prstGeom>
                          <a:solidFill>
                            <a:sysClr val="window" lastClr="FFFFFF"/>
                          </a:solidFill>
                          <a:ln w="6350">
                            <a:solidFill>
                              <a:prstClr val="black"/>
                            </a:solidFill>
                          </a:ln>
                        </wps:spPr>
                        <wps:txbx>
                          <w:txbxContent>
                            <w:p w14:paraId="43BA4D77" w14:textId="77777777" w:rsidR="00435A11" w:rsidRPr="00A239D1" w:rsidRDefault="00435A11" w:rsidP="00A9009C">
                              <w:pPr>
                                <w:rPr>
                                  <w:sz w:val="16"/>
                                  <w:szCs w:val="16"/>
                                </w:rPr>
                              </w:pPr>
                              <w:r>
                                <w:rPr>
                                  <w:sz w:val="16"/>
                                  <w:szCs w:val="16"/>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4D91A1" id="Text Box 130" o:spid="_x0000_s1170" type="#_x0000_t202" style="position:absolute;left:0;text-align:left;margin-left:303.75pt;margin-top:9.95pt;width:57.15pt;height:18.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" fillcolor="window" strokeweight=".5pt">
                  <v:textbox>
                    <w:txbxContent>
                      <w:p w14:paraId="43BA4D77" w14:textId="77777777" w:rsidR="00435A11" w:rsidRPr="00A239D1" w:rsidRDefault="00435A11" w:rsidP="00A9009C">
                        <w:pPr>
                          <w:rPr>
                            <w:sz w:val="16"/>
                            <w:szCs w:val="16"/>
                          </w:rPr>
                        </w:pPr>
                        <w:r>
                          <w:rPr>
                            <w:sz w:val="16"/>
                            <w:szCs w:val="16"/>
                          </w:rPr>
                          <w:t>Stūmoklis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795456" behindDoc="0" locked="0" layoutInCell="1" allowOverlap="1" wp14:anchorId="17E2A451" wp14:editId="6CC68340">
                  <wp:simplePos x="0" y="0"/>
                  <wp:positionH relativeFrom="column">
                    <wp:posOffset>3328035</wp:posOffset>
                  </wp:positionH>
                  <wp:positionV relativeFrom="paragraph">
                    <wp:posOffset>1337310</wp:posOffset>
                  </wp:positionV>
                  <wp:extent cx="942975" cy="238125"/>
                  <wp:effectExtent l="0" t="0" r="28575" b="28575"/>
                  <wp:wrapNone/>
                  <wp:docPr id="536834176" name="Text Box 133"/>
                  <wp:cNvGraphicFramePr/>
                  <a:graphic xmlns:a="http://schemas.openxmlformats.org/drawingml/2006/main">
                    <a:graphicData uri="http://schemas.microsoft.com/office/word/2010/wordprocessingShape">
                      <wps:wsp>
                        <wps:cNvSpPr txBox="1"/>
                        <wps:spPr>
                          <a:xfrm>
                            <a:off x="0" y="0"/>
                            <a:ext cx="942975" cy="238125"/>
                          </a:xfrm>
                          <a:prstGeom prst="rect">
                            <a:avLst/>
                          </a:prstGeom>
                          <a:solidFill>
                            <a:sysClr val="window" lastClr="FFFFFF"/>
                          </a:solidFill>
                          <a:ln w="6350">
                            <a:solidFill>
                              <a:prstClr val="black"/>
                            </a:solidFill>
                          </a:ln>
                        </wps:spPr>
                        <wps:txbx>
                          <w:txbxContent>
                            <w:p w14:paraId="5D3AB8D8" w14:textId="77777777" w:rsidR="00435A11" w:rsidRPr="00A239D1" w:rsidRDefault="00435A11" w:rsidP="00A9009C">
                              <w:pPr>
                                <w:rPr>
                                  <w:sz w:val="16"/>
                                  <w:szCs w:val="16"/>
                                </w:rPr>
                              </w:pPr>
                              <w:r>
                                <w:rPr>
                                  <w:sz w:val="16"/>
                                  <w:szCs w:val="16"/>
                                </w:rPr>
                                <w:t>Laikiklis pirštams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E2A451" id="Text Box 133" o:spid="_x0000_s1171" type="#_x0000_t202" style="position:absolute;left:0;text-align:left;margin-left:262.05pt;margin-top:105.3pt;width:74.25pt;height:18.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" fillcolor="window" strokeweight=".5pt">
                  <v:textbox>
                    <w:txbxContent>
                      <w:p w14:paraId="5D3AB8D8" w14:textId="77777777" w:rsidR="00435A11" w:rsidRPr="00A239D1" w:rsidRDefault="00435A11" w:rsidP="00A9009C">
                        <w:pPr>
                          <w:rPr>
                            <w:sz w:val="16"/>
                            <w:szCs w:val="16"/>
                          </w:rPr>
                        </w:pPr>
                        <w:r>
                          <w:rPr>
                            <w:sz w:val="16"/>
                            <w:szCs w:val="16"/>
                          </w:rPr>
                          <w:t>Laikiklis pirštams</w:t>
                        </w:r>
                      </w:p>
                    </w:txbxContent>
                  </v:textbox>
                </v:shape>
              </w:pict>
            </mc:Fallback>
          </mc:AlternateContent>
        </w:r>
        <w:r w:rsidRPr="00104D7A">
          <w:rPr>
            <w:rFonts w:eastAsia="Times New Roman"/>
            <w:b/>
            <w:noProof/>
            <w:sz w:val="24"/>
            <w:szCs w:val="22"/>
          </w:rPr>
          <w:drawing>
            <wp:inline distT="0" distB="0" distL="0" distR="0" wp14:anchorId="16A62790" wp14:editId="7F4875C8">
              <wp:extent cx="4314794" cy="1600200"/>
              <wp:effectExtent l="0" t="0" r="0" b="0"/>
              <wp:docPr id="881473101"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rotWithShape="1">
                      <a:blip r:embed="rId29" cstate="print">
                        <a:extLst>
                          <a:ext uri="{28A0092B-C50C-407E-A947-70E740481C1C}">
                            <a14:useLocalDpi xmlns:a14="http://schemas.microsoft.com/office/drawing/2010/main" val="0"/>
                          </a:ext>
                        </a:extLst>
                      </a:blip>
                      <a:srcRect b="12226"/>
                      <a:stretch>
                        <a:fillRect/>
                      </a:stretch>
                    </pic:blipFill>
                    <pic:spPr bwMode="auto">
                      <a:xfrm>
                        <a:off x="0" y="0"/>
                        <a:ext cx="4359088" cy="1616627"/>
                      </a:xfrm>
                      <a:prstGeom prst="rect">
                        <a:avLst/>
                      </a:prstGeom>
                      <a:ln>
                        <a:noFill/>
                      </a:ln>
                      <a:extLst>
                        <a:ext uri="{53640926-AAD7-44D8-BBD7-CCE9431645EC}">
                          <a14:shadowObscured xmlns:a14="http://schemas.microsoft.com/office/drawing/2010/main"/>
                        </a:ext>
                      </a:extLst>
                    </pic:spPr>
                  </pic:pic>
                </a:graphicData>
              </a:graphic>
            </wp:inline>
          </w:drawing>
        </w:r>
      </w:ins>
    </w:p>
    <w:p w14:paraId="5BEE2F42" w14:textId="77777777" w:rsidR="00435A11" w:rsidRPr="000222BB" w:rsidRDefault="00435A11" w:rsidP="00A9009C">
      <w:pPr>
        <w:rPr>
          <w:ins w:id="1775" w:author="Author" w:date="2025-09-23T14:16:00Z"/>
          <w:b/>
          <w:bCs/>
          <w:sz w:val="20"/>
        </w:rPr>
      </w:pPr>
      <w:ins w:id="1776" w:author="Author" w:date="2025-09-23T14:16:00Z">
        <w:r w:rsidRPr="000222BB">
          <w:rPr>
            <w:b/>
            <w:bCs/>
            <w:sz w:val="20"/>
          </w:rPr>
          <w:t>1 pav.</w:t>
        </w:r>
      </w:ins>
    </w:p>
    <w:p w14:paraId="5B97EF4F" w14:textId="77777777" w:rsidR="00435A11" w:rsidRDefault="00435A11" w:rsidP="00A9009C">
      <w:pPr>
        <w:widowControl w:val="0"/>
        <w:tabs>
          <w:tab w:val="clear" w:pos="567"/>
        </w:tabs>
        <w:autoSpaceDE w:val="0"/>
        <w:autoSpaceDN w:val="0"/>
        <w:spacing w:line="240" w:lineRule="auto"/>
        <w:ind w:right="187"/>
        <w:rPr>
          <w:ins w:id="1777" w:author="Author" w:date="2025-09-23T14:16:00Z"/>
          <w:rFonts w:eastAsia="Times New Roman"/>
          <w:szCs w:val="22"/>
        </w:rPr>
      </w:pPr>
    </w:p>
    <w:p w14:paraId="6EC49EF6" w14:textId="77777777" w:rsidR="00435A11" w:rsidRPr="00104D7A" w:rsidRDefault="00435A11" w:rsidP="00A9009C">
      <w:pPr>
        <w:widowControl w:val="0"/>
        <w:tabs>
          <w:tab w:val="clear" w:pos="567"/>
        </w:tabs>
        <w:autoSpaceDE w:val="0"/>
        <w:autoSpaceDN w:val="0"/>
        <w:spacing w:line="240" w:lineRule="auto"/>
        <w:ind w:right="187"/>
        <w:rPr>
          <w:ins w:id="1778" w:author="Author" w:date="2025-09-23T14:16:00Z"/>
          <w:rFonts w:eastAsia="Times New Roman"/>
          <w:szCs w:val="22"/>
        </w:rPr>
      </w:pPr>
      <w:ins w:id="1779" w:author="Author" w:date="2025-09-23T14:16:00Z">
        <w:r w:rsidRPr="00104D7A">
          <w:rPr>
            <w:rFonts w:eastAsia="Times New Roman"/>
            <w:szCs w:val="22"/>
          </w:rPr>
          <w:t>Užpildytame švirkšte yra didesn</w:t>
        </w:r>
        <w:r>
          <w:rPr>
            <w:rFonts w:eastAsia="Times New Roman"/>
            <w:szCs w:val="22"/>
          </w:rPr>
          <w:t>is</w:t>
        </w:r>
        <w:r w:rsidRPr="00104D7A">
          <w:rPr>
            <w:rFonts w:eastAsia="Times New Roman"/>
            <w:szCs w:val="22"/>
          </w:rPr>
          <w:t>, negu rekomenduojama</w:t>
        </w:r>
        <w:r>
          <w:rPr>
            <w:rFonts w:eastAsia="Times New Roman"/>
            <w:szCs w:val="22"/>
          </w:rPr>
          <w:t>s</w:t>
        </w:r>
        <w:r w:rsidRPr="00104D7A">
          <w:rPr>
            <w:rFonts w:eastAsia="Times New Roman"/>
            <w:szCs w:val="22"/>
          </w:rPr>
          <w:t xml:space="preserve"> </w:t>
        </w:r>
        <w:r>
          <w:rPr>
            <w:rFonts w:eastAsia="Times New Roman"/>
            <w:szCs w:val="22"/>
          </w:rPr>
          <w:t>tūris (</w:t>
        </w:r>
        <w:r w:rsidRPr="00104D7A">
          <w:rPr>
            <w:rFonts w:eastAsia="Times New Roman"/>
            <w:szCs w:val="22"/>
          </w:rPr>
          <w:t>0,</w:t>
        </w:r>
        <w:r>
          <w:rPr>
            <w:rFonts w:eastAsia="Times New Roman"/>
            <w:szCs w:val="22"/>
          </w:rPr>
          <w:t>0</w:t>
        </w:r>
        <w:r w:rsidRPr="00104D7A">
          <w:rPr>
            <w:rFonts w:eastAsia="Times New Roman"/>
            <w:szCs w:val="22"/>
          </w:rPr>
          <w:t>5 m</w:t>
        </w:r>
        <w:r>
          <w:rPr>
            <w:rFonts w:eastAsia="Times New Roman"/>
            <w:szCs w:val="22"/>
          </w:rPr>
          <w:t>l);</w:t>
        </w:r>
        <w:r w:rsidRPr="00104D7A">
          <w:rPr>
            <w:rFonts w:eastAsia="Times New Roman"/>
            <w:szCs w:val="22"/>
          </w:rPr>
          <w:t xml:space="preserve"> </w:t>
        </w:r>
        <w:r>
          <w:rPr>
            <w:rFonts w:eastAsia="Times New Roman"/>
            <w:szCs w:val="22"/>
          </w:rPr>
          <w:t>p</w:t>
        </w:r>
        <w:r w:rsidRPr="00104D7A">
          <w:rPr>
            <w:rFonts w:eastAsia="Times New Roman"/>
            <w:szCs w:val="22"/>
          </w:rPr>
          <w:t xml:space="preserve">rieš injekciją </w:t>
        </w:r>
        <w:r>
          <w:rPr>
            <w:rFonts w:eastAsia="Times New Roman"/>
            <w:szCs w:val="22"/>
          </w:rPr>
          <w:t xml:space="preserve">dalį švirkšte esančio </w:t>
        </w:r>
        <w:r w:rsidRPr="00104D7A">
          <w:rPr>
            <w:rFonts w:eastAsia="Times New Roman"/>
            <w:szCs w:val="22"/>
          </w:rPr>
          <w:t>t</w:t>
        </w:r>
        <w:r>
          <w:rPr>
            <w:rFonts w:eastAsia="Times New Roman"/>
            <w:szCs w:val="22"/>
          </w:rPr>
          <w:t xml:space="preserve">ūrio </w:t>
        </w:r>
        <w:r w:rsidRPr="00104D7A">
          <w:rPr>
            <w:rFonts w:eastAsia="Times New Roman"/>
            <w:szCs w:val="22"/>
          </w:rPr>
          <w:t xml:space="preserve">reikia </w:t>
        </w:r>
        <w:r>
          <w:rPr>
            <w:rFonts w:eastAsia="Times New Roman"/>
            <w:szCs w:val="22"/>
          </w:rPr>
          <w:t>pašalinti</w:t>
        </w:r>
        <w:r w:rsidRPr="00104D7A">
          <w:rPr>
            <w:rFonts w:eastAsia="Times New Roman"/>
            <w:szCs w:val="22"/>
          </w:rPr>
          <w:t>.</w:t>
        </w:r>
      </w:ins>
    </w:p>
    <w:p w14:paraId="0813277A" w14:textId="77777777" w:rsidR="00435A11" w:rsidRPr="000222BB" w:rsidRDefault="00435A11" w:rsidP="00A9009C">
      <w:pPr>
        <w:rPr>
          <w:ins w:id="1780" w:author="Author" w:date="2025-09-23T14:16:00Z"/>
          <w:bCs/>
          <w:iCs/>
          <w:szCs w:val="22"/>
        </w:rPr>
      </w:pPr>
    </w:p>
    <w:p w14:paraId="61DE1A35" w14:textId="77777777" w:rsidR="00435A11" w:rsidRPr="00965428" w:rsidRDefault="00435A11" w:rsidP="00A9009C">
      <w:pPr>
        <w:rPr>
          <w:ins w:id="1781" w:author="Author" w:date="2025-09-23T14:16:00Z"/>
          <w:rFonts w:eastAsia="Times New Roman"/>
          <w:b/>
          <w:bCs/>
          <w:szCs w:val="22"/>
          <w:rPrChange w:id="1782" w:author="Hwiwon Bak" w:date="2026-01-06T14:37:00Z">
            <w:rPr>
              <w:ins w:id="1783" w:author="Author" w:date="2025-09-23T14:16:00Z"/>
              <w:rFonts w:eastAsia="Times New Roman"/>
              <w:b/>
              <w:bCs/>
              <w:szCs w:val="22"/>
              <w:lang w:val="en-US"/>
            </w:rPr>
          </w:rPrChange>
        </w:rPr>
      </w:pPr>
      <w:ins w:id="1784" w:author="Author" w:date="2025-09-23T14:16:00Z">
        <w:r w:rsidRPr="00965428">
          <w:rPr>
            <w:rFonts w:eastAsia="Times New Roman"/>
            <w:b/>
            <w:bCs/>
            <w:szCs w:val="22"/>
            <w:rPrChange w:id="1785" w:author="Hwiwon Bak" w:date="2026-01-06T14:37:00Z">
              <w:rPr>
                <w:rFonts w:eastAsia="Times New Roman"/>
                <w:b/>
                <w:bCs/>
                <w:szCs w:val="22"/>
                <w:lang w:val="en-US"/>
              </w:rPr>
            </w:rPrChange>
          </w:rPr>
          <w:t>1 veiksmas: pasiruoškite</w:t>
        </w:r>
      </w:ins>
    </w:p>
    <w:p w14:paraId="20A04783" w14:textId="77777777" w:rsidR="00435A11" w:rsidRPr="00EF5FF0" w:rsidRDefault="00435A11" w:rsidP="00A9009C">
      <w:pPr>
        <w:tabs>
          <w:tab w:val="clear" w:pos="567"/>
        </w:tabs>
        <w:spacing w:line="240" w:lineRule="auto"/>
        <w:ind w:left="806" w:hanging="403"/>
        <w:rPr>
          <w:ins w:id="1786" w:author="Author" w:date="2025-09-23T14:16:00Z"/>
        </w:rPr>
      </w:pPr>
      <w:ins w:id="1787" w:author="Author" w:date="2025-09-23T14:16:00Z">
        <w:r w:rsidRPr="00EF5FF0">
          <w:t>•</w:t>
        </w:r>
        <w:r w:rsidRPr="00EF5FF0">
          <w:tab/>
          <w:t>Įsitikinkite, kad pakuotėje yra sterilus užpildytas švirkštas sandariame padėkle.</w:t>
        </w:r>
      </w:ins>
    </w:p>
    <w:p w14:paraId="3FE4216A" w14:textId="77777777" w:rsidR="00435A11" w:rsidRPr="00EF5FF0" w:rsidRDefault="00435A11" w:rsidP="00A9009C">
      <w:pPr>
        <w:tabs>
          <w:tab w:val="clear" w:pos="567"/>
        </w:tabs>
        <w:spacing w:line="240" w:lineRule="auto"/>
        <w:ind w:left="806" w:hanging="403"/>
        <w:rPr>
          <w:ins w:id="1788" w:author="Author" w:date="2025-09-23T14:16:00Z"/>
        </w:rPr>
      </w:pPr>
      <w:ins w:id="1789" w:author="Author" w:date="2025-09-23T14:16:00Z">
        <w:r w:rsidRPr="00EF5FF0">
          <w:t>•</w:t>
        </w:r>
        <w:r w:rsidRPr="00EF5FF0">
          <w:tab/>
          <w:t>Švirkštą laikykite steriliame padėkle, kol pasiruošite naudoti.</w:t>
        </w:r>
      </w:ins>
    </w:p>
    <w:p w14:paraId="2DE2BB85" w14:textId="77777777" w:rsidR="00435A11" w:rsidRDefault="00435A11" w:rsidP="00A9009C">
      <w:pPr>
        <w:tabs>
          <w:tab w:val="clear" w:pos="567"/>
        </w:tabs>
        <w:spacing w:line="240" w:lineRule="auto"/>
        <w:ind w:left="806" w:hanging="403"/>
        <w:rPr>
          <w:ins w:id="1790" w:author="Author" w:date="2025-09-23T14:16:00Z"/>
        </w:rPr>
      </w:pPr>
      <w:ins w:id="1791" w:author="Author" w:date="2025-09-23T14:16:00Z">
        <w:r w:rsidRPr="00EF5FF0">
          <w:t>•</w:t>
        </w:r>
        <w:r w:rsidRPr="00EF5FF0">
          <w:tab/>
          <w:t>Nulupkite dangtelį nuo švirkšto padėklo ir aseptinėmis sąlygomis išimkite švirkštą.</w:t>
        </w:r>
      </w:ins>
    </w:p>
    <w:p w14:paraId="6E40B940" w14:textId="77777777" w:rsidR="00435A11" w:rsidRDefault="00435A11" w:rsidP="00A9009C">
      <w:pPr>
        <w:tabs>
          <w:tab w:val="clear" w:pos="567"/>
        </w:tabs>
        <w:spacing w:line="240" w:lineRule="auto"/>
        <w:ind w:left="806" w:hanging="403"/>
        <w:rPr>
          <w:ins w:id="1792" w:author="Author" w:date="2025-09-23T14:16:00Z"/>
        </w:rPr>
      </w:pPr>
    </w:p>
    <w:p w14:paraId="440FC795" w14:textId="77777777" w:rsidR="00435A11" w:rsidRDefault="00435A11" w:rsidP="00A9009C">
      <w:pPr>
        <w:rPr>
          <w:ins w:id="1793" w:author="Author" w:date="2025-09-23T14:16:00Z"/>
        </w:rPr>
      </w:pPr>
      <w:ins w:id="1794" w:author="Author" w:date="2025-09-23T14:16:00Z">
        <w:r w:rsidRPr="00965428">
          <w:rPr>
            <w:rFonts w:eastAsia="Times New Roman"/>
            <w:b/>
            <w:bCs/>
            <w:szCs w:val="22"/>
            <w:rPrChange w:id="1795" w:author="Hwiwon Bak" w:date="2026-01-06T14:37:00Z">
              <w:rPr>
                <w:rFonts w:eastAsia="Times New Roman"/>
                <w:b/>
                <w:bCs/>
                <w:szCs w:val="22"/>
                <w:lang w:val="en-US"/>
              </w:rPr>
            </w:rPrChange>
          </w:rPr>
          <w:t>2 veiksmas: apžiūrėkite švirkštą</w:t>
        </w:r>
      </w:ins>
    </w:p>
    <w:p w14:paraId="2C68785F" w14:textId="77777777" w:rsidR="00435A11" w:rsidRPr="000222BB" w:rsidRDefault="00435A11" w:rsidP="00A9009C">
      <w:pPr>
        <w:widowControl w:val="0"/>
        <w:numPr>
          <w:ilvl w:val="0"/>
          <w:numId w:val="70"/>
        </w:numPr>
        <w:tabs>
          <w:tab w:val="clear" w:pos="567"/>
        </w:tabs>
        <w:autoSpaceDE w:val="0"/>
        <w:autoSpaceDN w:val="0"/>
        <w:spacing w:line="240" w:lineRule="auto"/>
        <w:ind w:left="806" w:hanging="403"/>
        <w:rPr>
          <w:ins w:id="1796" w:author="Author" w:date="2025-09-23T14:16:00Z"/>
          <w:rFonts w:eastAsia="맑은 고딕"/>
          <w:szCs w:val="22"/>
          <w:lang w:eastAsia="ko-KR" w:bidi="en-US"/>
        </w:rPr>
      </w:pPr>
      <w:ins w:id="1797" w:author="Author" w:date="2025-09-23T14:16:00Z">
        <w:r w:rsidRPr="000222BB">
          <w:rPr>
            <w:rFonts w:eastAsia="맑은 고딕"/>
            <w:szCs w:val="22"/>
            <w:lang w:eastAsia="ko-KR" w:bidi="en-US"/>
          </w:rPr>
          <w:t xml:space="preserve">Opuviz </w:t>
        </w:r>
        <w:r w:rsidRPr="00EF5FF0">
          <w:t>turi būti bespalvis arba gelsvas</w:t>
        </w:r>
        <w:r w:rsidRPr="000222BB">
          <w:rPr>
            <w:rFonts w:eastAsia="맑은 고딕"/>
            <w:szCs w:val="22"/>
            <w:lang w:eastAsia="ko-KR" w:bidi="en-US"/>
          </w:rPr>
          <w:t>.</w:t>
        </w:r>
      </w:ins>
    </w:p>
    <w:p w14:paraId="3EDE94CD" w14:textId="77777777" w:rsidR="00435A11" w:rsidRPr="000222BB" w:rsidRDefault="00435A11" w:rsidP="00A9009C">
      <w:pPr>
        <w:widowControl w:val="0"/>
        <w:numPr>
          <w:ilvl w:val="0"/>
          <w:numId w:val="70"/>
        </w:numPr>
        <w:tabs>
          <w:tab w:val="clear" w:pos="567"/>
        </w:tabs>
        <w:autoSpaceDE w:val="0"/>
        <w:autoSpaceDN w:val="0"/>
        <w:spacing w:line="240" w:lineRule="auto"/>
        <w:ind w:left="806" w:hanging="403"/>
        <w:rPr>
          <w:ins w:id="1798" w:author="Author" w:date="2025-09-23T14:16:00Z"/>
          <w:rFonts w:eastAsia="맑은 고딕"/>
          <w:szCs w:val="22"/>
          <w:lang w:val="fi-FI" w:eastAsia="ko-KR" w:bidi="en-US"/>
        </w:rPr>
      </w:pPr>
      <w:ins w:id="1799" w:author="Author" w:date="2025-09-23T14:16:00Z">
        <w:r w:rsidRPr="00FE2875">
          <w:rPr>
            <w:b/>
            <w:bCs/>
          </w:rPr>
          <w:t>Negalima</w:t>
        </w:r>
        <w:r w:rsidRPr="00EF5FF0">
          <w:t xml:space="preserve"> naudoti užpildyto švirkšto, jeigu</w:t>
        </w:r>
        <w:r w:rsidRPr="000222BB">
          <w:rPr>
            <w:rFonts w:eastAsia="맑은 고딕"/>
            <w:szCs w:val="22"/>
            <w:lang w:val="fi-FI" w:eastAsia="ko-KR" w:bidi="en-US"/>
          </w:rPr>
          <w:t>:</w:t>
        </w:r>
      </w:ins>
    </w:p>
    <w:p w14:paraId="7BFF5077" w14:textId="77777777" w:rsidR="00435A11" w:rsidRPr="000222BB" w:rsidRDefault="00435A11" w:rsidP="00A9009C">
      <w:pPr>
        <w:widowControl w:val="0"/>
        <w:numPr>
          <w:ilvl w:val="0"/>
          <w:numId w:val="71"/>
        </w:numPr>
        <w:tabs>
          <w:tab w:val="clear" w:pos="567"/>
        </w:tabs>
        <w:autoSpaceDE w:val="0"/>
        <w:autoSpaceDN w:val="0"/>
        <w:spacing w:line="240" w:lineRule="auto"/>
        <w:rPr>
          <w:ins w:id="1800" w:author="Author" w:date="2025-09-23T14:16:00Z"/>
          <w:rFonts w:eastAsia="맑은 고딕"/>
          <w:szCs w:val="22"/>
          <w:lang w:val="fi-FI" w:eastAsia="ko-KR" w:bidi="en-US"/>
        </w:rPr>
      </w:pPr>
      <w:ins w:id="1801" w:author="Author" w:date="2025-09-23T14:16:00Z">
        <w:r w:rsidRPr="00EF5FF0">
          <w:t>pastebėjote dalelių, drumzlių arba pakitusią spalvą</w:t>
        </w:r>
        <w:r>
          <w:t>;</w:t>
        </w:r>
      </w:ins>
    </w:p>
    <w:p w14:paraId="0CBED6D3" w14:textId="77777777" w:rsidR="00435A11" w:rsidRPr="003A496D" w:rsidRDefault="00435A11" w:rsidP="00A9009C">
      <w:pPr>
        <w:widowControl w:val="0"/>
        <w:numPr>
          <w:ilvl w:val="0"/>
          <w:numId w:val="71"/>
        </w:numPr>
        <w:tabs>
          <w:tab w:val="clear" w:pos="567"/>
        </w:tabs>
        <w:autoSpaceDE w:val="0"/>
        <w:autoSpaceDN w:val="0"/>
        <w:spacing w:line="240" w:lineRule="auto"/>
        <w:rPr>
          <w:ins w:id="1802" w:author="Author" w:date="2025-09-23T14:16:00Z"/>
          <w:rFonts w:eastAsia="맑은 고딕"/>
          <w:szCs w:val="22"/>
          <w:lang w:val="en-US" w:eastAsia="ko-KR" w:bidi="en-US"/>
        </w:rPr>
      </w:pPr>
      <w:ins w:id="1803" w:author="Author" w:date="2025-09-23T14:16:00Z">
        <w:r w:rsidRPr="00EF5FF0">
          <w:lastRenderedPageBreak/>
          <w:t>švirkštas yra pažeistas</w:t>
        </w:r>
        <w:r>
          <w:t>;</w:t>
        </w:r>
      </w:ins>
    </w:p>
    <w:p w14:paraId="10441E38" w14:textId="77777777" w:rsidR="00435A11" w:rsidRPr="003A496D" w:rsidRDefault="00435A11" w:rsidP="00A9009C">
      <w:pPr>
        <w:widowControl w:val="0"/>
        <w:numPr>
          <w:ilvl w:val="0"/>
          <w:numId w:val="71"/>
        </w:numPr>
        <w:tabs>
          <w:tab w:val="clear" w:pos="567"/>
        </w:tabs>
        <w:autoSpaceDE w:val="0"/>
        <w:autoSpaceDN w:val="0"/>
        <w:spacing w:line="240" w:lineRule="auto"/>
        <w:rPr>
          <w:ins w:id="1804" w:author="Author" w:date="2025-09-23T14:16:00Z"/>
          <w:rFonts w:eastAsia="맑은 고딕"/>
          <w:szCs w:val="22"/>
          <w:lang w:val="en-US" w:eastAsia="ko-KR" w:bidi="en-US"/>
        </w:rPr>
      </w:pPr>
      <w:ins w:id="1805" w:author="Author" w:date="2025-09-23T14:16:00Z">
        <w:r w:rsidRPr="00EF5FF0">
          <w:t>švirkšto dangtelis nėra visiškai uždengtas</w:t>
        </w:r>
        <w:r>
          <w:t>;</w:t>
        </w:r>
      </w:ins>
    </w:p>
    <w:p w14:paraId="2047FB59" w14:textId="77777777" w:rsidR="00435A11" w:rsidRPr="000222BB" w:rsidRDefault="00435A11" w:rsidP="00A9009C">
      <w:pPr>
        <w:widowControl w:val="0"/>
        <w:numPr>
          <w:ilvl w:val="0"/>
          <w:numId w:val="71"/>
        </w:numPr>
        <w:tabs>
          <w:tab w:val="clear" w:pos="567"/>
        </w:tabs>
        <w:autoSpaceDE w:val="0"/>
        <w:autoSpaceDN w:val="0"/>
        <w:spacing w:line="240" w:lineRule="auto"/>
        <w:ind w:left="970" w:right="1134" w:hanging="403"/>
        <w:rPr>
          <w:ins w:id="1806" w:author="Author" w:date="2025-09-23T14:16:00Z"/>
          <w:rFonts w:eastAsia="맑은 고딕"/>
          <w:szCs w:val="22"/>
          <w:lang w:eastAsia="ko-KR" w:bidi="en-US"/>
        </w:rPr>
      </w:pPr>
      <w:ins w:id="1807" w:author="Author" w:date="2025-09-23T14:16:00Z">
        <w:r w:rsidRPr="00EF5FF0">
          <w:t>švirkšto dangtelį laikant vertikaliai akių lygyje (žr. 2 pav.), skaidrioje švirkšto dangtelio dalyje matoma pilka guma; tai rodo, kad švirkštas buvo pažeistas</w:t>
        </w:r>
        <w:r w:rsidRPr="003A496D">
          <w:rPr>
            <w:rFonts w:eastAsia="맑은 고딕"/>
            <w:szCs w:val="22"/>
            <w:lang w:val="en-US" w:eastAsia="ko-KR" w:bidi="en-US"/>
          </w:rPr>
          <w:t>.</w:t>
        </w:r>
      </w:ins>
    </w:p>
    <w:p w14:paraId="0482573C" w14:textId="77777777" w:rsidR="00435A11" w:rsidRPr="000222BB" w:rsidRDefault="00435A11" w:rsidP="00A9009C">
      <w:pPr>
        <w:widowControl w:val="0"/>
        <w:tabs>
          <w:tab w:val="clear" w:pos="567"/>
        </w:tabs>
        <w:autoSpaceDE w:val="0"/>
        <w:autoSpaceDN w:val="0"/>
        <w:spacing w:line="240" w:lineRule="auto"/>
        <w:ind w:left="970" w:right="1134"/>
        <w:rPr>
          <w:ins w:id="1808" w:author="Author" w:date="2025-09-23T14:16:00Z"/>
          <w:rFonts w:eastAsia="맑은 고딕"/>
          <w:sz w:val="10"/>
          <w:szCs w:val="10"/>
          <w:lang w:eastAsia="ko-KR" w:bidi="en-US"/>
        </w:rPr>
      </w:pPr>
    </w:p>
    <w:p w14:paraId="17593A5E" w14:textId="4289F54D" w:rsidR="00435A11" w:rsidRPr="000222BB" w:rsidRDefault="008127CE" w:rsidP="00A9009C">
      <w:pPr>
        <w:widowControl w:val="0"/>
        <w:tabs>
          <w:tab w:val="clear" w:pos="567"/>
        </w:tabs>
        <w:autoSpaceDE w:val="0"/>
        <w:autoSpaceDN w:val="0"/>
        <w:spacing w:line="240" w:lineRule="auto"/>
        <w:ind w:left="970" w:right="1134"/>
        <w:jc w:val="center"/>
        <w:rPr>
          <w:ins w:id="1809" w:author="Author" w:date="2025-09-23T14:16:00Z"/>
          <w:rFonts w:eastAsia="맑은 고딕"/>
          <w:szCs w:val="22"/>
          <w:lang w:eastAsia="ko-KR" w:bidi="en-US"/>
        </w:rPr>
      </w:pPr>
      <w:ins w:id="1810" w:author="Author" w:date="2025-09-23T14:16:00Z">
        <w:r w:rsidRPr="00A96CBC">
          <w:rPr>
            <w:rFonts w:eastAsia="Times New Roman"/>
            <w:noProof/>
            <w:sz w:val="24"/>
          </w:rPr>
          <mc:AlternateContent>
            <mc:Choice Requires="wps">
              <w:drawing>
                <wp:anchor distT="0" distB="0" distL="114300" distR="114300" simplePos="0" relativeHeight="251798528" behindDoc="0" locked="0" layoutInCell="1" allowOverlap="1" wp14:anchorId="04B59167" wp14:editId="1AF68E1A">
                  <wp:simplePos x="0" y="0"/>
                  <wp:positionH relativeFrom="column">
                    <wp:posOffset>3016250</wp:posOffset>
                  </wp:positionH>
                  <wp:positionV relativeFrom="paragraph">
                    <wp:posOffset>1322705</wp:posOffset>
                  </wp:positionV>
                  <wp:extent cx="1181100" cy="581025"/>
                  <wp:effectExtent l="0" t="0" r="19050" b="28575"/>
                  <wp:wrapNone/>
                  <wp:docPr id="434236965" name="Text Box 136"/>
                  <wp:cNvGraphicFramePr/>
                  <a:graphic xmlns:a="http://schemas.openxmlformats.org/drawingml/2006/main">
                    <a:graphicData uri="http://schemas.microsoft.com/office/word/2010/wordprocessingShape">
                      <wps:wsp>
                        <wps:cNvSpPr txBox="1"/>
                        <wps:spPr>
                          <a:xfrm>
                            <a:off x="0" y="0"/>
                            <a:ext cx="1181100" cy="581025"/>
                          </a:xfrm>
                          <a:prstGeom prst="rect">
                            <a:avLst/>
                          </a:prstGeom>
                          <a:solidFill>
                            <a:sysClr val="window" lastClr="FFFFFF"/>
                          </a:solidFill>
                          <a:ln w="6350">
                            <a:solidFill>
                              <a:prstClr val="black"/>
                            </a:solidFill>
                          </a:ln>
                        </wps:spPr>
                        <wps:txbx>
                          <w:txbxContent>
                            <w:p w14:paraId="06389355" w14:textId="77777777" w:rsidR="00435A11" w:rsidRPr="000222BB" w:rsidRDefault="00435A11" w:rsidP="00A9009C">
                              <w:pPr>
                                <w:rPr>
                                  <w:b/>
                                  <w:bCs/>
                                  <w:sz w:val="16"/>
                                  <w:szCs w:val="16"/>
                                </w:rPr>
                              </w:pPr>
                              <w:r w:rsidRPr="000222BB">
                                <w:rPr>
                                  <w:b/>
                                  <w:bCs/>
                                  <w:sz w:val="16"/>
                                  <w:szCs w:val="16"/>
                                </w:rPr>
                                <w:t>[Naudoti negalima]</w:t>
                              </w:r>
                            </w:p>
                            <w:p w14:paraId="4378CFA3" w14:textId="77777777" w:rsidR="00435A11" w:rsidRPr="00A239D1" w:rsidRDefault="00435A11" w:rsidP="00A9009C">
                              <w:pPr>
                                <w:rPr>
                                  <w:sz w:val="16"/>
                                  <w:szCs w:val="16"/>
                                </w:rPr>
                              </w:pPr>
                              <w:r>
                                <w:rPr>
                                  <w:sz w:val="16"/>
                                  <w:szCs w:val="16"/>
                                </w:rPr>
                                <w:t>Pilka guma yra matoma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4B59167" id="Text Box 136" o:spid="_x0000_s1172" type="#_x0000_t202" style="position:absolute;left:0;text-align:left;margin-left:237.5pt;margin-top:104.15pt;width:93pt;height:4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" fillcolor="window" strokeweight=".5pt">
                  <v:textbox>
                    <w:txbxContent>
                      <w:p w14:paraId="06389355" w14:textId="77777777" w:rsidR="00435A11" w:rsidRPr="000222BB" w:rsidRDefault="00435A11" w:rsidP="00A9009C">
                        <w:pPr>
                          <w:rPr>
                            <w:b/>
                            <w:bCs/>
                            <w:sz w:val="16"/>
                            <w:szCs w:val="16"/>
                          </w:rPr>
                        </w:pPr>
                        <w:r w:rsidRPr="000222BB">
                          <w:rPr>
                            <w:b/>
                            <w:bCs/>
                            <w:sz w:val="16"/>
                            <w:szCs w:val="16"/>
                          </w:rPr>
                          <w:t xml:space="preserve">[Naudoti </w:t>
                        </w:r>
                        <w:r w:rsidRPr="000222BB">
                          <w:rPr>
                            <w:b/>
                            <w:bCs/>
                            <w:sz w:val="16"/>
                            <w:szCs w:val="16"/>
                          </w:rPr>
                          <w:t>negalima]</w:t>
                        </w:r>
                      </w:p>
                      <w:p w14:paraId="4378CFA3" w14:textId="77777777" w:rsidR="00435A11" w:rsidRPr="00A239D1" w:rsidRDefault="00435A11" w:rsidP="00A9009C">
                        <w:pPr>
                          <w:rPr>
                            <w:sz w:val="16"/>
                            <w:szCs w:val="16"/>
                          </w:rPr>
                        </w:pPr>
                        <w:r>
                          <w:rPr>
                            <w:sz w:val="16"/>
                            <w:szCs w:val="16"/>
                          </w:rPr>
                          <w:t>Pilka guma yra matoma</w:t>
                        </w:r>
                      </w:p>
                    </w:txbxContent>
                  </v:textbox>
                </v:shape>
              </w:pict>
            </mc:Fallback>
          </mc:AlternateContent>
        </w:r>
        <w:r w:rsidR="00435A11" w:rsidRPr="00A96CBC">
          <w:rPr>
            <w:rFonts w:eastAsia="Times New Roman"/>
            <w:noProof/>
            <w:sz w:val="24"/>
          </w:rPr>
          <mc:AlternateContent>
            <mc:Choice Requires="wps">
              <w:drawing>
                <wp:anchor distT="0" distB="0" distL="114300" distR="114300" simplePos="0" relativeHeight="251796480" behindDoc="0" locked="0" layoutInCell="1" allowOverlap="1" wp14:anchorId="19DB7BE2" wp14:editId="68C21907">
                  <wp:simplePos x="0" y="0"/>
                  <wp:positionH relativeFrom="margin">
                    <wp:posOffset>2169053</wp:posOffset>
                  </wp:positionH>
                  <wp:positionV relativeFrom="paragraph">
                    <wp:posOffset>82739</wp:posOffset>
                  </wp:positionV>
                  <wp:extent cx="1733550" cy="257175"/>
                  <wp:effectExtent l="0" t="0" r="19050" b="28575"/>
                  <wp:wrapNone/>
                  <wp:docPr id="285349885" name="Text Box 134"/>
                  <wp:cNvGraphicFramePr/>
                  <a:graphic xmlns:a="http://schemas.openxmlformats.org/drawingml/2006/main">
                    <a:graphicData uri="http://schemas.microsoft.com/office/word/2010/wordprocessingShape">
                      <wps:wsp>
                        <wps:cNvSpPr txBox="1"/>
                        <wps:spPr>
                          <a:xfrm>
                            <a:off x="0" y="0"/>
                            <a:ext cx="1733550" cy="257175"/>
                          </a:xfrm>
                          <a:prstGeom prst="rect">
                            <a:avLst/>
                          </a:prstGeom>
                          <a:solidFill>
                            <a:sysClr val="window" lastClr="FFFFFF"/>
                          </a:solidFill>
                          <a:ln w="6350">
                            <a:solidFill>
                              <a:prstClr val="black"/>
                            </a:solidFill>
                          </a:ln>
                        </wps:spPr>
                        <wps:txbx>
                          <w:txbxContent>
                            <w:p w14:paraId="30D2133B" w14:textId="77777777" w:rsidR="00435A11" w:rsidRPr="000222BB" w:rsidRDefault="00435A11" w:rsidP="00A9009C">
                              <w:pPr>
                                <w:rPr>
                                  <w:b/>
                                  <w:bCs/>
                                  <w:sz w:val="16"/>
                                  <w:szCs w:val="16"/>
                                </w:rPr>
                              </w:pPr>
                              <w:r w:rsidRPr="000222BB">
                                <w:rPr>
                                  <w:b/>
                                  <w:bCs/>
                                  <w:sz w:val="16"/>
                                  <w:szCs w:val="16"/>
                                </w:rPr>
                                <w:t>Dangtelis, kurio pažeidimus galima nustatyti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DB7BE2" id="Text Box 134" o:spid="_x0000_s1173" type="#_x0000_t202" style="position:absolute;left:0;text-align:left;margin-left:170.8pt;margin-top:6.5pt;width:136.5pt;height:20.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" fillcolor="window" strokeweight=".5pt">
                  <v:textbox>
                    <w:txbxContent>
                      <w:p w14:paraId="30D2133B" w14:textId="77777777" w:rsidR="00435A11" w:rsidRPr="000222BB" w:rsidRDefault="00435A11" w:rsidP="00A9009C">
                        <w:pPr>
                          <w:rPr>
                            <w:b/>
                            <w:bCs/>
                            <w:sz w:val="16"/>
                            <w:szCs w:val="16"/>
                          </w:rPr>
                        </w:pPr>
                        <w:r w:rsidRPr="000222BB">
                          <w:rPr>
                            <w:b/>
                            <w:bCs/>
                            <w:sz w:val="16"/>
                            <w:szCs w:val="16"/>
                          </w:rPr>
                          <w:t xml:space="preserve">Dangtelis, </w:t>
                        </w:r>
                        <w:r w:rsidRPr="000222BB">
                          <w:rPr>
                            <w:b/>
                            <w:bCs/>
                            <w:sz w:val="16"/>
                            <w:szCs w:val="16"/>
                          </w:rPr>
                          <w:t>kurio pažeidimus galima nustatyti</w:t>
                        </w:r>
                      </w:p>
                    </w:txbxContent>
                  </v:textbox>
                  <w10:wrap anchorx="margin"/>
                </v:shape>
              </w:pict>
            </mc:Fallback>
          </mc:AlternateContent>
        </w:r>
        <w:r w:rsidR="00435A11" w:rsidRPr="00A96CBC">
          <w:rPr>
            <w:rFonts w:eastAsia="Times New Roman"/>
            <w:noProof/>
            <w:sz w:val="24"/>
          </w:rPr>
          <mc:AlternateContent>
            <mc:Choice Requires="wps">
              <w:drawing>
                <wp:anchor distT="0" distB="0" distL="114300" distR="114300" simplePos="0" relativeHeight="251797504" behindDoc="0" locked="0" layoutInCell="1" allowOverlap="1" wp14:anchorId="0D99A6AE" wp14:editId="5A9C12E3">
                  <wp:simplePos x="0" y="0"/>
                  <wp:positionH relativeFrom="column">
                    <wp:posOffset>1747331</wp:posOffset>
                  </wp:positionH>
                  <wp:positionV relativeFrom="paragraph">
                    <wp:posOffset>1298641</wp:posOffset>
                  </wp:positionV>
                  <wp:extent cx="1019175" cy="571500"/>
                  <wp:effectExtent l="0" t="0" r="28575" b="19050"/>
                  <wp:wrapNone/>
                  <wp:docPr id="346254526" name="Text Box 135"/>
                  <wp:cNvGraphicFramePr/>
                  <a:graphic xmlns:a="http://schemas.openxmlformats.org/drawingml/2006/main">
                    <a:graphicData uri="http://schemas.microsoft.com/office/word/2010/wordprocessingShape">
                      <wps:wsp>
                        <wps:cNvSpPr txBox="1"/>
                        <wps:spPr>
                          <a:xfrm>
                            <a:off x="0" y="0"/>
                            <a:ext cx="1019175" cy="571500"/>
                          </a:xfrm>
                          <a:prstGeom prst="rect">
                            <a:avLst/>
                          </a:prstGeom>
                          <a:solidFill>
                            <a:sysClr val="window" lastClr="FFFFFF"/>
                          </a:solidFill>
                          <a:ln w="6350">
                            <a:solidFill>
                              <a:prstClr val="black"/>
                            </a:solidFill>
                          </a:ln>
                        </wps:spPr>
                        <wps:txbx>
                          <w:txbxContent>
                            <w:p w14:paraId="0CC27D0E" w14:textId="77777777" w:rsidR="00435A11" w:rsidRPr="000222BB" w:rsidRDefault="00435A11" w:rsidP="00A9009C">
                              <w:pPr>
                                <w:rPr>
                                  <w:b/>
                                  <w:bCs/>
                                  <w:sz w:val="16"/>
                                  <w:szCs w:val="16"/>
                                </w:rPr>
                              </w:pPr>
                              <w:r w:rsidRPr="000222BB">
                                <w:rPr>
                                  <w:b/>
                                  <w:bCs/>
                                  <w:sz w:val="16"/>
                                  <w:szCs w:val="16"/>
                                </w:rPr>
                                <w:t>[Paruošta naudoti]</w:t>
                              </w:r>
                            </w:p>
                            <w:p w14:paraId="1C443796" w14:textId="77777777" w:rsidR="00435A11" w:rsidRPr="00A239D1" w:rsidRDefault="00435A11" w:rsidP="00A9009C">
                              <w:pPr>
                                <w:rPr>
                                  <w:sz w:val="16"/>
                                  <w:szCs w:val="16"/>
                                </w:rPr>
                              </w:pPr>
                              <w:r>
                                <w:rPr>
                                  <w:sz w:val="16"/>
                                  <w:szCs w:val="16"/>
                                </w:rPr>
                                <w:t xml:space="preserve">Pilka guma </w:t>
                              </w:r>
                              <w:r w:rsidRPr="00A239D1">
                                <w:rPr>
                                  <w:b/>
                                  <w:bCs/>
                                  <w:sz w:val="16"/>
                                  <w:szCs w:val="16"/>
                                </w:rPr>
                                <w:t>nėra</w:t>
                              </w:r>
                              <w:r>
                                <w:rPr>
                                  <w:sz w:val="16"/>
                                  <w:szCs w:val="16"/>
                                </w:rPr>
                                <w:t xml:space="preserve"> matoma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99A6AE" id="Text Box 135" o:spid="_x0000_s1174" type="#_x0000_t202" style="position:absolute;left:0;text-align:left;margin-left:137.6pt;margin-top:102.25pt;width:80.25pt;height: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" fillcolor="window" strokeweight=".5pt">
                  <v:textbox>
                    <w:txbxContent>
                      <w:p w14:paraId="0CC27D0E" w14:textId="77777777" w:rsidR="00435A11" w:rsidRPr="000222BB" w:rsidRDefault="00435A11" w:rsidP="00A9009C">
                        <w:pPr>
                          <w:rPr>
                            <w:b/>
                            <w:bCs/>
                            <w:sz w:val="16"/>
                            <w:szCs w:val="16"/>
                          </w:rPr>
                        </w:pPr>
                        <w:r w:rsidRPr="000222BB">
                          <w:rPr>
                            <w:b/>
                            <w:bCs/>
                            <w:sz w:val="16"/>
                            <w:szCs w:val="16"/>
                          </w:rPr>
                          <w:t xml:space="preserve">[Paruošta </w:t>
                        </w:r>
                        <w:r w:rsidRPr="000222BB">
                          <w:rPr>
                            <w:b/>
                            <w:bCs/>
                            <w:sz w:val="16"/>
                            <w:szCs w:val="16"/>
                          </w:rPr>
                          <w:t>naudoti]</w:t>
                        </w:r>
                      </w:p>
                      <w:p w14:paraId="1C443796" w14:textId="77777777" w:rsidR="00435A11" w:rsidRPr="00A239D1" w:rsidRDefault="00435A11" w:rsidP="00A9009C">
                        <w:pPr>
                          <w:rPr>
                            <w:sz w:val="16"/>
                            <w:szCs w:val="16"/>
                          </w:rPr>
                        </w:pPr>
                        <w:r>
                          <w:rPr>
                            <w:sz w:val="16"/>
                            <w:szCs w:val="16"/>
                          </w:rPr>
                          <w:t xml:space="preserve">Pilka guma </w:t>
                        </w:r>
                        <w:r w:rsidRPr="00A239D1">
                          <w:rPr>
                            <w:b/>
                            <w:bCs/>
                            <w:sz w:val="16"/>
                            <w:szCs w:val="16"/>
                          </w:rPr>
                          <w:t>nėra</w:t>
                        </w:r>
                        <w:r>
                          <w:rPr>
                            <w:sz w:val="16"/>
                            <w:szCs w:val="16"/>
                          </w:rPr>
                          <w:t xml:space="preserve"> matoma</w:t>
                        </w:r>
                      </w:p>
                    </w:txbxContent>
                  </v:textbox>
                </v:shape>
              </w:pict>
            </mc:Fallback>
          </mc:AlternateContent>
        </w:r>
        <w:r w:rsidR="00435A11">
          <w:rPr>
            <w:rFonts w:eastAsia="맑은 고딕"/>
            <w:szCs w:val="22"/>
            <w:lang w:eastAsia="ko-KR" w:bidi="en-US"/>
          </w:rPr>
          <w:t xml:space="preserve">      </w:t>
        </w:r>
        <w:r w:rsidR="00435A11" w:rsidRPr="00A96CBC">
          <w:rPr>
            <w:rFonts w:eastAsia="Times New Roman"/>
            <w:noProof/>
            <w:sz w:val="24"/>
          </w:rPr>
          <w:drawing>
            <wp:inline distT="0" distB="0" distL="0" distR="0" wp14:anchorId="308D78B7" wp14:editId="3E5CCDB0">
              <wp:extent cx="2873829" cy="2006572"/>
              <wp:effectExtent l="0" t="0" r="3175" b="0"/>
              <wp:docPr id="1048838626"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rotWithShape="1">
                      <a:blip r:embed="rId30">
                        <a:extLst>
                          <a:ext uri="{28A0092B-C50C-407E-A947-70E740481C1C}">
                            <a14:useLocalDpi xmlns:a14="http://schemas.microsoft.com/office/drawing/2010/main" val="0"/>
                          </a:ext>
                        </a:extLst>
                      </a:blip>
                      <a:srcRect l="2779" t="2473" r="1173" b="13929"/>
                      <a:stretch>
                        <a:fillRect/>
                      </a:stretch>
                    </pic:blipFill>
                    <pic:spPr bwMode="auto">
                      <a:xfrm>
                        <a:off x="0" y="0"/>
                        <a:ext cx="2905007" cy="2028341"/>
                      </a:xfrm>
                      <a:prstGeom prst="rect">
                        <a:avLst/>
                      </a:prstGeom>
                      <a:ln>
                        <a:noFill/>
                      </a:ln>
                      <a:extLst>
                        <a:ext uri="{53640926-AAD7-44D8-BBD7-CCE9431645EC}">
                          <a14:shadowObscured xmlns:a14="http://schemas.microsoft.com/office/drawing/2010/main"/>
                        </a:ext>
                      </a:extLst>
                    </pic:spPr>
                  </pic:pic>
                </a:graphicData>
              </a:graphic>
            </wp:inline>
          </w:drawing>
        </w:r>
      </w:ins>
    </w:p>
    <w:p w14:paraId="5520EA02" w14:textId="77777777" w:rsidR="00435A11" w:rsidRPr="000222BB" w:rsidRDefault="00435A11" w:rsidP="00A9009C">
      <w:pPr>
        <w:rPr>
          <w:ins w:id="1811" w:author="Author" w:date="2025-09-23T14:16:00Z"/>
          <w:b/>
          <w:bCs/>
          <w:sz w:val="20"/>
        </w:rPr>
      </w:pPr>
      <w:ins w:id="1812" w:author="Author" w:date="2025-09-23T14:16:00Z">
        <w:r w:rsidRPr="000222BB">
          <w:rPr>
            <w:b/>
            <w:bCs/>
            <w:sz w:val="20"/>
          </w:rPr>
          <w:t>2 pav.</w:t>
        </w:r>
      </w:ins>
    </w:p>
    <w:p w14:paraId="6ABE41F7" w14:textId="77777777" w:rsidR="00435A11" w:rsidRDefault="00435A11" w:rsidP="00A9009C">
      <w:pPr>
        <w:rPr>
          <w:ins w:id="1813" w:author="Author" w:date="2025-09-23T14:16:00Z"/>
        </w:rPr>
      </w:pPr>
    </w:p>
    <w:p w14:paraId="1FF58882" w14:textId="77777777" w:rsidR="00435A11" w:rsidRDefault="00435A11" w:rsidP="00A9009C">
      <w:pPr>
        <w:tabs>
          <w:tab w:val="clear" w:pos="567"/>
        </w:tabs>
        <w:spacing w:line="240" w:lineRule="auto"/>
        <w:ind w:left="403" w:hanging="403"/>
        <w:rPr>
          <w:ins w:id="1814" w:author="Author" w:date="2025-09-23T14:16:00Z"/>
        </w:rPr>
      </w:pPr>
      <w:ins w:id="1815" w:author="Author" w:date="2025-09-23T14:16:00Z">
        <w:r w:rsidRPr="000222BB">
          <w:rPr>
            <w:rFonts w:eastAsia="Times New Roman"/>
            <w:b/>
            <w:bCs/>
            <w:szCs w:val="22"/>
          </w:rPr>
          <w:t>3 veiksmas: nuimkite švirkšto dangtelį</w:t>
        </w:r>
      </w:ins>
    </w:p>
    <w:p w14:paraId="2982ACA8" w14:textId="77777777" w:rsidR="00435A11" w:rsidRDefault="00435A11" w:rsidP="00A9009C">
      <w:pPr>
        <w:tabs>
          <w:tab w:val="clear" w:pos="567"/>
        </w:tabs>
        <w:spacing w:line="240" w:lineRule="auto"/>
        <w:ind w:left="806" w:hanging="403"/>
        <w:rPr>
          <w:ins w:id="1816" w:author="Author" w:date="2025-09-23T14:16:00Z"/>
          <w:rFonts w:eastAsia="Times New Roman"/>
          <w:szCs w:val="22"/>
        </w:rPr>
      </w:pPr>
      <w:ins w:id="1817" w:author="Author" w:date="2025-09-23T14:16:00Z">
        <w:r w:rsidRPr="000222BB">
          <w:rPr>
            <w:rFonts w:eastAsia="Times New Roman"/>
            <w:szCs w:val="22"/>
          </w:rPr>
          <w:t>•</w:t>
        </w:r>
        <w:r w:rsidRPr="000222BB">
          <w:rPr>
            <w:rFonts w:eastAsia="Times New Roman"/>
            <w:szCs w:val="22"/>
          </w:rPr>
          <w:tab/>
          <w:t>Vienoje rankoje laikydami švirkštą, o kitos rankos nykščiu ir rodomuoju pirštu – švirkšto dangtelį, atsukite (</w:t>
        </w:r>
        <w:r w:rsidRPr="000222BB">
          <w:rPr>
            <w:rFonts w:eastAsia="Times New Roman"/>
            <w:b/>
            <w:szCs w:val="22"/>
          </w:rPr>
          <w:t>netraukdami</w:t>
        </w:r>
        <w:r w:rsidRPr="000222BB">
          <w:rPr>
            <w:rFonts w:eastAsia="Times New Roman"/>
            <w:szCs w:val="22"/>
          </w:rPr>
          <w:t xml:space="preserve"> ir </w:t>
        </w:r>
        <w:r w:rsidRPr="000222BB">
          <w:rPr>
            <w:rFonts w:eastAsia="Times New Roman"/>
            <w:b/>
            <w:szCs w:val="22"/>
          </w:rPr>
          <w:t>nelauždami</w:t>
        </w:r>
        <w:r w:rsidRPr="000222BB">
          <w:rPr>
            <w:rFonts w:eastAsia="Times New Roman"/>
            <w:szCs w:val="22"/>
          </w:rPr>
          <w:t>) švirkšto dangtelį (žr. 3 pav.).</w:t>
        </w:r>
      </w:ins>
    </w:p>
    <w:p w14:paraId="1526832C" w14:textId="77777777" w:rsidR="00435A11" w:rsidRDefault="00435A11" w:rsidP="00A9009C">
      <w:pPr>
        <w:tabs>
          <w:tab w:val="clear" w:pos="567"/>
        </w:tabs>
        <w:spacing w:line="240" w:lineRule="auto"/>
        <w:ind w:left="806" w:hanging="403"/>
        <w:rPr>
          <w:ins w:id="1818" w:author="Author" w:date="2025-09-23T14:16:00Z"/>
          <w:rFonts w:eastAsia="Times New Roman"/>
          <w:szCs w:val="22"/>
        </w:rPr>
      </w:pPr>
    </w:p>
    <w:p w14:paraId="0182F62C" w14:textId="77777777" w:rsidR="00435A11" w:rsidRPr="00E30BA5" w:rsidRDefault="00435A11" w:rsidP="00A9009C">
      <w:pPr>
        <w:tabs>
          <w:tab w:val="clear" w:pos="567"/>
        </w:tabs>
        <w:spacing w:line="240" w:lineRule="auto"/>
        <w:ind w:left="806" w:hanging="403"/>
        <w:jc w:val="center"/>
        <w:rPr>
          <w:ins w:id="1819" w:author="Author" w:date="2025-09-23T14:16:00Z"/>
        </w:rPr>
      </w:pPr>
      <w:ins w:id="1820" w:author="Author" w:date="2025-09-23T14:16:00Z">
        <w:r w:rsidRPr="00E30BA5">
          <w:rPr>
            <w:rFonts w:eastAsia="Times New Roman"/>
            <w:noProof/>
            <w:sz w:val="24"/>
          </w:rPr>
          <mc:AlternateContent>
            <mc:Choice Requires="wps">
              <w:drawing>
                <wp:anchor distT="0" distB="0" distL="114300" distR="114300" simplePos="0" relativeHeight="251799552" behindDoc="0" locked="0" layoutInCell="1" allowOverlap="1" wp14:anchorId="094B9E2D" wp14:editId="34FFD188">
                  <wp:simplePos x="0" y="0"/>
                  <wp:positionH relativeFrom="column">
                    <wp:posOffset>2568707</wp:posOffset>
                  </wp:positionH>
                  <wp:positionV relativeFrom="paragraph">
                    <wp:posOffset>196471</wp:posOffset>
                  </wp:positionV>
                  <wp:extent cx="538480" cy="285750"/>
                  <wp:effectExtent l="0" t="0" r="13970" b="19050"/>
                  <wp:wrapNone/>
                  <wp:docPr id="1352097029" name="Text Box 137"/>
                  <wp:cNvGraphicFramePr/>
                  <a:graphic xmlns:a="http://schemas.openxmlformats.org/drawingml/2006/main">
                    <a:graphicData uri="http://schemas.microsoft.com/office/word/2010/wordprocessingShape">
                      <wps:wsp>
                        <wps:cNvSpPr txBox="1"/>
                        <wps:spPr>
                          <a:xfrm>
                            <a:off x="0" y="0"/>
                            <a:ext cx="538480" cy="285750"/>
                          </a:xfrm>
                          <a:prstGeom prst="rect">
                            <a:avLst/>
                          </a:prstGeom>
                          <a:solidFill>
                            <a:sysClr val="window" lastClr="FFFFFF"/>
                          </a:solidFill>
                          <a:ln w="6350">
                            <a:solidFill>
                              <a:prstClr val="black"/>
                            </a:solidFill>
                          </a:ln>
                        </wps:spPr>
                        <wps:txbx>
                          <w:txbxContent>
                            <w:p w14:paraId="0015437F" w14:textId="77777777" w:rsidR="00435A11" w:rsidRPr="000222BB" w:rsidRDefault="00435A11" w:rsidP="00A9009C">
                              <w:pPr>
                                <w:rPr>
                                  <w:b/>
                                  <w:bCs/>
                                  <w:sz w:val="16"/>
                                  <w:szCs w:val="16"/>
                                </w:rPr>
                              </w:pPr>
                              <w:r w:rsidRPr="000222BB">
                                <w:rPr>
                                  <w:b/>
                                  <w:bCs/>
                                  <w:sz w:val="16"/>
                                  <w:szCs w:val="16"/>
                                </w:rPr>
                                <w:t>Atsukite</w:t>
                              </w:r>
                            </w:p>
                            <w:p w14:paraId="4ACB15FC" w14:textId="77777777" w:rsidR="00435A11" w:rsidRPr="00A239D1" w:rsidRDefault="00435A11" w:rsidP="00A9009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4B9E2D" id="Text Box 137" o:spid="_x0000_s1175" type="#_x0000_t202" style="position:absolute;left:0;text-align:left;margin-left:202.25pt;margin-top:15.45pt;width:42.4pt;height:2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" fillcolor="window" strokeweight=".5pt">
                  <v:textbox>
                    <w:txbxContent>
                      <w:p w14:paraId="0015437F" w14:textId="77777777" w:rsidR="00435A11" w:rsidRPr="000222BB" w:rsidRDefault="00435A11" w:rsidP="00A9009C">
                        <w:pPr>
                          <w:rPr>
                            <w:b/>
                            <w:bCs/>
                            <w:sz w:val="16"/>
                            <w:szCs w:val="16"/>
                          </w:rPr>
                        </w:pPr>
                        <w:r w:rsidRPr="000222BB">
                          <w:rPr>
                            <w:b/>
                            <w:bCs/>
                            <w:sz w:val="16"/>
                            <w:szCs w:val="16"/>
                          </w:rPr>
                          <w:t>Atsukite</w:t>
                        </w:r>
                      </w:p>
                      <w:p w14:paraId="4ACB15FC" w14:textId="77777777" w:rsidR="00435A11" w:rsidRPr="00A239D1" w:rsidRDefault="00435A11" w:rsidP="00A9009C">
                        <w:pPr>
                          <w:rPr>
                            <w:sz w:val="16"/>
                            <w:szCs w:val="16"/>
                          </w:rPr>
                        </w:pPr>
                      </w:p>
                    </w:txbxContent>
                  </v:textbox>
                </v:shape>
              </w:pict>
            </mc:Fallback>
          </mc:AlternateContent>
        </w:r>
        <w:r w:rsidRPr="005D7C89">
          <w:rPr>
            <w:noProof/>
            <w:szCs w:val="22"/>
            <w:lang w:val="en-US" w:eastAsia="ko-KR" w:bidi="en-US"/>
          </w:rPr>
          <w:drawing>
            <wp:inline distT="0" distB="0" distL="0" distR="0" wp14:anchorId="55161630" wp14:editId="4B5E09BA">
              <wp:extent cx="3040912" cy="1836300"/>
              <wp:effectExtent l="0" t="0" r="0" b="0"/>
              <wp:docPr id="4"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31"/>
                      <a:stretch>
                        <a:fillRect/>
                      </a:stretch>
                    </pic:blipFill>
                    <pic:spPr>
                      <a:xfrm>
                        <a:off x="0" y="0"/>
                        <a:ext cx="3070606" cy="1854231"/>
                      </a:xfrm>
                      <a:prstGeom prst="rect">
                        <a:avLst/>
                      </a:prstGeom>
                    </pic:spPr>
                  </pic:pic>
                </a:graphicData>
              </a:graphic>
            </wp:inline>
          </w:drawing>
        </w:r>
      </w:ins>
    </w:p>
    <w:p w14:paraId="182A9887" w14:textId="77777777" w:rsidR="00435A11" w:rsidRPr="000222BB" w:rsidRDefault="00435A11" w:rsidP="00A9009C">
      <w:pPr>
        <w:rPr>
          <w:ins w:id="1821" w:author="Author" w:date="2025-09-23T14:16:00Z"/>
          <w:b/>
          <w:bCs/>
          <w:sz w:val="20"/>
        </w:rPr>
      </w:pPr>
      <w:ins w:id="1822" w:author="Author" w:date="2025-09-23T14:16:00Z">
        <w:r w:rsidRPr="000222BB">
          <w:rPr>
            <w:b/>
            <w:bCs/>
            <w:sz w:val="20"/>
          </w:rPr>
          <w:t>3 pav.</w:t>
        </w:r>
      </w:ins>
    </w:p>
    <w:p w14:paraId="352A42C5" w14:textId="77777777" w:rsidR="00435A11" w:rsidRDefault="00435A11" w:rsidP="00A9009C">
      <w:pPr>
        <w:rPr>
          <w:ins w:id="1823" w:author="Author" w:date="2025-09-23T14:16:00Z"/>
        </w:rPr>
      </w:pPr>
    </w:p>
    <w:p w14:paraId="315048BC" w14:textId="77777777" w:rsidR="00435A11" w:rsidRDefault="00435A11" w:rsidP="00A9009C">
      <w:pPr>
        <w:rPr>
          <w:ins w:id="1824" w:author="Author" w:date="2025-09-23T14:16:00Z"/>
        </w:rPr>
      </w:pPr>
      <w:ins w:id="1825" w:author="Author" w:date="2025-09-23T14:16:00Z">
        <w:r w:rsidRPr="00965428">
          <w:rPr>
            <w:rFonts w:eastAsia="Times New Roman"/>
            <w:b/>
            <w:bCs/>
            <w:szCs w:val="22"/>
            <w:rPrChange w:id="1826" w:author="Hwiwon Bak" w:date="2026-01-06T14:37:00Z">
              <w:rPr>
                <w:rFonts w:eastAsia="Times New Roman"/>
                <w:b/>
                <w:bCs/>
                <w:szCs w:val="22"/>
                <w:lang w:val="en-US"/>
              </w:rPr>
            </w:rPrChange>
          </w:rPr>
          <w:t>4 veiksmas: pritvirtinkite adatą</w:t>
        </w:r>
      </w:ins>
    </w:p>
    <w:p w14:paraId="7003293A" w14:textId="77777777" w:rsidR="00435A11" w:rsidRPr="00EF5FF0" w:rsidRDefault="00435A11" w:rsidP="00A9009C">
      <w:pPr>
        <w:tabs>
          <w:tab w:val="clear" w:pos="567"/>
        </w:tabs>
        <w:spacing w:line="240" w:lineRule="auto"/>
        <w:ind w:left="806" w:hanging="403"/>
        <w:rPr>
          <w:ins w:id="1827" w:author="Author" w:date="2025-09-23T14:16:00Z"/>
        </w:rPr>
      </w:pPr>
      <w:ins w:id="1828" w:author="Author" w:date="2025-09-23T14:16:00Z">
        <w:r w:rsidRPr="00EF5FF0">
          <w:t>•</w:t>
        </w:r>
        <w:r w:rsidRPr="00EF5FF0">
          <w:tab/>
          <w:t xml:space="preserve">Prie švirkšto tvirtai pritvirtinkite 30 G x ½ colio sterilią injekcinę adatą, tvirtai užsukdami ją ant </w:t>
        </w:r>
        <w:r w:rsidRPr="00EF5FF0">
          <w:rPr>
            <w:i/>
            <w:iCs/>
          </w:rPr>
          <w:t>Luer Lock</w:t>
        </w:r>
        <w:r w:rsidRPr="00EF5FF0">
          <w:t xml:space="preserve"> jungties (žr. 4 pav.).</w:t>
        </w:r>
      </w:ins>
    </w:p>
    <w:p w14:paraId="44517EDC" w14:textId="77777777" w:rsidR="00435A11" w:rsidRPr="00EF5FF0" w:rsidRDefault="00435A11" w:rsidP="00A9009C">
      <w:pPr>
        <w:tabs>
          <w:tab w:val="clear" w:pos="567"/>
        </w:tabs>
        <w:spacing w:line="240" w:lineRule="auto"/>
        <w:ind w:left="806" w:hanging="403"/>
        <w:rPr>
          <w:ins w:id="1829" w:author="Author" w:date="2025-09-23T14:16:00Z"/>
        </w:rPr>
      </w:pPr>
      <w:ins w:id="1830" w:author="Author" w:date="2025-09-23T14:16:00Z">
        <w:r w:rsidRPr="00EF5FF0">
          <w:t>•</w:t>
        </w:r>
        <w:r w:rsidRPr="00EF5FF0">
          <w:tab/>
          <w:t xml:space="preserve">Kai būsite pasiruošę leisti </w:t>
        </w:r>
        <w:r>
          <w:t>Opuviz</w:t>
        </w:r>
        <w:r w:rsidRPr="00EF5FF0">
          <w:t xml:space="preserve">, tiesiai traukdami atsargiai nuimkite adatos dangtelį. </w:t>
        </w:r>
      </w:ins>
    </w:p>
    <w:p w14:paraId="057C85A2" w14:textId="77777777" w:rsidR="00435A11" w:rsidRDefault="00435A11" w:rsidP="00A9009C">
      <w:pPr>
        <w:rPr>
          <w:ins w:id="1831" w:author="Author" w:date="2025-09-23T14:16:00Z"/>
          <w:i/>
        </w:rPr>
      </w:pPr>
      <w:ins w:id="1832" w:author="Author" w:date="2025-09-23T14:16:00Z">
        <w:r w:rsidRPr="00A239D1">
          <w:rPr>
            <w:b/>
            <w:bCs/>
            <w:i/>
          </w:rPr>
          <w:t>Pastaba: niekada nevalykite adatos</w:t>
        </w:r>
        <w:r w:rsidRPr="00EF5FF0">
          <w:rPr>
            <w:i/>
          </w:rPr>
          <w:t>.</w:t>
        </w:r>
      </w:ins>
    </w:p>
    <w:p w14:paraId="151F44D0" w14:textId="77777777" w:rsidR="00435A11" w:rsidRDefault="00435A11" w:rsidP="00A9009C">
      <w:pPr>
        <w:rPr>
          <w:ins w:id="1833" w:author="Author" w:date="2025-09-23T14:16:00Z"/>
          <w:lang w:val="en-US"/>
        </w:rPr>
      </w:pPr>
    </w:p>
    <w:tbl>
      <w:tblPr>
        <w:tblStyle w:val="TableGrid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tblGrid>
      <w:tr w:rsidR="00435A11" w:rsidRPr="00CD2CB4" w14:paraId="63C1B956" w14:textId="77777777" w:rsidTr="00AE6335">
        <w:trPr>
          <w:jc w:val="center"/>
          <w:ins w:id="1834" w:author="Author" w:date="2025-09-23T14:16:00Z"/>
        </w:trPr>
        <w:tc>
          <w:tcPr>
            <w:tcW w:w="4836" w:type="dxa"/>
          </w:tcPr>
          <w:p w14:paraId="6B9F9270" w14:textId="77777777" w:rsidR="00435A11" w:rsidRPr="00CD2CB4" w:rsidRDefault="00435A11" w:rsidP="00AE6335">
            <w:pPr>
              <w:tabs>
                <w:tab w:val="clear" w:pos="567"/>
              </w:tabs>
              <w:spacing w:line="240" w:lineRule="auto"/>
              <w:jc w:val="right"/>
              <w:rPr>
                <w:ins w:id="1835" w:author="Author" w:date="2025-09-23T14:16:00Z"/>
                <w:rFonts w:ascii="Times New Roman" w:eastAsia="Times New Roman" w:hAnsi="Times New Roman"/>
              </w:rPr>
            </w:pPr>
            <w:ins w:id="1836" w:author="Author" w:date="2025-09-23T14:16:00Z">
              <w:r w:rsidRPr="005D7C89">
                <w:rPr>
                  <w:noProof/>
                  <w:lang w:val="en-US" w:eastAsia="ko-KR" w:bidi="en-US"/>
                </w:rPr>
                <w:drawing>
                  <wp:inline distT="0" distB="0" distL="0" distR="0" wp14:anchorId="71A7F9B0" wp14:editId="5422BBF7">
                    <wp:extent cx="3071613" cy="2115436"/>
                    <wp:effectExtent l="0" t="0" r="0" b="0"/>
                    <wp:docPr id="38"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32"/>
                            <a:stretch>
                              <a:fillRect/>
                            </a:stretch>
                          </pic:blipFill>
                          <pic:spPr>
                            <a:xfrm>
                              <a:off x="0" y="0"/>
                              <a:ext cx="3088949" cy="2127375"/>
                            </a:xfrm>
                            <a:prstGeom prst="rect">
                              <a:avLst/>
                            </a:prstGeom>
                          </pic:spPr>
                        </pic:pic>
                      </a:graphicData>
                    </a:graphic>
                  </wp:inline>
                </w:drawing>
              </w:r>
            </w:ins>
          </w:p>
        </w:tc>
      </w:tr>
    </w:tbl>
    <w:p w14:paraId="19F012C1" w14:textId="77777777" w:rsidR="00435A11" w:rsidRDefault="00435A11" w:rsidP="00A9009C">
      <w:pPr>
        <w:rPr>
          <w:ins w:id="1837" w:author="Author" w:date="2025-09-23T14:16:00Z"/>
          <w:sz w:val="20"/>
        </w:rPr>
      </w:pPr>
    </w:p>
    <w:p w14:paraId="2A0C28EB" w14:textId="77777777" w:rsidR="00435A11" w:rsidRPr="000222BB" w:rsidRDefault="00435A11" w:rsidP="00A9009C">
      <w:pPr>
        <w:rPr>
          <w:ins w:id="1838" w:author="Author" w:date="2025-09-23T14:16:00Z"/>
          <w:b/>
          <w:bCs/>
          <w:sz w:val="20"/>
        </w:rPr>
      </w:pPr>
      <w:ins w:id="1839" w:author="Author" w:date="2025-09-23T14:16:00Z">
        <w:r w:rsidRPr="000222BB">
          <w:rPr>
            <w:b/>
            <w:bCs/>
            <w:sz w:val="20"/>
          </w:rPr>
          <w:lastRenderedPageBreak/>
          <w:t>4 pav.</w:t>
        </w:r>
      </w:ins>
    </w:p>
    <w:p w14:paraId="2F8A78B1" w14:textId="77777777" w:rsidR="00435A11" w:rsidRDefault="00435A11" w:rsidP="00A9009C">
      <w:pPr>
        <w:rPr>
          <w:ins w:id="1840" w:author="Author" w:date="2025-09-23T14:16:00Z"/>
        </w:rPr>
      </w:pPr>
    </w:p>
    <w:p w14:paraId="6E44F66A" w14:textId="77777777" w:rsidR="00435A11" w:rsidRDefault="00435A11" w:rsidP="00A9009C">
      <w:pPr>
        <w:keepNext/>
        <w:widowControl w:val="0"/>
        <w:tabs>
          <w:tab w:val="clear" w:pos="567"/>
        </w:tabs>
        <w:autoSpaceDE w:val="0"/>
        <w:autoSpaceDN w:val="0"/>
        <w:spacing w:line="240" w:lineRule="auto"/>
        <w:rPr>
          <w:ins w:id="1841" w:author="Author" w:date="2025-09-23T14:16:00Z"/>
        </w:rPr>
      </w:pPr>
      <w:ins w:id="1842" w:author="Author" w:date="2025-09-23T14:16:00Z">
        <w:r w:rsidRPr="00417CA1">
          <w:rPr>
            <w:rFonts w:eastAsia="Times New Roman"/>
            <w:b/>
            <w:bCs/>
            <w:szCs w:val="22"/>
            <w:lang w:val="en-US"/>
          </w:rPr>
          <w:t>5 </w:t>
        </w:r>
        <w:proofErr w:type="spellStart"/>
        <w:r w:rsidRPr="00417CA1">
          <w:rPr>
            <w:rFonts w:eastAsia="Times New Roman"/>
            <w:b/>
            <w:bCs/>
            <w:szCs w:val="22"/>
            <w:lang w:val="en-US"/>
          </w:rPr>
          <w:t>veiksmas</w:t>
        </w:r>
        <w:proofErr w:type="spellEnd"/>
        <w:r w:rsidRPr="00417CA1">
          <w:rPr>
            <w:rFonts w:eastAsia="Times New Roman"/>
            <w:b/>
            <w:bCs/>
            <w:szCs w:val="22"/>
            <w:lang w:val="en-US"/>
          </w:rPr>
          <w:t>:</w:t>
        </w:r>
        <w:r>
          <w:rPr>
            <w:rFonts w:eastAsia="Times New Roman"/>
            <w:b/>
            <w:bCs/>
            <w:szCs w:val="22"/>
            <w:lang w:val="en-US"/>
          </w:rPr>
          <w:t xml:space="preserve"> </w:t>
        </w:r>
        <w:proofErr w:type="spellStart"/>
        <w:r w:rsidRPr="00417CA1">
          <w:rPr>
            <w:rFonts w:eastAsia="Times New Roman"/>
            <w:b/>
            <w:bCs/>
            <w:szCs w:val="22"/>
            <w:lang w:val="en-US"/>
          </w:rPr>
          <w:t>iš</w:t>
        </w:r>
        <w:r>
          <w:rPr>
            <w:rFonts w:eastAsia="Times New Roman"/>
            <w:b/>
            <w:bCs/>
            <w:szCs w:val="22"/>
            <w:lang w:val="en-US"/>
          </w:rPr>
          <w:t>judin</w:t>
        </w:r>
        <w:r w:rsidRPr="00417CA1">
          <w:rPr>
            <w:rFonts w:eastAsia="Times New Roman"/>
            <w:b/>
            <w:bCs/>
            <w:szCs w:val="22"/>
            <w:lang w:val="en-US"/>
          </w:rPr>
          <w:t>kite</w:t>
        </w:r>
        <w:proofErr w:type="spellEnd"/>
        <w:r w:rsidRPr="00417CA1">
          <w:rPr>
            <w:rFonts w:eastAsia="Times New Roman"/>
            <w:b/>
            <w:bCs/>
            <w:szCs w:val="22"/>
            <w:lang w:val="en-US"/>
          </w:rPr>
          <w:t xml:space="preserve"> </w:t>
        </w:r>
        <w:proofErr w:type="spellStart"/>
        <w:r w:rsidRPr="00417CA1">
          <w:rPr>
            <w:rFonts w:eastAsia="Times New Roman"/>
            <w:b/>
            <w:bCs/>
            <w:szCs w:val="22"/>
            <w:lang w:val="en-US"/>
          </w:rPr>
          <w:t>oro</w:t>
        </w:r>
        <w:proofErr w:type="spellEnd"/>
        <w:r>
          <w:rPr>
            <w:rFonts w:eastAsia="Times New Roman"/>
            <w:b/>
            <w:bCs/>
            <w:szCs w:val="22"/>
            <w:lang w:val="en-US"/>
          </w:rPr>
          <w:t xml:space="preserve"> </w:t>
        </w:r>
        <w:proofErr w:type="spellStart"/>
        <w:r w:rsidRPr="00417CA1">
          <w:rPr>
            <w:rFonts w:eastAsia="Times New Roman"/>
            <w:b/>
            <w:bCs/>
            <w:szCs w:val="22"/>
            <w:lang w:val="en-US"/>
          </w:rPr>
          <w:t>burbuliukus</w:t>
        </w:r>
        <w:proofErr w:type="spellEnd"/>
      </w:ins>
    </w:p>
    <w:p w14:paraId="66AE31B9" w14:textId="77777777" w:rsidR="00435A11" w:rsidRDefault="00435A11" w:rsidP="00A9009C">
      <w:pPr>
        <w:pStyle w:val="ListParagraph"/>
        <w:numPr>
          <w:ilvl w:val="0"/>
          <w:numId w:val="74"/>
        </w:numPr>
        <w:spacing w:line="240" w:lineRule="auto"/>
        <w:ind w:left="970" w:hanging="403"/>
        <w:rPr>
          <w:ins w:id="1843" w:author="Author" w:date="2025-09-23T14:16:00Z"/>
          <w:lang w:eastAsia="lt-LT"/>
        </w:rPr>
      </w:pPr>
      <w:ins w:id="1844" w:author="Author" w:date="2025-09-23T14:16:00Z">
        <w:r w:rsidRPr="005214C5">
          <w:t>Laiky</w:t>
        </w:r>
        <w:r>
          <w:t>kite</w:t>
        </w:r>
        <w:r w:rsidRPr="005214C5">
          <w:t xml:space="preserve"> švirkštą vertikaliai</w:t>
        </w:r>
        <w:r>
          <w:t>, su</w:t>
        </w:r>
        <w:r w:rsidRPr="005214C5">
          <w:t xml:space="preserve"> į viršų nukreipta adata</w:t>
        </w:r>
        <w:r>
          <w:t>.</w:t>
        </w:r>
      </w:ins>
    </w:p>
    <w:p w14:paraId="43B671BB" w14:textId="77777777" w:rsidR="00435A11" w:rsidRPr="008E6222" w:rsidRDefault="00435A11" w:rsidP="00A9009C">
      <w:pPr>
        <w:pStyle w:val="ListParagraph"/>
        <w:numPr>
          <w:ilvl w:val="0"/>
          <w:numId w:val="74"/>
        </w:numPr>
        <w:tabs>
          <w:tab w:val="clear" w:pos="567"/>
        </w:tabs>
        <w:spacing w:line="240" w:lineRule="auto"/>
        <w:ind w:left="970" w:hanging="403"/>
        <w:rPr>
          <w:ins w:id="1845" w:author="Author" w:date="2025-09-23T14:16:00Z"/>
        </w:rPr>
      </w:pPr>
      <w:ins w:id="1846" w:author="Author" w:date="2025-09-23T14:16:00Z">
        <w:r w:rsidRPr="0016722A">
          <w:rPr>
            <w:szCs w:val="22"/>
            <w:lang w:eastAsia="lt-LT"/>
          </w:rPr>
          <w:t>Jeigu yra oro burbuliukų, švelniai pastuksenkite per švirkštą pirštu, kol burbuliukai pakils į viršų (žr. 5 pav.)</w:t>
        </w:r>
        <w:r w:rsidRPr="008E6222">
          <w:t>.</w:t>
        </w:r>
      </w:ins>
    </w:p>
    <w:p w14:paraId="4935DF83" w14:textId="77777777" w:rsidR="00435A11" w:rsidRDefault="00435A11" w:rsidP="00A9009C">
      <w:pPr>
        <w:rPr>
          <w:ins w:id="1847" w:author="Author" w:date="2025-09-23T14:16:00Z"/>
          <w:i/>
        </w:rPr>
      </w:pPr>
      <w:ins w:id="1848" w:author="Author" w:date="2025-09-23T14:16:00Z">
        <w:r w:rsidRPr="00A239D1">
          <w:rPr>
            <w:b/>
            <w:bCs/>
            <w:i/>
          </w:rPr>
          <w:t>Pastaba: niekada netraukite stūmoklio atgal, kad nenukentėtų vaistinio preparato sterilumas</w:t>
        </w:r>
        <w:r w:rsidRPr="00EF5FF0">
          <w:rPr>
            <w:i/>
          </w:rPr>
          <w:t>.</w:t>
        </w:r>
      </w:ins>
    </w:p>
    <w:p w14:paraId="32CC707E" w14:textId="77777777" w:rsidR="00435A11" w:rsidRDefault="00435A11" w:rsidP="00A9009C">
      <w:pPr>
        <w:rPr>
          <w:ins w:id="1849" w:author="Author" w:date="2025-09-23T14:16:00Z"/>
          <w:i/>
        </w:rPr>
      </w:pPr>
    </w:p>
    <w:tbl>
      <w:tblPr>
        <w:tblStyle w:val="TableGrid24"/>
        <w:tblW w:w="0" w:type="auto"/>
        <w:jc w:val="center"/>
        <w:tblLook w:val="04A0" w:firstRow="1" w:lastRow="0" w:firstColumn="1" w:lastColumn="0" w:noHBand="0" w:noVBand="1"/>
      </w:tblPr>
      <w:tblGrid>
        <w:gridCol w:w="5045"/>
      </w:tblGrid>
      <w:tr w:rsidR="007B08C8" w:rsidRPr="0016722A" w14:paraId="0CA41795" w14:textId="77777777" w:rsidTr="00AE6335">
        <w:trPr>
          <w:jc w:val="center"/>
          <w:ins w:id="1850" w:author="Author" w:date="2025-09-23T14:16:00Z"/>
        </w:trPr>
        <w:tc>
          <w:tcPr>
            <w:tcW w:w="3565" w:type="dxa"/>
            <w:tcBorders>
              <w:top w:val="nil"/>
              <w:left w:val="nil"/>
              <w:bottom w:val="nil"/>
              <w:right w:val="nil"/>
            </w:tcBorders>
          </w:tcPr>
          <w:p w14:paraId="68046BAF" w14:textId="77777777" w:rsidR="00435A11" w:rsidRPr="0016722A" w:rsidRDefault="00435A11" w:rsidP="00AE6335">
            <w:pPr>
              <w:tabs>
                <w:tab w:val="clear" w:pos="567"/>
              </w:tabs>
              <w:spacing w:line="240" w:lineRule="auto"/>
              <w:jc w:val="right"/>
              <w:rPr>
                <w:ins w:id="1851" w:author="Author" w:date="2025-09-23T14:16:00Z"/>
                <w:rFonts w:ascii="Times New Roman" w:eastAsia="Times New Roman" w:hAnsi="Times New Roman"/>
              </w:rPr>
            </w:pPr>
            <w:ins w:id="1852" w:author="Author" w:date="2025-09-23T14:16:00Z">
              <w:r w:rsidRPr="0016722A">
                <w:rPr>
                  <w:rFonts w:eastAsia="Times New Roman"/>
                  <w:noProof/>
                  <w:sz w:val="24"/>
                </w:rPr>
                <mc:AlternateContent>
                  <mc:Choice Requires="wps">
                    <w:drawing>
                      <wp:anchor distT="0" distB="0" distL="114300" distR="114300" simplePos="0" relativeHeight="251800576" behindDoc="0" locked="0" layoutInCell="1" allowOverlap="1" wp14:anchorId="5391C347" wp14:editId="19FD5EC0">
                        <wp:simplePos x="0" y="0"/>
                        <wp:positionH relativeFrom="column">
                          <wp:posOffset>899894</wp:posOffset>
                        </wp:positionH>
                        <wp:positionV relativeFrom="paragraph">
                          <wp:posOffset>463690</wp:posOffset>
                        </wp:positionV>
                        <wp:extent cx="466725" cy="628650"/>
                        <wp:effectExtent l="0" t="0" r="28575" b="19050"/>
                        <wp:wrapNone/>
                        <wp:docPr id="1194161932" name="Text Box 137"/>
                        <wp:cNvGraphicFramePr/>
                        <a:graphic xmlns:a="http://schemas.openxmlformats.org/drawingml/2006/main">
                          <a:graphicData uri="http://schemas.microsoft.com/office/word/2010/wordprocessingShape">
                            <wps:wsp>
                              <wps:cNvSpPr txBox="1"/>
                              <wps:spPr>
                                <a:xfrm>
                                  <a:off x="0" y="0"/>
                                  <a:ext cx="466725" cy="628650"/>
                                </a:xfrm>
                                <a:prstGeom prst="rect">
                                  <a:avLst/>
                                </a:prstGeom>
                                <a:solidFill>
                                  <a:sysClr val="window" lastClr="FFFFFF"/>
                                </a:solidFill>
                                <a:ln w="6350">
                                  <a:solidFill>
                                    <a:prstClr val="black"/>
                                  </a:solidFill>
                                </a:ln>
                              </wps:spPr>
                              <wps:txbx>
                                <w:txbxContent>
                                  <w:p w14:paraId="6C173CE3" w14:textId="77777777" w:rsidR="00435A11" w:rsidRPr="00A239D1" w:rsidRDefault="00435A11" w:rsidP="00A9009C">
                                    <w:pPr>
                                      <w:rPr>
                                        <w:sz w:val="16"/>
                                        <w:szCs w:val="16"/>
                                      </w:rPr>
                                    </w:pPr>
                                    <w:r>
                                      <w:rPr>
                                        <w:sz w:val="16"/>
                                        <w:szCs w:val="16"/>
                                      </w:rPr>
                                      <w:t>Oro burbu-liukas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91C347" id="_x0000_s1176" type="#_x0000_t202" style="position:absolute;left:0;text-align:left;margin-left:70.85pt;margin-top:36.5pt;width:36.75pt;height:4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" fillcolor="window" strokeweight=".5pt">
                        <v:textbox>
                          <w:txbxContent>
                            <w:p w14:paraId="6C173CE3" w14:textId="77777777" w:rsidR="00435A11" w:rsidRPr="00A239D1" w:rsidRDefault="00435A11" w:rsidP="00A9009C">
                              <w:pPr>
                                <w:rPr>
                                  <w:sz w:val="16"/>
                                  <w:szCs w:val="16"/>
                                </w:rPr>
                              </w:pPr>
                              <w:r>
                                <w:rPr>
                                  <w:sz w:val="16"/>
                                  <w:szCs w:val="16"/>
                                </w:rPr>
                                <w:t>Oro burbu-liukas</w:t>
                              </w:r>
                            </w:p>
                          </w:txbxContent>
                        </v:textbox>
                      </v:shape>
                    </w:pict>
                  </mc:Fallback>
                </mc:AlternateContent>
              </w:r>
              <w:r w:rsidRPr="005D7C89">
                <w:rPr>
                  <w:noProof/>
                  <w:lang w:val="en-US" w:eastAsia="ko-KR" w:bidi="en-US"/>
                </w:rPr>
                <w:drawing>
                  <wp:inline distT="0" distB="0" distL="0" distR="0" wp14:anchorId="2828AB11" wp14:editId="3B37714F">
                    <wp:extent cx="3066430" cy="2190307"/>
                    <wp:effectExtent l="0" t="0" r="0" b="0"/>
                    <wp:docPr id="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33"/>
                            <a:stretch>
                              <a:fillRect/>
                            </a:stretch>
                          </pic:blipFill>
                          <pic:spPr>
                            <a:xfrm>
                              <a:off x="0" y="0"/>
                              <a:ext cx="3076257" cy="2197327"/>
                            </a:xfrm>
                            <a:prstGeom prst="rect">
                              <a:avLst/>
                            </a:prstGeom>
                          </pic:spPr>
                        </pic:pic>
                      </a:graphicData>
                    </a:graphic>
                  </wp:inline>
                </w:drawing>
              </w:r>
            </w:ins>
          </w:p>
        </w:tc>
      </w:tr>
    </w:tbl>
    <w:p w14:paraId="0E295E0A" w14:textId="77777777" w:rsidR="00435A11" w:rsidRPr="000222BB" w:rsidRDefault="00435A11" w:rsidP="00A9009C">
      <w:pPr>
        <w:rPr>
          <w:ins w:id="1853" w:author="Author" w:date="2025-09-23T14:16:00Z"/>
          <w:b/>
          <w:bCs/>
          <w:sz w:val="20"/>
        </w:rPr>
      </w:pPr>
      <w:ins w:id="1854" w:author="Author" w:date="2025-09-23T14:16:00Z">
        <w:r w:rsidRPr="000222BB">
          <w:rPr>
            <w:b/>
            <w:bCs/>
            <w:sz w:val="20"/>
          </w:rPr>
          <w:t>5 pav.</w:t>
        </w:r>
      </w:ins>
    </w:p>
    <w:p w14:paraId="64094DDE" w14:textId="77777777" w:rsidR="00435A11" w:rsidRDefault="00435A11" w:rsidP="00A9009C">
      <w:pPr>
        <w:rPr>
          <w:ins w:id="1855" w:author="Author" w:date="2025-09-23T14:16:00Z"/>
        </w:rPr>
      </w:pPr>
    </w:p>
    <w:p w14:paraId="53FD2C3E" w14:textId="77777777" w:rsidR="00435A11" w:rsidRPr="00BE0727" w:rsidRDefault="00435A11" w:rsidP="00A9009C">
      <w:pPr>
        <w:rPr>
          <w:ins w:id="1856" w:author="Author" w:date="2025-09-23T14:16:00Z"/>
        </w:rPr>
      </w:pPr>
      <w:ins w:id="1857" w:author="Author" w:date="2025-09-23T14:16:00Z">
        <w:r w:rsidRPr="000222BB">
          <w:rPr>
            <w:rFonts w:eastAsia="Times New Roman"/>
            <w:b/>
            <w:bCs/>
            <w:szCs w:val="22"/>
          </w:rPr>
          <w:t>6 veiksmas: išstumkite orą ir koreguokite vaisto dozę</w:t>
        </w:r>
      </w:ins>
    </w:p>
    <w:p w14:paraId="32972443" w14:textId="77777777" w:rsidR="00435A11" w:rsidRPr="00EF5FF0" w:rsidRDefault="00435A11" w:rsidP="00A9009C">
      <w:pPr>
        <w:tabs>
          <w:tab w:val="clear" w:pos="567"/>
        </w:tabs>
        <w:spacing w:line="240" w:lineRule="auto"/>
        <w:ind w:left="806" w:hanging="403"/>
        <w:rPr>
          <w:ins w:id="1858" w:author="Author" w:date="2025-09-23T14:16:00Z"/>
        </w:rPr>
      </w:pPr>
      <w:ins w:id="1859" w:author="Author" w:date="2025-09-23T14:16:00Z">
        <w:r w:rsidRPr="00EF5FF0">
          <w:t>•</w:t>
        </w:r>
        <w:r w:rsidRPr="00EF5FF0">
          <w:tab/>
          <w:t>Laikykite švirkštą akių lygyje.</w:t>
        </w:r>
      </w:ins>
    </w:p>
    <w:p w14:paraId="6B56DABB" w14:textId="77777777" w:rsidR="00435A11" w:rsidRPr="00EF5FF0" w:rsidRDefault="00435A11" w:rsidP="00A9009C">
      <w:pPr>
        <w:tabs>
          <w:tab w:val="clear" w:pos="567"/>
        </w:tabs>
        <w:spacing w:line="240" w:lineRule="auto"/>
        <w:ind w:left="806" w:hanging="403"/>
        <w:rPr>
          <w:ins w:id="1860" w:author="Author" w:date="2025-09-23T14:16:00Z"/>
        </w:rPr>
      </w:pPr>
      <w:ins w:id="1861" w:author="Author" w:date="2025-09-23T14:16:00Z">
        <w:r w:rsidRPr="00EF5FF0">
          <w:t>•</w:t>
        </w:r>
        <w:r w:rsidRPr="00EF5FF0">
          <w:tab/>
          <w:t xml:space="preserve">Atidžiai įsižiūrėkite ir raskite </w:t>
        </w:r>
        <w:r w:rsidRPr="00FE2875">
          <w:rPr>
            <w:b/>
            <w:bCs/>
          </w:rPr>
          <w:t>skaidrią dozės žymę</w:t>
        </w:r>
        <w:r w:rsidRPr="00EF5FF0">
          <w:t>.</w:t>
        </w:r>
      </w:ins>
    </w:p>
    <w:p w14:paraId="7E122134" w14:textId="77777777" w:rsidR="00435A11" w:rsidRPr="00EF5FF0" w:rsidRDefault="00435A11" w:rsidP="00A9009C">
      <w:pPr>
        <w:tabs>
          <w:tab w:val="clear" w:pos="567"/>
        </w:tabs>
        <w:spacing w:line="240" w:lineRule="auto"/>
        <w:ind w:left="806" w:hanging="403"/>
        <w:rPr>
          <w:ins w:id="1862" w:author="Author" w:date="2025-09-23T14:16:00Z"/>
        </w:rPr>
      </w:pPr>
      <w:ins w:id="1863" w:author="Author" w:date="2025-09-23T14:16:00Z">
        <w:r w:rsidRPr="00EF5FF0">
          <w:t>•</w:t>
        </w:r>
        <w:r w:rsidRPr="00EF5FF0">
          <w:tab/>
          <w:t xml:space="preserve">Atsargiai stumkite stūmoklį, kol </w:t>
        </w:r>
        <w:r w:rsidRPr="00FE2875">
          <w:rPr>
            <w:b/>
          </w:rPr>
          <w:t>viršutinis kraštas po</w:t>
        </w:r>
        <w:r>
          <w:rPr>
            <w:bCs/>
          </w:rPr>
          <w:t xml:space="preserve"> </w:t>
        </w:r>
        <w:r w:rsidRPr="00EF5FF0">
          <w:t xml:space="preserve">guminio kamščio </w:t>
        </w:r>
        <w:r w:rsidRPr="00FE2875">
          <w:rPr>
            <w:b/>
          </w:rPr>
          <w:t>gaubteliu</w:t>
        </w:r>
        <w:r w:rsidRPr="00EF5FF0">
          <w:t xml:space="preserve"> susilygins su skaidria 0,05 ml dozės žyma (žr. 6 pav.).</w:t>
        </w:r>
        <w:r>
          <w:rPr>
            <w:noProof/>
            <w:sz w:val="24"/>
          </w:rPr>
          <w:t xml:space="preserve"> </w:t>
        </w:r>
      </w:ins>
    </w:p>
    <w:p w14:paraId="1890D00A" w14:textId="77777777" w:rsidR="00435A11" w:rsidRDefault="00435A11" w:rsidP="00A9009C">
      <w:pPr>
        <w:tabs>
          <w:tab w:val="clear" w:pos="567"/>
        </w:tabs>
        <w:spacing w:line="240" w:lineRule="auto"/>
        <w:ind w:left="806" w:hanging="403"/>
        <w:rPr>
          <w:ins w:id="1864" w:author="Author" w:date="2025-09-23T14:16:00Z"/>
        </w:rPr>
      </w:pPr>
      <w:ins w:id="1865" w:author="Author" w:date="2025-09-23T14:16:00Z">
        <w:r w:rsidRPr="00EF5FF0">
          <w:t>•</w:t>
        </w:r>
        <w:r w:rsidRPr="00EF5FF0">
          <w:tab/>
          <w:t xml:space="preserve">Guminiam kamščiui prisilietus prie dozės žymės, </w:t>
        </w:r>
        <w:r w:rsidRPr="000222BB">
          <w:rPr>
            <w:bCs/>
          </w:rPr>
          <w:t>galite jausti pasipriešinimą</w:t>
        </w:r>
        <w:r w:rsidRPr="00EF5FF0">
          <w:t xml:space="preserve">. Pasipriešinimas rodo, kad pasiektas teisingas </w:t>
        </w:r>
        <w:r>
          <w:t>Opuviz</w:t>
        </w:r>
        <w:r w:rsidRPr="00EF5FF0">
          <w:t xml:space="preserve"> dozės tūris.</w:t>
        </w:r>
      </w:ins>
    </w:p>
    <w:p w14:paraId="0689C4C3" w14:textId="77777777" w:rsidR="00435A11" w:rsidRDefault="00435A11" w:rsidP="00A9009C">
      <w:pPr>
        <w:rPr>
          <w:ins w:id="1866" w:author="Author" w:date="2025-09-23T14:16:00Z"/>
        </w:rPr>
      </w:pPr>
    </w:p>
    <w:tbl>
      <w:tblPr>
        <w:tblStyle w:val="TableGrid2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7"/>
      </w:tblGrid>
      <w:tr w:rsidR="007B08C8" w:rsidRPr="00CE7547" w14:paraId="44FB8374" w14:textId="77777777" w:rsidTr="00AE6335">
        <w:trPr>
          <w:jc w:val="center"/>
          <w:ins w:id="1867" w:author="Author" w:date="2025-09-23T14:16:00Z"/>
        </w:trPr>
        <w:tc>
          <w:tcPr>
            <w:tcW w:w="6887" w:type="dxa"/>
          </w:tcPr>
          <w:p w14:paraId="6E4E17FF" w14:textId="77777777" w:rsidR="00435A11" w:rsidRPr="00CE7547" w:rsidRDefault="00435A11" w:rsidP="00AE6335">
            <w:pPr>
              <w:tabs>
                <w:tab w:val="clear" w:pos="567"/>
              </w:tabs>
              <w:spacing w:line="240" w:lineRule="auto"/>
              <w:jc w:val="right"/>
              <w:rPr>
                <w:ins w:id="1868" w:author="Author" w:date="2025-09-23T14:16:00Z"/>
                <w:rFonts w:ascii="Times New Roman" w:eastAsia="Times New Roman" w:hAnsi="Times New Roman"/>
              </w:rPr>
            </w:pPr>
            <w:ins w:id="1869" w:author="Author" w:date="2025-09-23T14:16:00Z">
              <w:r w:rsidRPr="00CE7547">
                <w:rPr>
                  <w:rFonts w:eastAsia="Times New Roman"/>
                  <w:noProof/>
                  <w:sz w:val="24"/>
                </w:rPr>
                <mc:AlternateContent>
                  <mc:Choice Requires="wps">
                    <w:drawing>
                      <wp:anchor distT="0" distB="0" distL="114300" distR="114300" simplePos="0" relativeHeight="251801600" behindDoc="0" locked="0" layoutInCell="1" allowOverlap="1" wp14:anchorId="5902BE23" wp14:editId="336253BD">
                        <wp:simplePos x="0" y="0"/>
                        <wp:positionH relativeFrom="column">
                          <wp:posOffset>3214370</wp:posOffset>
                        </wp:positionH>
                        <wp:positionV relativeFrom="paragraph">
                          <wp:posOffset>458469</wp:posOffset>
                        </wp:positionV>
                        <wp:extent cx="567055" cy="771525"/>
                        <wp:effectExtent l="0" t="0" r="23495" b="28575"/>
                        <wp:wrapNone/>
                        <wp:docPr id="71667462" name="Text Box 137"/>
                        <wp:cNvGraphicFramePr/>
                        <a:graphic xmlns:a="http://schemas.openxmlformats.org/drawingml/2006/main">
                          <a:graphicData uri="http://schemas.microsoft.com/office/word/2010/wordprocessingShape">
                            <wps:wsp>
                              <wps:cNvSpPr txBox="1"/>
                              <wps:spPr>
                                <a:xfrm>
                                  <a:off x="0" y="0"/>
                                  <a:ext cx="567055" cy="771525"/>
                                </a:xfrm>
                                <a:prstGeom prst="rect">
                                  <a:avLst/>
                                </a:prstGeom>
                                <a:solidFill>
                                  <a:sysClr val="window" lastClr="FFFFFF"/>
                                </a:solidFill>
                                <a:ln w="6350">
                                  <a:solidFill>
                                    <a:prstClr val="black"/>
                                  </a:solidFill>
                                </a:ln>
                              </wps:spPr>
                              <wps:txbx>
                                <w:txbxContent>
                                  <w:p w14:paraId="5287BDDC" w14:textId="77777777" w:rsidR="00435A11" w:rsidRPr="00A239D1" w:rsidRDefault="00435A11" w:rsidP="00A9009C">
                                    <w:pPr>
                                      <w:rPr>
                                        <w:sz w:val="16"/>
                                        <w:szCs w:val="16"/>
                                      </w:rPr>
                                    </w:pPr>
                                    <w:r>
                                      <w:rPr>
                                        <w:sz w:val="16"/>
                                        <w:szCs w:val="16"/>
                                      </w:rPr>
                                      <w:t>Skaidri 0,05 ml dozės žymė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902BE23" id="_x0000_s1177" type="#_x0000_t202" style="position:absolute;left:0;text-align:left;margin-left:253.1pt;margin-top:36.1pt;width:44.65pt;height:60.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" fillcolor="window" strokeweight=".5pt">
                        <v:textbox>
                          <w:txbxContent>
                            <w:p w14:paraId="5287BDDC" w14:textId="77777777" w:rsidR="00435A11" w:rsidRPr="00A239D1" w:rsidRDefault="00435A11" w:rsidP="00A9009C">
                              <w:pPr>
                                <w:rPr>
                                  <w:sz w:val="16"/>
                                  <w:szCs w:val="16"/>
                                </w:rPr>
                              </w:pPr>
                              <w:r>
                                <w:rPr>
                                  <w:sz w:val="16"/>
                                  <w:szCs w:val="16"/>
                                </w:rPr>
                                <w:t xml:space="preserve">Skaidri </w:t>
                              </w:r>
                              <w:r>
                                <w:rPr>
                                  <w:sz w:val="16"/>
                                  <w:szCs w:val="16"/>
                                </w:rPr>
                                <w:t>0,05 ml dozės žymė</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03648" behindDoc="0" locked="0" layoutInCell="1" allowOverlap="1" wp14:anchorId="4D138F5A" wp14:editId="026F40EC">
                        <wp:simplePos x="0" y="0"/>
                        <wp:positionH relativeFrom="column">
                          <wp:posOffset>2077299</wp:posOffset>
                        </wp:positionH>
                        <wp:positionV relativeFrom="paragraph">
                          <wp:posOffset>1425798</wp:posOffset>
                        </wp:positionV>
                        <wp:extent cx="714375" cy="428625"/>
                        <wp:effectExtent l="0" t="0" r="28575" b="28575"/>
                        <wp:wrapNone/>
                        <wp:docPr id="2056048457" name="Text Box 137"/>
                        <wp:cNvGraphicFramePr/>
                        <a:graphic xmlns:a="http://schemas.openxmlformats.org/drawingml/2006/main">
                          <a:graphicData uri="http://schemas.microsoft.com/office/word/2010/wordprocessingShape">
                            <wps:wsp>
                              <wps:cNvSpPr txBox="1"/>
                              <wps:spPr>
                                <a:xfrm>
                                  <a:off x="0" y="0"/>
                                  <a:ext cx="714375" cy="428625"/>
                                </a:xfrm>
                                <a:prstGeom prst="rect">
                                  <a:avLst/>
                                </a:prstGeom>
                                <a:solidFill>
                                  <a:sysClr val="window" lastClr="FFFFFF"/>
                                </a:solidFill>
                                <a:ln w="6350">
                                  <a:solidFill>
                                    <a:prstClr val="black"/>
                                  </a:solidFill>
                                </a:ln>
                              </wps:spPr>
                              <wps:txbx>
                                <w:txbxContent>
                                  <w:p w14:paraId="3C8B8241" w14:textId="77777777" w:rsidR="00435A11" w:rsidRPr="00A239D1" w:rsidRDefault="00435A11" w:rsidP="00A9009C">
                                    <w:pPr>
                                      <w:rPr>
                                        <w:sz w:val="16"/>
                                        <w:szCs w:val="16"/>
                                      </w:rPr>
                                    </w:pPr>
                                    <w:r>
                                      <w:rPr>
                                        <w:sz w:val="16"/>
                                        <w:szCs w:val="16"/>
                                      </w:rPr>
                                      <w:t>Po dozės nustatymo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138F5A" id="_x0000_s1178" type="#_x0000_t202" style="position:absolute;left:0;text-align:left;margin-left:163.55pt;margin-top:112.25pt;width:56.25pt;height:33.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" fillcolor="window" strokeweight=".5pt">
                        <v:textbox>
                          <w:txbxContent>
                            <w:p w14:paraId="3C8B8241" w14:textId="77777777" w:rsidR="00435A11" w:rsidRPr="00A239D1" w:rsidRDefault="00435A11" w:rsidP="00A9009C">
                              <w:pPr>
                                <w:rPr>
                                  <w:sz w:val="16"/>
                                  <w:szCs w:val="16"/>
                                </w:rPr>
                              </w:pPr>
                              <w:r>
                                <w:rPr>
                                  <w:sz w:val="16"/>
                                  <w:szCs w:val="16"/>
                                </w:rPr>
                                <w:t xml:space="preserve">Po </w:t>
                              </w:r>
                              <w:r>
                                <w:rPr>
                                  <w:sz w:val="16"/>
                                  <w:szCs w:val="16"/>
                                </w:rPr>
                                <w:t>dozės nustatymo</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02624" behindDoc="0" locked="0" layoutInCell="1" allowOverlap="1" wp14:anchorId="011A4D51" wp14:editId="6914DD04">
                        <wp:simplePos x="0" y="0"/>
                        <wp:positionH relativeFrom="column">
                          <wp:posOffset>519158</wp:posOffset>
                        </wp:positionH>
                        <wp:positionV relativeFrom="paragraph">
                          <wp:posOffset>1419225</wp:posOffset>
                        </wp:positionV>
                        <wp:extent cx="786130" cy="428625"/>
                        <wp:effectExtent l="0" t="0" r="13970" b="28575"/>
                        <wp:wrapNone/>
                        <wp:docPr id="1219886916" name="Text Box 137"/>
                        <wp:cNvGraphicFramePr/>
                        <a:graphic xmlns:a="http://schemas.openxmlformats.org/drawingml/2006/main">
                          <a:graphicData uri="http://schemas.microsoft.com/office/word/2010/wordprocessingShape">
                            <wps:wsp>
                              <wps:cNvSpPr txBox="1"/>
                              <wps:spPr>
                                <a:xfrm>
                                  <a:off x="0" y="0"/>
                                  <a:ext cx="786130" cy="428625"/>
                                </a:xfrm>
                                <a:prstGeom prst="rect">
                                  <a:avLst/>
                                </a:prstGeom>
                                <a:solidFill>
                                  <a:sysClr val="window" lastClr="FFFFFF"/>
                                </a:solidFill>
                                <a:ln w="6350">
                                  <a:solidFill>
                                    <a:prstClr val="black"/>
                                  </a:solidFill>
                                </a:ln>
                              </wps:spPr>
                              <wps:txbx>
                                <w:txbxContent>
                                  <w:p w14:paraId="4F10CF94" w14:textId="77777777" w:rsidR="00435A11" w:rsidRPr="00A239D1" w:rsidRDefault="00435A11" w:rsidP="00A9009C">
                                    <w:pPr>
                                      <w:rPr>
                                        <w:sz w:val="16"/>
                                        <w:szCs w:val="16"/>
                                      </w:rPr>
                                    </w:pPr>
                                    <w:r>
                                      <w:rPr>
                                        <w:sz w:val="16"/>
                                        <w:szCs w:val="16"/>
                                      </w:rPr>
                                      <w:t>Prieš nustatant dozę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1A4D51" id="_x0000_s1179" type="#_x0000_t202" style="position:absolute;left:0;text-align:left;margin-left:40.9pt;margin-top:111.75pt;width:61.9pt;height:3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" fillcolor="window" strokeweight=".5pt">
                        <v:textbox>
                          <w:txbxContent>
                            <w:p w14:paraId="4F10CF94" w14:textId="77777777" w:rsidR="00435A11" w:rsidRPr="00A239D1" w:rsidRDefault="00435A11" w:rsidP="00A9009C">
                              <w:pPr>
                                <w:rPr>
                                  <w:sz w:val="16"/>
                                  <w:szCs w:val="16"/>
                                </w:rPr>
                              </w:pPr>
                              <w:r>
                                <w:rPr>
                                  <w:sz w:val="16"/>
                                  <w:szCs w:val="16"/>
                                </w:rPr>
                                <w:t xml:space="preserve">Prieš </w:t>
                              </w:r>
                              <w:r>
                                <w:rPr>
                                  <w:sz w:val="16"/>
                                  <w:szCs w:val="16"/>
                                </w:rPr>
                                <w:t>nustatant dozę</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04672" behindDoc="0" locked="0" layoutInCell="1" allowOverlap="1" wp14:anchorId="606FC2F4" wp14:editId="3A96F5F0">
                        <wp:simplePos x="0" y="0"/>
                        <wp:positionH relativeFrom="column">
                          <wp:posOffset>571607</wp:posOffset>
                        </wp:positionH>
                        <wp:positionV relativeFrom="paragraph">
                          <wp:posOffset>1965910</wp:posOffset>
                        </wp:positionV>
                        <wp:extent cx="2181225" cy="391885"/>
                        <wp:effectExtent l="0" t="0" r="28575" b="27305"/>
                        <wp:wrapNone/>
                        <wp:docPr id="2418794" name="Text Box 137"/>
                        <wp:cNvGraphicFramePr/>
                        <a:graphic xmlns:a="http://schemas.openxmlformats.org/drawingml/2006/main">
                          <a:graphicData uri="http://schemas.microsoft.com/office/word/2010/wordprocessingShape">
                            <wps:wsp>
                              <wps:cNvSpPr txBox="1"/>
                              <wps:spPr>
                                <a:xfrm>
                                  <a:off x="0" y="0"/>
                                  <a:ext cx="2181225" cy="391885"/>
                                </a:xfrm>
                                <a:prstGeom prst="rect">
                                  <a:avLst/>
                                </a:prstGeom>
                                <a:solidFill>
                                  <a:sysClr val="window" lastClr="FFFFFF"/>
                                </a:solidFill>
                                <a:ln w="6350">
                                  <a:solidFill>
                                    <a:prstClr val="black"/>
                                  </a:solidFill>
                                </a:ln>
                              </wps:spPr>
                              <wps:txbx>
                                <w:txbxContent>
                                  <w:p w14:paraId="52F8440B" w14:textId="77777777" w:rsidR="00435A11" w:rsidRPr="00A239D1" w:rsidRDefault="00435A11" w:rsidP="00A9009C">
                                    <w:pPr>
                                      <w:rPr>
                                        <w:sz w:val="16"/>
                                        <w:szCs w:val="16"/>
                                      </w:rPr>
                                    </w:pPr>
                                    <w:r>
                                      <w:rPr>
                                        <w:bCs/>
                                        <w:sz w:val="16"/>
                                        <w:szCs w:val="16"/>
                                      </w:rPr>
                                      <w:t>V</w:t>
                                    </w:r>
                                    <w:r w:rsidRPr="00A239D1">
                                      <w:rPr>
                                        <w:bCs/>
                                        <w:sz w:val="16"/>
                                        <w:szCs w:val="16"/>
                                      </w:rPr>
                                      <w:t xml:space="preserve">iršutinis kraštas </w:t>
                                    </w:r>
                                    <w:r>
                                      <w:rPr>
                                        <w:bCs/>
                                        <w:sz w:val="16"/>
                                        <w:szCs w:val="16"/>
                                      </w:rPr>
                                      <w:t xml:space="preserve">po </w:t>
                                    </w:r>
                                    <w:r w:rsidRPr="00A239D1">
                                      <w:rPr>
                                        <w:sz w:val="16"/>
                                        <w:szCs w:val="16"/>
                                      </w:rPr>
                                      <w:t xml:space="preserve">guminio kamščio </w:t>
                                    </w:r>
                                    <w:r w:rsidRPr="00A239D1">
                                      <w:rPr>
                                        <w:bCs/>
                                        <w:sz w:val="16"/>
                                        <w:szCs w:val="16"/>
                                      </w:rPr>
                                      <w:t>gaubteli</w:t>
                                    </w:r>
                                    <w:r>
                                      <w:rPr>
                                        <w:bCs/>
                                        <w:sz w:val="16"/>
                                        <w:szCs w:val="16"/>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6FC2F4" id="_x0000_s1180" type="#_x0000_t202" style="position:absolute;left:0;text-align:left;margin-left:45pt;margin-top:154.8pt;width:171.75pt;height:30.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" fillcolor="window" strokeweight=".5pt">
                        <v:textbox>
                          <w:txbxContent>
                            <w:p w14:paraId="52F8440B" w14:textId="77777777" w:rsidR="00435A11" w:rsidRPr="00A239D1" w:rsidRDefault="00435A11" w:rsidP="00A9009C">
                              <w:pPr>
                                <w:rPr>
                                  <w:sz w:val="16"/>
                                  <w:szCs w:val="16"/>
                                </w:rPr>
                              </w:pPr>
                              <w:r>
                                <w:rPr>
                                  <w:bCs/>
                                  <w:sz w:val="16"/>
                                  <w:szCs w:val="16"/>
                                </w:rPr>
                                <w:t>V</w:t>
                              </w:r>
                              <w:r w:rsidRPr="00A239D1">
                                <w:rPr>
                                  <w:bCs/>
                                  <w:sz w:val="16"/>
                                  <w:szCs w:val="16"/>
                                </w:rPr>
                                <w:t xml:space="preserve">iršutinis </w:t>
                              </w:r>
                              <w:r w:rsidRPr="00A239D1">
                                <w:rPr>
                                  <w:bCs/>
                                  <w:sz w:val="16"/>
                                  <w:szCs w:val="16"/>
                                </w:rPr>
                                <w:t xml:space="preserve">kraštas </w:t>
                              </w:r>
                              <w:r>
                                <w:rPr>
                                  <w:bCs/>
                                  <w:sz w:val="16"/>
                                  <w:szCs w:val="16"/>
                                </w:rPr>
                                <w:t xml:space="preserve">po </w:t>
                              </w:r>
                              <w:r w:rsidRPr="00A239D1">
                                <w:rPr>
                                  <w:sz w:val="16"/>
                                  <w:szCs w:val="16"/>
                                </w:rPr>
                                <w:t xml:space="preserve">guminio kamščio </w:t>
                              </w:r>
                              <w:r w:rsidRPr="00A239D1">
                                <w:rPr>
                                  <w:bCs/>
                                  <w:sz w:val="16"/>
                                  <w:szCs w:val="16"/>
                                </w:rPr>
                                <w:t>gaubteli</w:t>
                              </w:r>
                              <w:r>
                                <w:rPr>
                                  <w:bCs/>
                                  <w:sz w:val="16"/>
                                  <w:szCs w:val="16"/>
                                </w:rPr>
                                <w:t>u</w:t>
                              </w:r>
                            </w:p>
                          </w:txbxContent>
                        </v:textbox>
                      </v:shape>
                    </w:pict>
                  </mc:Fallback>
                </mc:AlternateContent>
              </w:r>
              <w:r w:rsidRPr="005D7C89">
                <w:rPr>
                  <w:noProof/>
                  <w:lang w:val="en-US" w:eastAsia="ko-KR" w:bidi="en-US"/>
                </w:rPr>
                <w:drawing>
                  <wp:inline distT="0" distB="0" distL="0" distR="0" wp14:anchorId="4C65D639" wp14:editId="79D820F8">
                    <wp:extent cx="4236684" cy="2530549"/>
                    <wp:effectExtent l="0" t="0" r="0" b="0"/>
                    <wp:docPr id="4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34"/>
                            <a:stretch>
                              <a:fillRect/>
                            </a:stretch>
                          </pic:blipFill>
                          <pic:spPr>
                            <a:xfrm>
                              <a:off x="0" y="0"/>
                              <a:ext cx="4236684" cy="2530549"/>
                            </a:xfrm>
                            <a:prstGeom prst="rect">
                              <a:avLst/>
                            </a:prstGeom>
                          </pic:spPr>
                        </pic:pic>
                      </a:graphicData>
                    </a:graphic>
                  </wp:inline>
                </w:drawing>
              </w:r>
            </w:ins>
          </w:p>
        </w:tc>
      </w:tr>
    </w:tbl>
    <w:p w14:paraId="7FEECFAE" w14:textId="77777777" w:rsidR="00435A11" w:rsidRPr="000222BB" w:rsidRDefault="00435A11" w:rsidP="00A9009C">
      <w:pPr>
        <w:rPr>
          <w:ins w:id="1870" w:author="Author" w:date="2025-09-23T14:16:00Z"/>
          <w:b/>
          <w:bCs/>
          <w:sz w:val="20"/>
        </w:rPr>
      </w:pPr>
      <w:ins w:id="1871" w:author="Author" w:date="2025-09-23T14:16:00Z">
        <w:r w:rsidRPr="000222BB">
          <w:rPr>
            <w:b/>
            <w:bCs/>
            <w:sz w:val="20"/>
          </w:rPr>
          <w:t>6 pav.</w:t>
        </w:r>
      </w:ins>
    </w:p>
    <w:p w14:paraId="07A23E8D" w14:textId="77777777" w:rsidR="00435A11" w:rsidRDefault="00435A11" w:rsidP="00A9009C">
      <w:pPr>
        <w:rPr>
          <w:ins w:id="1872" w:author="Author" w:date="2025-09-23T14:16:00Z"/>
        </w:rPr>
      </w:pPr>
    </w:p>
    <w:p w14:paraId="76464FE8" w14:textId="77777777" w:rsidR="00435A11" w:rsidRDefault="00435A11" w:rsidP="00A9009C">
      <w:pPr>
        <w:rPr>
          <w:ins w:id="1873" w:author="Author" w:date="2025-09-23T14:16:00Z"/>
          <w:b/>
          <w:bCs/>
        </w:rPr>
      </w:pPr>
      <w:ins w:id="1874" w:author="Author" w:date="2025-09-23T14:16:00Z">
        <w:r w:rsidRPr="00A239D1">
          <w:rPr>
            <w:b/>
            <w:bCs/>
          </w:rPr>
          <w:t>7 veiksmas:</w:t>
        </w:r>
        <w:r>
          <w:rPr>
            <w:b/>
            <w:bCs/>
          </w:rPr>
          <w:t xml:space="preserve"> </w:t>
        </w:r>
        <w:r w:rsidRPr="00A239D1">
          <w:rPr>
            <w:b/>
            <w:bCs/>
          </w:rPr>
          <w:t>suleiskite</w:t>
        </w:r>
      </w:ins>
    </w:p>
    <w:p w14:paraId="02746954" w14:textId="77777777" w:rsidR="00435A11" w:rsidRPr="000222BB" w:rsidRDefault="00435A11" w:rsidP="00A9009C">
      <w:pPr>
        <w:widowControl w:val="0"/>
        <w:tabs>
          <w:tab w:val="clear" w:pos="567"/>
        </w:tabs>
        <w:autoSpaceDE w:val="0"/>
        <w:autoSpaceDN w:val="0"/>
        <w:spacing w:line="240" w:lineRule="auto"/>
        <w:ind w:left="806" w:hanging="403"/>
        <w:rPr>
          <w:ins w:id="1875" w:author="Author" w:date="2025-09-23T14:16:00Z"/>
          <w:rFonts w:eastAsia="Times New Roman"/>
          <w:szCs w:val="22"/>
        </w:rPr>
      </w:pPr>
      <w:ins w:id="1876" w:author="Author" w:date="2025-09-23T14:16:00Z">
        <w:r w:rsidRPr="000222BB">
          <w:rPr>
            <w:rFonts w:eastAsia="Times New Roman"/>
            <w:szCs w:val="22"/>
          </w:rPr>
          <w:t>•</w:t>
        </w:r>
        <w:r w:rsidRPr="000222BB">
          <w:rPr>
            <w:rFonts w:eastAsia="Times New Roman"/>
            <w:szCs w:val="22"/>
          </w:rPr>
          <w:tab/>
          <w:t>Injekcijos procedūra turi būti atliekama aseptinėmis sąlygomis.</w:t>
        </w:r>
        <w:r w:rsidRPr="000222BB">
          <w:rPr>
            <w:rFonts w:eastAsia="Times New Roman"/>
            <w:noProof/>
            <w:sz w:val="24"/>
            <w:szCs w:val="22"/>
          </w:rPr>
          <w:t xml:space="preserve"> </w:t>
        </w:r>
      </w:ins>
    </w:p>
    <w:p w14:paraId="46F95A50" w14:textId="77777777" w:rsidR="00435A11" w:rsidRPr="000222BB" w:rsidRDefault="00435A11" w:rsidP="00A9009C">
      <w:pPr>
        <w:widowControl w:val="0"/>
        <w:tabs>
          <w:tab w:val="clear" w:pos="567"/>
        </w:tabs>
        <w:autoSpaceDE w:val="0"/>
        <w:autoSpaceDN w:val="0"/>
        <w:spacing w:line="240" w:lineRule="auto"/>
        <w:ind w:left="806" w:hanging="403"/>
        <w:rPr>
          <w:ins w:id="1877" w:author="Author" w:date="2025-09-23T14:16:00Z"/>
          <w:rFonts w:eastAsia="Times New Roman"/>
          <w:szCs w:val="22"/>
        </w:rPr>
      </w:pPr>
      <w:ins w:id="1878" w:author="Author" w:date="2025-09-23T14:16:00Z">
        <w:r w:rsidRPr="000222BB">
          <w:rPr>
            <w:rFonts w:eastAsia="Times New Roman"/>
            <w:szCs w:val="22"/>
          </w:rPr>
          <w:t>•</w:t>
        </w:r>
        <w:r w:rsidRPr="000222BB">
          <w:rPr>
            <w:rFonts w:eastAsia="Times New Roman"/>
            <w:szCs w:val="22"/>
          </w:rPr>
          <w:tab/>
          <w:t>Įbeskite adatą į injekcijos vietą.</w:t>
        </w:r>
      </w:ins>
    </w:p>
    <w:p w14:paraId="670A7BA4" w14:textId="77777777" w:rsidR="00435A11" w:rsidRPr="000222BB" w:rsidRDefault="00435A11" w:rsidP="00A9009C">
      <w:pPr>
        <w:widowControl w:val="0"/>
        <w:tabs>
          <w:tab w:val="clear" w:pos="567"/>
        </w:tabs>
        <w:autoSpaceDE w:val="0"/>
        <w:autoSpaceDN w:val="0"/>
        <w:spacing w:line="240" w:lineRule="auto"/>
        <w:ind w:left="806" w:hanging="403"/>
        <w:rPr>
          <w:ins w:id="1879" w:author="Author" w:date="2025-09-23T14:16:00Z"/>
          <w:rFonts w:eastAsia="Times New Roman"/>
          <w:szCs w:val="22"/>
        </w:rPr>
      </w:pPr>
      <w:ins w:id="1880" w:author="Author" w:date="2025-09-23T14:16:00Z">
        <w:r w:rsidRPr="000222BB">
          <w:rPr>
            <w:rFonts w:eastAsia="Times New Roman"/>
            <w:szCs w:val="22"/>
          </w:rPr>
          <w:t>•</w:t>
        </w:r>
        <w:r w:rsidRPr="000222BB">
          <w:rPr>
            <w:rFonts w:eastAsia="Times New Roman"/>
            <w:szCs w:val="22"/>
          </w:rPr>
          <w:tab/>
          <w:t>Leiskite lėtai, kol guminis kamštis pasieks švirkšto dugną, kad būtų suleistas 0,05 ml tūris.</w:t>
        </w:r>
      </w:ins>
    </w:p>
    <w:p w14:paraId="1836257C" w14:textId="77777777" w:rsidR="00435A11" w:rsidRPr="000222BB" w:rsidRDefault="00435A11" w:rsidP="00A9009C">
      <w:pPr>
        <w:tabs>
          <w:tab w:val="clear" w:pos="567"/>
        </w:tabs>
        <w:spacing w:line="240" w:lineRule="auto"/>
        <w:ind w:left="806" w:hanging="403"/>
        <w:rPr>
          <w:ins w:id="1881" w:author="Author" w:date="2025-09-23T14:16:00Z"/>
          <w:b/>
          <w:bCs/>
          <w:lang w:val="fi-FI"/>
        </w:rPr>
      </w:pPr>
      <w:ins w:id="1882" w:author="Author" w:date="2025-09-23T14:16:00Z">
        <w:r w:rsidRPr="000222BB">
          <w:rPr>
            <w:rFonts w:eastAsia="Times New Roman"/>
            <w:szCs w:val="22"/>
            <w:lang w:val="fi-FI"/>
          </w:rPr>
          <w:t>•</w:t>
        </w:r>
        <w:r w:rsidRPr="000222BB">
          <w:rPr>
            <w:rFonts w:eastAsia="Times New Roman"/>
            <w:szCs w:val="22"/>
            <w:lang w:val="fi-FI"/>
          </w:rPr>
          <w:tab/>
          <w:t>Kitos injekcijos turi būti atliekamos į kitas odenos vietas.</w:t>
        </w:r>
      </w:ins>
    </w:p>
    <w:p w14:paraId="7048D6E4" w14:textId="77777777" w:rsidR="00435A11" w:rsidRDefault="00435A11" w:rsidP="00A9009C">
      <w:pPr>
        <w:spacing w:line="240" w:lineRule="auto"/>
        <w:ind w:left="806" w:hanging="403"/>
        <w:rPr>
          <w:ins w:id="1883" w:author="Author" w:date="2025-09-23T14:16:00Z"/>
        </w:rPr>
      </w:pPr>
    </w:p>
    <w:p w14:paraId="3568E8A8" w14:textId="77777777" w:rsidR="00435A11" w:rsidRDefault="00435A11" w:rsidP="00A9009C">
      <w:pPr>
        <w:rPr>
          <w:ins w:id="1884" w:author="Author" w:date="2025-09-23T14:16:00Z"/>
          <w:b/>
          <w:bCs/>
        </w:rPr>
      </w:pPr>
      <w:ins w:id="1885" w:author="Author" w:date="2025-09-23T14:16:00Z">
        <w:r w:rsidRPr="00A239D1">
          <w:rPr>
            <w:b/>
            <w:bCs/>
          </w:rPr>
          <w:t>8 veiksmas:</w:t>
        </w:r>
        <w:r>
          <w:rPr>
            <w:b/>
            <w:bCs/>
          </w:rPr>
          <w:t xml:space="preserve"> </w:t>
        </w:r>
        <w:r w:rsidRPr="00A239D1">
          <w:rPr>
            <w:b/>
            <w:bCs/>
          </w:rPr>
          <w:t>išmeskite</w:t>
        </w:r>
      </w:ins>
    </w:p>
    <w:p w14:paraId="14B24A61" w14:textId="77777777" w:rsidR="00435A11" w:rsidRPr="002D09EB" w:rsidRDefault="00435A11" w:rsidP="00A9009C">
      <w:pPr>
        <w:widowControl w:val="0"/>
        <w:tabs>
          <w:tab w:val="clear" w:pos="567"/>
        </w:tabs>
        <w:autoSpaceDE w:val="0"/>
        <w:autoSpaceDN w:val="0"/>
        <w:spacing w:line="240" w:lineRule="auto"/>
        <w:rPr>
          <w:ins w:id="1886" w:author="Author" w:date="2025-09-23T14:16:00Z"/>
          <w:rFonts w:eastAsia="Times New Roman"/>
          <w:i/>
          <w:szCs w:val="22"/>
          <w:lang w:val="en-US"/>
        </w:rPr>
      </w:pPr>
      <w:ins w:id="1887" w:author="Author" w:date="2025-09-23T14:16:00Z">
        <w:r w:rsidRPr="000222BB">
          <w:rPr>
            <w:rFonts w:eastAsia="Times New Roman"/>
            <w:b/>
            <w:bCs/>
            <w:i/>
            <w:szCs w:val="22"/>
          </w:rPr>
          <w:lastRenderedPageBreak/>
          <w:t>Pastaba: po injekcijos adatos neuždenkite dangteliu ir nenuimkite nuo švirkšto.</w:t>
        </w:r>
        <w:r>
          <w:rPr>
            <w:rFonts w:eastAsia="Times New Roman"/>
            <w:b/>
            <w:bCs/>
            <w:i/>
            <w:szCs w:val="22"/>
          </w:rPr>
          <w:t xml:space="preserve"> </w:t>
        </w:r>
        <w:proofErr w:type="spellStart"/>
        <w:r w:rsidRPr="002D09EB">
          <w:rPr>
            <w:rFonts w:eastAsia="Times New Roman"/>
            <w:b/>
            <w:bCs/>
            <w:i/>
            <w:szCs w:val="22"/>
            <w:lang w:val="en-US"/>
          </w:rPr>
          <w:t>Kitaip</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galite</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adata</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įsidurti</w:t>
        </w:r>
        <w:proofErr w:type="spellEnd"/>
        <w:r w:rsidRPr="002D09EB">
          <w:rPr>
            <w:rFonts w:eastAsia="Times New Roman"/>
            <w:b/>
            <w:bCs/>
            <w:i/>
            <w:szCs w:val="22"/>
            <w:lang w:val="en-US"/>
          </w:rPr>
          <w:t>.</w:t>
        </w:r>
      </w:ins>
    </w:p>
    <w:p w14:paraId="16DC1A72" w14:textId="77777777" w:rsidR="00435A11" w:rsidRDefault="00435A11" w:rsidP="00A9009C">
      <w:pPr>
        <w:pStyle w:val="ListParagraph"/>
        <w:numPr>
          <w:ilvl w:val="0"/>
          <w:numId w:val="75"/>
        </w:numPr>
        <w:tabs>
          <w:tab w:val="clear" w:pos="567"/>
        </w:tabs>
        <w:spacing w:line="240" w:lineRule="auto"/>
        <w:ind w:left="806" w:hanging="403"/>
        <w:rPr>
          <w:ins w:id="1888" w:author="Author" w:date="2025-09-23T14:16:00Z"/>
          <w:szCs w:val="22"/>
        </w:rPr>
      </w:pPr>
      <w:ins w:id="1889" w:author="Author" w:date="2025-09-23T14:16:00Z">
        <w:r>
          <w:t>Užpildytas švirkštas</w:t>
        </w:r>
        <w:r w:rsidRPr="005214C5">
          <w:rPr>
            <w:szCs w:val="22"/>
          </w:rPr>
          <w:t xml:space="preserve"> skirtas tik vienkartiniam vartojimui. Kartotinių dozių vartojimas iš </w:t>
        </w:r>
        <w:r>
          <w:rPr>
            <w:szCs w:val="22"/>
          </w:rPr>
          <w:t>u</w:t>
        </w:r>
        <w:r>
          <w:t>žpildyto švirkšto</w:t>
        </w:r>
        <w:r w:rsidRPr="005214C5">
          <w:rPr>
            <w:szCs w:val="22"/>
          </w:rPr>
          <w:t xml:space="preserve"> gali padidinti užkrėtimo ir vėlesnių infekcijų pavojų.</w:t>
        </w:r>
        <w:r>
          <w:rPr>
            <w:szCs w:val="22"/>
          </w:rPr>
          <w:t xml:space="preserve"> </w:t>
        </w:r>
      </w:ins>
    </w:p>
    <w:p w14:paraId="14EF4B87" w14:textId="77777777" w:rsidR="00435A11" w:rsidRPr="008E6222" w:rsidRDefault="00435A11" w:rsidP="00A9009C">
      <w:pPr>
        <w:pStyle w:val="ListParagraph"/>
        <w:numPr>
          <w:ilvl w:val="0"/>
          <w:numId w:val="75"/>
        </w:numPr>
        <w:tabs>
          <w:tab w:val="clear" w:pos="567"/>
          <w:tab w:val="left" w:pos="851"/>
        </w:tabs>
        <w:ind w:left="806" w:hanging="403"/>
        <w:rPr>
          <w:ins w:id="1890" w:author="Author" w:date="2025-09-23T14:16:00Z"/>
        </w:rPr>
      </w:pPr>
      <w:ins w:id="1891" w:author="Author" w:date="2025-09-23T14:16:00Z">
        <w:r w:rsidRPr="0067175F">
          <w:rPr>
            <w:szCs w:val="22"/>
          </w:rPr>
          <w:t xml:space="preserve">Nesuvartotą vaistinį preparatą ar panaudotą švirkštą kartu su adata tvarkykite laikydamiesi vietinių reikalavimų arba išmeskite į </w:t>
        </w:r>
        <w:r w:rsidRPr="0067175F">
          <w:rPr>
            <w:rFonts w:asciiTheme="majorBidi" w:hAnsiTheme="majorBidi" w:cstheme="majorBidi"/>
            <w:noProof/>
            <w:szCs w:val="22"/>
          </w:rPr>
          <w:t>aštrioms atliekoms skirtą talpyklę</w:t>
        </w:r>
        <w:r w:rsidRPr="008E6222">
          <w:t>.</w:t>
        </w:r>
      </w:ins>
    </w:p>
    <w:p w14:paraId="3B3131CA" w14:textId="77777777" w:rsidR="00435A11" w:rsidRDefault="00435A11" w:rsidP="00A9009C">
      <w:pPr>
        <w:pStyle w:val="Default"/>
        <w:rPr>
          <w:ins w:id="1892" w:author="Author" w:date="2025-09-23T14:16:00Z"/>
          <w:color w:val="auto"/>
          <w:sz w:val="22"/>
          <w:szCs w:val="22"/>
          <w:lang w:val="lt-LT"/>
        </w:rPr>
      </w:pPr>
    </w:p>
    <w:p w14:paraId="694FF19D" w14:textId="77777777" w:rsidR="00435A11" w:rsidRPr="005214C5" w:rsidRDefault="00435A11" w:rsidP="00A9009C">
      <w:pPr>
        <w:pStyle w:val="Default"/>
        <w:rPr>
          <w:ins w:id="1893" w:author="Author" w:date="2025-09-23T14:16:00Z"/>
          <w:color w:val="auto"/>
          <w:sz w:val="22"/>
          <w:szCs w:val="22"/>
          <w:lang w:val="lt-LT"/>
        </w:rPr>
      </w:pPr>
    </w:p>
    <w:p w14:paraId="3AF50F11" w14:textId="77777777" w:rsidR="00435A11" w:rsidRPr="005214C5" w:rsidRDefault="00435A11" w:rsidP="00A9009C">
      <w:pPr>
        <w:keepNext/>
        <w:tabs>
          <w:tab w:val="clear" w:pos="567"/>
        </w:tabs>
        <w:spacing w:line="240" w:lineRule="auto"/>
        <w:ind w:left="567" w:hanging="567"/>
        <w:outlineLvl w:val="1"/>
        <w:rPr>
          <w:ins w:id="1894" w:author="Author" w:date="2025-09-23T14:16:00Z"/>
          <w:szCs w:val="22"/>
        </w:rPr>
      </w:pPr>
      <w:ins w:id="1895" w:author="Author" w:date="2025-09-23T14:16:00Z">
        <w:r w:rsidRPr="005214C5">
          <w:rPr>
            <w:b/>
            <w:szCs w:val="22"/>
          </w:rPr>
          <w:t>7.</w:t>
        </w:r>
        <w:r w:rsidRPr="005214C5">
          <w:rPr>
            <w:b/>
            <w:szCs w:val="22"/>
          </w:rPr>
          <w:tab/>
          <w:t>REGISTRUOTOJAS</w:t>
        </w:r>
      </w:ins>
    </w:p>
    <w:p w14:paraId="664FE2C1" w14:textId="77777777" w:rsidR="00435A11" w:rsidRPr="005214C5" w:rsidRDefault="00435A11" w:rsidP="00A9009C">
      <w:pPr>
        <w:keepNext/>
        <w:tabs>
          <w:tab w:val="clear" w:pos="567"/>
        </w:tabs>
        <w:spacing w:line="240" w:lineRule="auto"/>
        <w:rPr>
          <w:ins w:id="1896" w:author="Author" w:date="2025-09-23T14:16:00Z"/>
          <w:szCs w:val="22"/>
        </w:rPr>
      </w:pPr>
    </w:p>
    <w:p w14:paraId="21BAEF51" w14:textId="77777777" w:rsidR="00435A11" w:rsidRPr="008E6222" w:rsidRDefault="00435A11" w:rsidP="00A9009C">
      <w:pPr>
        <w:spacing w:line="240" w:lineRule="auto"/>
        <w:rPr>
          <w:ins w:id="1897" w:author="Author" w:date="2025-09-23T14:16:00Z"/>
          <w:szCs w:val="22"/>
        </w:rPr>
      </w:pPr>
      <w:ins w:id="1898" w:author="Author" w:date="2025-09-23T14:16:00Z">
        <w:r w:rsidRPr="008E6222">
          <w:rPr>
            <w:szCs w:val="22"/>
          </w:rPr>
          <w:t>Samsung Bioepis NL B.V.</w:t>
        </w:r>
      </w:ins>
    </w:p>
    <w:p w14:paraId="1B7BAACE" w14:textId="77777777" w:rsidR="00435A11" w:rsidRPr="008E6222" w:rsidRDefault="00435A11" w:rsidP="00A9009C">
      <w:pPr>
        <w:spacing w:line="240" w:lineRule="auto"/>
        <w:rPr>
          <w:ins w:id="1899" w:author="Author" w:date="2025-09-23T14:16:00Z"/>
          <w:szCs w:val="22"/>
        </w:rPr>
      </w:pPr>
      <w:ins w:id="1900" w:author="Author" w:date="2025-09-23T14:16:00Z">
        <w:r w:rsidRPr="008E6222">
          <w:rPr>
            <w:szCs w:val="22"/>
          </w:rPr>
          <w:t>Olof Palmestraat 10</w:t>
        </w:r>
      </w:ins>
    </w:p>
    <w:p w14:paraId="72545309" w14:textId="77777777" w:rsidR="00435A11" w:rsidRPr="008E6222" w:rsidRDefault="00435A11" w:rsidP="00A9009C">
      <w:pPr>
        <w:spacing w:line="240" w:lineRule="auto"/>
        <w:rPr>
          <w:ins w:id="1901" w:author="Author" w:date="2025-09-23T14:16:00Z"/>
          <w:szCs w:val="22"/>
        </w:rPr>
      </w:pPr>
      <w:ins w:id="1902" w:author="Author" w:date="2025-09-23T14:16:00Z">
        <w:r w:rsidRPr="008E6222">
          <w:rPr>
            <w:szCs w:val="22"/>
          </w:rPr>
          <w:t>2616 LR Delft</w:t>
        </w:r>
      </w:ins>
    </w:p>
    <w:p w14:paraId="280274EF" w14:textId="77777777" w:rsidR="00435A11" w:rsidRPr="005214C5" w:rsidRDefault="00435A11" w:rsidP="00A9009C">
      <w:pPr>
        <w:keepNext/>
        <w:tabs>
          <w:tab w:val="clear" w:pos="567"/>
        </w:tabs>
        <w:spacing w:line="240" w:lineRule="auto"/>
        <w:rPr>
          <w:ins w:id="1903" w:author="Author" w:date="2025-09-23T14:16:00Z"/>
          <w:szCs w:val="22"/>
        </w:rPr>
      </w:pPr>
      <w:ins w:id="1904" w:author="Author" w:date="2025-09-23T14:16:00Z">
        <w:r>
          <w:rPr>
            <w:szCs w:val="22"/>
          </w:rPr>
          <w:t>Nyderlandai</w:t>
        </w:r>
      </w:ins>
    </w:p>
    <w:p w14:paraId="014CC7A0" w14:textId="77777777" w:rsidR="00435A11" w:rsidRPr="005214C5" w:rsidRDefault="00435A11" w:rsidP="00A9009C">
      <w:pPr>
        <w:keepNext/>
        <w:tabs>
          <w:tab w:val="clear" w:pos="567"/>
        </w:tabs>
        <w:spacing w:line="240" w:lineRule="auto"/>
        <w:rPr>
          <w:ins w:id="1905" w:author="Author" w:date="2025-09-23T14:16:00Z"/>
          <w:szCs w:val="22"/>
        </w:rPr>
      </w:pPr>
    </w:p>
    <w:p w14:paraId="7992ED95" w14:textId="77777777" w:rsidR="00435A11" w:rsidRPr="005214C5" w:rsidRDefault="00435A11" w:rsidP="00A9009C">
      <w:pPr>
        <w:tabs>
          <w:tab w:val="clear" w:pos="567"/>
        </w:tabs>
        <w:spacing w:line="240" w:lineRule="auto"/>
        <w:rPr>
          <w:ins w:id="1906" w:author="Author" w:date="2025-09-23T14:16:00Z"/>
          <w:szCs w:val="22"/>
        </w:rPr>
      </w:pPr>
    </w:p>
    <w:p w14:paraId="14B170A2" w14:textId="77777777" w:rsidR="00435A11" w:rsidRPr="005214C5" w:rsidRDefault="00435A11" w:rsidP="00A9009C">
      <w:pPr>
        <w:keepNext/>
        <w:keepLines/>
        <w:tabs>
          <w:tab w:val="clear" w:pos="567"/>
        </w:tabs>
        <w:spacing w:line="240" w:lineRule="auto"/>
        <w:ind w:left="567" w:hanging="567"/>
        <w:outlineLvl w:val="1"/>
        <w:rPr>
          <w:ins w:id="1907" w:author="Author" w:date="2025-09-23T14:16:00Z"/>
          <w:b/>
          <w:szCs w:val="22"/>
        </w:rPr>
      </w:pPr>
      <w:ins w:id="1908" w:author="Author" w:date="2025-09-23T14:16:00Z">
        <w:r w:rsidRPr="005214C5">
          <w:rPr>
            <w:b/>
            <w:szCs w:val="22"/>
          </w:rPr>
          <w:t>8.</w:t>
        </w:r>
        <w:r w:rsidRPr="005214C5">
          <w:rPr>
            <w:b/>
            <w:szCs w:val="22"/>
          </w:rPr>
          <w:tab/>
          <w:t>REGISTRACIJOS PAŽYMĖJIMO NUMERIS (-IAI)</w:t>
        </w:r>
      </w:ins>
    </w:p>
    <w:p w14:paraId="763AAD79" w14:textId="77777777" w:rsidR="00435A11" w:rsidRPr="005214C5" w:rsidRDefault="00435A11" w:rsidP="00A9009C">
      <w:pPr>
        <w:keepNext/>
        <w:keepLines/>
        <w:tabs>
          <w:tab w:val="clear" w:pos="567"/>
        </w:tabs>
        <w:spacing w:line="240" w:lineRule="auto"/>
        <w:rPr>
          <w:ins w:id="1909" w:author="Author" w:date="2025-09-23T14:16:00Z"/>
          <w:szCs w:val="22"/>
        </w:rPr>
      </w:pPr>
    </w:p>
    <w:p w14:paraId="441DE4C1" w14:textId="77777777" w:rsidR="00435A11" w:rsidRPr="001112FA" w:rsidRDefault="00435A11" w:rsidP="00A9009C">
      <w:pPr>
        <w:spacing w:line="240" w:lineRule="auto"/>
        <w:rPr>
          <w:ins w:id="1910" w:author="Author" w:date="2025-09-23T14:16:00Z"/>
          <w:rFonts w:eastAsiaTheme="minorEastAsia"/>
          <w:noProof/>
          <w:szCs w:val="22"/>
          <w:lang w:val="de-DE" w:eastAsia="ko-KR"/>
        </w:rPr>
      </w:pPr>
      <w:ins w:id="1911" w:author="Author" w:date="2025-09-23T14:16:00Z">
        <w:r w:rsidRPr="001112FA">
          <w:rPr>
            <w:rFonts w:eastAsiaTheme="minorEastAsia"/>
            <w:noProof/>
            <w:szCs w:val="22"/>
            <w:lang w:val="de-DE" w:eastAsia="ko-KR"/>
          </w:rPr>
          <w:t>EU/1/24/1865/</w:t>
        </w:r>
        <w:r>
          <w:rPr>
            <w:rFonts w:eastAsiaTheme="minorEastAsia"/>
            <w:noProof/>
            <w:szCs w:val="22"/>
            <w:lang w:val="de-DE" w:eastAsia="ko-KR"/>
          </w:rPr>
          <w:t>003</w:t>
        </w:r>
      </w:ins>
    </w:p>
    <w:p w14:paraId="49DDAC3C" w14:textId="77777777" w:rsidR="00435A11" w:rsidRPr="005214C5" w:rsidRDefault="00435A11" w:rsidP="00A9009C">
      <w:pPr>
        <w:keepNext/>
        <w:keepLines/>
        <w:tabs>
          <w:tab w:val="clear" w:pos="567"/>
        </w:tabs>
        <w:spacing w:line="240" w:lineRule="auto"/>
        <w:rPr>
          <w:ins w:id="1912" w:author="Author" w:date="2025-09-23T14:16:00Z"/>
          <w:szCs w:val="22"/>
        </w:rPr>
      </w:pPr>
    </w:p>
    <w:p w14:paraId="582557C1" w14:textId="77777777" w:rsidR="00435A11" w:rsidRPr="005214C5" w:rsidRDefault="00435A11" w:rsidP="00A9009C">
      <w:pPr>
        <w:tabs>
          <w:tab w:val="clear" w:pos="567"/>
        </w:tabs>
        <w:spacing w:line="240" w:lineRule="auto"/>
        <w:rPr>
          <w:ins w:id="1913" w:author="Author" w:date="2025-09-23T14:16:00Z"/>
          <w:szCs w:val="22"/>
        </w:rPr>
      </w:pPr>
    </w:p>
    <w:p w14:paraId="2BA47EC6" w14:textId="77777777" w:rsidR="00435A11" w:rsidRPr="005214C5" w:rsidRDefault="00435A11" w:rsidP="00A9009C">
      <w:pPr>
        <w:keepNext/>
        <w:keepLines/>
        <w:tabs>
          <w:tab w:val="clear" w:pos="567"/>
        </w:tabs>
        <w:spacing w:line="240" w:lineRule="auto"/>
        <w:ind w:left="567" w:hanging="567"/>
        <w:outlineLvl w:val="1"/>
        <w:rPr>
          <w:ins w:id="1914" w:author="Author" w:date="2025-09-23T14:16:00Z"/>
          <w:b/>
          <w:szCs w:val="22"/>
        </w:rPr>
      </w:pPr>
      <w:ins w:id="1915" w:author="Author" w:date="2025-09-23T14:16:00Z">
        <w:r w:rsidRPr="005214C5">
          <w:rPr>
            <w:b/>
            <w:szCs w:val="22"/>
          </w:rPr>
          <w:t>9.</w:t>
        </w:r>
        <w:r w:rsidRPr="005214C5">
          <w:rPr>
            <w:b/>
            <w:szCs w:val="22"/>
          </w:rPr>
          <w:tab/>
          <w:t>REGISTRAVIMO / PERREGISTRAVIMO DATA</w:t>
        </w:r>
      </w:ins>
    </w:p>
    <w:p w14:paraId="60A04ED7" w14:textId="77777777" w:rsidR="00435A11" w:rsidRPr="005214C5" w:rsidRDefault="00435A11" w:rsidP="00A9009C">
      <w:pPr>
        <w:keepNext/>
        <w:keepLines/>
        <w:tabs>
          <w:tab w:val="clear" w:pos="567"/>
        </w:tabs>
        <w:spacing w:line="240" w:lineRule="auto"/>
        <w:rPr>
          <w:ins w:id="1916" w:author="Author" w:date="2025-09-23T14:16:00Z"/>
          <w:i/>
          <w:szCs w:val="22"/>
        </w:rPr>
      </w:pPr>
    </w:p>
    <w:p w14:paraId="00FD70F1" w14:textId="0107CCE2" w:rsidR="00435A11" w:rsidRPr="005214C5" w:rsidRDefault="00435A11" w:rsidP="00A9009C">
      <w:pPr>
        <w:keepNext/>
        <w:keepLines/>
        <w:tabs>
          <w:tab w:val="clear" w:pos="567"/>
        </w:tabs>
        <w:spacing w:line="240" w:lineRule="auto"/>
        <w:rPr>
          <w:ins w:id="1917" w:author="Author" w:date="2025-09-23T14:16:00Z"/>
          <w:i/>
          <w:szCs w:val="22"/>
        </w:rPr>
      </w:pPr>
      <w:ins w:id="1918" w:author="Author" w:date="2025-09-23T14:16:00Z">
        <w:r w:rsidRPr="005214C5">
          <w:t xml:space="preserve">Registravimo data </w:t>
        </w:r>
      </w:ins>
      <w:ins w:id="1919" w:author="Hwiwon Bak" w:date="2026-01-06T14:37:00Z">
        <w:r w:rsidR="00965428">
          <w:t>202</w:t>
        </w:r>
        <w:r w:rsidR="00965428">
          <w:t>5</w:t>
        </w:r>
        <w:r w:rsidR="00965428">
          <w:t xml:space="preserve"> m. lapkričio </w:t>
        </w:r>
        <w:r w:rsidR="00965428">
          <w:t>27</w:t>
        </w:r>
        <w:r w:rsidR="00965428">
          <w:t xml:space="preserve"> d.</w:t>
        </w:r>
      </w:ins>
      <w:ins w:id="1920" w:author="Author" w:date="2025-09-23T14:16:00Z">
        <w:del w:id="1921" w:author="Hwiwon Bak" w:date="2026-01-06T14:37:00Z">
          <w:r w:rsidDel="00965428">
            <w:delText>MMMM m. {mėnesio} DD d.</w:delText>
          </w:r>
        </w:del>
      </w:ins>
    </w:p>
    <w:p w14:paraId="15E27112" w14:textId="77777777" w:rsidR="00435A11" w:rsidRPr="005214C5" w:rsidRDefault="00435A11" w:rsidP="00A9009C">
      <w:pPr>
        <w:tabs>
          <w:tab w:val="clear" w:pos="567"/>
        </w:tabs>
        <w:spacing w:line="240" w:lineRule="auto"/>
        <w:rPr>
          <w:ins w:id="1922" w:author="Author" w:date="2025-09-23T14:16:00Z"/>
          <w:i/>
          <w:szCs w:val="22"/>
        </w:rPr>
      </w:pPr>
    </w:p>
    <w:p w14:paraId="2B1876C4" w14:textId="77777777" w:rsidR="00435A11" w:rsidRPr="005214C5" w:rsidRDefault="00435A11" w:rsidP="00A9009C">
      <w:pPr>
        <w:tabs>
          <w:tab w:val="clear" w:pos="567"/>
        </w:tabs>
        <w:spacing w:line="240" w:lineRule="auto"/>
        <w:rPr>
          <w:ins w:id="1923" w:author="Author" w:date="2025-09-23T14:16:00Z"/>
          <w:szCs w:val="22"/>
        </w:rPr>
      </w:pPr>
    </w:p>
    <w:p w14:paraId="6490F729" w14:textId="77777777" w:rsidR="00435A11" w:rsidRPr="005214C5" w:rsidRDefault="00435A11" w:rsidP="00A9009C">
      <w:pPr>
        <w:tabs>
          <w:tab w:val="clear" w:pos="567"/>
        </w:tabs>
        <w:spacing w:line="240" w:lineRule="auto"/>
        <w:ind w:left="567" w:hanging="567"/>
        <w:outlineLvl w:val="1"/>
        <w:rPr>
          <w:ins w:id="1924" w:author="Author" w:date="2025-09-23T14:16:00Z"/>
          <w:b/>
          <w:szCs w:val="22"/>
        </w:rPr>
      </w:pPr>
      <w:ins w:id="1925" w:author="Author" w:date="2025-09-23T14:16:00Z">
        <w:r w:rsidRPr="005214C5">
          <w:rPr>
            <w:b/>
            <w:szCs w:val="22"/>
          </w:rPr>
          <w:t>10.</w:t>
        </w:r>
        <w:r w:rsidRPr="005214C5">
          <w:rPr>
            <w:b/>
            <w:szCs w:val="22"/>
          </w:rPr>
          <w:tab/>
          <w:t>TEKSTO PERŽIŪROS DATA</w:t>
        </w:r>
      </w:ins>
    </w:p>
    <w:p w14:paraId="2866B9B3" w14:textId="77777777" w:rsidR="00435A11" w:rsidRPr="005214C5" w:rsidRDefault="00435A11" w:rsidP="00A9009C">
      <w:pPr>
        <w:tabs>
          <w:tab w:val="clear" w:pos="567"/>
        </w:tabs>
        <w:spacing w:line="240" w:lineRule="auto"/>
        <w:rPr>
          <w:ins w:id="1926" w:author="Author" w:date="2025-09-23T14:16:00Z"/>
          <w:szCs w:val="22"/>
        </w:rPr>
      </w:pPr>
    </w:p>
    <w:p w14:paraId="07EEC313" w14:textId="77777777" w:rsidR="00435A11" w:rsidRPr="005214C5" w:rsidRDefault="00435A11" w:rsidP="00A9009C">
      <w:pPr>
        <w:tabs>
          <w:tab w:val="clear" w:pos="567"/>
        </w:tabs>
        <w:spacing w:line="240" w:lineRule="auto"/>
        <w:rPr>
          <w:ins w:id="1927" w:author="Author" w:date="2025-09-23T14:16:00Z"/>
          <w:szCs w:val="22"/>
        </w:rPr>
      </w:pPr>
    </w:p>
    <w:p w14:paraId="6DBE6879" w14:textId="77777777" w:rsidR="00435A11" w:rsidRPr="005214C5" w:rsidRDefault="00435A11" w:rsidP="00A9009C">
      <w:pPr>
        <w:keepNext/>
        <w:keepLines/>
        <w:tabs>
          <w:tab w:val="clear" w:pos="567"/>
        </w:tabs>
        <w:suppressAutoHyphens/>
        <w:spacing w:line="240" w:lineRule="auto"/>
        <w:outlineLvl w:val="1"/>
        <w:rPr>
          <w:ins w:id="1928" w:author="Author" w:date="2025-09-23T14:16:00Z"/>
          <w:b/>
          <w:szCs w:val="22"/>
        </w:rPr>
      </w:pPr>
      <w:ins w:id="1929" w:author="Author" w:date="2025-09-23T14:16:00Z">
        <w:r w:rsidRPr="005214C5">
          <w:rPr>
            <w:iCs/>
            <w:szCs w:val="22"/>
          </w:rPr>
          <w:t xml:space="preserve">Išsami informacija apie šį </w:t>
        </w:r>
        <w:r w:rsidRPr="005214C5">
          <w:rPr>
            <w:szCs w:val="22"/>
          </w:rPr>
          <w:t xml:space="preserve">vaistinį </w:t>
        </w:r>
        <w:r w:rsidRPr="005214C5">
          <w:rPr>
            <w:iCs/>
            <w:szCs w:val="22"/>
          </w:rPr>
          <w:t xml:space="preserve">preparatą pateikiama Europos vaistų agentūros tinklalapyje </w:t>
        </w:r>
        <w:r>
          <w:fldChar w:fldCharType="begin"/>
        </w:r>
        <w:r>
          <w:instrText>HYPERLINK "http://www.ema.europa.eu"</w:instrText>
        </w:r>
        <w:r>
          <w:fldChar w:fldCharType="separate"/>
        </w:r>
        <w:r w:rsidRPr="005214C5">
          <w:rPr>
            <w:snapToGrid w:val="0"/>
            <w:color w:val="0000FF"/>
            <w:szCs w:val="24"/>
            <w:u w:val="single"/>
          </w:rPr>
          <w:t>http</w:t>
        </w:r>
        <w:r>
          <w:rPr>
            <w:snapToGrid w:val="0"/>
            <w:color w:val="0000FF"/>
            <w:szCs w:val="24"/>
            <w:u w:val="single"/>
          </w:rPr>
          <w:t>s</w:t>
        </w:r>
        <w:r w:rsidRPr="005214C5">
          <w:rPr>
            <w:snapToGrid w:val="0"/>
            <w:color w:val="0000FF"/>
            <w:szCs w:val="24"/>
            <w:u w:val="single"/>
          </w:rPr>
          <w:t>://www.ema.europa.eu</w:t>
        </w:r>
        <w:r>
          <w:fldChar w:fldCharType="end"/>
        </w:r>
        <w:r>
          <w:t>/.</w:t>
        </w:r>
        <w:r w:rsidRPr="005214C5">
          <w:rPr>
            <w:b/>
            <w:szCs w:val="22"/>
          </w:rPr>
          <w:br w:type="page"/>
        </w:r>
      </w:ins>
    </w:p>
    <w:p w14:paraId="3CBAC91E" w14:textId="77777777" w:rsidR="00435A11" w:rsidRPr="005214C5" w:rsidRDefault="00435A11" w:rsidP="00A9009C">
      <w:pPr>
        <w:tabs>
          <w:tab w:val="clear" w:pos="567"/>
        </w:tabs>
        <w:spacing w:line="240" w:lineRule="auto"/>
        <w:outlineLvl w:val="1"/>
        <w:rPr>
          <w:b/>
          <w:szCs w:val="22"/>
        </w:rPr>
      </w:pPr>
    </w:p>
    <w:p w14:paraId="64C251BF" w14:textId="77777777" w:rsidR="00435A11" w:rsidRPr="005214C5" w:rsidRDefault="00435A11" w:rsidP="00A9009C">
      <w:pPr>
        <w:keepNext/>
        <w:keepLines/>
        <w:tabs>
          <w:tab w:val="clear" w:pos="567"/>
        </w:tabs>
        <w:suppressAutoHyphens/>
        <w:spacing w:line="240" w:lineRule="auto"/>
        <w:outlineLvl w:val="1"/>
        <w:rPr>
          <w:b/>
          <w:szCs w:val="22"/>
        </w:rPr>
      </w:pPr>
    </w:p>
    <w:p w14:paraId="0DC70207" w14:textId="77777777" w:rsidR="00435A11" w:rsidRPr="005214C5" w:rsidRDefault="00435A11" w:rsidP="00A9009C">
      <w:pPr>
        <w:numPr>
          <w:ilvl w:val="12"/>
          <w:numId w:val="0"/>
        </w:numPr>
        <w:tabs>
          <w:tab w:val="clear" w:pos="567"/>
        </w:tabs>
        <w:spacing w:line="240" w:lineRule="auto"/>
        <w:ind w:right="-2"/>
        <w:jc w:val="center"/>
        <w:rPr>
          <w:szCs w:val="22"/>
        </w:rPr>
      </w:pPr>
    </w:p>
    <w:p w14:paraId="26A580C4" w14:textId="77777777" w:rsidR="00435A11" w:rsidRPr="005214C5" w:rsidRDefault="00435A11" w:rsidP="00A9009C">
      <w:pPr>
        <w:tabs>
          <w:tab w:val="clear" w:pos="567"/>
        </w:tabs>
        <w:spacing w:line="240" w:lineRule="auto"/>
        <w:jc w:val="center"/>
        <w:rPr>
          <w:szCs w:val="22"/>
        </w:rPr>
      </w:pPr>
    </w:p>
    <w:p w14:paraId="364997DA" w14:textId="77777777" w:rsidR="00435A11" w:rsidRPr="005214C5" w:rsidRDefault="00435A11" w:rsidP="00A9009C">
      <w:pPr>
        <w:tabs>
          <w:tab w:val="clear" w:pos="567"/>
        </w:tabs>
        <w:spacing w:line="240" w:lineRule="auto"/>
        <w:jc w:val="center"/>
        <w:rPr>
          <w:szCs w:val="22"/>
        </w:rPr>
      </w:pPr>
    </w:p>
    <w:p w14:paraId="405345F6" w14:textId="77777777" w:rsidR="00435A11" w:rsidRPr="005214C5" w:rsidRDefault="00435A11" w:rsidP="00A9009C">
      <w:pPr>
        <w:tabs>
          <w:tab w:val="clear" w:pos="567"/>
        </w:tabs>
        <w:spacing w:line="240" w:lineRule="auto"/>
        <w:jc w:val="center"/>
        <w:rPr>
          <w:szCs w:val="22"/>
        </w:rPr>
      </w:pPr>
    </w:p>
    <w:p w14:paraId="55AFB7F2" w14:textId="77777777" w:rsidR="00435A11" w:rsidRPr="005214C5" w:rsidRDefault="00435A11" w:rsidP="00A9009C">
      <w:pPr>
        <w:tabs>
          <w:tab w:val="clear" w:pos="567"/>
        </w:tabs>
        <w:spacing w:line="240" w:lineRule="auto"/>
        <w:jc w:val="center"/>
        <w:rPr>
          <w:szCs w:val="22"/>
        </w:rPr>
      </w:pPr>
    </w:p>
    <w:p w14:paraId="5130A6FD" w14:textId="77777777" w:rsidR="00435A11" w:rsidRPr="005214C5" w:rsidRDefault="00435A11" w:rsidP="00A9009C">
      <w:pPr>
        <w:tabs>
          <w:tab w:val="clear" w:pos="567"/>
        </w:tabs>
        <w:spacing w:line="240" w:lineRule="auto"/>
        <w:jc w:val="center"/>
        <w:rPr>
          <w:szCs w:val="22"/>
        </w:rPr>
      </w:pPr>
    </w:p>
    <w:p w14:paraId="52831D36" w14:textId="77777777" w:rsidR="00435A11" w:rsidRPr="005214C5" w:rsidRDefault="00435A11" w:rsidP="00A9009C">
      <w:pPr>
        <w:tabs>
          <w:tab w:val="clear" w:pos="567"/>
        </w:tabs>
        <w:spacing w:line="240" w:lineRule="auto"/>
        <w:jc w:val="center"/>
        <w:rPr>
          <w:szCs w:val="22"/>
        </w:rPr>
      </w:pPr>
    </w:p>
    <w:p w14:paraId="0B0490A3" w14:textId="77777777" w:rsidR="00435A11" w:rsidRPr="005214C5" w:rsidRDefault="00435A11" w:rsidP="00A9009C">
      <w:pPr>
        <w:tabs>
          <w:tab w:val="clear" w:pos="567"/>
        </w:tabs>
        <w:spacing w:line="240" w:lineRule="auto"/>
        <w:jc w:val="center"/>
        <w:rPr>
          <w:szCs w:val="22"/>
        </w:rPr>
      </w:pPr>
    </w:p>
    <w:p w14:paraId="492D85E5" w14:textId="77777777" w:rsidR="00435A11" w:rsidRPr="005214C5" w:rsidRDefault="00435A11" w:rsidP="00A9009C">
      <w:pPr>
        <w:tabs>
          <w:tab w:val="clear" w:pos="567"/>
        </w:tabs>
        <w:spacing w:line="240" w:lineRule="auto"/>
        <w:jc w:val="center"/>
        <w:rPr>
          <w:szCs w:val="22"/>
        </w:rPr>
      </w:pPr>
    </w:p>
    <w:p w14:paraId="7276835F" w14:textId="77777777" w:rsidR="00435A11" w:rsidRPr="005214C5" w:rsidRDefault="00435A11" w:rsidP="00A9009C">
      <w:pPr>
        <w:tabs>
          <w:tab w:val="clear" w:pos="567"/>
        </w:tabs>
        <w:spacing w:line="240" w:lineRule="auto"/>
        <w:jc w:val="center"/>
        <w:rPr>
          <w:szCs w:val="22"/>
        </w:rPr>
      </w:pPr>
    </w:p>
    <w:p w14:paraId="479AC3E7" w14:textId="77777777" w:rsidR="00435A11" w:rsidRPr="005214C5" w:rsidRDefault="00435A11" w:rsidP="00A9009C">
      <w:pPr>
        <w:tabs>
          <w:tab w:val="clear" w:pos="567"/>
        </w:tabs>
        <w:spacing w:line="240" w:lineRule="auto"/>
        <w:jc w:val="center"/>
        <w:rPr>
          <w:szCs w:val="22"/>
        </w:rPr>
      </w:pPr>
    </w:p>
    <w:p w14:paraId="175A6071" w14:textId="77777777" w:rsidR="00435A11" w:rsidRPr="005214C5" w:rsidRDefault="00435A11" w:rsidP="00A9009C">
      <w:pPr>
        <w:tabs>
          <w:tab w:val="clear" w:pos="567"/>
        </w:tabs>
        <w:spacing w:line="240" w:lineRule="auto"/>
        <w:jc w:val="center"/>
        <w:rPr>
          <w:szCs w:val="22"/>
        </w:rPr>
      </w:pPr>
    </w:p>
    <w:p w14:paraId="01329BA2" w14:textId="77777777" w:rsidR="00435A11" w:rsidRPr="005214C5" w:rsidRDefault="00435A11" w:rsidP="00A9009C">
      <w:pPr>
        <w:tabs>
          <w:tab w:val="clear" w:pos="567"/>
        </w:tabs>
        <w:spacing w:line="240" w:lineRule="auto"/>
        <w:jc w:val="center"/>
        <w:rPr>
          <w:szCs w:val="22"/>
        </w:rPr>
      </w:pPr>
    </w:p>
    <w:p w14:paraId="0D893B65" w14:textId="77777777" w:rsidR="00435A11" w:rsidRPr="005214C5" w:rsidRDefault="00435A11" w:rsidP="00A9009C">
      <w:pPr>
        <w:tabs>
          <w:tab w:val="clear" w:pos="567"/>
        </w:tabs>
        <w:spacing w:line="240" w:lineRule="auto"/>
        <w:jc w:val="center"/>
        <w:rPr>
          <w:szCs w:val="22"/>
        </w:rPr>
      </w:pPr>
    </w:p>
    <w:p w14:paraId="64B8453E" w14:textId="77777777" w:rsidR="00435A11" w:rsidRPr="005214C5" w:rsidRDefault="00435A11" w:rsidP="00A9009C">
      <w:pPr>
        <w:tabs>
          <w:tab w:val="clear" w:pos="567"/>
        </w:tabs>
        <w:spacing w:line="240" w:lineRule="auto"/>
        <w:jc w:val="center"/>
        <w:rPr>
          <w:szCs w:val="22"/>
        </w:rPr>
      </w:pPr>
    </w:p>
    <w:p w14:paraId="0C453FAB" w14:textId="77777777" w:rsidR="00435A11" w:rsidRPr="005214C5" w:rsidRDefault="00435A11" w:rsidP="00A9009C">
      <w:pPr>
        <w:tabs>
          <w:tab w:val="clear" w:pos="567"/>
        </w:tabs>
        <w:spacing w:line="240" w:lineRule="auto"/>
        <w:jc w:val="center"/>
        <w:rPr>
          <w:szCs w:val="22"/>
        </w:rPr>
      </w:pPr>
    </w:p>
    <w:p w14:paraId="57A840B6" w14:textId="77777777" w:rsidR="00435A11" w:rsidRPr="005214C5" w:rsidRDefault="00435A11" w:rsidP="00A9009C">
      <w:pPr>
        <w:tabs>
          <w:tab w:val="clear" w:pos="567"/>
        </w:tabs>
        <w:spacing w:line="240" w:lineRule="auto"/>
        <w:jc w:val="center"/>
        <w:rPr>
          <w:szCs w:val="22"/>
        </w:rPr>
      </w:pPr>
    </w:p>
    <w:p w14:paraId="6CC76BCB" w14:textId="77777777" w:rsidR="00435A11" w:rsidRPr="005214C5" w:rsidRDefault="00435A11" w:rsidP="00A9009C">
      <w:pPr>
        <w:tabs>
          <w:tab w:val="clear" w:pos="567"/>
        </w:tabs>
        <w:spacing w:line="240" w:lineRule="auto"/>
        <w:jc w:val="center"/>
        <w:rPr>
          <w:szCs w:val="22"/>
        </w:rPr>
      </w:pPr>
    </w:p>
    <w:p w14:paraId="397F373E" w14:textId="77777777" w:rsidR="00435A11" w:rsidRPr="005214C5" w:rsidRDefault="00435A11" w:rsidP="00A9009C">
      <w:pPr>
        <w:tabs>
          <w:tab w:val="clear" w:pos="567"/>
        </w:tabs>
        <w:spacing w:line="240" w:lineRule="auto"/>
        <w:jc w:val="center"/>
        <w:rPr>
          <w:b/>
          <w:szCs w:val="22"/>
        </w:rPr>
      </w:pPr>
    </w:p>
    <w:p w14:paraId="60771FF6" w14:textId="77777777" w:rsidR="00435A11" w:rsidRPr="005214C5" w:rsidRDefault="00435A11" w:rsidP="00A9009C">
      <w:pPr>
        <w:tabs>
          <w:tab w:val="clear" w:pos="567"/>
        </w:tabs>
        <w:spacing w:line="240" w:lineRule="auto"/>
        <w:jc w:val="center"/>
        <w:rPr>
          <w:b/>
          <w:szCs w:val="22"/>
        </w:rPr>
      </w:pPr>
    </w:p>
    <w:p w14:paraId="5512036C" w14:textId="77777777" w:rsidR="00435A11" w:rsidRPr="005214C5" w:rsidRDefault="00435A11" w:rsidP="00A9009C">
      <w:pPr>
        <w:tabs>
          <w:tab w:val="clear" w:pos="567"/>
        </w:tabs>
        <w:spacing w:line="240" w:lineRule="auto"/>
        <w:jc w:val="center"/>
        <w:rPr>
          <w:b/>
          <w:szCs w:val="22"/>
        </w:rPr>
      </w:pPr>
    </w:p>
    <w:p w14:paraId="2F1A2505" w14:textId="77777777" w:rsidR="00435A11" w:rsidRPr="005214C5" w:rsidRDefault="00435A11" w:rsidP="00A9009C">
      <w:pPr>
        <w:tabs>
          <w:tab w:val="clear" w:pos="567"/>
        </w:tabs>
        <w:spacing w:line="240" w:lineRule="auto"/>
        <w:jc w:val="center"/>
        <w:rPr>
          <w:b/>
          <w:szCs w:val="22"/>
        </w:rPr>
      </w:pPr>
    </w:p>
    <w:p w14:paraId="190B020B" w14:textId="77777777" w:rsidR="00435A11" w:rsidRPr="005214C5" w:rsidRDefault="00435A11" w:rsidP="00A9009C">
      <w:pPr>
        <w:tabs>
          <w:tab w:val="clear" w:pos="567"/>
        </w:tabs>
        <w:spacing w:line="240" w:lineRule="auto"/>
        <w:jc w:val="center"/>
        <w:rPr>
          <w:b/>
          <w:szCs w:val="22"/>
        </w:rPr>
      </w:pPr>
    </w:p>
    <w:p w14:paraId="565A0F93" w14:textId="77777777" w:rsidR="00435A11" w:rsidRPr="005214C5" w:rsidRDefault="00435A11" w:rsidP="00A9009C">
      <w:pPr>
        <w:tabs>
          <w:tab w:val="clear" w:pos="567"/>
        </w:tabs>
        <w:spacing w:line="240" w:lineRule="auto"/>
        <w:jc w:val="center"/>
        <w:outlineLvl w:val="0"/>
        <w:rPr>
          <w:b/>
          <w:szCs w:val="22"/>
        </w:rPr>
      </w:pPr>
      <w:r w:rsidRPr="005214C5">
        <w:rPr>
          <w:b/>
          <w:szCs w:val="22"/>
        </w:rPr>
        <w:t>II PRIEDAS</w:t>
      </w:r>
    </w:p>
    <w:p w14:paraId="5814615A" w14:textId="77777777" w:rsidR="00435A11" w:rsidRPr="005214C5" w:rsidRDefault="00435A11" w:rsidP="00A9009C">
      <w:pPr>
        <w:spacing w:line="240" w:lineRule="auto"/>
      </w:pPr>
    </w:p>
    <w:p w14:paraId="20E7A991" w14:textId="77777777" w:rsidR="00435A11" w:rsidRPr="005214C5" w:rsidRDefault="00435A11" w:rsidP="00A9009C">
      <w:pPr>
        <w:spacing w:line="240" w:lineRule="auto"/>
      </w:pPr>
    </w:p>
    <w:p w14:paraId="7260DA6B" w14:textId="77777777" w:rsidR="00435A11" w:rsidRPr="005214C5" w:rsidRDefault="00435A11" w:rsidP="00A9009C">
      <w:pPr>
        <w:spacing w:line="240" w:lineRule="auto"/>
        <w:ind w:left="1701" w:right="1416" w:hanging="708"/>
        <w:rPr>
          <w:b/>
          <w:szCs w:val="22"/>
        </w:rPr>
      </w:pPr>
      <w:r w:rsidRPr="005214C5">
        <w:rPr>
          <w:b/>
        </w:rPr>
        <w:t>A.</w:t>
      </w:r>
      <w:r w:rsidRPr="005214C5">
        <w:rPr>
          <w:b/>
        </w:rPr>
        <w:tab/>
      </w:r>
      <w:r w:rsidRPr="005214C5">
        <w:rPr>
          <w:b/>
          <w:szCs w:val="24"/>
        </w:rPr>
        <w:t xml:space="preserve">BIOLOGINĖS </w:t>
      </w:r>
      <w:r>
        <w:rPr>
          <w:b/>
        </w:rPr>
        <w:t>(</w:t>
      </w:r>
      <w:r>
        <w:rPr>
          <w:b/>
        </w:rPr>
        <w:noBreakHyphen/>
        <w:t>IŲ) VEIKLIOSIOS (</w:t>
      </w:r>
      <w:r>
        <w:rPr>
          <w:b/>
        </w:rPr>
        <w:noBreakHyphen/>
        <w:t>IŲJŲ) MEDŽIAGOS (</w:t>
      </w:r>
      <w:r>
        <w:rPr>
          <w:b/>
        </w:rPr>
        <w:noBreakHyphen/>
        <w:t>Ų) GAMINTOJAS (-AI) IR GAMINTOJAS (</w:t>
      </w:r>
      <w:r>
        <w:rPr>
          <w:b/>
        </w:rPr>
        <w:noBreakHyphen/>
        <w:t>AI), ATSAKINGAS (</w:t>
      </w:r>
      <w:r>
        <w:rPr>
          <w:b/>
        </w:rPr>
        <w:noBreakHyphen/>
        <w:t>I)</w:t>
      </w:r>
      <w:r w:rsidRPr="005214C5">
        <w:rPr>
          <w:b/>
          <w:szCs w:val="22"/>
        </w:rPr>
        <w:t xml:space="preserve"> UŽ SERIJŲ IŠLEIDIMĄ </w:t>
      </w:r>
    </w:p>
    <w:p w14:paraId="08A8244D" w14:textId="77777777" w:rsidR="00435A11" w:rsidRPr="005214C5" w:rsidRDefault="00435A11" w:rsidP="00A9009C">
      <w:pPr>
        <w:spacing w:line="240" w:lineRule="auto"/>
        <w:ind w:left="567" w:hanging="567"/>
        <w:rPr>
          <w:bCs/>
        </w:rPr>
      </w:pPr>
    </w:p>
    <w:p w14:paraId="358540F7" w14:textId="77777777" w:rsidR="00435A11" w:rsidRPr="005214C5" w:rsidRDefault="00435A11" w:rsidP="00A9009C">
      <w:pPr>
        <w:spacing w:line="240" w:lineRule="auto"/>
        <w:ind w:left="1701" w:right="1416" w:hanging="708"/>
        <w:rPr>
          <w:b/>
        </w:rPr>
      </w:pPr>
      <w:r w:rsidRPr="005214C5">
        <w:rPr>
          <w:b/>
        </w:rPr>
        <w:t>B.</w:t>
      </w:r>
      <w:r w:rsidRPr="005214C5">
        <w:rPr>
          <w:b/>
        </w:rPr>
        <w:tab/>
        <w:t>TIEKIMO IR VARTOJIMO SĄLYGOS AR APRIBOJIMAI</w:t>
      </w:r>
    </w:p>
    <w:p w14:paraId="541A16E6" w14:textId="77777777" w:rsidR="00435A11" w:rsidRPr="005214C5" w:rsidRDefault="00435A11" w:rsidP="00A9009C">
      <w:pPr>
        <w:spacing w:line="240" w:lineRule="auto"/>
        <w:ind w:left="567" w:hanging="567"/>
        <w:rPr>
          <w:bCs/>
        </w:rPr>
      </w:pPr>
    </w:p>
    <w:p w14:paraId="07ED673A" w14:textId="77777777" w:rsidR="00435A11" w:rsidRPr="005214C5" w:rsidRDefault="00435A11" w:rsidP="00A9009C">
      <w:pPr>
        <w:spacing w:line="240" w:lineRule="auto"/>
        <w:ind w:left="1701" w:right="1416" w:hanging="708"/>
        <w:rPr>
          <w:b/>
        </w:rPr>
      </w:pPr>
      <w:r w:rsidRPr="005214C5">
        <w:rPr>
          <w:b/>
        </w:rPr>
        <w:t>C.</w:t>
      </w:r>
      <w:r w:rsidRPr="005214C5">
        <w:rPr>
          <w:b/>
        </w:rPr>
        <w:tab/>
        <w:t>KITOS SĄLYGOS IR REIKALAVIMAI REGISTRUOTOJUI</w:t>
      </w:r>
    </w:p>
    <w:p w14:paraId="399DBE3D" w14:textId="77777777" w:rsidR="00435A11" w:rsidRPr="005214C5" w:rsidRDefault="00435A11" w:rsidP="00A9009C">
      <w:pPr>
        <w:suppressLineNumbers/>
        <w:spacing w:line="240" w:lineRule="auto"/>
        <w:ind w:left="567" w:hanging="567"/>
        <w:rPr>
          <w:szCs w:val="22"/>
        </w:rPr>
      </w:pPr>
    </w:p>
    <w:p w14:paraId="7397FD67" w14:textId="77777777" w:rsidR="00435A11" w:rsidRPr="005214C5" w:rsidRDefault="00435A11" w:rsidP="00A9009C">
      <w:pPr>
        <w:spacing w:line="240" w:lineRule="auto"/>
        <w:ind w:left="1701" w:right="1416" w:hanging="708"/>
        <w:rPr>
          <w:b/>
          <w:caps/>
          <w:szCs w:val="24"/>
        </w:rPr>
      </w:pPr>
      <w:r w:rsidRPr="005214C5">
        <w:rPr>
          <w:b/>
        </w:rPr>
        <w:t>D.</w:t>
      </w:r>
      <w:r w:rsidRPr="005214C5">
        <w:rPr>
          <w:b/>
        </w:rPr>
        <w:tab/>
      </w:r>
      <w:r w:rsidRPr="005214C5">
        <w:rPr>
          <w:b/>
          <w:caps/>
          <w:szCs w:val="24"/>
        </w:rPr>
        <w:t>SĄLYGOS AR APRIBOJIMAI, SKIRTI SAUGIAM IR VEIKSMINGAM VAISTINIO PREPARATO VARTOJIMUI UŽTIKRINTI</w:t>
      </w:r>
    </w:p>
    <w:p w14:paraId="28E1510E" w14:textId="77777777" w:rsidR="00435A11" w:rsidRPr="005214C5" w:rsidRDefault="00435A11" w:rsidP="00A9009C">
      <w:pPr>
        <w:suppressLineNumbers/>
        <w:spacing w:line="240" w:lineRule="auto"/>
        <w:ind w:right="-1"/>
        <w:rPr>
          <w:bCs/>
          <w:caps/>
          <w:szCs w:val="24"/>
        </w:rPr>
      </w:pPr>
    </w:p>
    <w:p w14:paraId="66EF4AA5" w14:textId="77777777" w:rsidR="00435A11" w:rsidRPr="005214C5" w:rsidRDefault="00435A11" w:rsidP="00A9009C">
      <w:pPr>
        <w:suppressLineNumbers/>
        <w:spacing w:line="240" w:lineRule="auto"/>
        <w:ind w:right="-1"/>
        <w:rPr>
          <w:szCs w:val="22"/>
        </w:rPr>
      </w:pPr>
    </w:p>
    <w:p w14:paraId="050F7D81" w14:textId="77777777" w:rsidR="00435A11" w:rsidRPr="005214C5" w:rsidRDefault="00435A11" w:rsidP="00A9009C">
      <w:pPr>
        <w:pStyle w:val="TitleB"/>
        <w:rPr>
          <w:lang w:val="lt-LT"/>
        </w:rPr>
      </w:pPr>
      <w:r w:rsidRPr="005214C5">
        <w:rPr>
          <w:lang w:val="lt-LT"/>
        </w:rPr>
        <w:br w:type="page"/>
      </w:r>
      <w:r w:rsidRPr="005214C5">
        <w:rPr>
          <w:lang w:val="lt-LT"/>
        </w:rPr>
        <w:lastRenderedPageBreak/>
        <w:t>A.</w:t>
      </w:r>
      <w:r w:rsidRPr="005214C5">
        <w:rPr>
          <w:lang w:val="lt-LT"/>
        </w:rPr>
        <w:tab/>
        <w:t xml:space="preserve">BIOLOGINĖS </w:t>
      </w:r>
      <w:r>
        <w:t>(</w:t>
      </w:r>
      <w:r>
        <w:noBreakHyphen/>
        <w:t>IŲ) VEIKLIOSIOS (</w:t>
      </w:r>
      <w:r>
        <w:noBreakHyphen/>
        <w:t>IŲJŲ) MEDŽIAGOS (</w:t>
      </w:r>
      <w:r>
        <w:noBreakHyphen/>
        <w:t>Ų) GAMINTOJAS (</w:t>
      </w:r>
      <w:r>
        <w:noBreakHyphen/>
        <w:t>AI) IR GAMINTOJAS (</w:t>
      </w:r>
      <w:r>
        <w:noBreakHyphen/>
        <w:t>AI), ATSAKINGAS (</w:t>
      </w:r>
      <w:r>
        <w:noBreakHyphen/>
        <w:t>I)</w:t>
      </w:r>
      <w:r w:rsidRPr="005214C5">
        <w:rPr>
          <w:lang w:val="lt-LT"/>
        </w:rPr>
        <w:t xml:space="preserve"> UŽ SERIJŲ IŠLEIDIMĄ</w:t>
      </w:r>
    </w:p>
    <w:p w14:paraId="3E4E5E02" w14:textId="77777777" w:rsidR="00435A11" w:rsidRPr="005214C5" w:rsidRDefault="00435A11" w:rsidP="00A9009C">
      <w:pPr>
        <w:spacing w:line="240" w:lineRule="auto"/>
      </w:pPr>
    </w:p>
    <w:p w14:paraId="5F7949A4" w14:textId="77777777" w:rsidR="00435A11" w:rsidRPr="005214C5" w:rsidRDefault="00435A11" w:rsidP="00A9009C">
      <w:pPr>
        <w:suppressLineNumbers/>
        <w:spacing w:line="240" w:lineRule="auto"/>
        <w:rPr>
          <w:szCs w:val="22"/>
          <w:u w:val="single"/>
        </w:rPr>
      </w:pPr>
      <w:r w:rsidRPr="005214C5">
        <w:rPr>
          <w:szCs w:val="22"/>
          <w:u w:val="single"/>
        </w:rPr>
        <w:t xml:space="preserve">Biologinės </w:t>
      </w:r>
      <w:r>
        <w:rPr>
          <w:u w:val="single"/>
        </w:rPr>
        <w:t>(</w:t>
      </w:r>
      <w:r>
        <w:rPr>
          <w:u w:val="single"/>
        </w:rPr>
        <w:noBreakHyphen/>
        <w:t>ių) veikliosios (</w:t>
      </w:r>
      <w:r>
        <w:rPr>
          <w:u w:val="single"/>
        </w:rPr>
        <w:noBreakHyphen/>
        <w:t>iųjų) medžiagos (</w:t>
      </w:r>
      <w:r>
        <w:rPr>
          <w:u w:val="single"/>
        </w:rPr>
        <w:noBreakHyphen/>
        <w:t>ų) gamintojo (</w:t>
      </w:r>
      <w:r>
        <w:rPr>
          <w:u w:val="single"/>
        </w:rPr>
        <w:noBreakHyphen/>
        <w:t>ų) pavadinimas (</w:t>
      </w:r>
      <w:r>
        <w:rPr>
          <w:u w:val="single"/>
        </w:rPr>
        <w:noBreakHyphen/>
        <w:t>ai) ir adresas (</w:t>
      </w:r>
      <w:r>
        <w:rPr>
          <w:u w:val="single"/>
        </w:rPr>
        <w:noBreakHyphen/>
        <w:t>ai)</w:t>
      </w:r>
    </w:p>
    <w:p w14:paraId="4B0B0D64" w14:textId="77777777" w:rsidR="00435A11" w:rsidRPr="005214C5" w:rsidRDefault="00435A11" w:rsidP="00A9009C">
      <w:pPr>
        <w:suppressLineNumbers/>
        <w:spacing w:line="240" w:lineRule="auto"/>
        <w:ind w:right="1416"/>
        <w:rPr>
          <w:szCs w:val="22"/>
        </w:rPr>
      </w:pPr>
    </w:p>
    <w:p w14:paraId="020D95FD" w14:textId="77777777" w:rsidR="00435A11" w:rsidRDefault="00435A11" w:rsidP="00A9009C">
      <w:pPr>
        <w:spacing w:line="240" w:lineRule="auto"/>
        <w:rPr>
          <w:noProof/>
          <w:szCs w:val="22"/>
        </w:rPr>
      </w:pPr>
      <w:r w:rsidRPr="00F56A26">
        <w:rPr>
          <w:noProof/>
          <w:szCs w:val="22"/>
        </w:rPr>
        <w:t>Samsung Biologics Co., Ltd.</w:t>
      </w:r>
    </w:p>
    <w:p w14:paraId="5E3FCA86" w14:textId="77777777" w:rsidR="00435A11" w:rsidRDefault="00435A11" w:rsidP="00A9009C">
      <w:pPr>
        <w:spacing w:line="240" w:lineRule="auto"/>
        <w:rPr>
          <w:noProof/>
          <w:szCs w:val="22"/>
        </w:rPr>
      </w:pPr>
      <w:r w:rsidRPr="00F56A26">
        <w:rPr>
          <w:noProof/>
          <w:szCs w:val="22"/>
        </w:rPr>
        <w:t>300, Songdo bio-daero,</w:t>
      </w:r>
    </w:p>
    <w:p w14:paraId="504958B0" w14:textId="77777777" w:rsidR="00435A11" w:rsidRPr="005214C5" w:rsidRDefault="00435A11" w:rsidP="00A9009C">
      <w:pPr>
        <w:spacing w:line="240" w:lineRule="auto"/>
        <w:rPr>
          <w:szCs w:val="22"/>
        </w:rPr>
      </w:pPr>
      <w:r w:rsidRPr="00F56A26">
        <w:rPr>
          <w:noProof/>
          <w:szCs w:val="22"/>
        </w:rPr>
        <w:t>Yeonsu-gu, Incheon, 21987,</w:t>
      </w:r>
    </w:p>
    <w:p w14:paraId="28DC38E5" w14:textId="77777777" w:rsidR="00435A11" w:rsidRPr="005214C5" w:rsidRDefault="00435A11" w:rsidP="00A9009C">
      <w:pPr>
        <w:spacing w:line="240" w:lineRule="auto"/>
        <w:rPr>
          <w:szCs w:val="22"/>
        </w:rPr>
      </w:pPr>
      <w:r>
        <w:rPr>
          <w:szCs w:val="22"/>
        </w:rPr>
        <w:t>Korėjos Respublika</w:t>
      </w:r>
    </w:p>
    <w:p w14:paraId="237F84AE" w14:textId="77777777" w:rsidR="00435A11" w:rsidRPr="005214C5" w:rsidRDefault="00435A11" w:rsidP="00A9009C">
      <w:pPr>
        <w:spacing w:line="240" w:lineRule="auto"/>
        <w:rPr>
          <w:szCs w:val="22"/>
        </w:rPr>
      </w:pPr>
    </w:p>
    <w:p w14:paraId="6E11D8BB" w14:textId="77777777" w:rsidR="00435A11" w:rsidRPr="005214C5" w:rsidRDefault="00435A11" w:rsidP="00A9009C">
      <w:pPr>
        <w:suppressLineNumbers/>
        <w:spacing w:line="240" w:lineRule="auto"/>
        <w:rPr>
          <w:szCs w:val="22"/>
        </w:rPr>
      </w:pPr>
      <w:r w:rsidRPr="005214C5">
        <w:rPr>
          <w:szCs w:val="22"/>
          <w:u w:val="single"/>
        </w:rPr>
        <w:t>Gamintojo</w:t>
      </w:r>
      <w:r>
        <w:rPr>
          <w:szCs w:val="22"/>
          <w:u w:val="single"/>
        </w:rPr>
        <w:t xml:space="preserve"> (</w:t>
      </w:r>
      <w:r>
        <w:rPr>
          <w:szCs w:val="22"/>
          <w:u w:val="single"/>
        </w:rPr>
        <w:noBreakHyphen/>
        <w:t>ų)</w:t>
      </w:r>
      <w:r w:rsidRPr="005214C5">
        <w:rPr>
          <w:szCs w:val="22"/>
          <w:u w:val="single"/>
        </w:rPr>
        <w:t xml:space="preserve">, atsakingo </w:t>
      </w:r>
      <w:r>
        <w:rPr>
          <w:szCs w:val="22"/>
          <w:u w:val="single"/>
        </w:rPr>
        <w:t>(</w:t>
      </w:r>
      <w:r>
        <w:rPr>
          <w:szCs w:val="22"/>
          <w:u w:val="single"/>
        </w:rPr>
        <w:noBreakHyphen/>
        <w:t xml:space="preserve">ų) </w:t>
      </w:r>
      <w:r w:rsidRPr="005214C5">
        <w:rPr>
          <w:szCs w:val="22"/>
          <w:u w:val="single"/>
        </w:rPr>
        <w:t>už serijų išleidimą, pavadinimas</w:t>
      </w:r>
      <w:r>
        <w:rPr>
          <w:szCs w:val="22"/>
          <w:u w:val="single"/>
        </w:rPr>
        <w:t xml:space="preserve"> (-ai)</w:t>
      </w:r>
      <w:r w:rsidRPr="005214C5">
        <w:rPr>
          <w:szCs w:val="22"/>
          <w:u w:val="single"/>
        </w:rPr>
        <w:t xml:space="preserve"> ir adresas</w:t>
      </w:r>
      <w:r>
        <w:rPr>
          <w:szCs w:val="22"/>
          <w:u w:val="single"/>
        </w:rPr>
        <w:t xml:space="preserve"> (-ai)</w:t>
      </w:r>
    </w:p>
    <w:p w14:paraId="3DB46FC0" w14:textId="77777777" w:rsidR="00435A11" w:rsidRPr="005214C5" w:rsidRDefault="00435A11" w:rsidP="00A9009C">
      <w:pPr>
        <w:suppressLineNumbers/>
        <w:spacing w:line="240" w:lineRule="auto"/>
        <w:rPr>
          <w:szCs w:val="22"/>
        </w:rPr>
      </w:pPr>
    </w:p>
    <w:p w14:paraId="4E2FEF4B" w14:textId="77777777" w:rsidR="00435A11" w:rsidRPr="00A81C82" w:rsidRDefault="00435A11" w:rsidP="00A9009C">
      <w:pPr>
        <w:spacing w:line="240" w:lineRule="auto"/>
        <w:rPr>
          <w:noProof/>
          <w:szCs w:val="22"/>
          <w:lang w:val="de-DE"/>
        </w:rPr>
      </w:pPr>
      <w:r w:rsidRPr="00A81C82">
        <w:rPr>
          <w:noProof/>
          <w:szCs w:val="22"/>
          <w:lang w:val="de-DE"/>
        </w:rPr>
        <w:t>Samsung Bioepis NL B.V.</w:t>
      </w:r>
    </w:p>
    <w:p w14:paraId="1FFBE238" w14:textId="77777777" w:rsidR="00435A11" w:rsidRDefault="00435A11" w:rsidP="00A9009C">
      <w:pPr>
        <w:spacing w:line="240" w:lineRule="auto"/>
        <w:rPr>
          <w:noProof/>
          <w:szCs w:val="22"/>
        </w:rPr>
      </w:pPr>
      <w:r w:rsidRPr="00F56A26">
        <w:rPr>
          <w:noProof/>
          <w:szCs w:val="22"/>
        </w:rPr>
        <w:t>Olof Palmestraat 10,</w:t>
      </w:r>
    </w:p>
    <w:p w14:paraId="1D224D3F" w14:textId="77777777" w:rsidR="00435A11" w:rsidRDefault="00435A11" w:rsidP="00A9009C">
      <w:pPr>
        <w:spacing w:line="240" w:lineRule="auto"/>
        <w:rPr>
          <w:noProof/>
          <w:szCs w:val="22"/>
        </w:rPr>
      </w:pPr>
      <w:r w:rsidRPr="00F56A26">
        <w:rPr>
          <w:noProof/>
          <w:szCs w:val="22"/>
        </w:rPr>
        <w:t>2616 LR Delft,</w:t>
      </w:r>
    </w:p>
    <w:p w14:paraId="47FA27A1" w14:textId="77777777" w:rsidR="00435A11" w:rsidRPr="005214C5" w:rsidRDefault="00435A11" w:rsidP="00A9009C">
      <w:pPr>
        <w:spacing w:line="240" w:lineRule="auto"/>
        <w:rPr>
          <w:szCs w:val="22"/>
        </w:rPr>
      </w:pPr>
      <w:r>
        <w:rPr>
          <w:noProof/>
          <w:szCs w:val="22"/>
        </w:rPr>
        <w:t>Nyderlandai</w:t>
      </w:r>
    </w:p>
    <w:p w14:paraId="62CF18BD" w14:textId="77777777" w:rsidR="00435A11" w:rsidRPr="005214C5" w:rsidRDefault="00435A11" w:rsidP="00A9009C">
      <w:pPr>
        <w:spacing w:line="240" w:lineRule="auto"/>
        <w:rPr>
          <w:szCs w:val="22"/>
        </w:rPr>
      </w:pPr>
    </w:p>
    <w:p w14:paraId="3DF4EEEA" w14:textId="77777777" w:rsidR="00435A11" w:rsidRPr="005214C5" w:rsidRDefault="00435A11" w:rsidP="00A9009C">
      <w:pPr>
        <w:suppressLineNumbers/>
        <w:spacing w:line="240" w:lineRule="auto"/>
        <w:rPr>
          <w:szCs w:val="24"/>
        </w:rPr>
      </w:pPr>
      <w:r w:rsidRPr="005214C5">
        <w:rPr>
          <w:szCs w:val="24"/>
        </w:rPr>
        <w:t>Su pakuote pateikiamame lapelyje nurodomas gamintojo, atsakingo už konkrečios serijos išleidimą, pavadinimas ir adresas.</w:t>
      </w:r>
    </w:p>
    <w:p w14:paraId="787E6231" w14:textId="77777777" w:rsidR="00435A11" w:rsidRPr="005214C5" w:rsidRDefault="00435A11" w:rsidP="00A9009C">
      <w:pPr>
        <w:spacing w:line="240" w:lineRule="auto"/>
        <w:rPr>
          <w:szCs w:val="24"/>
        </w:rPr>
      </w:pPr>
    </w:p>
    <w:p w14:paraId="2389F42E" w14:textId="77777777" w:rsidR="00435A11" w:rsidRPr="005214C5" w:rsidRDefault="00435A11" w:rsidP="00A9009C">
      <w:pPr>
        <w:spacing w:line="240" w:lineRule="auto"/>
        <w:rPr>
          <w:szCs w:val="22"/>
        </w:rPr>
      </w:pPr>
    </w:p>
    <w:p w14:paraId="7E693E48" w14:textId="77777777" w:rsidR="00435A11" w:rsidRPr="005214C5" w:rsidRDefault="00435A11" w:rsidP="00A9009C">
      <w:pPr>
        <w:pStyle w:val="TitleB"/>
        <w:rPr>
          <w:lang w:val="lt-LT"/>
        </w:rPr>
      </w:pPr>
      <w:bookmarkStart w:id="1930" w:name="OLE_LINK2"/>
      <w:r w:rsidRPr="005214C5">
        <w:rPr>
          <w:lang w:val="lt-LT"/>
        </w:rPr>
        <w:t>B.</w:t>
      </w:r>
      <w:bookmarkEnd w:id="1930"/>
      <w:r w:rsidRPr="005214C5">
        <w:rPr>
          <w:lang w:val="lt-LT"/>
        </w:rPr>
        <w:tab/>
        <w:t>TIEKIMO IR VARTOJIMO SĄLYGOS AR APRIBOJIMAI</w:t>
      </w:r>
    </w:p>
    <w:p w14:paraId="26874B7D" w14:textId="77777777" w:rsidR="00435A11" w:rsidRPr="005214C5" w:rsidRDefault="00435A11" w:rsidP="00A9009C">
      <w:pPr>
        <w:suppressLineNumbers/>
        <w:spacing w:line="240" w:lineRule="auto"/>
        <w:rPr>
          <w:szCs w:val="22"/>
        </w:rPr>
      </w:pPr>
    </w:p>
    <w:p w14:paraId="2F67D3A7" w14:textId="77777777" w:rsidR="00435A11" w:rsidRPr="005214C5" w:rsidRDefault="00435A11" w:rsidP="00A9009C">
      <w:pPr>
        <w:numPr>
          <w:ilvl w:val="12"/>
          <w:numId w:val="0"/>
        </w:numPr>
        <w:suppressLineNumbers/>
        <w:spacing w:line="240" w:lineRule="auto"/>
        <w:rPr>
          <w:szCs w:val="22"/>
        </w:rPr>
      </w:pPr>
      <w:r w:rsidRPr="001D4F71">
        <w:t>Riboto išrašymo receptinis vaistinis preparatas (žr. I priedo [preparato charakteristikų santraukos] 4.2 skyrių)</w:t>
      </w:r>
    </w:p>
    <w:p w14:paraId="3D2F6DF5" w14:textId="77777777" w:rsidR="00435A11" w:rsidRPr="005214C5" w:rsidRDefault="00435A11" w:rsidP="00A9009C">
      <w:pPr>
        <w:spacing w:line="240" w:lineRule="auto"/>
        <w:rPr>
          <w:szCs w:val="22"/>
        </w:rPr>
      </w:pPr>
    </w:p>
    <w:p w14:paraId="5F9A23FF" w14:textId="77777777" w:rsidR="00435A11" w:rsidRPr="005214C5" w:rsidRDefault="00435A11" w:rsidP="00A9009C">
      <w:pPr>
        <w:spacing w:line="240" w:lineRule="auto"/>
        <w:rPr>
          <w:szCs w:val="22"/>
        </w:rPr>
      </w:pPr>
    </w:p>
    <w:p w14:paraId="3763DF3B" w14:textId="77777777" w:rsidR="00435A11" w:rsidRPr="005214C5" w:rsidRDefault="00435A11" w:rsidP="00A9009C">
      <w:pPr>
        <w:pStyle w:val="TitleB"/>
        <w:rPr>
          <w:lang w:val="lt-LT"/>
        </w:rPr>
      </w:pPr>
      <w:r w:rsidRPr="005214C5">
        <w:rPr>
          <w:lang w:val="lt-LT"/>
        </w:rPr>
        <w:t>C.</w:t>
      </w:r>
      <w:r w:rsidRPr="005214C5">
        <w:rPr>
          <w:lang w:val="lt-LT"/>
        </w:rPr>
        <w:tab/>
        <w:t>KITOS SĄLYGOS IR REIKALAVIMAI REGISTRUOTOJUI</w:t>
      </w:r>
    </w:p>
    <w:p w14:paraId="0D779C00" w14:textId="77777777" w:rsidR="00435A11" w:rsidRPr="005214C5" w:rsidRDefault="00435A11" w:rsidP="00A9009C">
      <w:pPr>
        <w:suppressLineNumbers/>
        <w:spacing w:line="240" w:lineRule="auto"/>
        <w:ind w:right="567"/>
        <w:rPr>
          <w:szCs w:val="22"/>
        </w:rPr>
      </w:pPr>
    </w:p>
    <w:p w14:paraId="40A85D01" w14:textId="77777777" w:rsidR="00435A11" w:rsidRPr="005214C5" w:rsidRDefault="00435A11" w:rsidP="00A9009C">
      <w:pPr>
        <w:numPr>
          <w:ilvl w:val="0"/>
          <w:numId w:val="4"/>
        </w:numPr>
        <w:spacing w:line="240" w:lineRule="auto"/>
        <w:ind w:right="-1" w:hanging="720"/>
        <w:rPr>
          <w:b/>
          <w:szCs w:val="24"/>
        </w:rPr>
      </w:pPr>
      <w:r w:rsidRPr="005214C5">
        <w:rPr>
          <w:b/>
        </w:rPr>
        <w:t>Periodiškai atnaujinami saugumo protokolai (PASP)</w:t>
      </w:r>
    </w:p>
    <w:p w14:paraId="1604C143" w14:textId="77777777" w:rsidR="00435A11" w:rsidRPr="005214C5" w:rsidRDefault="00435A11" w:rsidP="00A9009C">
      <w:pPr>
        <w:tabs>
          <w:tab w:val="left" w:pos="0"/>
        </w:tabs>
        <w:spacing w:line="240" w:lineRule="auto"/>
        <w:ind w:right="567"/>
        <w:rPr>
          <w:szCs w:val="24"/>
        </w:rPr>
      </w:pPr>
    </w:p>
    <w:p w14:paraId="4F76EF45" w14:textId="77777777" w:rsidR="00435A11" w:rsidRPr="005214C5" w:rsidRDefault="00435A11" w:rsidP="00A9009C">
      <w:pPr>
        <w:suppressLineNumbers/>
        <w:spacing w:line="240" w:lineRule="auto"/>
        <w:ind w:right="567"/>
        <w:rPr>
          <w:szCs w:val="24"/>
        </w:rPr>
      </w:pPr>
      <w:r w:rsidRPr="005214C5">
        <w:rPr>
          <w:lang w:eastAsia="lt-LT" w:bidi="lt-LT"/>
        </w:rPr>
        <w:t>Šio vaistinio preparato PASP pateikimo reikalavimai išdėstyti Direktyvos 2001/83/EB 107c straipsnio 7 dalyje numatytame Sąjungos referencinių datų sąraše (</w:t>
      </w:r>
      <w:r w:rsidRPr="005214C5">
        <w:rPr>
          <w:i/>
          <w:lang w:eastAsia="lt-LT" w:bidi="lt-LT"/>
        </w:rPr>
        <w:t>EURD</w:t>
      </w:r>
      <w:r w:rsidRPr="005214C5">
        <w:rPr>
          <w:lang w:eastAsia="lt-LT" w:bidi="lt-LT"/>
        </w:rPr>
        <w:t xml:space="preserve"> sąraše), kuris skelbiamas Europos vaistų tinklalapyje.</w:t>
      </w:r>
    </w:p>
    <w:p w14:paraId="20C6124B" w14:textId="77777777" w:rsidR="00435A11" w:rsidRPr="005214C5" w:rsidRDefault="00435A11" w:rsidP="00A9009C">
      <w:pPr>
        <w:spacing w:line="240" w:lineRule="auto"/>
        <w:rPr>
          <w:szCs w:val="22"/>
        </w:rPr>
      </w:pPr>
    </w:p>
    <w:p w14:paraId="69B8941F" w14:textId="77777777" w:rsidR="00435A11" w:rsidRPr="005214C5" w:rsidRDefault="00435A11" w:rsidP="00A9009C">
      <w:pPr>
        <w:spacing w:line="240" w:lineRule="auto"/>
        <w:rPr>
          <w:szCs w:val="22"/>
        </w:rPr>
      </w:pPr>
    </w:p>
    <w:p w14:paraId="69175109" w14:textId="77777777" w:rsidR="00435A11" w:rsidRPr="005214C5" w:rsidRDefault="00435A11" w:rsidP="00A9009C">
      <w:pPr>
        <w:pStyle w:val="TitleB"/>
        <w:rPr>
          <w:lang w:val="lt-LT"/>
        </w:rPr>
      </w:pPr>
      <w:r w:rsidRPr="005214C5">
        <w:rPr>
          <w:lang w:val="lt-LT"/>
        </w:rPr>
        <w:t>D.</w:t>
      </w:r>
      <w:r w:rsidRPr="005214C5">
        <w:rPr>
          <w:lang w:val="lt-LT"/>
        </w:rPr>
        <w:tab/>
        <w:t>SĄLYGOS AR APRIBOJIMAI, SKIRTI SAUGIAM IR VEIKSMINGAM VAISTINIO PREPARATO VARTOJIMUI UŽTIKRINTI</w:t>
      </w:r>
    </w:p>
    <w:p w14:paraId="3E8CB610" w14:textId="77777777" w:rsidR="00435A11" w:rsidRPr="005214C5" w:rsidRDefault="00435A11" w:rsidP="00A9009C">
      <w:pPr>
        <w:keepNext/>
        <w:spacing w:line="240" w:lineRule="auto"/>
        <w:ind w:right="-1"/>
        <w:rPr>
          <w:i/>
          <w:szCs w:val="24"/>
          <w:u w:val="single"/>
        </w:rPr>
      </w:pPr>
    </w:p>
    <w:p w14:paraId="37315DF4" w14:textId="77777777" w:rsidR="00435A11" w:rsidRPr="005214C5" w:rsidRDefault="00435A11" w:rsidP="00A9009C">
      <w:pPr>
        <w:keepNext/>
        <w:numPr>
          <w:ilvl w:val="0"/>
          <w:numId w:val="4"/>
        </w:numPr>
        <w:spacing w:line="240" w:lineRule="auto"/>
        <w:ind w:right="-1" w:hanging="720"/>
        <w:rPr>
          <w:b/>
          <w:szCs w:val="24"/>
        </w:rPr>
      </w:pPr>
      <w:r w:rsidRPr="005214C5">
        <w:rPr>
          <w:b/>
        </w:rPr>
        <w:t>Rizikos valdymo planas (RVP)</w:t>
      </w:r>
    </w:p>
    <w:p w14:paraId="7BEE20D2" w14:textId="77777777" w:rsidR="00435A11" w:rsidRPr="005214C5" w:rsidRDefault="00435A11" w:rsidP="00A9009C">
      <w:pPr>
        <w:keepNext/>
        <w:spacing w:line="240" w:lineRule="auto"/>
        <w:ind w:right="-1"/>
        <w:rPr>
          <w:bCs/>
          <w:szCs w:val="24"/>
        </w:rPr>
      </w:pPr>
    </w:p>
    <w:p w14:paraId="796E078E" w14:textId="77777777" w:rsidR="00435A11" w:rsidRPr="005214C5" w:rsidRDefault="00435A11" w:rsidP="00A9009C">
      <w:pPr>
        <w:keepNext/>
        <w:tabs>
          <w:tab w:val="left" w:pos="0"/>
        </w:tabs>
        <w:spacing w:line="240" w:lineRule="auto"/>
        <w:rPr>
          <w:szCs w:val="24"/>
        </w:rPr>
      </w:pPr>
      <w:r w:rsidRPr="005214C5">
        <w:t>Registruotojas atlieka reikalaujamą farmakologinio budrumo veiklą ir veiksmus, kurie išsamiai aprašyti registracijos bylos 1.8.2 modulyje pateiktame RVP ir suderintose tolesnėse jo versijose.</w:t>
      </w:r>
    </w:p>
    <w:p w14:paraId="0D24C8C0" w14:textId="77777777" w:rsidR="00435A11" w:rsidRPr="005214C5" w:rsidRDefault="00435A11" w:rsidP="00A9009C">
      <w:pPr>
        <w:spacing w:line="240" w:lineRule="auto"/>
        <w:rPr>
          <w:szCs w:val="24"/>
        </w:rPr>
      </w:pPr>
    </w:p>
    <w:p w14:paraId="57363275" w14:textId="77777777" w:rsidR="00435A11" w:rsidRPr="005214C5" w:rsidRDefault="00435A11" w:rsidP="00A9009C">
      <w:pPr>
        <w:spacing w:line="240" w:lineRule="auto"/>
        <w:ind w:right="-1"/>
        <w:rPr>
          <w:i/>
        </w:rPr>
      </w:pPr>
      <w:r w:rsidRPr="005214C5">
        <w:rPr>
          <w:szCs w:val="24"/>
        </w:rPr>
        <w:t>Atnaujintas rizikos valdymo planas turi būti pateiktas</w:t>
      </w:r>
      <w:r w:rsidRPr="005214C5">
        <w:rPr>
          <w:i/>
        </w:rPr>
        <w:t>:</w:t>
      </w:r>
    </w:p>
    <w:p w14:paraId="553AA1FF" w14:textId="77777777" w:rsidR="00435A11" w:rsidRPr="005214C5" w:rsidRDefault="00435A11" w:rsidP="00A9009C">
      <w:pPr>
        <w:numPr>
          <w:ilvl w:val="0"/>
          <w:numId w:val="3"/>
        </w:numPr>
        <w:spacing w:line="240" w:lineRule="auto"/>
        <w:ind w:hanging="720"/>
        <w:rPr>
          <w:szCs w:val="24"/>
        </w:rPr>
      </w:pPr>
      <w:r w:rsidRPr="005214C5">
        <w:rPr>
          <w:szCs w:val="24"/>
        </w:rPr>
        <w:t>pareikalavus Europos vaistų agentūrai;</w:t>
      </w:r>
    </w:p>
    <w:p w14:paraId="45659844" w14:textId="77777777" w:rsidR="00435A11" w:rsidRPr="006A5E24" w:rsidRDefault="00435A11" w:rsidP="00A9009C">
      <w:pPr>
        <w:numPr>
          <w:ilvl w:val="0"/>
          <w:numId w:val="3"/>
        </w:numPr>
        <w:spacing w:line="240" w:lineRule="auto"/>
        <w:ind w:hanging="720"/>
        <w:rPr>
          <w:szCs w:val="24"/>
        </w:rPr>
      </w:pPr>
      <w:r w:rsidRPr="005214C5">
        <w:t>kai keičiama rizikos valdymo sistema, ypač gavus naujos informacijos, kuri gali lemti didelį naudos ir rizikos santykio pokytį arba pasiekus svarbų (farmakologinio budrumo ar rizikos mažinimo) etapą.</w:t>
      </w:r>
    </w:p>
    <w:p w14:paraId="658F405E" w14:textId="77777777" w:rsidR="00435A11" w:rsidRPr="005214C5" w:rsidRDefault="00435A11" w:rsidP="00A9009C">
      <w:pPr>
        <w:spacing w:line="240" w:lineRule="auto"/>
        <w:ind w:right="-1"/>
        <w:rPr>
          <w:szCs w:val="24"/>
        </w:rPr>
      </w:pPr>
    </w:p>
    <w:p w14:paraId="43A543EB" w14:textId="77777777" w:rsidR="00435A11" w:rsidRPr="005214C5" w:rsidRDefault="00435A11" w:rsidP="00A9009C">
      <w:pPr>
        <w:spacing w:line="240" w:lineRule="auto"/>
        <w:ind w:right="-1"/>
      </w:pPr>
      <w:r w:rsidRPr="005214C5">
        <w:rPr>
          <w:szCs w:val="24"/>
        </w:rPr>
        <w:t>Jei sutampa PASP ir atnaujinto RVP teikimo datos, jie gali būti pateikiami kartu.</w:t>
      </w:r>
    </w:p>
    <w:p w14:paraId="362B6C2F" w14:textId="77777777" w:rsidR="00435A11" w:rsidRPr="005214C5" w:rsidRDefault="00435A11" w:rsidP="00A9009C">
      <w:pPr>
        <w:spacing w:line="240" w:lineRule="auto"/>
        <w:rPr>
          <w:szCs w:val="22"/>
        </w:rPr>
      </w:pPr>
    </w:p>
    <w:p w14:paraId="3AE20A6F" w14:textId="77777777" w:rsidR="00435A11" w:rsidRPr="005214C5" w:rsidRDefault="00435A11" w:rsidP="00A9009C">
      <w:pPr>
        <w:suppressLineNumbers/>
        <w:spacing w:line="240" w:lineRule="auto"/>
        <w:ind w:right="-1"/>
        <w:rPr>
          <w:szCs w:val="24"/>
          <w:u w:val="single"/>
        </w:rPr>
      </w:pPr>
      <w:r w:rsidRPr="005214C5">
        <w:rPr>
          <w:szCs w:val="24"/>
          <w:u w:val="single"/>
        </w:rPr>
        <w:t>Farmakologinio budrumo sistema</w:t>
      </w:r>
    </w:p>
    <w:p w14:paraId="0CB7297B" w14:textId="77777777" w:rsidR="00435A11" w:rsidRPr="005214C5" w:rsidRDefault="00435A11" w:rsidP="00A9009C">
      <w:pPr>
        <w:suppressLineNumbers/>
        <w:spacing w:line="240" w:lineRule="auto"/>
        <w:ind w:right="-1"/>
        <w:rPr>
          <w:u w:val="single"/>
        </w:rPr>
      </w:pPr>
    </w:p>
    <w:p w14:paraId="69BF0F66" w14:textId="77777777" w:rsidR="00435A11" w:rsidRPr="005214C5" w:rsidRDefault="00435A11" w:rsidP="00A9009C">
      <w:pPr>
        <w:suppressLineNumbers/>
        <w:tabs>
          <w:tab w:val="left" w:pos="0"/>
        </w:tabs>
        <w:spacing w:line="240" w:lineRule="auto"/>
        <w:ind w:right="567"/>
        <w:rPr>
          <w:szCs w:val="22"/>
        </w:rPr>
      </w:pPr>
      <w:r w:rsidRPr="005214C5">
        <w:t>Registruotojas turi užtikrinti registracijos bylos 1.8.1 modulyje aprašytos farmakologinio budrumo sistemos buvimą ir funkcionavimą, prieš šį vaistinį preparatą pateikdamas į rinką ir jam esant rinkoje</w:t>
      </w:r>
      <w:r w:rsidRPr="005214C5">
        <w:rPr>
          <w:szCs w:val="22"/>
        </w:rPr>
        <w:t>.</w:t>
      </w:r>
    </w:p>
    <w:p w14:paraId="61BEB357" w14:textId="77777777" w:rsidR="00435A11" w:rsidRPr="005214C5" w:rsidRDefault="00435A11" w:rsidP="00A9009C">
      <w:pPr>
        <w:spacing w:line="240" w:lineRule="auto"/>
        <w:ind w:right="-1"/>
        <w:rPr>
          <w:i/>
          <w:szCs w:val="24"/>
        </w:rPr>
      </w:pPr>
    </w:p>
    <w:p w14:paraId="6BF2F109" w14:textId="77777777" w:rsidR="00435A11" w:rsidRPr="005214C5" w:rsidRDefault="00435A11" w:rsidP="00A9009C">
      <w:pPr>
        <w:numPr>
          <w:ilvl w:val="0"/>
          <w:numId w:val="4"/>
        </w:numPr>
        <w:spacing w:line="240" w:lineRule="auto"/>
        <w:ind w:right="-1" w:hanging="720"/>
        <w:rPr>
          <w:i/>
          <w:szCs w:val="24"/>
        </w:rPr>
      </w:pPr>
      <w:r w:rsidRPr="005214C5">
        <w:rPr>
          <w:b/>
        </w:rPr>
        <w:t>Papildomos rizikos mažinimo priemonės</w:t>
      </w:r>
    </w:p>
    <w:p w14:paraId="6215DDB4" w14:textId="77777777" w:rsidR="00435A11" w:rsidRPr="005214C5" w:rsidRDefault="00435A11" w:rsidP="00A9009C">
      <w:pPr>
        <w:spacing w:line="240" w:lineRule="auto"/>
        <w:rPr>
          <w:iCs/>
          <w:szCs w:val="22"/>
          <w:u w:val="single"/>
        </w:rPr>
      </w:pPr>
    </w:p>
    <w:p w14:paraId="7BE730E8" w14:textId="77777777" w:rsidR="00435A11" w:rsidRPr="005214C5" w:rsidRDefault="00435A11" w:rsidP="00A9009C">
      <w:pPr>
        <w:suppressLineNumbers/>
        <w:spacing w:line="240" w:lineRule="auto"/>
        <w:ind w:right="-1"/>
      </w:pPr>
      <w:r w:rsidRPr="005214C5">
        <w:t>Registruotojas sutarė pateikti ES</w:t>
      </w:r>
      <w:r w:rsidRPr="005214C5">
        <w:noBreakHyphen/>
        <w:t xml:space="preserve">oje </w:t>
      </w:r>
      <w:r>
        <w:t>Opuviz</w:t>
      </w:r>
      <w:r w:rsidRPr="005214C5">
        <w:t xml:space="preserve"> mokomąją medžiagą. Prieš pateikdamas į rinką vaistinį preparatą ir kol vaistinis preparatas kiekvienoje šalyje narėje yra registruotas, registruotojas galutinai suderins mokomąją medžiagą su nacionaline tam teisę turinčia institucija.</w:t>
      </w:r>
    </w:p>
    <w:p w14:paraId="6F4C3169" w14:textId="77777777" w:rsidR="00435A11" w:rsidRPr="005214C5" w:rsidRDefault="00435A11" w:rsidP="00A9009C">
      <w:pPr>
        <w:suppressLineNumbers/>
        <w:spacing w:line="240" w:lineRule="auto"/>
        <w:ind w:right="-1"/>
      </w:pPr>
      <w:r w:rsidRPr="005214C5">
        <w:t xml:space="preserve">Registruotojas užtikrina, kad po diskusijų ir sutarimo su kiekvienos šalies narės, kurios rinkoje bus </w:t>
      </w:r>
      <w:r>
        <w:t>Opuviz</w:t>
      </w:r>
      <w:r w:rsidRPr="005214C5">
        <w:t xml:space="preserve">, nacionaline tam teisę turinčia institucija, oftalmologijos klinikoms, kuriose, tikėtina, bus naudojama </w:t>
      </w:r>
      <w:r>
        <w:t>Opuviz</w:t>
      </w:r>
      <w:r w:rsidRPr="005214C5">
        <w:t>, būtų pateiktas atnaujintas gydytojo informacinis paketas, kuriame turi būti:</w:t>
      </w:r>
    </w:p>
    <w:p w14:paraId="5910702B" w14:textId="77777777" w:rsidR="00435A11" w:rsidRPr="005214C5" w:rsidRDefault="00435A11" w:rsidP="00A9009C">
      <w:pPr>
        <w:suppressLineNumbers/>
        <w:spacing w:line="240" w:lineRule="auto"/>
        <w:ind w:right="-1"/>
      </w:pPr>
      <w:r w:rsidRPr="005214C5">
        <w:t>•</w:t>
      </w:r>
      <w:r w:rsidRPr="005214C5">
        <w:tab/>
        <w:t>gydytojui skirta informacija,</w:t>
      </w:r>
    </w:p>
    <w:p w14:paraId="66AC1888" w14:textId="77777777" w:rsidR="00435A11" w:rsidRPr="005214C5" w:rsidRDefault="00435A11" w:rsidP="00A9009C">
      <w:pPr>
        <w:suppressLineNumbers/>
        <w:spacing w:line="240" w:lineRule="auto"/>
        <w:ind w:right="-1"/>
      </w:pPr>
      <w:r w:rsidRPr="005214C5">
        <w:t>•</w:t>
      </w:r>
      <w:r w:rsidRPr="005214C5">
        <w:tab/>
        <w:t>injekcijos į stiklakūnį atlikimo procedūros vaizdo medžiaga,</w:t>
      </w:r>
    </w:p>
    <w:p w14:paraId="7335FD5C" w14:textId="77777777" w:rsidR="00435A11" w:rsidRPr="005214C5" w:rsidRDefault="00435A11" w:rsidP="00A9009C">
      <w:pPr>
        <w:suppressLineNumbers/>
        <w:spacing w:line="240" w:lineRule="auto"/>
        <w:ind w:right="-1"/>
      </w:pPr>
      <w:r w:rsidRPr="005214C5">
        <w:t>•</w:t>
      </w:r>
      <w:r w:rsidRPr="005214C5">
        <w:tab/>
        <w:t>injekcijos į stiklakūnį atlikimo procedūros piktograma,</w:t>
      </w:r>
    </w:p>
    <w:p w14:paraId="79459819" w14:textId="77777777" w:rsidR="00435A11" w:rsidRPr="005214C5" w:rsidRDefault="00435A11" w:rsidP="00A9009C">
      <w:pPr>
        <w:suppressLineNumbers/>
        <w:spacing w:line="240" w:lineRule="auto"/>
        <w:ind w:right="-1"/>
      </w:pPr>
      <w:r w:rsidRPr="005214C5">
        <w:t>•</w:t>
      </w:r>
      <w:r w:rsidRPr="005214C5">
        <w:tab/>
        <w:t>paciento informaciniai paketai.</w:t>
      </w:r>
    </w:p>
    <w:p w14:paraId="7DE8E3A6" w14:textId="77777777" w:rsidR="00435A11" w:rsidRPr="005214C5" w:rsidRDefault="00435A11" w:rsidP="00A9009C">
      <w:pPr>
        <w:suppressLineNumbers/>
        <w:spacing w:line="240" w:lineRule="auto"/>
        <w:ind w:right="-1"/>
      </w:pPr>
    </w:p>
    <w:p w14:paraId="6A725F26" w14:textId="77777777" w:rsidR="00435A11" w:rsidRPr="005214C5" w:rsidRDefault="00435A11" w:rsidP="00A9009C">
      <w:pPr>
        <w:suppressLineNumbers/>
        <w:spacing w:line="240" w:lineRule="auto"/>
        <w:ind w:right="-1"/>
      </w:pPr>
      <w:r w:rsidRPr="005214C5">
        <w:t>Gydytojui skirtoje mokomosios medžiagos informacijoje yra šios svarbiausios dalys:</w:t>
      </w:r>
    </w:p>
    <w:p w14:paraId="40B91AC8" w14:textId="77777777" w:rsidR="00435A11" w:rsidRPr="005214C5" w:rsidRDefault="00435A11" w:rsidP="00A9009C">
      <w:pPr>
        <w:suppressLineNumbers/>
        <w:spacing w:line="240" w:lineRule="auto"/>
        <w:ind w:left="567" w:hanging="567"/>
      </w:pPr>
      <w:r w:rsidRPr="005214C5">
        <w:t>•</w:t>
      </w:r>
      <w:r w:rsidRPr="005214C5">
        <w:tab/>
        <w:t>injekcijos į stiklakūnį technika įskaitant 30 G adatos naudojimą ir injekcijos kampą,</w:t>
      </w:r>
    </w:p>
    <w:p w14:paraId="18454CAA" w14:textId="77777777" w:rsidR="00435A11" w:rsidRPr="005214C5" w:rsidRDefault="00435A11" w:rsidP="00A9009C">
      <w:pPr>
        <w:suppressLineNumbers/>
        <w:spacing w:line="240" w:lineRule="auto"/>
        <w:ind w:left="567" w:hanging="567"/>
      </w:pPr>
      <w:r w:rsidRPr="005214C5">
        <w:t>•</w:t>
      </w:r>
      <w:r w:rsidRPr="005214C5">
        <w:tab/>
        <w:t>flakonas yra skirt</w:t>
      </w:r>
      <w:r>
        <w:t>as</w:t>
      </w:r>
      <w:r w:rsidRPr="005214C5">
        <w:t xml:space="preserve"> tik vienkartiniam vartojimui,</w:t>
      </w:r>
    </w:p>
    <w:p w14:paraId="359ADFB7" w14:textId="77777777" w:rsidR="00435A11" w:rsidRPr="005214C5" w:rsidRDefault="00435A11" w:rsidP="00A9009C">
      <w:pPr>
        <w:suppressLineNumbers/>
        <w:spacing w:line="240" w:lineRule="auto"/>
        <w:ind w:left="567" w:hanging="567"/>
      </w:pPr>
      <w:r w:rsidRPr="005214C5">
        <w:t>•</w:t>
      </w:r>
      <w:r w:rsidRPr="005214C5">
        <w:tab/>
        <w:t xml:space="preserve">būtinybė prieš leidžiant </w:t>
      </w:r>
      <w:r>
        <w:t>Opuviz</w:t>
      </w:r>
      <w:r w:rsidRPr="005214C5">
        <w:t xml:space="preserve"> pašalinti perteklinį tūrį iš švirkšto, kad būtų išvengta perdozavimo,</w:t>
      </w:r>
    </w:p>
    <w:p w14:paraId="11852DAD" w14:textId="77777777" w:rsidR="00435A11" w:rsidRPr="005214C5" w:rsidRDefault="00435A11" w:rsidP="00A9009C">
      <w:pPr>
        <w:suppressLineNumbers/>
        <w:spacing w:line="240" w:lineRule="auto"/>
        <w:ind w:left="567" w:hanging="567"/>
      </w:pPr>
      <w:r w:rsidRPr="005214C5">
        <w:t>•</w:t>
      </w:r>
      <w:r w:rsidRPr="005214C5">
        <w:tab/>
        <w:t>paciento stebėjimas po injekcijos į stiklakūnį, įskaitant regėjimo aštrumo ir akispūdžio padidėjimo stebėjimą po injekcijos,</w:t>
      </w:r>
    </w:p>
    <w:p w14:paraId="3D35F02F" w14:textId="77777777" w:rsidR="00435A11" w:rsidRPr="005214C5" w:rsidRDefault="00435A11" w:rsidP="00A9009C">
      <w:pPr>
        <w:suppressLineNumbers/>
        <w:spacing w:line="240" w:lineRule="auto"/>
        <w:ind w:left="567" w:hanging="567"/>
      </w:pPr>
      <w:r w:rsidRPr="005214C5">
        <w:t>•</w:t>
      </w:r>
      <w:r w:rsidRPr="005214C5">
        <w:tab/>
        <w:t>svarbiausi su injekcija į stiklakūnį siejamo šalutinio poveikio (įskaitant endoftalmitą, uždegimą akies viduje, padidėjusį akispūdį, tinklainės pigmentinio epitelio plyšimą ir kataraktą) požymiai bei simptomai,</w:t>
      </w:r>
    </w:p>
    <w:p w14:paraId="594C069A" w14:textId="77777777" w:rsidR="00435A11" w:rsidRPr="005214C5" w:rsidRDefault="00435A11" w:rsidP="00A9009C">
      <w:pPr>
        <w:suppressLineNumbers/>
        <w:spacing w:line="240" w:lineRule="auto"/>
        <w:ind w:left="567" w:hanging="567"/>
      </w:pPr>
      <w:r w:rsidRPr="005214C5">
        <w:t>•</w:t>
      </w:r>
      <w:r w:rsidRPr="005214C5">
        <w:tab/>
        <w:t xml:space="preserve">vaisingoms moterims būtina naudoti veiksmingą kontracepcijos metodą, o nėščioms moterims </w:t>
      </w:r>
      <w:r>
        <w:t>Opuviz</w:t>
      </w:r>
      <w:r w:rsidRPr="005214C5">
        <w:t xml:space="preserve"> vartoti negalima.</w:t>
      </w:r>
    </w:p>
    <w:p w14:paraId="54A61F61" w14:textId="77777777" w:rsidR="00435A11" w:rsidRPr="005214C5" w:rsidRDefault="00435A11" w:rsidP="00A9009C">
      <w:pPr>
        <w:spacing w:line="240" w:lineRule="auto"/>
      </w:pPr>
    </w:p>
    <w:p w14:paraId="040EB97D" w14:textId="77777777" w:rsidR="00435A11" w:rsidRPr="005214C5" w:rsidRDefault="00435A11" w:rsidP="00A9009C">
      <w:pPr>
        <w:suppressLineNumbers/>
        <w:spacing w:line="240" w:lineRule="auto"/>
        <w:ind w:right="-1"/>
      </w:pPr>
      <w:r w:rsidRPr="005214C5">
        <w:t>Paciento mokomosios medžiagos informaciniame pakete tik suaugusiųjų populiacijai yra paciento informacinis vadovas ir jo garso versija. Paciento informaciniame vadove yra šios svarbiausios dalys:</w:t>
      </w:r>
    </w:p>
    <w:p w14:paraId="43EE9D71" w14:textId="77777777" w:rsidR="00435A11" w:rsidRPr="005214C5" w:rsidRDefault="00435A11" w:rsidP="00A9009C">
      <w:pPr>
        <w:suppressLineNumbers/>
        <w:spacing w:line="240" w:lineRule="auto"/>
        <w:ind w:right="-1"/>
      </w:pPr>
      <w:r w:rsidRPr="005214C5">
        <w:t>•</w:t>
      </w:r>
      <w:r w:rsidRPr="005214C5">
        <w:tab/>
        <w:t>paciento informacinis lapelis,</w:t>
      </w:r>
    </w:p>
    <w:p w14:paraId="341AD842" w14:textId="77777777" w:rsidR="00435A11" w:rsidRPr="005214C5" w:rsidRDefault="00435A11" w:rsidP="00A9009C">
      <w:pPr>
        <w:suppressLineNumbers/>
        <w:spacing w:line="240" w:lineRule="auto"/>
        <w:ind w:left="567" w:hanging="567"/>
      </w:pPr>
      <w:r w:rsidRPr="005214C5">
        <w:t>•</w:t>
      </w:r>
      <w:r w:rsidRPr="005214C5">
        <w:tab/>
        <w:t xml:space="preserve">kas turi būti gydomas </w:t>
      </w:r>
      <w:r>
        <w:t>Opuviz</w:t>
      </w:r>
      <w:r w:rsidRPr="005214C5">
        <w:t>,</w:t>
      </w:r>
    </w:p>
    <w:p w14:paraId="04E73E83" w14:textId="77777777" w:rsidR="00435A11" w:rsidRPr="005214C5" w:rsidRDefault="00435A11" w:rsidP="00A9009C">
      <w:pPr>
        <w:suppressLineNumbers/>
        <w:spacing w:line="240" w:lineRule="auto"/>
        <w:ind w:right="-1"/>
      </w:pPr>
      <w:r w:rsidRPr="005214C5">
        <w:t>•</w:t>
      </w:r>
      <w:r w:rsidRPr="005214C5">
        <w:tab/>
        <w:t xml:space="preserve">kaip pasiruošti gydymui </w:t>
      </w:r>
      <w:r>
        <w:t>Opuviz</w:t>
      </w:r>
      <w:r w:rsidRPr="005214C5">
        <w:t>,</w:t>
      </w:r>
    </w:p>
    <w:p w14:paraId="3655D599" w14:textId="77777777" w:rsidR="00435A11" w:rsidRPr="005214C5" w:rsidRDefault="00435A11" w:rsidP="00A9009C">
      <w:pPr>
        <w:suppressLineNumbers/>
        <w:spacing w:line="240" w:lineRule="auto"/>
        <w:ind w:right="-1"/>
      </w:pPr>
      <w:r w:rsidRPr="005214C5">
        <w:t>•</w:t>
      </w:r>
      <w:r w:rsidRPr="005214C5">
        <w:tab/>
        <w:t xml:space="preserve">kokie veiksmai būtini po gydymo </w:t>
      </w:r>
      <w:r>
        <w:t>Opuviz</w:t>
      </w:r>
      <w:r w:rsidRPr="005214C5">
        <w:t>,</w:t>
      </w:r>
    </w:p>
    <w:p w14:paraId="15F0164B" w14:textId="77777777" w:rsidR="00435A11" w:rsidRPr="005214C5" w:rsidRDefault="00435A11" w:rsidP="00A9009C">
      <w:pPr>
        <w:suppressLineNumbers/>
        <w:spacing w:line="240" w:lineRule="auto"/>
        <w:ind w:left="567" w:hanging="567"/>
      </w:pPr>
      <w:r w:rsidRPr="005214C5">
        <w:t>•</w:t>
      </w:r>
      <w:r w:rsidRPr="005214C5">
        <w:tab/>
        <w:t>svarbiausi sunkaus šalutinio poveikio (įskaitant endoftalmitą, uždegimą akies viduje, padidėjusį akispūdį, tinklainės pigmentinio epitelio plyšimą ir kataraktą) požymiai bei simptomai,</w:t>
      </w:r>
    </w:p>
    <w:p w14:paraId="3693E834" w14:textId="77777777" w:rsidR="00435A11" w:rsidRPr="005214C5" w:rsidRDefault="00435A11" w:rsidP="00A9009C">
      <w:pPr>
        <w:suppressLineNumbers/>
        <w:spacing w:line="240" w:lineRule="auto"/>
        <w:ind w:right="-1"/>
      </w:pPr>
      <w:r w:rsidRPr="005214C5">
        <w:t>•</w:t>
      </w:r>
      <w:r w:rsidRPr="005214C5">
        <w:tab/>
        <w:t>kada kreiptis skubios pagalbos į sveikatos priežiūros specialistą,</w:t>
      </w:r>
    </w:p>
    <w:p w14:paraId="633FEC21" w14:textId="77777777" w:rsidR="00435A11" w:rsidRPr="005214C5" w:rsidRDefault="00435A11" w:rsidP="00A9009C">
      <w:pPr>
        <w:suppressLineNumbers/>
        <w:spacing w:line="240" w:lineRule="auto"/>
        <w:ind w:left="567" w:hanging="567"/>
      </w:pPr>
      <w:r w:rsidRPr="005214C5">
        <w:t>•</w:t>
      </w:r>
      <w:r w:rsidRPr="005214C5">
        <w:tab/>
        <w:t xml:space="preserve">vaisingoms moterims būtina naudoti veiksmingą kontracepcijos metodą, o nėščioms moterims </w:t>
      </w:r>
      <w:r>
        <w:t>Opuviz</w:t>
      </w:r>
      <w:r w:rsidRPr="005214C5">
        <w:t xml:space="preserve"> vartoti negalima.</w:t>
      </w:r>
    </w:p>
    <w:p w14:paraId="265294A4" w14:textId="77777777" w:rsidR="00435A11" w:rsidRPr="005214C5" w:rsidRDefault="00435A11" w:rsidP="00A9009C">
      <w:pPr>
        <w:tabs>
          <w:tab w:val="clear" w:pos="567"/>
        </w:tabs>
        <w:spacing w:line="240" w:lineRule="auto"/>
        <w:jc w:val="center"/>
        <w:rPr>
          <w:b/>
          <w:szCs w:val="22"/>
        </w:rPr>
      </w:pPr>
      <w:r w:rsidRPr="005214C5">
        <w:rPr>
          <w:i/>
          <w:iCs/>
          <w:szCs w:val="22"/>
        </w:rPr>
        <w:br w:type="page"/>
      </w:r>
    </w:p>
    <w:p w14:paraId="491D2B93" w14:textId="77777777" w:rsidR="00435A11" w:rsidRPr="005214C5" w:rsidRDefault="00435A11" w:rsidP="00A9009C">
      <w:pPr>
        <w:tabs>
          <w:tab w:val="clear" w:pos="567"/>
        </w:tabs>
        <w:spacing w:line="240" w:lineRule="auto"/>
        <w:jc w:val="center"/>
        <w:rPr>
          <w:b/>
          <w:szCs w:val="22"/>
        </w:rPr>
      </w:pPr>
    </w:p>
    <w:p w14:paraId="7F1D71A0" w14:textId="77777777" w:rsidR="00435A11" w:rsidRPr="005214C5" w:rsidRDefault="00435A11" w:rsidP="00A9009C">
      <w:pPr>
        <w:tabs>
          <w:tab w:val="clear" w:pos="567"/>
        </w:tabs>
        <w:spacing w:line="240" w:lineRule="auto"/>
        <w:jc w:val="center"/>
        <w:rPr>
          <w:b/>
          <w:szCs w:val="22"/>
        </w:rPr>
      </w:pPr>
    </w:p>
    <w:p w14:paraId="279D156A" w14:textId="77777777" w:rsidR="00435A11" w:rsidRPr="005214C5" w:rsidRDefault="00435A11" w:rsidP="00A9009C">
      <w:pPr>
        <w:tabs>
          <w:tab w:val="clear" w:pos="567"/>
        </w:tabs>
        <w:spacing w:line="240" w:lineRule="auto"/>
        <w:jc w:val="center"/>
        <w:rPr>
          <w:b/>
          <w:szCs w:val="22"/>
        </w:rPr>
      </w:pPr>
    </w:p>
    <w:p w14:paraId="504B5AF3" w14:textId="77777777" w:rsidR="00435A11" w:rsidRPr="005214C5" w:rsidRDefault="00435A11" w:rsidP="00A9009C">
      <w:pPr>
        <w:tabs>
          <w:tab w:val="clear" w:pos="567"/>
        </w:tabs>
        <w:spacing w:line="240" w:lineRule="auto"/>
        <w:jc w:val="center"/>
        <w:rPr>
          <w:b/>
          <w:szCs w:val="22"/>
        </w:rPr>
      </w:pPr>
    </w:p>
    <w:p w14:paraId="75ECF524" w14:textId="77777777" w:rsidR="00435A11" w:rsidRPr="005214C5" w:rsidRDefault="00435A11" w:rsidP="00A9009C">
      <w:pPr>
        <w:tabs>
          <w:tab w:val="clear" w:pos="567"/>
        </w:tabs>
        <w:spacing w:line="240" w:lineRule="auto"/>
        <w:jc w:val="center"/>
        <w:rPr>
          <w:b/>
          <w:szCs w:val="22"/>
        </w:rPr>
      </w:pPr>
    </w:p>
    <w:p w14:paraId="1E855041" w14:textId="77777777" w:rsidR="00435A11" w:rsidRPr="005214C5" w:rsidRDefault="00435A11" w:rsidP="00A9009C">
      <w:pPr>
        <w:tabs>
          <w:tab w:val="clear" w:pos="567"/>
        </w:tabs>
        <w:spacing w:line="240" w:lineRule="auto"/>
        <w:jc w:val="center"/>
        <w:rPr>
          <w:b/>
          <w:szCs w:val="22"/>
        </w:rPr>
      </w:pPr>
    </w:p>
    <w:p w14:paraId="7B648FEC" w14:textId="77777777" w:rsidR="00435A11" w:rsidRPr="005214C5" w:rsidRDefault="00435A11" w:rsidP="00A9009C">
      <w:pPr>
        <w:tabs>
          <w:tab w:val="clear" w:pos="567"/>
        </w:tabs>
        <w:spacing w:line="240" w:lineRule="auto"/>
        <w:jc w:val="center"/>
        <w:rPr>
          <w:b/>
          <w:szCs w:val="22"/>
        </w:rPr>
      </w:pPr>
    </w:p>
    <w:p w14:paraId="5BF2476B" w14:textId="77777777" w:rsidR="00435A11" w:rsidRPr="005214C5" w:rsidRDefault="00435A11" w:rsidP="00A9009C">
      <w:pPr>
        <w:tabs>
          <w:tab w:val="clear" w:pos="567"/>
        </w:tabs>
        <w:spacing w:line="240" w:lineRule="auto"/>
        <w:jc w:val="center"/>
        <w:rPr>
          <w:b/>
          <w:szCs w:val="22"/>
        </w:rPr>
      </w:pPr>
    </w:p>
    <w:p w14:paraId="78AAC948" w14:textId="77777777" w:rsidR="00435A11" w:rsidRPr="005214C5" w:rsidRDefault="00435A11" w:rsidP="00A9009C">
      <w:pPr>
        <w:tabs>
          <w:tab w:val="clear" w:pos="567"/>
        </w:tabs>
        <w:spacing w:line="240" w:lineRule="auto"/>
        <w:jc w:val="center"/>
        <w:rPr>
          <w:b/>
          <w:szCs w:val="22"/>
        </w:rPr>
      </w:pPr>
    </w:p>
    <w:p w14:paraId="4AF8C132" w14:textId="77777777" w:rsidR="00435A11" w:rsidRPr="005214C5" w:rsidRDefault="00435A11" w:rsidP="00A9009C">
      <w:pPr>
        <w:tabs>
          <w:tab w:val="clear" w:pos="567"/>
        </w:tabs>
        <w:spacing w:line="240" w:lineRule="auto"/>
        <w:jc w:val="center"/>
        <w:rPr>
          <w:b/>
          <w:szCs w:val="22"/>
        </w:rPr>
      </w:pPr>
    </w:p>
    <w:p w14:paraId="441886B0" w14:textId="77777777" w:rsidR="00435A11" w:rsidRPr="005214C5" w:rsidRDefault="00435A11" w:rsidP="00A9009C">
      <w:pPr>
        <w:tabs>
          <w:tab w:val="clear" w:pos="567"/>
        </w:tabs>
        <w:spacing w:line="240" w:lineRule="auto"/>
        <w:jc w:val="center"/>
        <w:rPr>
          <w:b/>
          <w:szCs w:val="22"/>
        </w:rPr>
      </w:pPr>
    </w:p>
    <w:p w14:paraId="7BF3DA83" w14:textId="77777777" w:rsidR="00435A11" w:rsidRPr="005214C5" w:rsidRDefault="00435A11" w:rsidP="00A9009C">
      <w:pPr>
        <w:tabs>
          <w:tab w:val="clear" w:pos="567"/>
        </w:tabs>
        <w:spacing w:line="240" w:lineRule="auto"/>
        <w:jc w:val="center"/>
        <w:rPr>
          <w:b/>
          <w:szCs w:val="22"/>
        </w:rPr>
      </w:pPr>
    </w:p>
    <w:p w14:paraId="5512C5DB" w14:textId="77777777" w:rsidR="00435A11" w:rsidRPr="005214C5" w:rsidRDefault="00435A11" w:rsidP="00A9009C">
      <w:pPr>
        <w:tabs>
          <w:tab w:val="clear" w:pos="567"/>
        </w:tabs>
        <w:spacing w:line="240" w:lineRule="auto"/>
        <w:jc w:val="center"/>
        <w:rPr>
          <w:b/>
          <w:szCs w:val="22"/>
        </w:rPr>
      </w:pPr>
    </w:p>
    <w:p w14:paraId="4C3D3C8C" w14:textId="77777777" w:rsidR="00435A11" w:rsidRPr="005214C5" w:rsidRDefault="00435A11" w:rsidP="00A9009C">
      <w:pPr>
        <w:tabs>
          <w:tab w:val="clear" w:pos="567"/>
        </w:tabs>
        <w:spacing w:line="240" w:lineRule="auto"/>
        <w:jc w:val="center"/>
        <w:rPr>
          <w:b/>
          <w:szCs w:val="22"/>
        </w:rPr>
      </w:pPr>
    </w:p>
    <w:p w14:paraId="6448A677" w14:textId="77777777" w:rsidR="00435A11" w:rsidRPr="005214C5" w:rsidRDefault="00435A11" w:rsidP="00A9009C">
      <w:pPr>
        <w:tabs>
          <w:tab w:val="clear" w:pos="567"/>
        </w:tabs>
        <w:spacing w:line="240" w:lineRule="auto"/>
        <w:jc w:val="center"/>
        <w:rPr>
          <w:b/>
          <w:szCs w:val="22"/>
        </w:rPr>
      </w:pPr>
    </w:p>
    <w:p w14:paraId="52271ABE" w14:textId="77777777" w:rsidR="00435A11" w:rsidRPr="005214C5" w:rsidRDefault="00435A11" w:rsidP="00A9009C">
      <w:pPr>
        <w:tabs>
          <w:tab w:val="clear" w:pos="567"/>
        </w:tabs>
        <w:spacing w:line="240" w:lineRule="auto"/>
        <w:jc w:val="center"/>
        <w:rPr>
          <w:b/>
          <w:szCs w:val="22"/>
        </w:rPr>
      </w:pPr>
    </w:p>
    <w:p w14:paraId="4139BA00" w14:textId="77777777" w:rsidR="00435A11" w:rsidRPr="005214C5" w:rsidRDefault="00435A11" w:rsidP="00A9009C">
      <w:pPr>
        <w:tabs>
          <w:tab w:val="clear" w:pos="567"/>
        </w:tabs>
        <w:spacing w:line="240" w:lineRule="auto"/>
        <w:jc w:val="center"/>
        <w:rPr>
          <w:b/>
          <w:szCs w:val="22"/>
        </w:rPr>
      </w:pPr>
    </w:p>
    <w:p w14:paraId="5EA156B5" w14:textId="77777777" w:rsidR="00435A11" w:rsidRPr="005214C5" w:rsidRDefault="00435A11" w:rsidP="00A9009C">
      <w:pPr>
        <w:tabs>
          <w:tab w:val="clear" w:pos="567"/>
        </w:tabs>
        <w:spacing w:line="240" w:lineRule="auto"/>
        <w:jc w:val="center"/>
        <w:rPr>
          <w:b/>
          <w:szCs w:val="22"/>
        </w:rPr>
      </w:pPr>
    </w:p>
    <w:p w14:paraId="6E884D3F" w14:textId="77777777" w:rsidR="00435A11" w:rsidRPr="005214C5" w:rsidRDefault="00435A11" w:rsidP="00A9009C">
      <w:pPr>
        <w:tabs>
          <w:tab w:val="clear" w:pos="567"/>
        </w:tabs>
        <w:spacing w:line="240" w:lineRule="auto"/>
        <w:jc w:val="center"/>
        <w:rPr>
          <w:b/>
          <w:szCs w:val="22"/>
        </w:rPr>
      </w:pPr>
    </w:p>
    <w:p w14:paraId="7E084E83" w14:textId="77777777" w:rsidR="00435A11" w:rsidRPr="005214C5" w:rsidRDefault="00435A11" w:rsidP="00A9009C">
      <w:pPr>
        <w:tabs>
          <w:tab w:val="clear" w:pos="567"/>
        </w:tabs>
        <w:spacing w:line="240" w:lineRule="auto"/>
        <w:jc w:val="center"/>
        <w:rPr>
          <w:b/>
          <w:szCs w:val="22"/>
        </w:rPr>
      </w:pPr>
    </w:p>
    <w:p w14:paraId="1FB8F5B2" w14:textId="77777777" w:rsidR="00435A11" w:rsidRPr="005214C5" w:rsidRDefault="00435A11" w:rsidP="00A9009C">
      <w:pPr>
        <w:tabs>
          <w:tab w:val="clear" w:pos="567"/>
        </w:tabs>
        <w:spacing w:line="240" w:lineRule="auto"/>
        <w:jc w:val="center"/>
        <w:rPr>
          <w:b/>
          <w:szCs w:val="22"/>
        </w:rPr>
      </w:pPr>
    </w:p>
    <w:p w14:paraId="15B67C1E" w14:textId="77777777" w:rsidR="00435A11" w:rsidRPr="005214C5" w:rsidRDefault="00435A11" w:rsidP="00A9009C">
      <w:pPr>
        <w:tabs>
          <w:tab w:val="clear" w:pos="567"/>
        </w:tabs>
        <w:spacing w:line="240" w:lineRule="auto"/>
        <w:jc w:val="center"/>
        <w:rPr>
          <w:b/>
          <w:szCs w:val="22"/>
        </w:rPr>
      </w:pPr>
    </w:p>
    <w:p w14:paraId="14C44532" w14:textId="77777777" w:rsidR="00435A11" w:rsidRPr="005214C5" w:rsidRDefault="00435A11" w:rsidP="00A9009C">
      <w:pPr>
        <w:tabs>
          <w:tab w:val="clear" w:pos="567"/>
        </w:tabs>
        <w:spacing w:line="240" w:lineRule="auto"/>
        <w:jc w:val="center"/>
        <w:rPr>
          <w:b/>
          <w:szCs w:val="22"/>
        </w:rPr>
      </w:pPr>
      <w:r w:rsidRPr="005214C5">
        <w:rPr>
          <w:b/>
          <w:szCs w:val="22"/>
        </w:rPr>
        <w:t>III PRIEDAS</w:t>
      </w:r>
    </w:p>
    <w:p w14:paraId="489F4EC7" w14:textId="77777777" w:rsidR="00435A11" w:rsidRPr="005214C5" w:rsidRDefault="00435A11" w:rsidP="00A9009C">
      <w:pPr>
        <w:tabs>
          <w:tab w:val="clear" w:pos="567"/>
        </w:tabs>
        <w:spacing w:line="240" w:lineRule="auto"/>
        <w:jc w:val="center"/>
        <w:rPr>
          <w:bCs/>
          <w:szCs w:val="22"/>
        </w:rPr>
      </w:pPr>
    </w:p>
    <w:p w14:paraId="229E0A4D" w14:textId="77777777" w:rsidR="00435A11" w:rsidRPr="005214C5" w:rsidRDefault="00435A11" w:rsidP="00A9009C">
      <w:pPr>
        <w:tabs>
          <w:tab w:val="clear" w:pos="567"/>
        </w:tabs>
        <w:spacing w:line="240" w:lineRule="auto"/>
        <w:jc w:val="center"/>
        <w:rPr>
          <w:b/>
          <w:szCs w:val="22"/>
        </w:rPr>
      </w:pPr>
      <w:r w:rsidRPr="005214C5">
        <w:rPr>
          <w:b/>
          <w:szCs w:val="22"/>
        </w:rPr>
        <w:t>ŽENKLINIMAS IR PAKUOTĖS LAPELIS</w:t>
      </w:r>
    </w:p>
    <w:p w14:paraId="23FDF5EE" w14:textId="77777777" w:rsidR="00435A11" w:rsidRPr="005214C5" w:rsidRDefault="00435A11" w:rsidP="00A9009C">
      <w:pPr>
        <w:widowControl w:val="0"/>
        <w:tabs>
          <w:tab w:val="clear" w:pos="567"/>
        </w:tabs>
        <w:spacing w:line="240" w:lineRule="auto"/>
        <w:jc w:val="center"/>
        <w:rPr>
          <w:iCs/>
          <w:szCs w:val="22"/>
        </w:rPr>
      </w:pPr>
    </w:p>
    <w:p w14:paraId="60D069A6" w14:textId="77777777" w:rsidR="00435A11" w:rsidRPr="005214C5" w:rsidRDefault="00435A11" w:rsidP="00A9009C">
      <w:pPr>
        <w:tabs>
          <w:tab w:val="clear" w:pos="567"/>
        </w:tabs>
        <w:spacing w:line="240" w:lineRule="auto"/>
        <w:jc w:val="center"/>
        <w:rPr>
          <w:szCs w:val="22"/>
        </w:rPr>
      </w:pPr>
      <w:r w:rsidRPr="005214C5">
        <w:rPr>
          <w:szCs w:val="22"/>
        </w:rPr>
        <w:br w:type="page"/>
      </w:r>
    </w:p>
    <w:p w14:paraId="3671FC5E" w14:textId="77777777" w:rsidR="00435A11" w:rsidRPr="005214C5" w:rsidRDefault="00435A11" w:rsidP="00A9009C">
      <w:pPr>
        <w:tabs>
          <w:tab w:val="clear" w:pos="567"/>
        </w:tabs>
        <w:spacing w:line="240" w:lineRule="auto"/>
        <w:jc w:val="center"/>
        <w:rPr>
          <w:szCs w:val="22"/>
        </w:rPr>
      </w:pPr>
    </w:p>
    <w:p w14:paraId="4DEB6DAD" w14:textId="77777777" w:rsidR="00435A11" w:rsidRPr="005214C5" w:rsidRDefault="00435A11" w:rsidP="00A9009C">
      <w:pPr>
        <w:tabs>
          <w:tab w:val="clear" w:pos="567"/>
        </w:tabs>
        <w:spacing w:line="240" w:lineRule="auto"/>
        <w:jc w:val="center"/>
        <w:rPr>
          <w:szCs w:val="22"/>
        </w:rPr>
      </w:pPr>
    </w:p>
    <w:p w14:paraId="5BDB6348" w14:textId="77777777" w:rsidR="00435A11" w:rsidRPr="005214C5" w:rsidRDefault="00435A11" w:rsidP="00A9009C">
      <w:pPr>
        <w:tabs>
          <w:tab w:val="clear" w:pos="567"/>
        </w:tabs>
        <w:spacing w:line="240" w:lineRule="auto"/>
        <w:jc w:val="center"/>
        <w:rPr>
          <w:szCs w:val="22"/>
        </w:rPr>
      </w:pPr>
    </w:p>
    <w:p w14:paraId="0A7CAE68" w14:textId="77777777" w:rsidR="00435A11" w:rsidRPr="005214C5" w:rsidRDefault="00435A11" w:rsidP="00A9009C">
      <w:pPr>
        <w:tabs>
          <w:tab w:val="clear" w:pos="567"/>
        </w:tabs>
        <w:spacing w:line="240" w:lineRule="auto"/>
        <w:jc w:val="center"/>
        <w:rPr>
          <w:szCs w:val="22"/>
        </w:rPr>
      </w:pPr>
    </w:p>
    <w:p w14:paraId="6C3B78D0" w14:textId="77777777" w:rsidR="00435A11" w:rsidRPr="005214C5" w:rsidRDefault="00435A11" w:rsidP="00A9009C">
      <w:pPr>
        <w:tabs>
          <w:tab w:val="clear" w:pos="567"/>
        </w:tabs>
        <w:spacing w:line="240" w:lineRule="auto"/>
        <w:jc w:val="center"/>
        <w:rPr>
          <w:szCs w:val="22"/>
        </w:rPr>
      </w:pPr>
    </w:p>
    <w:p w14:paraId="4096A3C5" w14:textId="77777777" w:rsidR="00435A11" w:rsidRPr="005214C5" w:rsidRDefault="00435A11" w:rsidP="00A9009C">
      <w:pPr>
        <w:tabs>
          <w:tab w:val="clear" w:pos="567"/>
        </w:tabs>
        <w:spacing w:line="240" w:lineRule="auto"/>
        <w:jc w:val="center"/>
        <w:rPr>
          <w:szCs w:val="22"/>
        </w:rPr>
      </w:pPr>
    </w:p>
    <w:p w14:paraId="6E159F18" w14:textId="77777777" w:rsidR="00435A11" w:rsidRPr="005214C5" w:rsidRDefault="00435A11" w:rsidP="00A9009C">
      <w:pPr>
        <w:tabs>
          <w:tab w:val="clear" w:pos="567"/>
        </w:tabs>
        <w:spacing w:line="240" w:lineRule="auto"/>
        <w:jc w:val="center"/>
        <w:rPr>
          <w:szCs w:val="22"/>
        </w:rPr>
      </w:pPr>
    </w:p>
    <w:p w14:paraId="4E855673" w14:textId="77777777" w:rsidR="00435A11" w:rsidRPr="005214C5" w:rsidRDefault="00435A11" w:rsidP="00A9009C">
      <w:pPr>
        <w:tabs>
          <w:tab w:val="clear" w:pos="567"/>
        </w:tabs>
        <w:spacing w:line="240" w:lineRule="auto"/>
        <w:jc w:val="center"/>
        <w:rPr>
          <w:szCs w:val="22"/>
        </w:rPr>
      </w:pPr>
    </w:p>
    <w:p w14:paraId="6C5267FF" w14:textId="77777777" w:rsidR="00435A11" w:rsidRPr="005214C5" w:rsidRDefault="00435A11" w:rsidP="00A9009C">
      <w:pPr>
        <w:tabs>
          <w:tab w:val="clear" w:pos="567"/>
        </w:tabs>
        <w:spacing w:line="240" w:lineRule="auto"/>
        <w:jc w:val="center"/>
        <w:rPr>
          <w:szCs w:val="22"/>
        </w:rPr>
      </w:pPr>
    </w:p>
    <w:p w14:paraId="306C82E5" w14:textId="77777777" w:rsidR="00435A11" w:rsidRPr="005214C5" w:rsidRDefault="00435A11" w:rsidP="00A9009C">
      <w:pPr>
        <w:tabs>
          <w:tab w:val="clear" w:pos="567"/>
        </w:tabs>
        <w:spacing w:line="240" w:lineRule="auto"/>
        <w:jc w:val="center"/>
        <w:rPr>
          <w:szCs w:val="22"/>
        </w:rPr>
      </w:pPr>
    </w:p>
    <w:p w14:paraId="4DE65C57" w14:textId="77777777" w:rsidR="00435A11" w:rsidRPr="005214C5" w:rsidRDefault="00435A11" w:rsidP="00A9009C">
      <w:pPr>
        <w:tabs>
          <w:tab w:val="clear" w:pos="567"/>
        </w:tabs>
        <w:spacing w:line="240" w:lineRule="auto"/>
        <w:jc w:val="center"/>
        <w:rPr>
          <w:szCs w:val="22"/>
        </w:rPr>
      </w:pPr>
    </w:p>
    <w:p w14:paraId="19714495" w14:textId="77777777" w:rsidR="00435A11" w:rsidRPr="005214C5" w:rsidRDefault="00435A11" w:rsidP="00A9009C">
      <w:pPr>
        <w:tabs>
          <w:tab w:val="clear" w:pos="567"/>
        </w:tabs>
        <w:spacing w:line="240" w:lineRule="auto"/>
        <w:jc w:val="center"/>
        <w:rPr>
          <w:szCs w:val="22"/>
        </w:rPr>
      </w:pPr>
    </w:p>
    <w:p w14:paraId="2960CCD7" w14:textId="77777777" w:rsidR="00435A11" w:rsidRPr="005214C5" w:rsidRDefault="00435A11" w:rsidP="00A9009C">
      <w:pPr>
        <w:tabs>
          <w:tab w:val="clear" w:pos="567"/>
        </w:tabs>
        <w:spacing w:line="240" w:lineRule="auto"/>
        <w:jc w:val="center"/>
        <w:rPr>
          <w:szCs w:val="22"/>
        </w:rPr>
      </w:pPr>
    </w:p>
    <w:p w14:paraId="019F1D3D" w14:textId="77777777" w:rsidR="00435A11" w:rsidRPr="005214C5" w:rsidRDefault="00435A11" w:rsidP="00A9009C">
      <w:pPr>
        <w:tabs>
          <w:tab w:val="clear" w:pos="567"/>
        </w:tabs>
        <w:spacing w:line="240" w:lineRule="auto"/>
        <w:jc w:val="center"/>
        <w:rPr>
          <w:szCs w:val="22"/>
        </w:rPr>
      </w:pPr>
    </w:p>
    <w:p w14:paraId="50316B6D" w14:textId="77777777" w:rsidR="00435A11" w:rsidRPr="005214C5" w:rsidRDefault="00435A11" w:rsidP="00A9009C">
      <w:pPr>
        <w:tabs>
          <w:tab w:val="clear" w:pos="567"/>
        </w:tabs>
        <w:spacing w:line="240" w:lineRule="auto"/>
        <w:jc w:val="center"/>
        <w:rPr>
          <w:szCs w:val="22"/>
        </w:rPr>
      </w:pPr>
    </w:p>
    <w:p w14:paraId="12F30C45" w14:textId="77777777" w:rsidR="00435A11" w:rsidRPr="005214C5" w:rsidRDefault="00435A11" w:rsidP="00A9009C">
      <w:pPr>
        <w:tabs>
          <w:tab w:val="clear" w:pos="567"/>
        </w:tabs>
        <w:spacing w:line="240" w:lineRule="auto"/>
        <w:jc w:val="center"/>
        <w:rPr>
          <w:szCs w:val="22"/>
        </w:rPr>
      </w:pPr>
    </w:p>
    <w:p w14:paraId="112A5F94" w14:textId="77777777" w:rsidR="00435A11" w:rsidRPr="005214C5" w:rsidRDefault="00435A11" w:rsidP="00A9009C">
      <w:pPr>
        <w:tabs>
          <w:tab w:val="clear" w:pos="567"/>
        </w:tabs>
        <w:spacing w:line="240" w:lineRule="auto"/>
        <w:jc w:val="center"/>
        <w:rPr>
          <w:szCs w:val="22"/>
        </w:rPr>
      </w:pPr>
    </w:p>
    <w:p w14:paraId="21A16033" w14:textId="77777777" w:rsidR="00435A11" w:rsidRPr="005214C5" w:rsidRDefault="00435A11" w:rsidP="00A9009C">
      <w:pPr>
        <w:tabs>
          <w:tab w:val="clear" w:pos="567"/>
        </w:tabs>
        <w:spacing w:line="240" w:lineRule="auto"/>
        <w:jc w:val="center"/>
        <w:rPr>
          <w:szCs w:val="22"/>
        </w:rPr>
      </w:pPr>
    </w:p>
    <w:p w14:paraId="46F4372E" w14:textId="77777777" w:rsidR="00435A11" w:rsidRPr="005214C5" w:rsidRDefault="00435A11" w:rsidP="00A9009C">
      <w:pPr>
        <w:tabs>
          <w:tab w:val="clear" w:pos="567"/>
        </w:tabs>
        <w:spacing w:line="240" w:lineRule="auto"/>
        <w:jc w:val="center"/>
        <w:rPr>
          <w:szCs w:val="22"/>
        </w:rPr>
      </w:pPr>
    </w:p>
    <w:p w14:paraId="21F5B176" w14:textId="77777777" w:rsidR="00435A11" w:rsidRPr="005214C5" w:rsidRDefault="00435A11" w:rsidP="00A9009C">
      <w:pPr>
        <w:tabs>
          <w:tab w:val="clear" w:pos="567"/>
        </w:tabs>
        <w:spacing w:line="240" w:lineRule="auto"/>
        <w:jc w:val="center"/>
        <w:rPr>
          <w:szCs w:val="22"/>
        </w:rPr>
      </w:pPr>
    </w:p>
    <w:p w14:paraId="69A5B5DC" w14:textId="77777777" w:rsidR="00435A11" w:rsidRPr="005214C5" w:rsidRDefault="00435A11" w:rsidP="00A9009C">
      <w:pPr>
        <w:tabs>
          <w:tab w:val="clear" w:pos="567"/>
        </w:tabs>
        <w:spacing w:line="240" w:lineRule="auto"/>
        <w:jc w:val="center"/>
        <w:rPr>
          <w:szCs w:val="22"/>
        </w:rPr>
      </w:pPr>
    </w:p>
    <w:p w14:paraId="153EA964" w14:textId="77777777" w:rsidR="00435A11" w:rsidRPr="005214C5" w:rsidRDefault="00435A11" w:rsidP="00A9009C">
      <w:pPr>
        <w:tabs>
          <w:tab w:val="clear" w:pos="567"/>
        </w:tabs>
        <w:spacing w:line="240" w:lineRule="auto"/>
        <w:jc w:val="center"/>
        <w:rPr>
          <w:szCs w:val="22"/>
        </w:rPr>
      </w:pPr>
    </w:p>
    <w:p w14:paraId="1FF52D75" w14:textId="77777777" w:rsidR="00435A11" w:rsidRPr="005214C5" w:rsidRDefault="00435A11" w:rsidP="00A9009C">
      <w:pPr>
        <w:pStyle w:val="TitleA0"/>
        <w:rPr>
          <w:lang w:val="lt-LT"/>
        </w:rPr>
      </w:pPr>
      <w:r w:rsidRPr="005214C5">
        <w:rPr>
          <w:lang w:val="lt-LT"/>
        </w:rPr>
        <w:t>A. ŽENKLINIMAS</w:t>
      </w:r>
    </w:p>
    <w:p w14:paraId="1BDDA9F6" w14:textId="77777777" w:rsidR="00435A11" w:rsidRPr="005214C5" w:rsidRDefault="00435A11" w:rsidP="00A9009C">
      <w:pPr>
        <w:pStyle w:val="TitleA"/>
        <w:outlineLvl w:val="9"/>
      </w:pPr>
    </w:p>
    <w:p w14:paraId="21CE0EA5"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outlineLvl w:val="1"/>
        <w:rPr>
          <w:b/>
          <w:szCs w:val="22"/>
        </w:rPr>
      </w:pPr>
      <w:r w:rsidRPr="005214C5">
        <w:rPr>
          <w:szCs w:val="22"/>
        </w:rPr>
        <w:br w:type="page"/>
      </w:r>
      <w:r w:rsidRPr="005214C5">
        <w:rPr>
          <w:b/>
          <w:szCs w:val="22"/>
        </w:rPr>
        <w:lastRenderedPageBreak/>
        <w:t>INFORMACIJA ANT IŠORINĖS PAKUOTĖS</w:t>
      </w:r>
    </w:p>
    <w:p w14:paraId="7914A655"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rPr>
          <w:bCs/>
          <w:szCs w:val="22"/>
        </w:rPr>
      </w:pPr>
    </w:p>
    <w:p w14:paraId="283DF547"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bCs/>
          <w:szCs w:val="22"/>
        </w:rPr>
      </w:pPr>
      <w:r w:rsidRPr="005214C5">
        <w:rPr>
          <w:b/>
          <w:bCs/>
          <w:szCs w:val="22"/>
        </w:rPr>
        <w:t>KARTONO DĖŽUTĖ</w:t>
      </w:r>
    </w:p>
    <w:p w14:paraId="6BF77BE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b/>
          <w:bCs/>
          <w:szCs w:val="22"/>
        </w:rPr>
      </w:pPr>
      <w:r w:rsidRPr="005214C5">
        <w:rPr>
          <w:b/>
          <w:bCs/>
          <w:szCs w:val="22"/>
        </w:rPr>
        <w:t>Flakonas</w:t>
      </w:r>
      <w:r>
        <w:rPr>
          <w:rFonts w:eastAsiaTheme="minorEastAsia"/>
          <w:b/>
          <w:noProof/>
          <w:szCs w:val="22"/>
          <w:lang w:eastAsia="ko-KR"/>
        </w:rPr>
        <w:t xml:space="preserve"> + filro adata</w:t>
      </w:r>
    </w:p>
    <w:p w14:paraId="105A632F" w14:textId="77777777" w:rsidR="00435A11" w:rsidRPr="005214C5" w:rsidRDefault="00435A11" w:rsidP="00A9009C">
      <w:pPr>
        <w:spacing w:line="240" w:lineRule="auto"/>
        <w:rPr>
          <w:szCs w:val="22"/>
        </w:rPr>
      </w:pPr>
    </w:p>
    <w:p w14:paraId="769BB027" w14:textId="77777777" w:rsidR="00435A11" w:rsidRPr="005214C5" w:rsidRDefault="00435A11" w:rsidP="00A9009C">
      <w:pPr>
        <w:spacing w:line="240" w:lineRule="auto"/>
        <w:rPr>
          <w:szCs w:val="22"/>
        </w:rPr>
      </w:pPr>
    </w:p>
    <w:p w14:paraId="4DC1BD35"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1.</w:t>
      </w:r>
      <w:r w:rsidRPr="005214C5">
        <w:rPr>
          <w:b/>
          <w:szCs w:val="22"/>
        </w:rPr>
        <w:tab/>
      </w:r>
      <w:r w:rsidRPr="005214C5">
        <w:rPr>
          <w:b/>
          <w:caps/>
          <w:szCs w:val="22"/>
        </w:rPr>
        <w:t>VAISTINIO</w:t>
      </w:r>
      <w:r w:rsidRPr="005214C5">
        <w:rPr>
          <w:b/>
          <w:szCs w:val="22"/>
        </w:rPr>
        <w:t xml:space="preserve"> PREPARATO PAVADINIMAS</w:t>
      </w:r>
    </w:p>
    <w:p w14:paraId="1C84699B" w14:textId="77777777" w:rsidR="00435A11" w:rsidRPr="005214C5" w:rsidRDefault="00435A11" w:rsidP="00A9009C">
      <w:pPr>
        <w:spacing w:line="240" w:lineRule="auto"/>
        <w:rPr>
          <w:szCs w:val="22"/>
        </w:rPr>
      </w:pPr>
    </w:p>
    <w:p w14:paraId="1ED42080" w14:textId="77777777" w:rsidR="00435A11" w:rsidRPr="005214C5" w:rsidRDefault="00435A11" w:rsidP="00A9009C">
      <w:pPr>
        <w:spacing w:line="240" w:lineRule="auto"/>
        <w:rPr>
          <w:szCs w:val="22"/>
        </w:rPr>
      </w:pPr>
      <w:r>
        <w:rPr>
          <w:szCs w:val="22"/>
        </w:rPr>
        <w:t>Opuviz</w:t>
      </w:r>
      <w:r w:rsidRPr="005214C5">
        <w:rPr>
          <w:szCs w:val="22"/>
        </w:rPr>
        <w:t xml:space="preserve"> 40 mg/ml injekcinis tirpalas flakone</w:t>
      </w:r>
    </w:p>
    <w:p w14:paraId="4AEF8306" w14:textId="77777777" w:rsidR="00435A11" w:rsidRPr="005214C5" w:rsidRDefault="00435A11" w:rsidP="00A9009C">
      <w:pPr>
        <w:spacing w:line="240" w:lineRule="auto"/>
        <w:rPr>
          <w:szCs w:val="22"/>
        </w:rPr>
      </w:pPr>
    </w:p>
    <w:p w14:paraId="618263AE" w14:textId="77777777" w:rsidR="00435A11" w:rsidRPr="00CE520A" w:rsidRDefault="00435A11" w:rsidP="00A9009C">
      <w:pPr>
        <w:spacing w:line="240" w:lineRule="auto"/>
        <w:rPr>
          <w:i/>
          <w:szCs w:val="22"/>
        </w:rPr>
      </w:pPr>
      <w:r w:rsidRPr="00CE520A">
        <w:rPr>
          <w:i/>
          <w:szCs w:val="22"/>
        </w:rPr>
        <w:t>afliberceptum</w:t>
      </w:r>
    </w:p>
    <w:p w14:paraId="6236F6A1" w14:textId="77777777" w:rsidR="00435A11" w:rsidRPr="005214C5" w:rsidRDefault="00435A11" w:rsidP="00A9009C">
      <w:pPr>
        <w:spacing w:line="240" w:lineRule="auto"/>
        <w:rPr>
          <w:szCs w:val="22"/>
        </w:rPr>
      </w:pPr>
    </w:p>
    <w:p w14:paraId="71A07852" w14:textId="77777777" w:rsidR="00435A11" w:rsidRPr="005214C5" w:rsidRDefault="00435A11" w:rsidP="00A9009C">
      <w:pPr>
        <w:spacing w:line="240" w:lineRule="auto"/>
        <w:rPr>
          <w:szCs w:val="22"/>
        </w:rPr>
      </w:pPr>
    </w:p>
    <w:p w14:paraId="3434C8F7"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214C5">
        <w:rPr>
          <w:b/>
          <w:szCs w:val="22"/>
        </w:rPr>
        <w:t>2.</w:t>
      </w:r>
      <w:r w:rsidRPr="005214C5">
        <w:rPr>
          <w:b/>
          <w:szCs w:val="22"/>
        </w:rPr>
        <w:tab/>
        <w:t xml:space="preserve">VEIKLIOJI </w:t>
      </w:r>
      <w:r>
        <w:rPr>
          <w:b/>
        </w:rPr>
        <w:t>(</w:t>
      </w:r>
      <w:r>
        <w:rPr>
          <w:b/>
        </w:rPr>
        <w:noBreakHyphen/>
        <w:t xml:space="preserve">IOS) </w:t>
      </w:r>
      <w:r w:rsidRPr="005214C5">
        <w:rPr>
          <w:b/>
          <w:szCs w:val="22"/>
        </w:rPr>
        <w:t xml:space="preserve">MEDŽIAGA </w:t>
      </w:r>
      <w:r>
        <w:rPr>
          <w:b/>
        </w:rPr>
        <w:t>(</w:t>
      </w:r>
      <w:r>
        <w:rPr>
          <w:b/>
        </w:rPr>
        <w:noBreakHyphen/>
        <w:t xml:space="preserve">OS) </w:t>
      </w:r>
      <w:r w:rsidRPr="005214C5">
        <w:rPr>
          <w:b/>
          <w:szCs w:val="22"/>
        </w:rPr>
        <w:t xml:space="preserve">IR JOS </w:t>
      </w:r>
      <w:r>
        <w:rPr>
          <w:b/>
          <w:szCs w:val="22"/>
        </w:rPr>
        <w:t>(</w:t>
      </w:r>
      <w:r>
        <w:rPr>
          <w:b/>
          <w:szCs w:val="22"/>
        </w:rPr>
        <w:noBreakHyphen/>
        <w:t xml:space="preserve">Ų) </w:t>
      </w:r>
      <w:r w:rsidRPr="005214C5">
        <w:rPr>
          <w:b/>
          <w:szCs w:val="22"/>
        </w:rPr>
        <w:t>KIEKIS</w:t>
      </w:r>
      <w:r>
        <w:rPr>
          <w:b/>
          <w:szCs w:val="22"/>
        </w:rPr>
        <w:t xml:space="preserve"> </w:t>
      </w:r>
      <w:r>
        <w:rPr>
          <w:b/>
        </w:rPr>
        <w:t>(</w:t>
      </w:r>
      <w:r>
        <w:rPr>
          <w:b/>
        </w:rPr>
        <w:noBreakHyphen/>
        <w:t>IAI)</w:t>
      </w:r>
    </w:p>
    <w:p w14:paraId="680E8A37" w14:textId="77777777" w:rsidR="00435A11" w:rsidRPr="005214C5" w:rsidRDefault="00435A11" w:rsidP="00A9009C">
      <w:pPr>
        <w:spacing w:line="240" w:lineRule="auto"/>
        <w:rPr>
          <w:szCs w:val="22"/>
        </w:rPr>
      </w:pPr>
    </w:p>
    <w:p w14:paraId="10D93BB2" w14:textId="77777777" w:rsidR="00435A11" w:rsidRPr="005214C5" w:rsidRDefault="00435A11" w:rsidP="00A9009C">
      <w:pPr>
        <w:spacing w:line="240" w:lineRule="auto"/>
        <w:rPr>
          <w:szCs w:val="22"/>
        </w:rPr>
      </w:pPr>
      <w:r w:rsidRPr="005214C5">
        <w:rPr>
          <w:iCs/>
          <w:szCs w:val="22"/>
        </w:rPr>
        <w:t>1</w:t>
      </w:r>
      <w:r w:rsidRPr="005214C5">
        <w:rPr>
          <w:szCs w:val="22"/>
        </w:rPr>
        <w:t> </w:t>
      </w:r>
      <w:r w:rsidRPr="005214C5">
        <w:rPr>
          <w:iCs/>
          <w:szCs w:val="22"/>
        </w:rPr>
        <w:t xml:space="preserve">flakone yra 4 mg aflibercepto 0,1 ml tirpalo </w:t>
      </w:r>
      <w:r w:rsidRPr="005214C5">
        <w:rPr>
          <w:szCs w:val="22"/>
          <w:highlight w:val="lightGray"/>
        </w:rPr>
        <w:t>(40 mg/ml)</w:t>
      </w:r>
      <w:r w:rsidRPr="005214C5">
        <w:rPr>
          <w:szCs w:val="22"/>
        </w:rPr>
        <w:t>.</w:t>
      </w:r>
    </w:p>
    <w:p w14:paraId="78D3DBBA" w14:textId="77777777" w:rsidR="00435A11" w:rsidRPr="005214C5" w:rsidRDefault="00435A11" w:rsidP="00A9009C">
      <w:pPr>
        <w:spacing w:line="240" w:lineRule="auto"/>
        <w:rPr>
          <w:szCs w:val="22"/>
        </w:rPr>
      </w:pPr>
    </w:p>
    <w:p w14:paraId="72A15405" w14:textId="77777777" w:rsidR="00435A11" w:rsidRPr="005214C5" w:rsidRDefault="00435A11" w:rsidP="00A9009C">
      <w:pPr>
        <w:spacing w:line="240" w:lineRule="auto"/>
        <w:rPr>
          <w:szCs w:val="22"/>
        </w:rPr>
      </w:pPr>
    </w:p>
    <w:p w14:paraId="322141E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5214C5">
        <w:rPr>
          <w:b/>
          <w:szCs w:val="22"/>
        </w:rPr>
        <w:t>3.</w:t>
      </w:r>
      <w:r w:rsidRPr="005214C5">
        <w:rPr>
          <w:b/>
          <w:szCs w:val="22"/>
        </w:rPr>
        <w:tab/>
        <w:t>PAGALBINIŲ MEDŽIAGŲ SĄRAŠAS</w:t>
      </w:r>
    </w:p>
    <w:p w14:paraId="40EAC92F" w14:textId="77777777" w:rsidR="00435A11" w:rsidRPr="005214C5" w:rsidRDefault="00435A11" w:rsidP="00A9009C">
      <w:pPr>
        <w:spacing w:line="240" w:lineRule="auto"/>
        <w:rPr>
          <w:i/>
          <w:szCs w:val="22"/>
        </w:rPr>
      </w:pPr>
    </w:p>
    <w:p w14:paraId="0A34F0BC" w14:textId="77777777" w:rsidR="00435A11" w:rsidRPr="00CE520A" w:rsidRDefault="00435A11" w:rsidP="00A9009C">
      <w:pPr>
        <w:pStyle w:val="Default"/>
        <w:rPr>
          <w:i/>
          <w:color w:val="auto"/>
          <w:sz w:val="22"/>
          <w:szCs w:val="22"/>
          <w:lang w:val="lt-LT"/>
        </w:rPr>
      </w:pPr>
      <w:r w:rsidRPr="005214C5">
        <w:rPr>
          <w:iCs/>
          <w:color w:val="auto"/>
          <w:sz w:val="22"/>
          <w:szCs w:val="22"/>
          <w:lang w:val="lt-LT"/>
        </w:rPr>
        <w:t xml:space="preserve">Pagalbinės medžiagos: </w:t>
      </w:r>
      <w:r w:rsidRPr="00CE520A">
        <w:rPr>
          <w:i/>
          <w:color w:val="auto"/>
          <w:sz w:val="22"/>
          <w:szCs w:val="22"/>
          <w:lang w:val="lt-LT"/>
        </w:rPr>
        <w:t xml:space="preserve">natrii dihydrogenophosphas dihydricus; dinatrii hydrogenophosphas dihydricus; saccharum; </w:t>
      </w:r>
      <w:del w:id="1931" w:author="Author" w:date="2025-09-07T11:08:00Z">
        <w:r w:rsidRPr="00CE520A" w:rsidDel="00614BF0">
          <w:rPr>
            <w:i/>
            <w:color w:val="auto"/>
            <w:sz w:val="22"/>
            <w:szCs w:val="22"/>
            <w:lang w:val="lt-LT"/>
          </w:rPr>
          <w:delText xml:space="preserve">polysorbatum 20; </w:delText>
        </w:r>
      </w:del>
      <w:ins w:id="1932" w:author="Author" w:date="2025-09-07T11:08:00Z">
        <w:r>
          <w:rPr>
            <w:iCs/>
            <w:color w:val="auto"/>
            <w:sz w:val="22"/>
            <w:szCs w:val="22"/>
            <w:lang w:val="lt-LT"/>
          </w:rPr>
          <w:t xml:space="preserve">E 432; </w:t>
        </w:r>
      </w:ins>
      <w:r w:rsidRPr="00CE520A">
        <w:rPr>
          <w:i/>
          <w:color w:val="auto"/>
          <w:sz w:val="22"/>
          <w:szCs w:val="22"/>
          <w:lang w:val="lt-LT"/>
        </w:rPr>
        <w:t>aqua ad iniectabile.</w:t>
      </w:r>
    </w:p>
    <w:p w14:paraId="2C041BEA" w14:textId="77777777" w:rsidR="00435A11" w:rsidRPr="005214C5" w:rsidRDefault="00435A11" w:rsidP="00A9009C">
      <w:pPr>
        <w:spacing w:line="240" w:lineRule="auto"/>
        <w:rPr>
          <w:szCs w:val="22"/>
        </w:rPr>
      </w:pPr>
    </w:p>
    <w:p w14:paraId="34AF9BA7" w14:textId="77777777" w:rsidR="00435A11" w:rsidRPr="005214C5" w:rsidRDefault="00435A11" w:rsidP="00A9009C">
      <w:pPr>
        <w:spacing w:line="240" w:lineRule="auto"/>
        <w:rPr>
          <w:szCs w:val="22"/>
        </w:rPr>
      </w:pPr>
    </w:p>
    <w:p w14:paraId="4FF31F9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4.</w:t>
      </w:r>
      <w:r w:rsidRPr="005214C5">
        <w:rPr>
          <w:b/>
          <w:szCs w:val="22"/>
        </w:rPr>
        <w:tab/>
        <w:t>FARMACINĖ FORMA IR KIEKIS PAKUOTĖJE</w:t>
      </w:r>
    </w:p>
    <w:p w14:paraId="3D10FB51" w14:textId="77777777" w:rsidR="00435A11" w:rsidRPr="005214C5" w:rsidRDefault="00435A11" w:rsidP="00A9009C">
      <w:pPr>
        <w:spacing w:line="240" w:lineRule="auto"/>
        <w:rPr>
          <w:szCs w:val="22"/>
        </w:rPr>
      </w:pPr>
    </w:p>
    <w:p w14:paraId="4F86231F" w14:textId="77777777" w:rsidR="00435A11" w:rsidRPr="005214C5" w:rsidRDefault="00435A11" w:rsidP="00A9009C">
      <w:pPr>
        <w:spacing w:line="240" w:lineRule="auto"/>
        <w:rPr>
          <w:szCs w:val="22"/>
        </w:rPr>
      </w:pPr>
      <w:r w:rsidRPr="005214C5">
        <w:rPr>
          <w:szCs w:val="22"/>
          <w:highlight w:val="lightGray"/>
        </w:rPr>
        <w:t>Injekcinis tirpalas</w:t>
      </w:r>
    </w:p>
    <w:p w14:paraId="67FE4E27" w14:textId="77777777" w:rsidR="00435A11" w:rsidRPr="005214C5" w:rsidRDefault="00435A11" w:rsidP="00A9009C">
      <w:pPr>
        <w:spacing w:line="240" w:lineRule="auto"/>
        <w:rPr>
          <w:szCs w:val="22"/>
        </w:rPr>
      </w:pPr>
    </w:p>
    <w:p w14:paraId="22090B9B" w14:textId="77777777" w:rsidR="00435A11" w:rsidRPr="005214C5" w:rsidRDefault="00435A11" w:rsidP="00A9009C">
      <w:pPr>
        <w:spacing w:line="240" w:lineRule="auto"/>
        <w:rPr>
          <w:szCs w:val="22"/>
        </w:rPr>
      </w:pPr>
      <w:r w:rsidRPr="005214C5">
        <w:rPr>
          <w:szCs w:val="22"/>
          <w:highlight w:val="lightGray"/>
        </w:rPr>
        <w:t>1 flakone yra 4 mg aflibercepto 0,1 ml tirpalo (40 mg/ml).</w:t>
      </w:r>
    </w:p>
    <w:p w14:paraId="500F0031" w14:textId="77777777" w:rsidR="00435A11" w:rsidRPr="005214C5" w:rsidRDefault="00435A11" w:rsidP="00A9009C">
      <w:pPr>
        <w:spacing w:line="240" w:lineRule="auto"/>
        <w:rPr>
          <w:szCs w:val="22"/>
        </w:rPr>
      </w:pPr>
      <w:r w:rsidRPr="005214C5">
        <w:rPr>
          <w:szCs w:val="22"/>
        </w:rPr>
        <w:t>18 G filtro adata</w:t>
      </w:r>
    </w:p>
    <w:p w14:paraId="6A872B32" w14:textId="77777777" w:rsidR="00435A11" w:rsidRPr="005214C5" w:rsidRDefault="00435A11" w:rsidP="00A9009C">
      <w:pPr>
        <w:spacing w:line="240" w:lineRule="auto"/>
        <w:rPr>
          <w:szCs w:val="22"/>
        </w:rPr>
      </w:pPr>
      <w:r w:rsidRPr="005214C5">
        <w:rPr>
          <w:szCs w:val="22"/>
        </w:rPr>
        <w:t>Iš šio kiekio gaunama 1 vienkartinė 2 mg/0,05 ml dozė.</w:t>
      </w:r>
    </w:p>
    <w:p w14:paraId="5E90FD5F" w14:textId="77777777" w:rsidR="00435A11" w:rsidRPr="005214C5" w:rsidRDefault="00435A11" w:rsidP="00A9009C">
      <w:pPr>
        <w:spacing w:line="240" w:lineRule="auto"/>
        <w:rPr>
          <w:szCs w:val="22"/>
        </w:rPr>
      </w:pPr>
    </w:p>
    <w:p w14:paraId="7B55080A" w14:textId="77777777" w:rsidR="00435A11" w:rsidRPr="005214C5" w:rsidRDefault="00435A11" w:rsidP="00A9009C">
      <w:pPr>
        <w:spacing w:line="240" w:lineRule="auto"/>
        <w:rPr>
          <w:szCs w:val="22"/>
        </w:rPr>
      </w:pPr>
    </w:p>
    <w:p w14:paraId="0822625E"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5.</w:t>
      </w:r>
      <w:r w:rsidRPr="005214C5">
        <w:rPr>
          <w:b/>
          <w:szCs w:val="22"/>
        </w:rPr>
        <w:tab/>
        <w:t>VARTOJIMO METODAS IR BŪDAS</w:t>
      </w:r>
      <w:r>
        <w:rPr>
          <w:b/>
        </w:rPr>
        <w:t xml:space="preserve"> (-AI)</w:t>
      </w:r>
    </w:p>
    <w:p w14:paraId="2A247802" w14:textId="77777777" w:rsidR="00435A11" w:rsidRPr="005214C5" w:rsidRDefault="00435A11" w:rsidP="00A9009C">
      <w:pPr>
        <w:spacing w:line="240" w:lineRule="auto"/>
        <w:rPr>
          <w:szCs w:val="22"/>
        </w:rPr>
      </w:pPr>
    </w:p>
    <w:p w14:paraId="541C9F9F" w14:textId="77777777" w:rsidR="00435A11" w:rsidRPr="005214C5" w:rsidRDefault="00435A11" w:rsidP="00A9009C">
      <w:pPr>
        <w:pStyle w:val="Default"/>
        <w:rPr>
          <w:color w:val="auto"/>
          <w:sz w:val="22"/>
          <w:szCs w:val="22"/>
          <w:lang w:val="lt-LT"/>
        </w:rPr>
      </w:pPr>
      <w:r w:rsidRPr="005214C5">
        <w:rPr>
          <w:color w:val="auto"/>
          <w:sz w:val="22"/>
          <w:szCs w:val="22"/>
          <w:lang w:val="lt-LT"/>
        </w:rPr>
        <w:t>Vartoti į stiklakūnį.</w:t>
      </w:r>
    </w:p>
    <w:p w14:paraId="692467C2" w14:textId="77777777" w:rsidR="00435A11" w:rsidRPr="005214C5" w:rsidRDefault="00435A11" w:rsidP="00A9009C">
      <w:pPr>
        <w:pStyle w:val="Default"/>
        <w:rPr>
          <w:color w:val="auto"/>
          <w:sz w:val="22"/>
          <w:szCs w:val="22"/>
          <w:lang w:val="lt-LT"/>
        </w:rPr>
      </w:pPr>
      <w:r w:rsidRPr="005214C5">
        <w:rPr>
          <w:color w:val="auto"/>
          <w:sz w:val="22"/>
          <w:szCs w:val="22"/>
          <w:lang w:val="lt-LT"/>
        </w:rPr>
        <w:t>Tik vienkartiniam vartojimui.</w:t>
      </w:r>
    </w:p>
    <w:p w14:paraId="34AD64E1" w14:textId="77777777" w:rsidR="00435A11" w:rsidRPr="005214C5" w:rsidRDefault="00435A11" w:rsidP="00A9009C">
      <w:pPr>
        <w:pStyle w:val="Default"/>
        <w:rPr>
          <w:color w:val="auto"/>
          <w:sz w:val="22"/>
          <w:szCs w:val="22"/>
          <w:lang w:val="lt-LT"/>
        </w:rPr>
      </w:pPr>
      <w:r w:rsidRPr="005214C5">
        <w:rPr>
          <w:color w:val="auto"/>
          <w:sz w:val="22"/>
          <w:szCs w:val="22"/>
          <w:lang w:val="lt-LT"/>
        </w:rPr>
        <w:t>Prieš vartojimą perskaitykite pakuotės lapelį.</w:t>
      </w:r>
    </w:p>
    <w:p w14:paraId="7B03D8B0" w14:textId="77777777" w:rsidR="00435A11" w:rsidRPr="005214C5" w:rsidRDefault="00435A11" w:rsidP="00A9009C">
      <w:pPr>
        <w:pStyle w:val="Default"/>
        <w:rPr>
          <w:color w:val="auto"/>
          <w:sz w:val="22"/>
          <w:szCs w:val="22"/>
          <w:lang w:val="lt-LT"/>
        </w:rPr>
      </w:pPr>
      <w:r w:rsidRPr="005214C5">
        <w:rPr>
          <w:color w:val="auto"/>
          <w:sz w:val="22"/>
          <w:szCs w:val="22"/>
          <w:lang w:val="lt-LT"/>
        </w:rPr>
        <w:t>Prieš leidžiant reikia pašalinti perteklinį tūrį.</w:t>
      </w:r>
    </w:p>
    <w:p w14:paraId="5D9CC6AE" w14:textId="77777777" w:rsidR="00435A11" w:rsidRPr="005214C5" w:rsidRDefault="00435A11" w:rsidP="00A9009C">
      <w:pPr>
        <w:spacing w:line="240" w:lineRule="auto"/>
        <w:rPr>
          <w:szCs w:val="22"/>
        </w:rPr>
      </w:pPr>
    </w:p>
    <w:p w14:paraId="627EED08" w14:textId="77777777" w:rsidR="00435A11" w:rsidRPr="005214C5" w:rsidRDefault="00435A11" w:rsidP="00A9009C">
      <w:pPr>
        <w:spacing w:line="240" w:lineRule="auto"/>
        <w:rPr>
          <w:szCs w:val="22"/>
        </w:rPr>
      </w:pPr>
    </w:p>
    <w:p w14:paraId="3A58345B"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6.</w:t>
      </w:r>
      <w:r w:rsidRPr="005214C5">
        <w:rPr>
          <w:b/>
          <w:szCs w:val="22"/>
        </w:rPr>
        <w:tab/>
        <w:t>SPECIALUS ĮSPĖJIMAS, KAD VAISTINĮ PREPARATĄ BŪTINA LAIKYTI VAIKAMS NEPASTEBIMOJE IR NEPASIEKIAMOJE VIETOJE</w:t>
      </w:r>
    </w:p>
    <w:p w14:paraId="64DD68D7" w14:textId="77777777" w:rsidR="00435A11" w:rsidRPr="005214C5" w:rsidRDefault="00435A11" w:rsidP="00A9009C">
      <w:pPr>
        <w:spacing w:line="240" w:lineRule="auto"/>
        <w:rPr>
          <w:szCs w:val="22"/>
        </w:rPr>
      </w:pPr>
    </w:p>
    <w:p w14:paraId="1D0BDB85" w14:textId="77777777" w:rsidR="00435A11" w:rsidRPr="005214C5" w:rsidRDefault="00435A11" w:rsidP="00A9009C">
      <w:pPr>
        <w:spacing w:line="240" w:lineRule="auto"/>
        <w:rPr>
          <w:szCs w:val="22"/>
        </w:rPr>
      </w:pPr>
      <w:r w:rsidRPr="005214C5">
        <w:rPr>
          <w:szCs w:val="22"/>
        </w:rPr>
        <w:t>Laikyti vaikams nepastebimoje ir nepasiekiamoje vietoje.</w:t>
      </w:r>
    </w:p>
    <w:p w14:paraId="6AF147DE" w14:textId="77777777" w:rsidR="00435A11" w:rsidRPr="005214C5" w:rsidRDefault="00435A11" w:rsidP="00A9009C">
      <w:pPr>
        <w:spacing w:line="240" w:lineRule="auto"/>
        <w:rPr>
          <w:szCs w:val="22"/>
        </w:rPr>
      </w:pPr>
    </w:p>
    <w:p w14:paraId="455F0596" w14:textId="77777777" w:rsidR="00435A11" w:rsidRPr="005214C5" w:rsidRDefault="00435A11" w:rsidP="00A9009C">
      <w:pPr>
        <w:spacing w:line="240" w:lineRule="auto"/>
        <w:rPr>
          <w:szCs w:val="22"/>
        </w:rPr>
      </w:pPr>
    </w:p>
    <w:p w14:paraId="696621BC"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7.</w:t>
      </w:r>
      <w:r w:rsidRPr="005214C5">
        <w:rPr>
          <w:b/>
          <w:szCs w:val="22"/>
        </w:rPr>
        <w:tab/>
        <w:t>KITAS (-I) SPECIALUS (-ŪS) ĮSPĖJIMAS (-AI) (JEI REIKIA)</w:t>
      </w:r>
    </w:p>
    <w:p w14:paraId="0E2905C3" w14:textId="77777777" w:rsidR="00435A11" w:rsidRPr="005214C5" w:rsidRDefault="00435A11" w:rsidP="00A9009C">
      <w:pPr>
        <w:spacing w:line="240" w:lineRule="auto"/>
        <w:rPr>
          <w:szCs w:val="22"/>
        </w:rPr>
      </w:pPr>
    </w:p>
    <w:p w14:paraId="56CEC2DC" w14:textId="77777777" w:rsidR="00435A11" w:rsidRDefault="00435A11" w:rsidP="00A9009C">
      <w:pPr>
        <w:spacing w:line="240" w:lineRule="auto"/>
        <w:rPr>
          <w:szCs w:val="22"/>
        </w:rPr>
      </w:pPr>
    </w:p>
    <w:p w14:paraId="55165487" w14:textId="77777777" w:rsidR="00435A11" w:rsidRPr="005214C5" w:rsidRDefault="00435A11" w:rsidP="00A9009C">
      <w:pPr>
        <w:spacing w:line="240" w:lineRule="auto"/>
        <w:rPr>
          <w:szCs w:val="22"/>
        </w:rPr>
      </w:pPr>
    </w:p>
    <w:p w14:paraId="54B59A61"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5214C5">
        <w:rPr>
          <w:b/>
          <w:szCs w:val="22"/>
        </w:rPr>
        <w:t>8.</w:t>
      </w:r>
      <w:r w:rsidRPr="005214C5">
        <w:rPr>
          <w:b/>
          <w:szCs w:val="22"/>
        </w:rPr>
        <w:tab/>
        <w:t>TINKAMUMO LAIKAS</w:t>
      </w:r>
    </w:p>
    <w:p w14:paraId="55F06530" w14:textId="77777777" w:rsidR="00435A11" w:rsidRPr="005214C5" w:rsidRDefault="00435A11" w:rsidP="00A9009C">
      <w:pPr>
        <w:keepNext/>
        <w:spacing w:line="240" w:lineRule="auto"/>
        <w:rPr>
          <w:szCs w:val="22"/>
        </w:rPr>
      </w:pPr>
    </w:p>
    <w:p w14:paraId="0266B623" w14:textId="77777777" w:rsidR="00435A11" w:rsidRPr="005214C5" w:rsidRDefault="00435A11" w:rsidP="00A9009C">
      <w:pPr>
        <w:keepNext/>
        <w:spacing w:line="240" w:lineRule="auto"/>
        <w:rPr>
          <w:i/>
          <w:szCs w:val="22"/>
        </w:rPr>
      </w:pPr>
      <w:r w:rsidRPr="005214C5">
        <w:rPr>
          <w:szCs w:val="22"/>
        </w:rPr>
        <w:t>EXP</w:t>
      </w:r>
    </w:p>
    <w:p w14:paraId="39660C12" w14:textId="77777777" w:rsidR="00435A11" w:rsidRPr="005214C5" w:rsidRDefault="00435A11" w:rsidP="00A9009C">
      <w:pPr>
        <w:spacing w:line="240" w:lineRule="auto"/>
        <w:rPr>
          <w:szCs w:val="22"/>
        </w:rPr>
      </w:pPr>
    </w:p>
    <w:p w14:paraId="1AE9E097" w14:textId="77777777" w:rsidR="00435A11" w:rsidRPr="005214C5" w:rsidRDefault="00435A11" w:rsidP="00A9009C">
      <w:pPr>
        <w:spacing w:line="240" w:lineRule="auto"/>
        <w:rPr>
          <w:szCs w:val="22"/>
        </w:rPr>
      </w:pPr>
    </w:p>
    <w:p w14:paraId="1959C75E"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9.</w:t>
      </w:r>
      <w:r w:rsidRPr="005214C5">
        <w:rPr>
          <w:b/>
          <w:szCs w:val="22"/>
        </w:rPr>
        <w:tab/>
        <w:t>SPECIALIOS LAIKYMO SĄLYGOS</w:t>
      </w:r>
    </w:p>
    <w:p w14:paraId="244211B4" w14:textId="77777777" w:rsidR="00435A11" w:rsidRPr="005214C5" w:rsidRDefault="00435A11" w:rsidP="00A9009C">
      <w:pPr>
        <w:spacing w:line="240" w:lineRule="auto"/>
        <w:rPr>
          <w:szCs w:val="22"/>
        </w:rPr>
      </w:pPr>
    </w:p>
    <w:p w14:paraId="15ADF4D8" w14:textId="77777777" w:rsidR="00435A11" w:rsidRPr="005214C5" w:rsidRDefault="00435A11" w:rsidP="00A9009C">
      <w:pPr>
        <w:pStyle w:val="NormalIndent"/>
        <w:spacing w:after="0"/>
        <w:ind w:left="0"/>
        <w:rPr>
          <w:szCs w:val="22"/>
        </w:rPr>
      </w:pPr>
      <w:r w:rsidRPr="005214C5">
        <w:rPr>
          <w:szCs w:val="22"/>
        </w:rPr>
        <w:t>Laikyti šaldytuve</w:t>
      </w:r>
      <w:r>
        <w:rPr>
          <w:szCs w:val="22"/>
        </w:rPr>
        <w:t xml:space="preserve"> </w:t>
      </w:r>
      <w:r>
        <w:rPr>
          <w:noProof/>
        </w:rPr>
        <w:t>(2 </w:t>
      </w:r>
      <w:r>
        <w:rPr>
          <w:noProof/>
        </w:rPr>
        <w:sym w:font="Symbol" w:char="F0B0"/>
      </w:r>
      <w:r>
        <w:rPr>
          <w:noProof/>
        </w:rPr>
        <w:t>C – 8 </w:t>
      </w:r>
      <w:r>
        <w:rPr>
          <w:noProof/>
        </w:rPr>
        <w:sym w:font="Symbol" w:char="F0B0"/>
      </w:r>
      <w:r>
        <w:rPr>
          <w:noProof/>
        </w:rPr>
        <w:t>C)</w:t>
      </w:r>
      <w:r w:rsidRPr="005214C5">
        <w:rPr>
          <w:szCs w:val="22"/>
        </w:rPr>
        <w:t>.</w:t>
      </w:r>
      <w:r>
        <w:rPr>
          <w:szCs w:val="22"/>
        </w:rPr>
        <w:t xml:space="preserve"> </w:t>
      </w:r>
      <w:r w:rsidRPr="005214C5">
        <w:rPr>
          <w:szCs w:val="22"/>
        </w:rPr>
        <w:t>Negalima užšaldyti.</w:t>
      </w:r>
    </w:p>
    <w:p w14:paraId="4D96BCC3" w14:textId="77777777" w:rsidR="00435A11" w:rsidRPr="005214C5" w:rsidRDefault="00435A11" w:rsidP="00A9009C">
      <w:pPr>
        <w:tabs>
          <w:tab w:val="clear" w:pos="567"/>
        </w:tabs>
        <w:spacing w:line="240" w:lineRule="auto"/>
        <w:rPr>
          <w:szCs w:val="22"/>
        </w:rPr>
      </w:pPr>
      <w:r w:rsidRPr="005214C5">
        <w:rPr>
          <w:szCs w:val="22"/>
        </w:rPr>
        <w:t>Laikyti gamintojo pakuotėje, kad vaistas būtų apsaugotas nuo šviesos.</w:t>
      </w:r>
    </w:p>
    <w:p w14:paraId="2AD46AD2" w14:textId="77777777" w:rsidR="00435A11" w:rsidRPr="005214C5" w:rsidRDefault="00435A11" w:rsidP="00A9009C">
      <w:pPr>
        <w:spacing w:line="240" w:lineRule="auto"/>
        <w:ind w:left="567" w:hanging="567"/>
        <w:rPr>
          <w:szCs w:val="22"/>
        </w:rPr>
      </w:pPr>
    </w:p>
    <w:p w14:paraId="3212B5EF" w14:textId="77777777" w:rsidR="00435A11" w:rsidRPr="005214C5" w:rsidRDefault="00435A11" w:rsidP="00A9009C">
      <w:pPr>
        <w:spacing w:line="240" w:lineRule="auto"/>
        <w:ind w:left="567" w:hanging="567"/>
        <w:rPr>
          <w:szCs w:val="22"/>
        </w:rPr>
      </w:pPr>
    </w:p>
    <w:p w14:paraId="12DA5BC8"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214C5">
        <w:rPr>
          <w:b/>
          <w:szCs w:val="22"/>
        </w:rPr>
        <w:t>10.</w:t>
      </w:r>
      <w:r w:rsidRPr="005214C5">
        <w:rPr>
          <w:b/>
          <w:szCs w:val="22"/>
        </w:rPr>
        <w:tab/>
        <w:t>SPECIALIOS ATSARGUMO PRIEMONĖS DĖL NESUVARTOTO VAISTINIO PREPARATO AR JO ATLIEKŲ TVARKYMO (JEI REIKIA)</w:t>
      </w:r>
    </w:p>
    <w:p w14:paraId="5DFFC5D8" w14:textId="77777777" w:rsidR="00435A11" w:rsidRPr="005214C5" w:rsidRDefault="00435A11" w:rsidP="00A9009C">
      <w:pPr>
        <w:spacing w:line="240" w:lineRule="auto"/>
        <w:rPr>
          <w:szCs w:val="22"/>
        </w:rPr>
      </w:pPr>
    </w:p>
    <w:p w14:paraId="3855E688" w14:textId="77777777" w:rsidR="00435A11" w:rsidRDefault="00435A11" w:rsidP="00A9009C">
      <w:pPr>
        <w:spacing w:line="240" w:lineRule="auto"/>
        <w:rPr>
          <w:szCs w:val="22"/>
        </w:rPr>
      </w:pPr>
    </w:p>
    <w:p w14:paraId="5279BAEF" w14:textId="77777777" w:rsidR="00435A11" w:rsidRPr="005214C5" w:rsidRDefault="00435A11" w:rsidP="00A9009C">
      <w:pPr>
        <w:spacing w:line="240" w:lineRule="auto"/>
        <w:rPr>
          <w:szCs w:val="22"/>
        </w:rPr>
      </w:pPr>
    </w:p>
    <w:p w14:paraId="23054043" w14:textId="77777777" w:rsidR="00435A11" w:rsidRPr="005214C5" w:rsidRDefault="00435A11" w:rsidP="00A9009C">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11.</w:t>
      </w:r>
      <w:r w:rsidRPr="005214C5">
        <w:rPr>
          <w:b/>
          <w:szCs w:val="22"/>
        </w:rPr>
        <w:tab/>
      </w:r>
      <w:r w:rsidRPr="005214C5">
        <w:rPr>
          <w:b/>
          <w:caps/>
          <w:szCs w:val="22"/>
        </w:rPr>
        <w:t>REGISTRUOTOJO PAVADINIMAS IR ADRESAS</w:t>
      </w:r>
    </w:p>
    <w:p w14:paraId="1B7F1139" w14:textId="77777777" w:rsidR="00435A11" w:rsidRPr="005214C5" w:rsidRDefault="00435A11" w:rsidP="00A9009C">
      <w:pPr>
        <w:spacing w:line="240" w:lineRule="auto"/>
        <w:rPr>
          <w:szCs w:val="22"/>
        </w:rPr>
      </w:pPr>
    </w:p>
    <w:p w14:paraId="74C48B19" w14:textId="77777777" w:rsidR="00435A11" w:rsidRPr="00A81C82" w:rsidRDefault="00435A11" w:rsidP="00A9009C">
      <w:pPr>
        <w:spacing w:line="240" w:lineRule="auto"/>
        <w:rPr>
          <w:noProof/>
          <w:szCs w:val="22"/>
          <w:lang w:val="de-DE"/>
        </w:rPr>
      </w:pPr>
      <w:r w:rsidRPr="00A81C82">
        <w:rPr>
          <w:noProof/>
          <w:szCs w:val="22"/>
          <w:lang w:val="de-DE"/>
        </w:rPr>
        <w:t>Samsung Bioepis NL B.V.</w:t>
      </w:r>
    </w:p>
    <w:p w14:paraId="331944A8" w14:textId="77777777" w:rsidR="00435A11" w:rsidRPr="008C0922" w:rsidRDefault="00435A11" w:rsidP="00A9009C">
      <w:pPr>
        <w:spacing w:line="240" w:lineRule="auto"/>
        <w:rPr>
          <w:noProof/>
          <w:szCs w:val="22"/>
        </w:rPr>
      </w:pPr>
      <w:r w:rsidRPr="008C0922">
        <w:rPr>
          <w:noProof/>
          <w:szCs w:val="22"/>
        </w:rPr>
        <w:t>Olof Palmestraat 10</w:t>
      </w:r>
    </w:p>
    <w:p w14:paraId="6B6B9D32" w14:textId="77777777" w:rsidR="00435A11" w:rsidRPr="005214C5" w:rsidRDefault="00435A11" w:rsidP="00A9009C">
      <w:pPr>
        <w:tabs>
          <w:tab w:val="clear" w:pos="567"/>
        </w:tabs>
        <w:spacing w:line="240" w:lineRule="auto"/>
        <w:rPr>
          <w:szCs w:val="22"/>
        </w:rPr>
      </w:pPr>
      <w:r w:rsidRPr="008C0922">
        <w:rPr>
          <w:noProof/>
          <w:szCs w:val="22"/>
        </w:rPr>
        <w:t>2616 LR Delft</w:t>
      </w:r>
    </w:p>
    <w:p w14:paraId="1A7A81E6" w14:textId="77777777" w:rsidR="00435A11" w:rsidRPr="005214C5" w:rsidRDefault="00435A11" w:rsidP="00A9009C">
      <w:pPr>
        <w:tabs>
          <w:tab w:val="clear" w:pos="567"/>
        </w:tabs>
        <w:spacing w:line="240" w:lineRule="auto"/>
        <w:rPr>
          <w:szCs w:val="22"/>
        </w:rPr>
      </w:pPr>
      <w:r>
        <w:rPr>
          <w:szCs w:val="22"/>
        </w:rPr>
        <w:t>Nyderlandai</w:t>
      </w:r>
    </w:p>
    <w:p w14:paraId="68D61C69" w14:textId="77777777" w:rsidR="00435A11" w:rsidRPr="005214C5" w:rsidRDefault="00435A11" w:rsidP="00A9009C">
      <w:pPr>
        <w:spacing w:line="240" w:lineRule="auto"/>
        <w:rPr>
          <w:szCs w:val="22"/>
        </w:rPr>
      </w:pPr>
    </w:p>
    <w:p w14:paraId="790CC966" w14:textId="77777777" w:rsidR="00435A11" w:rsidRPr="005214C5" w:rsidRDefault="00435A11" w:rsidP="00A9009C">
      <w:pPr>
        <w:spacing w:line="240" w:lineRule="auto"/>
        <w:rPr>
          <w:szCs w:val="22"/>
        </w:rPr>
      </w:pPr>
    </w:p>
    <w:p w14:paraId="7A97456A"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12.</w:t>
      </w:r>
      <w:r w:rsidRPr="005214C5">
        <w:rPr>
          <w:b/>
          <w:szCs w:val="22"/>
        </w:rPr>
        <w:tab/>
        <w:t>REGISTRACIJOS PAŽYMĖJIMO NUMERIS (-IAI)</w:t>
      </w:r>
    </w:p>
    <w:p w14:paraId="184EDAFD" w14:textId="77777777" w:rsidR="00435A11" w:rsidRPr="005214C5" w:rsidRDefault="00435A11" w:rsidP="00A9009C">
      <w:pPr>
        <w:spacing w:line="240" w:lineRule="auto"/>
        <w:rPr>
          <w:szCs w:val="22"/>
        </w:rPr>
      </w:pPr>
    </w:p>
    <w:p w14:paraId="2433C98B" w14:textId="77777777" w:rsidR="00435A11" w:rsidRPr="005214C5" w:rsidRDefault="00435A11" w:rsidP="00A9009C">
      <w:pPr>
        <w:spacing w:line="240" w:lineRule="auto"/>
        <w:rPr>
          <w:szCs w:val="22"/>
        </w:rPr>
      </w:pPr>
      <w:r w:rsidRPr="00057CA7">
        <w:rPr>
          <w:noProof/>
          <w:szCs w:val="22"/>
          <w:lang w:val="de-DE"/>
        </w:rPr>
        <w:t>EU/1/24/1865/002</w:t>
      </w:r>
    </w:p>
    <w:p w14:paraId="71C7A4B9" w14:textId="77777777" w:rsidR="00435A11" w:rsidRPr="005214C5" w:rsidRDefault="00435A11" w:rsidP="00A9009C">
      <w:pPr>
        <w:spacing w:line="240" w:lineRule="auto"/>
        <w:rPr>
          <w:szCs w:val="22"/>
        </w:rPr>
      </w:pPr>
    </w:p>
    <w:p w14:paraId="13073523" w14:textId="77777777" w:rsidR="00435A11" w:rsidRPr="005214C5" w:rsidRDefault="00435A11" w:rsidP="00A9009C">
      <w:pPr>
        <w:spacing w:line="240" w:lineRule="auto"/>
        <w:rPr>
          <w:szCs w:val="22"/>
        </w:rPr>
      </w:pPr>
    </w:p>
    <w:p w14:paraId="168E30C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13.</w:t>
      </w:r>
      <w:r w:rsidRPr="005214C5">
        <w:rPr>
          <w:b/>
          <w:szCs w:val="22"/>
        </w:rPr>
        <w:tab/>
        <w:t>SERIJOS NUMERIS</w:t>
      </w:r>
    </w:p>
    <w:p w14:paraId="67F2B49C" w14:textId="77777777" w:rsidR="00435A11" w:rsidRPr="005214C5" w:rsidRDefault="00435A11" w:rsidP="00A9009C">
      <w:pPr>
        <w:spacing w:line="240" w:lineRule="auto"/>
        <w:rPr>
          <w:szCs w:val="22"/>
        </w:rPr>
      </w:pPr>
    </w:p>
    <w:p w14:paraId="6507AED8" w14:textId="77777777" w:rsidR="00435A11" w:rsidRPr="005214C5" w:rsidRDefault="00435A11" w:rsidP="00A9009C">
      <w:pPr>
        <w:spacing w:line="240" w:lineRule="auto"/>
        <w:rPr>
          <w:szCs w:val="22"/>
        </w:rPr>
      </w:pPr>
      <w:r w:rsidRPr="005214C5">
        <w:rPr>
          <w:szCs w:val="22"/>
        </w:rPr>
        <w:t>Lot</w:t>
      </w:r>
    </w:p>
    <w:p w14:paraId="72CB7D11" w14:textId="77777777" w:rsidR="00435A11" w:rsidRPr="005214C5" w:rsidRDefault="00435A11" w:rsidP="00A9009C">
      <w:pPr>
        <w:spacing w:line="240" w:lineRule="auto"/>
        <w:rPr>
          <w:szCs w:val="22"/>
        </w:rPr>
      </w:pPr>
    </w:p>
    <w:p w14:paraId="0389E4E6" w14:textId="77777777" w:rsidR="00435A11" w:rsidRPr="005214C5" w:rsidRDefault="00435A11" w:rsidP="00A9009C">
      <w:pPr>
        <w:spacing w:line="240" w:lineRule="auto"/>
        <w:rPr>
          <w:szCs w:val="22"/>
        </w:rPr>
      </w:pPr>
    </w:p>
    <w:p w14:paraId="5C1EF86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14.</w:t>
      </w:r>
      <w:r w:rsidRPr="005214C5">
        <w:rPr>
          <w:b/>
          <w:szCs w:val="22"/>
        </w:rPr>
        <w:tab/>
        <w:t>PARDAVIMO (IŠDAVIMO) TVARKA</w:t>
      </w:r>
    </w:p>
    <w:p w14:paraId="2B2DB2F6" w14:textId="77777777" w:rsidR="00435A11" w:rsidRPr="005214C5" w:rsidRDefault="00435A11" w:rsidP="00A9009C">
      <w:pPr>
        <w:spacing w:line="240" w:lineRule="auto"/>
        <w:rPr>
          <w:szCs w:val="22"/>
        </w:rPr>
      </w:pPr>
    </w:p>
    <w:p w14:paraId="13374BC8" w14:textId="77777777" w:rsidR="00435A11" w:rsidRPr="005214C5" w:rsidRDefault="00435A11" w:rsidP="00A9009C">
      <w:pPr>
        <w:spacing w:line="240" w:lineRule="auto"/>
        <w:rPr>
          <w:szCs w:val="22"/>
        </w:rPr>
      </w:pPr>
    </w:p>
    <w:p w14:paraId="4B62E4EA" w14:textId="77777777" w:rsidR="00435A11" w:rsidRPr="005214C5" w:rsidRDefault="00435A11" w:rsidP="00A9009C">
      <w:pPr>
        <w:pBdr>
          <w:top w:val="single" w:sz="4" w:space="2" w:color="auto"/>
          <w:left w:val="single" w:sz="4" w:space="4" w:color="auto"/>
          <w:bottom w:val="single" w:sz="4" w:space="1" w:color="auto"/>
          <w:right w:val="single" w:sz="4" w:space="4" w:color="auto"/>
        </w:pBdr>
        <w:spacing w:line="240" w:lineRule="auto"/>
        <w:rPr>
          <w:szCs w:val="22"/>
        </w:rPr>
      </w:pPr>
      <w:r w:rsidRPr="005214C5">
        <w:rPr>
          <w:b/>
          <w:szCs w:val="22"/>
        </w:rPr>
        <w:t>15.</w:t>
      </w:r>
      <w:r w:rsidRPr="005214C5">
        <w:rPr>
          <w:b/>
          <w:szCs w:val="22"/>
        </w:rPr>
        <w:tab/>
        <w:t>VARTOJIMO INSTRUKCIJA</w:t>
      </w:r>
    </w:p>
    <w:p w14:paraId="2BF4B3C2" w14:textId="77777777" w:rsidR="00435A11" w:rsidRDefault="00435A11" w:rsidP="00A9009C">
      <w:pPr>
        <w:spacing w:line="240" w:lineRule="auto"/>
        <w:rPr>
          <w:i/>
          <w:szCs w:val="22"/>
        </w:rPr>
      </w:pPr>
    </w:p>
    <w:p w14:paraId="65A0EFA4" w14:textId="77777777" w:rsidR="00435A11" w:rsidRPr="005214C5" w:rsidRDefault="00435A11" w:rsidP="00A9009C">
      <w:pPr>
        <w:spacing w:line="240" w:lineRule="auto"/>
        <w:rPr>
          <w:szCs w:val="22"/>
        </w:rPr>
      </w:pPr>
    </w:p>
    <w:p w14:paraId="6A16626F" w14:textId="77777777" w:rsidR="00435A11" w:rsidRPr="005214C5" w:rsidRDefault="00435A11" w:rsidP="00A9009C">
      <w:pPr>
        <w:pBdr>
          <w:top w:val="single" w:sz="4" w:space="1" w:color="auto"/>
          <w:left w:val="single" w:sz="4" w:space="4" w:color="auto"/>
          <w:bottom w:val="single" w:sz="4" w:space="0" w:color="auto"/>
          <w:right w:val="single" w:sz="4" w:space="4" w:color="auto"/>
        </w:pBdr>
        <w:spacing w:line="240" w:lineRule="auto"/>
        <w:rPr>
          <w:i/>
          <w:szCs w:val="22"/>
        </w:rPr>
      </w:pPr>
      <w:r w:rsidRPr="005214C5">
        <w:rPr>
          <w:b/>
          <w:szCs w:val="22"/>
        </w:rPr>
        <w:t>16.</w:t>
      </w:r>
      <w:r w:rsidRPr="005214C5">
        <w:rPr>
          <w:b/>
          <w:szCs w:val="22"/>
        </w:rPr>
        <w:tab/>
        <w:t>INFORMACIJA BRAILIO RAŠTU</w:t>
      </w:r>
    </w:p>
    <w:p w14:paraId="77CB1FD3" w14:textId="77777777" w:rsidR="00435A11" w:rsidRPr="005214C5" w:rsidRDefault="00435A11" w:rsidP="00A9009C">
      <w:pPr>
        <w:spacing w:line="240" w:lineRule="auto"/>
        <w:rPr>
          <w:szCs w:val="22"/>
        </w:rPr>
      </w:pPr>
    </w:p>
    <w:p w14:paraId="4690EA3F" w14:textId="77777777" w:rsidR="00435A11" w:rsidRPr="005214C5" w:rsidRDefault="00435A11" w:rsidP="00A9009C">
      <w:pPr>
        <w:spacing w:line="240" w:lineRule="auto"/>
      </w:pPr>
      <w:r w:rsidRPr="005214C5">
        <w:rPr>
          <w:highlight w:val="lightGray"/>
        </w:rPr>
        <w:t>Priimtas pagrindimas informacijos Brailio raštu nepateikti.</w:t>
      </w:r>
    </w:p>
    <w:p w14:paraId="407751D2" w14:textId="77777777" w:rsidR="00435A11" w:rsidRPr="005214C5" w:rsidRDefault="00435A11" w:rsidP="00A9009C">
      <w:pPr>
        <w:tabs>
          <w:tab w:val="clear" w:pos="567"/>
        </w:tabs>
        <w:spacing w:line="240" w:lineRule="auto"/>
        <w:rPr>
          <w:szCs w:val="22"/>
        </w:rPr>
      </w:pPr>
    </w:p>
    <w:p w14:paraId="3C8AC473" w14:textId="77777777" w:rsidR="00435A11" w:rsidRPr="005214C5" w:rsidRDefault="00435A11" w:rsidP="00A9009C">
      <w:pPr>
        <w:tabs>
          <w:tab w:val="clear" w:pos="567"/>
        </w:tabs>
        <w:spacing w:line="240" w:lineRule="auto"/>
        <w:rPr>
          <w:szCs w:val="22"/>
        </w:rPr>
      </w:pPr>
    </w:p>
    <w:p w14:paraId="329F3D7B" w14:textId="77777777" w:rsidR="00435A11" w:rsidRPr="005214C5" w:rsidRDefault="00435A11" w:rsidP="00A9009C">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rPr>
          <w:i/>
        </w:rPr>
      </w:pPr>
      <w:r w:rsidRPr="005214C5">
        <w:rPr>
          <w:b/>
        </w:rPr>
        <w:t>UNIKALUS IDENTIFIKATORIUS – 2D BRŪKŠNINIS KODAS</w:t>
      </w:r>
    </w:p>
    <w:p w14:paraId="22065906" w14:textId="77777777" w:rsidR="00435A11" w:rsidRPr="005214C5" w:rsidRDefault="00435A11" w:rsidP="00A9009C">
      <w:pPr>
        <w:keepNext/>
        <w:tabs>
          <w:tab w:val="clear" w:pos="567"/>
        </w:tabs>
        <w:spacing w:line="240" w:lineRule="auto"/>
      </w:pPr>
    </w:p>
    <w:p w14:paraId="6891FDA4" w14:textId="77777777" w:rsidR="00435A11" w:rsidRPr="005214C5" w:rsidRDefault="00435A11" w:rsidP="00A9009C">
      <w:pPr>
        <w:spacing w:line="240" w:lineRule="auto"/>
        <w:rPr>
          <w:szCs w:val="22"/>
          <w:shd w:val="clear" w:color="auto" w:fill="CCCCCC"/>
        </w:rPr>
      </w:pPr>
      <w:r w:rsidRPr="005214C5">
        <w:rPr>
          <w:highlight w:val="lightGray"/>
        </w:rPr>
        <w:t>2D brūkšninis kodas su nurodytu unikaliu identifikatoriumi.</w:t>
      </w:r>
    </w:p>
    <w:p w14:paraId="43BC5AD7" w14:textId="77777777" w:rsidR="00435A11" w:rsidRPr="005214C5" w:rsidRDefault="00435A11" w:rsidP="00A9009C">
      <w:pPr>
        <w:spacing w:line="240" w:lineRule="auto"/>
        <w:rPr>
          <w:szCs w:val="22"/>
          <w:shd w:val="clear" w:color="auto" w:fill="CCCCCC"/>
        </w:rPr>
      </w:pPr>
    </w:p>
    <w:p w14:paraId="2BF5B0EA" w14:textId="77777777" w:rsidR="00435A11" w:rsidRPr="005214C5" w:rsidRDefault="00435A11" w:rsidP="00A9009C">
      <w:pPr>
        <w:tabs>
          <w:tab w:val="clear" w:pos="567"/>
        </w:tabs>
        <w:spacing w:line="240" w:lineRule="auto"/>
      </w:pPr>
    </w:p>
    <w:p w14:paraId="0B90CD70" w14:textId="77777777" w:rsidR="00435A11" w:rsidRPr="005214C5" w:rsidRDefault="00435A11" w:rsidP="00A9009C">
      <w:pPr>
        <w:keepNext/>
        <w:numPr>
          <w:ilvl w:val="0"/>
          <w:numId w:val="16"/>
        </w:numPr>
        <w:pBdr>
          <w:top w:val="single" w:sz="4" w:space="1" w:color="auto"/>
          <w:left w:val="single" w:sz="4" w:space="4" w:color="auto"/>
          <w:bottom w:val="single" w:sz="4" w:space="1" w:color="auto"/>
          <w:right w:val="single" w:sz="4" w:space="4" w:color="auto"/>
        </w:pBdr>
        <w:spacing w:line="240" w:lineRule="auto"/>
        <w:ind w:left="567" w:hanging="567"/>
        <w:rPr>
          <w:i/>
        </w:rPr>
      </w:pPr>
      <w:r w:rsidRPr="005214C5">
        <w:rPr>
          <w:b/>
        </w:rPr>
        <w:t>UNIKALUS IDENTIFIKATORIUS – ŽMONĖMS SUPRANTAMI DUOMENYS</w:t>
      </w:r>
    </w:p>
    <w:p w14:paraId="4D25FFA7" w14:textId="77777777" w:rsidR="00435A11" w:rsidRPr="005214C5" w:rsidRDefault="00435A11" w:rsidP="00A9009C">
      <w:pPr>
        <w:keepNext/>
        <w:tabs>
          <w:tab w:val="clear" w:pos="567"/>
        </w:tabs>
        <w:spacing w:line="240" w:lineRule="auto"/>
      </w:pPr>
    </w:p>
    <w:p w14:paraId="45CD8BD3" w14:textId="77777777" w:rsidR="00435A11" w:rsidRPr="005214C5" w:rsidRDefault="00435A11" w:rsidP="00A9009C">
      <w:pPr>
        <w:keepNext/>
        <w:rPr>
          <w:szCs w:val="22"/>
        </w:rPr>
      </w:pPr>
      <w:r w:rsidRPr="005214C5">
        <w:t>PC</w:t>
      </w:r>
    </w:p>
    <w:p w14:paraId="7979F58A" w14:textId="77777777" w:rsidR="00435A11" w:rsidRPr="005214C5" w:rsidRDefault="00435A11" w:rsidP="00A9009C">
      <w:pPr>
        <w:keepNext/>
        <w:rPr>
          <w:szCs w:val="22"/>
        </w:rPr>
      </w:pPr>
      <w:r w:rsidRPr="005214C5">
        <w:t>SN</w:t>
      </w:r>
    </w:p>
    <w:p w14:paraId="56CDB1CF" w14:textId="77777777" w:rsidR="00435A11" w:rsidRPr="005214C5" w:rsidRDefault="00435A11" w:rsidP="00A9009C">
      <w:pPr>
        <w:keepNext/>
        <w:rPr>
          <w:szCs w:val="22"/>
        </w:rPr>
      </w:pPr>
      <w:r w:rsidRPr="005214C5">
        <w:t>NN</w:t>
      </w:r>
    </w:p>
    <w:p w14:paraId="2C2B23A6" w14:textId="77777777" w:rsidR="00435A11" w:rsidRPr="005214C5" w:rsidRDefault="00435A11" w:rsidP="00A9009C">
      <w:pPr>
        <w:tabs>
          <w:tab w:val="clear" w:pos="567"/>
        </w:tabs>
        <w:spacing w:line="240" w:lineRule="auto"/>
        <w:rPr>
          <w:szCs w:val="22"/>
        </w:rPr>
      </w:pPr>
      <w:r w:rsidRPr="005214C5">
        <w:rPr>
          <w:szCs w:val="22"/>
        </w:rPr>
        <w:br w:type="page"/>
      </w:r>
    </w:p>
    <w:p w14:paraId="0E035BCB"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1"/>
        <w:rPr>
          <w:b/>
          <w:szCs w:val="22"/>
        </w:rPr>
      </w:pPr>
      <w:r w:rsidRPr="005214C5">
        <w:rPr>
          <w:b/>
          <w:szCs w:val="22"/>
        </w:rPr>
        <w:lastRenderedPageBreak/>
        <w:t>MINIMALI INFORMACIJA ANT MAŽŲ VIDINIŲ PAKUOČIŲ</w:t>
      </w:r>
    </w:p>
    <w:p w14:paraId="31E52EF9"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ETIKETĖ</w:t>
      </w:r>
    </w:p>
    <w:p w14:paraId="4047D116"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b/>
          <w:szCs w:val="22"/>
        </w:rPr>
      </w:pPr>
      <w:r w:rsidRPr="005214C5">
        <w:rPr>
          <w:b/>
          <w:szCs w:val="22"/>
        </w:rPr>
        <w:t>Flakonas</w:t>
      </w:r>
      <w:r>
        <w:rPr>
          <w:rFonts w:eastAsiaTheme="minorEastAsia"/>
          <w:b/>
          <w:noProof/>
          <w:szCs w:val="22"/>
          <w:lang w:eastAsia="ko-KR"/>
        </w:rPr>
        <w:t xml:space="preserve"> + filro adata</w:t>
      </w:r>
    </w:p>
    <w:p w14:paraId="1E2D0F89" w14:textId="77777777" w:rsidR="00435A11" w:rsidRPr="005214C5" w:rsidRDefault="00435A11" w:rsidP="00A9009C">
      <w:pPr>
        <w:spacing w:line="240" w:lineRule="auto"/>
        <w:rPr>
          <w:szCs w:val="22"/>
        </w:rPr>
      </w:pPr>
    </w:p>
    <w:p w14:paraId="41B9CCBE" w14:textId="77777777" w:rsidR="00435A11" w:rsidRPr="005214C5" w:rsidRDefault="00435A11" w:rsidP="00A9009C">
      <w:pPr>
        <w:spacing w:line="240" w:lineRule="auto"/>
        <w:rPr>
          <w:szCs w:val="22"/>
        </w:rPr>
      </w:pPr>
    </w:p>
    <w:p w14:paraId="0FF063ED"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w:t>
      </w:r>
      <w:r w:rsidRPr="005214C5">
        <w:rPr>
          <w:b/>
          <w:szCs w:val="22"/>
        </w:rPr>
        <w:tab/>
      </w:r>
      <w:r w:rsidRPr="005214C5">
        <w:rPr>
          <w:b/>
          <w:caps/>
          <w:szCs w:val="22"/>
        </w:rPr>
        <w:t>Vaistinio preparato pavadinimas ir vartojimo būdas</w:t>
      </w:r>
    </w:p>
    <w:p w14:paraId="143638D7" w14:textId="77777777" w:rsidR="00435A11" w:rsidRPr="005214C5" w:rsidRDefault="00435A11" w:rsidP="00A9009C">
      <w:pPr>
        <w:spacing w:line="240" w:lineRule="auto"/>
        <w:ind w:left="567" w:hanging="567"/>
        <w:rPr>
          <w:szCs w:val="22"/>
        </w:rPr>
      </w:pPr>
    </w:p>
    <w:p w14:paraId="7F2F5D5A" w14:textId="77777777" w:rsidR="00435A11" w:rsidRPr="005214C5" w:rsidRDefault="00435A11" w:rsidP="00A9009C">
      <w:pPr>
        <w:spacing w:line="240" w:lineRule="auto"/>
        <w:rPr>
          <w:szCs w:val="22"/>
        </w:rPr>
      </w:pPr>
      <w:r>
        <w:rPr>
          <w:szCs w:val="22"/>
        </w:rPr>
        <w:t>Opuviz</w:t>
      </w:r>
      <w:r w:rsidRPr="005214C5">
        <w:rPr>
          <w:szCs w:val="22"/>
        </w:rPr>
        <w:t xml:space="preserve"> 40 mg/ml injekcija</w:t>
      </w:r>
    </w:p>
    <w:p w14:paraId="571D5050" w14:textId="77777777" w:rsidR="00435A11" w:rsidRPr="00CE520A" w:rsidRDefault="00435A11" w:rsidP="00A9009C">
      <w:pPr>
        <w:spacing w:line="240" w:lineRule="auto"/>
        <w:ind w:left="567" w:hanging="567"/>
        <w:rPr>
          <w:i/>
          <w:iCs/>
          <w:szCs w:val="22"/>
        </w:rPr>
      </w:pPr>
      <w:r w:rsidRPr="00CE520A">
        <w:rPr>
          <w:i/>
          <w:iCs/>
          <w:szCs w:val="22"/>
        </w:rPr>
        <w:t>afliberceptum</w:t>
      </w:r>
    </w:p>
    <w:p w14:paraId="1A9EE867" w14:textId="77777777" w:rsidR="00435A11" w:rsidRPr="005214C5" w:rsidRDefault="00435A11" w:rsidP="00A9009C">
      <w:pPr>
        <w:spacing w:line="240" w:lineRule="auto"/>
        <w:ind w:left="567" w:hanging="567"/>
        <w:rPr>
          <w:szCs w:val="22"/>
        </w:rPr>
      </w:pPr>
      <w:r w:rsidRPr="005214C5">
        <w:rPr>
          <w:szCs w:val="22"/>
        </w:rPr>
        <w:t>Vartoti į stiklakūnį</w:t>
      </w:r>
    </w:p>
    <w:p w14:paraId="5D467B00" w14:textId="77777777" w:rsidR="00435A11" w:rsidRPr="005214C5" w:rsidRDefault="00435A11" w:rsidP="00A9009C">
      <w:pPr>
        <w:spacing w:line="240" w:lineRule="auto"/>
        <w:ind w:left="567" w:hanging="567"/>
        <w:rPr>
          <w:szCs w:val="22"/>
        </w:rPr>
      </w:pPr>
    </w:p>
    <w:p w14:paraId="73E9A90E" w14:textId="77777777" w:rsidR="00435A11" w:rsidRPr="005214C5" w:rsidRDefault="00435A11" w:rsidP="00A9009C">
      <w:pPr>
        <w:spacing w:line="240" w:lineRule="auto"/>
        <w:ind w:left="567" w:hanging="567"/>
        <w:rPr>
          <w:szCs w:val="22"/>
        </w:rPr>
      </w:pPr>
    </w:p>
    <w:p w14:paraId="66077A2A"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2.</w:t>
      </w:r>
      <w:r w:rsidRPr="005214C5">
        <w:rPr>
          <w:b/>
          <w:szCs w:val="22"/>
        </w:rPr>
        <w:tab/>
        <w:t>VARTOJIMO METODAS</w:t>
      </w:r>
    </w:p>
    <w:p w14:paraId="47E695AB" w14:textId="77777777" w:rsidR="00435A11" w:rsidRDefault="00435A11" w:rsidP="00A9009C">
      <w:pPr>
        <w:spacing w:line="240" w:lineRule="auto"/>
        <w:rPr>
          <w:szCs w:val="22"/>
        </w:rPr>
      </w:pPr>
    </w:p>
    <w:p w14:paraId="740896FC" w14:textId="77777777" w:rsidR="00435A11" w:rsidRPr="005214C5" w:rsidRDefault="00435A11" w:rsidP="00A9009C">
      <w:pPr>
        <w:spacing w:line="240" w:lineRule="auto"/>
        <w:rPr>
          <w:szCs w:val="22"/>
        </w:rPr>
      </w:pPr>
    </w:p>
    <w:p w14:paraId="089547E6" w14:textId="77777777" w:rsidR="00435A11" w:rsidRPr="005214C5" w:rsidRDefault="00435A11" w:rsidP="00A9009C">
      <w:pPr>
        <w:spacing w:line="240" w:lineRule="auto"/>
        <w:rPr>
          <w:szCs w:val="22"/>
        </w:rPr>
      </w:pPr>
    </w:p>
    <w:p w14:paraId="61F3E9E4"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3.</w:t>
      </w:r>
      <w:r w:rsidRPr="005214C5">
        <w:rPr>
          <w:b/>
          <w:szCs w:val="22"/>
        </w:rPr>
        <w:tab/>
        <w:t>TINKAMUMO LAIKAS</w:t>
      </w:r>
    </w:p>
    <w:p w14:paraId="6560B787" w14:textId="77777777" w:rsidR="00435A11" w:rsidRPr="005214C5" w:rsidRDefault="00435A11" w:rsidP="00A9009C">
      <w:pPr>
        <w:spacing w:line="240" w:lineRule="auto"/>
        <w:rPr>
          <w:szCs w:val="22"/>
        </w:rPr>
      </w:pPr>
    </w:p>
    <w:p w14:paraId="4A6D9EDE" w14:textId="77777777" w:rsidR="00435A11" w:rsidRPr="005214C5" w:rsidRDefault="00435A11" w:rsidP="00A9009C">
      <w:pPr>
        <w:spacing w:line="240" w:lineRule="auto"/>
        <w:rPr>
          <w:szCs w:val="22"/>
        </w:rPr>
      </w:pPr>
      <w:r w:rsidRPr="005214C5">
        <w:rPr>
          <w:szCs w:val="22"/>
        </w:rPr>
        <w:t>EXP</w:t>
      </w:r>
    </w:p>
    <w:p w14:paraId="6A7488E8" w14:textId="77777777" w:rsidR="00435A11" w:rsidRPr="005214C5" w:rsidRDefault="00435A11" w:rsidP="00A9009C">
      <w:pPr>
        <w:spacing w:line="240" w:lineRule="auto"/>
        <w:rPr>
          <w:szCs w:val="22"/>
        </w:rPr>
      </w:pPr>
    </w:p>
    <w:p w14:paraId="13B51974" w14:textId="77777777" w:rsidR="00435A11" w:rsidRPr="005214C5" w:rsidRDefault="00435A11" w:rsidP="00A9009C">
      <w:pPr>
        <w:spacing w:line="240" w:lineRule="auto"/>
        <w:rPr>
          <w:szCs w:val="22"/>
        </w:rPr>
      </w:pPr>
    </w:p>
    <w:p w14:paraId="259E439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4.</w:t>
      </w:r>
      <w:r w:rsidRPr="005214C5">
        <w:rPr>
          <w:b/>
          <w:szCs w:val="22"/>
        </w:rPr>
        <w:tab/>
        <w:t>SERIJOS NUMERIS</w:t>
      </w:r>
    </w:p>
    <w:p w14:paraId="4392F601" w14:textId="77777777" w:rsidR="00435A11" w:rsidRPr="005214C5" w:rsidRDefault="00435A11" w:rsidP="00A9009C">
      <w:pPr>
        <w:spacing w:line="240" w:lineRule="auto"/>
        <w:ind w:right="113"/>
        <w:rPr>
          <w:szCs w:val="22"/>
        </w:rPr>
      </w:pPr>
    </w:p>
    <w:p w14:paraId="77F46684" w14:textId="77777777" w:rsidR="00435A11" w:rsidRPr="005214C5" w:rsidRDefault="00435A11" w:rsidP="00A9009C">
      <w:pPr>
        <w:spacing w:line="240" w:lineRule="auto"/>
        <w:ind w:right="113"/>
        <w:rPr>
          <w:szCs w:val="22"/>
        </w:rPr>
      </w:pPr>
      <w:r w:rsidRPr="005214C5">
        <w:rPr>
          <w:szCs w:val="22"/>
        </w:rPr>
        <w:t>Lot</w:t>
      </w:r>
    </w:p>
    <w:p w14:paraId="760DD434" w14:textId="77777777" w:rsidR="00435A11" w:rsidRPr="005214C5" w:rsidRDefault="00435A11" w:rsidP="00A9009C">
      <w:pPr>
        <w:spacing w:line="240" w:lineRule="auto"/>
        <w:ind w:right="113"/>
        <w:rPr>
          <w:szCs w:val="22"/>
        </w:rPr>
      </w:pPr>
    </w:p>
    <w:p w14:paraId="0B92D1A5" w14:textId="77777777" w:rsidR="00435A11" w:rsidRPr="005214C5" w:rsidRDefault="00435A11" w:rsidP="00A9009C">
      <w:pPr>
        <w:spacing w:line="240" w:lineRule="auto"/>
        <w:ind w:right="113"/>
        <w:rPr>
          <w:szCs w:val="22"/>
        </w:rPr>
      </w:pPr>
    </w:p>
    <w:p w14:paraId="1A81591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5.</w:t>
      </w:r>
      <w:r w:rsidRPr="005214C5">
        <w:rPr>
          <w:b/>
          <w:szCs w:val="22"/>
        </w:rPr>
        <w:tab/>
        <w:t>KIEKIS (MASĖ, TŪRIS ARBA VIENETAI)</w:t>
      </w:r>
    </w:p>
    <w:p w14:paraId="6F42CEDE" w14:textId="77777777" w:rsidR="00435A11" w:rsidRPr="005214C5" w:rsidRDefault="00435A11" w:rsidP="00A9009C">
      <w:pPr>
        <w:spacing w:line="240" w:lineRule="auto"/>
        <w:ind w:right="113"/>
        <w:rPr>
          <w:szCs w:val="22"/>
        </w:rPr>
      </w:pPr>
    </w:p>
    <w:p w14:paraId="710717DA" w14:textId="77777777" w:rsidR="00435A11" w:rsidRPr="005214C5" w:rsidRDefault="00435A11" w:rsidP="00A9009C">
      <w:pPr>
        <w:spacing w:line="240" w:lineRule="auto"/>
        <w:ind w:right="113"/>
        <w:rPr>
          <w:szCs w:val="22"/>
        </w:rPr>
      </w:pPr>
      <w:r w:rsidRPr="005214C5">
        <w:t>Ištraukiamas tūris 0,1</w:t>
      </w:r>
      <w:r w:rsidRPr="005214C5">
        <w:rPr>
          <w:szCs w:val="22"/>
        </w:rPr>
        <w:t> </w:t>
      </w:r>
      <w:r w:rsidRPr="005214C5">
        <w:t>ml</w:t>
      </w:r>
    </w:p>
    <w:p w14:paraId="382AF41E" w14:textId="77777777" w:rsidR="00435A11" w:rsidRPr="005214C5" w:rsidRDefault="00435A11" w:rsidP="00A9009C">
      <w:pPr>
        <w:spacing w:line="240" w:lineRule="auto"/>
        <w:ind w:right="113"/>
        <w:rPr>
          <w:szCs w:val="22"/>
        </w:rPr>
      </w:pPr>
    </w:p>
    <w:p w14:paraId="62E3E85B" w14:textId="77777777" w:rsidR="00435A11" w:rsidRPr="005214C5" w:rsidRDefault="00435A11" w:rsidP="00A9009C">
      <w:pPr>
        <w:spacing w:line="240" w:lineRule="auto"/>
        <w:ind w:right="113"/>
        <w:rPr>
          <w:szCs w:val="22"/>
        </w:rPr>
      </w:pPr>
    </w:p>
    <w:p w14:paraId="5C55D38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6.</w:t>
      </w:r>
      <w:r w:rsidRPr="005214C5">
        <w:rPr>
          <w:b/>
          <w:szCs w:val="22"/>
        </w:rPr>
        <w:tab/>
        <w:t>KITA</w:t>
      </w:r>
    </w:p>
    <w:p w14:paraId="63A00402" w14:textId="77777777" w:rsidR="00435A11" w:rsidRPr="005214C5" w:rsidRDefault="00435A11" w:rsidP="00A9009C">
      <w:pPr>
        <w:spacing w:line="240" w:lineRule="auto"/>
        <w:ind w:right="113"/>
        <w:rPr>
          <w:szCs w:val="22"/>
        </w:rPr>
      </w:pPr>
    </w:p>
    <w:p w14:paraId="0CC69C24" w14:textId="77777777" w:rsidR="00435A11" w:rsidRPr="005214C5" w:rsidRDefault="00435A11" w:rsidP="00A9009C">
      <w:pPr>
        <w:tabs>
          <w:tab w:val="clear" w:pos="567"/>
        </w:tabs>
        <w:spacing w:line="240" w:lineRule="auto"/>
        <w:ind w:right="113"/>
        <w:rPr>
          <w:szCs w:val="22"/>
        </w:rPr>
      </w:pPr>
    </w:p>
    <w:p w14:paraId="3A60DBA2"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outlineLvl w:val="1"/>
        <w:rPr>
          <w:b/>
          <w:szCs w:val="22"/>
        </w:rPr>
      </w:pPr>
      <w:r w:rsidRPr="005214C5">
        <w:rPr>
          <w:szCs w:val="22"/>
        </w:rPr>
        <w:br w:type="page"/>
      </w:r>
      <w:r w:rsidRPr="005214C5">
        <w:rPr>
          <w:b/>
          <w:szCs w:val="22"/>
        </w:rPr>
        <w:lastRenderedPageBreak/>
        <w:t>INFORMACIJA ANT IŠORINĖS PAKUOTĖS</w:t>
      </w:r>
    </w:p>
    <w:p w14:paraId="30D6A56D"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rPr>
          <w:bCs/>
          <w:szCs w:val="22"/>
        </w:rPr>
      </w:pPr>
    </w:p>
    <w:p w14:paraId="35951CB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bCs/>
          <w:szCs w:val="22"/>
        </w:rPr>
      </w:pPr>
      <w:r w:rsidRPr="005214C5">
        <w:rPr>
          <w:b/>
          <w:bCs/>
          <w:szCs w:val="22"/>
        </w:rPr>
        <w:t>KARTONO DĖŽUTĖ</w:t>
      </w:r>
    </w:p>
    <w:p w14:paraId="347A80D4"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b/>
          <w:bCs/>
          <w:szCs w:val="22"/>
        </w:rPr>
      </w:pPr>
      <w:r w:rsidRPr="005214C5">
        <w:rPr>
          <w:b/>
          <w:bCs/>
          <w:szCs w:val="22"/>
        </w:rPr>
        <w:t>Flakonas</w:t>
      </w:r>
    </w:p>
    <w:p w14:paraId="5AAD0647" w14:textId="77777777" w:rsidR="00435A11" w:rsidRPr="005214C5" w:rsidRDefault="00435A11" w:rsidP="00A9009C">
      <w:pPr>
        <w:spacing w:line="240" w:lineRule="auto"/>
        <w:rPr>
          <w:szCs w:val="22"/>
        </w:rPr>
      </w:pPr>
    </w:p>
    <w:p w14:paraId="3AD6B3A6" w14:textId="77777777" w:rsidR="00435A11" w:rsidRPr="005214C5" w:rsidRDefault="00435A11" w:rsidP="00A9009C">
      <w:pPr>
        <w:spacing w:line="240" w:lineRule="auto"/>
        <w:rPr>
          <w:szCs w:val="22"/>
        </w:rPr>
      </w:pPr>
    </w:p>
    <w:p w14:paraId="59B6C9A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1.</w:t>
      </w:r>
      <w:r w:rsidRPr="005214C5">
        <w:rPr>
          <w:b/>
          <w:szCs w:val="22"/>
        </w:rPr>
        <w:tab/>
      </w:r>
      <w:r w:rsidRPr="005214C5">
        <w:rPr>
          <w:b/>
          <w:caps/>
          <w:szCs w:val="22"/>
        </w:rPr>
        <w:t>VAISTINIO</w:t>
      </w:r>
      <w:r w:rsidRPr="005214C5">
        <w:rPr>
          <w:b/>
          <w:szCs w:val="22"/>
        </w:rPr>
        <w:t xml:space="preserve"> PREPARATO PAVADINIMAS</w:t>
      </w:r>
    </w:p>
    <w:p w14:paraId="54642B5F" w14:textId="77777777" w:rsidR="00435A11" w:rsidRPr="005214C5" w:rsidRDefault="00435A11" w:rsidP="00A9009C">
      <w:pPr>
        <w:spacing w:line="240" w:lineRule="auto"/>
        <w:rPr>
          <w:szCs w:val="22"/>
        </w:rPr>
      </w:pPr>
    </w:p>
    <w:p w14:paraId="21E0AB76" w14:textId="77777777" w:rsidR="00435A11" w:rsidRPr="005214C5" w:rsidRDefault="00435A11" w:rsidP="00A9009C">
      <w:pPr>
        <w:spacing w:line="240" w:lineRule="auto"/>
        <w:rPr>
          <w:szCs w:val="22"/>
        </w:rPr>
      </w:pPr>
      <w:r>
        <w:rPr>
          <w:szCs w:val="22"/>
        </w:rPr>
        <w:t>Opuviz</w:t>
      </w:r>
      <w:r w:rsidRPr="005214C5">
        <w:rPr>
          <w:szCs w:val="22"/>
        </w:rPr>
        <w:t xml:space="preserve"> 40 mg/ml injekcinis tirpalas flakone</w:t>
      </w:r>
    </w:p>
    <w:p w14:paraId="431EA070" w14:textId="77777777" w:rsidR="00435A11" w:rsidRPr="005214C5" w:rsidRDefault="00435A11" w:rsidP="00A9009C">
      <w:pPr>
        <w:spacing w:line="240" w:lineRule="auto"/>
        <w:rPr>
          <w:szCs w:val="22"/>
        </w:rPr>
      </w:pPr>
    </w:p>
    <w:p w14:paraId="08FDC8F9" w14:textId="77777777" w:rsidR="00435A11" w:rsidRPr="00CE520A" w:rsidRDefault="00435A11" w:rsidP="00A9009C">
      <w:pPr>
        <w:spacing w:line="240" w:lineRule="auto"/>
        <w:rPr>
          <w:i/>
          <w:szCs w:val="22"/>
        </w:rPr>
      </w:pPr>
      <w:r w:rsidRPr="00CE520A">
        <w:rPr>
          <w:i/>
          <w:szCs w:val="22"/>
        </w:rPr>
        <w:t>afliberceptum</w:t>
      </w:r>
    </w:p>
    <w:p w14:paraId="0B13BB99" w14:textId="77777777" w:rsidR="00435A11" w:rsidRPr="005214C5" w:rsidRDefault="00435A11" w:rsidP="00A9009C">
      <w:pPr>
        <w:spacing w:line="240" w:lineRule="auto"/>
        <w:rPr>
          <w:szCs w:val="22"/>
        </w:rPr>
      </w:pPr>
    </w:p>
    <w:p w14:paraId="0F108678" w14:textId="77777777" w:rsidR="00435A11" w:rsidRPr="005214C5" w:rsidRDefault="00435A11" w:rsidP="00A9009C">
      <w:pPr>
        <w:spacing w:line="240" w:lineRule="auto"/>
        <w:rPr>
          <w:szCs w:val="22"/>
        </w:rPr>
      </w:pPr>
    </w:p>
    <w:p w14:paraId="080371AE"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214C5">
        <w:rPr>
          <w:b/>
          <w:szCs w:val="22"/>
        </w:rPr>
        <w:t>2.</w:t>
      </w:r>
      <w:r w:rsidRPr="005214C5">
        <w:rPr>
          <w:b/>
          <w:szCs w:val="22"/>
        </w:rPr>
        <w:tab/>
        <w:t>VEIKLIOJI MEDŽIAGA IR JOS KIEKIS</w:t>
      </w:r>
    </w:p>
    <w:p w14:paraId="072CC9A6" w14:textId="77777777" w:rsidR="00435A11" w:rsidRPr="005214C5" w:rsidRDefault="00435A11" w:rsidP="00A9009C">
      <w:pPr>
        <w:spacing w:line="240" w:lineRule="auto"/>
        <w:rPr>
          <w:szCs w:val="22"/>
        </w:rPr>
      </w:pPr>
    </w:p>
    <w:p w14:paraId="5C40A9F0" w14:textId="77777777" w:rsidR="00435A11" w:rsidRPr="005214C5" w:rsidRDefault="00435A11" w:rsidP="00A9009C">
      <w:pPr>
        <w:spacing w:line="240" w:lineRule="auto"/>
        <w:rPr>
          <w:szCs w:val="22"/>
        </w:rPr>
      </w:pPr>
      <w:r w:rsidRPr="005214C5">
        <w:rPr>
          <w:iCs/>
          <w:szCs w:val="22"/>
        </w:rPr>
        <w:t>1</w:t>
      </w:r>
      <w:r w:rsidRPr="005214C5">
        <w:rPr>
          <w:szCs w:val="22"/>
        </w:rPr>
        <w:t> </w:t>
      </w:r>
      <w:r w:rsidRPr="005214C5">
        <w:rPr>
          <w:iCs/>
          <w:szCs w:val="22"/>
        </w:rPr>
        <w:t xml:space="preserve">flakone yra 4 mg aflibercepto 0,1 ml tirpalo </w:t>
      </w:r>
      <w:r w:rsidRPr="005214C5">
        <w:rPr>
          <w:szCs w:val="22"/>
          <w:highlight w:val="lightGray"/>
        </w:rPr>
        <w:t>(40 mg/ml)</w:t>
      </w:r>
      <w:r w:rsidRPr="005214C5">
        <w:rPr>
          <w:szCs w:val="22"/>
        </w:rPr>
        <w:t>.</w:t>
      </w:r>
    </w:p>
    <w:p w14:paraId="37C444B7" w14:textId="77777777" w:rsidR="00435A11" w:rsidRPr="005214C5" w:rsidRDefault="00435A11" w:rsidP="00A9009C">
      <w:pPr>
        <w:spacing w:line="240" w:lineRule="auto"/>
        <w:rPr>
          <w:szCs w:val="22"/>
        </w:rPr>
      </w:pPr>
    </w:p>
    <w:p w14:paraId="7F8CE2DD" w14:textId="77777777" w:rsidR="00435A11" w:rsidRPr="005214C5" w:rsidRDefault="00435A11" w:rsidP="00A9009C">
      <w:pPr>
        <w:spacing w:line="240" w:lineRule="auto"/>
        <w:rPr>
          <w:szCs w:val="22"/>
        </w:rPr>
      </w:pPr>
    </w:p>
    <w:p w14:paraId="5AE835F0"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5214C5">
        <w:rPr>
          <w:b/>
          <w:szCs w:val="22"/>
        </w:rPr>
        <w:t>3.</w:t>
      </w:r>
      <w:r w:rsidRPr="005214C5">
        <w:rPr>
          <w:b/>
          <w:szCs w:val="22"/>
        </w:rPr>
        <w:tab/>
        <w:t>PAGALBINIŲ MEDŽIAGŲ SĄRAŠAS</w:t>
      </w:r>
    </w:p>
    <w:p w14:paraId="196A298F" w14:textId="77777777" w:rsidR="00435A11" w:rsidRPr="005214C5" w:rsidRDefault="00435A11" w:rsidP="00A9009C">
      <w:pPr>
        <w:spacing w:line="240" w:lineRule="auto"/>
        <w:rPr>
          <w:i/>
          <w:szCs w:val="22"/>
        </w:rPr>
      </w:pPr>
    </w:p>
    <w:p w14:paraId="18C8FF9C" w14:textId="77777777" w:rsidR="00435A11" w:rsidRPr="005214C5" w:rsidRDefault="00435A11" w:rsidP="00A9009C">
      <w:pPr>
        <w:pStyle w:val="Default"/>
        <w:rPr>
          <w:color w:val="auto"/>
          <w:sz w:val="22"/>
          <w:szCs w:val="22"/>
          <w:lang w:val="lt-LT"/>
        </w:rPr>
      </w:pPr>
      <w:r w:rsidRPr="005214C5">
        <w:rPr>
          <w:iCs/>
          <w:color w:val="auto"/>
          <w:sz w:val="22"/>
          <w:szCs w:val="22"/>
          <w:lang w:val="lt-LT"/>
        </w:rPr>
        <w:t xml:space="preserve">Pagalbinės medžiagos: </w:t>
      </w:r>
      <w:r w:rsidRPr="00CE520A">
        <w:rPr>
          <w:i/>
          <w:color w:val="auto"/>
          <w:sz w:val="22"/>
          <w:szCs w:val="22"/>
          <w:lang w:val="lt-LT"/>
        </w:rPr>
        <w:t xml:space="preserve">natrii dihydrogenophosphas dihydricus; dinatrii hydrogenophosphas dihydricus; saccharum; </w:t>
      </w:r>
      <w:ins w:id="1933" w:author="Author" w:date="2025-09-07T11:08:00Z">
        <w:r>
          <w:rPr>
            <w:iCs/>
            <w:color w:val="auto"/>
            <w:sz w:val="22"/>
            <w:szCs w:val="22"/>
            <w:lang w:val="lt-LT"/>
          </w:rPr>
          <w:t>E 432</w:t>
        </w:r>
      </w:ins>
      <w:del w:id="1934" w:author="Author" w:date="2025-09-07T11:08:00Z">
        <w:r w:rsidRPr="00CE520A" w:rsidDel="00614BF0">
          <w:rPr>
            <w:i/>
            <w:color w:val="auto"/>
            <w:sz w:val="22"/>
            <w:szCs w:val="22"/>
            <w:lang w:val="lt-LT"/>
          </w:rPr>
          <w:delText>Polysorbatum 20</w:delText>
        </w:r>
      </w:del>
      <w:r w:rsidRPr="00CE520A">
        <w:rPr>
          <w:i/>
          <w:color w:val="auto"/>
          <w:sz w:val="22"/>
          <w:szCs w:val="22"/>
          <w:lang w:val="lt-LT"/>
        </w:rPr>
        <w:t>; aqua ad iniectabile.</w:t>
      </w:r>
    </w:p>
    <w:p w14:paraId="7202C109" w14:textId="77777777" w:rsidR="00435A11" w:rsidRPr="005214C5" w:rsidRDefault="00435A11" w:rsidP="00A9009C">
      <w:pPr>
        <w:spacing w:line="240" w:lineRule="auto"/>
        <w:rPr>
          <w:szCs w:val="22"/>
        </w:rPr>
      </w:pPr>
    </w:p>
    <w:p w14:paraId="6EB46D67" w14:textId="77777777" w:rsidR="00435A11" w:rsidRPr="005214C5" w:rsidRDefault="00435A11" w:rsidP="00A9009C">
      <w:pPr>
        <w:spacing w:line="240" w:lineRule="auto"/>
        <w:rPr>
          <w:szCs w:val="22"/>
        </w:rPr>
      </w:pPr>
    </w:p>
    <w:p w14:paraId="1AD6016E"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4.</w:t>
      </w:r>
      <w:r w:rsidRPr="005214C5">
        <w:rPr>
          <w:b/>
          <w:szCs w:val="22"/>
        </w:rPr>
        <w:tab/>
        <w:t>FARMACINĖ FORMA IR KIEKIS PAKUOTĖJE</w:t>
      </w:r>
    </w:p>
    <w:p w14:paraId="1F0199ED" w14:textId="77777777" w:rsidR="00435A11" w:rsidRPr="005214C5" w:rsidRDefault="00435A11" w:rsidP="00A9009C">
      <w:pPr>
        <w:spacing w:line="240" w:lineRule="auto"/>
        <w:rPr>
          <w:szCs w:val="22"/>
        </w:rPr>
      </w:pPr>
    </w:p>
    <w:p w14:paraId="1B7ADF15" w14:textId="77777777" w:rsidR="00435A11" w:rsidRPr="005214C5" w:rsidRDefault="00435A11" w:rsidP="00A9009C">
      <w:pPr>
        <w:spacing w:line="240" w:lineRule="auto"/>
        <w:rPr>
          <w:szCs w:val="22"/>
        </w:rPr>
      </w:pPr>
      <w:r w:rsidRPr="005214C5">
        <w:rPr>
          <w:szCs w:val="22"/>
          <w:highlight w:val="lightGray"/>
        </w:rPr>
        <w:t>Injekcinis tirpalas</w:t>
      </w:r>
    </w:p>
    <w:p w14:paraId="53CCF521" w14:textId="77777777" w:rsidR="00435A11" w:rsidRPr="005214C5" w:rsidRDefault="00435A11" w:rsidP="00A9009C">
      <w:pPr>
        <w:spacing w:line="240" w:lineRule="auto"/>
        <w:rPr>
          <w:szCs w:val="22"/>
        </w:rPr>
      </w:pPr>
    </w:p>
    <w:p w14:paraId="78E4DE48" w14:textId="77777777" w:rsidR="00435A11" w:rsidRPr="005214C5" w:rsidRDefault="00435A11" w:rsidP="00A9009C">
      <w:pPr>
        <w:spacing w:line="240" w:lineRule="auto"/>
        <w:rPr>
          <w:szCs w:val="22"/>
        </w:rPr>
      </w:pPr>
      <w:r w:rsidRPr="005214C5">
        <w:rPr>
          <w:szCs w:val="22"/>
          <w:highlight w:val="lightGray"/>
        </w:rPr>
        <w:t>1 flakone yra 4 mg aflibercepto 0,1 ml tirpalo (40 mg/ml).</w:t>
      </w:r>
    </w:p>
    <w:p w14:paraId="7F30748D" w14:textId="77777777" w:rsidR="00435A11" w:rsidRPr="005214C5" w:rsidRDefault="00435A11" w:rsidP="00A9009C">
      <w:pPr>
        <w:spacing w:line="240" w:lineRule="auto"/>
        <w:rPr>
          <w:szCs w:val="22"/>
        </w:rPr>
      </w:pPr>
      <w:r w:rsidRPr="005214C5">
        <w:rPr>
          <w:szCs w:val="22"/>
        </w:rPr>
        <w:t>Iš šio kiekio gaunama 1 vienkartinė 2 mg/0,05 ml dozė.</w:t>
      </w:r>
    </w:p>
    <w:p w14:paraId="00F443EE" w14:textId="77777777" w:rsidR="00435A11" w:rsidRPr="005214C5" w:rsidRDefault="00435A11" w:rsidP="00A9009C">
      <w:pPr>
        <w:spacing w:line="240" w:lineRule="auto"/>
        <w:rPr>
          <w:szCs w:val="22"/>
        </w:rPr>
      </w:pPr>
    </w:p>
    <w:p w14:paraId="35DEBAEF" w14:textId="77777777" w:rsidR="00435A11" w:rsidRPr="005214C5" w:rsidRDefault="00435A11" w:rsidP="00A9009C">
      <w:pPr>
        <w:spacing w:line="240" w:lineRule="auto"/>
        <w:rPr>
          <w:szCs w:val="22"/>
        </w:rPr>
      </w:pPr>
    </w:p>
    <w:p w14:paraId="3CB62284"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5.</w:t>
      </w:r>
      <w:r w:rsidRPr="005214C5">
        <w:rPr>
          <w:b/>
          <w:szCs w:val="22"/>
        </w:rPr>
        <w:tab/>
        <w:t>VARTOJIMO METODAS IR BŪDAS</w:t>
      </w:r>
      <w:r>
        <w:rPr>
          <w:b/>
        </w:rPr>
        <w:t xml:space="preserve"> (-AI)</w:t>
      </w:r>
    </w:p>
    <w:p w14:paraId="3256F008" w14:textId="77777777" w:rsidR="00435A11" w:rsidRPr="005214C5" w:rsidRDefault="00435A11" w:rsidP="00A9009C">
      <w:pPr>
        <w:spacing w:line="240" w:lineRule="auto"/>
        <w:rPr>
          <w:szCs w:val="22"/>
        </w:rPr>
      </w:pPr>
    </w:p>
    <w:p w14:paraId="4C4320B9" w14:textId="77777777" w:rsidR="00435A11" w:rsidRPr="005214C5" w:rsidRDefault="00435A11" w:rsidP="00A9009C">
      <w:pPr>
        <w:pStyle w:val="Default"/>
        <w:rPr>
          <w:color w:val="auto"/>
          <w:sz w:val="22"/>
          <w:szCs w:val="22"/>
          <w:lang w:val="lt-LT"/>
        </w:rPr>
      </w:pPr>
      <w:r w:rsidRPr="005214C5">
        <w:rPr>
          <w:color w:val="auto"/>
          <w:sz w:val="22"/>
          <w:szCs w:val="22"/>
          <w:lang w:val="lt-LT"/>
        </w:rPr>
        <w:t>Vartoti į stiklakūnį.</w:t>
      </w:r>
    </w:p>
    <w:p w14:paraId="464B2D6D" w14:textId="77777777" w:rsidR="00435A11" w:rsidRPr="005214C5" w:rsidRDefault="00435A11" w:rsidP="00A9009C">
      <w:pPr>
        <w:pStyle w:val="Default"/>
        <w:rPr>
          <w:color w:val="auto"/>
          <w:sz w:val="22"/>
          <w:szCs w:val="22"/>
          <w:lang w:val="lt-LT"/>
        </w:rPr>
      </w:pPr>
      <w:r w:rsidRPr="005214C5">
        <w:rPr>
          <w:color w:val="auto"/>
          <w:sz w:val="22"/>
          <w:szCs w:val="22"/>
          <w:lang w:val="lt-LT"/>
        </w:rPr>
        <w:t>Tik vienkartiniam vartojimui.</w:t>
      </w:r>
    </w:p>
    <w:p w14:paraId="4D1A8EBB" w14:textId="77777777" w:rsidR="00435A11" w:rsidRPr="005214C5" w:rsidRDefault="00435A11" w:rsidP="00A9009C">
      <w:pPr>
        <w:pStyle w:val="Default"/>
        <w:rPr>
          <w:color w:val="auto"/>
          <w:sz w:val="22"/>
          <w:szCs w:val="22"/>
          <w:lang w:val="lt-LT"/>
        </w:rPr>
      </w:pPr>
      <w:r w:rsidRPr="005214C5">
        <w:rPr>
          <w:color w:val="auto"/>
          <w:sz w:val="22"/>
          <w:szCs w:val="22"/>
          <w:lang w:val="lt-LT"/>
        </w:rPr>
        <w:t>Prieš vartojimą perskaitykite pakuotės lapelį.</w:t>
      </w:r>
    </w:p>
    <w:p w14:paraId="0EE27780" w14:textId="77777777" w:rsidR="00435A11" w:rsidRPr="005214C5" w:rsidRDefault="00435A11" w:rsidP="00A9009C">
      <w:pPr>
        <w:pStyle w:val="Default"/>
        <w:rPr>
          <w:color w:val="auto"/>
          <w:sz w:val="22"/>
          <w:szCs w:val="22"/>
          <w:lang w:val="lt-LT"/>
        </w:rPr>
      </w:pPr>
      <w:r w:rsidRPr="005214C5">
        <w:rPr>
          <w:color w:val="auto"/>
          <w:sz w:val="22"/>
          <w:szCs w:val="22"/>
          <w:lang w:val="lt-LT"/>
        </w:rPr>
        <w:t>Prieš leidžiant reikia pašalinti perteklinį tūrį.</w:t>
      </w:r>
    </w:p>
    <w:p w14:paraId="210F1BA1" w14:textId="77777777" w:rsidR="00435A11" w:rsidRPr="005214C5" w:rsidRDefault="00435A11" w:rsidP="00A9009C">
      <w:pPr>
        <w:spacing w:line="240" w:lineRule="auto"/>
        <w:rPr>
          <w:szCs w:val="22"/>
        </w:rPr>
      </w:pPr>
    </w:p>
    <w:p w14:paraId="5BA3B6D2" w14:textId="77777777" w:rsidR="00435A11" w:rsidRPr="005214C5" w:rsidRDefault="00435A11" w:rsidP="00A9009C">
      <w:pPr>
        <w:spacing w:line="240" w:lineRule="auto"/>
        <w:rPr>
          <w:szCs w:val="22"/>
        </w:rPr>
      </w:pPr>
    </w:p>
    <w:p w14:paraId="32A96D22"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6.</w:t>
      </w:r>
      <w:r w:rsidRPr="005214C5">
        <w:rPr>
          <w:b/>
          <w:szCs w:val="22"/>
        </w:rPr>
        <w:tab/>
        <w:t>SPECIALUS ĮSPĖJIMAS, KAD VAISTINĮ PREPARATĄ BŪTINA LAIKYTI VAIKAMS NEPASTEBIMOJE IR NEPASIEKIAMOJE VIETOJE</w:t>
      </w:r>
    </w:p>
    <w:p w14:paraId="28CC78D6" w14:textId="77777777" w:rsidR="00435A11" w:rsidRPr="005214C5" w:rsidRDefault="00435A11" w:rsidP="00A9009C">
      <w:pPr>
        <w:spacing w:line="240" w:lineRule="auto"/>
        <w:rPr>
          <w:szCs w:val="22"/>
        </w:rPr>
      </w:pPr>
    </w:p>
    <w:p w14:paraId="47446828" w14:textId="77777777" w:rsidR="00435A11" w:rsidRPr="005214C5" w:rsidRDefault="00435A11" w:rsidP="00A9009C">
      <w:pPr>
        <w:spacing w:line="240" w:lineRule="auto"/>
        <w:rPr>
          <w:szCs w:val="22"/>
        </w:rPr>
      </w:pPr>
      <w:r w:rsidRPr="005214C5">
        <w:rPr>
          <w:szCs w:val="22"/>
        </w:rPr>
        <w:t>Laikyti vaikams nepastebimoje ir nepasiekiamoje vietoje.</w:t>
      </w:r>
    </w:p>
    <w:p w14:paraId="265CAC23" w14:textId="77777777" w:rsidR="00435A11" w:rsidRPr="005214C5" w:rsidRDefault="00435A11" w:rsidP="00A9009C">
      <w:pPr>
        <w:spacing w:line="240" w:lineRule="auto"/>
        <w:rPr>
          <w:szCs w:val="22"/>
        </w:rPr>
      </w:pPr>
    </w:p>
    <w:p w14:paraId="4C4479E1" w14:textId="77777777" w:rsidR="00435A11" w:rsidRPr="005214C5" w:rsidRDefault="00435A11" w:rsidP="00A9009C">
      <w:pPr>
        <w:spacing w:line="240" w:lineRule="auto"/>
        <w:rPr>
          <w:szCs w:val="22"/>
        </w:rPr>
      </w:pPr>
    </w:p>
    <w:p w14:paraId="7A048B4B"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t>7.</w:t>
      </w:r>
      <w:r w:rsidRPr="005214C5">
        <w:rPr>
          <w:b/>
          <w:szCs w:val="22"/>
        </w:rPr>
        <w:tab/>
        <w:t>KITAS (-I) SPECIALUS (-ŪS) ĮSPĖJIMAS (-AI) (JEI REIKIA)</w:t>
      </w:r>
    </w:p>
    <w:p w14:paraId="1B60C54B" w14:textId="77777777" w:rsidR="00435A11" w:rsidRPr="005214C5" w:rsidRDefault="00435A11" w:rsidP="00A9009C">
      <w:pPr>
        <w:spacing w:line="240" w:lineRule="auto"/>
        <w:rPr>
          <w:szCs w:val="22"/>
        </w:rPr>
      </w:pPr>
    </w:p>
    <w:p w14:paraId="6A7D8A43" w14:textId="77777777" w:rsidR="00435A11" w:rsidRDefault="00435A11" w:rsidP="00A9009C">
      <w:pPr>
        <w:spacing w:line="240" w:lineRule="auto"/>
        <w:rPr>
          <w:szCs w:val="22"/>
        </w:rPr>
      </w:pPr>
    </w:p>
    <w:p w14:paraId="6D2E1922" w14:textId="77777777" w:rsidR="00435A11" w:rsidRPr="005214C5" w:rsidRDefault="00435A11" w:rsidP="00A9009C">
      <w:pPr>
        <w:spacing w:line="240" w:lineRule="auto"/>
        <w:rPr>
          <w:szCs w:val="22"/>
        </w:rPr>
      </w:pPr>
    </w:p>
    <w:p w14:paraId="1C8723AA"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5214C5">
        <w:rPr>
          <w:b/>
          <w:szCs w:val="22"/>
        </w:rPr>
        <w:t>8.</w:t>
      </w:r>
      <w:r w:rsidRPr="005214C5">
        <w:rPr>
          <w:b/>
          <w:szCs w:val="22"/>
        </w:rPr>
        <w:tab/>
        <w:t>TINKAMUMO LAIKAS</w:t>
      </w:r>
    </w:p>
    <w:p w14:paraId="07700368" w14:textId="77777777" w:rsidR="00435A11" w:rsidRPr="005214C5" w:rsidRDefault="00435A11" w:rsidP="00A9009C">
      <w:pPr>
        <w:keepNext/>
        <w:spacing w:line="240" w:lineRule="auto"/>
        <w:rPr>
          <w:szCs w:val="22"/>
        </w:rPr>
      </w:pPr>
    </w:p>
    <w:p w14:paraId="6F3F6DAB" w14:textId="77777777" w:rsidR="00435A11" w:rsidRPr="005214C5" w:rsidRDefault="00435A11" w:rsidP="00A9009C">
      <w:pPr>
        <w:keepNext/>
        <w:spacing w:line="240" w:lineRule="auto"/>
        <w:rPr>
          <w:i/>
          <w:szCs w:val="22"/>
        </w:rPr>
      </w:pPr>
      <w:r w:rsidRPr="005214C5">
        <w:rPr>
          <w:szCs w:val="22"/>
        </w:rPr>
        <w:t>EXP</w:t>
      </w:r>
    </w:p>
    <w:p w14:paraId="6F5F1E7F" w14:textId="77777777" w:rsidR="00435A11" w:rsidRPr="005214C5" w:rsidRDefault="00435A11" w:rsidP="00A9009C">
      <w:pPr>
        <w:spacing w:line="240" w:lineRule="auto"/>
        <w:rPr>
          <w:szCs w:val="22"/>
        </w:rPr>
      </w:pPr>
    </w:p>
    <w:p w14:paraId="2F21E533" w14:textId="77777777" w:rsidR="00435A11" w:rsidRPr="005214C5" w:rsidRDefault="00435A11" w:rsidP="00A9009C">
      <w:pPr>
        <w:spacing w:line="240" w:lineRule="auto"/>
        <w:rPr>
          <w:szCs w:val="22"/>
        </w:rPr>
      </w:pPr>
    </w:p>
    <w:p w14:paraId="4262A121"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5214C5">
        <w:rPr>
          <w:b/>
          <w:szCs w:val="22"/>
        </w:rPr>
        <w:lastRenderedPageBreak/>
        <w:t>9.</w:t>
      </w:r>
      <w:r w:rsidRPr="005214C5">
        <w:rPr>
          <w:b/>
          <w:szCs w:val="22"/>
        </w:rPr>
        <w:tab/>
        <w:t>SPECIALIOS LAIKYMO SĄLYGOS</w:t>
      </w:r>
    </w:p>
    <w:p w14:paraId="5CCC5364" w14:textId="77777777" w:rsidR="00435A11" w:rsidRPr="005214C5" w:rsidRDefault="00435A11" w:rsidP="00A9009C">
      <w:pPr>
        <w:spacing w:line="240" w:lineRule="auto"/>
        <w:rPr>
          <w:szCs w:val="22"/>
        </w:rPr>
      </w:pPr>
    </w:p>
    <w:p w14:paraId="25A80C74" w14:textId="77777777" w:rsidR="00435A11" w:rsidRPr="005214C5" w:rsidRDefault="00435A11" w:rsidP="00A9009C">
      <w:pPr>
        <w:pStyle w:val="NormalIndent"/>
        <w:spacing w:after="0"/>
        <w:ind w:left="0"/>
        <w:rPr>
          <w:szCs w:val="22"/>
        </w:rPr>
      </w:pPr>
      <w:r w:rsidRPr="005214C5">
        <w:rPr>
          <w:szCs w:val="22"/>
        </w:rPr>
        <w:t>Laikyti šaldytuve</w:t>
      </w:r>
      <w:r>
        <w:rPr>
          <w:szCs w:val="22"/>
        </w:rPr>
        <w:t xml:space="preserve"> </w:t>
      </w:r>
      <w:r>
        <w:rPr>
          <w:noProof/>
        </w:rPr>
        <w:t>(2 </w:t>
      </w:r>
      <w:r>
        <w:rPr>
          <w:noProof/>
        </w:rPr>
        <w:sym w:font="Symbol" w:char="F0B0"/>
      </w:r>
      <w:r>
        <w:rPr>
          <w:noProof/>
        </w:rPr>
        <w:t>C – 8 </w:t>
      </w:r>
      <w:r>
        <w:rPr>
          <w:noProof/>
        </w:rPr>
        <w:sym w:font="Symbol" w:char="F0B0"/>
      </w:r>
      <w:r>
        <w:rPr>
          <w:noProof/>
        </w:rPr>
        <w:t>C)</w:t>
      </w:r>
      <w:r w:rsidRPr="005214C5">
        <w:rPr>
          <w:szCs w:val="22"/>
        </w:rPr>
        <w:t>.</w:t>
      </w:r>
      <w:r>
        <w:rPr>
          <w:szCs w:val="22"/>
        </w:rPr>
        <w:t xml:space="preserve"> </w:t>
      </w:r>
      <w:r w:rsidRPr="005214C5">
        <w:rPr>
          <w:szCs w:val="22"/>
        </w:rPr>
        <w:t>Negalima užšaldyti.</w:t>
      </w:r>
    </w:p>
    <w:p w14:paraId="3AF291E9" w14:textId="77777777" w:rsidR="00435A11" w:rsidRPr="005214C5" w:rsidRDefault="00435A11" w:rsidP="00A9009C">
      <w:pPr>
        <w:tabs>
          <w:tab w:val="clear" w:pos="567"/>
        </w:tabs>
        <w:spacing w:line="240" w:lineRule="auto"/>
        <w:rPr>
          <w:szCs w:val="22"/>
        </w:rPr>
      </w:pPr>
      <w:r w:rsidRPr="005214C5">
        <w:rPr>
          <w:szCs w:val="22"/>
        </w:rPr>
        <w:t>Laikyti gamintojo pakuotėje, kad vaistas būtų apsaugotas nuo šviesos.</w:t>
      </w:r>
    </w:p>
    <w:p w14:paraId="06D47456" w14:textId="77777777" w:rsidR="00435A11" w:rsidRPr="005214C5" w:rsidRDefault="00435A11" w:rsidP="00A9009C">
      <w:pPr>
        <w:spacing w:line="240" w:lineRule="auto"/>
        <w:ind w:left="567" w:hanging="567"/>
        <w:rPr>
          <w:szCs w:val="22"/>
        </w:rPr>
      </w:pPr>
    </w:p>
    <w:p w14:paraId="1F7FAECF" w14:textId="77777777" w:rsidR="00435A11" w:rsidRPr="005214C5" w:rsidRDefault="00435A11" w:rsidP="00A9009C">
      <w:pPr>
        <w:spacing w:line="240" w:lineRule="auto"/>
        <w:ind w:left="567" w:hanging="567"/>
        <w:rPr>
          <w:szCs w:val="22"/>
        </w:rPr>
      </w:pPr>
    </w:p>
    <w:p w14:paraId="0061EB15"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214C5">
        <w:rPr>
          <w:b/>
          <w:szCs w:val="22"/>
        </w:rPr>
        <w:t>10.</w:t>
      </w:r>
      <w:r w:rsidRPr="005214C5">
        <w:rPr>
          <w:b/>
          <w:szCs w:val="22"/>
        </w:rPr>
        <w:tab/>
        <w:t>SPECIALIOS ATSARGUMO PRIEMONĖS DĖL NESUVARTOTO VAISTINIO PREPARATO AR JO ATLIEKŲ TVARKYMO (JEI REIKIA)</w:t>
      </w:r>
    </w:p>
    <w:p w14:paraId="47843ABA" w14:textId="77777777" w:rsidR="00435A11" w:rsidRPr="005214C5" w:rsidRDefault="00435A11" w:rsidP="00A9009C">
      <w:pPr>
        <w:spacing w:line="240" w:lineRule="auto"/>
        <w:rPr>
          <w:szCs w:val="22"/>
        </w:rPr>
      </w:pPr>
    </w:p>
    <w:p w14:paraId="36CDD0F5" w14:textId="77777777" w:rsidR="00435A11" w:rsidRDefault="00435A11" w:rsidP="00A9009C">
      <w:pPr>
        <w:spacing w:line="240" w:lineRule="auto"/>
        <w:rPr>
          <w:szCs w:val="22"/>
        </w:rPr>
      </w:pPr>
    </w:p>
    <w:p w14:paraId="10D611A3" w14:textId="77777777" w:rsidR="00435A11" w:rsidRPr="005214C5" w:rsidRDefault="00435A11" w:rsidP="00A9009C">
      <w:pPr>
        <w:spacing w:line="240" w:lineRule="auto"/>
        <w:rPr>
          <w:szCs w:val="22"/>
        </w:rPr>
      </w:pPr>
    </w:p>
    <w:p w14:paraId="7F6F4A64" w14:textId="77777777" w:rsidR="00435A11" w:rsidRPr="005214C5" w:rsidRDefault="00435A11" w:rsidP="00A9009C">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11.</w:t>
      </w:r>
      <w:r w:rsidRPr="005214C5">
        <w:rPr>
          <w:b/>
          <w:szCs w:val="22"/>
        </w:rPr>
        <w:tab/>
      </w:r>
      <w:r w:rsidRPr="005214C5">
        <w:rPr>
          <w:b/>
          <w:caps/>
          <w:szCs w:val="22"/>
        </w:rPr>
        <w:t>REGISTRUOTOJO PAVADINIMAS IR ADRESAS</w:t>
      </w:r>
    </w:p>
    <w:p w14:paraId="6B85D6A9" w14:textId="77777777" w:rsidR="00435A11" w:rsidRPr="005214C5" w:rsidRDefault="00435A11" w:rsidP="00A9009C">
      <w:pPr>
        <w:spacing w:line="240" w:lineRule="auto"/>
        <w:rPr>
          <w:szCs w:val="22"/>
        </w:rPr>
      </w:pPr>
    </w:p>
    <w:p w14:paraId="088906D0" w14:textId="77777777" w:rsidR="00435A11" w:rsidRPr="00A81C82" w:rsidRDefault="00435A11" w:rsidP="00A9009C">
      <w:pPr>
        <w:spacing w:line="240" w:lineRule="auto"/>
        <w:rPr>
          <w:noProof/>
          <w:szCs w:val="22"/>
          <w:lang w:val="de-DE"/>
        </w:rPr>
      </w:pPr>
      <w:r w:rsidRPr="00A81C82">
        <w:rPr>
          <w:noProof/>
          <w:szCs w:val="22"/>
          <w:lang w:val="de-DE"/>
        </w:rPr>
        <w:t>Samsung Bioepis NL B.V.</w:t>
      </w:r>
    </w:p>
    <w:p w14:paraId="0BD6FEF5" w14:textId="77777777" w:rsidR="00435A11" w:rsidRPr="008C0922" w:rsidRDefault="00435A11" w:rsidP="00A9009C">
      <w:pPr>
        <w:spacing w:line="240" w:lineRule="auto"/>
        <w:rPr>
          <w:noProof/>
          <w:szCs w:val="22"/>
        </w:rPr>
      </w:pPr>
      <w:r w:rsidRPr="008C0922">
        <w:rPr>
          <w:noProof/>
          <w:szCs w:val="22"/>
        </w:rPr>
        <w:t>Olof Palmestraat 10</w:t>
      </w:r>
    </w:p>
    <w:p w14:paraId="51FFA29E" w14:textId="77777777" w:rsidR="00435A11" w:rsidRPr="005214C5" w:rsidRDefault="00435A11" w:rsidP="00A9009C">
      <w:pPr>
        <w:tabs>
          <w:tab w:val="clear" w:pos="567"/>
        </w:tabs>
        <w:spacing w:line="240" w:lineRule="auto"/>
        <w:rPr>
          <w:szCs w:val="22"/>
        </w:rPr>
      </w:pPr>
      <w:r w:rsidRPr="008C0922">
        <w:rPr>
          <w:noProof/>
          <w:szCs w:val="22"/>
        </w:rPr>
        <w:t>2616 LR Delft</w:t>
      </w:r>
    </w:p>
    <w:p w14:paraId="570E6848" w14:textId="77777777" w:rsidR="00435A11" w:rsidRPr="005214C5" w:rsidRDefault="00435A11" w:rsidP="00A9009C">
      <w:pPr>
        <w:tabs>
          <w:tab w:val="clear" w:pos="567"/>
        </w:tabs>
        <w:spacing w:line="240" w:lineRule="auto"/>
        <w:rPr>
          <w:szCs w:val="22"/>
        </w:rPr>
      </w:pPr>
      <w:r>
        <w:rPr>
          <w:szCs w:val="22"/>
        </w:rPr>
        <w:t>Nyderlandai</w:t>
      </w:r>
    </w:p>
    <w:p w14:paraId="5EC366AC" w14:textId="77777777" w:rsidR="00435A11" w:rsidRPr="005214C5" w:rsidRDefault="00435A11" w:rsidP="00A9009C">
      <w:pPr>
        <w:spacing w:line="240" w:lineRule="auto"/>
        <w:rPr>
          <w:szCs w:val="22"/>
        </w:rPr>
      </w:pPr>
    </w:p>
    <w:p w14:paraId="0946D07F" w14:textId="77777777" w:rsidR="00435A11" w:rsidRPr="005214C5" w:rsidRDefault="00435A11" w:rsidP="00A9009C">
      <w:pPr>
        <w:spacing w:line="240" w:lineRule="auto"/>
        <w:rPr>
          <w:szCs w:val="22"/>
        </w:rPr>
      </w:pPr>
    </w:p>
    <w:p w14:paraId="7CB93CD9"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12.</w:t>
      </w:r>
      <w:r w:rsidRPr="005214C5">
        <w:rPr>
          <w:b/>
          <w:szCs w:val="22"/>
        </w:rPr>
        <w:tab/>
        <w:t>REGISTRACIJOS PAŽYMĖJIMO NUMERIS (-IAI)</w:t>
      </w:r>
    </w:p>
    <w:p w14:paraId="6960512F" w14:textId="77777777" w:rsidR="00435A11" w:rsidRPr="005214C5" w:rsidRDefault="00435A11" w:rsidP="00A9009C">
      <w:pPr>
        <w:spacing w:line="240" w:lineRule="auto"/>
        <w:rPr>
          <w:szCs w:val="22"/>
        </w:rPr>
      </w:pPr>
    </w:p>
    <w:p w14:paraId="2F1757C2" w14:textId="77777777" w:rsidR="00435A11" w:rsidRPr="005214C5" w:rsidRDefault="00435A11" w:rsidP="00A9009C">
      <w:pPr>
        <w:spacing w:line="240" w:lineRule="auto"/>
        <w:rPr>
          <w:szCs w:val="22"/>
        </w:rPr>
      </w:pPr>
      <w:r w:rsidRPr="001112FA">
        <w:rPr>
          <w:noProof/>
          <w:szCs w:val="22"/>
          <w:lang w:val="de-DE"/>
        </w:rPr>
        <w:t>EU/1/24/1865/001</w:t>
      </w:r>
    </w:p>
    <w:p w14:paraId="2D8E8598" w14:textId="77777777" w:rsidR="00435A11" w:rsidRPr="005214C5" w:rsidRDefault="00435A11" w:rsidP="00A9009C">
      <w:pPr>
        <w:spacing w:line="240" w:lineRule="auto"/>
        <w:rPr>
          <w:szCs w:val="22"/>
        </w:rPr>
      </w:pPr>
    </w:p>
    <w:p w14:paraId="4FA7E312" w14:textId="77777777" w:rsidR="00435A11" w:rsidRPr="005214C5" w:rsidRDefault="00435A11" w:rsidP="00A9009C">
      <w:pPr>
        <w:spacing w:line="240" w:lineRule="auto"/>
        <w:rPr>
          <w:szCs w:val="22"/>
        </w:rPr>
      </w:pPr>
    </w:p>
    <w:p w14:paraId="76BF14F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13.</w:t>
      </w:r>
      <w:r w:rsidRPr="005214C5">
        <w:rPr>
          <w:b/>
          <w:szCs w:val="22"/>
        </w:rPr>
        <w:tab/>
        <w:t>SERIJOS NUMERIS</w:t>
      </w:r>
    </w:p>
    <w:p w14:paraId="1B94F385" w14:textId="77777777" w:rsidR="00435A11" w:rsidRPr="005214C5" w:rsidRDefault="00435A11" w:rsidP="00A9009C">
      <w:pPr>
        <w:spacing w:line="240" w:lineRule="auto"/>
        <w:rPr>
          <w:szCs w:val="22"/>
        </w:rPr>
      </w:pPr>
    </w:p>
    <w:p w14:paraId="3C4F056A" w14:textId="77777777" w:rsidR="00435A11" w:rsidRPr="005214C5" w:rsidRDefault="00435A11" w:rsidP="00A9009C">
      <w:pPr>
        <w:spacing w:line="240" w:lineRule="auto"/>
        <w:rPr>
          <w:szCs w:val="22"/>
        </w:rPr>
      </w:pPr>
      <w:r w:rsidRPr="005214C5">
        <w:rPr>
          <w:szCs w:val="22"/>
        </w:rPr>
        <w:t>Lot</w:t>
      </w:r>
    </w:p>
    <w:p w14:paraId="3E8F9404" w14:textId="77777777" w:rsidR="00435A11" w:rsidRPr="005214C5" w:rsidRDefault="00435A11" w:rsidP="00A9009C">
      <w:pPr>
        <w:spacing w:line="240" w:lineRule="auto"/>
        <w:rPr>
          <w:szCs w:val="22"/>
        </w:rPr>
      </w:pPr>
    </w:p>
    <w:p w14:paraId="252E357F" w14:textId="77777777" w:rsidR="00435A11" w:rsidRPr="005214C5" w:rsidRDefault="00435A11" w:rsidP="00A9009C">
      <w:pPr>
        <w:spacing w:line="240" w:lineRule="auto"/>
        <w:rPr>
          <w:szCs w:val="22"/>
        </w:rPr>
      </w:pPr>
    </w:p>
    <w:p w14:paraId="78C70D05"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14.</w:t>
      </w:r>
      <w:r w:rsidRPr="005214C5">
        <w:rPr>
          <w:b/>
          <w:szCs w:val="22"/>
        </w:rPr>
        <w:tab/>
        <w:t>PARDAVIMO (IŠDAVIMO) TVARKA</w:t>
      </w:r>
    </w:p>
    <w:p w14:paraId="074B6863" w14:textId="77777777" w:rsidR="00435A11" w:rsidRPr="005214C5" w:rsidRDefault="00435A11" w:rsidP="00A9009C">
      <w:pPr>
        <w:spacing w:line="240" w:lineRule="auto"/>
        <w:rPr>
          <w:szCs w:val="22"/>
        </w:rPr>
      </w:pPr>
    </w:p>
    <w:p w14:paraId="72F06345" w14:textId="77777777" w:rsidR="00435A11" w:rsidRDefault="00435A11" w:rsidP="00A9009C">
      <w:pPr>
        <w:spacing w:line="240" w:lineRule="auto"/>
        <w:rPr>
          <w:szCs w:val="22"/>
        </w:rPr>
      </w:pPr>
    </w:p>
    <w:p w14:paraId="0B1D4EF2" w14:textId="77777777" w:rsidR="00435A11" w:rsidRPr="005214C5" w:rsidRDefault="00435A11" w:rsidP="00A9009C">
      <w:pPr>
        <w:spacing w:line="240" w:lineRule="auto"/>
        <w:rPr>
          <w:szCs w:val="22"/>
        </w:rPr>
      </w:pPr>
    </w:p>
    <w:p w14:paraId="7E6A5D92" w14:textId="77777777" w:rsidR="00435A11" w:rsidRPr="005214C5" w:rsidRDefault="00435A11" w:rsidP="00A9009C">
      <w:pPr>
        <w:pBdr>
          <w:top w:val="single" w:sz="4" w:space="2" w:color="auto"/>
          <w:left w:val="single" w:sz="4" w:space="4" w:color="auto"/>
          <w:bottom w:val="single" w:sz="4" w:space="1" w:color="auto"/>
          <w:right w:val="single" w:sz="4" w:space="4" w:color="auto"/>
        </w:pBdr>
        <w:spacing w:line="240" w:lineRule="auto"/>
        <w:rPr>
          <w:szCs w:val="22"/>
        </w:rPr>
      </w:pPr>
      <w:r w:rsidRPr="005214C5">
        <w:rPr>
          <w:b/>
          <w:szCs w:val="22"/>
        </w:rPr>
        <w:t>15.</w:t>
      </w:r>
      <w:r w:rsidRPr="005214C5">
        <w:rPr>
          <w:b/>
          <w:szCs w:val="22"/>
        </w:rPr>
        <w:tab/>
        <w:t>VARTOJIMO INSTRUKCIJA</w:t>
      </w:r>
    </w:p>
    <w:p w14:paraId="5194AB11" w14:textId="77777777" w:rsidR="00435A11" w:rsidRDefault="00435A11" w:rsidP="00A9009C">
      <w:pPr>
        <w:spacing w:line="240" w:lineRule="auto"/>
        <w:rPr>
          <w:i/>
          <w:szCs w:val="22"/>
        </w:rPr>
      </w:pPr>
    </w:p>
    <w:p w14:paraId="4F737CEC" w14:textId="77777777" w:rsidR="00435A11" w:rsidRPr="005214C5" w:rsidRDefault="00435A11" w:rsidP="00A9009C">
      <w:pPr>
        <w:spacing w:line="240" w:lineRule="auto"/>
        <w:rPr>
          <w:i/>
          <w:szCs w:val="22"/>
        </w:rPr>
      </w:pPr>
    </w:p>
    <w:p w14:paraId="1C8C4A18" w14:textId="77777777" w:rsidR="00435A11" w:rsidRPr="005214C5" w:rsidRDefault="00435A11" w:rsidP="00A9009C">
      <w:pPr>
        <w:spacing w:line="240" w:lineRule="auto"/>
        <w:rPr>
          <w:szCs w:val="22"/>
        </w:rPr>
      </w:pPr>
    </w:p>
    <w:p w14:paraId="4D0344D3" w14:textId="77777777" w:rsidR="00435A11" w:rsidRPr="005214C5" w:rsidRDefault="00435A11" w:rsidP="00A9009C">
      <w:pPr>
        <w:pBdr>
          <w:top w:val="single" w:sz="4" w:space="1" w:color="auto"/>
          <w:left w:val="single" w:sz="4" w:space="4" w:color="auto"/>
          <w:bottom w:val="single" w:sz="4" w:space="0" w:color="auto"/>
          <w:right w:val="single" w:sz="4" w:space="4" w:color="auto"/>
        </w:pBdr>
        <w:spacing w:line="240" w:lineRule="auto"/>
        <w:rPr>
          <w:i/>
          <w:szCs w:val="22"/>
        </w:rPr>
      </w:pPr>
      <w:r w:rsidRPr="005214C5">
        <w:rPr>
          <w:b/>
          <w:szCs w:val="22"/>
        </w:rPr>
        <w:t>16.</w:t>
      </w:r>
      <w:r w:rsidRPr="005214C5">
        <w:rPr>
          <w:b/>
          <w:szCs w:val="22"/>
        </w:rPr>
        <w:tab/>
        <w:t>INFORMACIJA BRAILIO RAŠTU</w:t>
      </w:r>
    </w:p>
    <w:p w14:paraId="11741EC8" w14:textId="77777777" w:rsidR="00435A11" w:rsidRPr="005214C5" w:rsidRDefault="00435A11" w:rsidP="00A9009C">
      <w:pPr>
        <w:spacing w:line="240" w:lineRule="auto"/>
        <w:rPr>
          <w:szCs w:val="22"/>
        </w:rPr>
      </w:pPr>
    </w:p>
    <w:p w14:paraId="2ECDA71D" w14:textId="77777777" w:rsidR="00435A11" w:rsidRPr="005214C5" w:rsidRDefault="00435A11" w:rsidP="00A9009C">
      <w:pPr>
        <w:spacing w:line="240" w:lineRule="auto"/>
      </w:pPr>
      <w:r w:rsidRPr="005214C5">
        <w:rPr>
          <w:highlight w:val="lightGray"/>
        </w:rPr>
        <w:t>Priimtas pagrindimas informacijos Brailio raštu nepateikti.</w:t>
      </w:r>
    </w:p>
    <w:p w14:paraId="2290CFD0" w14:textId="77777777" w:rsidR="00435A11" w:rsidRPr="005214C5" w:rsidRDefault="00435A11" w:rsidP="00A9009C">
      <w:pPr>
        <w:tabs>
          <w:tab w:val="clear" w:pos="567"/>
        </w:tabs>
        <w:spacing w:line="240" w:lineRule="auto"/>
        <w:rPr>
          <w:szCs w:val="22"/>
        </w:rPr>
      </w:pPr>
    </w:p>
    <w:p w14:paraId="288134F5" w14:textId="77777777" w:rsidR="00435A11" w:rsidRPr="005214C5" w:rsidRDefault="00435A11" w:rsidP="00A9009C">
      <w:pPr>
        <w:tabs>
          <w:tab w:val="clear" w:pos="567"/>
        </w:tabs>
        <w:spacing w:line="240" w:lineRule="auto"/>
        <w:rPr>
          <w:szCs w:val="22"/>
        </w:rPr>
      </w:pPr>
    </w:p>
    <w:p w14:paraId="7FD95F09" w14:textId="77777777" w:rsidR="00435A11" w:rsidRPr="00804650" w:rsidRDefault="00435A11" w:rsidP="00A9009C">
      <w:pPr>
        <w:pStyle w:val="ListParagraph"/>
        <w:keepNext/>
        <w:numPr>
          <w:ilvl w:val="0"/>
          <w:numId w:val="65"/>
        </w:numPr>
        <w:pBdr>
          <w:top w:val="single" w:sz="4" w:space="1" w:color="auto"/>
          <w:left w:val="single" w:sz="4" w:space="4" w:color="auto"/>
          <w:bottom w:val="single" w:sz="4" w:space="1" w:color="auto"/>
          <w:right w:val="single" w:sz="4" w:space="4" w:color="auto"/>
        </w:pBdr>
        <w:tabs>
          <w:tab w:val="clear" w:pos="567"/>
        </w:tabs>
        <w:spacing w:line="240" w:lineRule="auto"/>
        <w:ind w:left="0" w:firstLine="0"/>
        <w:rPr>
          <w:i/>
        </w:rPr>
      </w:pPr>
      <w:r w:rsidRPr="00B23D96">
        <w:rPr>
          <w:b/>
        </w:rPr>
        <w:t>UNIKALUS IDENTIFIKATORIUS – 2D BRŪKŠNINIS KODAS</w:t>
      </w:r>
    </w:p>
    <w:p w14:paraId="511FD9C6" w14:textId="77777777" w:rsidR="00435A11" w:rsidRPr="005214C5" w:rsidRDefault="00435A11" w:rsidP="00A9009C">
      <w:pPr>
        <w:keepNext/>
        <w:tabs>
          <w:tab w:val="clear" w:pos="567"/>
        </w:tabs>
        <w:spacing w:line="240" w:lineRule="auto"/>
      </w:pPr>
    </w:p>
    <w:p w14:paraId="4DF2645C" w14:textId="77777777" w:rsidR="00435A11" w:rsidRPr="005214C5" w:rsidRDefault="00435A11" w:rsidP="00A9009C">
      <w:pPr>
        <w:spacing w:line="240" w:lineRule="auto"/>
        <w:rPr>
          <w:szCs w:val="22"/>
          <w:shd w:val="clear" w:color="auto" w:fill="CCCCCC"/>
        </w:rPr>
      </w:pPr>
      <w:r w:rsidRPr="005214C5">
        <w:rPr>
          <w:highlight w:val="lightGray"/>
        </w:rPr>
        <w:t>2D brūkšninis kodas su nurodytu unikaliu identifikatoriumi.</w:t>
      </w:r>
    </w:p>
    <w:p w14:paraId="6700F8AF" w14:textId="77777777" w:rsidR="00435A11" w:rsidRPr="005214C5" w:rsidRDefault="00435A11" w:rsidP="00A9009C">
      <w:pPr>
        <w:spacing w:line="240" w:lineRule="auto"/>
        <w:rPr>
          <w:szCs w:val="22"/>
          <w:shd w:val="clear" w:color="auto" w:fill="CCCCCC"/>
        </w:rPr>
      </w:pPr>
    </w:p>
    <w:p w14:paraId="2B51348E" w14:textId="77777777" w:rsidR="00435A11" w:rsidRPr="005214C5" w:rsidRDefault="00435A11" w:rsidP="00A9009C">
      <w:pPr>
        <w:tabs>
          <w:tab w:val="clear" w:pos="567"/>
        </w:tabs>
        <w:spacing w:line="240" w:lineRule="auto"/>
      </w:pPr>
    </w:p>
    <w:p w14:paraId="655A0366" w14:textId="77777777" w:rsidR="00435A11" w:rsidRPr="005214C5" w:rsidRDefault="00435A11" w:rsidP="00A9009C">
      <w:pPr>
        <w:keepNext/>
        <w:numPr>
          <w:ilvl w:val="0"/>
          <w:numId w:val="65"/>
        </w:numPr>
        <w:pBdr>
          <w:top w:val="single" w:sz="4" w:space="1" w:color="auto"/>
          <w:left w:val="single" w:sz="4" w:space="4" w:color="auto"/>
          <w:bottom w:val="single" w:sz="4" w:space="1" w:color="auto"/>
          <w:right w:val="single" w:sz="4" w:space="4" w:color="auto"/>
        </w:pBdr>
        <w:spacing w:line="240" w:lineRule="auto"/>
        <w:ind w:left="567" w:hanging="567"/>
        <w:rPr>
          <w:i/>
        </w:rPr>
      </w:pPr>
      <w:r w:rsidRPr="005214C5">
        <w:rPr>
          <w:b/>
        </w:rPr>
        <w:t>UNIKALUS IDENTIFIKATORIUS – ŽMONĖMS SUPRANTAMI DUOMENYS</w:t>
      </w:r>
    </w:p>
    <w:p w14:paraId="49415BC3" w14:textId="77777777" w:rsidR="00435A11" w:rsidRPr="005214C5" w:rsidRDefault="00435A11" w:rsidP="00A9009C">
      <w:pPr>
        <w:keepNext/>
        <w:tabs>
          <w:tab w:val="clear" w:pos="567"/>
        </w:tabs>
        <w:spacing w:line="240" w:lineRule="auto"/>
      </w:pPr>
    </w:p>
    <w:p w14:paraId="6B6A1D68" w14:textId="77777777" w:rsidR="00435A11" w:rsidRPr="005214C5" w:rsidRDefault="00435A11" w:rsidP="00A9009C">
      <w:pPr>
        <w:keepNext/>
        <w:rPr>
          <w:szCs w:val="22"/>
        </w:rPr>
      </w:pPr>
      <w:r w:rsidRPr="005214C5">
        <w:t>PC</w:t>
      </w:r>
    </w:p>
    <w:p w14:paraId="60F70941" w14:textId="77777777" w:rsidR="00435A11" w:rsidRPr="005214C5" w:rsidRDefault="00435A11" w:rsidP="00A9009C">
      <w:pPr>
        <w:keepNext/>
        <w:rPr>
          <w:szCs w:val="22"/>
        </w:rPr>
      </w:pPr>
      <w:r w:rsidRPr="005214C5">
        <w:t>SN</w:t>
      </w:r>
    </w:p>
    <w:p w14:paraId="002AE0CD" w14:textId="77777777" w:rsidR="00435A11" w:rsidRPr="005214C5" w:rsidRDefault="00435A11" w:rsidP="00A9009C">
      <w:pPr>
        <w:keepNext/>
        <w:rPr>
          <w:szCs w:val="22"/>
        </w:rPr>
      </w:pPr>
      <w:r w:rsidRPr="005214C5">
        <w:t>NN</w:t>
      </w:r>
    </w:p>
    <w:p w14:paraId="07FED851" w14:textId="77777777" w:rsidR="00435A11" w:rsidRPr="005214C5" w:rsidRDefault="00435A11" w:rsidP="00A9009C">
      <w:pPr>
        <w:tabs>
          <w:tab w:val="clear" w:pos="567"/>
        </w:tabs>
        <w:spacing w:line="240" w:lineRule="auto"/>
        <w:rPr>
          <w:szCs w:val="22"/>
        </w:rPr>
      </w:pPr>
      <w:r w:rsidRPr="005214C5">
        <w:rPr>
          <w:szCs w:val="22"/>
        </w:rPr>
        <w:br w:type="page"/>
      </w:r>
    </w:p>
    <w:p w14:paraId="56BD459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1"/>
        <w:rPr>
          <w:b/>
          <w:szCs w:val="22"/>
        </w:rPr>
      </w:pPr>
      <w:r w:rsidRPr="005214C5">
        <w:rPr>
          <w:b/>
          <w:szCs w:val="22"/>
        </w:rPr>
        <w:lastRenderedPageBreak/>
        <w:t>MINIMALI INFORMACIJA ANT MAŽŲ VIDINIŲ PAKUOČIŲ</w:t>
      </w:r>
    </w:p>
    <w:p w14:paraId="3624640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ETIKETĖ</w:t>
      </w:r>
    </w:p>
    <w:p w14:paraId="2D1D4BF6"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b/>
          <w:szCs w:val="22"/>
        </w:rPr>
      </w:pPr>
      <w:r w:rsidRPr="005214C5">
        <w:rPr>
          <w:b/>
          <w:szCs w:val="22"/>
        </w:rPr>
        <w:t>Flakonas</w:t>
      </w:r>
    </w:p>
    <w:p w14:paraId="57F7EECA" w14:textId="77777777" w:rsidR="00435A11" w:rsidRPr="005214C5" w:rsidRDefault="00435A11" w:rsidP="00A9009C">
      <w:pPr>
        <w:spacing w:line="240" w:lineRule="auto"/>
        <w:rPr>
          <w:szCs w:val="22"/>
        </w:rPr>
      </w:pPr>
    </w:p>
    <w:p w14:paraId="5D908DBA" w14:textId="77777777" w:rsidR="00435A11" w:rsidRPr="005214C5" w:rsidRDefault="00435A11" w:rsidP="00A9009C">
      <w:pPr>
        <w:spacing w:line="240" w:lineRule="auto"/>
        <w:rPr>
          <w:szCs w:val="22"/>
        </w:rPr>
      </w:pPr>
    </w:p>
    <w:p w14:paraId="0D9A0A5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1.</w:t>
      </w:r>
      <w:r w:rsidRPr="005214C5">
        <w:rPr>
          <w:b/>
          <w:szCs w:val="22"/>
        </w:rPr>
        <w:tab/>
      </w:r>
      <w:r w:rsidRPr="005214C5">
        <w:rPr>
          <w:b/>
          <w:caps/>
          <w:szCs w:val="22"/>
        </w:rPr>
        <w:t>Vaistinio preparato pavadinimas ir vartojimo būdas</w:t>
      </w:r>
    </w:p>
    <w:p w14:paraId="698A6E8F" w14:textId="77777777" w:rsidR="00435A11" w:rsidRPr="005214C5" w:rsidRDefault="00435A11" w:rsidP="00A9009C">
      <w:pPr>
        <w:spacing w:line="240" w:lineRule="auto"/>
        <w:ind w:left="567" w:hanging="567"/>
        <w:rPr>
          <w:szCs w:val="22"/>
        </w:rPr>
      </w:pPr>
    </w:p>
    <w:p w14:paraId="7EC0596F" w14:textId="77777777" w:rsidR="00435A11" w:rsidRPr="005214C5" w:rsidRDefault="00435A11" w:rsidP="00A9009C">
      <w:pPr>
        <w:spacing w:line="240" w:lineRule="auto"/>
        <w:rPr>
          <w:szCs w:val="22"/>
        </w:rPr>
      </w:pPr>
      <w:r>
        <w:rPr>
          <w:szCs w:val="22"/>
        </w:rPr>
        <w:t>Opuviz</w:t>
      </w:r>
      <w:r w:rsidRPr="005214C5">
        <w:rPr>
          <w:szCs w:val="22"/>
        </w:rPr>
        <w:t xml:space="preserve"> 40 mg/ml injekcija</w:t>
      </w:r>
    </w:p>
    <w:p w14:paraId="3433F056" w14:textId="77777777" w:rsidR="00435A11" w:rsidRPr="00CE520A" w:rsidRDefault="00435A11" w:rsidP="00A9009C">
      <w:pPr>
        <w:spacing w:line="240" w:lineRule="auto"/>
        <w:ind w:left="567" w:hanging="567"/>
        <w:rPr>
          <w:i/>
          <w:iCs/>
          <w:szCs w:val="22"/>
        </w:rPr>
      </w:pPr>
      <w:r w:rsidRPr="00CE520A">
        <w:rPr>
          <w:i/>
          <w:iCs/>
          <w:szCs w:val="22"/>
        </w:rPr>
        <w:t>afliberceptum</w:t>
      </w:r>
    </w:p>
    <w:p w14:paraId="4797D434" w14:textId="77777777" w:rsidR="00435A11" w:rsidRPr="005214C5" w:rsidRDefault="00435A11" w:rsidP="00A9009C">
      <w:pPr>
        <w:spacing w:line="240" w:lineRule="auto"/>
        <w:ind w:left="567" w:hanging="567"/>
        <w:rPr>
          <w:szCs w:val="22"/>
        </w:rPr>
      </w:pPr>
      <w:r w:rsidRPr="005214C5">
        <w:rPr>
          <w:szCs w:val="22"/>
        </w:rPr>
        <w:t>Vartoti į stiklakūnį</w:t>
      </w:r>
    </w:p>
    <w:p w14:paraId="26B4BB3D" w14:textId="77777777" w:rsidR="00435A11" w:rsidRPr="005214C5" w:rsidRDefault="00435A11" w:rsidP="00A9009C">
      <w:pPr>
        <w:spacing w:line="240" w:lineRule="auto"/>
        <w:ind w:left="567" w:hanging="567"/>
        <w:rPr>
          <w:szCs w:val="22"/>
        </w:rPr>
      </w:pPr>
    </w:p>
    <w:p w14:paraId="7E7FDFA9" w14:textId="77777777" w:rsidR="00435A11" w:rsidRPr="005214C5" w:rsidRDefault="00435A11" w:rsidP="00A9009C">
      <w:pPr>
        <w:spacing w:line="240" w:lineRule="auto"/>
        <w:ind w:left="567" w:hanging="567"/>
        <w:rPr>
          <w:szCs w:val="22"/>
        </w:rPr>
      </w:pPr>
    </w:p>
    <w:p w14:paraId="0AB441B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2.</w:t>
      </w:r>
      <w:r w:rsidRPr="005214C5">
        <w:rPr>
          <w:b/>
          <w:szCs w:val="22"/>
        </w:rPr>
        <w:tab/>
        <w:t>VARTOJIMO METODAS</w:t>
      </w:r>
    </w:p>
    <w:p w14:paraId="40490156" w14:textId="77777777" w:rsidR="00435A11" w:rsidRPr="005214C5" w:rsidRDefault="00435A11" w:rsidP="00A9009C">
      <w:pPr>
        <w:spacing w:line="240" w:lineRule="auto"/>
        <w:rPr>
          <w:szCs w:val="22"/>
        </w:rPr>
      </w:pPr>
    </w:p>
    <w:p w14:paraId="4BC51882" w14:textId="77777777" w:rsidR="00435A11" w:rsidRDefault="00435A11" w:rsidP="00A9009C">
      <w:pPr>
        <w:spacing w:line="240" w:lineRule="auto"/>
        <w:rPr>
          <w:szCs w:val="22"/>
        </w:rPr>
      </w:pPr>
    </w:p>
    <w:p w14:paraId="634A0C04" w14:textId="77777777" w:rsidR="00435A11" w:rsidRPr="005214C5" w:rsidRDefault="00435A11" w:rsidP="00A9009C">
      <w:pPr>
        <w:spacing w:line="240" w:lineRule="auto"/>
        <w:rPr>
          <w:szCs w:val="22"/>
        </w:rPr>
      </w:pPr>
    </w:p>
    <w:p w14:paraId="2ABBD8A9"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rPr>
      </w:pPr>
      <w:r w:rsidRPr="005214C5">
        <w:rPr>
          <w:b/>
          <w:szCs w:val="22"/>
        </w:rPr>
        <w:t>3.</w:t>
      </w:r>
      <w:r w:rsidRPr="005214C5">
        <w:rPr>
          <w:b/>
          <w:szCs w:val="22"/>
        </w:rPr>
        <w:tab/>
        <w:t>TINKAMUMO LAIKAS</w:t>
      </w:r>
    </w:p>
    <w:p w14:paraId="037391C2" w14:textId="77777777" w:rsidR="00435A11" w:rsidRPr="005214C5" w:rsidRDefault="00435A11" w:rsidP="00A9009C">
      <w:pPr>
        <w:spacing w:line="240" w:lineRule="auto"/>
        <w:rPr>
          <w:szCs w:val="22"/>
        </w:rPr>
      </w:pPr>
    </w:p>
    <w:p w14:paraId="03AB6219" w14:textId="77777777" w:rsidR="00435A11" w:rsidRPr="005214C5" w:rsidRDefault="00435A11" w:rsidP="00A9009C">
      <w:pPr>
        <w:spacing w:line="240" w:lineRule="auto"/>
        <w:rPr>
          <w:szCs w:val="22"/>
        </w:rPr>
      </w:pPr>
      <w:r w:rsidRPr="005214C5">
        <w:rPr>
          <w:szCs w:val="22"/>
        </w:rPr>
        <w:t>EXP</w:t>
      </w:r>
    </w:p>
    <w:p w14:paraId="60DF0969" w14:textId="77777777" w:rsidR="00435A11" w:rsidRPr="005214C5" w:rsidRDefault="00435A11" w:rsidP="00A9009C">
      <w:pPr>
        <w:spacing w:line="240" w:lineRule="auto"/>
        <w:rPr>
          <w:szCs w:val="22"/>
        </w:rPr>
      </w:pPr>
    </w:p>
    <w:p w14:paraId="6778E10D" w14:textId="77777777" w:rsidR="00435A11" w:rsidRPr="005214C5" w:rsidRDefault="00435A11" w:rsidP="00A9009C">
      <w:pPr>
        <w:spacing w:line="240" w:lineRule="auto"/>
        <w:rPr>
          <w:szCs w:val="22"/>
        </w:rPr>
      </w:pPr>
    </w:p>
    <w:p w14:paraId="235E9CB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4.</w:t>
      </w:r>
      <w:r w:rsidRPr="005214C5">
        <w:rPr>
          <w:b/>
          <w:szCs w:val="22"/>
        </w:rPr>
        <w:tab/>
        <w:t>SERIJOS NUMERIS</w:t>
      </w:r>
    </w:p>
    <w:p w14:paraId="7FB009E0" w14:textId="77777777" w:rsidR="00435A11" w:rsidRPr="005214C5" w:rsidRDefault="00435A11" w:rsidP="00A9009C">
      <w:pPr>
        <w:spacing w:line="240" w:lineRule="auto"/>
        <w:ind w:right="113"/>
        <w:rPr>
          <w:szCs w:val="22"/>
        </w:rPr>
      </w:pPr>
    </w:p>
    <w:p w14:paraId="1F77C2F3" w14:textId="77777777" w:rsidR="00435A11" w:rsidRPr="005214C5" w:rsidRDefault="00435A11" w:rsidP="00A9009C">
      <w:pPr>
        <w:spacing w:line="240" w:lineRule="auto"/>
        <w:ind w:right="113"/>
        <w:rPr>
          <w:szCs w:val="22"/>
        </w:rPr>
      </w:pPr>
      <w:r w:rsidRPr="005214C5">
        <w:rPr>
          <w:szCs w:val="22"/>
        </w:rPr>
        <w:t>Lot</w:t>
      </w:r>
    </w:p>
    <w:p w14:paraId="507E9F65" w14:textId="77777777" w:rsidR="00435A11" w:rsidRPr="005214C5" w:rsidRDefault="00435A11" w:rsidP="00A9009C">
      <w:pPr>
        <w:spacing w:line="240" w:lineRule="auto"/>
        <w:ind w:right="113"/>
        <w:rPr>
          <w:szCs w:val="22"/>
        </w:rPr>
      </w:pPr>
    </w:p>
    <w:p w14:paraId="24B5CB99" w14:textId="77777777" w:rsidR="00435A11" w:rsidRPr="005214C5" w:rsidRDefault="00435A11" w:rsidP="00A9009C">
      <w:pPr>
        <w:spacing w:line="240" w:lineRule="auto"/>
        <w:ind w:right="113"/>
        <w:rPr>
          <w:szCs w:val="22"/>
        </w:rPr>
      </w:pPr>
    </w:p>
    <w:p w14:paraId="6D50614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5214C5">
        <w:rPr>
          <w:b/>
          <w:szCs w:val="22"/>
        </w:rPr>
        <w:t>5.</w:t>
      </w:r>
      <w:r w:rsidRPr="005214C5">
        <w:rPr>
          <w:b/>
          <w:szCs w:val="22"/>
        </w:rPr>
        <w:tab/>
        <w:t>KIEKIS (MASĖ, TŪRIS ARBA VIENETAI)</w:t>
      </w:r>
    </w:p>
    <w:p w14:paraId="3FAFEF0D" w14:textId="77777777" w:rsidR="00435A11" w:rsidRPr="005214C5" w:rsidRDefault="00435A11" w:rsidP="00A9009C">
      <w:pPr>
        <w:spacing w:line="240" w:lineRule="auto"/>
        <w:ind w:right="113"/>
        <w:rPr>
          <w:szCs w:val="22"/>
        </w:rPr>
      </w:pPr>
    </w:p>
    <w:p w14:paraId="5B72AA0D" w14:textId="77777777" w:rsidR="00435A11" w:rsidRPr="005214C5" w:rsidRDefault="00435A11" w:rsidP="00A9009C">
      <w:pPr>
        <w:spacing w:line="240" w:lineRule="auto"/>
        <w:ind w:right="113"/>
        <w:rPr>
          <w:szCs w:val="22"/>
        </w:rPr>
      </w:pPr>
      <w:r w:rsidRPr="005214C5">
        <w:t>Ištraukiamas tūris 0,1</w:t>
      </w:r>
      <w:r w:rsidRPr="005214C5">
        <w:rPr>
          <w:szCs w:val="22"/>
        </w:rPr>
        <w:t> </w:t>
      </w:r>
      <w:r w:rsidRPr="005214C5">
        <w:t>ml</w:t>
      </w:r>
    </w:p>
    <w:p w14:paraId="58F296E1" w14:textId="77777777" w:rsidR="00435A11" w:rsidRPr="005214C5" w:rsidRDefault="00435A11" w:rsidP="00A9009C">
      <w:pPr>
        <w:spacing w:line="240" w:lineRule="auto"/>
        <w:ind w:right="113"/>
        <w:rPr>
          <w:szCs w:val="22"/>
        </w:rPr>
      </w:pPr>
    </w:p>
    <w:p w14:paraId="6D930DA0" w14:textId="77777777" w:rsidR="00435A11" w:rsidRPr="005214C5" w:rsidRDefault="00435A11" w:rsidP="00A9009C">
      <w:pPr>
        <w:spacing w:line="240" w:lineRule="auto"/>
        <w:ind w:right="113"/>
        <w:rPr>
          <w:szCs w:val="22"/>
        </w:rPr>
      </w:pPr>
    </w:p>
    <w:p w14:paraId="3D7EB5CD"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szCs w:val="22"/>
        </w:rPr>
      </w:pPr>
      <w:r w:rsidRPr="005214C5">
        <w:rPr>
          <w:b/>
          <w:szCs w:val="22"/>
        </w:rPr>
        <w:t>6.</w:t>
      </w:r>
      <w:r w:rsidRPr="005214C5">
        <w:rPr>
          <w:b/>
          <w:szCs w:val="22"/>
        </w:rPr>
        <w:tab/>
        <w:t>KITA</w:t>
      </w:r>
    </w:p>
    <w:p w14:paraId="41114AEC" w14:textId="77777777" w:rsidR="00435A11" w:rsidRDefault="00435A11" w:rsidP="00A9009C">
      <w:pPr>
        <w:spacing w:line="240" w:lineRule="auto"/>
        <w:rPr>
          <w:szCs w:val="22"/>
          <w:shd w:val="clear" w:color="auto" w:fill="CCCCCC"/>
        </w:rPr>
      </w:pPr>
    </w:p>
    <w:p w14:paraId="4F740438" w14:textId="77777777" w:rsidR="00435A11" w:rsidRDefault="00435A11" w:rsidP="00A9009C">
      <w:pPr>
        <w:spacing w:line="240" w:lineRule="auto"/>
        <w:rPr>
          <w:szCs w:val="22"/>
          <w:shd w:val="clear" w:color="auto" w:fill="CCCCCC"/>
        </w:rPr>
      </w:pPr>
    </w:p>
    <w:p w14:paraId="30D2B2EF" w14:textId="77777777" w:rsidR="00435A11" w:rsidRDefault="00435A11" w:rsidP="00A9009C">
      <w:pPr>
        <w:tabs>
          <w:tab w:val="clear" w:pos="567"/>
        </w:tabs>
        <w:spacing w:line="240" w:lineRule="auto"/>
        <w:rPr>
          <w:ins w:id="1935" w:author="Author" w:date="2025-09-07T11:15:00Z"/>
        </w:rPr>
      </w:pPr>
      <w:r>
        <w:br w:type="page"/>
      </w:r>
    </w:p>
    <w:p w14:paraId="1E274575"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outlineLvl w:val="1"/>
        <w:rPr>
          <w:ins w:id="1936" w:author="Author" w:date="2025-09-07T11:15:00Z"/>
          <w:b/>
          <w:szCs w:val="22"/>
        </w:rPr>
      </w:pPr>
      <w:ins w:id="1937" w:author="Author" w:date="2025-09-07T11:15:00Z">
        <w:r w:rsidRPr="005214C5">
          <w:rPr>
            <w:b/>
            <w:szCs w:val="22"/>
          </w:rPr>
          <w:lastRenderedPageBreak/>
          <w:t>INFORMACIJA ANT IŠORINĖS PAKUOTĖS</w:t>
        </w:r>
      </w:ins>
    </w:p>
    <w:p w14:paraId="63A049AE"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rPr>
          <w:ins w:id="1938" w:author="Author" w:date="2025-09-07T11:15:00Z"/>
          <w:bCs/>
          <w:szCs w:val="22"/>
        </w:rPr>
      </w:pPr>
    </w:p>
    <w:p w14:paraId="1737908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1939" w:author="Author" w:date="2025-09-07T11:15:00Z"/>
          <w:b/>
          <w:bCs/>
          <w:szCs w:val="22"/>
        </w:rPr>
      </w:pPr>
      <w:ins w:id="1940" w:author="Author" w:date="2025-09-07T11:15:00Z">
        <w:r w:rsidRPr="005214C5">
          <w:rPr>
            <w:b/>
            <w:bCs/>
            <w:szCs w:val="22"/>
          </w:rPr>
          <w:t>KARTONO DĖŽUTĖ</w:t>
        </w:r>
      </w:ins>
    </w:p>
    <w:p w14:paraId="49B119C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ins w:id="1941" w:author="Author" w:date="2025-09-07T11:15:00Z"/>
          <w:b/>
          <w:bCs/>
          <w:szCs w:val="22"/>
        </w:rPr>
      </w:pPr>
      <w:ins w:id="1942" w:author="Author" w:date="2025-09-07T11:16:00Z">
        <w:r>
          <w:rPr>
            <w:b/>
            <w:bCs/>
            <w:szCs w:val="22"/>
          </w:rPr>
          <w:t>Užpildytas švirkštas</w:t>
        </w:r>
      </w:ins>
    </w:p>
    <w:p w14:paraId="2A360B95" w14:textId="77777777" w:rsidR="00435A11" w:rsidRPr="005214C5" w:rsidRDefault="00435A11" w:rsidP="00A9009C">
      <w:pPr>
        <w:spacing w:line="240" w:lineRule="auto"/>
        <w:rPr>
          <w:ins w:id="1943" w:author="Author" w:date="2025-09-07T11:15:00Z"/>
          <w:szCs w:val="22"/>
        </w:rPr>
      </w:pPr>
    </w:p>
    <w:p w14:paraId="76672061" w14:textId="77777777" w:rsidR="00435A11" w:rsidRPr="005214C5" w:rsidRDefault="00435A11" w:rsidP="00A9009C">
      <w:pPr>
        <w:spacing w:line="240" w:lineRule="auto"/>
        <w:rPr>
          <w:ins w:id="1944" w:author="Author" w:date="2025-09-07T11:15:00Z"/>
          <w:szCs w:val="22"/>
        </w:rPr>
      </w:pPr>
    </w:p>
    <w:p w14:paraId="6D520D7D"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1945" w:author="Author" w:date="2025-09-07T11:15:00Z"/>
          <w:szCs w:val="22"/>
        </w:rPr>
      </w:pPr>
      <w:ins w:id="1946" w:author="Author" w:date="2025-09-07T11:15:00Z">
        <w:r w:rsidRPr="005214C5">
          <w:rPr>
            <w:b/>
            <w:szCs w:val="22"/>
          </w:rPr>
          <w:t>1.</w:t>
        </w:r>
        <w:r w:rsidRPr="005214C5">
          <w:rPr>
            <w:b/>
            <w:szCs w:val="22"/>
          </w:rPr>
          <w:tab/>
        </w:r>
        <w:r w:rsidRPr="005214C5">
          <w:rPr>
            <w:b/>
            <w:caps/>
            <w:szCs w:val="22"/>
          </w:rPr>
          <w:t>VAISTINIO</w:t>
        </w:r>
        <w:r w:rsidRPr="005214C5">
          <w:rPr>
            <w:b/>
            <w:szCs w:val="22"/>
          </w:rPr>
          <w:t xml:space="preserve"> PREPARATO PAVADINIMAS</w:t>
        </w:r>
      </w:ins>
    </w:p>
    <w:p w14:paraId="7FDC761C" w14:textId="77777777" w:rsidR="00435A11" w:rsidRPr="005214C5" w:rsidRDefault="00435A11" w:rsidP="00A9009C">
      <w:pPr>
        <w:spacing w:line="240" w:lineRule="auto"/>
        <w:rPr>
          <w:ins w:id="1947" w:author="Author" w:date="2025-09-07T11:15:00Z"/>
          <w:szCs w:val="22"/>
        </w:rPr>
      </w:pPr>
    </w:p>
    <w:p w14:paraId="47ABFA32" w14:textId="77777777" w:rsidR="00435A11" w:rsidRPr="005214C5" w:rsidRDefault="00435A11" w:rsidP="00A9009C">
      <w:pPr>
        <w:spacing w:line="240" w:lineRule="auto"/>
        <w:rPr>
          <w:ins w:id="1948" w:author="Author" w:date="2025-09-07T11:15:00Z"/>
          <w:szCs w:val="22"/>
        </w:rPr>
      </w:pPr>
      <w:ins w:id="1949" w:author="Author" w:date="2025-09-07T11:15:00Z">
        <w:r>
          <w:rPr>
            <w:szCs w:val="22"/>
          </w:rPr>
          <w:t>Opuviz</w:t>
        </w:r>
        <w:r w:rsidRPr="005214C5">
          <w:rPr>
            <w:szCs w:val="22"/>
          </w:rPr>
          <w:t xml:space="preserve"> 40 mg/ml injekcinis tirpalas </w:t>
        </w:r>
      </w:ins>
      <w:ins w:id="1950" w:author="Author" w:date="2025-09-07T11:16:00Z">
        <w:r>
          <w:rPr>
            <w:szCs w:val="22"/>
          </w:rPr>
          <w:t>užpildytame švirkšte</w:t>
        </w:r>
      </w:ins>
    </w:p>
    <w:p w14:paraId="2BAA2AE7" w14:textId="77777777" w:rsidR="00435A11" w:rsidRPr="00CE520A" w:rsidRDefault="00435A11" w:rsidP="00A9009C">
      <w:pPr>
        <w:spacing w:line="240" w:lineRule="auto"/>
        <w:rPr>
          <w:ins w:id="1951" w:author="Author" w:date="2025-09-07T11:15:00Z"/>
          <w:i/>
          <w:szCs w:val="22"/>
        </w:rPr>
      </w:pPr>
      <w:ins w:id="1952" w:author="Author" w:date="2025-09-07T11:15:00Z">
        <w:r w:rsidRPr="00CE520A">
          <w:rPr>
            <w:i/>
            <w:szCs w:val="22"/>
          </w:rPr>
          <w:t>afliberceptum</w:t>
        </w:r>
      </w:ins>
    </w:p>
    <w:p w14:paraId="3A3CB87C" w14:textId="77777777" w:rsidR="00435A11" w:rsidRPr="005214C5" w:rsidRDefault="00435A11" w:rsidP="00A9009C">
      <w:pPr>
        <w:spacing w:line="240" w:lineRule="auto"/>
        <w:rPr>
          <w:ins w:id="1953" w:author="Author" w:date="2025-09-07T11:15:00Z"/>
          <w:szCs w:val="22"/>
        </w:rPr>
      </w:pPr>
    </w:p>
    <w:p w14:paraId="467E3B59" w14:textId="77777777" w:rsidR="00435A11" w:rsidRPr="005214C5" w:rsidRDefault="00435A11" w:rsidP="00A9009C">
      <w:pPr>
        <w:spacing w:line="240" w:lineRule="auto"/>
        <w:rPr>
          <w:ins w:id="1954" w:author="Author" w:date="2025-09-07T11:15:00Z"/>
          <w:szCs w:val="22"/>
        </w:rPr>
      </w:pPr>
    </w:p>
    <w:p w14:paraId="73B7980D"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1955" w:author="Author" w:date="2025-09-07T11:15:00Z"/>
          <w:b/>
          <w:szCs w:val="22"/>
        </w:rPr>
      </w:pPr>
      <w:ins w:id="1956" w:author="Author" w:date="2025-09-07T11:15:00Z">
        <w:r w:rsidRPr="005214C5">
          <w:rPr>
            <w:b/>
            <w:szCs w:val="22"/>
          </w:rPr>
          <w:t>2.</w:t>
        </w:r>
        <w:r w:rsidRPr="005214C5">
          <w:rPr>
            <w:b/>
            <w:szCs w:val="22"/>
          </w:rPr>
          <w:tab/>
          <w:t>VEIKLIOJI MEDŽIAGA IR JOS KIEKIS</w:t>
        </w:r>
      </w:ins>
    </w:p>
    <w:p w14:paraId="655118F1" w14:textId="77777777" w:rsidR="00435A11" w:rsidRPr="005214C5" w:rsidRDefault="00435A11" w:rsidP="00A9009C">
      <w:pPr>
        <w:spacing w:line="240" w:lineRule="auto"/>
        <w:rPr>
          <w:ins w:id="1957" w:author="Author" w:date="2025-09-07T11:15:00Z"/>
          <w:szCs w:val="22"/>
        </w:rPr>
      </w:pPr>
    </w:p>
    <w:p w14:paraId="7336B6E1" w14:textId="77777777" w:rsidR="00435A11" w:rsidRPr="005214C5" w:rsidRDefault="00435A11" w:rsidP="00A9009C">
      <w:pPr>
        <w:spacing w:line="240" w:lineRule="auto"/>
        <w:rPr>
          <w:ins w:id="1958" w:author="Author" w:date="2025-09-07T11:15:00Z"/>
          <w:szCs w:val="22"/>
        </w:rPr>
      </w:pPr>
      <w:ins w:id="1959" w:author="Author" w:date="2025-09-07T11:15:00Z">
        <w:r w:rsidRPr="005214C5">
          <w:rPr>
            <w:iCs/>
            <w:szCs w:val="22"/>
          </w:rPr>
          <w:t>1</w:t>
        </w:r>
        <w:r w:rsidRPr="005214C5">
          <w:rPr>
            <w:szCs w:val="22"/>
          </w:rPr>
          <w:t> </w:t>
        </w:r>
      </w:ins>
      <w:ins w:id="1960" w:author="Author" w:date="2025-09-07T11:17:00Z">
        <w:r>
          <w:rPr>
            <w:szCs w:val="22"/>
          </w:rPr>
          <w:t>užpildytame švirkšte</w:t>
        </w:r>
      </w:ins>
      <w:ins w:id="1961" w:author="Author" w:date="2025-09-07T11:15:00Z">
        <w:r w:rsidRPr="005214C5">
          <w:rPr>
            <w:iCs/>
            <w:szCs w:val="22"/>
          </w:rPr>
          <w:t xml:space="preserve"> yra 4 mg aflibercepto 0,1 ml tirpalo </w:t>
        </w:r>
        <w:r w:rsidRPr="005214C5">
          <w:rPr>
            <w:szCs w:val="22"/>
            <w:highlight w:val="lightGray"/>
          </w:rPr>
          <w:t>(40 mg/ml)</w:t>
        </w:r>
        <w:r w:rsidRPr="005214C5">
          <w:rPr>
            <w:szCs w:val="22"/>
          </w:rPr>
          <w:t>.</w:t>
        </w:r>
      </w:ins>
    </w:p>
    <w:p w14:paraId="1512D412" w14:textId="77777777" w:rsidR="00435A11" w:rsidRPr="005214C5" w:rsidRDefault="00435A11" w:rsidP="00A9009C">
      <w:pPr>
        <w:spacing w:line="240" w:lineRule="auto"/>
        <w:rPr>
          <w:ins w:id="1962" w:author="Author" w:date="2025-09-07T11:15:00Z"/>
          <w:szCs w:val="22"/>
        </w:rPr>
      </w:pPr>
    </w:p>
    <w:p w14:paraId="0E5E739C" w14:textId="77777777" w:rsidR="00435A11" w:rsidRPr="005214C5" w:rsidRDefault="00435A11" w:rsidP="00A9009C">
      <w:pPr>
        <w:spacing w:line="240" w:lineRule="auto"/>
        <w:rPr>
          <w:ins w:id="1963" w:author="Author" w:date="2025-09-07T11:15:00Z"/>
          <w:szCs w:val="22"/>
        </w:rPr>
      </w:pPr>
    </w:p>
    <w:p w14:paraId="5885DC9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1964" w:author="Author" w:date="2025-09-07T11:15:00Z"/>
          <w:szCs w:val="22"/>
          <w:highlight w:val="lightGray"/>
        </w:rPr>
      </w:pPr>
      <w:ins w:id="1965" w:author="Author" w:date="2025-09-07T11:15:00Z">
        <w:r w:rsidRPr="005214C5">
          <w:rPr>
            <w:b/>
            <w:szCs w:val="22"/>
          </w:rPr>
          <w:t>3.</w:t>
        </w:r>
        <w:r w:rsidRPr="005214C5">
          <w:rPr>
            <w:b/>
            <w:szCs w:val="22"/>
          </w:rPr>
          <w:tab/>
          <w:t>PAGALBINIŲ MEDŽIAGŲ SĄRAŠAS</w:t>
        </w:r>
      </w:ins>
    </w:p>
    <w:p w14:paraId="226BB005" w14:textId="77777777" w:rsidR="00435A11" w:rsidRPr="005214C5" w:rsidRDefault="00435A11" w:rsidP="00A9009C">
      <w:pPr>
        <w:spacing w:line="240" w:lineRule="auto"/>
        <w:rPr>
          <w:ins w:id="1966" w:author="Author" w:date="2025-09-07T11:15:00Z"/>
          <w:i/>
          <w:szCs w:val="22"/>
        </w:rPr>
      </w:pPr>
    </w:p>
    <w:p w14:paraId="184C87A3" w14:textId="77777777" w:rsidR="00435A11" w:rsidRPr="005214C5" w:rsidRDefault="00435A11" w:rsidP="00A9009C">
      <w:pPr>
        <w:pStyle w:val="Default"/>
        <w:rPr>
          <w:ins w:id="1967" w:author="Author" w:date="2025-09-07T11:15:00Z"/>
          <w:color w:val="auto"/>
          <w:sz w:val="22"/>
          <w:szCs w:val="22"/>
          <w:lang w:val="lt-LT"/>
        </w:rPr>
      </w:pPr>
      <w:ins w:id="1968" w:author="Author" w:date="2025-09-07T11:15:00Z">
        <w:r w:rsidRPr="005214C5">
          <w:rPr>
            <w:iCs/>
            <w:color w:val="auto"/>
            <w:sz w:val="22"/>
            <w:szCs w:val="22"/>
            <w:lang w:val="lt-LT"/>
          </w:rPr>
          <w:t xml:space="preserve">Pagalbinės medžiagos: </w:t>
        </w:r>
      </w:ins>
      <w:ins w:id="1969" w:author="Author" w:date="2025-09-07T11:17:00Z">
        <w:r>
          <w:rPr>
            <w:iCs/>
            <w:color w:val="auto"/>
            <w:sz w:val="22"/>
            <w:szCs w:val="22"/>
            <w:lang w:val="lt-LT"/>
          </w:rPr>
          <w:t xml:space="preserve">E 432; </w:t>
        </w:r>
      </w:ins>
      <w:ins w:id="1970" w:author="Author" w:date="2025-09-07T11:15:00Z">
        <w:r w:rsidRPr="00CE520A">
          <w:rPr>
            <w:i/>
            <w:color w:val="auto"/>
            <w:sz w:val="22"/>
            <w:szCs w:val="22"/>
            <w:lang w:val="lt-LT"/>
          </w:rPr>
          <w:t>natrii dihydrogenophosphas dihydricus; dinatrii hydrogenophosphas dihydricus; saccharum; aqua ad iniectabile.</w:t>
        </w:r>
      </w:ins>
    </w:p>
    <w:p w14:paraId="4AFC2732" w14:textId="77777777" w:rsidR="00435A11" w:rsidRPr="005214C5" w:rsidRDefault="00435A11" w:rsidP="00A9009C">
      <w:pPr>
        <w:spacing w:line="240" w:lineRule="auto"/>
        <w:rPr>
          <w:ins w:id="1971" w:author="Author" w:date="2025-09-07T11:15:00Z"/>
          <w:szCs w:val="22"/>
        </w:rPr>
      </w:pPr>
    </w:p>
    <w:p w14:paraId="46787EBB" w14:textId="77777777" w:rsidR="00435A11" w:rsidRPr="005214C5" w:rsidRDefault="00435A11" w:rsidP="00A9009C">
      <w:pPr>
        <w:spacing w:line="240" w:lineRule="auto"/>
        <w:rPr>
          <w:ins w:id="1972" w:author="Author" w:date="2025-09-07T11:15:00Z"/>
          <w:szCs w:val="22"/>
        </w:rPr>
      </w:pPr>
    </w:p>
    <w:p w14:paraId="17A2B669"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1973" w:author="Author" w:date="2025-09-07T11:15:00Z"/>
          <w:szCs w:val="22"/>
        </w:rPr>
      </w:pPr>
      <w:ins w:id="1974" w:author="Author" w:date="2025-09-07T11:15:00Z">
        <w:r w:rsidRPr="005214C5">
          <w:rPr>
            <w:b/>
            <w:szCs w:val="22"/>
          </w:rPr>
          <w:t>4.</w:t>
        </w:r>
        <w:r w:rsidRPr="005214C5">
          <w:rPr>
            <w:b/>
            <w:szCs w:val="22"/>
          </w:rPr>
          <w:tab/>
          <w:t>FARMACINĖ FORMA IR KIEKIS PAKUOTĖJE</w:t>
        </w:r>
      </w:ins>
    </w:p>
    <w:p w14:paraId="583C91E4" w14:textId="77777777" w:rsidR="00435A11" w:rsidRPr="005214C5" w:rsidRDefault="00435A11" w:rsidP="00A9009C">
      <w:pPr>
        <w:spacing w:line="240" w:lineRule="auto"/>
        <w:rPr>
          <w:ins w:id="1975" w:author="Author" w:date="2025-09-07T11:15:00Z"/>
          <w:szCs w:val="22"/>
        </w:rPr>
      </w:pPr>
    </w:p>
    <w:p w14:paraId="26B5B710" w14:textId="77777777" w:rsidR="00435A11" w:rsidRPr="005214C5" w:rsidRDefault="00435A11" w:rsidP="00A9009C">
      <w:pPr>
        <w:spacing w:line="240" w:lineRule="auto"/>
        <w:rPr>
          <w:ins w:id="1976" w:author="Author" w:date="2025-09-07T11:15:00Z"/>
          <w:szCs w:val="22"/>
        </w:rPr>
      </w:pPr>
      <w:ins w:id="1977" w:author="Author" w:date="2025-09-07T11:15:00Z">
        <w:r w:rsidRPr="005214C5">
          <w:rPr>
            <w:szCs w:val="22"/>
            <w:highlight w:val="lightGray"/>
          </w:rPr>
          <w:t>Injekcinis tirpalas</w:t>
        </w:r>
      </w:ins>
    </w:p>
    <w:p w14:paraId="243CB57C" w14:textId="77777777" w:rsidR="00435A11" w:rsidRPr="005214C5" w:rsidRDefault="00435A11" w:rsidP="00A9009C">
      <w:pPr>
        <w:spacing w:line="240" w:lineRule="auto"/>
        <w:rPr>
          <w:ins w:id="1978" w:author="Author" w:date="2025-09-07T11:15:00Z"/>
          <w:szCs w:val="22"/>
        </w:rPr>
      </w:pPr>
    </w:p>
    <w:p w14:paraId="480B1343" w14:textId="77777777" w:rsidR="00435A11" w:rsidRPr="005214C5" w:rsidRDefault="00435A11" w:rsidP="00A9009C">
      <w:pPr>
        <w:spacing w:line="240" w:lineRule="auto"/>
        <w:rPr>
          <w:ins w:id="1979" w:author="Author" w:date="2025-09-07T11:15:00Z"/>
          <w:szCs w:val="22"/>
        </w:rPr>
      </w:pPr>
      <w:ins w:id="1980" w:author="Author" w:date="2025-09-07T11:15:00Z">
        <w:r w:rsidRPr="005214C5">
          <w:rPr>
            <w:szCs w:val="22"/>
            <w:highlight w:val="lightGray"/>
          </w:rPr>
          <w:t>1 </w:t>
        </w:r>
      </w:ins>
      <w:ins w:id="1981" w:author="Author" w:date="2025-09-07T11:17:00Z">
        <w:r>
          <w:rPr>
            <w:szCs w:val="22"/>
            <w:highlight w:val="lightGray"/>
          </w:rPr>
          <w:t>užpildytame švirkšte</w:t>
        </w:r>
      </w:ins>
      <w:ins w:id="1982" w:author="Author" w:date="2025-09-07T11:15:00Z">
        <w:r w:rsidRPr="005214C5">
          <w:rPr>
            <w:szCs w:val="22"/>
            <w:highlight w:val="lightGray"/>
          </w:rPr>
          <w:t xml:space="preserve"> yra 4 mg aflibercepto 0,1 ml tirpalo (40 mg/ml).</w:t>
        </w:r>
      </w:ins>
    </w:p>
    <w:p w14:paraId="6BEEDA89" w14:textId="77777777" w:rsidR="00435A11" w:rsidRPr="005214C5" w:rsidRDefault="00435A11" w:rsidP="00A9009C">
      <w:pPr>
        <w:spacing w:line="240" w:lineRule="auto"/>
        <w:rPr>
          <w:ins w:id="1983" w:author="Author" w:date="2025-09-07T11:15:00Z"/>
          <w:szCs w:val="22"/>
        </w:rPr>
      </w:pPr>
      <w:ins w:id="1984" w:author="Author" w:date="2025-09-07T11:15:00Z">
        <w:r w:rsidRPr="005214C5">
          <w:rPr>
            <w:szCs w:val="22"/>
          </w:rPr>
          <w:t>Iš šio kiekio gaunama 1 vienkartinė 2 mg/0,05 ml dozė.</w:t>
        </w:r>
      </w:ins>
    </w:p>
    <w:p w14:paraId="4542BADF" w14:textId="77777777" w:rsidR="00435A11" w:rsidRPr="005214C5" w:rsidRDefault="00435A11" w:rsidP="00A9009C">
      <w:pPr>
        <w:spacing w:line="240" w:lineRule="auto"/>
        <w:rPr>
          <w:ins w:id="1985" w:author="Author" w:date="2025-09-07T11:15:00Z"/>
          <w:szCs w:val="22"/>
        </w:rPr>
      </w:pPr>
    </w:p>
    <w:p w14:paraId="2C07D5A7" w14:textId="77777777" w:rsidR="00435A11" w:rsidRPr="005214C5" w:rsidRDefault="00435A11" w:rsidP="00A9009C">
      <w:pPr>
        <w:spacing w:line="240" w:lineRule="auto"/>
        <w:rPr>
          <w:ins w:id="1986" w:author="Author" w:date="2025-09-07T11:15:00Z"/>
          <w:szCs w:val="22"/>
        </w:rPr>
      </w:pPr>
    </w:p>
    <w:p w14:paraId="439C3CF0"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1987" w:author="Author" w:date="2025-09-07T11:15:00Z"/>
          <w:szCs w:val="22"/>
        </w:rPr>
      </w:pPr>
      <w:ins w:id="1988" w:author="Author" w:date="2025-09-07T11:15:00Z">
        <w:r w:rsidRPr="005214C5">
          <w:rPr>
            <w:b/>
            <w:szCs w:val="22"/>
          </w:rPr>
          <w:t>5.</w:t>
        </w:r>
        <w:r w:rsidRPr="005214C5">
          <w:rPr>
            <w:b/>
            <w:szCs w:val="22"/>
          </w:rPr>
          <w:tab/>
          <w:t>VARTOJIMO METODAS IR BŪDAS</w:t>
        </w:r>
        <w:r>
          <w:rPr>
            <w:b/>
          </w:rPr>
          <w:t xml:space="preserve"> (-AI)</w:t>
        </w:r>
      </w:ins>
    </w:p>
    <w:p w14:paraId="5BDA91C9" w14:textId="77777777" w:rsidR="00435A11" w:rsidRPr="005214C5" w:rsidRDefault="00435A11" w:rsidP="00A9009C">
      <w:pPr>
        <w:spacing w:line="240" w:lineRule="auto"/>
        <w:rPr>
          <w:ins w:id="1989" w:author="Author" w:date="2025-09-07T11:15:00Z"/>
          <w:szCs w:val="22"/>
        </w:rPr>
      </w:pPr>
    </w:p>
    <w:p w14:paraId="6B17BA9D" w14:textId="77777777" w:rsidR="00435A11" w:rsidRPr="005214C5" w:rsidRDefault="00435A11" w:rsidP="00A9009C">
      <w:pPr>
        <w:pStyle w:val="Default"/>
        <w:rPr>
          <w:ins w:id="1990" w:author="Author" w:date="2025-09-07T11:15:00Z"/>
          <w:color w:val="auto"/>
          <w:sz w:val="22"/>
          <w:szCs w:val="22"/>
          <w:lang w:val="lt-LT"/>
        </w:rPr>
      </w:pPr>
      <w:ins w:id="1991" w:author="Author" w:date="2025-09-07T11:15:00Z">
        <w:r w:rsidRPr="005214C5">
          <w:rPr>
            <w:color w:val="auto"/>
            <w:sz w:val="22"/>
            <w:szCs w:val="22"/>
            <w:lang w:val="lt-LT"/>
          </w:rPr>
          <w:t>Vartoti į stiklakūnį.</w:t>
        </w:r>
      </w:ins>
    </w:p>
    <w:p w14:paraId="085EF6C6" w14:textId="77777777" w:rsidR="00435A11" w:rsidRPr="005214C5" w:rsidRDefault="00435A11" w:rsidP="00A9009C">
      <w:pPr>
        <w:pStyle w:val="Default"/>
        <w:rPr>
          <w:ins w:id="1992" w:author="Author" w:date="2025-09-07T11:15:00Z"/>
          <w:color w:val="auto"/>
          <w:sz w:val="22"/>
          <w:szCs w:val="22"/>
          <w:lang w:val="lt-LT"/>
        </w:rPr>
      </w:pPr>
      <w:ins w:id="1993" w:author="Author" w:date="2025-09-07T11:15:00Z">
        <w:r w:rsidRPr="005214C5">
          <w:rPr>
            <w:color w:val="auto"/>
            <w:sz w:val="22"/>
            <w:szCs w:val="22"/>
            <w:lang w:val="lt-LT"/>
          </w:rPr>
          <w:t>Tik vienkartiniam vartojimui.</w:t>
        </w:r>
      </w:ins>
    </w:p>
    <w:p w14:paraId="3E2DC666" w14:textId="77777777" w:rsidR="00435A11" w:rsidRPr="005214C5" w:rsidRDefault="00435A11" w:rsidP="00A9009C">
      <w:pPr>
        <w:pStyle w:val="Default"/>
        <w:rPr>
          <w:ins w:id="1994" w:author="Author" w:date="2025-09-07T11:15:00Z"/>
          <w:color w:val="auto"/>
          <w:sz w:val="22"/>
          <w:szCs w:val="22"/>
          <w:lang w:val="lt-LT"/>
        </w:rPr>
      </w:pPr>
      <w:ins w:id="1995" w:author="Author" w:date="2025-09-07T11:15:00Z">
        <w:r w:rsidRPr="005214C5">
          <w:rPr>
            <w:color w:val="auto"/>
            <w:sz w:val="22"/>
            <w:szCs w:val="22"/>
            <w:lang w:val="lt-LT"/>
          </w:rPr>
          <w:t>Prieš vartojimą perskaitykite pakuotės lapelį.</w:t>
        </w:r>
      </w:ins>
    </w:p>
    <w:p w14:paraId="7D2100EE" w14:textId="77777777" w:rsidR="00435A11" w:rsidRDefault="00435A11" w:rsidP="00A9009C">
      <w:pPr>
        <w:pStyle w:val="Default"/>
        <w:rPr>
          <w:ins w:id="1996" w:author="Author" w:date="2025-09-07T11:18:00Z"/>
          <w:color w:val="auto"/>
          <w:sz w:val="22"/>
          <w:szCs w:val="22"/>
          <w:lang w:val="lt-LT"/>
        </w:rPr>
      </w:pPr>
      <w:ins w:id="1997" w:author="Author" w:date="2025-09-07T11:18:00Z">
        <w:r w:rsidRPr="00CC3250">
          <w:rPr>
            <w:color w:val="auto"/>
            <w:sz w:val="22"/>
            <w:szCs w:val="22"/>
            <w:lang w:val="lt-LT"/>
          </w:rPr>
          <w:t>Sterilią lizdinę plokštelę atidaryti tik švarioje vartojimo patalpoje</w:t>
        </w:r>
        <w:r>
          <w:rPr>
            <w:color w:val="auto"/>
            <w:sz w:val="22"/>
            <w:szCs w:val="22"/>
            <w:lang w:val="lt-LT"/>
          </w:rPr>
          <w:t>.</w:t>
        </w:r>
      </w:ins>
    </w:p>
    <w:p w14:paraId="762DAE68" w14:textId="77777777" w:rsidR="00435A11" w:rsidRPr="005214C5" w:rsidRDefault="00435A11" w:rsidP="00A9009C">
      <w:pPr>
        <w:pStyle w:val="Default"/>
        <w:rPr>
          <w:ins w:id="1998" w:author="Author" w:date="2025-09-07T11:15:00Z"/>
          <w:color w:val="auto"/>
          <w:sz w:val="22"/>
          <w:szCs w:val="22"/>
          <w:lang w:val="lt-LT"/>
        </w:rPr>
      </w:pPr>
      <w:ins w:id="1999" w:author="Author" w:date="2025-09-07T11:15:00Z">
        <w:r w:rsidRPr="005214C5">
          <w:rPr>
            <w:color w:val="auto"/>
            <w:sz w:val="22"/>
            <w:szCs w:val="22"/>
            <w:lang w:val="lt-LT"/>
          </w:rPr>
          <w:t>Prieš leidžiant reikia pašalinti perteklinį tūrį.</w:t>
        </w:r>
      </w:ins>
    </w:p>
    <w:p w14:paraId="5188C70A" w14:textId="77777777" w:rsidR="00435A11" w:rsidRPr="005214C5" w:rsidRDefault="00435A11" w:rsidP="00A9009C">
      <w:pPr>
        <w:spacing w:line="240" w:lineRule="auto"/>
        <w:rPr>
          <w:ins w:id="2000" w:author="Author" w:date="2025-09-07T11:15:00Z"/>
          <w:szCs w:val="22"/>
        </w:rPr>
      </w:pPr>
    </w:p>
    <w:p w14:paraId="07489CD5" w14:textId="77777777" w:rsidR="00435A11" w:rsidRPr="005214C5" w:rsidRDefault="00435A11" w:rsidP="00A9009C">
      <w:pPr>
        <w:spacing w:line="240" w:lineRule="auto"/>
        <w:rPr>
          <w:ins w:id="2001" w:author="Author" w:date="2025-09-07T11:15:00Z"/>
          <w:szCs w:val="22"/>
        </w:rPr>
      </w:pPr>
    </w:p>
    <w:p w14:paraId="07B554D3"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002" w:author="Author" w:date="2025-09-07T11:15:00Z"/>
          <w:szCs w:val="22"/>
        </w:rPr>
      </w:pPr>
      <w:ins w:id="2003" w:author="Author" w:date="2025-09-07T11:15:00Z">
        <w:r w:rsidRPr="005214C5">
          <w:rPr>
            <w:b/>
            <w:szCs w:val="22"/>
          </w:rPr>
          <w:t>6.</w:t>
        </w:r>
        <w:r w:rsidRPr="005214C5">
          <w:rPr>
            <w:b/>
            <w:szCs w:val="22"/>
          </w:rPr>
          <w:tab/>
          <w:t>SPECIALUS ĮSPĖJIMAS, KAD VAISTINĮ PREPARATĄ BŪTINA LAIKYTI VAIKAMS NEPASTEBIMOJE IR NEPASIEKIAMOJE VIETOJE</w:t>
        </w:r>
      </w:ins>
    </w:p>
    <w:p w14:paraId="5283D407" w14:textId="77777777" w:rsidR="00435A11" w:rsidRPr="005214C5" w:rsidRDefault="00435A11" w:rsidP="00A9009C">
      <w:pPr>
        <w:spacing w:line="240" w:lineRule="auto"/>
        <w:rPr>
          <w:ins w:id="2004" w:author="Author" w:date="2025-09-07T11:15:00Z"/>
          <w:szCs w:val="22"/>
        </w:rPr>
      </w:pPr>
    </w:p>
    <w:p w14:paraId="266A0548" w14:textId="77777777" w:rsidR="00435A11" w:rsidRPr="005214C5" w:rsidRDefault="00435A11" w:rsidP="00A9009C">
      <w:pPr>
        <w:spacing w:line="240" w:lineRule="auto"/>
        <w:rPr>
          <w:ins w:id="2005" w:author="Author" w:date="2025-09-07T11:15:00Z"/>
          <w:szCs w:val="22"/>
        </w:rPr>
      </w:pPr>
      <w:ins w:id="2006" w:author="Author" w:date="2025-09-07T11:15:00Z">
        <w:r w:rsidRPr="005214C5">
          <w:rPr>
            <w:szCs w:val="22"/>
          </w:rPr>
          <w:t>Laikyti vaikams nepastebimoje ir nepasiekiamoje vietoje.</w:t>
        </w:r>
      </w:ins>
    </w:p>
    <w:p w14:paraId="4C5974D8" w14:textId="77777777" w:rsidR="00435A11" w:rsidRPr="005214C5" w:rsidRDefault="00435A11" w:rsidP="00A9009C">
      <w:pPr>
        <w:spacing w:line="240" w:lineRule="auto"/>
        <w:rPr>
          <w:ins w:id="2007" w:author="Author" w:date="2025-09-07T11:15:00Z"/>
          <w:szCs w:val="22"/>
        </w:rPr>
      </w:pPr>
    </w:p>
    <w:p w14:paraId="1EE46C92" w14:textId="77777777" w:rsidR="00435A11" w:rsidRPr="005214C5" w:rsidRDefault="00435A11" w:rsidP="00A9009C">
      <w:pPr>
        <w:spacing w:line="240" w:lineRule="auto"/>
        <w:rPr>
          <w:ins w:id="2008" w:author="Author" w:date="2025-09-07T11:15:00Z"/>
          <w:szCs w:val="22"/>
        </w:rPr>
      </w:pPr>
    </w:p>
    <w:p w14:paraId="3C25D84F"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009" w:author="Author" w:date="2025-09-07T11:15:00Z"/>
          <w:szCs w:val="22"/>
        </w:rPr>
      </w:pPr>
      <w:ins w:id="2010" w:author="Author" w:date="2025-09-07T11:15:00Z">
        <w:r w:rsidRPr="005214C5">
          <w:rPr>
            <w:b/>
            <w:szCs w:val="22"/>
          </w:rPr>
          <w:t>7.</w:t>
        </w:r>
        <w:r w:rsidRPr="005214C5">
          <w:rPr>
            <w:b/>
            <w:szCs w:val="22"/>
          </w:rPr>
          <w:tab/>
          <w:t>KITAS (-I) SPECIALUS (-ŪS) ĮSPĖJIMAS (-AI) (JEI REIKIA)</w:t>
        </w:r>
      </w:ins>
    </w:p>
    <w:p w14:paraId="12E81C2E" w14:textId="77777777" w:rsidR="00435A11" w:rsidRPr="005214C5" w:rsidRDefault="00435A11" w:rsidP="00A9009C">
      <w:pPr>
        <w:spacing w:line="240" w:lineRule="auto"/>
        <w:rPr>
          <w:ins w:id="2011" w:author="Author" w:date="2025-09-07T11:15:00Z"/>
          <w:szCs w:val="22"/>
        </w:rPr>
      </w:pPr>
    </w:p>
    <w:p w14:paraId="6D8DBD24" w14:textId="77777777" w:rsidR="00435A11" w:rsidRPr="005214C5" w:rsidRDefault="00435A11" w:rsidP="00A9009C">
      <w:pPr>
        <w:spacing w:line="240" w:lineRule="auto"/>
        <w:rPr>
          <w:ins w:id="2012" w:author="Author" w:date="2025-09-07T11:15:00Z"/>
          <w:szCs w:val="22"/>
        </w:rPr>
      </w:pPr>
    </w:p>
    <w:p w14:paraId="719E0343"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ins w:id="2013" w:author="Author" w:date="2025-09-07T11:15:00Z"/>
          <w:szCs w:val="22"/>
          <w:highlight w:val="lightGray"/>
        </w:rPr>
      </w:pPr>
      <w:ins w:id="2014" w:author="Author" w:date="2025-09-07T11:15:00Z">
        <w:r w:rsidRPr="005214C5">
          <w:rPr>
            <w:b/>
            <w:szCs w:val="22"/>
          </w:rPr>
          <w:t>8.</w:t>
        </w:r>
        <w:r w:rsidRPr="005214C5">
          <w:rPr>
            <w:b/>
            <w:szCs w:val="22"/>
          </w:rPr>
          <w:tab/>
          <w:t>TINKAMUMO LAIKAS</w:t>
        </w:r>
      </w:ins>
    </w:p>
    <w:p w14:paraId="55F024D7" w14:textId="77777777" w:rsidR="00435A11" w:rsidRPr="005214C5" w:rsidRDefault="00435A11" w:rsidP="00A9009C">
      <w:pPr>
        <w:keepNext/>
        <w:spacing w:line="240" w:lineRule="auto"/>
        <w:rPr>
          <w:ins w:id="2015" w:author="Author" w:date="2025-09-07T11:15:00Z"/>
          <w:szCs w:val="22"/>
        </w:rPr>
      </w:pPr>
    </w:p>
    <w:p w14:paraId="78C21D8D" w14:textId="77777777" w:rsidR="00435A11" w:rsidRPr="005214C5" w:rsidRDefault="00435A11" w:rsidP="00A9009C">
      <w:pPr>
        <w:keepNext/>
        <w:spacing w:line="240" w:lineRule="auto"/>
        <w:rPr>
          <w:ins w:id="2016" w:author="Author" w:date="2025-09-07T11:15:00Z"/>
          <w:i/>
          <w:szCs w:val="22"/>
        </w:rPr>
      </w:pPr>
      <w:ins w:id="2017" w:author="Author" w:date="2025-09-07T11:15:00Z">
        <w:r w:rsidRPr="005214C5">
          <w:rPr>
            <w:szCs w:val="22"/>
          </w:rPr>
          <w:t>EXP</w:t>
        </w:r>
      </w:ins>
    </w:p>
    <w:p w14:paraId="49F49512" w14:textId="77777777" w:rsidR="00435A11" w:rsidRPr="005214C5" w:rsidRDefault="00435A11" w:rsidP="00A9009C">
      <w:pPr>
        <w:spacing w:line="240" w:lineRule="auto"/>
        <w:rPr>
          <w:ins w:id="2018" w:author="Author" w:date="2025-09-07T11:15:00Z"/>
          <w:szCs w:val="22"/>
        </w:rPr>
      </w:pPr>
    </w:p>
    <w:p w14:paraId="4707AE47" w14:textId="77777777" w:rsidR="00435A11" w:rsidRPr="005214C5" w:rsidRDefault="00435A11" w:rsidP="00A9009C">
      <w:pPr>
        <w:spacing w:line="240" w:lineRule="auto"/>
        <w:rPr>
          <w:ins w:id="2019" w:author="Author" w:date="2025-09-07T11:15:00Z"/>
          <w:szCs w:val="22"/>
        </w:rPr>
      </w:pPr>
    </w:p>
    <w:p w14:paraId="0CB5B25D"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ins w:id="2020" w:author="Author" w:date="2025-09-07T11:15:00Z"/>
          <w:szCs w:val="22"/>
        </w:rPr>
      </w:pPr>
      <w:ins w:id="2021" w:author="Author" w:date="2025-09-07T11:15:00Z">
        <w:r w:rsidRPr="005214C5">
          <w:rPr>
            <w:b/>
            <w:szCs w:val="22"/>
          </w:rPr>
          <w:lastRenderedPageBreak/>
          <w:t>9.</w:t>
        </w:r>
        <w:r w:rsidRPr="005214C5">
          <w:rPr>
            <w:b/>
            <w:szCs w:val="22"/>
          </w:rPr>
          <w:tab/>
          <w:t>SPECIALIOS LAIKYMO SĄLYGOS</w:t>
        </w:r>
      </w:ins>
    </w:p>
    <w:p w14:paraId="318841B9" w14:textId="77777777" w:rsidR="00435A11" w:rsidRPr="005214C5" w:rsidRDefault="00435A11" w:rsidP="00A9009C">
      <w:pPr>
        <w:spacing w:line="240" w:lineRule="auto"/>
        <w:rPr>
          <w:ins w:id="2022" w:author="Author" w:date="2025-09-07T11:15:00Z"/>
          <w:szCs w:val="22"/>
        </w:rPr>
      </w:pPr>
    </w:p>
    <w:p w14:paraId="534E28ED" w14:textId="77777777" w:rsidR="00435A11" w:rsidRDefault="00435A11" w:rsidP="00A9009C">
      <w:pPr>
        <w:pStyle w:val="NormalIndent"/>
        <w:spacing w:after="0"/>
        <w:ind w:left="0"/>
        <w:rPr>
          <w:ins w:id="2023" w:author="Author" w:date="2025-09-07T11:19:00Z"/>
          <w:szCs w:val="22"/>
        </w:rPr>
      </w:pPr>
      <w:ins w:id="2024" w:author="Author" w:date="2025-09-07T11:15:00Z">
        <w:r w:rsidRPr="005214C5">
          <w:rPr>
            <w:szCs w:val="22"/>
          </w:rPr>
          <w:t>Laikyti šaldytuve.</w:t>
        </w:r>
      </w:ins>
    </w:p>
    <w:p w14:paraId="7884FA50" w14:textId="77777777" w:rsidR="00435A11" w:rsidRPr="005214C5" w:rsidRDefault="00435A11" w:rsidP="00A9009C">
      <w:pPr>
        <w:pStyle w:val="NormalIndent"/>
        <w:spacing w:after="0"/>
        <w:ind w:left="0"/>
        <w:rPr>
          <w:ins w:id="2025" w:author="Author" w:date="2025-09-07T11:15:00Z"/>
          <w:szCs w:val="22"/>
        </w:rPr>
      </w:pPr>
      <w:ins w:id="2026" w:author="Author" w:date="2025-09-07T11:15:00Z">
        <w:r w:rsidRPr="005214C5">
          <w:rPr>
            <w:szCs w:val="22"/>
          </w:rPr>
          <w:t>Negalima užšaldyti.</w:t>
        </w:r>
      </w:ins>
    </w:p>
    <w:p w14:paraId="2083D6AF" w14:textId="77777777" w:rsidR="00435A11" w:rsidRPr="005214C5" w:rsidRDefault="00435A11" w:rsidP="00A9009C">
      <w:pPr>
        <w:tabs>
          <w:tab w:val="clear" w:pos="567"/>
        </w:tabs>
        <w:spacing w:line="240" w:lineRule="auto"/>
        <w:rPr>
          <w:ins w:id="2027" w:author="Author" w:date="2025-09-07T11:15:00Z"/>
          <w:szCs w:val="22"/>
        </w:rPr>
      </w:pPr>
      <w:ins w:id="2028" w:author="Author" w:date="2025-09-07T11:15:00Z">
        <w:r w:rsidRPr="005214C5">
          <w:rPr>
            <w:szCs w:val="22"/>
          </w:rPr>
          <w:t>Laikyti gamintojo pakuotėje, kad vaistas būtų apsaugotas nuo šviesos.</w:t>
        </w:r>
      </w:ins>
    </w:p>
    <w:p w14:paraId="7CCFC8B8" w14:textId="77777777" w:rsidR="00435A11" w:rsidRPr="005214C5" w:rsidRDefault="00435A11" w:rsidP="00A9009C">
      <w:pPr>
        <w:spacing w:line="240" w:lineRule="auto"/>
        <w:ind w:left="567" w:hanging="567"/>
        <w:rPr>
          <w:ins w:id="2029" w:author="Author" w:date="2025-09-07T11:15:00Z"/>
          <w:szCs w:val="22"/>
        </w:rPr>
      </w:pPr>
    </w:p>
    <w:p w14:paraId="4A54302E" w14:textId="77777777" w:rsidR="00435A11" w:rsidRPr="005214C5" w:rsidRDefault="00435A11" w:rsidP="00A9009C">
      <w:pPr>
        <w:spacing w:line="240" w:lineRule="auto"/>
        <w:ind w:left="567" w:hanging="567"/>
        <w:rPr>
          <w:ins w:id="2030" w:author="Author" w:date="2025-09-07T11:15:00Z"/>
          <w:szCs w:val="22"/>
        </w:rPr>
      </w:pPr>
    </w:p>
    <w:p w14:paraId="1AC93FF0"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031" w:author="Author" w:date="2025-09-07T11:15:00Z"/>
          <w:b/>
          <w:szCs w:val="22"/>
        </w:rPr>
      </w:pPr>
      <w:ins w:id="2032" w:author="Author" w:date="2025-09-07T11:15:00Z">
        <w:r w:rsidRPr="005214C5">
          <w:rPr>
            <w:b/>
            <w:szCs w:val="22"/>
          </w:rPr>
          <w:t>10.</w:t>
        </w:r>
        <w:r w:rsidRPr="005214C5">
          <w:rPr>
            <w:b/>
            <w:szCs w:val="22"/>
          </w:rPr>
          <w:tab/>
          <w:t>SPECIALIOS ATSARGUMO PRIEMONĖS DĖL NESUVARTOTO VAISTINIO PREPARATO AR JO ATLIEKŲ TVARKYMO (JEI REIKIA)</w:t>
        </w:r>
      </w:ins>
    </w:p>
    <w:p w14:paraId="35A68AE4" w14:textId="77777777" w:rsidR="00435A11" w:rsidRPr="005214C5" w:rsidRDefault="00435A11" w:rsidP="00A9009C">
      <w:pPr>
        <w:spacing w:line="240" w:lineRule="auto"/>
        <w:rPr>
          <w:ins w:id="2033" w:author="Author" w:date="2025-09-07T11:15:00Z"/>
          <w:szCs w:val="22"/>
        </w:rPr>
      </w:pPr>
    </w:p>
    <w:p w14:paraId="512B2937" w14:textId="77777777" w:rsidR="00435A11" w:rsidRDefault="00435A11" w:rsidP="00A9009C">
      <w:pPr>
        <w:spacing w:line="240" w:lineRule="auto"/>
        <w:rPr>
          <w:ins w:id="2034" w:author="Author" w:date="2025-09-07T11:15:00Z"/>
          <w:szCs w:val="22"/>
        </w:rPr>
      </w:pPr>
    </w:p>
    <w:p w14:paraId="7FD8FB64" w14:textId="77777777" w:rsidR="00435A11" w:rsidRPr="005214C5" w:rsidRDefault="00435A11" w:rsidP="00A9009C">
      <w:pPr>
        <w:spacing w:line="240" w:lineRule="auto"/>
        <w:rPr>
          <w:ins w:id="2035" w:author="Author" w:date="2025-09-07T11:15:00Z"/>
          <w:szCs w:val="22"/>
        </w:rPr>
      </w:pPr>
    </w:p>
    <w:p w14:paraId="4231386B" w14:textId="77777777" w:rsidR="00435A11" w:rsidRPr="005214C5" w:rsidRDefault="00435A11" w:rsidP="00A9009C">
      <w:pPr>
        <w:keepNext/>
        <w:keepLines/>
        <w:pBdr>
          <w:top w:val="single" w:sz="4" w:space="1" w:color="auto"/>
          <w:left w:val="single" w:sz="4" w:space="4" w:color="auto"/>
          <w:bottom w:val="single" w:sz="4" w:space="1" w:color="auto"/>
          <w:right w:val="single" w:sz="4" w:space="4" w:color="auto"/>
        </w:pBdr>
        <w:spacing w:line="240" w:lineRule="auto"/>
        <w:rPr>
          <w:ins w:id="2036" w:author="Author" w:date="2025-09-07T11:15:00Z"/>
          <w:b/>
          <w:szCs w:val="22"/>
        </w:rPr>
      </w:pPr>
      <w:ins w:id="2037" w:author="Author" w:date="2025-09-07T11:15:00Z">
        <w:r w:rsidRPr="005214C5">
          <w:rPr>
            <w:b/>
            <w:szCs w:val="22"/>
          </w:rPr>
          <w:t>11.</w:t>
        </w:r>
        <w:r w:rsidRPr="005214C5">
          <w:rPr>
            <w:b/>
            <w:szCs w:val="22"/>
          </w:rPr>
          <w:tab/>
        </w:r>
        <w:r w:rsidRPr="005214C5">
          <w:rPr>
            <w:b/>
            <w:caps/>
            <w:szCs w:val="22"/>
          </w:rPr>
          <w:t>REGISTRUOTOJO PAVADINIMAS IR ADRESAS</w:t>
        </w:r>
      </w:ins>
    </w:p>
    <w:p w14:paraId="754E3BE8" w14:textId="77777777" w:rsidR="00435A11" w:rsidRPr="005214C5" w:rsidRDefault="00435A11" w:rsidP="00A9009C">
      <w:pPr>
        <w:spacing w:line="240" w:lineRule="auto"/>
        <w:rPr>
          <w:ins w:id="2038" w:author="Author" w:date="2025-09-07T11:15:00Z"/>
          <w:szCs w:val="22"/>
        </w:rPr>
      </w:pPr>
    </w:p>
    <w:p w14:paraId="555D27B8" w14:textId="77777777" w:rsidR="00435A11" w:rsidRPr="00A81C82" w:rsidRDefault="00435A11" w:rsidP="00A9009C">
      <w:pPr>
        <w:spacing w:line="240" w:lineRule="auto"/>
        <w:rPr>
          <w:ins w:id="2039" w:author="Author" w:date="2025-09-07T11:15:00Z"/>
          <w:noProof/>
          <w:szCs w:val="22"/>
          <w:lang w:val="de-DE"/>
        </w:rPr>
      </w:pPr>
      <w:ins w:id="2040" w:author="Author" w:date="2025-09-07T11:15:00Z">
        <w:r w:rsidRPr="00A81C82">
          <w:rPr>
            <w:noProof/>
            <w:szCs w:val="22"/>
            <w:lang w:val="de-DE"/>
          </w:rPr>
          <w:t>Samsung Bioepis NL B.V.</w:t>
        </w:r>
      </w:ins>
    </w:p>
    <w:p w14:paraId="71C9A22C" w14:textId="77777777" w:rsidR="00435A11" w:rsidRPr="008C0922" w:rsidRDefault="00435A11" w:rsidP="00A9009C">
      <w:pPr>
        <w:spacing w:line="240" w:lineRule="auto"/>
        <w:rPr>
          <w:ins w:id="2041" w:author="Author" w:date="2025-09-07T11:15:00Z"/>
          <w:noProof/>
          <w:szCs w:val="22"/>
        </w:rPr>
      </w:pPr>
      <w:ins w:id="2042" w:author="Author" w:date="2025-09-07T11:15:00Z">
        <w:r w:rsidRPr="008C0922">
          <w:rPr>
            <w:noProof/>
            <w:szCs w:val="22"/>
          </w:rPr>
          <w:t>Olof Palmestraat 10</w:t>
        </w:r>
      </w:ins>
    </w:p>
    <w:p w14:paraId="5F5F5424" w14:textId="77777777" w:rsidR="00435A11" w:rsidRPr="005214C5" w:rsidRDefault="00435A11" w:rsidP="00A9009C">
      <w:pPr>
        <w:tabs>
          <w:tab w:val="clear" w:pos="567"/>
        </w:tabs>
        <w:spacing w:line="240" w:lineRule="auto"/>
        <w:rPr>
          <w:ins w:id="2043" w:author="Author" w:date="2025-09-07T11:15:00Z"/>
          <w:szCs w:val="22"/>
        </w:rPr>
      </w:pPr>
      <w:ins w:id="2044" w:author="Author" w:date="2025-09-07T11:15:00Z">
        <w:r w:rsidRPr="008C0922">
          <w:rPr>
            <w:noProof/>
            <w:szCs w:val="22"/>
          </w:rPr>
          <w:t>2616 LR Delft</w:t>
        </w:r>
      </w:ins>
    </w:p>
    <w:p w14:paraId="672BC11E" w14:textId="77777777" w:rsidR="00435A11" w:rsidRPr="005214C5" w:rsidRDefault="00435A11" w:rsidP="00A9009C">
      <w:pPr>
        <w:tabs>
          <w:tab w:val="clear" w:pos="567"/>
        </w:tabs>
        <w:spacing w:line="240" w:lineRule="auto"/>
        <w:rPr>
          <w:ins w:id="2045" w:author="Author" w:date="2025-09-07T11:15:00Z"/>
          <w:szCs w:val="22"/>
        </w:rPr>
      </w:pPr>
      <w:ins w:id="2046" w:author="Author" w:date="2025-09-07T11:15:00Z">
        <w:r>
          <w:rPr>
            <w:szCs w:val="22"/>
          </w:rPr>
          <w:t>Nyderlandai</w:t>
        </w:r>
      </w:ins>
    </w:p>
    <w:p w14:paraId="149C8626" w14:textId="77777777" w:rsidR="00435A11" w:rsidRPr="005214C5" w:rsidRDefault="00435A11" w:rsidP="00A9009C">
      <w:pPr>
        <w:spacing w:line="240" w:lineRule="auto"/>
        <w:rPr>
          <w:ins w:id="2047" w:author="Author" w:date="2025-09-07T11:15:00Z"/>
          <w:szCs w:val="22"/>
        </w:rPr>
      </w:pPr>
    </w:p>
    <w:p w14:paraId="53D32902" w14:textId="77777777" w:rsidR="00435A11" w:rsidRPr="005214C5" w:rsidRDefault="00435A11" w:rsidP="00A9009C">
      <w:pPr>
        <w:spacing w:line="240" w:lineRule="auto"/>
        <w:rPr>
          <w:ins w:id="2048" w:author="Author" w:date="2025-09-07T11:15:00Z"/>
          <w:szCs w:val="22"/>
        </w:rPr>
      </w:pPr>
    </w:p>
    <w:p w14:paraId="66D91D5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049" w:author="Author" w:date="2025-09-07T11:15:00Z"/>
          <w:szCs w:val="22"/>
        </w:rPr>
      </w:pPr>
      <w:ins w:id="2050" w:author="Author" w:date="2025-09-07T11:15:00Z">
        <w:r w:rsidRPr="005214C5">
          <w:rPr>
            <w:b/>
            <w:szCs w:val="22"/>
          </w:rPr>
          <w:t>12.</w:t>
        </w:r>
        <w:r w:rsidRPr="005214C5">
          <w:rPr>
            <w:b/>
            <w:szCs w:val="22"/>
          </w:rPr>
          <w:tab/>
          <w:t>REGISTRACIJOS PAŽYMĖJIMO NUMERIS (-IAI)</w:t>
        </w:r>
      </w:ins>
    </w:p>
    <w:p w14:paraId="3246CCB3" w14:textId="77777777" w:rsidR="00435A11" w:rsidRPr="005214C5" w:rsidRDefault="00435A11" w:rsidP="00A9009C">
      <w:pPr>
        <w:spacing w:line="240" w:lineRule="auto"/>
        <w:rPr>
          <w:ins w:id="2051" w:author="Author" w:date="2025-09-07T11:15:00Z"/>
          <w:szCs w:val="22"/>
        </w:rPr>
      </w:pPr>
    </w:p>
    <w:p w14:paraId="6127B6CF" w14:textId="77777777" w:rsidR="00435A11" w:rsidRPr="005214C5" w:rsidRDefault="00435A11" w:rsidP="00A9009C">
      <w:pPr>
        <w:spacing w:line="240" w:lineRule="auto"/>
        <w:rPr>
          <w:ins w:id="2052" w:author="Author" w:date="2025-09-07T11:15:00Z"/>
          <w:szCs w:val="22"/>
        </w:rPr>
      </w:pPr>
      <w:ins w:id="2053" w:author="Author" w:date="2025-09-07T11:15:00Z">
        <w:r w:rsidRPr="001112FA">
          <w:rPr>
            <w:noProof/>
            <w:szCs w:val="22"/>
            <w:lang w:val="de-DE"/>
          </w:rPr>
          <w:t>EU/1/24/1865/00</w:t>
        </w:r>
      </w:ins>
      <w:ins w:id="2054" w:author="Author" w:date="2025-09-07T11:19:00Z">
        <w:r>
          <w:rPr>
            <w:noProof/>
            <w:szCs w:val="22"/>
            <w:lang w:val="de-DE"/>
          </w:rPr>
          <w:t>3</w:t>
        </w:r>
      </w:ins>
    </w:p>
    <w:p w14:paraId="4B9CFD7D" w14:textId="77777777" w:rsidR="00435A11" w:rsidRPr="005214C5" w:rsidRDefault="00435A11" w:rsidP="00A9009C">
      <w:pPr>
        <w:spacing w:line="240" w:lineRule="auto"/>
        <w:rPr>
          <w:ins w:id="2055" w:author="Author" w:date="2025-09-07T11:15:00Z"/>
          <w:szCs w:val="22"/>
        </w:rPr>
      </w:pPr>
    </w:p>
    <w:p w14:paraId="60B57987" w14:textId="77777777" w:rsidR="00435A11" w:rsidRPr="005214C5" w:rsidRDefault="00435A11" w:rsidP="00A9009C">
      <w:pPr>
        <w:spacing w:line="240" w:lineRule="auto"/>
        <w:rPr>
          <w:ins w:id="2056" w:author="Author" w:date="2025-09-07T11:15:00Z"/>
          <w:szCs w:val="22"/>
        </w:rPr>
      </w:pPr>
    </w:p>
    <w:p w14:paraId="2D04171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057" w:author="Author" w:date="2025-09-07T11:15:00Z"/>
          <w:b/>
          <w:szCs w:val="22"/>
        </w:rPr>
      </w:pPr>
      <w:ins w:id="2058" w:author="Author" w:date="2025-09-07T11:15:00Z">
        <w:r w:rsidRPr="005214C5">
          <w:rPr>
            <w:b/>
            <w:szCs w:val="22"/>
          </w:rPr>
          <w:t>13.</w:t>
        </w:r>
        <w:r w:rsidRPr="005214C5">
          <w:rPr>
            <w:b/>
            <w:szCs w:val="22"/>
          </w:rPr>
          <w:tab/>
          <w:t>SERIJOS NUMERIS</w:t>
        </w:r>
      </w:ins>
    </w:p>
    <w:p w14:paraId="10F5DE04" w14:textId="77777777" w:rsidR="00435A11" w:rsidRPr="005214C5" w:rsidRDefault="00435A11" w:rsidP="00A9009C">
      <w:pPr>
        <w:spacing w:line="240" w:lineRule="auto"/>
        <w:rPr>
          <w:ins w:id="2059" w:author="Author" w:date="2025-09-07T11:15:00Z"/>
          <w:szCs w:val="22"/>
        </w:rPr>
      </w:pPr>
    </w:p>
    <w:p w14:paraId="4352F613" w14:textId="77777777" w:rsidR="00435A11" w:rsidRPr="005214C5" w:rsidRDefault="00435A11" w:rsidP="00A9009C">
      <w:pPr>
        <w:spacing w:line="240" w:lineRule="auto"/>
        <w:rPr>
          <w:ins w:id="2060" w:author="Author" w:date="2025-09-07T11:15:00Z"/>
          <w:szCs w:val="22"/>
        </w:rPr>
      </w:pPr>
      <w:ins w:id="2061" w:author="Author" w:date="2025-09-07T11:15:00Z">
        <w:r w:rsidRPr="005214C5">
          <w:rPr>
            <w:szCs w:val="22"/>
          </w:rPr>
          <w:t>Lot</w:t>
        </w:r>
      </w:ins>
    </w:p>
    <w:p w14:paraId="60B720B3" w14:textId="77777777" w:rsidR="00435A11" w:rsidRPr="005214C5" w:rsidRDefault="00435A11" w:rsidP="00A9009C">
      <w:pPr>
        <w:spacing w:line="240" w:lineRule="auto"/>
        <w:rPr>
          <w:ins w:id="2062" w:author="Author" w:date="2025-09-07T11:15:00Z"/>
          <w:szCs w:val="22"/>
        </w:rPr>
      </w:pPr>
    </w:p>
    <w:p w14:paraId="6C6E5F25" w14:textId="77777777" w:rsidR="00435A11" w:rsidRPr="005214C5" w:rsidRDefault="00435A11" w:rsidP="00A9009C">
      <w:pPr>
        <w:spacing w:line="240" w:lineRule="auto"/>
        <w:rPr>
          <w:ins w:id="2063" w:author="Author" w:date="2025-09-07T11:15:00Z"/>
          <w:szCs w:val="22"/>
        </w:rPr>
      </w:pPr>
    </w:p>
    <w:p w14:paraId="614512C3"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064" w:author="Author" w:date="2025-09-07T11:15:00Z"/>
          <w:szCs w:val="22"/>
        </w:rPr>
      </w:pPr>
      <w:ins w:id="2065" w:author="Author" w:date="2025-09-07T11:15:00Z">
        <w:r w:rsidRPr="005214C5">
          <w:rPr>
            <w:b/>
            <w:szCs w:val="22"/>
          </w:rPr>
          <w:t>14.</w:t>
        </w:r>
        <w:r w:rsidRPr="005214C5">
          <w:rPr>
            <w:b/>
            <w:szCs w:val="22"/>
          </w:rPr>
          <w:tab/>
          <w:t>PARDAVIMO (IŠDAVIMO) TVARKA</w:t>
        </w:r>
      </w:ins>
    </w:p>
    <w:p w14:paraId="31EDBAA7" w14:textId="77777777" w:rsidR="00435A11" w:rsidRDefault="00435A11" w:rsidP="00A9009C">
      <w:pPr>
        <w:spacing w:line="240" w:lineRule="auto"/>
        <w:rPr>
          <w:ins w:id="2066" w:author="Author" w:date="2025-09-07T11:15:00Z"/>
          <w:szCs w:val="22"/>
        </w:rPr>
      </w:pPr>
    </w:p>
    <w:p w14:paraId="081E5D28" w14:textId="77777777" w:rsidR="00435A11" w:rsidRPr="005214C5" w:rsidRDefault="00435A11" w:rsidP="00A9009C">
      <w:pPr>
        <w:spacing w:line="240" w:lineRule="auto"/>
        <w:rPr>
          <w:ins w:id="2067" w:author="Author" w:date="2025-09-07T11:15:00Z"/>
          <w:szCs w:val="22"/>
        </w:rPr>
      </w:pPr>
    </w:p>
    <w:p w14:paraId="0FE87BC2" w14:textId="77777777" w:rsidR="00435A11" w:rsidRPr="005214C5" w:rsidRDefault="00435A11" w:rsidP="00A9009C">
      <w:pPr>
        <w:pBdr>
          <w:top w:val="single" w:sz="4" w:space="2" w:color="auto"/>
          <w:left w:val="single" w:sz="4" w:space="4" w:color="auto"/>
          <w:bottom w:val="single" w:sz="4" w:space="1" w:color="auto"/>
          <w:right w:val="single" w:sz="4" w:space="4" w:color="auto"/>
        </w:pBdr>
        <w:spacing w:line="240" w:lineRule="auto"/>
        <w:rPr>
          <w:ins w:id="2068" w:author="Author" w:date="2025-09-07T11:15:00Z"/>
          <w:szCs w:val="22"/>
        </w:rPr>
      </w:pPr>
      <w:ins w:id="2069" w:author="Author" w:date="2025-09-07T11:15:00Z">
        <w:r w:rsidRPr="005214C5">
          <w:rPr>
            <w:b/>
            <w:szCs w:val="22"/>
          </w:rPr>
          <w:t>15.</w:t>
        </w:r>
        <w:r w:rsidRPr="005214C5">
          <w:rPr>
            <w:b/>
            <w:szCs w:val="22"/>
          </w:rPr>
          <w:tab/>
          <w:t>VARTOJIMO INSTRUKCIJA</w:t>
        </w:r>
      </w:ins>
    </w:p>
    <w:p w14:paraId="64E08C1A" w14:textId="77777777" w:rsidR="00435A11" w:rsidRPr="005214C5" w:rsidRDefault="00435A11" w:rsidP="00A9009C">
      <w:pPr>
        <w:spacing w:line="240" w:lineRule="auto"/>
        <w:rPr>
          <w:ins w:id="2070" w:author="Author" w:date="2025-09-07T11:15:00Z"/>
          <w:i/>
          <w:szCs w:val="22"/>
        </w:rPr>
      </w:pPr>
    </w:p>
    <w:p w14:paraId="156BBE5B" w14:textId="77777777" w:rsidR="00435A11" w:rsidRPr="005214C5" w:rsidRDefault="00435A11" w:rsidP="00A9009C">
      <w:pPr>
        <w:spacing w:line="240" w:lineRule="auto"/>
        <w:rPr>
          <w:ins w:id="2071" w:author="Author" w:date="2025-09-07T11:15:00Z"/>
          <w:szCs w:val="22"/>
        </w:rPr>
      </w:pPr>
    </w:p>
    <w:p w14:paraId="617254AA" w14:textId="77777777" w:rsidR="00435A11" w:rsidRPr="005214C5" w:rsidRDefault="00435A11" w:rsidP="00A9009C">
      <w:pPr>
        <w:pBdr>
          <w:top w:val="single" w:sz="4" w:space="1" w:color="auto"/>
          <w:left w:val="single" w:sz="4" w:space="4" w:color="auto"/>
          <w:bottom w:val="single" w:sz="4" w:space="0" w:color="auto"/>
          <w:right w:val="single" w:sz="4" w:space="4" w:color="auto"/>
        </w:pBdr>
        <w:spacing w:line="240" w:lineRule="auto"/>
        <w:rPr>
          <w:ins w:id="2072" w:author="Author" w:date="2025-09-07T11:15:00Z"/>
          <w:i/>
          <w:szCs w:val="22"/>
        </w:rPr>
      </w:pPr>
      <w:ins w:id="2073" w:author="Author" w:date="2025-09-07T11:15:00Z">
        <w:r w:rsidRPr="005214C5">
          <w:rPr>
            <w:b/>
            <w:szCs w:val="22"/>
          </w:rPr>
          <w:t>16.</w:t>
        </w:r>
        <w:r w:rsidRPr="005214C5">
          <w:rPr>
            <w:b/>
            <w:szCs w:val="22"/>
          </w:rPr>
          <w:tab/>
          <w:t>INFORMACIJA BRAILIO RAŠTU</w:t>
        </w:r>
      </w:ins>
    </w:p>
    <w:p w14:paraId="7A26F304" w14:textId="77777777" w:rsidR="00435A11" w:rsidRPr="005214C5" w:rsidRDefault="00435A11" w:rsidP="00A9009C">
      <w:pPr>
        <w:spacing w:line="240" w:lineRule="auto"/>
        <w:rPr>
          <w:ins w:id="2074" w:author="Author" w:date="2025-09-07T11:15:00Z"/>
          <w:szCs w:val="22"/>
        </w:rPr>
      </w:pPr>
    </w:p>
    <w:p w14:paraId="4345EAEC" w14:textId="77777777" w:rsidR="00435A11" w:rsidRPr="005214C5" w:rsidRDefault="00435A11" w:rsidP="00A9009C">
      <w:pPr>
        <w:spacing w:line="240" w:lineRule="auto"/>
        <w:rPr>
          <w:ins w:id="2075" w:author="Author" w:date="2025-09-07T11:15:00Z"/>
        </w:rPr>
      </w:pPr>
      <w:ins w:id="2076" w:author="Author" w:date="2025-09-07T11:15:00Z">
        <w:r w:rsidRPr="005214C5">
          <w:rPr>
            <w:highlight w:val="lightGray"/>
          </w:rPr>
          <w:t>Priimtas pagrindimas informacijos Brailio raštu nepateikti.</w:t>
        </w:r>
      </w:ins>
    </w:p>
    <w:p w14:paraId="6C522CFC" w14:textId="77777777" w:rsidR="00435A11" w:rsidRPr="005214C5" w:rsidRDefault="00435A11" w:rsidP="00A9009C">
      <w:pPr>
        <w:tabs>
          <w:tab w:val="clear" w:pos="567"/>
        </w:tabs>
        <w:spacing w:line="240" w:lineRule="auto"/>
        <w:rPr>
          <w:ins w:id="2077" w:author="Author" w:date="2025-09-07T11:15:00Z"/>
          <w:szCs w:val="22"/>
        </w:rPr>
      </w:pPr>
    </w:p>
    <w:p w14:paraId="2794A3CE" w14:textId="77777777" w:rsidR="00435A11" w:rsidRPr="005214C5" w:rsidRDefault="00435A11" w:rsidP="00A9009C">
      <w:pPr>
        <w:tabs>
          <w:tab w:val="clear" w:pos="567"/>
        </w:tabs>
        <w:spacing w:line="240" w:lineRule="auto"/>
        <w:rPr>
          <w:ins w:id="2078" w:author="Author" w:date="2025-09-07T11:15:00Z"/>
          <w:szCs w:val="22"/>
        </w:rPr>
      </w:pPr>
    </w:p>
    <w:p w14:paraId="0C5CCAD0" w14:textId="77777777" w:rsidR="00435A11" w:rsidRPr="00804650" w:rsidRDefault="00435A11">
      <w:pPr>
        <w:pStyle w:val="ListParagraph"/>
        <w:keepNext/>
        <w:numPr>
          <w:ilvl w:val="0"/>
          <w:numId w:val="68"/>
        </w:numPr>
        <w:pBdr>
          <w:top w:val="single" w:sz="4" w:space="1" w:color="auto"/>
          <w:left w:val="single" w:sz="4" w:space="4" w:color="auto"/>
          <w:bottom w:val="single" w:sz="4" w:space="1" w:color="auto"/>
          <w:right w:val="single" w:sz="4" w:space="4" w:color="auto"/>
        </w:pBdr>
        <w:tabs>
          <w:tab w:val="clear" w:pos="567"/>
        </w:tabs>
        <w:spacing w:line="240" w:lineRule="auto"/>
        <w:rPr>
          <w:ins w:id="2079" w:author="Author" w:date="2025-09-07T11:15:00Z"/>
          <w:i/>
        </w:rPr>
        <w:pPrChange w:id="2080" w:author="Author" w:date="2025-09-09T19:19:00Z">
          <w:pPr>
            <w:pStyle w:val="ListParagraph"/>
            <w:keepNext/>
            <w:numPr>
              <w:numId w:val="65"/>
            </w:numPr>
            <w:pBdr>
              <w:top w:val="single" w:sz="4" w:space="1" w:color="auto"/>
              <w:left w:val="single" w:sz="4" w:space="4" w:color="auto"/>
              <w:bottom w:val="single" w:sz="4" w:space="1" w:color="auto"/>
              <w:right w:val="single" w:sz="4" w:space="4" w:color="auto"/>
            </w:pBdr>
            <w:tabs>
              <w:tab w:val="clear" w:pos="567"/>
            </w:tabs>
            <w:spacing w:line="240" w:lineRule="auto"/>
            <w:ind w:left="0" w:hanging="360"/>
          </w:pPr>
        </w:pPrChange>
      </w:pPr>
      <w:ins w:id="2081" w:author="Author" w:date="2025-09-07T11:15:00Z">
        <w:r w:rsidRPr="00B23D96">
          <w:rPr>
            <w:b/>
          </w:rPr>
          <w:t>UNIKALUS IDENTIFIKATORIUS – 2D BRŪKŠNINIS KODAS</w:t>
        </w:r>
      </w:ins>
    </w:p>
    <w:p w14:paraId="5EDD5125" w14:textId="77777777" w:rsidR="00435A11" w:rsidRPr="005214C5" w:rsidRDefault="00435A11" w:rsidP="00A9009C">
      <w:pPr>
        <w:keepNext/>
        <w:tabs>
          <w:tab w:val="clear" w:pos="567"/>
        </w:tabs>
        <w:spacing w:line="240" w:lineRule="auto"/>
        <w:rPr>
          <w:ins w:id="2082" w:author="Author" w:date="2025-09-07T11:15:00Z"/>
        </w:rPr>
      </w:pPr>
    </w:p>
    <w:p w14:paraId="6B7EF27F" w14:textId="77777777" w:rsidR="00435A11" w:rsidRPr="005214C5" w:rsidRDefault="00435A11" w:rsidP="00A9009C">
      <w:pPr>
        <w:spacing w:line="240" w:lineRule="auto"/>
        <w:rPr>
          <w:ins w:id="2083" w:author="Author" w:date="2025-09-07T11:15:00Z"/>
          <w:szCs w:val="22"/>
          <w:shd w:val="clear" w:color="auto" w:fill="CCCCCC"/>
        </w:rPr>
      </w:pPr>
      <w:ins w:id="2084" w:author="Author" w:date="2025-09-07T11:15:00Z">
        <w:r w:rsidRPr="005214C5">
          <w:rPr>
            <w:highlight w:val="lightGray"/>
          </w:rPr>
          <w:t>2D brūkšninis kodas su nurodytu unikaliu identifikatoriumi.</w:t>
        </w:r>
      </w:ins>
    </w:p>
    <w:p w14:paraId="0029EE39" w14:textId="77777777" w:rsidR="00435A11" w:rsidRPr="005214C5" w:rsidRDefault="00435A11" w:rsidP="00A9009C">
      <w:pPr>
        <w:spacing w:line="240" w:lineRule="auto"/>
        <w:rPr>
          <w:ins w:id="2085" w:author="Author" w:date="2025-09-07T11:15:00Z"/>
          <w:szCs w:val="22"/>
          <w:shd w:val="clear" w:color="auto" w:fill="CCCCCC"/>
        </w:rPr>
      </w:pPr>
    </w:p>
    <w:p w14:paraId="63A4AC63" w14:textId="77777777" w:rsidR="00435A11" w:rsidRPr="005214C5" w:rsidRDefault="00435A11" w:rsidP="00A9009C">
      <w:pPr>
        <w:tabs>
          <w:tab w:val="clear" w:pos="567"/>
        </w:tabs>
        <w:spacing w:line="240" w:lineRule="auto"/>
        <w:rPr>
          <w:ins w:id="2086" w:author="Author" w:date="2025-09-07T11:15:00Z"/>
        </w:rPr>
      </w:pPr>
    </w:p>
    <w:p w14:paraId="3F764E33" w14:textId="77777777" w:rsidR="00435A11" w:rsidRPr="005214C5" w:rsidRDefault="00435A11">
      <w:pPr>
        <w:keepNext/>
        <w:numPr>
          <w:ilvl w:val="0"/>
          <w:numId w:val="68"/>
        </w:numPr>
        <w:pBdr>
          <w:top w:val="single" w:sz="4" w:space="1" w:color="auto"/>
          <w:left w:val="single" w:sz="4" w:space="4" w:color="auto"/>
          <w:bottom w:val="single" w:sz="4" w:space="1" w:color="auto"/>
          <w:right w:val="single" w:sz="4" w:space="4" w:color="auto"/>
        </w:pBdr>
        <w:spacing w:line="240" w:lineRule="auto"/>
        <w:ind w:left="567" w:hanging="567"/>
        <w:rPr>
          <w:ins w:id="2087" w:author="Author" w:date="2025-09-07T11:15:00Z"/>
          <w:i/>
        </w:rPr>
        <w:pPrChange w:id="2088" w:author="Author" w:date="2025-09-09T19:19:00Z">
          <w:pPr>
            <w:keepNext/>
            <w:numPr>
              <w:numId w:val="65"/>
            </w:numPr>
            <w:pBdr>
              <w:top w:val="single" w:sz="4" w:space="1" w:color="auto"/>
              <w:left w:val="single" w:sz="4" w:space="4" w:color="auto"/>
              <w:bottom w:val="single" w:sz="4" w:space="1" w:color="auto"/>
              <w:right w:val="single" w:sz="4" w:space="4" w:color="auto"/>
            </w:pBdr>
            <w:spacing w:line="240" w:lineRule="auto"/>
            <w:ind w:left="567" w:hanging="567"/>
          </w:pPr>
        </w:pPrChange>
      </w:pPr>
      <w:ins w:id="2089" w:author="Author" w:date="2025-09-07T11:15:00Z">
        <w:r w:rsidRPr="005214C5">
          <w:rPr>
            <w:b/>
          </w:rPr>
          <w:t>UNIKALUS IDENTIFIKATORIUS – ŽMONĖMS SUPRANTAMI DUOMENYS</w:t>
        </w:r>
      </w:ins>
    </w:p>
    <w:p w14:paraId="38A2C289" w14:textId="77777777" w:rsidR="00435A11" w:rsidRPr="005214C5" w:rsidRDefault="00435A11" w:rsidP="00A9009C">
      <w:pPr>
        <w:keepNext/>
        <w:tabs>
          <w:tab w:val="clear" w:pos="567"/>
        </w:tabs>
        <w:spacing w:line="240" w:lineRule="auto"/>
        <w:rPr>
          <w:ins w:id="2090" w:author="Author" w:date="2025-09-07T11:15:00Z"/>
        </w:rPr>
      </w:pPr>
    </w:p>
    <w:p w14:paraId="570DCA99" w14:textId="77777777" w:rsidR="00435A11" w:rsidRPr="005214C5" w:rsidRDefault="00435A11" w:rsidP="00A9009C">
      <w:pPr>
        <w:keepNext/>
        <w:rPr>
          <w:ins w:id="2091" w:author="Author" w:date="2025-09-07T11:15:00Z"/>
          <w:szCs w:val="22"/>
        </w:rPr>
      </w:pPr>
      <w:ins w:id="2092" w:author="Author" w:date="2025-09-07T11:15:00Z">
        <w:r w:rsidRPr="005214C5">
          <w:t>PC</w:t>
        </w:r>
      </w:ins>
    </w:p>
    <w:p w14:paraId="47223EB3" w14:textId="77777777" w:rsidR="00435A11" w:rsidRPr="005214C5" w:rsidRDefault="00435A11" w:rsidP="00A9009C">
      <w:pPr>
        <w:keepNext/>
        <w:rPr>
          <w:ins w:id="2093" w:author="Author" w:date="2025-09-07T11:15:00Z"/>
          <w:szCs w:val="22"/>
        </w:rPr>
      </w:pPr>
      <w:ins w:id="2094" w:author="Author" w:date="2025-09-07T11:15:00Z">
        <w:r w:rsidRPr="005214C5">
          <w:t>SN</w:t>
        </w:r>
      </w:ins>
    </w:p>
    <w:p w14:paraId="07CC412E" w14:textId="77777777" w:rsidR="00435A11" w:rsidRPr="005214C5" w:rsidRDefault="00435A11" w:rsidP="00A9009C">
      <w:pPr>
        <w:keepNext/>
        <w:rPr>
          <w:ins w:id="2095" w:author="Author" w:date="2025-09-07T11:15:00Z"/>
          <w:szCs w:val="22"/>
        </w:rPr>
      </w:pPr>
      <w:ins w:id="2096" w:author="Author" w:date="2025-09-07T11:15:00Z">
        <w:r w:rsidRPr="005214C5">
          <w:t>NN</w:t>
        </w:r>
      </w:ins>
    </w:p>
    <w:p w14:paraId="41ED479F" w14:textId="77777777" w:rsidR="00435A11" w:rsidRDefault="00435A11" w:rsidP="00A9009C">
      <w:pPr>
        <w:tabs>
          <w:tab w:val="clear" w:pos="567"/>
        </w:tabs>
        <w:spacing w:line="240" w:lineRule="auto"/>
        <w:rPr>
          <w:ins w:id="2097" w:author="Author" w:date="2025-09-07T11:15:00Z"/>
          <w:b/>
          <w:szCs w:val="22"/>
        </w:rPr>
      </w:pPr>
      <w:ins w:id="2098" w:author="Author" w:date="2025-09-07T11:15:00Z">
        <w:r>
          <w:rPr>
            <w:b/>
            <w:szCs w:val="22"/>
          </w:rPr>
          <w:br w:type="page"/>
        </w:r>
      </w:ins>
    </w:p>
    <w:p w14:paraId="46E1644C" w14:textId="77777777" w:rsidR="00435A11" w:rsidRDefault="00435A11" w:rsidP="00A9009C">
      <w:pPr>
        <w:spacing w:line="240" w:lineRule="auto"/>
        <w:rPr>
          <w:b/>
          <w:szCs w:val="22"/>
        </w:rPr>
      </w:pPr>
    </w:p>
    <w:p w14:paraId="4FD180AA"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outlineLvl w:val="1"/>
        <w:rPr>
          <w:ins w:id="2099" w:author="Author" w:date="2025-09-07T11:07:00Z"/>
          <w:b/>
          <w:szCs w:val="22"/>
        </w:rPr>
      </w:pPr>
      <w:ins w:id="2100" w:author="Author" w:date="2025-09-07T11:07:00Z">
        <w:r w:rsidRPr="005214C5">
          <w:rPr>
            <w:b/>
            <w:szCs w:val="22"/>
          </w:rPr>
          <w:t xml:space="preserve">INFORMACIJA ANT </w:t>
        </w:r>
        <w:r>
          <w:rPr>
            <w:b/>
            <w:szCs w:val="22"/>
          </w:rPr>
          <w:t>LIZDINĖS PLOKŠTELĖS FOLIJOS</w:t>
        </w:r>
      </w:ins>
    </w:p>
    <w:p w14:paraId="3341D76B" w14:textId="77777777" w:rsidR="00435A11" w:rsidRPr="005214C5" w:rsidDel="00C474B3" w:rsidRDefault="00435A11" w:rsidP="00A9009C">
      <w:pPr>
        <w:suppressLineNumbers/>
        <w:pBdr>
          <w:top w:val="single" w:sz="4" w:space="1" w:color="auto"/>
          <w:left w:val="single" w:sz="4" w:space="4" w:color="auto"/>
          <w:bottom w:val="single" w:sz="4" w:space="1" w:color="auto"/>
          <w:right w:val="single" w:sz="4" w:space="4" w:color="auto"/>
        </w:pBdr>
        <w:spacing w:line="240" w:lineRule="auto"/>
        <w:rPr>
          <w:ins w:id="2101" w:author="Author" w:date="2025-09-07T11:07:00Z"/>
          <w:del w:id="2102" w:author="Author" w:date="2025-09-09T19:21:00Z"/>
          <w:bCs/>
          <w:szCs w:val="22"/>
        </w:rPr>
      </w:pPr>
    </w:p>
    <w:p w14:paraId="7FF1FFA8"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ins w:id="2103" w:author="Author" w:date="2025-09-07T11:07:00Z"/>
          <w:b/>
          <w:bCs/>
          <w:szCs w:val="22"/>
        </w:rPr>
      </w:pPr>
      <w:ins w:id="2104" w:author="Author" w:date="2025-09-07T11:07:00Z">
        <w:r>
          <w:rPr>
            <w:b/>
            <w:bCs/>
            <w:szCs w:val="22"/>
          </w:rPr>
          <w:t>Užpildytas švirkštas</w:t>
        </w:r>
      </w:ins>
    </w:p>
    <w:p w14:paraId="01E9BD6E" w14:textId="77777777" w:rsidR="00435A11" w:rsidRPr="005214C5" w:rsidRDefault="00435A11" w:rsidP="00A9009C">
      <w:pPr>
        <w:spacing w:line="240" w:lineRule="auto"/>
        <w:rPr>
          <w:ins w:id="2105" w:author="Author" w:date="2025-09-07T11:07:00Z"/>
          <w:szCs w:val="22"/>
        </w:rPr>
      </w:pPr>
    </w:p>
    <w:p w14:paraId="7F14DFED" w14:textId="77777777" w:rsidR="00435A11" w:rsidRPr="005214C5" w:rsidRDefault="00435A11" w:rsidP="00A9009C">
      <w:pPr>
        <w:spacing w:line="240" w:lineRule="auto"/>
        <w:rPr>
          <w:ins w:id="2106" w:author="Author" w:date="2025-09-07T11:07:00Z"/>
          <w:szCs w:val="22"/>
        </w:rPr>
      </w:pPr>
    </w:p>
    <w:p w14:paraId="5EDF856D"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2107" w:author="Author" w:date="2025-09-07T11:07:00Z"/>
          <w:szCs w:val="22"/>
        </w:rPr>
      </w:pPr>
      <w:ins w:id="2108" w:author="Author" w:date="2025-09-07T11:07:00Z">
        <w:r w:rsidRPr="005214C5">
          <w:rPr>
            <w:b/>
            <w:szCs w:val="22"/>
          </w:rPr>
          <w:t>1.</w:t>
        </w:r>
        <w:r w:rsidRPr="005214C5">
          <w:rPr>
            <w:b/>
            <w:szCs w:val="22"/>
          </w:rPr>
          <w:tab/>
        </w:r>
        <w:r w:rsidRPr="005214C5">
          <w:rPr>
            <w:b/>
            <w:caps/>
            <w:szCs w:val="22"/>
          </w:rPr>
          <w:t>VAISTINIO</w:t>
        </w:r>
        <w:r w:rsidRPr="005214C5">
          <w:rPr>
            <w:b/>
            <w:szCs w:val="22"/>
          </w:rPr>
          <w:t xml:space="preserve"> PREPARATO PAVADINIMAS</w:t>
        </w:r>
      </w:ins>
    </w:p>
    <w:p w14:paraId="400EA0F5" w14:textId="77777777" w:rsidR="00435A11" w:rsidRPr="005214C5" w:rsidRDefault="00435A11" w:rsidP="00A9009C">
      <w:pPr>
        <w:spacing w:line="240" w:lineRule="auto"/>
        <w:rPr>
          <w:ins w:id="2109" w:author="Author" w:date="2025-09-07T11:07:00Z"/>
          <w:szCs w:val="22"/>
        </w:rPr>
      </w:pPr>
    </w:p>
    <w:p w14:paraId="0C41A23C" w14:textId="77777777" w:rsidR="00435A11" w:rsidRPr="005214C5" w:rsidRDefault="00435A11" w:rsidP="00A9009C">
      <w:pPr>
        <w:spacing w:line="240" w:lineRule="auto"/>
        <w:rPr>
          <w:ins w:id="2110" w:author="Author" w:date="2025-09-07T11:07:00Z"/>
          <w:szCs w:val="22"/>
        </w:rPr>
      </w:pPr>
      <w:ins w:id="2111" w:author="Author" w:date="2025-09-07T11:07:00Z">
        <w:r>
          <w:rPr>
            <w:szCs w:val="22"/>
          </w:rPr>
          <w:t>Opuviz</w:t>
        </w:r>
        <w:r w:rsidRPr="005214C5">
          <w:rPr>
            <w:szCs w:val="22"/>
          </w:rPr>
          <w:t xml:space="preserve"> 40 mg/ml injekcinis tirpalas </w:t>
        </w:r>
        <w:r>
          <w:rPr>
            <w:szCs w:val="22"/>
          </w:rPr>
          <w:t>užpildytame švirkšte</w:t>
        </w:r>
      </w:ins>
    </w:p>
    <w:p w14:paraId="4CF9995C" w14:textId="77777777" w:rsidR="00435A11" w:rsidRPr="00CE520A" w:rsidRDefault="00435A11" w:rsidP="00A9009C">
      <w:pPr>
        <w:spacing w:line="240" w:lineRule="auto"/>
        <w:rPr>
          <w:ins w:id="2112" w:author="Author" w:date="2025-09-07T11:07:00Z"/>
          <w:i/>
          <w:szCs w:val="22"/>
        </w:rPr>
      </w:pPr>
      <w:ins w:id="2113" w:author="Author" w:date="2025-09-07T11:07:00Z">
        <w:r w:rsidRPr="00CE520A">
          <w:rPr>
            <w:i/>
            <w:szCs w:val="22"/>
          </w:rPr>
          <w:t>afliberceptum</w:t>
        </w:r>
      </w:ins>
    </w:p>
    <w:p w14:paraId="1E7D35CA" w14:textId="77777777" w:rsidR="00435A11" w:rsidRPr="005214C5" w:rsidRDefault="00435A11" w:rsidP="00A9009C">
      <w:pPr>
        <w:spacing w:line="240" w:lineRule="auto"/>
        <w:rPr>
          <w:ins w:id="2114" w:author="Author" w:date="2025-09-07T11:07:00Z"/>
          <w:szCs w:val="22"/>
        </w:rPr>
      </w:pPr>
    </w:p>
    <w:p w14:paraId="44855848" w14:textId="77777777" w:rsidR="00435A11" w:rsidRPr="005214C5" w:rsidRDefault="00435A11" w:rsidP="00A9009C">
      <w:pPr>
        <w:spacing w:line="240" w:lineRule="auto"/>
        <w:rPr>
          <w:ins w:id="2115" w:author="Author" w:date="2025-09-07T11:07:00Z"/>
          <w:szCs w:val="22"/>
        </w:rPr>
      </w:pPr>
    </w:p>
    <w:p w14:paraId="4A988A16"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2116" w:author="Author" w:date="2025-09-07T11:07:00Z"/>
          <w:b/>
          <w:szCs w:val="22"/>
        </w:rPr>
      </w:pPr>
      <w:ins w:id="2117" w:author="Author" w:date="2025-09-07T11:07:00Z">
        <w:r w:rsidRPr="005214C5">
          <w:rPr>
            <w:b/>
            <w:szCs w:val="22"/>
          </w:rPr>
          <w:t>2.</w:t>
        </w:r>
        <w:r w:rsidRPr="005214C5">
          <w:rPr>
            <w:b/>
            <w:szCs w:val="22"/>
          </w:rPr>
          <w:tab/>
          <w:t>VEIKLIOJI MEDŽIAGA IR JOS KIEKIS</w:t>
        </w:r>
      </w:ins>
    </w:p>
    <w:p w14:paraId="58F65637" w14:textId="77777777" w:rsidR="00435A11" w:rsidRPr="005214C5" w:rsidRDefault="00435A11" w:rsidP="00A9009C">
      <w:pPr>
        <w:spacing w:line="240" w:lineRule="auto"/>
        <w:rPr>
          <w:ins w:id="2118" w:author="Author" w:date="2025-09-07T11:07:00Z"/>
          <w:szCs w:val="22"/>
        </w:rPr>
      </w:pPr>
    </w:p>
    <w:p w14:paraId="7D566F37" w14:textId="77777777" w:rsidR="00435A11" w:rsidRPr="005214C5" w:rsidRDefault="00435A11" w:rsidP="00A9009C">
      <w:pPr>
        <w:spacing w:line="240" w:lineRule="auto"/>
        <w:rPr>
          <w:ins w:id="2119" w:author="Author" w:date="2025-09-07T11:07:00Z"/>
          <w:szCs w:val="22"/>
        </w:rPr>
      </w:pPr>
    </w:p>
    <w:p w14:paraId="77F59F1E"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2120" w:author="Author" w:date="2025-09-07T11:07:00Z"/>
          <w:szCs w:val="22"/>
          <w:highlight w:val="lightGray"/>
        </w:rPr>
      </w:pPr>
      <w:ins w:id="2121" w:author="Author" w:date="2025-09-07T11:07:00Z">
        <w:r w:rsidRPr="005214C5">
          <w:rPr>
            <w:b/>
            <w:szCs w:val="22"/>
          </w:rPr>
          <w:t>3.</w:t>
        </w:r>
        <w:r w:rsidRPr="005214C5">
          <w:rPr>
            <w:b/>
            <w:szCs w:val="22"/>
          </w:rPr>
          <w:tab/>
          <w:t>PAGALBINIŲ MEDŽIAGŲ SĄRAŠAS</w:t>
        </w:r>
      </w:ins>
    </w:p>
    <w:p w14:paraId="24E631C5" w14:textId="77777777" w:rsidR="00435A11" w:rsidRPr="005214C5" w:rsidRDefault="00435A11" w:rsidP="00A9009C">
      <w:pPr>
        <w:spacing w:line="240" w:lineRule="auto"/>
        <w:rPr>
          <w:ins w:id="2122" w:author="Author" w:date="2025-09-07T11:07:00Z"/>
          <w:i/>
          <w:szCs w:val="22"/>
        </w:rPr>
      </w:pPr>
    </w:p>
    <w:p w14:paraId="2E100D63" w14:textId="77777777" w:rsidR="00435A11" w:rsidRPr="005214C5" w:rsidRDefault="00435A11" w:rsidP="00A9009C">
      <w:pPr>
        <w:spacing w:line="240" w:lineRule="auto"/>
        <w:rPr>
          <w:ins w:id="2123" w:author="Author" w:date="2025-09-07T11:07:00Z"/>
          <w:szCs w:val="22"/>
        </w:rPr>
      </w:pPr>
    </w:p>
    <w:p w14:paraId="38DE58F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2124" w:author="Author" w:date="2025-09-07T11:07:00Z"/>
          <w:szCs w:val="22"/>
        </w:rPr>
      </w:pPr>
      <w:ins w:id="2125" w:author="Author" w:date="2025-09-07T11:07:00Z">
        <w:r w:rsidRPr="005214C5">
          <w:rPr>
            <w:b/>
            <w:szCs w:val="22"/>
          </w:rPr>
          <w:t>4.</w:t>
        </w:r>
        <w:r w:rsidRPr="005214C5">
          <w:rPr>
            <w:b/>
            <w:szCs w:val="22"/>
          </w:rPr>
          <w:tab/>
          <w:t>FARMACINĖ FORMA IR KIEKIS PAKUOTĖJE</w:t>
        </w:r>
      </w:ins>
    </w:p>
    <w:p w14:paraId="4508F3CC" w14:textId="77777777" w:rsidR="00435A11" w:rsidRPr="005214C5" w:rsidRDefault="00435A11" w:rsidP="00A9009C">
      <w:pPr>
        <w:spacing w:line="240" w:lineRule="auto"/>
        <w:rPr>
          <w:ins w:id="2126" w:author="Author" w:date="2025-09-07T11:07:00Z"/>
          <w:szCs w:val="22"/>
        </w:rPr>
      </w:pPr>
    </w:p>
    <w:p w14:paraId="037DA5B1" w14:textId="77777777" w:rsidR="00435A11" w:rsidRPr="005214C5" w:rsidRDefault="00435A11" w:rsidP="00A9009C">
      <w:pPr>
        <w:spacing w:line="240" w:lineRule="auto"/>
        <w:rPr>
          <w:ins w:id="2127" w:author="Author" w:date="2025-09-07T11:07:00Z"/>
          <w:szCs w:val="22"/>
        </w:rPr>
      </w:pPr>
      <w:ins w:id="2128" w:author="Author" w:date="2025-09-07T11:07:00Z">
        <w:r w:rsidRPr="005214C5">
          <w:rPr>
            <w:szCs w:val="22"/>
          </w:rPr>
          <w:t>Iš šio kiekio gaunama 1</w:t>
        </w:r>
      </w:ins>
      <w:ins w:id="2129" w:author="Author" w:date="2025-09-07T11:09:00Z">
        <w:r>
          <w:rPr>
            <w:szCs w:val="22"/>
          </w:rPr>
          <w:t> </w:t>
        </w:r>
      </w:ins>
      <w:ins w:id="2130" w:author="Author" w:date="2025-09-07T11:07:00Z">
        <w:r w:rsidRPr="005214C5">
          <w:rPr>
            <w:szCs w:val="22"/>
          </w:rPr>
          <w:t>vienkartinė 2 mg/0,05 ml dozė.</w:t>
        </w:r>
      </w:ins>
    </w:p>
    <w:p w14:paraId="064A1CD8" w14:textId="77777777" w:rsidR="00435A11" w:rsidRPr="005214C5" w:rsidRDefault="00435A11" w:rsidP="00A9009C">
      <w:pPr>
        <w:spacing w:line="240" w:lineRule="auto"/>
        <w:rPr>
          <w:ins w:id="2131" w:author="Author" w:date="2025-09-07T11:07:00Z"/>
          <w:szCs w:val="22"/>
        </w:rPr>
      </w:pPr>
    </w:p>
    <w:p w14:paraId="64413E04" w14:textId="77777777" w:rsidR="00435A11" w:rsidRPr="005214C5" w:rsidRDefault="00435A11" w:rsidP="00A9009C">
      <w:pPr>
        <w:spacing w:line="240" w:lineRule="auto"/>
        <w:rPr>
          <w:ins w:id="2132" w:author="Author" w:date="2025-09-07T11:07:00Z"/>
          <w:szCs w:val="22"/>
        </w:rPr>
      </w:pPr>
    </w:p>
    <w:p w14:paraId="35F51E75"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ind w:left="567" w:hanging="567"/>
        <w:rPr>
          <w:ins w:id="2133" w:author="Author" w:date="2025-09-07T11:07:00Z"/>
          <w:szCs w:val="22"/>
        </w:rPr>
      </w:pPr>
      <w:ins w:id="2134" w:author="Author" w:date="2025-09-07T11:07:00Z">
        <w:r w:rsidRPr="005214C5">
          <w:rPr>
            <w:b/>
            <w:szCs w:val="22"/>
          </w:rPr>
          <w:t>5.</w:t>
        </w:r>
        <w:r w:rsidRPr="005214C5">
          <w:rPr>
            <w:b/>
            <w:szCs w:val="22"/>
          </w:rPr>
          <w:tab/>
          <w:t>VARTOJIMO METODAS IR BŪDAS</w:t>
        </w:r>
        <w:r>
          <w:rPr>
            <w:b/>
          </w:rPr>
          <w:t xml:space="preserve"> (-AI)</w:t>
        </w:r>
      </w:ins>
    </w:p>
    <w:p w14:paraId="179E43C6" w14:textId="77777777" w:rsidR="00435A11" w:rsidRPr="005214C5" w:rsidRDefault="00435A11" w:rsidP="00A9009C">
      <w:pPr>
        <w:spacing w:line="240" w:lineRule="auto"/>
        <w:rPr>
          <w:ins w:id="2135" w:author="Author" w:date="2025-09-07T11:07:00Z"/>
          <w:szCs w:val="22"/>
        </w:rPr>
      </w:pPr>
    </w:p>
    <w:p w14:paraId="2D9AD188" w14:textId="77777777" w:rsidR="00435A11" w:rsidRDefault="00435A11" w:rsidP="00A9009C">
      <w:pPr>
        <w:pStyle w:val="Default"/>
        <w:rPr>
          <w:ins w:id="2136" w:author="Author" w:date="2025-09-07T11:07:00Z"/>
          <w:color w:val="auto"/>
          <w:sz w:val="22"/>
          <w:szCs w:val="22"/>
          <w:lang w:val="lt-LT"/>
        </w:rPr>
      </w:pPr>
      <w:ins w:id="2137" w:author="Author" w:date="2025-09-07T11:07:00Z">
        <w:r w:rsidRPr="00CC3250">
          <w:rPr>
            <w:color w:val="auto"/>
            <w:sz w:val="22"/>
            <w:szCs w:val="22"/>
            <w:lang w:val="lt-LT"/>
          </w:rPr>
          <w:t>Sterilią lizdinę plokštelę atidaryti tik švarioje vartojimo patalpoje</w:t>
        </w:r>
        <w:r>
          <w:rPr>
            <w:color w:val="auto"/>
            <w:sz w:val="22"/>
            <w:szCs w:val="22"/>
            <w:lang w:val="lt-LT"/>
          </w:rPr>
          <w:t>.</w:t>
        </w:r>
      </w:ins>
    </w:p>
    <w:p w14:paraId="276516A4" w14:textId="77777777" w:rsidR="00435A11" w:rsidRPr="005214C5" w:rsidRDefault="00435A11" w:rsidP="00A9009C">
      <w:pPr>
        <w:spacing w:line="240" w:lineRule="auto"/>
        <w:rPr>
          <w:ins w:id="2138" w:author="Author" w:date="2025-09-07T11:07:00Z"/>
          <w:szCs w:val="22"/>
        </w:rPr>
      </w:pPr>
    </w:p>
    <w:p w14:paraId="6C2248F3" w14:textId="77777777" w:rsidR="00435A11" w:rsidRPr="005214C5" w:rsidRDefault="00435A11" w:rsidP="00A9009C">
      <w:pPr>
        <w:spacing w:line="240" w:lineRule="auto"/>
        <w:rPr>
          <w:ins w:id="2139" w:author="Author" w:date="2025-09-07T11:07:00Z"/>
          <w:szCs w:val="22"/>
        </w:rPr>
      </w:pPr>
    </w:p>
    <w:p w14:paraId="7A557508"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140" w:author="Author" w:date="2025-09-07T11:07:00Z"/>
          <w:szCs w:val="22"/>
        </w:rPr>
      </w:pPr>
      <w:ins w:id="2141" w:author="Author" w:date="2025-09-07T11:07:00Z">
        <w:r w:rsidRPr="005214C5">
          <w:rPr>
            <w:b/>
            <w:szCs w:val="22"/>
          </w:rPr>
          <w:t>6.</w:t>
        </w:r>
        <w:r w:rsidRPr="005214C5">
          <w:rPr>
            <w:b/>
            <w:szCs w:val="22"/>
          </w:rPr>
          <w:tab/>
          <w:t>SPECIALUS ĮSPĖJIMAS, KAD VAISTINĮ PREPARATĄ BŪTINA LAIKYTI VAIKAMS NEPASTEBIMOJE IR NEPASIEKIAMOJE VIETOJE</w:t>
        </w:r>
      </w:ins>
    </w:p>
    <w:p w14:paraId="3B779D55" w14:textId="77777777" w:rsidR="00435A11" w:rsidRPr="005214C5" w:rsidRDefault="00435A11" w:rsidP="00A9009C">
      <w:pPr>
        <w:spacing w:line="240" w:lineRule="auto"/>
        <w:rPr>
          <w:ins w:id="2142" w:author="Author" w:date="2025-09-07T11:07:00Z"/>
          <w:szCs w:val="22"/>
        </w:rPr>
      </w:pPr>
    </w:p>
    <w:p w14:paraId="76DB8F3B" w14:textId="77777777" w:rsidR="00435A11" w:rsidRPr="005214C5" w:rsidRDefault="00435A11" w:rsidP="00A9009C">
      <w:pPr>
        <w:spacing w:line="240" w:lineRule="auto"/>
        <w:rPr>
          <w:ins w:id="2143" w:author="Author" w:date="2025-09-07T11:07:00Z"/>
          <w:szCs w:val="22"/>
        </w:rPr>
      </w:pPr>
    </w:p>
    <w:p w14:paraId="6012C3F7"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144" w:author="Author" w:date="2025-09-07T11:07:00Z"/>
          <w:szCs w:val="22"/>
        </w:rPr>
      </w:pPr>
      <w:ins w:id="2145" w:author="Author" w:date="2025-09-07T11:07:00Z">
        <w:r w:rsidRPr="005214C5">
          <w:rPr>
            <w:b/>
            <w:szCs w:val="22"/>
          </w:rPr>
          <w:t>7.</w:t>
        </w:r>
        <w:r w:rsidRPr="005214C5">
          <w:rPr>
            <w:b/>
            <w:szCs w:val="22"/>
          </w:rPr>
          <w:tab/>
          <w:t>KITAS (-I) SPECIALUS (-ŪS) ĮSPĖJIMAS (-AI) (JEI REIKIA)</w:t>
        </w:r>
      </w:ins>
    </w:p>
    <w:p w14:paraId="4AF4CC8C" w14:textId="77777777" w:rsidR="00435A11" w:rsidRPr="005214C5" w:rsidRDefault="00435A11" w:rsidP="00A9009C">
      <w:pPr>
        <w:spacing w:line="240" w:lineRule="auto"/>
        <w:rPr>
          <w:ins w:id="2146" w:author="Author" w:date="2025-09-07T11:07:00Z"/>
          <w:szCs w:val="22"/>
        </w:rPr>
      </w:pPr>
    </w:p>
    <w:p w14:paraId="2C57ED54" w14:textId="77777777" w:rsidR="00435A11" w:rsidRPr="005214C5" w:rsidRDefault="00435A11" w:rsidP="00A9009C">
      <w:pPr>
        <w:spacing w:line="240" w:lineRule="auto"/>
        <w:rPr>
          <w:ins w:id="2147" w:author="Author" w:date="2025-09-07T11:07:00Z"/>
          <w:szCs w:val="22"/>
        </w:rPr>
      </w:pPr>
    </w:p>
    <w:p w14:paraId="44387A85"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ins w:id="2148" w:author="Author" w:date="2025-09-07T11:07:00Z"/>
          <w:szCs w:val="22"/>
          <w:highlight w:val="lightGray"/>
        </w:rPr>
      </w:pPr>
      <w:ins w:id="2149" w:author="Author" w:date="2025-09-07T11:07:00Z">
        <w:r w:rsidRPr="005214C5">
          <w:rPr>
            <w:b/>
            <w:szCs w:val="22"/>
          </w:rPr>
          <w:t>8.</w:t>
        </w:r>
        <w:r w:rsidRPr="005214C5">
          <w:rPr>
            <w:b/>
            <w:szCs w:val="22"/>
          </w:rPr>
          <w:tab/>
          <w:t>TINKAMUMO LAIKAS</w:t>
        </w:r>
      </w:ins>
    </w:p>
    <w:p w14:paraId="45C11356" w14:textId="77777777" w:rsidR="00435A11" w:rsidRPr="005214C5" w:rsidRDefault="00435A11" w:rsidP="00A9009C">
      <w:pPr>
        <w:keepNext/>
        <w:spacing w:line="240" w:lineRule="auto"/>
        <w:rPr>
          <w:ins w:id="2150" w:author="Author" w:date="2025-09-07T11:07:00Z"/>
          <w:szCs w:val="22"/>
        </w:rPr>
      </w:pPr>
    </w:p>
    <w:p w14:paraId="1B0FADF9" w14:textId="77777777" w:rsidR="00435A11" w:rsidRPr="005214C5" w:rsidRDefault="00435A11" w:rsidP="00A9009C">
      <w:pPr>
        <w:keepNext/>
        <w:spacing w:line="240" w:lineRule="auto"/>
        <w:rPr>
          <w:ins w:id="2151" w:author="Author" w:date="2025-09-07T11:07:00Z"/>
          <w:i/>
          <w:szCs w:val="22"/>
        </w:rPr>
      </w:pPr>
      <w:ins w:id="2152" w:author="Author" w:date="2025-09-07T11:07:00Z">
        <w:r w:rsidRPr="005214C5">
          <w:rPr>
            <w:szCs w:val="22"/>
          </w:rPr>
          <w:t>EXP</w:t>
        </w:r>
      </w:ins>
    </w:p>
    <w:p w14:paraId="4391FA3B" w14:textId="77777777" w:rsidR="00435A11" w:rsidRPr="005214C5" w:rsidRDefault="00435A11" w:rsidP="00A9009C">
      <w:pPr>
        <w:spacing w:line="240" w:lineRule="auto"/>
        <w:rPr>
          <w:ins w:id="2153" w:author="Author" w:date="2025-09-07T11:07:00Z"/>
          <w:szCs w:val="22"/>
        </w:rPr>
      </w:pPr>
    </w:p>
    <w:p w14:paraId="52397BEE" w14:textId="77777777" w:rsidR="00435A11" w:rsidRPr="005214C5" w:rsidRDefault="00435A11" w:rsidP="00A9009C">
      <w:pPr>
        <w:spacing w:line="240" w:lineRule="auto"/>
        <w:rPr>
          <w:ins w:id="2154" w:author="Author" w:date="2025-09-07T11:07:00Z"/>
          <w:szCs w:val="22"/>
        </w:rPr>
      </w:pPr>
    </w:p>
    <w:p w14:paraId="025432C8" w14:textId="77777777" w:rsidR="00435A11" w:rsidRPr="005214C5" w:rsidRDefault="00435A11" w:rsidP="00A9009C">
      <w:pPr>
        <w:keepNext/>
        <w:pBdr>
          <w:top w:val="single" w:sz="4" w:space="1" w:color="auto"/>
          <w:left w:val="single" w:sz="4" w:space="4" w:color="auto"/>
          <w:bottom w:val="single" w:sz="4" w:space="1" w:color="auto"/>
          <w:right w:val="single" w:sz="4" w:space="4" w:color="auto"/>
        </w:pBdr>
        <w:spacing w:line="240" w:lineRule="auto"/>
        <w:ind w:left="567" w:hanging="567"/>
        <w:rPr>
          <w:ins w:id="2155" w:author="Author" w:date="2025-09-07T11:07:00Z"/>
          <w:szCs w:val="22"/>
        </w:rPr>
      </w:pPr>
      <w:ins w:id="2156" w:author="Author" w:date="2025-09-07T11:07:00Z">
        <w:r w:rsidRPr="005214C5">
          <w:rPr>
            <w:b/>
            <w:szCs w:val="22"/>
          </w:rPr>
          <w:t>9.</w:t>
        </w:r>
        <w:r w:rsidRPr="005214C5">
          <w:rPr>
            <w:b/>
            <w:szCs w:val="22"/>
          </w:rPr>
          <w:tab/>
          <w:t>SPECIALIOS LAIKYMO SĄLYGOS</w:t>
        </w:r>
      </w:ins>
    </w:p>
    <w:p w14:paraId="732CC38C" w14:textId="77777777" w:rsidR="00435A11" w:rsidRPr="005214C5" w:rsidRDefault="00435A11" w:rsidP="00A9009C">
      <w:pPr>
        <w:spacing w:line="240" w:lineRule="auto"/>
        <w:rPr>
          <w:ins w:id="2157" w:author="Author" w:date="2025-09-07T11:07:00Z"/>
          <w:szCs w:val="22"/>
        </w:rPr>
      </w:pPr>
    </w:p>
    <w:p w14:paraId="1756C81A" w14:textId="77777777" w:rsidR="00435A11" w:rsidRPr="005214C5" w:rsidRDefault="00435A11" w:rsidP="00A9009C">
      <w:pPr>
        <w:spacing w:line="240" w:lineRule="auto"/>
        <w:ind w:left="567" w:hanging="567"/>
        <w:rPr>
          <w:ins w:id="2158" w:author="Author" w:date="2025-09-07T11:07:00Z"/>
          <w:szCs w:val="22"/>
        </w:rPr>
      </w:pPr>
    </w:p>
    <w:p w14:paraId="774749C2" w14:textId="77777777" w:rsidR="00435A11" w:rsidRPr="005214C5" w:rsidRDefault="00435A11" w:rsidP="00A9009C">
      <w:pPr>
        <w:suppressLineNumbers/>
        <w:pBdr>
          <w:top w:val="single" w:sz="4" w:space="1" w:color="auto"/>
          <w:left w:val="single" w:sz="4" w:space="4" w:color="auto"/>
          <w:bottom w:val="single" w:sz="4" w:space="1" w:color="auto"/>
          <w:right w:val="single" w:sz="4" w:space="4" w:color="auto"/>
        </w:pBdr>
        <w:spacing w:line="240" w:lineRule="auto"/>
        <w:ind w:left="567" w:hanging="567"/>
        <w:rPr>
          <w:ins w:id="2159" w:author="Author" w:date="2025-09-07T11:07:00Z"/>
          <w:b/>
          <w:szCs w:val="22"/>
        </w:rPr>
      </w:pPr>
      <w:ins w:id="2160" w:author="Author" w:date="2025-09-07T11:07:00Z">
        <w:r w:rsidRPr="005214C5">
          <w:rPr>
            <w:b/>
            <w:szCs w:val="22"/>
          </w:rPr>
          <w:t>10.</w:t>
        </w:r>
        <w:r w:rsidRPr="005214C5">
          <w:rPr>
            <w:b/>
            <w:szCs w:val="22"/>
          </w:rPr>
          <w:tab/>
          <w:t>SPECIALIOS ATSARGUMO PRIEMONĖS DĖL NESUVARTOTO VAISTINIO PREPARATO AR JO ATLIEKŲ TVARKYMO (JEI REIKIA)</w:t>
        </w:r>
      </w:ins>
    </w:p>
    <w:p w14:paraId="04E5A026" w14:textId="77777777" w:rsidR="00435A11" w:rsidRDefault="00435A11" w:rsidP="00A9009C">
      <w:pPr>
        <w:spacing w:line="240" w:lineRule="auto"/>
        <w:rPr>
          <w:ins w:id="2161" w:author="Author" w:date="2025-09-07T11:07:00Z"/>
          <w:szCs w:val="22"/>
        </w:rPr>
      </w:pPr>
    </w:p>
    <w:p w14:paraId="783D9144" w14:textId="77777777" w:rsidR="00435A11" w:rsidRPr="005214C5" w:rsidRDefault="00435A11" w:rsidP="00A9009C">
      <w:pPr>
        <w:spacing w:line="240" w:lineRule="auto"/>
        <w:rPr>
          <w:ins w:id="2162" w:author="Author" w:date="2025-09-07T11:07:00Z"/>
          <w:szCs w:val="22"/>
        </w:rPr>
      </w:pPr>
    </w:p>
    <w:p w14:paraId="6CFAD822" w14:textId="77777777" w:rsidR="00435A11" w:rsidRPr="005214C5" w:rsidRDefault="00435A11" w:rsidP="00A9009C">
      <w:pPr>
        <w:keepNext/>
        <w:keepLines/>
        <w:pBdr>
          <w:top w:val="single" w:sz="4" w:space="1" w:color="auto"/>
          <w:left w:val="single" w:sz="4" w:space="4" w:color="auto"/>
          <w:bottom w:val="single" w:sz="4" w:space="1" w:color="auto"/>
          <w:right w:val="single" w:sz="4" w:space="4" w:color="auto"/>
        </w:pBdr>
        <w:spacing w:line="240" w:lineRule="auto"/>
        <w:rPr>
          <w:ins w:id="2163" w:author="Author" w:date="2025-09-07T11:07:00Z"/>
          <w:b/>
          <w:szCs w:val="22"/>
        </w:rPr>
      </w:pPr>
      <w:ins w:id="2164" w:author="Author" w:date="2025-09-07T11:07:00Z">
        <w:r w:rsidRPr="005214C5">
          <w:rPr>
            <w:b/>
            <w:szCs w:val="22"/>
          </w:rPr>
          <w:t>11.</w:t>
        </w:r>
        <w:r w:rsidRPr="005214C5">
          <w:rPr>
            <w:b/>
            <w:szCs w:val="22"/>
          </w:rPr>
          <w:tab/>
        </w:r>
        <w:r w:rsidRPr="005214C5">
          <w:rPr>
            <w:b/>
            <w:caps/>
            <w:szCs w:val="22"/>
          </w:rPr>
          <w:t>REGISTRUOTOJO PAVADINIMAS IR ADRESAS</w:t>
        </w:r>
      </w:ins>
    </w:p>
    <w:p w14:paraId="6E42890F" w14:textId="77777777" w:rsidR="00435A11" w:rsidRPr="005214C5" w:rsidRDefault="00435A11" w:rsidP="00A9009C">
      <w:pPr>
        <w:spacing w:line="240" w:lineRule="auto"/>
        <w:rPr>
          <w:ins w:id="2165" w:author="Author" w:date="2025-09-07T11:07:00Z"/>
          <w:szCs w:val="22"/>
        </w:rPr>
      </w:pPr>
    </w:p>
    <w:p w14:paraId="0990F645" w14:textId="77777777" w:rsidR="00435A11" w:rsidRPr="00A81C82" w:rsidRDefault="00435A11" w:rsidP="00A9009C">
      <w:pPr>
        <w:spacing w:line="240" w:lineRule="auto"/>
        <w:rPr>
          <w:ins w:id="2166" w:author="Author" w:date="2025-09-07T11:07:00Z"/>
          <w:noProof/>
          <w:szCs w:val="22"/>
          <w:lang w:val="de-DE"/>
        </w:rPr>
      </w:pPr>
      <w:ins w:id="2167" w:author="Author" w:date="2025-09-07T11:07:00Z">
        <w:r w:rsidRPr="00A81C82">
          <w:rPr>
            <w:noProof/>
            <w:szCs w:val="22"/>
            <w:lang w:val="de-DE"/>
          </w:rPr>
          <w:t>Samsung Bioepis NL B.V.</w:t>
        </w:r>
      </w:ins>
    </w:p>
    <w:p w14:paraId="1944653F" w14:textId="77777777" w:rsidR="00435A11" w:rsidRPr="005214C5" w:rsidRDefault="00435A11" w:rsidP="00A9009C">
      <w:pPr>
        <w:spacing w:line="240" w:lineRule="auto"/>
        <w:rPr>
          <w:ins w:id="2168" w:author="Author" w:date="2025-09-07T11:07:00Z"/>
          <w:szCs w:val="22"/>
        </w:rPr>
      </w:pPr>
    </w:p>
    <w:p w14:paraId="6FECF3DB" w14:textId="77777777" w:rsidR="00435A11" w:rsidRPr="005214C5" w:rsidRDefault="00435A11" w:rsidP="00A9009C">
      <w:pPr>
        <w:spacing w:line="240" w:lineRule="auto"/>
        <w:rPr>
          <w:ins w:id="2169" w:author="Author" w:date="2025-09-07T11:07:00Z"/>
          <w:szCs w:val="22"/>
        </w:rPr>
      </w:pPr>
    </w:p>
    <w:p w14:paraId="70540DD2"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170" w:author="Author" w:date="2025-09-07T11:07:00Z"/>
          <w:szCs w:val="22"/>
        </w:rPr>
      </w:pPr>
      <w:ins w:id="2171" w:author="Author" w:date="2025-09-07T11:07:00Z">
        <w:r w:rsidRPr="005214C5">
          <w:rPr>
            <w:b/>
            <w:szCs w:val="22"/>
          </w:rPr>
          <w:t>12.</w:t>
        </w:r>
        <w:r w:rsidRPr="005214C5">
          <w:rPr>
            <w:b/>
            <w:szCs w:val="22"/>
          </w:rPr>
          <w:tab/>
          <w:t>REGISTRACIJOS PAŽYMĖJIMO NUMERIS (-IAI)</w:t>
        </w:r>
      </w:ins>
    </w:p>
    <w:p w14:paraId="63A31577" w14:textId="77777777" w:rsidR="00435A11" w:rsidRPr="005214C5" w:rsidRDefault="00435A11" w:rsidP="00A9009C">
      <w:pPr>
        <w:spacing w:line="240" w:lineRule="auto"/>
        <w:rPr>
          <w:ins w:id="2172" w:author="Author" w:date="2025-09-07T11:07:00Z"/>
          <w:szCs w:val="22"/>
        </w:rPr>
      </w:pPr>
    </w:p>
    <w:p w14:paraId="027B70E4" w14:textId="77777777" w:rsidR="00435A11" w:rsidRPr="005214C5" w:rsidRDefault="00435A11" w:rsidP="00A9009C">
      <w:pPr>
        <w:spacing w:line="240" w:lineRule="auto"/>
        <w:rPr>
          <w:ins w:id="2173" w:author="Author" w:date="2025-09-07T11:07:00Z"/>
          <w:szCs w:val="22"/>
        </w:rPr>
      </w:pPr>
    </w:p>
    <w:p w14:paraId="54A69B9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174" w:author="Author" w:date="2025-09-07T11:07:00Z"/>
          <w:b/>
          <w:szCs w:val="22"/>
        </w:rPr>
      </w:pPr>
      <w:ins w:id="2175" w:author="Author" w:date="2025-09-07T11:07:00Z">
        <w:r w:rsidRPr="005214C5">
          <w:rPr>
            <w:b/>
            <w:szCs w:val="22"/>
          </w:rPr>
          <w:lastRenderedPageBreak/>
          <w:t>13.</w:t>
        </w:r>
        <w:r w:rsidRPr="005214C5">
          <w:rPr>
            <w:b/>
            <w:szCs w:val="22"/>
          </w:rPr>
          <w:tab/>
          <w:t>SERIJOS NUMERIS</w:t>
        </w:r>
      </w:ins>
    </w:p>
    <w:p w14:paraId="16AAE11F" w14:textId="77777777" w:rsidR="00435A11" w:rsidRPr="005214C5" w:rsidRDefault="00435A11" w:rsidP="00A9009C">
      <w:pPr>
        <w:spacing w:line="240" w:lineRule="auto"/>
        <w:rPr>
          <w:ins w:id="2176" w:author="Author" w:date="2025-09-07T11:07:00Z"/>
          <w:szCs w:val="22"/>
        </w:rPr>
      </w:pPr>
    </w:p>
    <w:p w14:paraId="348B2BC4" w14:textId="77777777" w:rsidR="00435A11" w:rsidRPr="005214C5" w:rsidRDefault="00435A11" w:rsidP="00A9009C">
      <w:pPr>
        <w:spacing w:line="240" w:lineRule="auto"/>
        <w:rPr>
          <w:ins w:id="2177" w:author="Author" w:date="2025-09-07T11:07:00Z"/>
          <w:szCs w:val="22"/>
        </w:rPr>
      </w:pPr>
      <w:ins w:id="2178" w:author="Author" w:date="2025-09-07T11:07:00Z">
        <w:r w:rsidRPr="005214C5">
          <w:rPr>
            <w:szCs w:val="22"/>
          </w:rPr>
          <w:t>Lot</w:t>
        </w:r>
      </w:ins>
    </w:p>
    <w:p w14:paraId="5A1ADF4F" w14:textId="77777777" w:rsidR="00435A11" w:rsidRPr="005214C5" w:rsidRDefault="00435A11" w:rsidP="00A9009C">
      <w:pPr>
        <w:spacing w:line="240" w:lineRule="auto"/>
        <w:rPr>
          <w:ins w:id="2179" w:author="Author" w:date="2025-09-07T11:07:00Z"/>
          <w:szCs w:val="22"/>
        </w:rPr>
      </w:pPr>
    </w:p>
    <w:p w14:paraId="53F5C31F" w14:textId="77777777" w:rsidR="00435A11" w:rsidRPr="005214C5" w:rsidRDefault="00435A11" w:rsidP="00A9009C">
      <w:pPr>
        <w:spacing w:line="240" w:lineRule="auto"/>
        <w:rPr>
          <w:ins w:id="2180" w:author="Author" w:date="2025-09-07T11:07:00Z"/>
          <w:szCs w:val="22"/>
        </w:rPr>
      </w:pPr>
    </w:p>
    <w:p w14:paraId="164B6BE8"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181" w:author="Author" w:date="2025-09-07T11:07:00Z"/>
          <w:szCs w:val="22"/>
        </w:rPr>
      </w:pPr>
      <w:ins w:id="2182" w:author="Author" w:date="2025-09-07T11:07:00Z">
        <w:r w:rsidRPr="005214C5">
          <w:rPr>
            <w:b/>
            <w:szCs w:val="22"/>
          </w:rPr>
          <w:t>14.</w:t>
        </w:r>
        <w:r w:rsidRPr="005214C5">
          <w:rPr>
            <w:b/>
            <w:szCs w:val="22"/>
          </w:rPr>
          <w:tab/>
          <w:t>PARDAVIMO (IŠDAVIMO) TVARKA</w:t>
        </w:r>
      </w:ins>
    </w:p>
    <w:p w14:paraId="66776F7B" w14:textId="77777777" w:rsidR="00435A11" w:rsidRPr="005214C5" w:rsidRDefault="00435A11" w:rsidP="00A9009C">
      <w:pPr>
        <w:spacing w:line="240" w:lineRule="auto"/>
        <w:rPr>
          <w:ins w:id="2183" w:author="Author" w:date="2025-09-07T11:07:00Z"/>
          <w:szCs w:val="22"/>
        </w:rPr>
      </w:pPr>
    </w:p>
    <w:p w14:paraId="0EFCB779" w14:textId="77777777" w:rsidR="00435A11" w:rsidRPr="005214C5" w:rsidRDefault="00435A11" w:rsidP="00A9009C">
      <w:pPr>
        <w:spacing w:line="240" w:lineRule="auto"/>
        <w:rPr>
          <w:ins w:id="2184" w:author="Author" w:date="2025-09-07T11:07:00Z"/>
          <w:szCs w:val="22"/>
        </w:rPr>
      </w:pPr>
    </w:p>
    <w:p w14:paraId="1017651E" w14:textId="77777777" w:rsidR="00435A11" w:rsidRPr="005214C5" w:rsidRDefault="00435A11" w:rsidP="00A9009C">
      <w:pPr>
        <w:pBdr>
          <w:top w:val="single" w:sz="4" w:space="2" w:color="auto"/>
          <w:left w:val="single" w:sz="4" w:space="4" w:color="auto"/>
          <w:bottom w:val="single" w:sz="4" w:space="1" w:color="auto"/>
          <w:right w:val="single" w:sz="4" w:space="4" w:color="auto"/>
        </w:pBdr>
        <w:spacing w:line="240" w:lineRule="auto"/>
        <w:rPr>
          <w:ins w:id="2185" w:author="Author" w:date="2025-09-07T11:07:00Z"/>
          <w:szCs w:val="22"/>
        </w:rPr>
      </w:pPr>
      <w:ins w:id="2186" w:author="Author" w:date="2025-09-07T11:07:00Z">
        <w:r w:rsidRPr="005214C5">
          <w:rPr>
            <w:b/>
            <w:szCs w:val="22"/>
          </w:rPr>
          <w:t>15.</w:t>
        </w:r>
        <w:r w:rsidRPr="005214C5">
          <w:rPr>
            <w:b/>
            <w:szCs w:val="22"/>
          </w:rPr>
          <w:tab/>
          <w:t>VARTOJIMO INSTRUKCIJA</w:t>
        </w:r>
      </w:ins>
    </w:p>
    <w:p w14:paraId="6C8EE04D" w14:textId="77777777" w:rsidR="00435A11" w:rsidRDefault="00435A11" w:rsidP="00A9009C">
      <w:pPr>
        <w:spacing w:line="240" w:lineRule="auto"/>
        <w:rPr>
          <w:ins w:id="2187" w:author="Author" w:date="2025-09-07T11:07:00Z"/>
          <w:i/>
          <w:szCs w:val="22"/>
        </w:rPr>
      </w:pPr>
    </w:p>
    <w:p w14:paraId="403FD0D9" w14:textId="77777777" w:rsidR="00435A11" w:rsidRPr="005214C5" w:rsidRDefault="00435A11" w:rsidP="00A9009C">
      <w:pPr>
        <w:spacing w:line="240" w:lineRule="auto"/>
        <w:rPr>
          <w:ins w:id="2188" w:author="Author" w:date="2025-09-07T11:07:00Z"/>
          <w:szCs w:val="22"/>
        </w:rPr>
      </w:pPr>
    </w:p>
    <w:p w14:paraId="6B3BFDCE" w14:textId="77777777" w:rsidR="00435A11" w:rsidRPr="005214C5" w:rsidRDefault="00435A11" w:rsidP="00A9009C">
      <w:pPr>
        <w:pBdr>
          <w:top w:val="single" w:sz="4" w:space="1" w:color="auto"/>
          <w:left w:val="single" w:sz="4" w:space="4" w:color="auto"/>
          <w:bottom w:val="single" w:sz="4" w:space="0" w:color="auto"/>
          <w:right w:val="single" w:sz="4" w:space="4" w:color="auto"/>
        </w:pBdr>
        <w:spacing w:line="240" w:lineRule="auto"/>
        <w:rPr>
          <w:ins w:id="2189" w:author="Author" w:date="2025-09-07T11:07:00Z"/>
          <w:i/>
          <w:szCs w:val="22"/>
        </w:rPr>
      </w:pPr>
      <w:ins w:id="2190" w:author="Author" w:date="2025-09-07T11:07:00Z">
        <w:r w:rsidRPr="005214C5">
          <w:rPr>
            <w:b/>
            <w:szCs w:val="22"/>
          </w:rPr>
          <w:t>16.</w:t>
        </w:r>
        <w:r w:rsidRPr="005214C5">
          <w:rPr>
            <w:b/>
            <w:szCs w:val="22"/>
          </w:rPr>
          <w:tab/>
          <w:t>INFORMACIJA BRAILIO RAŠTU</w:t>
        </w:r>
      </w:ins>
    </w:p>
    <w:p w14:paraId="7784B408" w14:textId="77777777" w:rsidR="00435A11" w:rsidRPr="005214C5" w:rsidRDefault="00435A11" w:rsidP="00A9009C">
      <w:pPr>
        <w:spacing w:line="240" w:lineRule="auto"/>
        <w:rPr>
          <w:ins w:id="2191" w:author="Author" w:date="2025-09-07T11:07:00Z"/>
          <w:szCs w:val="22"/>
        </w:rPr>
      </w:pPr>
    </w:p>
    <w:p w14:paraId="38FB7BD6" w14:textId="77777777" w:rsidR="00435A11" w:rsidRPr="005214C5" w:rsidRDefault="00435A11" w:rsidP="00A9009C">
      <w:pPr>
        <w:tabs>
          <w:tab w:val="clear" w:pos="567"/>
        </w:tabs>
        <w:spacing w:line="240" w:lineRule="auto"/>
        <w:rPr>
          <w:ins w:id="2192" w:author="Author" w:date="2025-09-07T11:07:00Z"/>
          <w:szCs w:val="22"/>
        </w:rPr>
      </w:pPr>
      <w:ins w:id="2193" w:author="Author" w:date="2025-09-07T11:07:00Z">
        <w:r w:rsidRPr="005214C5">
          <w:rPr>
            <w:szCs w:val="22"/>
          </w:rPr>
          <w:br w:type="page"/>
        </w:r>
      </w:ins>
    </w:p>
    <w:p w14:paraId="22CA8DFF"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1"/>
        <w:rPr>
          <w:ins w:id="2194" w:author="Author" w:date="2025-09-07T11:07:00Z"/>
          <w:b/>
          <w:szCs w:val="22"/>
        </w:rPr>
      </w:pPr>
      <w:ins w:id="2195" w:author="Author" w:date="2025-09-07T11:07:00Z">
        <w:r w:rsidRPr="005214C5">
          <w:rPr>
            <w:b/>
            <w:szCs w:val="22"/>
          </w:rPr>
          <w:lastRenderedPageBreak/>
          <w:t>MINIMALI INFORMACIJA ANT MAŽŲ VIDINIŲ PAKUOČIŲ</w:t>
        </w:r>
      </w:ins>
    </w:p>
    <w:p w14:paraId="4FB62D87"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196" w:author="Author" w:date="2025-09-07T11:07:00Z"/>
          <w:b/>
          <w:szCs w:val="22"/>
        </w:rPr>
      </w:pPr>
      <w:ins w:id="2197" w:author="Author" w:date="2025-09-07T11:07:00Z">
        <w:r w:rsidRPr="005214C5">
          <w:rPr>
            <w:b/>
            <w:szCs w:val="22"/>
          </w:rPr>
          <w:t>ETIKETĖ</w:t>
        </w:r>
      </w:ins>
    </w:p>
    <w:p w14:paraId="1AFD6F3C"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outlineLvl w:val="4"/>
        <w:rPr>
          <w:ins w:id="2198" w:author="Author" w:date="2025-09-07T11:07:00Z"/>
          <w:b/>
          <w:szCs w:val="22"/>
        </w:rPr>
      </w:pPr>
      <w:ins w:id="2199" w:author="Author" w:date="2025-09-07T11:07:00Z">
        <w:r>
          <w:rPr>
            <w:b/>
            <w:szCs w:val="22"/>
          </w:rPr>
          <w:t>Užpildytas švirkštas</w:t>
        </w:r>
      </w:ins>
    </w:p>
    <w:p w14:paraId="07A10673" w14:textId="77777777" w:rsidR="00435A11" w:rsidRPr="005214C5" w:rsidRDefault="00435A11" w:rsidP="00A9009C">
      <w:pPr>
        <w:spacing w:line="240" w:lineRule="auto"/>
        <w:rPr>
          <w:ins w:id="2200" w:author="Author" w:date="2025-09-07T11:07:00Z"/>
          <w:szCs w:val="22"/>
        </w:rPr>
      </w:pPr>
    </w:p>
    <w:p w14:paraId="47811F5A" w14:textId="77777777" w:rsidR="00435A11" w:rsidRPr="005214C5" w:rsidRDefault="00435A11" w:rsidP="00A9009C">
      <w:pPr>
        <w:spacing w:line="240" w:lineRule="auto"/>
        <w:rPr>
          <w:ins w:id="2201" w:author="Author" w:date="2025-09-07T11:07:00Z"/>
          <w:szCs w:val="22"/>
        </w:rPr>
      </w:pPr>
    </w:p>
    <w:p w14:paraId="3F9C94AA"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02" w:author="Author" w:date="2025-09-07T11:07:00Z"/>
          <w:b/>
          <w:szCs w:val="22"/>
        </w:rPr>
      </w:pPr>
      <w:ins w:id="2203" w:author="Author" w:date="2025-09-07T11:07:00Z">
        <w:r w:rsidRPr="005214C5">
          <w:rPr>
            <w:b/>
            <w:szCs w:val="22"/>
          </w:rPr>
          <w:t>1.</w:t>
        </w:r>
        <w:r w:rsidRPr="005214C5">
          <w:rPr>
            <w:b/>
            <w:szCs w:val="22"/>
          </w:rPr>
          <w:tab/>
        </w:r>
        <w:r w:rsidRPr="005214C5">
          <w:rPr>
            <w:b/>
            <w:caps/>
            <w:szCs w:val="22"/>
          </w:rPr>
          <w:t>Vaistinio preparato pavadinimas ir vartojimo būdas</w:t>
        </w:r>
      </w:ins>
    </w:p>
    <w:p w14:paraId="750016D8" w14:textId="77777777" w:rsidR="00435A11" w:rsidRPr="005214C5" w:rsidRDefault="00435A11" w:rsidP="00A9009C">
      <w:pPr>
        <w:spacing w:line="240" w:lineRule="auto"/>
        <w:ind w:left="567" w:hanging="567"/>
        <w:rPr>
          <w:ins w:id="2204" w:author="Author" w:date="2025-09-07T11:07:00Z"/>
          <w:szCs w:val="22"/>
        </w:rPr>
      </w:pPr>
    </w:p>
    <w:p w14:paraId="1F795B8D" w14:textId="77777777" w:rsidR="00435A11" w:rsidRPr="005214C5" w:rsidRDefault="00435A11" w:rsidP="00A9009C">
      <w:pPr>
        <w:spacing w:line="240" w:lineRule="auto"/>
        <w:rPr>
          <w:ins w:id="2205" w:author="Author" w:date="2025-09-07T11:07:00Z"/>
          <w:szCs w:val="22"/>
        </w:rPr>
      </w:pPr>
      <w:ins w:id="2206" w:author="Author" w:date="2025-09-07T11:07:00Z">
        <w:r>
          <w:rPr>
            <w:szCs w:val="22"/>
          </w:rPr>
          <w:t>Opuviz</w:t>
        </w:r>
        <w:r w:rsidRPr="005214C5">
          <w:rPr>
            <w:szCs w:val="22"/>
          </w:rPr>
          <w:t xml:space="preserve"> 40 mg/ml injekcija</w:t>
        </w:r>
      </w:ins>
    </w:p>
    <w:p w14:paraId="0DB9E619" w14:textId="77777777" w:rsidR="00435A11" w:rsidRPr="00CE520A" w:rsidRDefault="00435A11" w:rsidP="00A9009C">
      <w:pPr>
        <w:spacing w:line="240" w:lineRule="auto"/>
        <w:ind w:left="567" w:hanging="567"/>
        <w:rPr>
          <w:ins w:id="2207" w:author="Author" w:date="2025-09-07T11:07:00Z"/>
          <w:i/>
          <w:iCs/>
          <w:szCs w:val="22"/>
        </w:rPr>
      </w:pPr>
      <w:ins w:id="2208" w:author="Author" w:date="2025-09-07T11:07:00Z">
        <w:r w:rsidRPr="00CE520A">
          <w:rPr>
            <w:i/>
            <w:iCs/>
            <w:szCs w:val="22"/>
          </w:rPr>
          <w:t>afliberceptum</w:t>
        </w:r>
      </w:ins>
    </w:p>
    <w:p w14:paraId="2FBD1790" w14:textId="77777777" w:rsidR="00435A11" w:rsidRPr="005214C5" w:rsidRDefault="00435A11" w:rsidP="00A9009C">
      <w:pPr>
        <w:spacing w:line="240" w:lineRule="auto"/>
        <w:ind w:left="567" w:hanging="567"/>
        <w:rPr>
          <w:ins w:id="2209" w:author="Author" w:date="2025-09-07T11:07:00Z"/>
          <w:szCs w:val="22"/>
        </w:rPr>
      </w:pPr>
      <w:ins w:id="2210" w:author="Author" w:date="2025-09-07T11:07:00Z">
        <w:r>
          <w:rPr>
            <w:szCs w:val="22"/>
          </w:rPr>
          <w:t>Į</w:t>
        </w:r>
        <w:r w:rsidRPr="005214C5">
          <w:rPr>
            <w:szCs w:val="22"/>
          </w:rPr>
          <w:t xml:space="preserve"> stiklakūnį</w:t>
        </w:r>
      </w:ins>
    </w:p>
    <w:p w14:paraId="043DB7EC" w14:textId="77777777" w:rsidR="00435A11" w:rsidRPr="005214C5" w:rsidRDefault="00435A11" w:rsidP="00A9009C">
      <w:pPr>
        <w:spacing w:line="240" w:lineRule="auto"/>
        <w:ind w:left="567" w:hanging="567"/>
        <w:rPr>
          <w:ins w:id="2211" w:author="Author" w:date="2025-09-07T11:07:00Z"/>
          <w:szCs w:val="22"/>
        </w:rPr>
      </w:pPr>
    </w:p>
    <w:p w14:paraId="4EC58C96" w14:textId="77777777" w:rsidR="00435A11" w:rsidRPr="005214C5" w:rsidRDefault="00435A11" w:rsidP="00A9009C">
      <w:pPr>
        <w:spacing w:line="240" w:lineRule="auto"/>
        <w:ind w:left="567" w:hanging="567"/>
        <w:rPr>
          <w:ins w:id="2212" w:author="Author" w:date="2025-09-07T11:07:00Z"/>
          <w:szCs w:val="22"/>
        </w:rPr>
      </w:pPr>
    </w:p>
    <w:p w14:paraId="0BAF24A5"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13" w:author="Author" w:date="2025-09-07T11:07:00Z"/>
          <w:b/>
          <w:szCs w:val="22"/>
          <w:highlight w:val="lightGray"/>
        </w:rPr>
      </w:pPr>
      <w:ins w:id="2214" w:author="Author" w:date="2025-09-07T11:07:00Z">
        <w:r w:rsidRPr="005214C5">
          <w:rPr>
            <w:b/>
            <w:szCs w:val="22"/>
          </w:rPr>
          <w:t>2.</w:t>
        </w:r>
        <w:r w:rsidRPr="005214C5">
          <w:rPr>
            <w:b/>
            <w:szCs w:val="22"/>
          </w:rPr>
          <w:tab/>
          <w:t>VARTOJIMO METODAS</w:t>
        </w:r>
      </w:ins>
    </w:p>
    <w:p w14:paraId="591D92B9" w14:textId="77777777" w:rsidR="00435A11" w:rsidRPr="005214C5" w:rsidRDefault="00435A11" w:rsidP="00A9009C">
      <w:pPr>
        <w:spacing w:line="240" w:lineRule="auto"/>
        <w:rPr>
          <w:ins w:id="2215" w:author="Author" w:date="2025-09-07T11:07:00Z"/>
          <w:szCs w:val="22"/>
        </w:rPr>
      </w:pPr>
    </w:p>
    <w:p w14:paraId="5E92B9AB" w14:textId="77777777" w:rsidR="00435A11" w:rsidRPr="005214C5" w:rsidRDefault="00435A11" w:rsidP="00A9009C">
      <w:pPr>
        <w:spacing w:line="240" w:lineRule="auto"/>
        <w:rPr>
          <w:ins w:id="2216" w:author="Author" w:date="2025-09-07T11:07:00Z"/>
          <w:szCs w:val="22"/>
        </w:rPr>
      </w:pPr>
    </w:p>
    <w:p w14:paraId="3DE9B5A1"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17" w:author="Author" w:date="2025-09-07T11:07:00Z"/>
          <w:b/>
          <w:szCs w:val="22"/>
        </w:rPr>
      </w:pPr>
      <w:ins w:id="2218" w:author="Author" w:date="2025-09-07T11:07:00Z">
        <w:r w:rsidRPr="005214C5">
          <w:rPr>
            <w:b/>
            <w:szCs w:val="22"/>
          </w:rPr>
          <w:t>3.</w:t>
        </w:r>
        <w:r w:rsidRPr="005214C5">
          <w:rPr>
            <w:b/>
            <w:szCs w:val="22"/>
          </w:rPr>
          <w:tab/>
          <w:t>TINKAMUMO LAIKAS</w:t>
        </w:r>
      </w:ins>
    </w:p>
    <w:p w14:paraId="49E9B987" w14:textId="77777777" w:rsidR="00435A11" w:rsidRPr="005214C5" w:rsidRDefault="00435A11" w:rsidP="00A9009C">
      <w:pPr>
        <w:spacing w:line="240" w:lineRule="auto"/>
        <w:rPr>
          <w:ins w:id="2219" w:author="Author" w:date="2025-09-07T11:07:00Z"/>
          <w:szCs w:val="22"/>
        </w:rPr>
      </w:pPr>
    </w:p>
    <w:p w14:paraId="267F5A4B" w14:textId="77777777" w:rsidR="00435A11" w:rsidRPr="005214C5" w:rsidRDefault="00435A11" w:rsidP="00A9009C">
      <w:pPr>
        <w:spacing w:line="240" w:lineRule="auto"/>
        <w:rPr>
          <w:ins w:id="2220" w:author="Author" w:date="2025-09-07T11:07:00Z"/>
          <w:szCs w:val="22"/>
        </w:rPr>
      </w:pPr>
      <w:ins w:id="2221" w:author="Author" w:date="2025-09-07T11:07:00Z">
        <w:r w:rsidRPr="005214C5">
          <w:rPr>
            <w:szCs w:val="22"/>
          </w:rPr>
          <w:t>EXP</w:t>
        </w:r>
      </w:ins>
    </w:p>
    <w:p w14:paraId="7EB7B873" w14:textId="77777777" w:rsidR="00435A11" w:rsidRPr="005214C5" w:rsidRDefault="00435A11" w:rsidP="00A9009C">
      <w:pPr>
        <w:spacing w:line="240" w:lineRule="auto"/>
        <w:rPr>
          <w:ins w:id="2222" w:author="Author" w:date="2025-09-07T11:07:00Z"/>
          <w:szCs w:val="22"/>
        </w:rPr>
      </w:pPr>
    </w:p>
    <w:p w14:paraId="692BFF5F" w14:textId="77777777" w:rsidR="00435A11" w:rsidRPr="005214C5" w:rsidRDefault="00435A11" w:rsidP="00A9009C">
      <w:pPr>
        <w:spacing w:line="240" w:lineRule="auto"/>
        <w:rPr>
          <w:ins w:id="2223" w:author="Author" w:date="2025-09-07T11:07:00Z"/>
          <w:szCs w:val="22"/>
        </w:rPr>
      </w:pPr>
    </w:p>
    <w:p w14:paraId="57F0D96B"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24" w:author="Author" w:date="2025-09-07T11:07:00Z"/>
          <w:b/>
          <w:szCs w:val="22"/>
          <w:highlight w:val="lightGray"/>
        </w:rPr>
      </w:pPr>
      <w:ins w:id="2225" w:author="Author" w:date="2025-09-07T11:07:00Z">
        <w:r w:rsidRPr="005214C5">
          <w:rPr>
            <w:b/>
            <w:szCs w:val="22"/>
          </w:rPr>
          <w:t>4.</w:t>
        </w:r>
        <w:r w:rsidRPr="005214C5">
          <w:rPr>
            <w:b/>
            <w:szCs w:val="22"/>
          </w:rPr>
          <w:tab/>
          <w:t>SERIJOS NUMERIS</w:t>
        </w:r>
      </w:ins>
    </w:p>
    <w:p w14:paraId="4DD1CC04" w14:textId="77777777" w:rsidR="00435A11" w:rsidRPr="005214C5" w:rsidRDefault="00435A11" w:rsidP="00A9009C">
      <w:pPr>
        <w:spacing w:line="240" w:lineRule="auto"/>
        <w:ind w:right="113"/>
        <w:rPr>
          <w:ins w:id="2226" w:author="Author" w:date="2025-09-07T11:07:00Z"/>
          <w:szCs w:val="22"/>
        </w:rPr>
      </w:pPr>
    </w:p>
    <w:p w14:paraId="048C8FBF" w14:textId="77777777" w:rsidR="00435A11" w:rsidRPr="005214C5" w:rsidRDefault="00435A11" w:rsidP="00A9009C">
      <w:pPr>
        <w:spacing w:line="240" w:lineRule="auto"/>
        <w:ind w:right="113"/>
        <w:rPr>
          <w:ins w:id="2227" w:author="Author" w:date="2025-09-07T11:07:00Z"/>
          <w:szCs w:val="22"/>
        </w:rPr>
      </w:pPr>
      <w:ins w:id="2228" w:author="Author" w:date="2025-09-07T11:07:00Z">
        <w:r w:rsidRPr="005214C5">
          <w:rPr>
            <w:szCs w:val="22"/>
          </w:rPr>
          <w:t>Lot</w:t>
        </w:r>
      </w:ins>
    </w:p>
    <w:p w14:paraId="1F734125" w14:textId="77777777" w:rsidR="00435A11" w:rsidRPr="005214C5" w:rsidRDefault="00435A11" w:rsidP="00A9009C">
      <w:pPr>
        <w:spacing w:line="240" w:lineRule="auto"/>
        <w:ind w:right="113"/>
        <w:rPr>
          <w:ins w:id="2229" w:author="Author" w:date="2025-09-07T11:07:00Z"/>
          <w:szCs w:val="22"/>
        </w:rPr>
      </w:pPr>
    </w:p>
    <w:p w14:paraId="2396E91B" w14:textId="77777777" w:rsidR="00435A11" w:rsidRPr="005214C5" w:rsidRDefault="00435A11" w:rsidP="00A9009C">
      <w:pPr>
        <w:spacing w:line="240" w:lineRule="auto"/>
        <w:ind w:right="113"/>
        <w:rPr>
          <w:ins w:id="2230" w:author="Author" w:date="2025-09-07T11:07:00Z"/>
          <w:szCs w:val="22"/>
        </w:rPr>
      </w:pPr>
    </w:p>
    <w:p w14:paraId="6F798147"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31" w:author="Author" w:date="2025-09-07T11:07:00Z"/>
          <w:b/>
          <w:szCs w:val="22"/>
          <w:highlight w:val="lightGray"/>
        </w:rPr>
      </w:pPr>
      <w:ins w:id="2232" w:author="Author" w:date="2025-09-07T11:07:00Z">
        <w:r w:rsidRPr="005214C5">
          <w:rPr>
            <w:b/>
            <w:szCs w:val="22"/>
          </w:rPr>
          <w:t>5.</w:t>
        </w:r>
        <w:r w:rsidRPr="005214C5">
          <w:rPr>
            <w:b/>
            <w:szCs w:val="22"/>
          </w:rPr>
          <w:tab/>
          <w:t>KIEKIS (MASĖ, TŪRIS ARBA VIENETAI)</w:t>
        </w:r>
      </w:ins>
    </w:p>
    <w:p w14:paraId="23618425" w14:textId="77777777" w:rsidR="00435A11" w:rsidRPr="005214C5" w:rsidRDefault="00435A11" w:rsidP="00A9009C">
      <w:pPr>
        <w:spacing w:line="240" w:lineRule="auto"/>
        <w:ind w:right="113"/>
        <w:rPr>
          <w:ins w:id="2233" w:author="Author" w:date="2025-09-07T11:07:00Z"/>
          <w:szCs w:val="22"/>
        </w:rPr>
      </w:pPr>
    </w:p>
    <w:p w14:paraId="6F1742F3" w14:textId="77777777" w:rsidR="00435A11" w:rsidRPr="005214C5" w:rsidRDefault="00435A11" w:rsidP="00A9009C">
      <w:pPr>
        <w:spacing w:line="240" w:lineRule="auto"/>
        <w:ind w:right="113"/>
        <w:rPr>
          <w:ins w:id="2234" w:author="Author" w:date="2025-09-07T11:07:00Z"/>
          <w:szCs w:val="22"/>
        </w:rPr>
      </w:pPr>
      <w:ins w:id="2235" w:author="Author" w:date="2025-09-07T11:07:00Z">
        <w:r w:rsidRPr="005214C5">
          <w:t>Ištraukiamas tūris 0,1</w:t>
        </w:r>
        <w:r w:rsidRPr="005214C5">
          <w:rPr>
            <w:szCs w:val="22"/>
          </w:rPr>
          <w:t> </w:t>
        </w:r>
        <w:r w:rsidRPr="005214C5">
          <w:t>ml</w:t>
        </w:r>
      </w:ins>
    </w:p>
    <w:p w14:paraId="6A70575D" w14:textId="77777777" w:rsidR="00435A11" w:rsidRPr="005214C5" w:rsidRDefault="00435A11" w:rsidP="00A9009C">
      <w:pPr>
        <w:spacing w:line="240" w:lineRule="auto"/>
        <w:ind w:right="113"/>
        <w:rPr>
          <w:ins w:id="2236" w:author="Author" w:date="2025-09-07T11:07:00Z"/>
          <w:szCs w:val="22"/>
        </w:rPr>
      </w:pPr>
    </w:p>
    <w:p w14:paraId="72D48AFC" w14:textId="77777777" w:rsidR="00435A11" w:rsidRPr="005214C5" w:rsidRDefault="00435A11" w:rsidP="00A9009C">
      <w:pPr>
        <w:spacing w:line="240" w:lineRule="auto"/>
        <w:ind w:right="113"/>
        <w:rPr>
          <w:ins w:id="2237" w:author="Author" w:date="2025-09-07T11:07:00Z"/>
          <w:szCs w:val="22"/>
        </w:rPr>
      </w:pPr>
    </w:p>
    <w:p w14:paraId="5EE4DD95" w14:textId="77777777" w:rsidR="00435A11" w:rsidRPr="005214C5" w:rsidRDefault="00435A11" w:rsidP="00A9009C">
      <w:pPr>
        <w:pBdr>
          <w:top w:val="single" w:sz="4" w:space="1" w:color="auto"/>
          <w:left w:val="single" w:sz="4" w:space="4" w:color="auto"/>
          <w:bottom w:val="single" w:sz="4" w:space="1" w:color="auto"/>
          <w:right w:val="single" w:sz="4" w:space="4" w:color="auto"/>
        </w:pBdr>
        <w:spacing w:line="240" w:lineRule="auto"/>
        <w:rPr>
          <w:ins w:id="2238" w:author="Author" w:date="2025-09-07T11:07:00Z"/>
          <w:szCs w:val="22"/>
        </w:rPr>
      </w:pPr>
      <w:ins w:id="2239" w:author="Author" w:date="2025-09-07T11:07:00Z">
        <w:r w:rsidRPr="005214C5">
          <w:rPr>
            <w:b/>
            <w:szCs w:val="22"/>
          </w:rPr>
          <w:t>6.</w:t>
        </w:r>
        <w:r w:rsidRPr="005214C5">
          <w:rPr>
            <w:b/>
            <w:szCs w:val="22"/>
          </w:rPr>
          <w:tab/>
          <w:t>KITA</w:t>
        </w:r>
      </w:ins>
    </w:p>
    <w:p w14:paraId="0D1576AC" w14:textId="77777777" w:rsidR="00435A11" w:rsidRDefault="00435A11" w:rsidP="00A9009C">
      <w:pPr>
        <w:spacing w:line="240" w:lineRule="auto"/>
        <w:rPr>
          <w:ins w:id="2240" w:author="Author" w:date="2025-09-07T11:07:00Z"/>
          <w:szCs w:val="22"/>
          <w:shd w:val="clear" w:color="auto" w:fill="CCCCCC"/>
        </w:rPr>
      </w:pPr>
    </w:p>
    <w:p w14:paraId="0B765A49" w14:textId="77777777" w:rsidR="00435A11" w:rsidRDefault="00435A11" w:rsidP="00A9009C">
      <w:pPr>
        <w:tabs>
          <w:tab w:val="clear" w:pos="567"/>
        </w:tabs>
        <w:spacing w:line="240" w:lineRule="auto"/>
        <w:rPr>
          <w:ins w:id="2241" w:author="Author" w:date="2025-09-07T11:07:00Z"/>
          <w:b/>
        </w:rPr>
      </w:pPr>
      <w:ins w:id="2242" w:author="Author" w:date="2025-09-07T11:07:00Z">
        <w:r>
          <w:rPr>
            <w:b/>
          </w:rPr>
          <w:br w:type="page"/>
        </w:r>
      </w:ins>
    </w:p>
    <w:p w14:paraId="56726607" w14:textId="77777777" w:rsidR="00435A11" w:rsidRPr="003B0D71" w:rsidRDefault="00435A11" w:rsidP="00A9009C">
      <w:pPr>
        <w:tabs>
          <w:tab w:val="clear" w:pos="567"/>
        </w:tabs>
        <w:spacing w:line="240" w:lineRule="auto"/>
        <w:rPr>
          <w:b/>
        </w:rPr>
      </w:pPr>
    </w:p>
    <w:p w14:paraId="7DC10DA1" w14:textId="77777777" w:rsidR="00435A11" w:rsidRPr="005214C5" w:rsidRDefault="00435A11" w:rsidP="00A9009C">
      <w:pPr>
        <w:tabs>
          <w:tab w:val="clear" w:pos="567"/>
        </w:tabs>
        <w:spacing w:line="240" w:lineRule="auto"/>
        <w:jc w:val="center"/>
        <w:rPr>
          <w:szCs w:val="22"/>
        </w:rPr>
      </w:pPr>
    </w:p>
    <w:p w14:paraId="7234D9B0" w14:textId="77777777" w:rsidR="00435A11" w:rsidRPr="005214C5" w:rsidRDefault="00435A11" w:rsidP="00A9009C">
      <w:pPr>
        <w:tabs>
          <w:tab w:val="clear" w:pos="567"/>
        </w:tabs>
        <w:spacing w:line="240" w:lineRule="auto"/>
        <w:jc w:val="center"/>
        <w:rPr>
          <w:szCs w:val="22"/>
        </w:rPr>
      </w:pPr>
    </w:p>
    <w:p w14:paraId="70902D0B" w14:textId="77777777" w:rsidR="00435A11" w:rsidRPr="005214C5" w:rsidRDefault="00435A11" w:rsidP="00A9009C">
      <w:pPr>
        <w:tabs>
          <w:tab w:val="clear" w:pos="567"/>
        </w:tabs>
        <w:spacing w:line="240" w:lineRule="auto"/>
        <w:jc w:val="center"/>
        <w:rPr>
          <w:szCs w:val="22"/>
        </w:rPr>
      </w:pPr>
    </w:p>
    <w:p w14:paraId="661D05CA" w14:textId="77777777" w:rsidR="00435A11" w:rsidRPr="005214C5" w:rsidRDefault="00435A11" w:rsidP="00A9009C">
      <w:pPr>
        <w:tabs>
          <w:tab w:val="clear" w:pos="567"/>
        </w:tabs>
        <w:spacing w:line="240" w:lineRule="auto"/>
        <w:jc w:val="center"/>
        <w:rPr>
          <w:szCs w:val="22"/>
        </w:rPr>
      </w:pPr>
    </w:p>
    <w:p w14:paraId="02740DE6" w14:textId="77777777" w:rsidR="00435A11" w:rsidRPr="005214C5" w:rsidRDefault="00435A11" w:rsidP="00A9009C">
      <w:pPr>
        <w:tabs>
          <w:tab w:val="clear" w:pos="567"/>
        </w:tabs>
        <w:spacing w:line="240" w:lineRule="auto"/>
        <w:jc w:val="center"/>
        <w:rPr>
          <w:szCs w:val="22"/>
        </w:rPr>
      </w:pPr>
    </w:p>
    <w:p w14:paraId="3945D92B" w14:textId="77777777" w:rsidR="00435A11" w:rsidRPr="005214C5" w:rsidRDefault="00435A11" w:rsidP="00A9009C">
      <w:pPr>
        <w:tabs>
          <w:tab w:val="clear" w:pos="567"/>
        </w:tabs>
        <w:spacing w:line="240" w:lineRule="auto"/>
        <w:jc w:val="center"/>
        <w:rPr>
          <w:szCs w:val="22"/>
        </w:rPr>
      </w:pPr>
    </w:p>
    <w:p w14:paraId="47A90B55" w14:textId="77777777" w:rsidR="00435A11" w:rsidRPr="005214C5" w:rsidRDefault="00435A11" w:rsidP="00A9009C">
      <w:pPr>
        <w:tabs>
          <w:tab w:val="clear" w:pos="567"/>
        </w:tabs>
        <w:spacing w:line="240" w:lineRule="auto"/>
        <w:jc w:val="center"/>
        <w:rPr>
          <w:szCs w:val="22"/>
        </w:rPr>
      </w:pPr>
    </w:p>
    <w:p w14:paraId="3B249C03" w14:textId="77777777" w:rsidR="00435A11" w:rsidRPr="005214C5" w:rsidRDefault="00435A11" w:rsidP="00A9009C">
      <w:pPr>
        <w:tabs>
          <w:tab w:val="clear" w:pos="567"/>
        </w:tabs>
        <w:spacing w:line="240" w:lineRule="auto"/>
        <w:jc w:val="center"/>
        <w:rPr>
          <w:szCs w:val="22"/>
        </w:rPr>
      </w:pPr>
    </w:p>
    <w:p w14:paraId="0681FAA8" w14:textId="77777777" w:rsidR="00435A11" w:rsidRPr="005214C5" w:rsidRDefault="00435A11" w:rsidP="00A9009C">
      <w:pPr>
        <w:tabs>
          <w:tab w:val="clear" w:pos="567"/>
        </w:tabs>
        <w:spacing w:line="240" w:lineRule="auto"/>
        <w:jc w:val="center"/>
        <w:rPr>
          <w:szCs w:val="22"/>
        </w:rPr>
      </w:pPr>
    </w:p>
    <w:p w14:paraId="4379B129" w14:textId="77777777" w:rsidR="00435A11" w:rsidRPr="005214C5" w:rsidRDefault="00435A11" w:rsidP="00A9009C">
      <w:pPr>
        <w:tabs>
          <w:tab w:val="clear" w:pos="567"/>
        </w:tabs>
        <w:spacing w:line="240" w:lineRule="auto"/>
        <w:jc w:val="center"/>
        <w:rPr>
          <w:szCs w:val="22"/>
        </w:rPr>
      </w:pPr>
    </w:p>
    <w:p w14:paraId="2E8E393A" w14:textId="77777777" w:rsidR="00435A11" w:rsidRPr="005214C5" w:rsidRDefault="00435A11" w:rsidP="00A9009C">
      <w:pPr>
        <w:tabs>
          <w:tab w:val="clear" w:pos="567"/>
        </w:tabs>
        <w:spacing w:line="240" w:lineRule="auto"/>
        <w:jc w:val="center"/>
        <w:rPr>
          <w:szCs w:val="22"/>
        </w:rPr>
      </w:pPr>
    </w:p>
    <w:p w14:paraId="21363CEA" w14:textId="77777777" w:rsidR="00435A11" w:rsidRPr="005214C5" w:rsidRDefault="00435A11" w:rsidP="00A9009C">
      <w:pPr>
        <w:tabs>
          <w:tab w:val="clear" w:pos="567"/>
        </w:tabs>
        <w:spacing w:line="240" w:lineRule="auto"/>
        <w:jc w:val="center"/>
        <w:rPr>
          <w:szCs w:val="22"/>
        </w:rPr>
      </w:pPr>
    </w:p>
    <w:p w14:paraId="38CBA47D" w14:textId="77777777" w:rsidR="00435A11" w:rsidRPr="005214C5" w:rsidRDefault="00435A11" w:rsidP="00A9009C">
      <w:pPr>
        <w:tabs>
          <w:tab w:val="clear" w:pos="567"/>
        </w:tabs>
        <w:spacing w:line="240" w:lineRule="auto"/>
        <w:jc w:val="center"/>
        <w:rPr>
          <w:szCs w:val="22"/>
        </w:rPr>
      </w:pPr>
    </w:p>
    <w:p w14:paraId="77723430" w14:textId="77777777" w:rsidR="00435A11" w:rsidRPr="005214C5" w:rsidRDefault="00435A11" w:rsidP="00A9009C">
      <w:pPr>
        <w:tabs>
          <w:tab w:val="clear" w:pos="567"/>
        </w:tabs>
        <w:spacing w:line="240" w:lineRule="auto"/>
        <w:jc w:val="center"/>
        <w:rPr>
          <w:szCs w:val="22"/>
        </w:rPr>
      </w:pPr>
    </w:p>
    <w:p w14:paraId="7348FB0A" w14:textId="77777777" w:rsidR="00435A11" w:rsidRPr="005214C5" w:rsidRDefault="00435A11" w:rsidP="00A9009C">
      <w:pPr>
        <w:tabs>
          <w:tab w:val="clear" w:pos="567"/>
        </w:tabs>
        <w:spacing w:line="240" w:lineRule="auto"/>
        <w:jc w:val="center"/>
        <w:rPr>
          <w:szCs w:val="22"/>
        </w:rPr>
      </w:pPr>
    </w:p>
    <w:p w14:paraId="51D39429" w14:textId="77777777" w:rsidR="00435A11" w:rsidRPr="005214C5" w:rsidRDefault="00435A11" w:rsidP="00A9009C">
      <w:pPr>
        <w:tabs>
          <w:tab w:val="clear" w:pos="567"/>
        </w:tabs>
        <w:spacing w:line="240" w:lineRule="auto"/>
        <w:jc w:val="center"/>
        <w:rPr>
          <w:szCs w:val="22"/>
        </w:rPr>
      </w:pPr>
    </w:p>
    <w:p w14:paraId="3CE7C788" w14:textId="77777777" w:rsidR="00435A11" w:rsidRPr="005214C5" w:rsidRDefault="00435A11" w:rsidP="00A9009C">
      <w:pPr>
        <w:tabs>
          <w:tab w:val="clear" w:pos="567"/>
        </w:tabs>
        <w:spacing w:line="240" w:lineRule="auto"/>
        <w:jc w:val="center"/>
        <w:rPr>
          <w:szCs w:val="22"/>
        </w:rPr>
      </w:pPr>
    </w:p>
    <w:p w14:paraId="22DE6FB2" w14:textId="77777777" w:rsidR="00435A11" w:rsidRPr="005214C5" w:rsidRDefault="00435A11" w:rsidP="00A9009C">
      <w:pPr>
        <w:tabs>
          <w:tab w:val="clear" w:pos="567"/>
        </w:tabs>
        <w:spacing w:line="240" w:lineRule="auto"/>
        <w:jc w:val="center"/>
        <w:rPr>
          <w:szCs w:val="22"/>
        </w:rPr>
      </w:pPr>
    </w:p>
    <w:p w14:paraId="4A6FB77C" w14:textId="77777777" w:rsidR="00435A11" w:rsidRPr="005214C5" w:rsidRDefault="00435A11" w:rsidP="00A9009C">
      <w:pPr>
        <w:tabs>
          <w:tab w:val="clear" w:pos="567"/>
        </w:tabs>
        <w:spacing w:line="240" w:lineRule="auto"/>
        <w:jc w:val="center"/>
        <w:rPr>
          <w:szCs w:val="22"/>
        </w:rPr>
      </w:pPr>
    </w:p>
    <w:p w14:paraId="3ADEF640" w14:textId="77777777" w:rsidR="00435A11" w:rsidRPr="005214C5" w:rsidRDefault="00435A11" w:rsidP="00A9009C">
      <w:pPr>
        <w:tabs>
          <w:tab w:val="clear" w:pos="567"/>
        </w:tabs>
        <w:spacing w:line="240" w:lineRule="auto"/>
        <w:jc w:val="center"/>
        <w:rPr>
          <w:szCs w:val="22"/>
        </w:rPr>
      </w:pPr>
    </w:p>
    <w:p w14:paraId="1699C5CD" w14:textId="77777777" w:rsidR="00435A11" w:rsidRPr="005214C5" w:rsidRDefault="00435A11" w:rsidP="00A9009C">
      <w:pPr>
        <w:tabs>
          <w:tab w:val="clear" w:pos="567"/>
        </w:tabs>
        <w:spacing w:line="240" w:lineRule="auto"/>
        <w:jc w:val="center"/>
        <w:rPr>
          <w:szCs w:val="22"/>
        </w:rPr>
      </w:pPr>
    </w:p>
    <w:p w14:paraId="24460711" w14:textId="77777777" w:rsidR="00435A11" w:rsidRPr="005214C5" w:rsidRDefault="00435A11" w:rsidP="00A9009C">
      <w:pPr>
        <w:tabs>
          <w:tab w:val="clear" w:pos="567"/>
        </w:tabs>
        <w:spacing w:line="240" w:lineRule="auto"/>
        <w:jc w:val="center"/>
        <w:rPr>
          <w:szCs w:val="22"/>
        </w:rPr>
      </w:pPr>
    </w:p>
    <w:p w14:paraId="2D89D67E" w14:textId="77777777" w:rsidR="00435A11" w:rsidRPr="005214C5" w:rsidRDefault="00435A11" w:rsidP="00A9009C">
      <w:pPr>
        <w:pStyle w:val="TitleA0"/>
        <w:rPr>
          <w:lang w:val="lt-LT"/>
        </w:rPr>
      </w:pPr>
      <w:r w:rsidRPr="005214C5">
        <w:rPr>
          <w:lang w:val="lt-LT"/>
        </w:rPr>
        <w:t>B. PAKUOTĖS LAPELIS</w:t>
      </w:r>
    </w:p>
    <w:p w14:paraId="1BF665E9" w14:textId="77777777" w:rsidR="00435A11" w:rsidRPr="005214C5" w:rsidRDefault="00435A11" w:rsidP="00A9009C">
      <w:pPr>
        <w:tabs>
          <w:tab w:val="clear" w:pos="567"/>
        </w:tabs>
        <w:spacing w:line="240" w:lineRule="auto"/>
        <w:jc w:val="center"/>
        <w:rPr>
          <w:b/>
          <w:szCs w:val="22"/>
        </w:rPr>
      </w:pPr>
    </w:p>
    <w:p w14:paraId="56B04FB8" w14:textId="77777777" w:rsidR="00435A11" w:rsidRPr="005214C5" w:rsidRDefault="00435A11" w:rsidP="00A9009C">
      <w:pPr>
        <w:spacing w:line="240" w:lineRule="auto"/>
        <w:jc w:val="center"/>
        <w:rPr>
          <w:b/>
          <w:iCs/>
          <w:szCs w:val="22"/>
        </w:rPr>
      </w:pPr>
      <w:r w:rsidRPr="005214C5">
        <w:rPr>
          <w:szCs w:val="22"/>
        </w:rPr>
        <w:br w:type="page"/>
      </w:r>
      <w:r w:rsidRPr="005214C5">
        <w:rPr>
          <w:b/>
          <w:iCs/>
          <w:szCs w:val="22"/>
        </w:rPr>
        <w:lastRenderedPageBreak/>
        <w:t xml:space="preserve">Pakuotės lapelis: informacija </w:t>
      </w:r>
      <w:r>
        <w:rPr>
          <w:b/>
          <w:iCs/>
          <w:szCs w:val="22"/>
        </w:rPr>
        <w:t xml:space="preserve">suaugusiam </w:t>
      </w:r>
      <w:r w:rsidRPr="005214C5">
        <w:rPr>
          <w:b/>
          <w:iCs/>
          <w:szCs w:val="22"/>
        </w:rPr>
        <w:t>pacientui</w:t>
      </w:r>
    </w:p>
    <w:p w14:paraId="44EF28E6" w14:textId="77777777" w:rsidR="00435A11" w:rsidRPr="005214C5" w:rsidRDefault="00435A11" w:rsidP="00A9009C">
      <w:pPr>
        <w:numPr>
          <w:ilvl w:val="12"/>
          <w:numId w:val="0"/>
        </w:numPr>
        <w:tabs>
          <w:tab w:val="clear" w:pos="567"/>
        </w:tabs>
        <w:spacing w:line="240" w:lineRule="auto"/>
        <w:jc w:val="center"/>
        <w:rPr>
          <w:bCs/>
          <w:szCs w:val="22"/>
        </w:rPr>
      </w:pPr>
    </w:p>
    <w:p w14:paraId="2600DE57" w14:textId="77777777" w:rsidR="00435A11" w:rsidRPr="005214C5" w:rsidRDefault="00435A11" w:rsidP="00A9009C">
      <w:pPr>
        <w:autoSpaceDE w:val="0"/>
        <w:autoSpaceDN w:val="0"/>
        <w:adjustRightInd w:val="0"/>
        <w:spacing w:line="240" w:lineRule="auto"/>
        <w:jc w:val="center"/>
        <w:outlineLvl w:val="1"/>
        <w:rPr>
          <w:b/>
          <w:szCs w:val="22"/>
        </w:rPr>
      </w:pPr>
      <w:r>
        <w:rPr>
          <w:b/>
          <w:szCs w:val="22"/>
        </w:rPr>
        <w:t>Opuviz</w:t>
      </w:r>
      <w:r w:rsidRPr="005214C5">
        <w:rPr>
          <w:b/>
          <w:szCs w:val="22"/>
        </w:rPr>
        <w:t xml:space="preserve"> 40 mg/ml injekcinis tirpalas flakone</w:t>
      </w:r>
    </w:p>
    <w:p w14:paraId="0A5E80D5" w14:textId="77777777" w:rsidR="00435A11" w:rsidRDefault="00435A11" w:rsidP="00A9009C">
      <w:pPr>
        <w:numPr>
          <w:ilvl w:val="12"/>
          <w:numId w:val="0"/>
        </w:numPr>
        <w:spacing w:line="240" w:lineRule="auto"/>
        <w:jc w:val="center"/>
        <w:rPr>
          <w:szCs w:val="22"/>
        </w:rPr>
      </w:pPr>
      <w:r w:rsidRPr="005214C5">
        <w:rPr>
          <w:szCs w:val="22"/>
        </w:rPr>
        <w:t>afliberceptas (</w:t>
      </w:r>
      <w:r w:rsidRPr="005214C5">
        <w:rPr>
          <w:i/>
          <w:szCs w:val="22"/>
        </w:rPr>
        <w:t>afliberceptum</w:t>
      </w:r>
      <w:r w:rsidRPr="005214C5">
        <w:rPr>
          <w:szCs w:val="22"/>
        </w:rPr>
        <w:t>)</w:t>
      </w:r>
    </w:p>
    <w:p w14:paraId="66811AF5" w14:textId="77777777" w:rsidR="00435A11" w:rsidRPr="005214C5" w:rsidRDefault="00435A11" w:rsidP="00A9009C">
      <w:pPr>
        <w:numPr>
          <w:ilvl w:val="12"/>
          <w:numId w:val="0"/>
        </w:numPr>
        <w:spacing w:line="240" w:lineRule="auto"/>
        <w:jc w:val="center"/>
        <w:rPr>
          <w:szCs w:val="22"/>
        </w:rPr>
      </w:pPr>
    </w:p>
    <w:p w14:paraId="01F40FF6" w14:textId="77777777" w:rsidR="00435A11" w:rsidRDefault="00435A11" w:rsidP="00A9009C">
      <w:pPr>
        <w:numPr>
          <w:ilvl w:val="12"/>
          <w:numId w:val="0"/>
        </w:numPr>
        <w:spacing w:line="240" w:lineRule="auto"/>
      </w:pPr>
      <w:r w:rsidRPr="00697821">
        <w:rPr>
          <w:rFonts w:eastAsia="Times New Roman"/>
          <w:noProof/>
          <w:lang w:eastAsia="lt-LT"/>
        </w:rPr>
        <w:drawing>
          <wp:inline distT="0" distB="0" distL="0" distR="0" wp14:anchorId="7375C93F" wp14:editId="08B6592C">
            <wp:extent cx="200025" cy="171450"/>
            <wp:effectExtent l="0" t="0" r="0" b="0"/>
            <wp:docPr id="394280246" name="Picture 39428024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5173"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B14F383" w14:textId="77777777" w:rsidR="00435A11" w:rsidRPr="005214C5" w:rsidRDefault="00435A11" w:rsidP="00A9009C">
      <w:pPr>
        <w:tabs>
          <w:tab w:val="clear" w:pos="567"/>
        </w:tabs>
        <w:suppressAutoHyphens/>
        <w:spacing w:line="240" w:lineRule="auto"/>
        <w:rPr>
          <w:szCs w:val="22"/>
        </w:rPr>
      </w:pPr>
    </w:p>
    <w:p w14:paraId="3DCEA356" w14:textId="77777777" w:rsidR="00435A11" w:rsidRPr="005214C5" w:rsidRDefault="00435A11" w:rsidP="00A9009C">
      <w:pPr>
        <w:tabs>
          <w:tab w:val="clear" w:pos="567"/>
        </w:tabs>
        <w:suppressAutoHyphens/>
        <w:spacing w:line="240" w:lineRule="auto"/>
        <w:rPr>
          <w:szCs w:val="22"/>
        </w:rPr>
      </w:pPr>
      <w:r w:rsidRPr="005214C5">
        <w:rPr>
          <w:b/>
          <w:szCs w:val="22"/>
        </w:rPr>
        <w:t>Atidžiai perskaitykite visą šį lapelį, prieš Jums skiriant</w:t>
      </w:r>
      <w:r w:rsidRPr="005214C5">
        <w:rPr>
          <w:szCs w:val="22"/>
        </w:rPr>
        <w:t xml:space="preserve"> </w:t>
      </w:r>
      <w:r w:rsidRPr="005214C5">
        <w:rPr>
          <w:b/>
          <w:szCs w:val="22"/>
        </w:rPr>
        <w:t>vaistą, nes jame pateikiama Jums svarbi informacija.</w:t>
      </w:r>
    </w:p>
    <w:p w14:paraId="3B5CF44C" w14:textId="77777777" w:rsidR="00435A11" w:rsidRPr="005214C5" w:rsidRDefault="00435A11" w:rsidP="00A9009C">
      <w:pPr>
        <w:pStyle w:val="Default"/>
        <w:tabs>
          <w:tab w:val="left" w:pos="567"/>
        </w:tabs>
        <w:rPr>
          <w:color w:val="auto"/>
          <w:sz w:val="22"/>
          <w:szCs w:val="22"/>
          <w:lang w:val="lt-LT"/>
        </w:rPr>
      </w:pPr>
      <w:r w:rsidRPr="005214C5">
        <w:rPr>
          <w:color w:val="auto"/>
          <w:sz w:val="22"/>
          <w:szCs w:val="22"/>
          <w:lang w:val="lt-LT"/>
        </w:rPr>
        <w:t>-</w:t>
      </w:r>
      <w:r w:rsidRPr="005214C5">
        <w:rPr>
          <w:color w:val="auto"/>
          <w:sz w:val="22"/>
          <w:szCs w:val="22"/>
          <w:lang w:val="lt-LT"/>
        </w:rPr>
        <w:tab/>
        <w:t>Neišmeskite šio lapelio, nes vėl gali prireikti jį perskaityti.</w:t>
      </w:r>
    </w:p>
    <w:p w14:paraId="7814DEE6" w14:textId="77777777" w:rsidR="00435A11" w:rsidRPr="005214C5" w:rsidRDefault="00435A11" w:rsidP="00A9009C">
      <w:pPr>
        <w:pStyle w:val="Default"/>
        <w:tabs>
          <w:tab w:val="left" w:pos="540"/>
        </w:tabs>
        <w:rPr>
          <w:color w:val="auto"/>
          <w:sz w:val="22"/>
          <w:szCs w:val="22"/>
          <w:lang w:val="lt-LT"/>
        </w:rPr>
      </w:pPr>
      <w:r w:rsidRPr="005214C5">
        <w:rPr>
          <w:color w:val="auto"/>
          <w:sz w:val="22"/>
          <w:szCs w:val="22"/>
          <w:lang w:val="lt-LT"/>
        </w:rPr>
        <w:t>-</w:t>
      </w:r>
      <w:r w:rsidRPr="005214C5">
        <w:rPr>
          <w:color w:val="auto"/>
          <w:sz w:val="22"/>
          <w:szCs w:val="22"/>
          <w:lang w:val="lt-LT"/>
        </w:rPr>
        <w:tab/>
        <w:t>Jeigu kiltų daugiau klausimų, kreipkitės į gydytoją.</w:t>
      </w:r>
    </w:p>
    <w:p w14:paraId="53B80ED8" w14:textId="77777777" w:rsidR="00435A11" w:rsidRPr="005214C5" w:rsidRDefault="00435A11" w:rsidP="00A9009C">
      <w:pPr>
        <w:pStyle w:val="Default"/>
        <w:ind w:left="567" w:hanging="567"/>
        <w:rPr>
          <w:bCs/>
          <w:color w:val="auto"/>
          <w:sz w:val="22"/>
          <w:szCs w:val="22"/>
          <w:lang w:val="lt-LT"/>
        </w:rPr>
      </w:pPr>
      <w:r w:rsidRPr="005214C5">
        <w:rPr>
          <w:color w:val="auto"/>
          <w:sz w:val="22"/>
          <w:szCs w:val="22"/>
          <w:lang w:val="lt-LT"/>
        </w:rPr>
        <w:t>-</w:t>
      </w:r>
      <w:r w:rsidRPr="005214C5">
        <w:rPr>
          <w:color w:val="auto"/>
          <w:sz w:val="22"/>
          <w:szCs w:val="22"/>
          <w:lang w:val="lt-LT"/>
        </w:rPr>
        <w:tab/>
        <w:t>Jeigu pasireiškė šalutinis poveikis (net jeigu jis šiame lapelyje nenurodytas), kreipkitės į gydytoją. Žr. 4 skyrių.</w:t>
      </w:r>
    </w:p>
    <w:p w14:paraId="571E66E2" w14:textId="77777777" w:rsidR="00435A11" w:rsidRPr="005214C5" w:rsidRDefault="00435A11" w:rsidP="00A9009C">
      <w:pPr>
        <w:tabs>
          <w:tab w:val="clear" w:pos="567"/>
        </w:tabs>
        <w:spacing w:line="240" w:lineRule="auto"/>
        <w:ind w:right="-2"/>
        <w:rPr>
          <w:bCs/>
          <w:szCs w:val="22"/>
        </w:rPr>
      </w:pPr>
    </w:p>
    <w:p w14:paraId="445DD3F4" w14:textId="77777777" w:rsidR="00435A11" w:rsidRPr="005214C5" w:rsidRDefault="00435A11" w:rsidP="00A9009C">
      <w:pPr>
        <w:tabs>
          <w:tab w:val="clear" w:pos="567"/>
        </w:tabs>
        <w:spacing w:line="240" w:lineRule="auto"/>
        <w:ind w:right="-2"/>
        <w:rPr>
          <w:szCs w:val="22"/>
        </w:rPr>
      </w:pPr>
    </w:p>
    <w:p w14:paraId="5E99080A" w14:textId="77777777" w:rsidR="00435A11" w:rsidRPr="005214C5" w:rsidRDefault="00435A11" w:rsidP="00A9009C">
      <w:pPr>
        <w:pStyle w:val="Default"/>
        <w:rPr>
          <w:b/>
          <w:color w:val="auto"/>
          <w:sz w:val="22"/>
          <w:szCs w:val="22"/>
          <w:lang w:val="lt-LT"/>
        </w:rPr>
      </w:pPr>
      <w:r w:rsidRPr="005214C5">
        <w:rPr>
          <w:b/>
          <w:color w:val="auto"/>
          <w:sz w:val="22"/>
          <w:szCs w:val="22"/>
          <w:lang w:val="lt-LT"/>
        </w:rPr>
        <w:t>Apie ką rašoma šiame lapelyje?</w:t>
      </w:r>
    </w:p>
    <w:p w14:paraId="2FD63DA7" w14:textId="77777777" w:rsidR="00435A11" w:rsidRPr="005214C5" w:rsidRDefault="00435A11" w:rsidP="00A9009C">
      <w:pPr>
        <w:spacing w:line="240" w:lineRule="auto"/>
        <w:rPr>
          <w:szCs w:val="22"/>
        </w:rPr>
      </w:pPr>
      <w:r w:rsidRPr="005214C5">
        <w:rPr>
          <w:szCs w:val="22"/>
        </w:rPr>
        <w:t>1.</w:t>
      </w:r>
      <w:r w:rsidRPr="005214C5">
        <w:rPr>
          <w:szCs w:val="22"/>
        </w:rPr>
        <w:tab/>
        <w:t xml:space="preserve">Kas yra </w:t>
      </w:r>
      <w:r>
        <w:rPr>
          <w:szCs w:val="22"/>
        </w:rPr>
        <w:t>Opuviz</w:t>
      </w:r>
      <w:r w:rsidRPr="005214C5">
        <w:rPr>
          <w:b/>
          <w:szCs w:val="22"/>
        </w:rPr>
        <w:t xml:space="preserve"> </w:t>
      </w:r>
      <w:r w:rsidRPr="005214C5">
        <w:rPr>
          <w:szCs w:val="22"/>
        </w:rPr>
        <w:t>ir kam jis vartojamas</w:t>
      </w:r>
    </w:p>
    <w:p w14:paraId="4907F739" w14:textId="77777777" w:rsidR="00435A11" w:rsidRPr="005214C5" w:rsidRDefault="00435A11" w:rsidP="00A9009C">
      <w:pPr>
        <w:spacing w:line="240" w:lineRule="auto"/>
        <w:rPr>
          <w:szCs w:val="22"/>
        </w:rPr>
      </w:pPr>
      <w:r w:rsidRPr="005214C5">
        <w:rPr>
          <w:szCs w:val="22"/>
        </w:rPr>
        <w:t>2.</w:t>
      </w:r>
      <w:r w:rsidRPr="005214C5">
        <w:rPr>
          <w:szCs w:val="22"/>
        </w:rPr>
        <w:tab/>
        <w:t xml:space="preserve">Kas žinotina prieš Jums skiriant </w:t>
      </w:r>
      <w:r>
        <w:rPr>
          <w:szCs w:val="22"/>
        </w:rPr>
        <w:t>Opuviz</w:t>
      </w:r>
    </w:p>
    <w:p w14:paraId="51A43174" w14:textId="77777777" w:rsidR="00435A11" w:rsidRPr="005214C5" w:rsidRDefault="00435A11" w:rsidP="00A9009C">
      <w:pPr>
        <w:spacing w:line="240" w:lineRule="auto"/>
        <w:rPr>
          <w:szCs w:val="22"/>
        </w:rPr>
      </w:pPr>
      <w:r w:rsidRPr="005214C5">
        <w:rPr>
          <w:szCs w:val="22"/>
        </w:rPr>
        <w:t>3.</w:t>
      </w:r>
      <w:r w:rsidRPr="005214C5">
        <w:rPr>
          <w:szCs w:val="22"/>
        </w:rPr>
        <w:tab/>
        <w:t xml:space="preserve">Kaip Jums bus skiriama </w:t>
      </w:r>
      <w:r>
        <w:rPr>
          <w:szCs w:val="22"/>
        </w:rPr>
        <w:t>Opuviz</w:t>
      </w:r>
    </w:p>
    <w:p w14:paraId="230A10A0" w14:textId="77777777" w:rsidR="00435A11" w:rsidRPr="005214C5" w:rsidRDefault="00435A11" w:rsidP="00A9009C">
      <w:pPr>
        <w:spacing w:line="240" w:lineRule="auto"/>
        <w:rPr>
          <w:szCs w:val="22"/>
        </w:rPr>
      </w:pPr>
      <w:r w:rsidRPr="005214C5">
        <w:rPr>
          <w:szCs w:val="22"/>
        </w:rPr>
        <w:t>4.</w:t>
      </w:r>
      <w:r w:rsidRPr="005214C5">
        <w:rPr>
          <w:szCs w:val="22"/>
        </w:rPr>
        <w:tab/>
        <w:t>Galimas šalutinis poveikis</w:t>
      </w:r>
    </w:p>
    <w:p w14:paraId="542C89AA" w14:textId="77777777" w:rsidR="00435A11" w:rsidRPr="005214C5" w:rsidRDefault="00435A11" w:rsidP="00A9009C">
      <w:pPr>
        <w:numPr>
          <w:ilvl w:val="12"/>
          <w:numId w:val="0"/>
        </w:numPr>
        <w:tabs>
          <w:tab w:val="clear" w:pos="567"/>
        </w:tabs>
        <w:spacing w:line="240" w:lineRule="auto"/>
        <w:ind w:left="540" w:right="-2" w:hanging="540"/>
        <w:rPr>
          <w:szCs w:val="22"/>
        </w:rPr>
      </w:pPr>
      <w:r w:rsidRPr="005214C5">
        <w:rPr>
          <w:szCs w:val="22"/>
        </w:rPr>
        <w:t>5.</w:t>
      </w:r>
      <w:r w:rsidRPr="005214C5">
        <w:rPr>
          <w:szCs w:val="22"/>
        </w:rPr>
        <w:tab/>
        <w:t xml:space="preserve">Kaip laikyti </w:t>
      </w:r>
      <w:r>
        <w:rPr>
          <w:szCs w:val="22"/>
        </w:rPr>
        <w:t>Opuviz</w:t>
      </w:r>
    </w:p>
    <w:p w14:paraId="4BAA19CC" w14:textId="77777777" w:rsidR="00435A11" w:rsidRPr="005214C5" w:rsidRDefault="00435A11" w:rsidP="00A9009C">
      <w:pPr>
        <w:numPr>
          <w:ilvl w:val="12"/>
          <w:numId w:val="0"/>
        </w:numPr>
        <w:tabs>
          <w:tab w:val="clear" w:pos="567"/>
        </w:tabs>
        <w:spacing w:line="240" w:lineRule="auto"/>
        <w:ind w:left="540" w:right="-2" w:hanging="540"/>
        <w:rPr>
          <w:szCs w:val="22"/>
        </w:rPr>
      </w:pPr>
      <w:r w:rsidRPr="005214C5">
        <w:rPr>
          <w:szCs w:val="22"/>
        </w:rPr>
        <w:t>6.</w:t>
      </w:r>
      <w:r w:rsidRPr="005214C5">
        <w:rPr>
          <w:szCs w:val="22"/>
        </w:rPr>
        <w:tab/>
        <w:t>Pakuotės turinys ir kita informacija</w:t>
      </w:r>
    </w:p>
    <w:p w14:paraId="57AC752F" w14:textId="77777777" w:rsidR="00435A11" w:rsidRPr="005214C5" w:rsidRDefault="00435A11" w:rsidP="00A9009C">
      <w:pPr>
        <w:spacing w:line="240" w:lineRule="auto"/>
        <w:rPr>
          <w:szCs w:val="22"/>
        </w:rPr>
      </w:pPr>
    </w:p>
    <w:p w14:paraId="0E187042" w14:textId="77777777" w:rsidR="00435A11" w:rsidRPr="005214C5" w:rsidRDefault="00435A11" w:rsidP="00A9009C">
      <w:pPr>
        <w:numPr>
          <w:ilvl w:val="12"/>
          <w:numId w:val="0"/>
        </w:numPr>
        <w:tabs>
          <w:tab w:val="clear" w:pos="567"/>
        </w:tabs>
        <w:spacing w:line="240" w:lineRule="auto"/>
        <w:ind w:right="-2"/>
        <w:rPr>
          <w:szCs w:val="22"/>
        </w:rPr>
      </w:pPr>
    </w:p>
    <w:p w14:paraId="5A9741D5" w14:textId="77777777" w:rsidR="00435A11" w:rsidRPr="005214C5" w:rsidRDefault="00435A11" w:rsidP="00A9009C">
      <w:pPr>
        <w:pStyle w:val="Default"/>
        <w:keepNext/>
        <w:widowControl w:val="0"/>
        <w:tabs>
          <w:tab w:val="left" w:pos="567"/>
        </w:tabs>
        <w:ind w:left="567" w:hanging="567"/>
        <w:outlineLvl w:val="2"/>
        <w:rPr>
          <w:b/>
          <w:color w:val="auto"/>
          <w:sz w:val="22"/>
          <w:szCs w:val="22"/>
          <w:lang w:val="lt-LT"/>
        </w:rPr>
      </w:pPr>
      <w:r w:rsidRPr="005214C5">
        <w:rPr>
          <w:b/>
          <w:color w:val="auto"/>
          <w:sz w:val="22"/>
          <w:szCs w:val="22"/>
          <w:lang w:val="lt-LT"/>
        </w:rPr>
        <w:t>1.</w:t>
      </w:r>
      <w:r w:rsidRPr="005214C5">
        <w:rPr>
          <w:b/>
          <w:color w:val="auto"/>
          <w:sz w:val="22"/>
          <w:szCs w:val="22"/>
          <w:lang w:val="lt-LT"/>
        </w:rPr>
        <w:tab/>
        <w:t xml:space="preserve">Kas yra </w:t>
      </w:r>
      <w:r>
        <w:rPr>
          <w:b/>
          <w:color w:val="auto"/>
          <w:sz w:val="22"/>
          <w:szCs w:val="22"/>
          <w:lang w:val="lt-LT"/>
        </w:rPr>
        <w:t>Opuviz</w:t>
      </w:r>
      <w:r w:rsidRPr="005214C5">
        <w:rPr>
          <w:b/>
          <w:color w:val="auto"/>
          <w:sz w:val="22"/>
          <w:szCs w:val="22"/>
          <w:lang w:val="lt-LT"/>
        </w:rPr>
        <w:t xml:space="preserve"> ir kam jis vartojamas</w:t>
      </w:r>
    </w:p>
    <w:p w14:paraId="77C56882" w14:textId="77777777" w:rsidR="00435A11" w:rsidRPr="005214C5" w:rsidRDefault="00435A11" w:rsidP="00A9009C">
      <w:pPr>
        <w:keepNext/>
        <w:numPr>
          <w:ilvl w:val="12"/>
          <w:numId w:val="0"/>
        </w:numPr>
        <w:tabs>
          <w:tab w:val="clear" w:pos="567"/>
        </w:tabs>
        <w:spacing w:line="240" w:lineRule="auto"/>
        <w:rPr>
          <w:szCs w:val="22"/>
        </w:rPr>
      </w:pPr>
    </w:p>
    <w:p w14:paraId="6B474526" w14:textId="77777777" w:rsidR="00435A11" w:rsidRPr="005214C5" w:rsidRDefault="00435A11" w:rsidP="00A9009C">
      <w:pPr>
        <w:spacing w:line="240" w:lineRule="auto"/>
        <w:rPr>
          <w:szCs w:val="22"/>
        </w:rPr>
      </w:pPr>
      <w:r>
        <w:rPr>
          <w:szCs w:val="22"/>
        </w:rPr>
        <w:t>Opuviz</w:t>
      </w:r>
      <w:r w:rsidRPr="005214C5">
        <w:rPr>
          <w:szCs w:val="22"/>
        </w:rPr>
        <w:t xml:space="preserve"> yra tirpalas, kuris leidžiamas į akį ir skirtas gydyti suaugusiųjų akių būklėms, vadinamoms</w:t>
      </w:r>
    </w:p>
    <w:p w14:paraId="2834C1CF" w14:textId="77777777" w:rsidR="00435A11" w:rsidRPr="005214C5" w:rsidRDefault="00435A11" w:rsidP="00A9009C">
      <w:pPr>
        <w:spacing w:line="240" w:lineRule="auto"/>
        <w:rPr>
          <w:szCs w:val="22"/>
        </w:rPr>
      </w:pPr>
    </w:p>
    <w:p w14:paraId="0AFBF78C" w14:textId="77777777" w:rsidR="00435A11" w:rsidRPr="005214C5" w:rsidRDefault="00435A11" w:rsidP="00A9009C">
      <w:pPr>
        <w:numPr>
          <w:ilvl w:val="0"/>
          <w:numId w:val="11"/>
        </w:numPr>
        <w:spacing w:line="240" w:lineRule="auto"/>
        <w:rPr>
          <w:szCs w:val="22"/>
        </w:rPr>
      </w:pPr>
      <w:r w:rsidRPr="005214C5">
        <w:rPr>
          <w:szCs w:val="22"/>
        </w:rPr>
        <w:t>neovaskuline (šlapiąja) senatvine geltonosios dėmės degeneracija (šlapiąja SGDD),</w:t>
      </w:r>
    </w:p>
    <w:p w14:paraId="7F546510" w14:textId="77777777" w:rsidR="00435A11" w:rsidRPr="005214C5" w:rsidRDefault="00435A11" w:rsidP="00A9009C">
      <w:pPr>
        <w:numPr>
          <w:ilvl w:val="0"/>
          <w:numId w:val="9"/>
        </w:numPr>
        <w:spacing w:line="240" w:lineRule="auto"/>
      </w:pPr>
      <w:r w:rsidRPr="005214C5">
        <w:t xml:space="preserve">regėjimo sutrikimu dėl geltonosios dėmės edemos, atsiradusios po </w:t>
      </w:r>
      <w:r w:rsidRPr="005214C5">
        <w:rPr>
          <w:rFonts w:eastAsia="MS Mincho"/>
          <w:lang w:eastAsia="ja-JP"/>
        </w:rPr>
        <w:t xml:space="preserve">tinklainės venos šakos okliuzijos (TVŠO) arba </w:t>
      </w:r>
      <w:r w:rsidRPr="005214C5">
        <w:t>centrinės tinklainės venos okliuzijos (užsikimšimo) (CTVO),</w:t>
      </w:r>
    </w:p>
    <w:p w14:paraId="63B60149" w14:textId="77777777" w:rsidR="00435A11" w:rsidRPr="005214C5" w:rsidRDefault="00435A11" w:rsidP="00A9009C">
      <w:pPr>
        <w:numPr>
          <w:ilvl w:val="0"/>
          <w:numId w:val="9"/>
        </w:numPr>
        <w:spacing w:line="240" w:lineRule="auto"/>
      </w:pPr>
      <w:r w:rsidRPr="005214C5">
        <w:t>regėjimo sutrikimu dėl diabetinės geltonosios dėmės edemos (DGDE),</w:t>
      </w:r>
    </w:p>
    <w:p w14:paraId="585C2BB4" w14:textId="77777777" w:rsidR="00435A11" w:rsidRPr="005214C5" w:rsidRDefault="00435A11" w:rsidP="00A9009C">
      <w:pPr>
        <w:numPr>
          <w:ilvl w:val="0"/>
          <w:numId w:val="9"/>
        </w:numPr>
        <w:spacing w:line="240" w:lineRule="auto"/>
      </w:pPr>
      <w:r w:rsidRPr="005214C5">
        <w:t xml:space="preserve">regėjimo sutrikimu dėl miopinės </w:t>
      </w:r>
      <w:r w:rsidRPr="005214C5">
        <w:rPr>
          <w:szCs w:val="22"/>
        </w:rPr>
        <w:t>gyslainės neovaskuliarizacijos (miopinės GNV)</w:t>
      </w:r>
      <w:r w:rsidRPr="005214C5">
        <w:t>.</w:t>
      </w:r>
    </w:p>
    <w:p w14:paraId="63057E97" w14:textId="77777777" w:rsidR="00435A11" w:rsidRPr="005214C5" w:rsidRDefault="00435A11" w:rsidP="00A9009C">
      <w:pPr>
        <w:spacing w:line="240" w:lineRule="auto"/>
      </w:pPr>
    </w:p>
    <w:p w14:paraId="64D65DC4" w14:textId="77777777" w:rsidR="00435A11" w:rsidRPr="005214C5" w:rsidRDefault="00435A11" w:rsidP="00A9009C">
      <w:pPr>
        <w:spacing w:line="240" w:lineRule="auto"/>
        <w:rPr>
          <w:szCs w:val="22"/>
        </w:rPr>
      </w:pPr>
      <w:r w:rsidRPr="005214C5">
        <w:rPr>
          <w:szCs w:val="22"/>
        </w:rPr>
        <w:t xml:space="preserve">Afliberceptas, veiklioji </w:t>
      </w:r>
      <w:r>
        <w:rPr>
          <w:szCs w:val="22"/>
        </w:rPr>
        <w:t>Opuviz</w:t>
      </w:r>
      <w:r w:rsidRPr="005214C5">
        <w:rPr>
          <w:szCs w:val="22"/>
        </w:rPr>
        <w:t xml:space="preserve"> medžiaga, blokuoja keleto veiksnių, žinomų kaip kraujagyslių endotelio augimo faktorius A (KEAF</w:t>
      </w:r>
      <w:r w:rsidRPr="005214C5">
        <w:rPr>
          <w:szCs w:val="22"/>
        </w:rPr>
        <w:noBreakHyphen/>
        <w:t>A) ir placentos augimo faktorius (PAF), aktyvumą.</w:t>
      </w:r>
    </w:p>
    <w:p w14:paraId="0ED80C29" w14:textId="77777777" w:rsidR="00435A11" w:rsidRPr="005214C5" w:rsidRDefault="00435A11" w:rsidP="00A9009C">
      <w:pPr>
        <w:spacing w:line="240" w:lineRule="auto"/>
        <w:rPr>
          <w:szCs w:val="22"/>
        </w:rPr>
      </w:pPr>
    </w:p>
    <w:p w14:paraId="11574036" w14:textId="77777777" w:rsidR="00435A11" w:rsidRPr="005214C5" w:rsidRDefault="00435A11" w:rsidP="00A9009C">
      <w:pPr>
        <w:spacing w:line="240" w:lineRule="auto"/>
        <w:rPr>
          <w:szCs w:val="22"/>
        </w:rPr>
      </w:pPr>
      <w:r w:rsidRPr="005214C5">
        <w:rPr>
          <w:szCs w:val="22"/>
        </w:rPr>
        <w:t>Pacientams, sergantiems šlapiąja SGDD ir miopine GNV, šių veiksnių perteklius dalyvauja nenormaliame naujų kraujagyslių formavimesi akyje. Šios naujos kraujagyslės gali lemti kraujo komponentų prasisunkimą į akį ir galiausiai pažeisti už regėjimą atsakingus akies audinius.</w:t>
      </w:r>
    </w:p>
    <w:p w14:paraId="5B471DC0" w14:textId="77777777" w:rsidR="00435A11" w:rsidRPr="005214C5" w:rsidRDefault="00435A11" w:rsidP="00A9009C">
      <w:pPr>
        <w:spacing w:line="240" w:lineRule="auto"/>
        <w:rPr>
          <w:szCs w:val="22"/>
        </w:rPr>
      </w:pPr>
    </w:p>
    <w:p w14:paraId="524D2930" w14:textId="77777777" w:rsidR="00435A11" w:rsidRPr="005214C5" w:rsidRDefault="00435A11" w:rsidP="00A9009C">
      <w:pPr>
        <w:spacing w:line="240" w:lineRule="auto"/>
      </w:pPr>
      <w:r w:rsidRPr="005214C5">
        <w:t>Esant CTVO, užsikemša pagrindinė kraujagyslė, kuria iš tinklainės nuteka kraujas. Dėl to padaugėja KEAF, į tinklainę prasisunkia skystis, sukeldamas geltonosios dėmės (tinklainės dalis, atsakinga už gerą regą) paburkimą; ši būklė vadinama geltonosios dėmės edema. Kai geltonoji dėmė paburksta dėl skysčio sankaupos, centrinis regėjimas tampa neryškus.</w:t>
      </w:r>
    </w:p>
    <w:p w14:paraId="7531F97D" w14:textId="77777777" w:rsidR="00435A11" w:rsidRPr="005214C5" w:rsidRDefault="00435A11" w:rsidP="00A9009C">
      <w:pPr>
        <w:spacing w:line="240" w:lineRule="auto"/>
        <w:rPr>
          <w:szCs w:val="24"/>
        </w:rPr>
      </w:pPr>
    </w:p>
    <w:p w14:paraId="193D358F" w14:textId="77777777" w:rsidR="00435A11" w:rsidRPr="005214C5" w:rsidRDefault="00435A11" w:rsidP="00A9009C">
      <w:pPr>
        <w:spacing w:line="240" w:lineRule="auto"/>
        <w:rPr>
          <w:szCs w:val="24"/>
        </w:rPr>
      </w:pPr>
      <w:r w:rsidRPr="005214C5">
        <w:rPr>
          <w:szCs w:val="24"/>
        </w:rPr>
        <w:t xml:space="preserve">Pacientams, kuriems pasireiškia TVŠO, viena ar daugiau pagrindinės kraujagyslės, kuri transportuoja kraują iš tinklainės, šakų, yra užkimšta. Reaguodama į tai, KEAF koncentracija yra padidėjusi. Tai sukelia skysčio sutekėjimą į tinklainę, kuris sukelia </w:t>
      </w:r>
      <w:r w:rsidRPr="005214C5">
        <w:t>geltonosios dėmės edemą.</w:t>
      </w:r>
    </w:p>
    <w:p w14:paraId="5C3C803F" w14:textId="77777777" w:rsidR="00435A11" w:rsidRPr="005214C5" w:rsidRDefault="00435A11" w:rsidP="00A9009C">
      <w:pPr>
        <w:spacing w:line="240" w:lineRule="auto"/>
        <w:rPr>
          <w:szCs w:val="24"/>
        </w:rPr>
      </w:pPr>
    </w:p>
    <w:p w14:paraId="1810CDCD" w14:textId="77777777" w:rsidR="00435A11" w:rsidRPr="005214C5" w:rsidRDefault="00435A11" w:rsidP="00A9009C">
      <w:pPr>
        <w:spacing w:line="240" w:lineRule="auto"/>
        <w:rPr>
          <w:szCs w:val="24"/>
        </w:rPr>
      </w:pPr>
      <w:r w:rsidRPr="005214C5">
        <w:rPr>
          <w:szCs w:val="24"/>
        </w:rPr>
        <w:t>Diabetinė geltonosios dėmės edema yra tinklainės patinimas, pasireiškiantis diabetu sergantiems pacientams dėl skysčio prasisunkimo iš kraujagyslių geltonojoje dėmėje. Geltonoji dėmė yra tinklainės dalis, atsakinga už gerą regėjimą. Kai dėl prasisunkusio skysčio geltonoji dėmė paburksta, centrinis regėjimas tampa neryškus.</w:t>
      </w:r>
    </w:p>
    <w:p w14:paraId="57B3EDF0" w14:textId="77777777" w:rsidR="00435A11" w:rsidRPr="005214C5" w:rsidRDefault="00435A11" w:rsidP="00A9009C">
      <w:pPr>
        <w:spacing w:line="240" w:lineRule="auto"/>
        <w:rPr>
          <w:szCs w:val="22"/>
        </w:rPr>
      </w:pPr>
    </w:p>
    <w:p w14:paraId="2CBC006E" w14:textId="77777777" w:rsidR="00435A11" w:rsidRPr="005214C5" w:rsidRDefault="00435A11" w:rsidP="00A9009C">
      <w:pPr>
        <w:spacing w:line="240" w:lineRule="auto"/>
        <w:rPr>
          <w:szCs w:val="22"/>
        </w:rPr>
      </w:pPr>
      <w:r w:rsidRPr="005214C5">
        <w:rPr>
          <w:szCs w:val="22"/>
        </w:rPr>
        <w:lastRenderedPageBreak/>
        <w:t xml:space="preserve">Įrodyta, kad </w:t>
      </w:r>
      <w:r>
        <w:rPr>
          <w:szCs w:val="22"/>
        </w:rPr>
        <w:t>Opuviz</w:t>
      </w:r>
      <w:r w:rsidRPr="005214C5">
        <w:rPr>
          <w:szCs w:val="22"/>
        </w:rPr>
        <w:t xml:space="preserve"> sustabdo naujų nenormalių kraujagyslių, kurios dažnai būna pralaidžios skysčiams ar kraujui, augimą akyje. </w:t>
      </w:r>
      <w:r>
        <w:rPr>
          <w:szCs w:val="22"/>
        </w:rPr>
        <w:t>Opuviz</w:t>
      </w:r>
      <w:r w:rsidRPr="005214C5">
        <w:rPr>
          <w:szCs w:val="22"/>
        </w:rPr>
        <w:t xml:space="preserve"> gali padėti stabilizuoti ir daugeliu atveju pagerinti dėl šlapiosios SGDD, CTVO</w:t>
      </w:r>
      <w:r w:rsidRPr="005214C5">
        <w:t>, TVŠO,</w:t>
      </w:r>
      <w:r w:rsidRPr="005214C5">
        <w:rPr>
          <w:szCs w:val="22"/>
        </w:rPr>
        <w:t xml:space="preserve"> DGDE ir miopinės GNV netenkamą regėjimą.</w:t>
      </w:r>
    </w:p>
    <w:p w14:paraId="4369598C" w14:textId="77777777" w:rsidR="00435A11" w:rsidRPr="005214C5" w:rsidRDefault="00435A11" w:rsidP="00A9009C">
      <w:pPr>
        <w:spacing w:line="240" w:lineRule="auto"/>
        <w:rPr>
          <w:szCs w:val="22"/>
        </w:rPr>
      </w:pPr>
    </w:p>
    <w:p w14:paraId="3B9D24AE" w14:textId="77777777" w:rsidR="00435A11" w:rsidRPr="005214C5" w:rsidRDefault="00435A11" w:rsidP="00A9009C">
      <w:pPr>
        <w:spacing w:line="240" w:lineRule="auto"/>
        <w:rPr>
          <w:szCs w:val="22"/>
        </w:rPr>
      </w:pPr>
    </w:p>
    <w:p w14:paraId="1694F25E" w14:textId="77777777" w:rsidR="00435A11" w:rsidRPr="005214C5" w:rsidRDefault="00435A11" w:rsidP="00A9009C">
      <w:pPr>
        <w:keepNext/>
        <w:tabs>
          <w:tab w:val="clear" w:pos="567"/>
        </w:tabs>
        <w:spacing w:line="240" w:lineRule="auto"/>
        <w:ind w:left="567" w:right="-2" w:hanging="567"/>
        <w:outlineLvl w:val="2"/>
        <w:rPr>
          <w:b/>
          <w:szCs w:val="22"/>
        </w:rPr>
      </w:pPr>
      <w:r w:rsidRPr="005214C5">
        <w:rPr>
          <w:b/>
          <w:szCs w:val="22"/>
        </w:rPr>
        <w:t>2.</w:t>
      </w:r>
      <w:r w:rsidRPr="005214C5">
        <w:rPr>
          <w:b/>
          <w:szCs w:val="22"/>
        </w:rPr>
        <w:tab/>
        <w:t>Kas žinotina prieš Jums skiriant</w:t>
      </w:r>
      <w:r w:rsidRPr="005214C5">
        <w:rPr>
          <w:szCs w:val="22"/>
        </w:rPr>
        <w:t xml:space="preserve"> </w:t>
      </w:r>
      <w:r>
        <w:rPr>
          <w:b/>
          <w:szCs w:val="22"/>
        </w:rPr>
        <w:t>Opuviz</w:t>
      </w:r>
    </w:p>
    <w:p w14:paraId="6B22BABD" w14:textId="77777777" w:rsidR="00435A11" w:rsidRPr="005214C5" w:rsidRDefault="00435A11" w:rsidP="00A9009C">
      <w:pPr>
        <w:keepNext/>
        <w:numPr>
          <w:ilvl w:val="12"/>
          <w:numId w:val="0"/>
        </w:numPr>
        <w:tabs>
          <w:tab w:val="clear" w:pos="567"/>
        </w:tabs>
        <w:spacing w:line="240" w:lineRule="auto"/>
        <w:rPr>
          <w:szCs w:val="22"/>
        </w:rPr>
      </w:pPr>
    </w:p>
    <w:p w14:paraId="2E62E683" w14:textId="77777777" w:rsidR="00435A11" w:rsidRPr="005214C5" w:rsidRDefault="00435A11" w:rsidP="00A9009C">
      <w:pPr>
        <w:pStyle w:val="Default"/>
        <w:keepNext/>
        <w:rPr>
          <w:b/>
          <w:bCs/>
          <w:color w:val="auto"/>
          <w:sz w:val="22"/>
          <w:szCs w:val="22"/>
          <w:lang w:val="lt-LT"/>
        </w:rPr>
      </w:pPr>
      <w:r w:rsidRPr="005214C5">
        <w:rPr>
          <w:b/>
          <w:color w:val="auto"/>
          <w:sz w:val="22"/>
          <w:szCs w:val="22"/>
          <w:lang w:val="lt-LT"/>
        </w:rPr>
        <w:t xml:space="preserve">Jums nebus skiriama </w:t>
      </w:r>
      <w:r>
        <w:rPr>
          <w:b/>
          <w:color w:val="auto"/>
          <w:sz w:val="22"/>
          <w:szCs w:val="22"/>
          <w:lang w:val="lt-LT"/>
        </w:rPr>
        <w:t>Opuviz</w:t>
      </w:r>
    </w:p>
    <w:p w14:paraId="23320130" w14:textId="77777777" w:rsidR="00435A11" w:rsidRPr="005214C5" w:rsidRDefault="00435A11" w:rsidP="00A9009C">
      <w:pPr>
        <w:pStyle w:val="Default"/>
        <w:keepNext/>
        <w:ind w:left="567" w:hanging="567"/>
        <w:rPr>
          <w:color w:val="auto"/>
          <w:sz w:val="22"/>
          <w:szCs w:val="22"/>
          <w:lang w:val="lt-LT" w:eastAsia="en-US"/>
        </w:rPr>
      </w:pPr>
      <w:r w:rsidRPr="005214C5">
        <w:rPr>
          <w:color w:val="auto"/>
          <w:sz w:val="22"/>
          <w:szCs w:val="22"/>
          <w:lang w:val="lt-LT"/>
        </w:rPr>
        <w:t>-</w:t>
      </w:r>
      <w:r w:rsidRPr="005214C5">
        <w:rPr>
          <w:color w:val="auto"/>
          <w:sz w:val="22"/>
          <w:szCs w:val="22"/>
          <w:lang w:val="lt-LT"/>
        </w:rPr>
        <w:tab/>
        <w:t xml:space="preserve">jeigu </w:t>
      </w:r>
      <w:r w:rsidRPr="005214C5">
        <w:rPr>
          <w:color w:val="auto"/>
          <w:sz w:val="22"/>
          <w:szCs w:val="22"/>
          <w:lang w:val="lt-LT" w:eastAsia="en-US"/>
        </w:rPr>
        <w:t>yra alergija afliberceptui arba bet kuriai pagalbinei šio vaisto medžiagai (jos išvardytos 6 skyriuje);</w:t>
      </w:r>
    </w:p>
    <w:p w14:paraId="506460DC" w14:textId="77777777" w:rsidR="00435A11" w:rsidRPr="005214C5" w:rsidRDefault="00435A11" w:rsidP="00A9009C">
      <w:pPr>
        <w:pStyle w:val="Default"/>
        <w:keepNext/>
        <w:tabs>
          <w:tab w:val="left" w:pos="540"/>
        </w:tabs>
        <w:ind w:left="540" w:hanging="540"/>
        <w:rPr>
          <w:color w:val="auto"/>
          <w:sz w:val="22"/>
          <w:szCs w:val="22"/>
          <w:lang w:val="lt-LT" w:eastAsia="en-US"/>
        </w:rPr>
      </w:pPr>
      <w:r w:rsidRPr="005214C5">
        <w:rPr>
          <w:color w:val="auto"/>
          <w:sz w:val="22"/>
          <w:szCs w:val="22"/>
          <w:lang w:val="lt-LT" w:eastAsia="en-US"/>
        </w:rPr>
        <w:t>-</w:t>
      </w:r>
      <w:r w:rsidRPr="005214C5">
        <w:rPr>
          <w:color w:val="auto"/>
          <w:sz w:val="22"/>
          <w:szCs w:val="22"/>
          <w:lang w:val="lt-LT" w:eastAsia="en-US"/>
        </w:rPr>
        <w:tab/>
        <w:t>jeigu yra aktyvi arba įtariama infekcija akies viduje arba aplink akį (akies ar aplinkinių audinių infekcija);</w:t>
      </w:r>
    </w:p>
    <w:p w14:paraId="35E4AA45" w14:textId="77777777" w:rsidR="00435A11" w:rsidRPr="005214C5" w:rsidRDefault="00435A11" w:rsidP="00A9009C">
      <w:pPr>
        <w:pStyle w:val="Default"/>
        <w:keepNext/>
        <w:tabs>
          <w:tab w:val="left" w:pos="540"/>
        </w:tabs>
        <w:ind w:left="540" w:hanging="540"/>
        <w:rPr>
          <w:color w:val="auto"/>
          <w:sz w:val="22"/>
          <w:szCs w:val="22"/>
          <w:lang w:val="lt-LT" w:eastAsia="en-US"/>
        </w:rPr>
      </w:pPr>
      <w:r w:rsidRPr="005214C5">
        <w:rPr>
          <w:color w:val="auto"/>
          <w:sz w:val="22"/>
          <w:szCs w:val="22"/>
          <w:lang w:val="lt-LT" w:eastAsia="en-US"/>
        </w:rPr>
        <w:t>-</w:t>
      </w:r>
      <w:r w:rsidRPr="005214C5">
        <w:rPr>
          <w:color w:val="auto"/>
          <w:sz w:val="22"/>
          <w:szCs w:val="22"/>
          <w:lang w:val="lt-LT" w:eastAsia="en-US"/>
        </w:rPr>
        <w:tab/>
        <w:t>jeigu sergate sunkiu akies uždegimu (jis pasireiškia skausmu arba paraudimu).</w:t>
      </w:r>
    </w:p>
    <w:p w14:paraId="2064E472" w14:textId="77777777" w:rsidR="00435A11" w:rsidRPr="005214C5" w:rsidRDefault="00435A11" w:rsidP="00A9009C">
      <w:pPr>
        <w:pStyle w:val="Default"/>
        <w:tabs>
          <w:tab w:val="left" w:pos="540"/>
        </w:tabs>
        <w:rPr>
          <w:color w:val="auto"/>
          <w:sz w:val="22"/>
          <w:szCs w:val="22"/>
          <w:lang w:val="lt-LT" w:eastAsia="en-US"/>
        </w:rPr>
      </w:pPr>
    </w:p>
    <w:p w14:paraId="599CB8E9" w14:textId="77777777" w:rsidR="00435A11" w:rsidRPr="005214C5" w:rsidRDefault="00435A11" w:rsidP="00A9009C">
      <w:pPr>
        <w:pStyle w:val="Default"/>
        <w:keepNext/>
        <w:tabs>
          <w:tab w:val="left" w:pos="540"/>
        </w:tabs>
        <w:ind w:left="540" w:hanging="540"/>
        <w:rPr>
          <w:b/>
          <w:color w:val="auto"/>
          <w:sz w:val="22"/>
          <w:szCs w:val="22"/>
          <w:lang w:val="lt-LT"/>
        </w:rPr>
      </w:pPr>
      <w:r w:rsidRPr="005214C5">
        <w:rPr>
          <w:b/>
          <w:color w:val="auto"/>
          <w:sz w:val="22"/>
          <w:szCs w:val="22"/>
          <w:lang w:val="lt-LT" w:eastAsia="en-US"/>
        </w:rPr>
        <w:t>Įspėjimai ir</w:t>
      </w:r>
      <w:r w:rsidRPr="005214C5">
        <w:rPr>
          <w:b/>
          <w:color w:val="auto"/>
          <w:sz w:val="22"/>
          <w:szCs w:val="22"/>
          <w:lang w:val="lt-LT"/>
        </w:rPr>
        <w:t xml:space="preserve"> atsargumo priemonės</w:t>
      </w:r>
    </w:p>
    <w:p w14:paraId="6C6EB821" w14:textId="77777777" w:rsidR="00435A11" w:rsidRPr="005214C5" w:rsidRDefault="00435A11" w:rsidP="00A9009C">
      <w:pPr>
        <w:pStyle w:val="Default"/>
        <w:keepNext/>
        <w:tabs>
          <w:tab w:val="left" w:pos="540"/>
        </w:tabs>
        <w:ind w:left="540" w:hanging="540"/>
        <w:rPr>
          <w:color w:val="auto"/>
          <w:sz w:val="22"/>
          <w:szCs w:val="22"/>
          <w:lang w:val="lt-LT"/>
        </w:rPr>
      </w:pPr>
      <w:r w:rsidRPr="005214C5">
        <w:rPr>
          <w:color w:val="auto"/>
          <w:sz w:val="22"/>
          <w:szCs w:val="22"/>
          <w:lang w:val="lt-LT"/>
        </w:rPr>
        <w:t xml:space="preserve">Pasitarkite su gydytoju prieš tai, kai Jums skirs </w:t>
      </w:r>
      <w:r>
        <w:rPr>
          <w:color w:val="auto"/>
          <w:sz w:val="22"/>
          <w:szCs w:val="22"/>
          <w:lang w:val="lt-LT"/>
        </w:rPr>
        <w:t>Opuviz</w:t>
      </w:r>
      <w:r w:rsidRPr="005214C5">
        <w:rPr>
          <w:color w:val="auto"/>
          <w:sz w:val="22"/>
          <w:szCs w:val="22"/>
          <w:lang w:val="lt-LT"/>
        </w:rPr>
        <w:t>:</w:t>
      </w:r>
    </w:p>
    <w:p w14:paraId="6E9AC2FF" w14:textId="77777777" w:rsidR="00435A11" w:rsidRPr="005214C5" w:rsidRDefault="00435A11" w:rsidP="00A9009C">
      <w:pPr>
        <w:pStyle w:val="Default"/>
        <w:keepNext/>
        <w:rPr>
          <w:lang w:val="lt-LT"/>
        </w:rPr>
      </w:pPr>
      <w:r w:rsidRPr="005214C5">
        <w:rPr>
          <w:b/>
          <w:color w:val="auto"/>
          <w:sz w:val="22"/>
          <w:szCs w:val="22"/>
          <w:lang w:val="lt-LT" w:eastAsia="en-US"/>
        </w:rPr>
        <w:t>-</w:t>
      </w:r>
      <w:r w:rsidRPr="005214C5">
        <w:rPr>
          <w:b/>
          <w:color w:val="auto"/>
          <w:sz w:val="22"/>
          <w:szCs w:val="22"/>
          <w:lang w:val="lt-LT" w:eastAsia="en-US"/>
        </w:rPr>
        <w:tab/>
      </w:r>
      <w:r w:rsidRPr="005214C5">
        <w:rPr>
          <w:color w:val="auto"/>
          <w:sz w:val="22"/>
          <w:szCs w:val="22"/>
          <w:lang w:val="lt-LT" w:eastAsia="en-US"/>
        </w:rPr>
        <w:t>jeigu sergate glaukoma;</w:t>
      </w:r>
    </w:p>
    <w:p w14:paraId="423797F7" w14:textId="77777777" w:rsidR="00435A11" w:rsidRPr="005214C5" w:rsidRDefault="00435A11" w:rsidP="00A9009C">
      <w:pPr>
        <w:keepNext/>
        <w:tabs>
          <w:tab w:val="clear" w:pos="567"/>
          <w:tab w:val="left" w:pos="540"/>
        </w:tabs>
        <w:autoSpaceDE w:val="0"/>
        <w:autoSpaceDN w:val="0"/>
        <w:adjustRightInd w:val="0"/>
        <w:spacing w:line="240" w:lineRule="auto"/>
        <w:ind w:left="540" w:hanging="540"/>
        <w:rPr>
          <w:szCs w:val="22"/>
        </w:rPr>
      </w:pPr>
      <w:r w:rsidRPr="005214C5">
        <w:rPr>
          <w:szCs w:val="22"/>
        </w:rPr>
        <w:t>-</w:t>
      </w:r>
      <w:r w:rsidRPr="005214C5">
        <w:rPr>
          <w:szCs w:val="22"/>
        </w:rPr>
        <w:tab/>
        <w:t>jeigu Jūs kada nors matėte šviesos blyksnius ar drumstis ir jeigu staiga šios drumstys padidėjo ar jų atsirado daugiau;</w:t>
      </w:r>
    </w:p>
    <w:p w14:paraId="69CDA4C9" w14:textId="77777777" w:rsidR="00435A11" w:rsidRPr="005214C5" w:rsidRDefault="00435A11" w:rsidP="00A9009C">
      <w:pPr>
        <w:numPr>
          <w:ilvl w:val="0"/>
          <w:numId w:val="10"/>
        </w:numPr>
        <w:tabs>
          <w:tab w:val="clear" w:pos="567"/>
        </w:tabs>
        <w:spacing w:line="240" w:lineRule="auto"/>
        <w:ind w:left="540" w:right="-2" w:hanging="540"/>
        <w:rPr>
          <w:szCs w:val="22"/>
        </w:rPr>
      </w:pPr>
      <w:r w:rsidRPr="005214C5">
        <w:t>jeigu per praėjusias 4 savaites Jums buvo atlikta akies operacija arba planuojama ją atlikti per artimiausias 4 savaites;</w:t>
      </w:r>
    </w:p>
    <w:p w14:paraId="1137ACDB" w14:textId="77777777" w:rsidR="00435A11" w:rsidRPr="005214C5" w:rsidRDefault="00435A11" w:rsidP="00A9009C">
      <w:pPr>
        <w:numPr>
          <w:ilvl w:val="0"/>
          <w:numId w:val="10"/>
        </w:numPr>
        <w:spacing w:line="240" w:lineRule="auto"/>
        <w:ind w:left="540" w:right="-2" w:hanging="540"/>
      </w:pPr>
      <w:r w:rsidRPr="005214C5">
        <w:t>jeigu Jūs sergate sunkios formos CTVO arba TVŠO (</w:t>
      </w:r>
      <w:r w:rsidRPr="005214C5">
        <w:rPr>
          <w:szCs w:val="24"/>
        </w:rPr>
        <w:t xml:space="preserve">išemine CTVO arba TVŠO), gydyti </w:t>
      </w:r>
      <w:r>
        <w:rPr>
          <w:szCs w:val="24"/>
        </w:rPr>
        <w:t>Opuviz</w:t>
      </w:r>
      <w:r w:rsidRPr="005214C5">
        <w:rPr>
          <w:szCs w:val="24"/>
        </w:rPr>
        <w:t xml:space="preserve"> nerekomenduojama.</w:t>
      </w:r>
    </w:p>
    <w:p w14:paraId="1FEF0E60" w14:textId="77777777" w:rsidR="00435A11" w:rsidRPr="005214C5" w:rsidRDefault="00435A11" w:rsidP="00A9009C">
      <w:pPr>
        <w:tabs>
          <w:tab w:val="clear" w:pos="567"/>
          <w:tab w:val="left" w:pos="540"/>
        </w:tabs>
        <w:autoSpaceDE w:val="0"/>
        <w:autoSpaceDN w:val="0"/>
        <w:adjustRightInd w:val="0"/>
        <w:spacing w:line="240" w:lineRule="auto"/>
        <w:rPr>
          <w:szCs w:val="22"/>
        </w:rPr>
      </w:pPr>
    </w:p>
    <w:p w14:paraId="310730EC" w14:textId="77777777" w:rsidR="00435A11" w:rsidRPr="005214C5" w:rsidRDefault="00435A11" w:rsidP="00A9009C">
      <w:pPr>
        <w:keepNext/>
        <w:spacing w:line="240" w:lineRule="auto"/>
        <w:ind w:right="-2"/>
      </w:pPr>
      <w:r w:rsidRPr="005214C5">
        <w:t>Taip pat svarbu, kad žinotumėte, jog:</w:t>
      </w:r>
    </w:p>
    <w:p w14:paraId="7BECA27A" w14:textId="77777777" w:rsidR="00435A11" w:rsidRPr="005214C5" w:rsidRDefault="00435A11" w:rsidP="00A9009C">
      <w:pPr>
        <w:pStyle w:val="BayerBodyTextFull"/>
        <w:keepNext/>
        <w:numPr>
          <w:ilvl w:val="0"/>
          <w:numId w:val="10"/>
        </w:numPr>
        <w:suppressAutoHyphens/>
        <w:spacing w:before="0" w:after="0"/>
        <w:ind w:left="567" w:right="-2" w:hanging="567"/>
        <w:rPr>
          <w:sz w:val="22"/>
          <w:szCs w:val="24"/>
          <w:lang w:val="lt-LT"/>
        </w:rPr>
      </w:pPr>
      <w:r w:rsidRPr="005214C5">
        <w:rPr>
          <w:sz w:val="22"/>
          <w:szCs w:val="24"/>
          <w:lang w:val="lt-LT"/>
        </w:rPr>
        <w:t xml:space="preserve">nėra ištirtas gydymo saugumas ir veiksmingumas, </w:t>
      </w:r>
      <w:r w:rsidRPr="005214C5">
        <w:rPr>
          <w:szCs w:val="24"/>
          <w:lang w:val="lt-LT"/>
        </w:rPr>
        <w:t xml:space="preserve">kai </w:t>
      </w:r>
      <w:r>
        <w:rPr>
          <w:sz w:val="22"/>
          <w:szCs w:val="24"/>
          <w:lang w:val="lt-LT"/>
        </w:rPr>
        <w:t>Opuviz</w:t>
      </w:r>
      <w:r w:rsidRPr="005214C5">
        <w:rPr>
          <w:sz w:val="22"/>
          <w:szCs w:val="24"/>
          <w:lang w:val="lt-LT"/>
        </w:rPr>
        <w:t xml:space="preserve"> skiriama</w:t>
      </w:r>
      <w:r w:rsidRPr="005214C5">
        <w:rPr>
          <w:szCs w:val="24"/>
          <w:lang w:val="lt-LT"/>
        </w:rPr>
        <w:t xml:space="preserve"> </w:t>
      </w:r>
      <w:r w:rsidRPr="005214C5">
        <w:rPr>
          <w:sz w:val="22"/>
          <w:szCs w:val="24"/>
          <w:lang w:val="lt-LT"/>
        </w:rPr>
        <w:t>į abi akis tuo pačiu metu; jei vaistas vartojamas tokiu būdu, tai gali padidinti šalutinių poveikių riziką;</w:t>
      </w:r>
    </w:p>
    <w:p w14:paraId="40220CDE" w14:textId="77777777" w:rsidR="00435A11" w:rsidRPr="005214C5" w:rsidRDefault="00435A11" w:rsidP="00A9009C">
      <w:pPr>
        <w:keepNext/>
        <w:numPr>
          <w:ilvl w:val="0"/>
          <w:numId w:val="10"/>
        </w:numPr>
        <w:tabs>
          <w:tab w:val="clear" w:pos="567"/>
        </w:tabs>
        <w:spacing w:line="240" w:lineRule="auto"/>
        <w:ind w:left="567" w:right="-2" w:hanging="567"/>
      </w:pPr>
      <w:r w:rsidRPr="005214C5">
        <w:t xml:space="preserve">kai kuriems pacientams per 60 minučių po </w:t>
      </w:r>
      <w:r>
        <w:t>Opuviz</w:t>
      </w:r>
      <w:r w:rsidRPr="005214C5">
        <w:t xml:space="preserve"> injekcijos gali sukelti akispūdžio padidėjimą (akies vidinis spaudimas). Jūsų gydytojas jį matuos po kiekvienos injekcijos;</w:t>
      </w:r>
    </w:p>
    <w:p w14:paraId="755485E0" w14:textId="77777777" w:rsidR="00435A11" w:rsidRPr="005214C5" w:rsidRDefault="00435A11" w:rsidP="00A9009C">
      <w:pPr>
        <w:numPr>
          <w:ilvl w:val="0"/>
          <w:numId w:val="10"/>
        </w:numPr>
        <w:tabs>
          <w:tab w:val="clear" w:pos="567"/>
        </w:tabs>
        <w:spacing w:line="240" w:lineRule="auto"/>
        <w:ind w:left="567" w:right="-2" w:hanging="567"/>
      </w:pPr>
      <w:r w:rsidRPr="005214C5">
        <w:t>jeigu prasidėjo infekcija ar uždegimas akies viduje (endoftalmitas) ar kitos komplikacijos, Jums gali skaudėti akį arba sustiprėti nemalonūs pojūčiai, paryškėti akies paraudimas, regėjimas gali tapti neryškus arba susilpnėti ir padidėti jautrumas šviesai. Tokius simptomus svarbu kuo greičiau diagnozuoti ir gydyti;</w:t>
      </w:r>
    </w:p>
    <w:p w14:paraId="46A0CB6D" w14:textId="77777777" w:rsidR="00435A11" w:rsidRPr="005214C5" w:rsidRDefault="00435A11" w:rsidP="00A9009C">
      <w:pPr>
        <w:numPr>
          <w:ilvl w:val="0"/>
          <w:numId w:val="10"/>
        </w:numPr>
        <w:tabs>
          <w:tab w:val="clear" w:pos="567"/>
        </w:tabs>
        <w:spacing w:line="240" w:lineRule="auto"/>
        <w:ind w:left="567" w:right="-2" w:hanging="567"/>
      </w:pPr>
      <w:r w:rsidRPr="005214C5">
        <w:t xml:space="preserve">gydytojas patikrins, ar Jums nėra tam kitų rizikos veiksnių, kurie gali padidinti vieno iš akies vidinių sluoksnių plyšimą ar atšoką (tinklainės atšoką ar plyšimą ir tinklainės pigmentinio epitelio atšoką ar plyšimą), nes tokiu atveju </w:t>
      </w:r>
      <w:r>
        <w:t>Opuviz</w:t>
      </w:r>
      <w:r w:rsidRPr="005214C5">
        <w:t xml:space="preserve"> reikės skirti atsargiai;</w:t>
      </w:r>
    </w:p>
    <w:p w14:paraId="21A8E18D" w14:textId="77777777" w:rsidR="00435A11" w:rsidRPr="005214C5" w:rsidRDefault="00435A11" w:rsidP="00A9009C">
      <w:pPr>
        <w:numPr>
          <w:ilvl w:val="0"/>
          <w:numId w:val="10"/>
        </w:numPr>
        <w:tabs>
          <w:tab w:val="clear" w:pos="567"/>
        </w:tabs>
        <w:spacing w:line="240" w:lineRule="auto"/>
        <w:ind w:left="567" w:right="-2" w:hanging="567"/>
      </w:pPr>
      <w:r>
        <w:t>Opuviz</w:t>
      </w:r>
      <w:r w:rsidRPr="005214C5">
        <w:t xml:space="preserve"> negalima vartoti nėštumo metu, nebent galima nauda viršija galimą riziką vaisiui;</w:t>
      </w:r>
    </w:p>
    <w:p w14:paraId="66E1A69A" w14:textId="77777777" w:rsidR="00435A11" w:rsidRPr="005214C5" w:rsidRDefault="00435A11" w:rsidP="00A9009C">
      <w:pPr>
        <w:numPr>
          <w:ilvl w:val="0"/>
          <w:numId w:val="10"/>
        </w:numPr>
        <w:tabs>
          <w:tab w:val="clear" w:pos="567"/>
        </w:tabs>
        <w:spacing w:line="240" w:lineRule="auto"/>
        <w:ind w:left="567" w:right="-2" w:hanging="567"/>
        <w:rPr>
          <w:szCs w:val="22"/>
        </w:rPr>
      </w:pPr>
      <w:r w:rsidRPr="005214C5">
        <w:t xml:space="preserve">vaisingos moterys turi naudoti veiksmingą kontracepcijos metodą gydymo metu ir bent tris mėnesius po paskutinės </w:t>
      </w:r>
      <w:r>
        <w:t>Opuviz</w:t>
      </w:r>
      <w:r w:rsidRPr="005214C5">
        <w:t xml:space="preserve"> injekcijos.</w:t>
      </w:r>
    </w:p>
    <w:p w14:paraId="79C14D9D" w14:textId="77777777" w:rsidR="00435A11" w:rsidRPr="005214C5" w:rsidRDefault="00435A11" w:rsidP="00A9009C">
      <w:pPr>
        <w:tabs>
          <w:tab w:val="clear" w:pos="567"/>
          <w:tab w:val="left" w:pos="540"/>
        </w:tabs>
        <w:autoSpaceDE w:val="0"/>
        <w:autoSpaceDN w:val="0"/>
        <w:adjustRightInd w:val="0"/>
        <w:spacing w:line="240" w:lineRule="auto"/>
        <w:rPr>
          <w:szCs w:val="22"/>
        </w:rPr>
      </w:pPr>
    </w:p>
    <w:p w14:paraId="07CB80EA" w14:textId="77777777" w:rsidR="00435A11" w:rsidRPr="005214C5" w:rsidRDefault="00435A11" w:rsidP="00A9009C">
      <w:pPr>
        <w:tabs>
          <w:tab w:val="clear" w:pos="567"/>
          <w:tab w:val="left" w:pos="540"/>
        </w:tabs>
        <w:autoSpaceDE w:val="0"/>
        <w:autoSpaceDN w:val="0"/>
        <w:adjustRightInd w:val="0"/>
        <w:spacing w:line="240" w:lineRule="auto"/>
        <w:rPr>
          <w:szCs w:val="22"/>
        </w:rPr>
      </w:pPr>
      <w:r w:rsidRPr="005214C5">
        <w:rPr>
          <w:snapToGrid w:val="0"/>
        </w:rPr>
        <w:t>Sisteminis KEAF (kraujagyslių endotelio augimo faktoriaus) inhibitorių</w:t>
      </w:r>
      <w:r w:rsidRPr="005214C5">
        <w:rPr>
          <w:szCs w:val="22"/>
        </w:rPr>
        <w:t xml:space="preserve">, medžiagų, panašių į esančias </w:t>
      </w:r>
      <w:r>
        <w:rPr>
          <w:szCs w:val="22"/>
        </w:rPr>
        <w:t>Opuviz</w:t>
      </w:r>
      <w:r w:rsidRPr="005214C5">
        <w:rPr>
          <w:szCs w:val="22"/>
        </w:rPr>
        <w:t xml:space="preserve"> sudėtyje, vartojimas gali būti susijęs </w:t>
      </w:r>
      <w:r w:rsidRPr="005214C5">
        <w:rPr>
          <w:snapToGrid w:val="0"/>
        </w:rPr>
        <w:t>su</w:t>
      </w:r>
      <w:r w:rsidRPr="005214C5">
        <w:rPr>
          <w:szCs w:val="22"/>
        </w:rPr>
        <w:t xml:space="preserve"> kraujagysles užkemšančių kraujo krešulių (arterijų tromboembolinių reiškinių) rizika, dėl ko gali ištikti miokardo infarktas arba insultas. </w:t>
      </w:r>
      <w:r>
        <w:rPr>
          <w:szCs w:val="22"/>
        </w:rPr>
        <w:t>Opuviz</w:t>
      </w:r>
      <w:r w:rsidRPr="005214C5">
        <w:rPr>
          <w:szCs w:val="22"/>
        </w:rPr>
        <w:t xml:space="preserve"> suleidus į akį, yra teorinė šių reiškinių rizika. </w:t>
      </w:r>
      <w:r w:rsidRPr="005214C5">
        <w:rPr>
          <w:color w:val="000000"/>
        </w:rPr>
        <w:t xml:space="preserve">Duomenų apie CTVO, TVŠO, DGDE ir </w:t>
      </w:r>
      <w:r w:rsidRPr="005214C5">
        <w:t>miopine GNV</w:t>
      </w:r>
      <w:r w:rsidRPr="005214C5">
        <w:rPr>
          <w:color w:val="000000"/>
        </w:rPr>
        <w:t xml:space="preserve"> sergančių pacientų, kuriems per paskutinius 6 mėnesius buvo pasireiškęs insultas, mikroinsultas (</w:t>
      </w:r>
      <w:r w:rsidRPr="005214C5">
        <w:t>laikinas išemijos priepuolis) arba miokardo infarktas</w:t>
      </w:r>
      <w:r w:rsidRPr="005214C5">
        <w:rPr>
          <w:color w:val="000000"/>
        </w:rPr>
        <w:t xml:space="preserve">, gydymo saugumą nepakanka. </w:t>
      </w:r>
      <w:r w:rsidRPr="005214C5">
        <w:t xml:space="preserve">Jei kuri nors iš išvardytų sąlygų Jums tinka, </w:t>
      </w:r>
      <w:r>
        <w:t>Opuviz</w:t>
      </w:r>
      <w:r w:rsidRPr="005214C5">
        <w:t xml:space="preserve"> Jums bus skiriamas atsargiai.</w:t>
      </w:r>
    </w:p>
    <w:p w14:paraId="251D54AC" w14:textId="77777777" w:rsidR="00435A11" w:rsidRPr="005214C5" w:rsidRDefault="00435A11" w:rsidP="00A9009C">
      <w:pPr>
        <w:spacing w:line="240" w:lineRule="auto"/>
        <w:ind w:right="-2"/>
      </w:pPr>
    </w:p>
    <w:p w14:paraId="7145FEC8" w14:textId="77777777" w:rsidR="00435A11" w:rsidRPr="005214C5" w:rsidRDefault="00435A11" w:rsidP="00A9009C">
      <w:pPr>
        <w:keepNext/>
        <w:spacing w:line="240" w:lineRule="auto"/>
      </w:pPr>
      <w:r w:rsidRPr="005214C5">
        <w:t>Yra tik ribota patirtis gydant:</w:t>
      </w:r>
    </w:p>
    <w:p w14:paraId="254C369E" w14:textId="77777777" w:rsidR="00435A11" w:rsidRPr="005214C5" w:rsidRDefault="00435A11" w:rsidP="00A9009C">
      <w:pPr>
        <w:keepNext/>
        <w:numPr>
          <w:ilvl w:val="0"/>
          <w:numId w:val="10"/>
        </w:numPr>
        <w:tabs>
          <w:tab w:val="clear" w:pos="567"/>
        </w:tabs>
        <w:spacing w:line="240" w:lineRule="auto"/>
        <w:ind w:left="567" w:right="-2" w:hanging="567"/>
      </w:pPr>
      <w:r w:rsidRPr="005214C5">
        <w:t>pacientus, sergančius DGDE dėl I tipo diabeto;</w:t>
      </w:r>
    </w:p>
    <w:p w14:paraId="77D81DE4" w14:textId="77777777" w:rsidR="00435A11" w:rsidRPr="005214C5" w:rsidRDefault="00435A11" w:rsidP="00A9009C">
      <w:pPr>
        <w:keepNext/>
        <w:numPr>
          <w:ilvl w:val="0"/>
          <w:numId w:val="10"/>
        </w:numPr>
        <w:tabs>
          <w:tab w:val="clear" w:pos="567"/>
        </w:tabs>
        <w:spacing w:line="240" w:lineRule="auto"/>
        <w:ind w:left="567" w:right="-2" w:hanging="567"/>
      </w:pPr>
      <w:r w:rsidRPr="005214C5">
        <w:t>diabetu sergančiu pacientus, kurių vidutinės cukraus kiekio kraujyje vertės yra labai didelės (HbA1c viršija 12 %);</w:t>
      </w:r>
    </w:p>
    <w:p w14:paraId="38FFB382" w14:textId="77777777" w:rsidR="00435A11" w:rsidRPr="005214C5" w:rsidRDefault="00435A11" w:rsidP="00A9009C">
      <w:pPr>
        <w:keepNext/>
        <w:numPr>
          <w:ilvl w:val="0"/>
          <w:numId w:val="10"/>
        </w:numPr>
        <w:tabs>
          <w:tab w:val="clear" w:pos="567"/>
        </w:tabs>
        <w:spacing w:line="240" w:lineRule="auto"/>
        <w:ind w:left="567" w:right="-2" w:hanging="567"/>
      </w:pPr>
      <w:r w:rsidRPr="005214C5">
        <w:t>diabetu sergančius pacientus, sergančius akies liga, atsiradusia dėl cukrinio diabeto, vadinama proliferacine diabetine retinopatija.</w:t>
      </w:r>
    </w:p>
    <w:p w14:paraId="4496497C" w14:textId="77777777" w:rsidR="00435A11" w:rsidRPr="005214C5" w:rsidRDefault="00435A11" w:rsidP="00A9009C">
      <w:pPr>
        <w:spacing w:line="240" w:lineRule="auto"/>
        <w:ind w:right="-2"/>
      </w:pPr>
    </w:p>
    <w:p w14:paraId="548DE9EB" w14:textId="77777777" w:rsidR="00435A11" w:rsidRPr="005214C5" w:rsidRDefault="00435A11" w:rsidP="00A9009C">
      <w:pPr>
        <w:keepNext/>
        <w:keepLines/>
        <w:spacing w:line="240" w:lineRule="auto"/>
      </w:pPr>
      <w:r w:rsidRPr="005214C5">
        <w:lastRenderedPageBreak/>
        <w:t>Nėra patirties gydant:</w:t>
      </w:r>
    </w:p>
    <w:p w14:paraId="6353CE56" w14:textId="77777777" w:rsidR="00435A11" w:rsidRPr="005214C5" w:rsidRDefault="00435A11" w:rsidP="00A9009C">
      <w:pPr>
        <w:keepNext/>
        <w:keepLines/>
        <w:numPr>
          <w:ilvl w:val="0"/>
          <w:numId w:val="10"/>
        </w:numPr>
        <w:tabs>
          <w:tab w:val="clear" w:pos="567"/>
        </w:tabs>
        <w:spacing w:line="240" w:lineRule="auto"/>
        <w:ind w:left="567" w:right="-2" w:hanging="567"/>
      </w:pPr>
      <w:r w:rsidRPr="005214C5">
        <w:t>pacientus, kuriems nustatytos ūminės infekcijos;</w:t>
      </w:r>
    </w:p>
    <w:p w14:paraId="211F9DA6" w14:textId="77777777" w:rsidR="00435A11" w:rsidRPr="005214C5" w:rsidRDefault="00435A11" w:rsidP="00A9009C">
      <w:pPr>
        <w:keepNext/>
        <w:numPr>
          <w:ilvl w:val="0"/>
          <w:numId w:val="10"/>
        </w:numPr>
        <w:spacing w:line="240" w:lineRule="auto"/>
        <w:ind w:left="567" w:right="-2" w:hanging="567"/>
      </w:pPr>
      <w:r w:rsidRPr="005214C5">
        <w:t>pacientus, kuriems yra kitos akies būklės, tokios kaip tinklainės atšoka arba skylė geltonojoje dėmėje;</w:t>
      </w:r>
    </w:p>
    <w:p w14:paraId="54EFAC11" w14:textId="77777777" w:rsidR="00435A11" w:rsidRPr="005214C5" w:rsidRDefault="00435A11" w:rsidP="00A9009C">
      <w:pPr>
        <w:numPr>
          <w:ilvl w:val="0"/>
          <w:numId w:val="10"/>
        </w:numPr>
        <w:tabs>
          <w:tab w:val="clear" w:pos="567"/>
        </w:tabs>
        <w:spacing w:line="240" w:lineRule="auto"/>
        <w:ind w:left="567" w:right="-2" w:hanging="567"/>
      </w:pPr>
      <w:r w:rsidRPr="005214C5">
        <w:t>cukriniu diabetu sergančius pacientus, kuriems yra nekontroliuojamas aukštas kraujospūdis;</w:t>
      </w:r>
    </w:p>
    <w:p w14:paraId="09A8DBF3" w14:textId="77777777" w:rsidR="00435A11" w:rsidRPr="005214C5" w:rsidRDefault="00435A11" w:rsidP="00A9009C">
      <w:pPr>
        <w:numPr>
          <w:ilvl w:val="0"/>
          <w:numId w:val="10"/>
        </w:numPr>
        <w:tabs>
          <w:tab w:val="clear" w:pos="567"/>
        </w:tabs>
        <w:spacing w:line="240" w:lineRule="auto"/>
        <w:ind w:left="567" w:right="-2" w:hanging="567"/>
      </w:pPr>
      <w:r w:rsidRPr="005214C5">
        <w:t>pacientus ne azijiečius, sergančius miopine GNV;</w:t>
      </w:r>
    </w:p>
    <w:p w14:paraId="2E0AAF9A" w14:textId="77777777" w:rsidR="00435A11" w:rsidRPr="005214C5" w:rsidRDefault="00435A11" w:rsidP="00A9009C">
      <w:pPr>
        <w:numPr>
          <w:ilvl w:val="0"/>
          <w:numId w:val="10"/>
        </w:numPr>
        <w:tabs>
          <w:tab w:val="clear" w:pos="567"/>
        </w:tabs>
        <w:spacing w:line="240" w:lineRule="auto"/>
        <w:ind w:left="567" w:right="-2" w:hanging="567"/>
      </w:pPr>
      <w:r w:rsidRPr="005214C5">
        <w:t>pacientus, anksčiau gydytus nuo miopinės GNV;</w:t>
      </w:r>
    </w:p>
    <w:p w14:paraId="6AFF74DE" w14:textId="77777777" w:rsidR="00435A11" w:rsidRPr="005214C5" w:rsidRDefault="00435A11" w:rsidP="00A9009C">
      <w:pPr>
        <w:numPr>
          <w:ilvl w:val="0"/>
          <w:numId w:val="10"/>
        </w:numPr>
        <w:tabs>
          <w:tab w:val="clear" w:pos="567"/>
        </w:tabs>
        <w:spacing w:line="240" w:lineRule="auto"/>
        <w:ind w:left="567" w:right="-2" w:hanging="567"/>
      </w:pPr>
      <w:r w:rsidRPr="005214C5">
        <w:t>miopine GNV sergančius pacientus, kuriems yra pakitimas už geltonosios dėmės centrinės dalies ribų (pakitimai ne duobutėje).</w:t>
      </w:r>
    </w:p>
    <w:p w14:paraId="65336541" w14:textId="77777777" w:rsidR="00435A11" w:rsidRPr="005214C5" w:rsidRDefault="00435A11" w:rsidP="00A9009C">
      <w:pPr>
        <w:spacing w:line="240" w:lineRule="auto"/>
        <w:ind w:right="-2"/>
      </w:pPr>
    </w:p>
    <w:p w14:paraId="7FC04B25" w14:textId="77777777" w:rsidR="00435A11" w:rsidRPr="005214C5" w:rsidRDefault="00435A11" w:rsidP="00A9009C">
      <w:pPr>
        <w:spacing w:line="240" w:lineRule="auto"/>
        <w:rPr>
          <w:szCs w:val="22"/>
        </w:rPr>
      </w:pPr>
      <w:r w:rsidRPr="005214C5">
        <w:t xml:space="preserve">Jei kuri nors iš išvardytų sąlygų Jums tinka, Jūsų gydytojas, gydydamas Jus </w:t>
      </w:r>
      <w:r>
        <w:t>Opuviz</w:t>
      </w:r>
      <w:r w:rsidRPr="005214C5">
        <w:t>, atsižvelgs į šį informacijos trūkumą.</w:t>
      </w:r>
    </w:p>
    <w:p w14:paraId="0F0FD729" w14:textId="77777777" w:rsidR="00435A11" w:rsidRPr="005214C5" w:rsidRDefault="00435A11" w:rsidP="00A9009C">
      <w:pPr>
        <w:pStyle w:val="Default"/>
        <w:rPr>
          <w:color w:val="auto"/>
          <w:sz w:val="22"/>
          <w:szCs w:val="22"/>
          <w:lang w:val="lt-LT"/>
        </w:rPr>
      </w:pPr>
    </w:p>
    <w:p w14:paraId="6DBDF82A" w14:textId="77777777" w:rsidR="00435A11" w:rsidRPr="005214C5" w:rsidRDefault="00435A11" w:rsidP="00A9009C">
      <w:pPr>
        <w:pStyle w:val="Default"/>
        <w:keepNext/>
        <w:rPr>
          <w:b/>
          <w:bCs/>
          <w:color w:val="auto"/>
          <w:sz w:val="22"/>
          <w:szCs w:val="22"/>
          <w:lang w:val="lt-LT"/>
        </w:rPr>
      </w:pPr>
      <w:r w:rsidRPr="005214C5">
        <w:rPr>
          <w:b/>
          <w:color w:val="auto"/>
          <w:sz w:val="22"/>
          <w:szCs w:val="22"/>
          <w:lang w:val="lt-LT"/>
        </w:rPr>
        <w:t>Vaikams</w:t>
      </w:r>
      <w:r w:rsidRPr="005214C5">
        <w:rPr>
          <w:color w:val="auto"/>
          <w:sz w:val="22"/>
          <w:szCs w:val="22"/>
          <w:lang w:val="lt-LT"/>
        </w:rPr>
        <w:t xml:space="preserve"> </w:t>
      </w:r>
      <w:r w:rsidRPr="005214C5">
        <w:rPr>
          <w:b/>
          <w:color w:val="auto"/>
          <w:sz w:val="22"/>
          <w:szCs w:val="22"/>
          <w:lang w:val="lt-LT"/>
        </w:rPr>
        <w:t>ir</w:t>
      </w:r>
      <w:r w:rsidRPr="005214C5">
        <w:rPr>
          <w:color w:val="auto"/>
          <w:sz w:val="22"/>
          <w:szCs w:val="22"/>
          <w:lang w:val="lt-LT"/>
        </w:rPr>
        <w:t xml:space="preserve"> </w:t>
      </w:r>
      <w:r w:rsidRPr="005214C5">
        <w:rPr>
          <w:b/>
          <w:color w:val="auto"/>
          <w:sz w:val="22"/>
          <w:szCs w:val="22"/>
          <w:lang w:val="lt-LT"/>
        </w:rPr>
        <w:t>paaugliams</w:t>
      </w:r>
    </w:p>
    <w:p w14:paraId="2BE64CE9" w14:textId="77777777" w:rsidR="00435A11" w:rsidRPr="005214C5" w:rsidRDefault="00435A11" w:rsidP="00A9009C">
      <w:pPr>
        <w:pStyle w:val="Default"/>
        <w:keepNext/>
        <w:rPr>
          <w:bCs/>
          <w:color w:val="auto"/>
          <w:sz w:val="22"/>
          <w:szCs w:val="22"/>
          <w:lang w:val="lt-LT"/>
        </w:rPr>
      </w:pPr>
      <w:r>
        <w:rPr>
          <w:bCs/>
          <w:color w:val="auto"/>
          <w:sz w:val="22"/>
          <w:szCs w:val="22"/>
          <w:lang w:val="lt-LT"/>
        </w:rPr>
        <w:t>Opuviz</w:t>
      </w:r>
      <w:r w:rsidRPr="005214C5">
        <w:rPr>
          <w:bCs/>
          <w:color w:val="auto"/>
          <w:sz w:val="22"/>
          <w:szCs w:val="22"/>
          <w:lang w:val="lt-LT"/>
        </w:rPr>
        <w:t xml:space="preserve"> vartojimas vaikams ar paaugliams iki 18 metų neištirtas,</w:t>
      </w:r>
      <w:r w:rsidRPr="005214C5">
        <w:rPr>
          <w:b/>
          <w:bCs/>
          <w:color w:val="auto"/>
          <w:sz w:val="22"/>
          <w:szCs w:val="22"/>
          <w:lang w:val="lt-LT"/>
        </w:rPr>
        <w:t xml:space="preserve"> </w:t>
      </w:r>
      <w:r w:rsidRPr="005214C5">
        <w:rPr>
          <w:bCs/>
          <w:color w:val="auto"/>
          <w:sz w:val="22"/>
          <w:szCs w:val="22"/>
          <w:lang w:val="lt-LT"/>
        </w:rPr>
        <w:t>nes šlapiąja SGDD, CTVO</w:t>
      </w:r>
      <w:r w:rsidRPr="005214C5">
        <w:rPr>
          <w:bCs/>
          <w:lang w:val="lt-LT"/>
        </w:rPr>
        <w:t>, TVŠO,</w:t>
      </w:r>
      <w:r w:rsidRPr="005214C5">
        <w:rPr>
          <w:bCs/>
          <w:color w:val="auto"/>
          <w:sz w:val="22"/>
          <w:szCs w:val="22"/>
          <w:lang w:val="lt-LT"/>
        </w:rPr>
        <w:t xml:space="preserve"> DGDE ir </w:t>
      </w:r>
      <w:r w:rsidRPr="005214C5">
        <w:rPr>
          <w:sz w:val="22"/>
          <w:szCs w:val="22"/>
          <w:lang w:val="lt-LT"/>
        </w:rPr>
        <w:t>miopine GNV</w:t>
      </w:r>
      <w:r w:rsidRPr="005214C5">
        <w:rPr>
          <w:bCs/>
          <w:color w:val="auto"/>
          <w:sz w:val="22"/>
          <w:szCs w:val="22"/>
          <w:lang w:val="lt-LT"/>
        </w:rPr>
        <w:t xml:space="preserve"> daugiausiai serga suaugusieji. Taigi šis vaistas nėra skirtas vartoti šiai amžiaus grupei.</w:t>
      </w:r>
    </w:p>
    <w:p w14:paraId="3D213E9E" w14:textId="77777777" w:rsidR="00435A11" w:rsidRPr="005214C5" w:rsidRDefault="00435A11" w:rsidP="00A9009C">
      <w:pPr>
        <w:pStyle w:val="Default"/>
        <w:rPr>
          <w:color w:val="auto"/>
          <w:sz w:val="22"/>
          <w:szCs w:val="22"/>
          <w:lang w:val="lt-LT"/>
        </w:rPr>
      </w:pPr>
    </w:p>
    <w:p w14:paraId="3F6C012D" w14:textId="77777777" w:rsidR="00435A11" w:rsidRPr="005214C5" w:rsidRDefault="00435A11" w:rsidP="00A9009C">
      <w:pPr>
        <w:pStyle w:val="Default"/>
        <w:keepNext/>
        <w:rPr>
          <w:b/>
          <w:bCs/>
          <w:color w:val="auto"/>
          <w:sz w:val="22"/>
          <w:szCs w:val="22"/>
          <w:lang w:val="lt-LT"/>
        </w:rPr>
      </w:pPr>
      <w:r w:rsidRPr="005214C5">
        <w:rPr>
          <w:b/>
          <w:color w:val="auto"/>
          <w:sz w:val="22"/>
          <w:szCs w:val="22"/>
          <w:lang w:val="lt-LT"/>
        </w:rPr>
        <w:t xml:space="preserve">Kiti vaistai ir </w:t>
      </w:r>
      <w:r>
        <w:rPr>
          <w:b/>
          <w:color w:val="auto"/>
          <w:sz w:val="22"/>
          <w:szCs w:val="22"/>
          <w:lang w:val="lt-LT"/>
        </w:rPr>
        <w:t>Opuviz</w:t>
      </w:r>
    </w:p>
    <w:p w14:paraId="2D75E3A8" w14:textId="77777777" w:rsidR="00435A11" w:rsidRPr="005214C5" w:rsidRDefault="00435A11" w:rsidP="00A9009C">
      <w:pPr>
        <w:pStyle w:val="Default"/>
        <w:keepNext/>
        <w:rPr>
          <w:bCs/>
          <w:color w:val="auto"/>
          <w:sz w:val="22"/>
          <w:szCs w:val="22"/>
          <w:lang w:val="lt-LT"/>
        </w:rPr>
      </w:pPr>
      <w:r w:rsidRPr="005214C5">
        <w:rPr>
          <w:bCs/>
          <w:color w:val="auto"/>
          <w:sz w:val="22"/>
          <w:szCs w:val="22"/>
          <w:lang w:val="lt-LT"/>
        </w:rPr>
        <w:t>Jeigu vartojate ar neseniai vartojote kitų vaistų arba dėl to nesate tikri, apie tai pasakykite gydytojui.</w:t>
      </w:r>
    </w:p>
    <w:p w14:paraId="1EAB6260" w14:textId="77777777" w:rsidR="00435A11" w:rsidRPr="005214C5" w:rsidRDefault="00435A11" w:rsidP="00A9009C">
      <w:pPr>
        <w:pStyle w:val="Default"/>
        <w:rPr>
          <w:color w:val="auto"/>
          <w:sz w:val="22"/>
          <w:szCs w:val="22"/>
          <w:lang w:val="lt-LT"/>
        </w:rPr>
      </w:pPr>
    </w:p>
    <w:p w14:paraId="2FE9B526" w14:textId="77777777" w:rsidR="00435A11" w:rsidRPr="005214C5" w:rsidRDefault="00435A11" w:rsidP="00A9009C">
      <w:pPr>
        <w:pStyle w:val="Default"/>
        <w:keepNext/>
        <w:rPr>
          <w:b/>
          <w:color w:val="auto"/>
          <w:sz w:val="22"/>
          <w:szCs w:val="22"/>
          <w:lang w:val="lt-LT"/>
        </w:rPr>
      </w:pPr>
      <w:r w:rsidRPr="005214C5">
        <w:rPr>
          <w:b/>
          <w:color w:val="auto"/>
          <w:sz w:val="22"/>
          <w:szCs w:val="22"/>
          <w:lang w:val="lt-LT"/>
        </w:rPr>
        <w:t>Nėštumas ir žindymo laikotarpis</w:t>
      </w:r>
    </w:p>
    <w:p w14:paraId="33D73617" w14:textId="77777777" w:rsidR="00435A11" w:rsidRPr="005214C5" w:rsidRDefault="00435A11" w:rsidP="00A9009C">
      <w:pPr>
        <w:pStyle w:val="Default"/>
        <w:keepNext/>
        <w:tabs>
          <w:tab w:val="left" w:pos="540"/>
        </w:tabs>
        <w:ind w:left="540" w:hanging="540"/>
        <w:rPr>
          <w:color w:val="auto"/>
          <w:sz w:val="22"/>
          <w:lang w:val="lt-LT"/>
        </w:rPr>
      </w:pPr>
      <w:r w:rsidRPr="005214C5">
        <w:rPr>
          <w:bCs/>
          <w:color w:val="auto"/>
          <w:sz w:val="22"/>
          <w:szCs w:val="22"/>
          <w:lang w:val="lt-LT"/>
        </w:rPr>
        <w:t>-</w:t>
      </w:r>
      <w:r w:rsidRPr="005214C5">
        <w:rPr>
          <w:bCs/>
          <w:color w:val="auto"/>
          <w:sz w:val="22"/>
          <w:szCs w:val="22"/>
          <w:lang w:val="lt-LT"/>
        </w:rPr>
        <w:tab/>
      </w:r>
      <w:bookmarkStart w:id="2243" w:name="_Hlk150120009"/>
      <w:r w:rsidRPr="005214C5">
        <w:rPr>
          <w:color w:val="auto"/>
          <w:sz w:val="22"/>
          <w:lang w:val="lt-LT"/>
        </w:rPr>
        <w:t xml:space="preserve">Vaisingos moterys turi naudoti veiksmingą kontracepcijos metodą gydymo metu ir bent tris mėnesius po paskutinės </w:t>
      </w:r>
      <w:r>
        <w:rPr>
          <w:color w:val="auto"/>
          <w:sz w:val="22"/>
          <w:lang w:val="lt-LT"/>
        </w:rPr>
        <w:t>Opuviz</w:t>
      </w:r>
      <w:r w:rsidRPr="005214C5">
        <w:rPr>
          <w:color w:val="auto"/>
          <w:sz w:val="22"/>
          <w:lang w:val="lt-LT"/>
        </w:rPr>
        <w:t xml:space="preserve"> injekcijos.</w:t>
      </w:r>
    </w:p>
    <w:bookmarkEnd w:id="2243"/>
    <w:p w14:paraId="6242EE8A" w14:textId="77777777" w:rsidR="00435A11" w:rsidRPr="005214C5" w:rsidRDefault="00435A11" w:rsidP="00A9009C">
      <w:pPr>
        <w:pStyle w:val="Default"/>
        <w:keepNext/>
        <w:tabs>
          <w:tab w:val="left" w:pos="540"/>
        </w:tabs>
        <w:ind w:left="540" w:hanging="540"/>
        <w:rPr>
          <w:color w:val="auto"/>
          <w:sz w:val="22"/>
          <w:lang w:val="lt-LT"/>
        </w:rPr>
      </w:pPr>
    </w:p>
    <w:p w14:paraId="3CC60A56" w14:textId="77777777" w:rsidR="00435A11" w:rsidRPr="005214C5" w:rsidRDefault="00435A11" w:rsidP="00A9009C">
      <w:pPr>
        <w:pStyle w:val="Default"/>
        <w:tabs>
          <w:tab w:val="left" w:pos="540"/>
        </w:tabs>
        <w:ind w:left="540" w:hanging="540"/>
        <w:rPr>
          <w:color w:val="auto"/>
          <w:sz w:val="22"/>
          <w:szCs w:val="22"/>
          <w:lang w:val="lt-LT" w:eastAsia="en-US"/>
        </w:rPr>
      </w:pPr>
      <w:r w:rsidRPr="005214C5">
        <w:rPr>
          <w:bCs/>
          <w:color w:val="auto"/>
          <w:sz w:val="22"/>
          <w:szCs w:val="22"/>
          <w:lang w:val="lt-LT"/>
        </w:rPr>
        <w:t>-</w:t>
      </w:r>
      <w:r w:rsidRPr="005214C5">
        <w:rPr>
          <w:bCs/>
          <w:color w:val="auto"/>
          <w:sz w:val="22"/>
          <w:szCs w:val="22"/>
          <w:lang w:val="lt-LT"/>
        </w:rPr>
        <w:tab/>
      </w:r>
      <w:r>
        <w:rPr>
          <w:color w:val="auto"/>
          <w:sz w:val="22"/>
          <w:szCs w:val="22"/>
          <w:lang w:val="lt-LT" w:eastAsia="en-US"/>
        </w:rPr>
        <w:t>Opuviz</w:t>
      </w:r>
      <w:r w:rsidRPr="005214C5">
        <w:rPr>
          <w:color w:val="auto"/>
          <w:sz w:val="22"/>
          <w:szCs w:val="22"/>
          <w:lang w:val="lt-LT" w:eastAsia="en-US"/>
        </w:rPr>
        <w:t xml:space="preserve"> vartojimo patirties nėščiosioms nėra. </w:t>
      </w:r>
      <w:r>
        <w:rPr>
          <w:color w:val="auto"/>
          <w:sz w:val="22"/>
          <w:lang w:val="lt-LT"/>
        </w:rPr>
        <w:t>Opuviz</w:t>
      </w:r>
      <w:r w:rsidRPr="005214C5">
        <w:rPr>
          <w:color w:val="auto"/>
          <w:sz w:val="22"/>
          <w:lang w:val="lt-LT"/>
        </w:rPr>
        <w:t xml:space="preserve"> negalima vartoti nėštumo metu, nebent galima nauda viršija galimą riziką vaisiui. </w:t>
      </w:r>
      <w:r w:rsidRPr="005214C5">
        <w:rPr>
          <w:color w:val="auto"/>
          <w:sz w:val="22"/>
          <w:szCs w:val="22"/>
          <w:lang w:val="lt-LT"/>
        </w:rPr>
        <w:t xml:space="preserve">Jeigu esate nėščia arba planuojate pastoti, tai prieš </w:t>
      </w:r>
      <w:r w:rsidRPr="005214C5">
        <w:rPr>
          <w:bCs/>
          <w:color w:val="auto"/>
          <w:sz w:val="22"/>
          <w:szCs w:val="22"/>
          <w:lang w:val="lt-LT"/>
        </w:rPr>
        <w:t xml:space="preserve">pradedant gydymą </w:t>
      </w:r>
      <w:r>
        <w:rPr>
          <w:bCs/>
          <w:color w:val="auto"/>
          <w:sz w:val="22"/>
          <w:szCs w:val="22"/>
          <w:lang w:val="lt-LT"/>
        </w:rPr>
        <w:t>Opuviz</w:t>
      </w:r>
      <w:r w:rsidRPr="005214C5">
        <w:rPr>
          <w:bCs/>
          <w:color w:val="auto"/>
          <w:sz w:val="22"/>
          <w:szCs w:val="22"/>
          <w:lang w:val="lt-LT"/>
        </w:rPr>
        <w:t xml:space="preserve"> </w:t>
      </w:r>
      <w:r w:rsidRPr="005214C5">
        <w:rPr>
          <w:color w:val="auto"/>
          <w:sz w:val="22"/>
          <w:szCs w:val="22"/>
          <w:lang w:val="lt-LT"/>
        </w:rPr>
        <w:t>pasitarkite su gydytoju</w:t>
      </w:r>
      <w:r w:rsidRPr="005214C5">
        <w:rPr>
          <w:color w:val="auto"/>
          <w:sz w:val="22"/>
          <w:szCs w:val="22"/>
          <w:lang w:val="lt-LT" w:eastAsia="en-US"/>
        </w:rPr>
        <w:t>.</w:t>
      </w:r>
    </w:p>
    <w:p w14:paraId="148755CB" w14:textId="77777777" w:rsidR="00435A11" w:rsidRPr="005214C5" w:rsidRDefault="00435A11" w:rsidP="00A9009C">
      <w:pPr>
        <w:pStyle w:val="Default"/>
        <w:tabs>
          <w:tab w:val="left" w:pos="540"/>
        </w:tabs>
        <w:ind w:left="540" w:hanging="540"/>
        <w:rPr>
          <w:bCs/>
          <w:color w:val="auto"/>
          <w:sz w:val="22"/>
          <w:szCs w:val="22"/>
          <w:lang w:val="lt-LT"/>
        </w:rPr>
      </w:pPr>
    </w:p>
    <w:p w14:paraId="26F30A57" w14:textId="77777777" w:rsidR="00435A11" w:rsidRPr="005214C5" w:rsidRDefault="00435A11" w:rsidP="00A9009C">
      <w:pPr>
        <w:pStyle w:val="Default"/>
        <w:tabs>
          <w:tab w:val="left" w:pos="540"/>
        </w:tabs>
        <w:ind w:left="540" w:hanging="540"/>
        <w:rPr>
          <w:bCs/>
          <w:color w:val="auto"/>
          <w:sz w:val="22"/>
          <w:szCs w:val="22"/>
          <w:lang w:val="lt-LT"/>
        </w:rPr>
      </w:pPr>
      <w:r w:rsidRPr="005214C5">
        <w:rPr>
          <w:bCs/>
          <w:color w:val="auto"/>
          <w:sz w:val="22"/>
          <w:szCs w:val="22"/>
          <w:lang w:val="lt-LT" w:eastAsia="en-US"/>
        </w:rPr>
        <w:t>-</w:t>
      </w:r>
      <w:r w:rsidRPr="005214C5">
        <w:rPr>
          <w:bCs/>
          <w:color w:val="auto"/>
          <w:sz w:val="22"/>
          <w:szCs w:val="22"/>
          <w:lang w:val="lt-LT" w:eastAsia="en-US"/>
        </w:rPr>
        <w:tab/>
        <w:t xml:space="preserve">Nedideli </w:t>
      </w:r>
      <w:r w:rsidRPr="002F3904">
        <w:rPr>
          <w:bCs/>
          <w:color w:val="auto"/>
          <w:sz w:val="22"/>
          <w:szCs w:val="22"/>
          <w:lang w:val="lt-LT" w:eastAsia="en-US"/>
        </w:rPr>
        <w:t>aflibercepto</w:t>
      </w:r>
      <w:r>
        <w:rPr>
          <w:bCs/>
          <w:color w:val="auto"/>
          <w:sz w:val="22"/>
          <w:szCs w:val="22"/>
          <w:lang w:val="lt-LT" w:eastAsia="en-US"/>
        </w:rPr>
        <w:t xml:space="preserve"> </w:t>
      </w:r>
      <w:r w:rsidRPr="005214C5">
        <w:rPr>
          <w:bCs/>
          <w:color w:val="auto"/>
          <w:sz w:val="22"/>
          <w:szCs w:val="22"/>
          <w:lang w:val="lt-LT" w:eastAsia="en-US"/>
        </w:rPr>
        <w:t xml:space="preserve">kiekiai gali patekti į motinos pieną. Poveikis žindomiems naujagimiams ar kūdikiams nežinomas. </w:t>
      </w:r>
      <w:r>
        <w:rPr>
          <w:bCs/>
          <w:color w:val="auto"/>
          <w:sz w:val="22"/>
          <w:szCs w:val="22"/>
          <w:lang w:val="lt-LT" w:eastAsia="en-US"/>
        </w:rPr>
        <w:t>Opuviz</w:t>
      </w:r>
      <w:r w:rsidRPr="005214C5">
        <w:rPr>
          <w:bCs/>
          <w:color w:val="auto"/>
          <w:sz w:val="22"/>
          <w:szCs w:val="22"/>
          <w:lang w:val="lt-LT" w:eastAsia="en-US"/>
        </w:rPr>
        <w:t xml:space="preserve"> nerekomenduojama vartoti žindymo laikotarpiu. Jei esate žindanti moteris, prieš pradedant gydymą </w:t>
      </w:r>
      <w:r>
        <w:rPr>
          <w:bCs/>
          <w:color w:val="auto"/>
          <w:sz w:val="22"/>
          <w:szCs w:val="22"/>
          <w:lang w:val="lt-LT" w:eastAsia="en-US"/>
        </w:rPr>
        <w:t>Opuviz</w:t>
      </w:r>
      <w:r w:rsidRPr="005214C5">
        <w:rPr>
          <w:bCs/>
          <w:color w:val="auto"/>
          <w:sz w:val="22"/>
          <w:szCs w:val="22"/>
          <w:lang w:val="lt-LT" w:eastAsia="en-US"/>
        </w:rPr>
        <w:t>, pasitarkite su gydytoju.</w:t>
      </w:r>
    </w:p>
    <w:p w14:paraId="54E06AEB" w14:textId="77777777" w:rsidR="00435A11" w:rsidRPr="005214C5" w:rsidRDefault="00435A11" w:rsidP="00A9009C">
      <w:pPr>
        <w:pStyle w:val="Default"/>
        <w:tabs>
          <w:tab w:val="left" w:pos="567"/>
        </w:tabs>
        <w:ind w:left="567" w:hanging="567"/>
        <w:rPr>
          <w:color w:val="auto"/>
          <w:sz w:val="22"/>
          <w:szCs w:val="22"/>
          <w:lang w:val="lt-LT" w:eastAsia="en-US"/>
        </w:rPr>
      </w:pPr>
    </w:p>
    <w:p w14:paraId="4072A5DE" w14:textId="77777777" w:rsidR="00435A11" w:rsidRPr="005214C5" w:rsidRDefault="00435A11" w:rsidP="00A9009C">
      <w:pPr>
        <w:pStyle w:val="Default"/>
        <w:keepNext/>
        <w:tabs>
          <w:tab w:val="left" w:pos="567"/>
        </w:tabs>
        <w:ind w:left="567" w:hanging="567"/>
        <w:rPr>
          <w:b/>
          <w:bCs/>
          <w:color w:val="auto"/>
          <w:sz w:val="22"/>
          <w:szCs w:val="22"/>
          <w:lang w:val="lt-LT" w:eastAsia="en-US"/>
        </w:rPr>
      </w:pPr>
      <w:r w:rsidRPr="005214C5">
        <w:rPr>
          <w:b/>
          <w:bCs/>
          <w:color w:val="auto"/>
          <w:sz w:val="22"/>
          <w:szCs w:val="22"/>
          <w:lang w:val="lt-LT" w:eastAsia="en-US"/>
        </w:rPr>
        <w:t xml:space="preserve">Vairavimas </w:t>
      </w:r>
      <w:r w:rsidRPr="005214C5">
        <w:rPr>
          <w:b/>
          <w:color w:val="auto"/>
          <w:sz w:val="22"/>
          <w:szCs w:val="22"/>
          <w:lang w:val="lt-LT"/>
        </w:rPr>
        <w:t>ir mechanizmų valdymas</w:t>
      </w:r>
    </w:p>
    <w:p w14:paraId="09521017" w14:textId="77777777" w:rsidR="00435A11" w:rsidRPr="005214C5" w:rsidRDefault="00435A11" w:rsidP="00A9009C">
      <w:pPr>
        <w:keepNext/>
        <w:numPr>
          <w:ilvl w:val="12"/>
          <w:numId w:val="0"/>
        </w:numPr>
        <w:tabs>
          <w:tab w:val="clear" w:pos="567"/>
        </w:tabs>
        <w:spacing w:line="240" w:lineRule="auto"/>
        <w:ind w:right="-2"/>
        <w:rPr>
          <w:szCs w:val="22"/>
        </w:rPr>
      </w:pPr>
      <w:r w:rsidRPr="005214C5">
        <w:rPr>
          <w:szCs w:val="22"/>
          <w:lang w:eastAsia="lt-LT"/>
        </w:rPr>
        <w:t xml:space="preserve">Po </w:t>
      </w:r>
      <w:r>
        <w:rPr>
          <w:bCs/>
          <w:szCs w:val="22"/>
        </w:rPr>
        <w:t>Opuviz</w:t>
      </w:r>
      <w:r w:rsidRPr="005214C5">
        <w:rPr>
          <w:bCs/>
          <w:szCs w:val="22"/>
        </w:rPr>
        <w:t xml:space="preserve"> </w:t>
      </w:r>
      <w:r w:rsidRPr="005214C5">
        <w:rPr>
          <w:szCs w:val="22"/>
          <w:lang w:eastAsia="lt-LT"/>
        </w:rPr>
        <w:t>injekcijos Jums gali laikinai sutrikti regėjimas. N</w:t>
      </w:r>
      <w:r w:rsidRPr="005214C5">
        <w:rPr>
          <w:szCs w:val="22"/>
        </w:rPr>
        <w:t>evairuokite ir nevaldykite mechanizmų, kol tęsiasi tokia būklė</w:t>
      </w:r>
      <w:r w:rsidRPr="005214C5">
        <w:rPr>
          <w:szCs w:val="22"/>
          <w:lang w:eastAsia="lt-LT"/>
        </w:rPr>
        <w:t>.</w:t>
      </w:r>
    </w:p>
    <w:p w14:paraId="2C3FFF0D" w14:textId="77777777" w:rsidR="00435A11" w:rsidRPr="005214C5" w:rsidRDefault="00435A11" w:rsidP="00A9009C">
      <w:pPr>
        <w:numPr>
          <w:ilvl w:val="12"/>
          <w:numId w:val="0"/>
        </w:numPr>
        <w:tabs>
          <w:tab w:val="clear" w:pos="567"/>
        </w:tabs>
        <w:spacing w:line="240" w:lineRule="auto"/>
        <w:ind w:right="-2"/>
        <w:rPr>
          <w:szCs w:val="22"/>
        </w:rPr>
      </w:pPr>
    </w:p>
    <w:p w14:paraId="2E284E25" w14:textId="77777777" w:rsidR="00435A11" w:rsidRPr="003A2708" w:rsidRDefault="00435A11" w:rsidP="00A9009C">
      <w:pPr>
        <w:keepNext/>
        <w:spacing w:line="240" w:lineRule="auto"/>
        <w:ind w:left="567" w:hanging="567"/>
        <w:rPr>
          <w:b/>
          <w:szCs w:val="22"/>
        </w:rPr>
      </w:pPr>
      <w:r w:rsidRPr="003B23A6">
        <w:rPr>
          <w:b/>
          <w:szCs w:val="22"/>
        </w:rPr>
        <w:t>Opuviz sudėtyje yra</w:t>
      </w:r>
    </w:p>
    <w:p w14:paraId="5B4AB2AA" w14:textId="77777777" w:rsidR="00435A11" w:rsidRDefault="00435A11" w:rsidP="00A9009C">
      <w:pPr>
        <w:pStyle w:val="ListParagraph"/>
        <w:keepNext/>
        <w:numPr>
          <w:ilvl w:val="0"/>
          <w:numId w:val="10"/>
        </w:numPr>
        <w:tabs>
          <w:tab w:val="clear" w:pos="567"/>
        </w:tabs>
        <w:autoSpaceDE w:val="0"/>
        <w:autoSpaceDN w:val="0"/>
        <w:adjustRightInd w:val="0"/>
        <w:spacing w:line="240" w:lineRule="auto"/>
        <w:rPr>
          <w:szCs w:val="22"/>
        </w:rPr>
      </w:pPr>
      <w:r w:rsidRPr="003B23A6">
        <w:rPr>
          <w:szCs w:val="22"/>
        </w:rPr>
        <w:t>mažiau kaip 1 mmol (23 mg) natrio, t. y. jis beveik neturi reikšmės.</w:t>
      </w:r>
    </w:p>
    <w:p w14:paraId="5BB4F9B3" w14:textId="77777777" w:rsidR="00435A11" w:rsidRPr="003B23A6" w:rsidRDefault="00435A11" w:rsidP="00A9009C">
      <w:pPr>
        <w:pStyle w:val="ListParagraph"/>
        <w:numPr>
          <w:ilvl w:val="0"/>
          <w:numId w:val="10"/>
        </w:numPr>
        <w:rPr>
          <w:szCs w:val="22"/>
        </w:rPr>
      </w:pPr>
      <w:r w:rsidRPr="003A2708">
        <w:rPr>
          <w:szCs w:val="22"/>
        </w:rPr>
        <w:t>0,015 mg polisorbato 20 kiekvienoje 0,05 ml dozėje, tai atitinka 0,3 mg/ml. Polisorbatai gali sukelti alerginių reakcijų. Jei žinote, kad Jūs esate alergiškas bet kokiai medžiagai, pasakykite gydytojui.</w:t>
      </w:r>
    </w:p>
    <w:p w14:paraId="48DC2EFB" w14:textId="77777777" w:rsidR="00435A11" w:rsidRPr="005214C5" w:rsidRDefault="00435A11" w:rsidP="00A9009C">
      <w:pPr>
        <w:numPr>
          <w:ilvl w:val="12"/>
          <w:numId w:val="0"/>
        </w:numPr>
        <w:tabs>
          <w:tab w:val="clear" w:pos="567"/>
        </w:tabs>
        <w:spacing w:line="240" w:lineRule="auto"/>
        <w:ind w:right="-2"/>
        <w:rPr>
          <w:szCs w:val="22"/>
        </w:rPr>
      </w:pPr>
    </w:p>
    <w:p w14:paraId="42031CB0" w14:textId="77777777" w:rsidR="00435A11" w:rsidRPr="005214C5" w:rsidRDefault="00435A11" w:rsidP="00A9009C">
      <w:pPr>
        <w:numPr>
          <w:ilvl w:val="12"/>
          <w:numId w:val="0"/>
        </w:numPr>
        <w:tabs>
          <w:tab w:val="clear" w:pos="567"/>
        </w:tabs>
        <w:spacing w:line="240" w:lineRule="auto"/>
        <w:ind w:right="-2"/>
        <w:rPr>
          <w:szCs w:val="22"/>
        </w:rPr>
      </w:pPr>
    </w:p>
    <w:p w14:paraId="0C706D0C" w14:textId="77777777" w:rsidR="00435A11" w:rsidRPr="005214C5" w:rsidRDefault="00435A11" w:rsidP="00A9009C">
      <w:pPr>
        <w:keepNext/>
        <w:tabs>
          <w:tab w:val="clear" w:pos="567"/>
        </w:tabs>
        <w:spacing w:line="240" w:lineRule="auto"/>
        <w:ind w:left="567" w:right="-2" w:hanging="567"/>
        <w:outlineLvl w:val="2"/>
        <w:rPr>
          <w:b/>
          <w:szCs w:val="22"/>
        </w:rPr>
      </w:pPr>
      <w:r w:rsidRPr="005214C5">
        <w:rPr>
          <w:b/>
          <w:szCs w:val="22"/>
        </w:rPr>
        <w:t>3.</w:t>
      </w:r>
      <w:r w:rsidRPr="005214C5">
        <w:rPr>
          <w:b/>
          <w:szCs w:val="22"/>
        </w:rPr>
        <w:tab/>
        <w:t>Kaip Jums bus skiriama</w:t>
      </w:r>
      <w:r w:rsidRPr="005214C5">
        <w:rPr>
          <w:szCs w:val="22"/>
        </w:rPr>
        <w:t xml:space="preserve"> </w:t>
      </w:r>
      <w:r>
        <w:rPr>
          <w:b/>
          <w:szCs w:val="22"/>
        </w:rPr>
        <w:t>Opuviz</w:t>
      </w:r>
    </w:p>
    <w:p w14:paraId="5014286B" w14:textId="77777777" w:rsidR="00435A11" w:rsidRPr="005214C5" w:rsidRDefault="00435A11" w:rsidP="00A9009C">
      <w:pPr>
        <w:keepNext/>
        <w:numPr>
          <w:ilvl w:val="12"/>
          <w:numId w:val="0"/>
        </w:numPr>
        <w:tabs>
          <w:tab w:val="clear" w:pos="567"/>
        </w:tabs>
        <w:spacing w:line="240" w:lineRule="auto"/>
        <w:ind w:right="-2"/>
        <w:rPr>
          <w:szCs w:val="22"/>
        </w:rPr>
      </w:pPr>
    </w:p>
    <w:p w14:paraId="305F8084" w14:textId="77777777" w:rsidR="00435A11" w:rsidRPr="005214C5" w:rsidRDefault="00435A11" w:rsidP="00A9009C">
      <w:pPr>
        <w:keepNext/>
        <w:shd w:val="clear" w:color="auto" w:fill="FFFFFF"/>
        <w:spacing w:line="240" w:lineRule="auto"/>
        <w:rPr>
          <w:szCs w:val="22"/>
        </w:rPr>
      </w:pPr>
      <w:r w:rsidRPr="005214C5">
        <w:rPr>
          <w:szCs w:val="22"/>
        </w:rPr>
        <w:t xml:space="preserve">Gydytojas, turintis injekcijų į akį atlikimo patirties, aseptinėmis (švariomis ir steriliomis) sąlygomis Jums suleis </w:t>
      </w:r>
      <w:r>
        <w:rPr>
          <w:szCs w:val="22"/>
        </w:rPr>
        <w:t>Opuviz</w:t>
      </w:r>
      <w:r w:rsidRPr="005214C5">
        <w:rPr>
          <w:szCs w:val="22"/>
        </w:rPr>
        <w:t xml:space="preserve"> į akį.</w:t>
      </w:r>
    </w:p>
    <w:p w14:paraId="5AD21427" w14:textId="77777777" w:rsidR="00435A11" w:rsidRPr="005214C5" w:rsidRDefault="00435A11" w:rsidP="00A9009C">
      <w:pPr>
        <w:shd w:val="clear" w:color="auto" w:fill="FFFFFF"/>
        <w:spacing w:line="240" w:lineRule="auto"/>
        <w:rPr>
          <w:szCs w:val="22"/>
        </w:rPr>
      </w:pPr>
    </w:p>
    <w:p w14:paraId="485C11F4" w14:textId="77777777" w:rsidR="00435A11" w:rsidRPr="005214C5" w:rsidRDefault="00435A11" w:rsidP="00A9009C">
      <w:pPr>
        <w:shd w:val="clear" w:color="auto" w:fill="FFFFFF"/>
        <w:spacing w:line="240" w:lineRule="auto"/>
        <w:rPr>
          <w:bCs/>
          <w:szCs w:val="22"/>
        </w:rPr>
      </w:pPr>
      <w:r w:rsidRPr="005214C5">
        <w:rPr>
          <w:szCs w:val="22"/>
        </w:rPr>
        <w:t>Rekomenduojama dozė yra 2 mg</w:t>
      </w:r>
      <w:r w:rsidRPr="005214C5">
        <w:rPr>
          <w:bCs/>
          <w:szCs w:val="22"/>
        </w:rPr>
        <w:t xml:space="preserve"> </w:t>
      </w:r>
      <w:r w:rsidRPr="005214C5">
        <w:rPr>
          <w:szCs w:val="22"/>
        </w:rPr>
        <w:t>aflibercepto (0,05 ml).</w:t>
      </w:r>
    </w:p>
    <w:p w14:paraId="0F29AC2A" w14:textId="77777777" w:rsidR="00435A11" w:rsidRPr="005214C5" w:rsidRDefault="00435A11" w:rsidP="00A9009C">
      <w:pPr>
        <w:pStyle w:val="GlobalBayerBodyText"/>
        <w:spacing w:before="0" w:after="0"/>
        <w:rPr>
          <w:rFonts w:ascii="Times New Roman" w:hAnsi="Times New Roman"/>
          <w:sz w:val="22"/>
          <w:szCs w:val="22"/>
          <w:lang w:val="lt-LT"/>
        </w:rPr>
      </w:pPr>
      <w:r>
        <w:rPr>
          <w:rFonts w:ascii="Times New Roman" w:hAnsi="Times New Roman"/>
          <w:sz w:val="22"/>
          <w:szCs w:val="22"/>
          <w:lang w:val="lt-LT"/>
        </w:rPr>
        <w:t>Opuviz</w:t>
      </w:r>
      <w:r w:rsidRPr="005214C5">
        <w:rPr>
          <w:rFonts w:ascii="Times New Roman" w:hAnsi="Times New Roman"/>
          <w:sz w:val="22"/>
          <w:szCs w:val="22"/>
          <w:lang w:val="lt-LT"/>
        </w:rPr>
        <w:t xml:space="preserve"> skiriama injekcijomis į akį (injekcijomis į stiklakūnį).</w:t>
      </w:r>
    </w:p>
    <w:p w14:paraId="4CBE77A9" w14:textId="77777777" w:rsidR="00435A11" w:rsidRPr="005214C5" w:rsidRDefault="00435A11" w:rsidP="00A9009C">
      <w:pPr>
        <w:pStyle w:val="GlobalBayerBodyText"/>
        <w:spacing w:before="0" w:after="0"/>
        <w:rPr>
          <w:rFonts w:ascii="Times New Roman" w:hAnsi="Times New Roman"/>
          <w:sz w:val="22"/>
          <w:szCs w:val="22"/>
          <w:lang w:val="lt-LT"/>
        </w:rPr>
      </w:pPr>
    </w:p>
    <w:p w14:paraId="42017545" w14:textId="77777777" w:rsidR="00435A11" w:rsidRPr="005214C5" w:rsidRDefault="00435A11" w:rsidP="00A9009C">
      <w:pPr>
        <w:pStyle w:val="GlobalBayerBodyText"/>
        <w:spacing w:before="0" w:after="0"/>
        <w:rPr>
          <w:rFonts w:ascii="Times New Roman" w:hAnsi="Times New Roman"/>
          <w:sz w:val="22"/>
          <w:szCs w:val="22"/>
          <w:lang w:val="lt-LT"/>
        </w:rPr>
      </w:pPr>
      <w:r w:rsidRPr="005214C5">
        <w:rPr>
          <w:rFonts w:ascii="Times New Roman" w:hAnsi="Times New Roman"/>
          <w:sz w:val="22"/>
          <w:szCs w:val="22"/>
          <w:lang w:val="lt-LT"/>
        </w:rPr>
        <w:t>Prieš injekciją gydytojas kruopščiai nuvalys akį dezinfekuojančiu akių pavilgu, kad išvengtumėte infekcijos. Be to, gydytojas Jums paskirs vietinių anestetikų, kad sumažintų ar visai pašalintų skausmą, kurį galite jausti injekcijos metu.</w:t>
      </w:r>
    </w:p>
    <w:p w14:paraId="4CFCC0F7"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1783A8F6" w14:textId="77777777" w:rsidR="00435A11" w:rsidRPr="005214C5" w:rsidRDefault="00435A11" w:rsidP="00A9009C">
      <w:pPr>
        <w:pStyle w:val="GlobalBayerBodyText"/>
        <w:keepNext/>
        <w:keepLines/>
        <w:spacing w:before="0" w:after="0"/>
        <w:rPr>
          <w:rFonts w:ascii="Times New Roman" w:hAnsi="Times New Roman"/>
          <w:i/>
          <w:sz w:val="22"/>
          <w:szCs w:val="22"/>
          <w:u w:val="single"/>
          <w:lang w:val="lt-LT" w:eastAsia="en-US"/>
        </w:rPr>
      </w:pPr>
      <w:r w:rsidRPr="005214C5">
        <w:rPr>
          <w:rFonts w:ascii="Times New Roman" w:hAnsi="Times New Roman"/>
          <w:i/>
          <w:sz w:val="22"/>
          <w:szCs w:val="22"/>
          <w:u w:val="single"/>
          <w:lang w:val="lt-LT" w:eastAsia="en-US"/>
        </w:rPr>
        <w:lastRenderedPageBreak/>
        <w:t xml:space="preserve">Šlapioji </w:t>
      </w:r>
      <w:r w:rsidRPr="005214C5">
        <w:rPr>
          <w:rFonts w:ascii="Times New Roman" w:hAnsi="Times New Roman"/>
          <w:i/>
          <w:sz w:val="22"/>
          <w:szCs w:val="22"/>
          <w:u w:val="single"/>
          <w:lang w:val="lt-LT"/>
        </w:rPr>
        <w:t>SGDD</w:t>
      </w:r>
    </w:p>
    <w:p w14:paraId="30F5A80E" w14:textId="77777777" w:rsidR="00435A11" w:rsidRPr="005214C5" w:rsidRDefault="00435A11" w:rsidP="00A9009C">
      <w:pPr>
        <w:pStyle w:val="GlobalBayerBodyText"/>
        <w:keepNext/>
        <w:keepLines/>
        <w:spacing w:before="0" w:after="0"/>
        <w:rPr>
          <w:rFonts w:ascii="Times New Roman" w:hAnsi="Times New Roman"/>
          <w:sz w:val="22"/>
          <w:szCs w:val="22"/>
          <w:lang w:val="lt-LT" w:eastAsia="en-US"/>
        </w:rPr>
      </w:pPr>
    </w:p>
    <w:p w14:paraId="5B3CEDE3" w14:textId="77777777" w:rsidR="00435A11" w:rsidRPr="005214C5" w:rsidRDefault="00435A11" w:rsidP="00A9009C">
      <w:pPr>
        <w:pStyle w:val="GlobalBayerBodyText"/>
        <w:keepN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Pacientai</w:t>
      </w:r>
      <w:r w:rsidRPr="005214C5">
        <w:rPr>
          <w:rFonts w:ascii="Times New Roman" w:hAnsi="Times New Roman"/>
          <w:sz w:val="22"/>
          <w:szCs w:val="22"/>
          <w:lang w:val="lt-LT"/>
        </w:rPr>
        <w:t xml:space="preserve">, sergantys </w:t>
      </w:r>
      <w:r w:rsidRPr="005214C5">
        <w:rPr>
          <w:rFonts w:ascii="Times New Roman" w:hAnsi="Times New Roman"/>
          <w:sz w:val="22"/>
          <w:szCs w:val="22"/>
          <w:lang w:val="lt-LT" w:eastAsia="en-US"/>
        </w:rPr>
        <w:t>šlapiąja SGDD, gydomi viena injekcija vieną kartą per mėnesį, kol paeiliui suleidžiamos trys dozės, o vėliau skiriama sekanti injekcija po dar dviejų mėnesių.</w:t>
      </w:r>
    </w:p>
    <w:p w14:paraId="4B7EFE46"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61ED90FB"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Jeigu Jūsų būklė stabili, gydytojas nuspręs ar gali būti plaikomas 2 mėnesių gydymo intervalas tarp injekcijų ar jis gali būti palaipsniui ilginamas 2 ar 4 savaičių intervalais.</w:t>
      </w:r>
    </w:p>
    <w:p w14:paraId="71DFC6F2"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0E022FB"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Jei Jūsų būklė pablogėja, intervalas tarp injekcijų gali būti sutrumpintas.</w:t>
      </w:r>
    </w:p>
    <w:p w14:paraId="21AAD4C5" w14:textId="77777777" w:rsidR="00435A11" w:rsidRPr="005214C5" w:rsidRDefault="00435A11" w:rsidP="00A9009C">
      <w:pPr>
        <w:pStyle w:val="GlobalBayerBodyText"/>
        <w:spacing w:before="0" w:after="0"/>
        <w:rPr>
          <w:rFonts w:ascii="Times New Roman" w:hAnsi="Times New Roman"/>
          <w:sz w:val="22"/>
          <w:szCs w:val="22"/>
          <w:lang w:val="lt-LT" w:eastAsia="en-US"/>
        </w:rPr>
      </w:pPr>
    </w:p>
    <w:p w14:paraId="31B15E63" w14:textId="77777777" w:rsidR="00435A11" w:rsidRPr="005214C5" w:rsidRDefault="00435A11" w:rsidP="00A9009C">
      <w:pPr>
        <w:pStyle w:val="GlobalBayerBodyText"/>
        <w:spacing w:before="0" w:after="0"/>
        <w:rPr>
          <w:rFonts w:ascii="Times New Roman" w:hAnsi="Times New Roman"/>
          <w:sz w:val="22"/>
          <w:szCs w:val="22"/>
          <w:lang w:val="lt-LT" w:eastAsia="en-US"/>
        </w:rPr>
      </w:pPr>
      <w:r w:rsidRPr="005214C5">
        <w:rPr>
          <w:rFonts w:ascii="Times New Roman" w:hAnsi="Times New Roman"/>
          <w:sz w:val="22"/>
          <w:szCs w:val="22"/>
          <w:lang w:val="lt-LT" w:eastAsia="en-US"/>
        </w:rPr>
        <w:t>Tarp injekcijų pas gydytoją lankytis nereikia, nebent gydytojas patartų kitaip arba pajustumėte kokius nors negalavimus.</w:t>
      </w:r>
    </w:p>
    <w:p w14:paraId="7C7EC71D" w14:textId="77777777" w:rsidR="00435A11" w:rsidRPr="005214C5" w:rsidRDefault="00435A11" w:rsidP="00A9009C">
      <w:pPr>
        <w:numPr>
          <w:ilvl w:val="12"/>
          <w:numId w:val="0"/>
        </w:numPr>
        <w:tabs>
          <w:tab w:val="clear" w:pos="567"/>
        </w:tabs>
        <w:spacing w:line="240" w:lineRule="auto"/>
        <w:ind w:right="-2"/>
        <w:rPr>
          <w:szCs w:val="22"/>
        </w:rPr>
      </w:pPr>
    </w:p>
    <w:p w14:paraId="26A9AADC" w14:textId="77777777" w:rsidR="00435A11" w:rsidRPr="005214C5" w:rsidRDefault="00435A11" w:rsidP="00A9009C">
      <w:pPr>
        <w:keepNext/>
        <w:numPr>
          <w:ilvl w:val="12"/>
          <w:numId w:val="0"/>
        </w:numPr>
        <w:tabs>
          <w:tab w:val="clear" w:pos="567"/>
        </w:tabs>
        <w:spacing w:line="240" w:lineRule="auto"/>
        <w:ind w:right="-2"/>
        <w:rPr>
          <w:i/>
          <w:szCs w:val="22"/>
          <w:u w:val="single"/>
        </w:rPr>
      </w:pPr>
      <w:r w:rsidRPr="005214C5">
        <w:rPr>
          <w:i/>
          <w:szCs w:val="22"/>
          <w:u w:val="single"/>
        </w:rPr>
        <w:t xml:space="preserve">Geltonosios dėmės edema, atsiradusi po </w:t>
      </w:r>
      <w:r w:rsidRPr="005214C5">
        <w:rPr>
          <w:rFonts w:eastAsia="MS Mincho"/>
          <w:i/>
          <w:u w:val="single"/>
          <w:lang w:eastAsia="ja-JP"/>
        </w:rPr>
        <w:t>tinklainės venos okliuzijos (TVO)</w:t>
      </w:r>
      <w:r w:rsidRPr="005214C5">
        <w:rPr>
          <w:rFonts w:eastAsia="MS Mincho"/>
          <w:u w:val="single"/>
          <w:lang w:eastAsia="ja-JP"/>
        </w:rPr>
        <w:t xml:space="preserve"> </w:t>
      </w:r>
      <w:r w:rsidRPr="005214C5">
        <w:rPr>
          <w:rFonts w:eastAsia="MS Mincho"/>
          <w:i/>
          <w:u w:val="single"/>
          <w:lang w:eastAsia="ja-JP"/>
        </w:rPr>
        <w:t>(tinklainės venos šakos okliuzijos (TVŠO) arba centrinės tinklainės venos okliuzijos (CTVO)</w:t>
      </w:r>
    </w:p>
    <w:p w14:paraId="560C6F32" w14:textId="77777777" w:rsidR="00435A11" w:rsidRPr="005214C5" w:rsidRDefault="00435A11" w:rsidP="00A9009C">
      <w:pPr>
        <w:keepNext/>
        <w:numPr>
          <w:ilvl w:val="12"/>
          <w:numId w:val="0"/>
        </w:numPr>
        <w:tabs>
          <w:tab w:val="clear" w:pos="567"/>
        </w:tabs>
        <w:spacing w:line="240" w:lineRule="auto"/>
        <w:ind w:right="-2"/>
        <w:rPr>
          <w:szCs w:val="22"/>
        </w:rPr>
      </w:pPr>
    </w:p>
    <w:p w14:paraId="3612B0A0" w14:textId="77777777" w:rsidR="00435A11" w:rsidRPr="005214C5" w:rsidRDefault="00435A11" w:rsidP="00A9009C">
      <w:pPr>
        <w:keepNext/>
        <w:numPr>
          <w:ilvl w:val="12"/>
          <w:numId w:val="0"/>
        </w:numPr>
        <w:tabs>
          <w:tab w:val="clear" w:pos="567"/>
        </w:tabs>
        <w:spacing w:line="240" w:lineRule="auto"/>
        <w:ind w:right="-2"/>
        <w:rPr>
          <w:szCs w:val="22"/>
        </w:rPr>
      </w:pPr>
      <w:r w:rsidRPr="005214C5">
        <w:rPr>
          <w:szCs w:val="22"/>
        </w:rPr>
        <w:t xml:space="preserve">Gydytojas Jums parinks tinkamiausią dozavimo režimą. Gydymo pradžioje bus paskirta keletas </w:t>
      </w:r>
      <w:r>
        <w:rPr>
          <w:szCs w:val="22"/>
        </w:rPr>
        <w:t>Opuviz</w:t>
      </w:r>
      <w:r w:rsidRPr="005214C5">
        <w:rPr>
          <w:szCs w:val="22"/>
        </w:rPr>
        <w:t xml:space="preserve"> injekcijų, kurios bus leidžiamos kartą per mėnesį.</w:t>
      </w:r>
    </w:p>
    <w:p w14:paraId="060EAD57" w14:textId="77777777" w:rsidR="00435A11" w:rsidRPr="005214C5" w:rsidRDefault="00435A11" w:rsidP="00A9009C">
      <w:pPr>
        <w:numPr>
          <w:ilvl w:val="12"/>
          <w:numId w:val="0"/>
        </w:numPr>
        <w:tabs>
          <w:tab w:val="clear" w:pos="567"/>
        </w:tabs>
        <w:spacing w:line="240" w:lineRule="auto"/>
        <w:ind w:right="-2"/>
        <w:rPr>
          <w:szCs w:val="22"/>
        </w:rPr>
      </w:pPr>
    </w:p>
    <w:p w14:paraId="7C1C9375"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Intervalas tarp dviejų injekcijų turi būti ne trumpesnis kaip 1 mėnuo.</w:t>
      </w:r>
    </w:p>
    <w:p w14:paraId="6F51D9D3" w14:textId="77777777" w:rsidR="00435A11" w:rsidRPr="005214C5" w:rsidRDefault="00435A11" w:rsidP="00A9009C">
      <w:pPr>
        <w:numPr>
          <w:ilvl w:val="12"/>
          <w:numId w:val="0"/>
        </w:numPr>
        <w:tabs>
          <w:tab w:val="clear" w:pos="567"/>
        </w:tabs>
        <w:spacing w:line="240" w:lineRule="auto"/>
        <w:ind w:right="-2"/>
        <w:rPr>
          <w:szCs w:val="22"/>
        </w:rPr>
      </w:pPr>
    </w:p>
    <w:p w14:paraId="321E6A44"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 xml:space="preserve">Gydytojas gali nuspręsti nutraukti gydymą </w:t>
      </w:r>
      <w:r>
        <w:rPr>
          <w:szCs w:val="22"/>
        </w:rPr>
        <w:t>Opuviz</w:t>
      </w:r>
      <w:r w:rsidRPr="005214C5">
        <w:rPr>
          <w:szCs w:val="22"/>
        </w:rPr>
        <w:t>, jeigu Jūsų būklė gydant negerėja.</w:t>
      </w:r>
    </w:p>
    <w:p w14:paraId="53DF7ADC" w14:textId="77777777" w:rsidR="00435A11" w:rsidRPr="005214C5" w:rsidRDefault="00435A11" w:rsidP="00A9009C">
      <w:pPr>
        <w:numPr>
          <w:ilvl w:val="12"/>
          <w:numId w:val="0"/>
        </w:numPr>
        <w:tabs>
          <w:tab w:val="clear" w:pos="567"/>
        </w:tabs>
        <w:spacing w:line="240" w:lineRule="auto"/>
        <w:ind w:right="-2"/>
        <w:rPr>
          <w:szCs w:val="22"/>
        </w:rPr>
      </w:pPr>
    </w:p>
    <w:p w14:paraId="3F7920B0"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Jūsų gydymas kasmėnesinėmis injekcijomis tęsis iki tol, kol Jūsų būklė taps stabili. Tam gali prireikti trijų arba daugiau kasmėnesinių injekcijų.</w:t>
      </w:r>
    </w:p>
    <w:p w14:paraId="24E7E6D1" w14:textId="77777777" w:rsidR="00435A11" w:rsidRPr="005214C5" w:rsidRDefault="00435A11" w:rsidP="00A9009C">
      <w:pPr>
        <w:numPr>
          <w:ilvl w:val="12"/>
          <w:numId w:val="0"/>
        </w:numPr>
        <w:tabs>
          <w:tab w:val="clear" w:pos="567"/>
        </w:tabs>
        <w:spacing w:line="240" w:lineRule="auto"/>
        <w:rPr>
          <w:szCs w:val="22"/>
        </w:rPr>
      </w:pPr>
    </w:p>
    <w:p w14:paraId="6F8EA276" w14:textId="77777777" w:rsidR="00435A11" w:rsidRPr="005214C5" w:rsidRDefault="00435A11" w:rsidP="00A9009C">
      <w:pPr>
        <w:pStyle w:val="Default"/>
        <w:rPr>
          <w:color w:val="auto"/>
          <w:sz w:val="22"/>
          <w:szCs w:val="22"/>
          <w:lang w:val="lt-LT"/>
        </w:rPr>
      </w:pPr>
      <w:r w:rsidRPr="005214C5">
        <w:rPr>
          <w:color w:val="auto"/>
          <w:sz w:val="22"/>
          <w:szCs w:val="22"/>
          <w:lang w:val="lt-LT"/>
        </w:rPr>
        <w:t>Gydytojas stebės Jūsų organizmo atsaką į gydymą ir gali jį tęsti, palaipsniui didindamas intervalą tarp injekcijų, kad išliktų stabili būklė. Jeigu Jūsų būklė pradės blogėti, taikant ilgesnius gydymo intervalus, gydytojas juos atitinkamai sutrumpins.</w:t>
      </w:r>
    </w:p>
    <w:p w14:paraId="4DFB6E18" w14:textId="77777777" w:rsidR="00435A11" w:rsidRPr="005214C5" w:rsidRDefault="00435A11" w:rsidP="00A9009C">
      <w:pPr>
        <w:tabs>
          <w:tab w:val="clear" w:pos="567"/>
        </w:tabs>
        <w:autoSpaceDE w:val="0"/>
        <w:autoSpaceDN w:val="0"/>
        <w:adjustRightInd w:val="0"/>
        <w:spacing w:line="240" w:lineRule="auto"/>
        <w:rPr>
          <w:rFonts w:eastAsia="MS Mincho"/>
          <w:szCs w:val="22"/>
          <w:lang w:eastAsia="ja-JP"/>
        </w:rPr>
      </w:pPr>
    </w:p>
    <w:p w14:paraId="41BB77D8" w14:textId="77777777" w:rsidR="00435A11" w:rsidRPr="005214C5" w:rsidRDefault="00435A11" w:rsidP="00A9009C">
      <w:pPr>
        <w:pStyle w:val="Default"/>
        <w:rPr>
          <w:color w:val="auto"/>
          <w:sz w:val="22"/>
          <w:szCs w:val="22"/>
          <w:lang w:val="lt-LT"/>
        </w:rPr>
      </w:pPr>
      <w:r w:rsidRPr="005214C5">
        <w:rPr>
          <w:color w:val="auto"/>
          <w:sz w:val="22"/>
          <w:szCs w:val="22"/>
          <w:lang w:val="lt-LT"/>
        </w:rPr>
        <w:t>Pagal Jūsų organizmo atsaką į gydymą, gydytojas nuspręs dėl reikalingų tyrimų ir gydymo metodų režimo.</w:t>
      </w:r>
    </w:p>
    <w:p w14:paraId="4FF16D3D" w14:textId="77777777" w:rsidR="00435A11" w:rsidRPr="005214C5" w:rsidRDefault="00435A11" w:rsidP="00A9009C">
      <w:pPr>
        <w:numPr>
          <w:ilvl w:val="12"/>
          <w:numId w:val="0"/>
        </w:numPr>
        <w:tabs>
          <w:tab w:val="clear" w:pos="567"/>
        </w:tabs>
        <w:spacing w:line="240" w:lineRule="auto"/>
        <w:rPr>
          <w:szCs w:val="22"/>
        </w:rPr>
      </w:pPr>
    </w:p>
    <w:p w14:paraId="7BF899D8" w14:textId="77777777" w:rsidR="00435A11" w:rsidRPr="005214C5" w:rsidRDefault="00435A11" w:rsidP="00A9009C">
      <w:pPr>
        <w:keepNext/>
        <w:numPr>
          <w:ilvl w:val="12"/>
          <w:numId w:val="0"/>
        </w:numPr>
        <w:spacing w:line="240" w:lineRule="auto"/>
        <w:ind w:right="-2"/>
        <w:rPr>
          <w:i/>
          <w:u w:val="single"/>
        </w:rPr>
      </w:pPr>
      <w:r w:rsidRPr="005214C5">
        <w:rPr>
          <w:i/>
          <w:szCs w:val="22"/>
          <w:u w:val="single"/>
        </w:rPr>
        <w:t>Diabetinė geltonosios dėmės edema</w:t>
      </w:r>
      <w:r w:rsidRPr="005214C5">
        <w:rPr>
          <w:i/>
          <w:u w:val="single"/>
        </w:rPr>
        <w:t xml:space="preserve"> (DGDE)</w:t>
      </w:r>
    </w:p>
    <w:p w14:paraId="0B32E7C3" w14:textId="77777777" w:rsidR="00435A11" w:rsidRPr="005214C5" w:rsidRDefault="00435A11" w:rsidP="00A9009C">
      <w:pPr>
        <w:keepNext/>
        <w:numPr>
          <w:ilvl w:val="12"/>
          <w:numId w:val="0"/>
        </w:numPr>
        <w:spacing w:line="240" w:lineRule="auto"/>
        <w:ind w:right="-2"/>
      </w:pPr>
    </w:p>
    <w:p w14:paraId="3AF1D3B8" w14:textId="77777777" w:rsidR="00435A11" w:rsidRPr="005214C5" w:rsidRDefault="00435A11" w:rsidP="00A9009C">
      <w:pPr>
        <w:keepNext/>
        <w:numPr>
          <w:ilvl w:val="12"/>
          <w:numId w:val="0"/>
        </w:numPr>
        <w:spacing w:line="240" w:lineRule="auto"/>
        <w:ind w:right="-2"/>
      </w:pPr>
      <w:r w:rsidRPr="005214C5">
        <w:t>Pacientai, sergantys DGDE, gydomi viena injekcija vieną kartą per mėnesį, kol paeiliui suleidžiamos penkios dozės, o vėliau skiriama viena injekcija kas du mėnesius.</w:t>
      </w:r>
    </w:p>
    <w:p w14:paraId="6A54164E" w14:textId="77777777" w:rsidR="00435A11" w:rsidRPr="005214C5" w:rsidRDefault="00435A11" w:rsidP="00A9009C">
      <w:pPr>
        <w:numPr>
          <w:ilvl w:val="12"/>
          <w:numId w:val="0"/>
        </w:numPr>
        <w:spacing w:line="240" w:lineRule="auto"/>
        <w:ind w:right="-2"/>
      </w:pPr>
    </w:p>
    <w:p w14:paraId="36E88DB8" w14:textId="77777777" w:rsidR="00435A11" w:rsidRPr="005214C5" w:rsidRDefault="00435A11" w:rsidP="00A9009C">
      <w:pPr>
        <w:numPr>
          <w:ilvl w:val="12"/>
          <w:numId w:val="0"/>
        </w:numPr>
        <w:spacing w:line="240" w:lineRule="auto"/>
        <w:ind w:right="-2"/>
      </w:pPr>
      <w:r w:rsidRPr="005214C5">
        <w:t>Remiantis gydytojo atliktos apžiūros išvadomis, 2 mėnesių gydymo intervalas gali būti palaikomas arba pritaikomas pagal Jūsų būklę. Gydytojas Jums nustatys kontrolinių tyrimų grafiką.</w:t>
      </w:r>
    </w:p>
    <w:p w14:paraId="1291AE74" w14:textId="77777777" w:rsidR="00435A11" w:rsidRPr="005214C5" w:rsidRDefault="00435A11" w:rsidP="00A9009C">
      <w:pPr>
        <w:numPr>
          <w:ilvl w:val="12"/>
          <w:numId w:val="0"/>
        </w:numPr>
        <w:tabs>
          <w:tab w:val="clear" w:pos="567"/>
        </w:tabs>
        <w:spacing w:line="240" w:lineRule="auto"/>
        <w:ind w:right="-2"/>
        <w:rPr>
          <w:szCs w:val="22"/>
        </w:rPr>
      </w:pPr>
    </w:p>
    <w:p w14:paraId="79DE4D1D" w14:textId="77777777" w:rsidR="00435A11" w:rsidRPr="005214C5" w:rsidRDefault="00435A11" w:rsidP="00A9009C">
      <w:pPr>
        <w:numPr>
          <w:ilvl w:val="12"/>
          <w:numId w:val="0"/>
        </w:numPr>
        <w:spacing w:line="240" w:lineRule="auto"/>
        <w:ind w:right="-2"/>
      </w:pPr>
      <w:r w:rsidRPr="005214C5">
        <w:t xml:space="preserve">Jūsų gydytojas gali nuspręsti nutraukti gydymą </w:t>
      </w:r>
      <w:r>
        <w:t>Opuviz</w:t>
      </w:r>
      <w:r w:rsidRPr="005214C5">
        <w:t>, jeigu nustatys, kad tolimesnis gydymas bus nenaudingas.</w:t>
      </w:r>
    </w:p>
    <w:p w14:paraId="60413B7B" w14:textId="77777777" w:rsidR="00435A11" w:rsidRPr="005214C5" w:rsidRDefault="00435A11" w:rsidP="00A9009C">
      <w:pPr>
        <w:numPr>
          <w:ilvl w:val="12"/>
          <w:numId w:val="0"/>
        </w:numPr>
        <w:tabs>
          <w:tab w:val="clear" w:pos="567"/>
        </w:tabs>
        <w:spacing w:line="240" w:lineRule="auto"/>
        <w:rPr>
          <w:szCs w:val="22"/>
        </w:rPr>
      </w:pPr>
    </w:p>
    <w:p w14:paraId="4193D7E4" w14:textId="77777777" w:rsidR="00435A11" w:rsidRPr="005214C5" w:rsidRDefault="00435A11" w:rsidP="00A9009C">
      <w:pPr>
        <w:keepNext/>
        <w:numPr>
          <w:ilvl w:val="12"/>
          <w:numId w:val="0"/>
        </w:numPr>
        <w:spacing w:line="240" w:lineRule="auto"/>
        <w:ind w:right="-2"/>
        <w:rPr>
          <w:i/>
          <w:u w:val="single"/>
        </w:rPr>
      </w:pPr>
      <w:r w:rsidRPr="005214C5">
        <w:rPr>
          <w:i/>
          <w:u w:val="single"/>
        </w:rPr>
        <w:t>Miopinė GNV</w:t>
      </w:r>
    </w:p>
    <w:p w14:paraId="5FCE297B" w14:textId="77777777" w:rsidR="00435A11" w:rsidRPr="005214C5" w:rsidRDefault="00435A11" w:rsidP="00A9009C">
      <w:pPr>
        <w:keepNext/>
        <w:numPr>
          <w:ilvl w:val="12"/>
          <w:numId w:val="0"/>
        </w:numPr>
        <w:spacing w:line="240" w:lineRule="auto"/>
        <w:ind w:right="-2"/>
      </w:pPr>
    </w:p>
    <w:p w14:paraId="031A43DB" w14:textId="77777777" w:rsidR="00435A11" w:rsidRPr="005214C5" w:rsidRDefault="00435A11" w:rsidP="00A9009C">
      <w:pPr>
        <w:keepNext/>
        <w:numPr>
          <w:ilvl w:val="12"/>
          <w:numId w:val="0"/>
        </w:numPr>
        <w:spacing w:line="240" w:lineRule="auto"/>
        <w:ind w:right="-2"/>
      </w:pPr>
      <w:r w:rsidRPr="005214C5">
        <w:t>Miopine GNV sergantys pacientai bus gydomi viena vienkartine injekcija. Tolesnės injekcijos bus atliekamos tik, jei gydytojo tyrimai parodys, kad Jūsų būklė nepagerėjo.</w:t>
      </w:r>
    </w:p>
    <w:p w14:paraId="21A9D8D1" w14:textId="77777777" w:rsidR="00435A11" w:rsidRPr="005214C5" w:rsidRDefault="00435A11" w:rsidP="00A9009C">
      <w:pPr>
        <w:numPr>
          <w:ilvl w:val="12"/>
          <w:numId w:val="0"/>
        </w:numPr>
        <w:spacing w:line="240" w:lineRule="auto"/>
        <w:ind w:right="-2"/>
      </w:pPr>
    </w:p>
    <w:p w14:paraId="0BEF7C82" w14:textId="77777777" w:rsidR="00435A11" w:rsidRPr="005214C5" w:rsidRDefault="00435A11" w:rsidP="00A9009C">
      <w:pPr>
        <w:numPr>
          <w:ilvl w:val="12"/>
          <w:numId w:val="0"/>
        </w:numPr>
        <w:spacing w:line="240" w:lineRule="auto"/>
      </w:pPr>
      <w:r w:rsidRPr="005214C5">
        <w:t>Intervalas tarp dviejų injekcijų turi būti ne trumpesnis kaip 1 mėnuo.</w:t>
      </w:r>
    </w:p>
    <w:p w14:paraId="7D8842A4" w14:textId="77777777" w:rsidR="00435A11" w:rsidRPr="005214C5" w:rsidRDefault="00435A11" w:rsidP="00A9009C">
      <w:pPr>
        <w:numPr>
          <w:ilvl w:val="12"/>
          <w:numId w:val="0"/>
        </w:numPr>
        <w:spacing w:line="240" w:lineRule="auto"/>
        <w:ind w:right="-2"/>
        <w:rPr>
          <w:bCs/>
        </w:rPr>
      </w:pPr>
    </w:p>
    <w:p w14:paraId="6F718F5A" w14:textId="77777777" w:rsidR="00435A11" w:rsidRPr="005214C5" w:rsidRDefault="00435A11" w:rsidP="00A9009C">
      <w:pPr>
        <w:numPr>
          <w:ilvl w:val="12"/>
          <w:numId w:val="0"/>
        </w:numPr>
        <w:spacing w:line="240" w:lineRule="auto"/>
        <w:ind w:right="-2"/>
      </w:pPr>
      <w:r w:rsidRPr="005214C5">
        <w:t>Jeigu Jūsų liga praeina ir po to vėl pasikartoja, gydytojas gali iš naujo pradėti gydymą.</w:t>
      </w:r>
    </w:p>
    <w:p w14:paraId="7295609C" w14:textId="77777777" w:rsidR="00435A11" w:rsidRPr="005214C5" w:rsidRDefault="00435A11" w:rsidP="00A9009C">
      <w:pPr>
        <w:numPr>
          <w:ilvl w:val="12"/>
          <w:numId w:val="0"/>
        </w:numPr>
        <w:spacing w:line="240" w:lineRule="auto"/>
        <w:ind w:right="-2"/>
      </w:pPr>
    </w:p>
    <w:p w14:paraId="67A836AF" w14:textId="77777777" w:rsidR="00435A11" w:rsidRDefault="00435A11" w:rsidP="00A9009C">
      <w:pPr>
        <w:numPr>
          <w:ilvl w:val="12"/>
          <w:numId w:val="0"/>
        </w:numPr>
        <w:spacing w:line="240" w:lineRule="auto"/>
        <w:ind w:right="-2"/>
      </w:pPr>
      <w:r w:rsidRPr="005214C5">
        <w:t>Gydytojas Jums nustatys kontrolinių tyrimų grafiką.</w:t>
      </w:r>
    </w:p>
    <w:p w14:paraId="3B46B4B6" w14:textId="77777777" w:rsidR="00435A11" w:rsidRPr="005214C5" w:rsidRDefault="00435A11" w:rsidP="00A9009C">
      <w:pPr>
        <w:numPr>
          <w:ilvl w:val="12"/>
          <w:numId w:val="0"/>
        </w:numPr>
        <w:spacing w:line="240" w:lineRule="auto"/>
        <w:ind w:right="-2"/>
      </w:pPr>
    </w:p>
    <w:p w14:paraId="228F7B7E" w14:textId="77777777" w:rsidR="00435A11" w:rsidRDefault="00435A11" w:rsidP="00A9009C">
      <w:pPr>
        <w:spacing w:line="240" w:lineRule="auto"/>
        <w:rPr>
          <w:szCs w:val="22"/>
        </w:rPr>
      </w:pPr>
      <w:r w:rsidRPr="005D7E6F">
        <w:rPr>
          <w:szCs w:val="22"/>
        </w:rPr>
        <w:t>Išsami vartojimo instrukcij</w:t>
      </w:r>
      <w:r>
        <w:rPr>
          <w:szCs w:val="22"/>
        </w:rPr>
        <w:t>a</w:t>
      </w:r>
      <w:r w:rsidRPr="005D7E6F">
        <w:rPr>
          <w:szCs w:val="22"/>
        </w:rPr>
        <w:t xml:space="preserve"> pateik</w:t>
      </w:r>
      <w:r>
        <w:rPr>
          <w:szCs w:val="22"/>
        </w:rPr>
        <w:t>iama</w:t>
      </w:r>
      <w:r w:rsidRPr="005D7E6F">
        <w:rPr>
          <w:szCs w:val="22"/>
        </w:rPr>
        <w:t xml:space="preserve"> lapelio pabaigoje, skyriuje </w:t>
      </w:r>
      <w:r>
        <w:rPr>
          <w:szCs w:val="22"/>
        </w:rPr>
        <w:t>„</w:t>
      </w:r>
      <w:r w:rsidRPr="005D7E6F">
        <w:rPr>
          <w:szCs w:val="22"/>
        </w:rPr>
        <w:t>Kaip paruošti ir vartoti Opuviz suaugusiesiems</w:t>
      </w:r>
      <w:r>
        <w:rPr>
          <w:szCs w:val="22"/>
        </w:rPr>
        <w:t>“</w:t>
      </w:r>
      <w:r w:rsidRPr="005D7E6F">
        <w:rPr>
          <w:szCs w:val="22"/>
        </w:rPr>
        <w:t>.</w:t>
      </w:r>
    </w:p>
    <w:p w14:paraId="75814E49" w14:textId="77777777" w:rsidR="00435A11" w:rsidRPr="005214C5" w:rsidRDefault="00435A11" w:rsidP="00A9009C">
      <w:pPr>
        <w:numPr>
          <w:ilvl w:val="12"/>
          <w:numId w:val="0"/>
        </w:numPr>
        <w:tabs>
          <w:tab w:val="clear" w:pos="567"/>
        </w:tabs>
        <w:spacing w:line="240" w:lineRule="auto"/>
        <w:ind w:right="-2"/>
        <w:rPr>
          <w:szCs w:val="22"/>
        </w:rPr>
      </w:pPr>
    </w:p>
    <w:p w14:paraId="7CA54B97" w14:textId="77777777" w:rsidR="00435A11" w:rsidRPr="005214C5" w:rsidRDefault="00435A11" w:rsidP="00A9009C">
      <w:pPr>
        <w:keepNext/>
        <w:numPr>
          <w:ilvl w:val="12"/>
          <w:numId w:val="0"/>
        </w:numPr>
        <w:tabs>
          <w:tab w:val="clear" w:pos="567"/>
        </w:tabs>
        <w:spacing w:line="240" w:lineRule="auto"/>
        <w:ind w:right="-2"/>
        <w:rPr>
          <w:b/>
          <w:szCs w:val="22"/>
        </w:rPr>
      </w:pPr>
      <w:r w:rsidRPr="005214C5">
        <w:rPr>
          <w:b/>
          <w:szCs w:val="22"/>
        </w:rPr>
        <w:t xml:space="preserve">Praleidus </w:t>
      </w:r>
      <w:r>
        <w:rPr>
          <w:b/>
          <w:szCs w:val="22"/>
        </w:rPr>
        <w:t>Opuviz</w:t>
      </w:r>
      <w:r w:rsidRPr="005214C5">
        <w:rPr>
          <w:b/>
          <w:szCs w:val="22"/>
        </w:rPr>
        <w:t xml:space="preserve"> dozę</w:t>
      </w:r>
    </w:p>
    <w:p w14:paraId="6C51D078"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Susitarkite dėl kito apsilankymo apžiūrai ir injekcijai.</w:t>
      </w:r>
    </w:p>
    <w:p w14:paraId="19B78C19" w14:textId="77777777" w:rsidR="00435A11" w:rsidRPr="005214C5" w:rsidRDefault="00435A11" w:rsidP="00A9009C">
      <w:pPr>
        <w:numPr>
          <w:ilvl w:val="12"/>
          <w:numId w:val="0"/>
        </w:numPr>
        <w:tabs>
          <w:tab w:val="clear" w:pos="567"/>
        </w:tabs>
        <w:spacing w:line="240" w:lineRule="auto"/>
        <w:ind w:right="-2"/>
        <w:rPr>
          <w:szCs w:val="22"/>
        </w:rPr>
      </w:pPr>
    </w:p>
    <w:p w14:paraId="31866257" w14:textId="77777777" w:rsidR="00435A11" w:rsidRPr="005214C5" w:rsidRDefault="00435A11" w:rsidP="00A9009C">
      <w:pPr>
        <w:keepNext/>
        <w:keepLines/>
        <w:numPr>
          <w:ilvl w:val="12"/>
          <w:numId w:val="0"/>
        </w:numPr>
        <w:tabs>
          <w:tab w:val="clear" w:pos="567"/>
        </w:tabs>
        <w:spacing w:line="240" w:lineRule="auto"/>
        <w:ind w:right="-2"/>
        <w:rPr>
          <w:b/>
          <w:szCs w:val="22"/>
        </w:rPr>
      </w:pPr>
      <w:r w:rsidRPr="005214C5">
        <w:rPr>
          <w:b/>
          <w:szCs w:val="22"/>
        </w:rPr>
        <w:t xml:space="preserve">Gydymo </w:t>
      </w:r>
      <w:r>
        <w:rPr>
          <w:b/>
          <w:szCs w:val="22"/>
        </w:rPr>
        <w:t>Opuviz</w:t>
      </w:r>
      <w:r w:rsidRPr="005214C5">
        <w:rPr>
          <w:b/>
          <w:szCs w:val="22"/>
        </w:rPr>
        <w:t xml:space="preserve"> nutraukimas</w:t>
      </w:r>
    </w:p>
    <w:p w14:paraId="0B77737C"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Prieš nutraukdami gydymą, pasitarkite su savo gydytoju.</w:t>
      </w:r>
    </w:p>
    <w:p w14:paraId="0096014A" w14:textId="77777777" w:rsidR="00435A11" w:rsidRPr="005214C5" w:rsidRDefault="00435A11" w:rsidP="00A9009C">
      <w:pPr>
        <w:numPr>
          <w:ilvl w:val="12"/>
          <w:numId w:val="0"/>
        </w:numPr>
        <w:tabs>
          <w:tab w:val="clear" w:pos="567"/>
        </w:tabs>
        <w:spacing w:line="240" w:lineRule="auto"/>
        <w:ind w:right="-2"/>
        <w:rPr>
          <w:szCs w:val="22"/>
        </w:rPr>
      </w:pPr>
    </w:p>
    <w:p w14:paraId="15BC31ED"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Jeigu kiltų daugiau klausimų dėl šio vaisto vartojimo, kreipkitės į gydytoją.</w:t>
      </w:r>
    </w:p>
    <w:p w14:paraId="6FD413DB" w14:textId="77777777" w:rsidR="00435A11" w:rsidRPr="005214C5" w:rsidRDefault="00435A11" w:rsidP="00A9009C">
      <w:pPr>
        <w:numPr>
          <w:ilvl w:val="12"/>
          <w:numId w:val="0"/>
        </w:numPr>
        <w:tabs>
          <w:tab w:val="clear" w:pos="567"/>
        </w:tabs>
        <w:spacing w:line="240" w:lineRule="auto"/>
        <w:rPr>
          <w:szCs w:val="22"/>
        </w:rPr>
      </w:pPr>
    </w:p>
    <w:p w14:paraId="360ABE32" w14:textId="77777777" w:rsidR="00435A11" w:rsidRPr="005214C5" w:rsidRDefault="00435A11" w:rsidP="00A9009C">
      <w:pPr>
        <w:numPr>
          <w:ilvl w:val="12"/>
          <w:numId w:val="0"/>
        </w:numPr>
        <w:tabs>
          <w:tab w:val="clear" w:pos="567"/>
        </w:tabs>
        <w:spacing w:line="240" w:lineRule="auto"/>
        <w:rPr>
          <w:szCs w:val="22"/>
        </w:rPr>
      </w:pPr>
    </w:p>
    <w:p w14:paraId="552F492C" w14:textId="77777777" w:rsidR="00435A11" w:rsidRPr="005214C5" w:rsidRDefault="00435A11" w:rsidP="00A9009C">
      <w:pPr>
        <w:keepNext/>
        <w:numPr>
          <w:ilvl w:val="12"/>
          <w:numId w:val="0"/>
        </w:numPr>
        <w:tabs>
          <w:tab w:val="clear" w:pos="567"/>
        </w:tabs>
        <w:spacing w:line="240" w:lineRule="auto"/>
        <w:ind w:left="567" w:right="-2" w:hanging="567"/>
        <w:outlineLvl w:val="2"/>
        <w:rPr>
          <w:szCs w:val="22"/>
        </w:rPr>
      </w:pPr>
      <w:r w:rsidRPr="005214C5">
        <w:rPr>
          <w:b/>
          <w:szCs w:val="22"/>
        </w:rPr>
        <w:t>4.</w:t>
      </w:r>
      <w:r w:rsidRPr="005214C5">
        <w:rPr>
          <w:b/>
          <w:szCs w:val="22"/>
        </w:rPr>
        <w:tab/>
        <w:t>Galimas šalutinis poveikis</w:t>
      </w:r>
    </w:p>
    <w:p w14:paraId="121701FE" w14:textId="77777777" w:rsidR="00435A11" w:rsidRPr="005214C5" w:rsidRDefault="00435A11" w:rsidP="00A9009C">
      <w:pPr>
        <w:keepNext/>
        <w:numPr>
          <w:ilvl w:val="12"/>
          <w:numId w:val="0"/>
        </w:numPr>
        <w:tabs>
          <w:tab w:val="clear" w:pos="567"/>
        </w:tabs>
        <w:spacing w:line="240" w:lineRule="auto"/>
        <w:rPr>
          <w:szCs w:val="22"/>
        </w:rPr>
      </w:pPr>
    </w:p>
    <w:p w14:paraId="17B41B0F" w14:textId="77777777" w:rsidR="00435A11" w:rsidRPr="005214C5" w:rsidRDefault="00435A11" w:rsidP="00A9009C">
      <w:pPr>
        <w:numPr>
          <w:ilvl w:val="12"/>
          <w:numId w:val="0"/>
        </w:numPr>
        <w:tabs>
          <w:tab w:val="clear" w:pos="567"/>
        </w:tabs>
        <w:spacing w:line="240" w:lineRule="auto"/>
        <w:ind w:right="-29"/>
        <w:rPr>
          <w:szCs w:val="22"/>
        </w:rPr>
      </w:pPr>
      <w:r w:rsidRPr="005214C5">
        <w:rPr>
          <w:szCs w:val="22"/>
        </w:rPr>
        <w:t>Šis vaistas, kaip ir visi kiti, gali sukelti šalutinį poveikį, nors jis pasireiškia ne visiems žmonėms.</w:t>
      </w:r>
    </w:p>
    <w:p w14:paraId="737EC13F" w14:textId="77777777" w:rsidR="00435A11" w:rsidRPr="005214C5" w:rsidRDefault="00435A11" w:rsidP="00A9009C">
      <w:pPr>
        <w:pStyle w:val="Default"/>
        <w:rPr>
          <w:color w:val="auto"/>
          <w:sz w:val="22"/>
          <w:szCs w:val="22"/>
          <w:lang w:val="lt-LT"/>
        </w:rPr>
      </w:pPr>
    </w:p>
    <w:p w14:paraId="60C893EF" w14:textId="77777777" w:rsidR="00435A11" w:rsidRPr="005214C5" w:rsidRDefault="00435A11" w:rsidP="00A9009C">
      <w:pPr>
        <w:pStyle w:val="Default"/>
        <w:rPr>
          <w:bCs/>
          <w:color w:val="auto"/>
          <w:sz w:val="22"/>
          <w:szCs w:val="22"/>
          <w:lang w:val="lt-LT"/>
        </w:rPr>
      </w:pPr>
      <w:r w:rsidRPr="005214C5">
        <w:rPr>
          <w:bCs/>
          <w:color w:val="auto"/>
          <w:sz w:val="22"/>
          <w:szCs w:val="22"/>
          <w:lang w:val="lt-LT"/>
        </w:rPr>
        <w:t xml:space="preserve">Gali pasireikšti </w:t>
      </w:r>
      <w:r w:rsidRPr="005214C5">
        <w:rPr>
          <w:b/>
          <w:bCs/>
          <w:color w:val="auto"/>
          <w:sz w:val="22"/>
          <w:szCs w:val="22"/>
          <w:lang w:val="lt-LT"/>
        </w:rPr>
        <w:t>alerginės</w:t>
      </w:r>
      <w:r w:rsidRPr="005214C5">
        <w:rPr>
          <w:bCs/>
          <w:color w:val="auto"/>
          <w:sz w:val="22"/>
          <w:szCs w:val="22"/>
          <w:lang w:val="lt-LT"/>
        </w:rPr>
        <w:t xml:space="preserve"> (padidėjusio jautrumo) </w:t>
      </w:r>
      <w:r w:rsidRPr="005214C5">
        <w:rPr>
          <w:b/>
          <w:bCs/>
          <w:color w:val="auto"/>
          <w:sz w:val="22"/>
          <w:szCs w:val="22"/>
          <w:lang w:val="lt-LT"/>
        </w:rPr>
        <w:t>reakcijos</w:t>
      </w:r>
      <w:r w:rsidRPr="005214C5">
        <w:rPr>
          <w:bCs/>
          <w:color w:val="auto"/>
          <w:sz w:val="22"/>
          <w:szCs w:val="22"/>
          <w:lang w:val="lt-LT"/>
        </w:rPr>
        <w:t xml:space="preserve">. </w:t>
      </w:r>
      <w:r w:rsidRPr="005214C5">
        <w:rPr>
          <w:b/>
          <w:bCs/>
          <w:color w:val="auto"/>
          <w:sz w:val="22"/>
          <w:szCs w:val="22"/>
          <w:lang w:val="lt-LT"/>
        </w:rPr>
        <w:t>Jos gali būti sunkios ir gali reikėti nedelsiant kreiptis į gydytoją</w:t>
      </w:r>
      <w:r w:rsidRPr="005214C5">
        <w:rPr>
          <w:bCs/>
          <w:color w:val="auto"/>
          <w:sz w:val="22"/>
          <w:szCs w:val="22"/>
          <w:lang w:val="lt-LT"/>
        </w:rPr>
        <w:t>.</w:t>
      </w:r>
    </w:p>
    <w:p w14:paraId="09E01005" w14:textId="77777777" w:rsidR="00435A11" w:rsidRPr="005214C5" w:rsidRDefault="00435A11" w:rsidP="00A9009C">
      <w:pPr>
        <w:pStyle w:val="Default"/>
        <w:rPr>
          <w:bCs/>
          <w:color w:val="auto"/>
          <w:sz w:val="22"/>
          <w:szCs w:val="22"/>
          <w:lang w:val="lt-LT"/>
        </w:rPr>
      </w:pPr>
    </w:p>
    <w:p w14:paraId="73D33B46" w14:textId="77777777" w:rsidR="00435A11" w:rsidRPr="005214C5" w:rsidRDefault="00435A11" w:rsidP="00A9009C">
      <w:pPr>
        <w:tabs>
          <w:tab w:val="clear" w:pos="567"/>
        </w:tabs>
        <w:autoSpaceDE w:val="0"/>
        <w:autoSpaceDN w:val="0"/>
        <w:adjustRightInd w:val="0"/>
        <w:spacing w:line="240" w:lineRule="auto"/>
        <w:rPr>
          <w:rFonts w:eastAsia="MS Mincho"/>
          <w:bCs/>
          <w:szCs w:val="22"/>
          <w:lang w:eastAsia="ja-JP"/>
        </w:rPr>
      </w:pPr>
      <w:r w:rsidRPr="005214C5">
        <w:rPr>
          <w:rFonts w:eastAsia="MS Mincho"/>
          <w:bCs/>
          <w:szCs w:val="22"/>
          <w:lang w:eastAsia="ja-JP"/>
        </w:rPr>
        <w:t xml:space="preserve">Vartojant </w:t>
      </w:r>
      <w:r>
        <w:rPr>
          <w:rFonts w:eastAsia="MS Mincho"/>
          <w:bCs/>
          <w:szCs w:val="22"/>
          <w:lang w:eastAsia="ja-JP"/>
        </w:rPr>
        <w:t>Opuviz</w:t>
      </w:r>
      <w:r w:rsidRPr="005214C5">
        <w:rPr>
          <w:rFonts w:eastAsia="MS Mincho"/>
          <w:bCs/>
          <w:szCs w:val="22"/>
          <w:lang w:eastAsia="ja-JP"/>
        </w:rPr>
        <w:t xml:space="preserve">, gali pasireikšti tam tikras šalutinis poveikis akims dėl injekcijos procedūros. Kai kada šis poveikis gali būti </w:t>
      </w:r>
      <w:r w:rsidRPr="005214C5">
        <w:rPr>
          <w:rFonts w:eastAsia="MS Mincho"/>
          <w:b/>
          <w:bCs/>
          <w:szCs w:val="22"/>
          <w:lang w:eastAsia="ja-JP"/>
        </w:rPr>
        <w:t>sunkus</w:t>
      </w:r>
      <w:r w:rsidRPr="005214C5">
        <w:rPr>
          <w:rFonts w:eastAsia="MS Mincho"/>
          <w:bCs/>
          <w:szCs w:val="22"/>
          <w:lang w:eastAsia="ja-JP"/>
        </w:rPr>
        <w:t xml:space="preserve">, tai gali būti aklumas, </w:t>
      </w:r>
      <w:r w:rsidRPr="005214C5">
        <w:rPr>
          <w:rFonts w:eastAsia="MS Mincho"/>
          <w:b/>
          <w:bCs/>
          <w:szCs w:val="22"/>
          <w:lang w:eastAsia="ja-JP"/>
        </w:rPr>
        <w:t>sunki infekcija arba</w:t>
      </w:r>
      <w:r w:rsidRPr="005214C5">
        <w:rPr>
          <w:rFonts w:eastAsia="MS Mincho"/>
          <w:bCs/>
          <w:szCs w:val="22"/>
          <w:lang w:eastAsia="ja-JP"/>
        </w:rPr>
        <w:t xml:space="preserve"> </w:t>
      </w:r>
      <w:r w:rsidRPr="005214C5">
        <w:rPr>
          <w:rFonts w:eastAsia="MS Mincho"/>
          <w:b/>
          <w:bCs/>
          <w:szCs w:val="22"/>
          <w:lang w:eastAsia="ja-JP"/>
        </w:rPr>
        <w:t>uždegimas akies viduje</w:t>
      </w:r>
      <w:r w:rsidRPr="005214C5">
        <w:rPr>
          <w:rFonts w:eastAsia="MS Mincho"/>
          <w:bCs/>
          <w:szCs w:val="22"/>
          <w:lang w:eastAsia="ja-JP"/>
        </w:rPr>
        <w:t xml:space="preserve"> (endoftalmitas), </w:t>
      </w:r>
      <w:r w:rsidRPr="005214C5">
        <w:rPr>
          <w:b/>
        </w:rPr>
        <w:t>akies viduje esančio šviesai jautraus sluoksnio atšoka, plyšimas</w:t>
      </w:r>
      <w:r w:rsidRPr="005214C5">
        <w:t xml:space="preserve"> </w:t>
      </w:r>
      <w:r w:rsidRPr="005214C5">
        <w:rPr>
          <w:b/>
        </w:rPr>
        <w:t>arba kraujavimas</w:t>
      </w:r>
      <w:r w:rsidRPr="005214C5">
        <w:t xml:space="preserve"> (tinklainės atšoka arba plyšimas),</w:t>
      </w:r>
      <w:r w:rsidRPr="005214C5">
        <w:rPr>
          <w:rFonts w:eastAsia="MS Mincho"/>
          <w:color w:val="000000"/>
          <w:szCs w:val="24"/>
          <w:lang w:eastAsia="ja-JP"/>
        </w:rPr>
        <w:t xml:space="preserve"> </w:t>
      </w:r>
      <w:r w:rsidRPr="005214C5">
        <w:rPr>
          <w:b/>
        </w:rPr>
        <w:t xml:space="preserve">lęšiuko padrumstėjimas </w:t>
      </w:r>
      <w:r w:rsidRPr="005214C5">
        <w:t xml:space="preserve">(katarakta), </w:t>
      </w:r>
      <w:r w:rsidRPr="005214C5">
        <w:rPr>
          <w:rFonts w:eastAsia="MS Mincho"/>
          <w:b/>
          <w:color w:val="000000"/>
          <w:szCs w:val="24"/>
          <w:lang w:eastAsia="ja-JP"/>
        </w:rPr>
        <w:t>kraujavimas akyje</w:t>
      </w:r>
      <w:r w:rsidRPr="005214C5">
        <w:rPr>
          <w:rFonts w:eastAsia="MS Mincho"/>
          <w:color w:val="000000"/>
          <w:szCs w:val="24"/>
          <w:lang w:eastAsia="ja-JP"/>
        </w:rPr>
        <w:t xml:space="preserve"> (stiklakūnio kraujavimas), </w:t>
      </w:r>
      <w:r w:rsidRPr="005214C5">
        <w:rPr>
          <w:rFonts w:eastAsia="MS Mincho"/>
          <w:b/>
          <w:color w:val="000000"/>
          <w:szCs w:val="24"/>
          <w:lang w:eastAsia="ja-JP"/>
        </w:rPr>
        <w:t>akies viduje esančios į drebučius panašios medžiagos atšoka</w:t>
      </w:r>
      <w:r w:rsidRPr="005214C5">
        <w:rPr>
          <w:rFonts w:eastAsia="MS Mincho"/>
          <w:color w:val="000000"/>
          <w:szCs w:val="24"/>
          <w:lang w:eastAsia="ja-JP"/>
        </w:rPr>
        <w:t xml:space="preserve"> </w:t>
      </w:r>
      <w:r w:rsidRPr="005214C5">
        <w:rPr>
          <w:rFonts w:eastAsia="MS Mincho"/>
          <w:b/>
          <w:color w:val="000000"/>
          <w:szCs w:val="24"/>
          <w:lang w:eastAsia="ja-JP"/>
        </w:rPr>
        <w:t>nuo tinklainės</w:t>
      </w:r>
      <w:r w:rsidRPr="005214C5">
        <w:rPr>
          <w:rFonts w:eastAsia="MS Mincho"/>
          <w:color w:val="000000"/>
          <w:szCs w:val="24"/>
          <w:lang w:eastAsia="ja-JP"/>
        </w:rPr>
        <w:t xml:space="preserve"> (stiklakūnio atšoka) </w:t>
      </w:r>
      <w:r w:rsidRPr="005214C5">
        <w:rPr>
          <w:rFonts w:eastAsia="MS Mincho"/>
          <w:bCs/>
          <w:szCs w:val="22"/>
          <w:lang w:eastAsia="ja-JP"/>
        </w:rPr>
        <w:t xml:space="preserve">ir </w:t>
      </w:r>
      <w:r w:rsidRPr="005214C5">
        <w:rPr>
          <w:rFonts w:eastAsia="MS Mincho"/>
          <w:b/>
          <w:bCs/>
          <w:szCs w:val="22"/>
          <w:lang w:eastAsia="ja-JP"/>
        </w:rPr>
        <w:t>padidėjęs spaudimas akies viduje</w:t>
      </w:r>
      <w:r w:rsidRPr="005214C5">
        <w:rPr>
          <w:rFonts w:eastAsia="MS Mincho"/>
          <w:bCs/>
          <w:szCs w:val="22"/>
          <w:lang w:eastAsia="ja-JP"/>
        </w:rPr>
        <w:t xml:space="preserve"> (padidėjęs akispūdis) (žr. 2 skyrių). Klinikinių tyrimų metu šis sunkus šalutinis poveikis akims pasireiškė rečiau kaip po 1 iš 1 900</w:t>
      </w:r>
      <w:r>
        <w:rPr>
          <w:rFonts w:eastAsia="MS Mincho"/>
          <w:bCs/>
          <w:szCs w:val="22"/>
          <w:lang w:eastAsia="ja-JP"/>
        </w:rPr>
        <w:t> </w:t>
      </w:r>
      <w:r w:rsidRPr="005214C5">
        <w:rPr>
          <w:rFonts w:eastAsia="MS Mincho"/>
          <w:bCs/>
          <w:szCs w:val="22"/>
          <w:lang w:eastAsia="ja-JP"/>
        </w:rPr>
        <w:t>injekcijų.</w:t>
      </w:r>
    </w:p>
    <w:p w14:paraId="0995D3C2" w14:textId="77777777" w:rsidR="00435A11" w:rsidRPr="005214C5" w:rsidRDefault="00435A11" w:rsidP="00A9009C">
      <w:pPr>
        <w:tabs>
          <w:tab w:val="clear" w:pos="567"/>
        </w:tabs>
        <w:autoSpaceDE w:val="0"/>
        <w:autoSpaceDN w:val="0"/>
        <w:adjustRightInd w:val="0"/>
        <w:spacing w:line="240" w:lineRule="auto"/>
        <w:rPr>
          <w:rFonts w:eastAsia="MS Mincho"/>
          <w:szCs w:val="22"/>
          <w:lang w:eastAsia="ja-JP"/>
        </w:rPr>
      </w:pPr>
    </w:p>
    <w:p w14:paraId="53E97F89" w14:textId="77777777" w:rsidR="00435A11" w:rsidRPr="005214C5" w:rsidRDefault="00435A11" w:rsidP="00A9009C">
      <w:pPr>
        <w:tabs>
          <w:tab w:val="clear" w:pos="567"/>
        </w:tabs>
        <w:autoSpaceDE w:val="0"/>
        <w:autoSpaceDN w:val="0"/>
        <w:adjustRightInd w:val="0"/>
        <w:spacing w:line="240" w:lineRule="auto"/>
        <w:rPr>
          <w:rFonts w:eastAsia="MS Mincho"/>
          <w:bCs/>
          <w:szCs w:val="22"/>
          <w:lang w:eastAsia="ja-JP"/>
        </w:rPr>
      </w:pPr>
      <w:r w:rsidRPr="005214C5">
        <w:rPr>
          <w:rFonts w:eastAsia="MS Mincho"/>
          <w:bCs/>
          <w:szCs w:val="22"/>
          <w:lang w:eastAsia="ja-JP"/>
        </w:rPr>
        <w:t xml:space="preserve">Jeigu Jums pasireiškė staigus regėjimo suprastėjimas, skausmo padidėjimas ir paraudimas akyje po injekcijos, </w:t>
      </w:r>
      <w:r w:rsidRPr="005214C5">
        <w:rPr>
          <w:rFonts w:eastAsia="MS Mincho"/>
          <w:b/>
          <w:bCs/>
          <w:szCs w:val="22"/>
          <w:lang w:eastAsia="ja-JP"/>
        </w:rPr>
        <w:t>nedelsdami kreipkitės į gydytoją</w:t>
      </w:r>
      <w:r w:rsidRPr="005214C5">
        <w:rPr>
          <w:rFonts w:eastAsia="MS Mincho"/>
          <w:bCs/>
          <w:szCs w:val="22"/>
          <w:lang w:eastAsia="ja-JP"/>
        </w:rPr>
        <w:t>.</w:t>
      </w:r>
    </w:p>
    <w:p w14:paraId="3FCE7E3D" w14:textId="77777777" w:rsidR="00435A11" w:rsidRPr="005214C5" w:rsidRDefault="00435A11" w:rsidP="00A9009C">
      <w:pPr>
        <w:pStyle w:val="Default"/>
        <w:rPr>
          <w:bCs/>
          <w:color w:val="auto"/>
          <w:sz w:val="22"/>
          <w:szCs w:val="22"/>
          <w:lang w:val="lt-LT"/>
        </w:rPr>
      </w:pPr>
    </w:p>
    <w:p w14:paraId="6FCDD155" w14:textId="77777777" w:rsidR="00435A11" w:rsidRPr="005214C5" w:rsidRDefault="00435A11" w:rsidP="00A9009C">
      <w:pPr>
        <w:pStyle w:val="Default"/>
        <w:keepNext/>
        <w:rPr>
          <w:bCs/>
          <w:color w:val="auto"/>
          <w:sz w:val="22"/>
          <w:szCs w:val="22"/>
          <w:lang w:val="lt-LT"/>
        </w:rPr>
      </w:pPr>
      <w:r w:rsidRPr="005214C5">
        <w:rPr>
          <w:b/>
          <w:color w:val="auto"/>
          <w:sz w:val="22"/>
          <w:szCs w:val="22"/>
          <w:lang w:val="lt-LT" w:eastAsia="en-US"/>
        </w:rPr>
        <w:t>Nustatyto šalutinio poveikio sąrašas</w:t>
      </w:r>
    </w:p>
    <w:p w14:paraId="45E4AEA7" w14:textId="77777777" w:rsidR="00435A11" w:rsidRPr="005214C5" w:rsidRDefault="00435A11" w:rsidP="00A9009C">
      <w:pPr>
        <w:pStyle w:val="Default"/>
        <w:keepNext/>
        <w:rPr>
          <w:bCs/>
          <w:color w:val="auto"/>
          <w:sz w:val="22"/>
          <w:szCs w:val="22"/>
          <w:lang w:val="lt-LT"/>
        </w:rPr>
      </w:pPr>
      <w:r w:rsidRPr="005214C5">
        <w:rPr>
          <w:bCs/>
          <w:color w:val="auto"/>
          <w:sz w:val="22"/>
          <w:szCs w:val="22"/>
          <w:lang w:val="lt-LT"/>
        </w:rPr>
        <w:t>Toliau pateikiamas šalutinių poveikių, galimai susijusių su injekcijos procedūra arba vaistu, sąrašas. Nesijaudinkite, Jums gali nepasireikšti ir nė vienas iš išvardytų poveikių. Įtariamą šalutinį poveikį visada aptarkite su gydytoju.</w:t>
      </w:r>
    </w:p>
    <w:p w14:paraId="710D1169" w14:textId="77777777" w:rsidR="00435A11" w:rsidRPr="005214C5" w:rsidRDefault="00435A11" w:rsidP="00A9009C">
      <w:pPr>
        <w:pStyle w:val="Default"/>
        <w:rPr>
          <w:color w:val="auto"/>
          <w:sz w:val="22"/>
          <w:szCs w:val="22"/>
          <w:lang w:val="lt-LT"/>
        </w:rPr>
      </w:pPr>
    </w:p>
    <w:p w14:paraId="1D61D3B2" w14:textId="77777777" w:rsidR="00435A11" w:rsidRPr="005214C5" w:rsidRDefault="00435A11" w:rsidP="00A9009C">
      <w:pPr>
        <w:pStyle w:val="Default"/>
        <w:keepNext/>
        <w:rPr>
          <w:b/>
          <w:bCs/>
          <w:color w:val="auto"/>
          <w:sz w:val="22"/>
          <w:szCs w:val="22"/>
          <w:lang w:val="lt-LT"/>
        </w:rPr>
      </w:pPr>
      <w:r w:rsidRPr="005214C5">
        <w:rPr>
          <w:b/>
          <w:bCs/>
          <w:color w:val="auto"/>
          <w:sz w:val="22"/>
          <w:szCs w:val="22"/>
          <w:lang w:val="lt-LT"/>
        </w:rPr>
        <w:t>Labai dažnas 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ne rečiau</w:t>
      </w:r>
      <w:r w:rsidRPr="005214C5">
        <w:rPr>
          <w:bCs/>
          <w:i/>
          <w:color w:val="auto"/>
          <w:sz w:val="22"/>
          <w:szCs w:val="22"/>
          <w:lang w:val="lt-LT"/>
        </w:rPr>
        <w:t xml:space="preserve"> kaip 1 iš 10 </w:t>
      </w:r>
      <w:r>
        <w:rPr>
          <w:bCs/>
          <w:i/>
          <w:color w:val="auto"/>
          <w:sz w:val="22"/>
          <w:szCs w:val="22"/>
          <w:lang w:val="lt-LT"/>
        </w:rPr>
        <w:t>asmenų</w:t>
      </w:r>
      <w:r w:rsidRPr="005214C5">
        <w:rPr>
          <w:bCs/>
          <w:i/>
          <w:color w:val="auto"/>
          <w:sz w:val="22"/>
          <w:szCs w:val="22"/>
          <w:lang w:val="lt-LT"/>
        </w:rPr>
        <w:t>):</w:t>
      </w:r>
    </w:p>
    <w:p w14:paraId="4D031287" w14:textId="77777777" w:rsidR="00435A11" w:rsidRPr="005214C5" w:rsidRDefault="00435A11" w:rsidP="00A9009C">
      <w:pPr>
        <w:pStyle w:val="Bullet0s"/>
        <w:keepNext/>
        <w:numPr>
          <w:ilvl w:val="1"/>
          <w:numId w:val="12"/>
        </w:numPr>
        <w:tabs>
          <w:tab w:val="clear" w:pos="1440"/>
        </w:tabs>
        <w:spacing w:line="240" w:lineRule="auto"/>
        <w:ind w:left="567" w:hanging="567"/>
      </w:pPr>
      <w:r w:rsidRPr="005214C5">
        <w:t>regėjimo pablogėjimas;</w:t>
      </w:r>
    </w:p>
    <w:p w14:paraId="09EAAE19" w14:textId="77777777" w:rsidR="00435A11" w:rsidRPr="005214C5" w:rsidRDefault="00435A11" w:rsidP="00A9009C">
      <w:pPr>
        <w:pStyle w:val="Bullet0s"/>
        <w:keepNext/>
        <w:numPr>
          <w:ilvl w:val="1"/>
          <w:numId w:val="12"/>
        </w:numPr>
        <w:tabs>
          <w:tab w:val="clear" w:pos="1440"/>
        </w:tabs>
        <w:spacing w:line="240" w:lineRule="auto"/>
        <w:ind w:left="567" w:hanging="567"/>
      </w:pPr>
      <w:r w:rsidRPr="005214C5">
        <w:t>užpakalinės akies dalies kraujavimas (tinklainės kraujavimas);</w:t>
      </w:r>
    </w:p>
    <w:p w14:paraId="0B259B86" w14:textId="77777777" w:rsidR="00435A11" w:rsidRPr="005214C5" w:rsidRDefault="00435A11" w:rsidP="00A9009C">
      <w:pPr>
        <w:pStyle w:val="Bullet0s"/>
        <w:keepNext/>
        <w:numPr>
          <w:ilvl w:val="1"/>
          <w:numId w:val="12"/>
        </w:numPr>
        <w:tabs>
          <w:tab w:val="clear" w:pos="1440"/>
        </w:tabs>
        <w:spacing w:line="240" w:lineRule="auto"/>
        <w:ind w:left="567" w:hanging="567"/>
      </w:pPr>
      <w:r w:rsidRPr="005214C5">
        <w:t>akies kraujosruva, kurią sukelia kraujavimas iš mažų kraujagyslių, esančių išoriniuose akies sluoksniuose;</w:t>
      </w:r>
    </w:p>
    <w:p w14:paraId="3CCC1E20" w14:textId="77777777" w:rsidR="00435A11" w:rsidRPr="005214C5" w:rsidRDefault="00435A11" w:rsidP="00A9009C">
      <w:pPr>
        <w:pStyle w:val="Bullet0s"/>
        <w:keepNext/>
        <w:numPr>
          <w:ilvl w:val="1"/>
          <w:numId w:val="12"/>
        </w:numPr>
        <w:tabs>
          <w:tab w:val="clear" w:pos="1440"/>
        </w:tabs>
        <w:spacing w:line="240" w:lineRule="auto"/>
        <w:ind w:left="567" w:hanging="567"/>
      </w:pPr>
      <w:r w:rsidRPr="005214C5">
        <w:rPr>
          <w:szCs w:val="24"/>
          <w:lang w:eastAsia="de-DE"/>
        </w:rPr>
        <w:t>akių skausmas</w:t>
      </w:r>
      <w:r w:rsidRPr="005214C5">
        <w:t>.</w:t>
      </w:r>
    </w:p>
    <w:p w14:paraId="7DAC7F2C" w14:textId="77777777" w:rsidR="00435A11" w:rsidRPr="005214C5" w:rsidRDefault="00435A11" w:rsidP="00A9009C">
      <w:pPr>
        <w:pStyle w:val="Default"/>
        <w:rPr>
          <w:bCs/>
          <w:color w:val="auto"/>
          <w:sz w:val="22"/>
          <w:szCs w:val="22"/>
          <w:lang w:val="lt-LT"/>
        </w:rPr>
      </w:pPr>
    </w:p>
    <w:p w14:paraId="5D97BB1C" w14:textId="77777777" w:rsidR="00435A11" w:rsidRPr="005214C5" w:rsidRDefault="00435A11" w:rsidP="00A9009C">
      <w:pPr>
        <w:pStyle w:val="Default"/>
        <w:keepNext/>
        <w:rPr>
          <w:bCs/>
          <w:color w:val="auto"/>
          <w:sz w:val="22"/>
          <w:szCs w:val="22"/>
          <w:lang w:val="lt-LT"/>
        </w:rPr>
      </w:pPr>
      <w:r w:rsidRPr="005214C5">
        <w:rPr>
          <w:b/>
          <w:bCs/>
          <w:color w:val="auto"/>
          <w:sz w:val="22"/>
          <w:szCs w:val="22"/>
          <w:lang w:val="lt-LT"/>
        </w:rPr>
        <w:t>Dažnas 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 </w:t>
      </w:r>
      <w:r>
        <w:rPr>
          <w:bCs/>
          <w:i/>
          <w:color w:val="auto"/>
          <w:sz w:val="22"/>
          <w:szCs w:val="22"/>
          <w:lang w:val="lt-LT"/>
        </w:rPr>
        <w:t>asmenų</w:t>
      </w:r>
      <w:r w:rsidRPr="005214C5">
        <w:rPr>
          <w:bCs/>
          <w:i/>
          <w:color w:val="auto"/>
          <w:sz w:val="22"/>
          <w:szCs w:val="22"/>
          <w:lang w:val="lt-LT"/>
        </w:rPr>
        <w:t>)</w:t>
      </w:r>
      <w:r w:rsidRPr="005214C5">
        <w:rPr>
          <w:bCs/>
          <w:color w:val="auto"/>
          <w:sz w:val="22"/>
          <w:szCs w:val="22"/>
          <w:lang w:val="lt-LT"/>
        </w:rPr>
        <w:t>:</w:t>
      </w:r>
    </w:p>
    <w:p w14:paraId="20F21264" w14:textId="77777777" w:rsidR="00435A11" w:rsidRDefault="00435A11" w:rsidP="00A9009C">
      <w:pPr>
        <w:keepNext/>
        <w:numPr>
          <w:ilvl w:val="1"/>
          <w:numId w:val="12"/>
        </w:numPr>
        <w:tabs>
          <w:tab w:val="clear" w:pos="1440"/>
        </w:tabs>
        <w:spacing w:line="240" w:lineRule="auto"/>
        <w:ind w:left="567" w:hanging="567"/>
      </w:pPr>
      <w:r w:rsidRPr="005214C5">
        <w:t>akies viduje esančio vieno iš sluoksnių atšoka arba plyšimas, dėl kurios atsiranda šviesos blyksniai ir „skraidančios muselės“ , ir kartais progresuoja iki regos netekimo (tinklainės pigmentinio epitelio plyšimas*/ atšoka, tinklainės atšoka / plyšimas);</w:t>
      </w:r>
    </w:p>
    <w:p w14:paraId="01B84B6B" w14:textId="77777777" w:rsidR="00435A11" w:rsidRPr="005214C5" w:rsidRDefault="00435A11" w:rsidP="00A9009C">
      <w:pPr>
        <w:pStyle w:val="Bullet0s"/>
        <w:numPr>
          <w:ilvl w:val="0"/>
          <w:numId w:val="0"/>
        </w:numPr>
        <w:tabs>
          <w:tab w:val="clear" w:pos="567"/>
          <w:tab w:val="left" w:pos="450"/>
        </w:tabs>
        <w:spacing w:line="240" w:lineRule="auto"/>
        <w:ind w:left="540"/>
      </w:pPr>
      <w:r w:rsidRPr="005214C5">
        <w:rPr>
          <w:szCs w:val="22"/>
        </w:rPr>
        <w:t>*Būklės, susijusios su šlapiąja SGDD; nustatytos tik pacientams, sergantiems šlapiąja SGDD.</w:t>
      </w:r>
    </w:p>
    <w:p w14:paraId="1631E71E" w14:textId="77777777" w:rsidR="00435A11" w:rsidRPr="005214C5" w:rsidRDefault="00435A11" w:rsidP="00A9009C">
      <w:pPr>
        <w:numPr>
          <w:ilvl w:val="1"/>
          <w:numId w:val="12"/>
        </w:numPr>
        <w:tabs>
          <w:tab w:val="clear" w:pos="1440"/>
        </w:tabs>
        <w:spacing w:line="240" w:lineRule="auto"/>
        <w:ind w:left="567" w:hanging="567"/>
      </w:pPr>
      <w:r w:rsidRPr="005214C5">
        <w:t>tinklainės degeneracija (sukelianti regos sutrikimą);</w:t>
      </w:r>
    </w:p>
    <w:p w14:paraId="137C39ED" w14:textId="77777777" w:rsidR="00435A11" w:rsidRPr="005214C5" w:rsidRDefault="00435A11" w:rsidP="00A9009C">
      <w:pPr>
        <w:pStyle w:val="Bullet0s"/>
        <w:numPr>
          <w:ilvl w:val="1"/>
          <w:numId w:val="12"/>
        </w:numPr>
        <w:tabs>
          <w:tab w:val="clear" w:pos="1440"/>
        </w:tabs>
        <w:spacing w:line="240" w:lineRule="auto"/>
        <w:ind w:left="567" w:hanging="567"/>
      </w:pPr>
      <w:r w:rsidRPr="005214C5">
        <w:t>kraujavimas akyje (stiklakūnio hemoragija);</w:t>
      </w:r>
    </w:p>
    <w:p w14:paraId="1FC70347" w14:textId="77777777" w:rsidR="00435A11" w:rsidRPr="005214C5" w:rsidRDefault="00435A11" w:rsidP="00A9009C">
      <w:pPr>
        <w:pStyle w:val="Bullet0s"/>
        <w:numPr>
          <w:ilvl w:val="1"/>
          <w:numId w:val="12"/>
        </w:numPr>
        <w:tabs>
          <w:tab w:val="clear" w:pos="1440"/>
        </w:tabs>
        <w:spacing w:line="240" w:lineRule="auto"/>
        <w:ind w:left="567" w:hanging="567"/>
      </w:pPr>
      <w:r w:rsidRPr="005214C5">
        <w:t>tam tikrų formų lęšiuko padrumstėjimas (katarakta);</w:t>
      </w:r>
    </w:p>
    <w:p w14:paraId="30D58DE4" w14:textId="77777777" w:rsidR="00435A11" w:rsidRPr="005214C5" w:rsidRDefault="00435A11" w:rsidP="00A9009C">
      <w:pPr>
        <w:pStyle w:val="Bullet0s"/>
        <w:numPr>
          <w:ilvl w:val="1"/>
          <w:numId w:val="12"/>
        </w:numPr>
        <w:tabs>
          <w:tab w:val="clear" w:pos="1440"/>
        </w:tabs>
        <w:spacing w:line="240" w:lineRule="auto"/>
        <w:ind w:left="567" w:hanging="567"/>
      </w:pPr>
      <w:r w:rsidRPr="005214C5">
        <w:t>priekinio akies obuolio sluoksnio (ragenos) pažeidimas;</w:t>
      </w:r>
    </w:p>
    <w:p w14:paraId="0BB1282B" w14:textId="77777777" w:rsidR="00435A11" w:rsidRPr="005214C5" w:rsidRDefault="00435A11" w:rsidP="00A9009C">
      <w:pPr>
        <w:pStyle w:val="Bullet0s"/>
        <w:numPr>
          <w:ilvl w:val="1"/>
          <w:numId w:val="12"/>
        </w:numPr>
        <w:tabs>
          <w:tab w:val="clear" w:pos="1440"/>
        </w:tabs>
        <w:spacing w:line="240" w:lineRule="auto"/>
        <w:ind w:left="567" w:hanging="567"/>
      </w:pPr>
      <w:r w:rsidRPr="005214C5">
        <w:t>padidėjęs akispūdis (padidėjęs akies vidinis spaudimas);</w:t>
      </w:r>
    </w:p>
    <w:p w14:paraId="265E9FE9" w14:textId="77777777" w:rsidR="00435A11" w:rsidRPr="005214C5" w:rsidRDefault="00435A11" w:rsidP="00A9009C">
      <w:pPr>
        <w:pStyle w:val="Bullet0s"/>
        <w:numPr>
          <w:ilvl w:val="1"/>
          <w:numId w:val="12"/>
        </w:numPr>
        <w:tabs>
          <w:tab w:val="clear" w:pos="1440"/>
        </w:tabs>
        <w:spacing w:line="240" w:lineRule="auto"/>
        <w:ind w:left="567" w:hanging="567"/>
      </w:pPr>
      <w:r w:rsidRPr="005214C5">
        <w:t>judančios dėmelės regėjimo lauke (stiklakūnio drumstys);</w:t>
      </w:r>
    </w:p>
    <w:p w14:paraId="17298085" w14:textId="77777777" w:rsidR="00435A11" w:rsidRPr="005214C5" w:rsidRDefault="00435A11" w:rsidP="00A9009C">
      <w:pPr>
        <w:numPr>
          <w:ilvl w:val="1"/>
          <w:numId w:val="12"/>
        </w:numPr>
        <w:tabs>
          <w:tab w:val="clear" w:pos="1440"/>
        </w:tabs>
        <w:spacing w:line="240" w:lineRule="auto"/>
        <w:ind w:left="567" w:hanging="567"/>
      </w:pPr>
      <w:r w:rsidRPr="005214C5">
        <w:t>į drebučius panašios medžiagos akies viduje atšoka nuo tinklainės (stiklakūnio atšoka, dėl kurios atsiranda šviesos blyksniai, ir „skraidančios muselės“);</w:t>
      </w:r>
    </w:p>
    <w:p w14:paraId="2E341DBF" w14:textId="77777777" w:rsidR="00435A11" w:rsidRPr="005214C5" w:rsidRDefault="00435A11" w:rsidP="00A9009C">
      <w:pPr>
        <w:pStyle w:val="Bullet0s"/>
        <w:numPr>
          <w:ilvl w:val="1"/>
          <w:numId w:val="12"/>
        </w:numPr>
        <w:tabs>
          <w:tab w:val="clear" w:pos="1440"/>
        </w:tabs>
        <w:spacing w:line="240" w:lineRule="auto"/>
        <w:ind w:left="567" w:hanging="567"/>
      </w:pPr>
      <w:r w:rsidRPr="005214C5">
        <w:t>pojūtis, kad kažkas yra akyje;</w:t>
      </w:r>
    </w:p>
    <w:p w14:paraId="20660167" w14:textId="77777777" w:rsidR="00435A11" w:rsidRPr="005214C5" w:rsidRDefault="00435A11" w:rsidP="00A9009C">
      <w:pPr>
        <w:pStyle w:val="Bullet0s"/>
        <w:numPr>
          <w:ilvl w:val="1"/>
          <w:numId w:val="12"/>
        </w:numPr>
        <w:tabs>
          <w:tab w:val="clear" w:pos="1440"/>
        </w:tabs>
        <w:spacing w:line="240" w:lineRule="auto"/>
        <w:ind w:left="567" w:hanging="567"/>
      </w:pPr>
      <w:r w:rsidRPr="005214C5">
        <w:t>padidėjęs ašarų išsiskyrimas;</w:t>
      </w:r>
    </w:p>
    <w:p w14:paraId="04509E2B" w14:textId="77777777" w:rsidR="00435A11" w:rsidRPr="005214C5" w:rsidRDefault="00435A11" w:rsidP="00A9009C">
      <w:pPr>
        <w:pStyle w:val="Bullet0s"/>
        <w:numPr>
          <w:ilvl w:val="1"/>
          <w:numId w:val="12"/>
        </w:numPr>
        <w:tabs>
          <w:tab w:val="clear" w:pos="1440"/>
        </w:tabs>
        <w:spacing w:line="240" w:lineRule="auto"/>
        <w:ind w:left="567" w:hanging="567"/>
      </w:pPr>
      <w:r w:rsidRPr="005214C5">
        <w:t>akies voko tinimas;</w:t>
      </w:r>
    </w:p>
    <w:p w14:paraId="23D0919E" w14:textId="77777777" w:rsidR="00435A11" w:rsidRPr="005214C5" w:rsidRDefault="00435A11" w:rsidP="00A9009C">
      <w:pPr>
        <w:pStyle w:val="Bullet0s"/>
        <w:numPr>
          <w:ilvl w:val="1"/>
          <w:numId w:val="12"/>
        </w:numPr>
        <w:tabs>
          <w:tab w:val="clear" w:pos="1440"/>
        </w:tabs>
        <w:spacing w:line="240" w:lineRule="auto"/>
        <w:ind w:left="567" w:hanging="567"/>
      </w:pPr>
      <w:r w:rsidRPr="005214C5">
        <w:lastRenderedPageBreak/>
        <w:t>kraujavimas injekcijos vietoje;</w:t>
      </w:r>
    </w:p>
    <w:p w14:paraId="136F2481" w14:textId="77777777" w:rsidR="00435A11" w:rsidRPr="005214C5" w:rsidRDefault="00435A11" w:rsidP="00A9009C">
      <w:pPr>
        <w:pStyle w:val="Bullet0s"/>
        <w:numPr>
          <w:ilvl w:val="1"/>
          <w:numId w:val="12"/>
        </w:numPr>
        <w:tabs>
          <w:tab w:val="clear" w:pos="1440"/>
        </w:tabs>
        <w:spacing w:line="240" w:lineRule="auto"/>
        <w:ind w:left="567" w:hanging="567"/>
      </w:pPr>
      <w:r w:rsidRPr="005214C5">
        <w:t>akies paraudimas.</w:t>
      </w:r>
    </w:p>
    <w:p w14:paraId="29D834FE" w14:textId="77777777" w:rsidR="00435A11" w:rsidRPr="005214C5" w:rsidRDefault="00435A11" w:rsidP="00A9009C">
      <w:pPr>
        <w:pStyle w:val="Default"/>
        <w:rPr>
          <w:color w:val="auto"/>
          <w:sz w:val="22"/>
          <w:szCs w:val="22"/>
          <w:lang w:val="lt-LT"/>
        </w:rPr>
      </w:pPr>
    </w:p>
    <w:p w14:paraId="6675BCBA" w14:textId="77777777" w:rsidR="00435A11" w:rsidRPr="005214C5" w:rsidRDefault="00435A11" w:rsidP="00A9009C">
      <w:pPr>
        <w:pStyle w:val="Default"/>
        <w:keepNext/>
        <w:keepLines/>
        <w:tabs>
          <w:tab w:val="left" w:pos="540"/>
        </w:tabs>
        <w:rPr>
          <w:bCs/>
          <w:color w:val="auto"/>
          <w:sz w:val="22"/>
          <w:szCs w:val="22"/>
          <w:lang w:val="lt-LT"/>
        </w:rPr>
      </w:pPr>
      <w:r w:rsidRPr="005214C5">
        <w:rPr>
          <w:b/>
          <w:bCs/>
          <w:color w:val="auto"/>
          <w:sz w:val="22"/>
          <w:szCs w:val="22"/>
          <w:lang w:val="lt-LT"/>
        </w:rPr>
        <w:t>Nedažnas</w:t>
      </w:r>
      <w:r w:rsidRPr="005214C5">
        <w:rPr>
          <w:bCs/>
          <w:color w:val="auto"/>
          <w:sz w:val="22"/>
          <w:szCs w:val="22"/>
          <w:lang w:val="lt-LT"/>
        </w:rPr>
        <w:t xml:space="preserve"> </w:t>
      </w:r>
      <w:r w:rsidRPr="005214C5">
        <w:rPr>
          <w:b/>
          <w:bCs/>
          <w:color w:val="auto"/>
          <w:sz w:val="22"/>
          <w:szCs w:val="22"/>
          <w:lang w:val="lt-LT"/>
        </w:rPr>
        <w:t>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100 </w:t>
      </w:r>
      <w:r>
        <w:rPr>
          <w:bCs/>
          <w:i/>
          <w:color w:val="auto"/>
          <w:sz w:val="22"/>
          <w:szCs w:val="22"/>
          <w:lang w:val="lt-LT"/>
        </w:rPr>
        <w:t>asmenų</w:t>
      </w:r>
      <w:r w:rsidRPr="005214C5">
        <w:rPr>
          <w:bCs/>
          <w:i/>
          <w:color w:val="auto"/>
          <w:sz w:val="22"/>
          <w:szCs w:val="22"/>
          <w:lang w:val="lt-LT"/>
        </w:rPr>
        <w:t>):</w:t>
      </w:r>
    </w:p>
    <w:p w14:paraId="4DD61E36" w14:textId="77777777" w:rsidR="00435A11" w:rsidRDefault="00435A11" w:rsidP="00A9009C">
      <w:pPr>
        <w:pStyle w:val="Bullet0s"/>
        <w:keepNext/>
        <w:numPr>
          <w:ilvl w:val="1"/>
          <w:numId w:val="12"/>
        </w:numPr>
        <w:tabs>
          <w:tab w:val="num" w:pos="426"/>
        </w:tabs>
        <w:spacing w:line="240" w:lineRule="auto"/>
        <w:ind w:left="426" w:hanging="426"/>
      </w:pPr>
      <w:r w:rsidRPr="005214C5">
        <w:t>alerginės (padidėjusio jautrumo) reakcijos**;</w:t>
      </w:r>
    </w:p>
    <w:p w14:paraId="2A51D403" w14:textId="77777777" w:rsidR="00435A11" w:rsidRPr="005214C5" w:rsidRDefault="00435A11" w:rsidP="00A9009C">
      <w:pPr>
        <w:pStyle w:val="Default"/>
        <w:tabs>
          <w:tab w:val="left" w:pos="0"/>
        </w:tabs>
        <w:ind w:left="450"/>
        <w:rPr>
          <w:bCs/>
          <w:color w:val="auto"/>
          <w:sz w:val="22"/>
          <w:szCs w:val="22"/>
          <w:lang w:val="lt-LT"/>
        </w:rPr>
      </w:pPr>
      <w:r w:rsidRPr="005214C5">
        <w:rPr>
          <w:bCs/>
          <w:color w:val="auto"/>
          <w:sz w:val="22"/>
          <w:szCs w:val="22"/>
          <w:lang w:val="lt-LT"/>
        </w:rPr>
        <w:t>**Buvo pranešta apie alergines reakcijas, tokias kaip bėrimas, niežėjimas, dilgėlinė, ir apie keletą sunkių alerginių reakcijų (anafilaksinių / anafilaktoidinių) atvejų.</w:t>
      </w:r>
    </w:p>
    <w:p w14:paraId="203F3B21" w14:textId="77777777" w:rsidR="00435A11" w:rsidRPr="005214C5" w:rsidRDefault="00435A11" w:rsidP="00A9009C">
      <w:pPr>
        <w:keepNext/>
        <w:numPr>
          <w:ilvl w:val="1"/>
          <w:numId w:val="12"/>
        </w:numPr>
        <w:tabs>
          <w:tab w:val="num" w:pos="426"/>
        </w:tabs>
        <w:spacing w:line="240" w:lineRule="auto"/>
        <w:ind w:left="426" w:hanging="426"/>
      </w:pPr>
      <w:r w:rsidRPr="005214C5">
        <w:t>sunkus uždegimas ar infekcija akies viduje (endoftalmitas);</w:t>
      </w:r>
    </w:p>
    <w:p w14:paraId="34CC11C5"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 xml:space="preserve">rainelės arba kitų akies dalių uždegimas (iritas, </w:t>
      </w:r>
      <w:r w:rsidRPr="005214C5">
        <w:rPr>
          <w:szCs w:val="22"/>
        </w:rPr>
        <w:t>uveitas,</w:t>
      </w:r>
      <w:r w:rsidRPr="005214C5">
        <w:t xml:space="preserve"> iridociklitas, priekinės kameros uždegimas);</w:t>
      </w:r>
    </w:p>
    <w:p w14:paraId="13D26F90"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neįprastas pojūtis akyje;</w:t>
      </w:r>
    </w:p>
    <w:p w14:paraId="0B0E953F"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akies voko sudirginimas;</w:t>
      </w:r>
    </w:p>
    <w:p w14:paraId="498052A0"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priekinio akies obuolio sluoksnio patinimas (ragenos edema).</w:t>
      </w:r>
    </w:p>
    <w:p w14:paraId="5AEE9B91" w14:textId="77777777" w:rsidR="00435A11" w:rsidRPr="005214C5" w:rsidRDefault="00435A11" w:rsidP="00A9009C">
      <w:pPr>
        <w:pStyle w:val="Default"/>
        <w:tabs>
          <w:tab w:val="left" w:pos="0"/>
        </w:tabs>
        <w:rPr>
          <w:bCs/>
          <w:color w:val="auto"/>
          <w:sz w:val="22"/>
          <w:szCs w:val="22"/>
          <w:lang w:val="lt-LT"/>
        </w:rPr>
      </w:pPr>
    </w:p>
    <w:p w14:paraId="0ED2E28B" w14:textId="77777777" w:rsidR="00435A11" w:rsidRPr="005214C5" w:rsidRDefault="00435A11" w:rsidP="00A9009C">
      <w:pPr>
        <w:pStyle w:val="Default"/>
        <w:keepNext/>
        <w:tabs>
          <w:tab w:val="left" w:pos="540"/>
        </w:tabs>
        <w:rPr>
          <w:bCs/>
          <w:color w:val="auto"/>
          <w:sz w:val="22"/>
          <w:szCs w:val="22"/>
          <w:lang w:val="lt-LT"/>
        </w:rPr>
      </w:pPr>
      <w:r w:rsidRPr="005214C5">
        <w:rPr>
          <w:b/>
          <w:bCs/>
          <w:color w:val="auto"/>
          <w:sz w:val="22"/>
          <w:szCs w:val="22"/>
          <w:lang w:val="lt-LT"/>
        </w:rPr>
        <w:t>Retas</w:t>
      </w:r>
      <w:r w:rsidRPr="005214C5">
        <w:rPr>
          <w:bCs/>
          <w:color w:val="auto"/>
          <w:sz w:val="22"/>
          <w:szCs w:val="22"/>
          <w:lang w:val="lt-LT"/>
        </w:rPr>
        <w:t xml:space="preserve"> </w:t>
      </w:r>
      <w:r w:rsidRPr="005214C5">
        <w:rPr>
          <w:b/>
          <w:bCs/>
          <w:color w:val="auto"/>
          <w:sz w:val="22"/>
          <w:szCs w:val="22"/>
          <w:lang w:val="lt-LT"/>
        </w:rPr>
        <w:t>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1000 </w:t>
      </w:r>
      <w:r>
        <w:rPr>
          <w:bCs/>
          <w:i/>
          <w:color w:val="auto"/>
          <w:sz w:val="22"/>
          <w:szCs w:val="22"/>
          <w:lang w:val="lt-LT"/>
        </w:rPr>
        <w:t>asmenų</w:t>
      </w:r>
      <w:r w:rsidRPr="005214C5">
        <w:rPr>
          <w:bCs/>
          <w:i/>
          <w:color w:val="auto"/>
          <w:sz w:val="22"/>
          <w:szCs w:val="22"/>
          <w:lang w:val="lt-LT"/>
        </w:rPr>
        <w:t>):</w:t>
      </w:r>
    </w:p>
    <w:p w14:paraId="4B49B24E"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aklumas;</w:t>
      </w:r>
    </w:p>
    <w:p w14:paraId="654A42EF" w14:textId="77777777" w:rsidR="00435A11" w:rsidRPr="005214C5" w:rsidRDefault="00435A11" w:rsidP="00A9009C">
      <w:pPr>
        <w:keepNext/>
        <w:numPr>
          <w:ilvl w:val="1"/>
          <w:numId w:val="12"/>
        </w:numPr>
        <w:tabs>
          <w:tab w:val="num" w:pos="426"/>
        </w:tabs>
        <w:spacing w:line="240" w:lineRule="auto"/>
        <w:ind w:left="426" w:hanging="426"/>
      </w:pPr>
      <w:r w:rsidRPr="005214C5">
        <w:t>lęšiuko susidrumstimas dėl pažaidos (trauminė katarakta);</w:t>
      </w:r>
    </w:p>
    <w:p w14:paraId="6CF6BA8A" w14:textId="77777777" w:rsidR="00435A11" w:rsidRPr="005214C5" w:rsidRDefault="00435A11" w:rsidP="00A9009C">
      <w:pPr>
        <w:keepNext/>
        <w:numPr>
          <w:ilvl w:val="1"/>
          <w:numId w:val="12"/>
        </w:numPr>
        <w:tabs>
          <w:tab w:val="num" w:pos="426"/>
        </w:tabs>
        <w:spacing w:line="240" w:lineRule="auto"/>
        <w:ind w:left="426" w:hanging="426"/>
      </w:pPr>
      <w:r w:rsidRPr="005214C5">
        <w:t>akies viduje esančios į drebučius panašios medžiagos uždegimas;</w:t>
      </w:r>
    </w:p>
    <w:p w14:paraId="505F39AA" w14:textId="77777777" w:rsidR="00435A11" w:rsidRPr="005214C5" w:rsidRDefault="00435A11" w:rsidP="00A9009C">
      <w:pPr>
        <w:pStyle w:val="Bullet0s"/>
        <w:keepNext/>
        <w:numPr>
          <w:ilvl w:val="1"/>
          <w:numId w:val="12"/>
        </w:numPr>
        <w:tabs>
          <w:tab w:val="num" w:pos="426"/>
        </w:tabs>
        <w:spacing w:line="240" w:lineRule="auto"/>
        <w:ind w:left="426" w:hanging="426"/>
      </w:pPr>
      <w:r w:rsidRPr="005214C5">
        <w:t>pūliai akyje (hipopionas).</w:t>
      </w:r>
    </w:p>
    <w:p w14:paraId="70342092" w14:textId="77777777" w:rsidR="00435A11" w:rsidRDefault="00435A11" w:rsidP="00A9009C">
      <w:pPr>
        <w:pStyle w:val="Default"/>
        <w:rPr>
          <w:color w:val="auto"/>
          <w:sz w:val="22"/>
          <w:szCs w:val="22"/>
          <w:lang w:val="lt-LT"/>
        </w:rPr>
      </w:pPr>
    </w:p>
    <w:p w14:paraId="1AD27DDF" w14:textId="77777777" w:rsidR="00435A11" w:rsidRPr="003A2708" w:rsidRDefault="00435A11" w:rsidP="00A9009C">
      <w:pPr>
        <w:pStyle w:val="Default"/>
        <w:rPr>
          <w:color w:val="auto"/>
          <w:sz w:val="22"/>
          <w:szCs w:val="22"/>
          <w:lang w:val="lt-LT"/>
        </w:rPr>
      </w:pPr>
      <w:r w:rsidRPr="003B23A6">
        <w:rPr>
          <w:b/>
          <w:bCs/>
          <w:color w:val="auto"/>
          <w:sz w:val="22"/>
          <w:szCs w:val="22"/>
          <w:lang w:val="lt-LT"/>
        </w:rPr>
        <w:t>Dažnis nežinomas</w:t>
      </w:r>
      <w:r w:rsidRPr="003A2708">
        <w:rPr>
          <w:color w:val="auto"/>
          <w:sz w:val="22"/>
          <w:szCs w:val="22"/>
          <w:lang w:val="lt-LT"/>
        </w:rPr>
        <w:t xml:space="preserve"> (negali būti apskaičiuotas pagal turimus duomenis):</w:t>
      </w:r>
    </w:p>
    <w:p w14:paraId="18339F2B" w14:textId="77777777" w:rsidR="00435A11" w:rsidRDefault="00435A11" w:rsidP="00A9009C">
      <w:pPr>
        <w:pStyle w:val="Default"/>
        <w:rPr>
          <w:color w:val="auto"/>
          <w:sz w:val="22"/>
          <w:szCs w:val="22"/>
          <w:lang w:val="lt-LT"/>
        </w:rPr>
      </w:pPr>
      <w:r w:rsidRPr="003A2708">
        <w:rPr>
          <w:color w:val="auto"/>
          <w:sz w:val="22"/>
          <w:szCs w:val="22"/>
          <w:lang w:val="lt-LT"/>
        </w:rPr>
        <w:t>-</w:t>
      </w:r>
      <w:r w:rsidRPr="003A2708">
        <w:rPr>
          <w:color w:val="auto"/>
          <w:sz w:val="22"/>
          <w:szCs w:val="22"/>
          <w:lang w:val="lt-LT"/>
        </w:rPr>
        <w:tab/>
        <w:t>baltosios akies dalies uždegimas, susijęs su paraudimu ir skausmu (skleritas).</w:t>
      </w:r>
    </w:p>
    <w:p w14:paraId="0F6DEF38" w14:textId="77777777" w:rsidR="00435A11" w:rsidRPr="005214C5" w:rsidRDefault="00435A11" w:rsidP="00A9009C">
      <w:pPr>
        <w:pStyle w:val="Default"/>
        <w:rPr>
          <w:color w:val="auto"/>
          <w:sz w:val="22"/>
          <w:szCs w:val="22"/>
          <w:lang w:val="lt-LT"/>
        </w:rPr>
      </w:pPr>
    </w:p>
    <w:p w14:paraId="077EEC79" w14:textId="77777777" w:rsidR="00435A11" w:rsidRPr="005214C5" w:rsidRDefault="00435A11" w:rsidP="00A9009C">
      <w:r w:rsidRPr="005214C5">
        <w:rPr>
          <w:bCs/>
          <w:szCs w:val="22"/>
        </w:rPr>
        <w:t>Klinikinių ty</w:t>
      </w:r>
      <w:r w:rsidRPr="005214C5">
        <w:t xml:space="preserve">rimų metu šlapiąja SGDD sergantiems pacientams, vartojantiems kraują skystinančių vaistų, buvo nustatytas padidėjęs kraujavimo iš mažų išorinio akies sluoksnio kraujagyslių (junginės hemoragijos) dažnis. Ranibizumabu ir </w:t>
      </w:r>
      <w:r w:rsidRPr="002415C9">
        <w:t>aflibercept</w:t>
      </w:r>
      <w:r>
        <w:t xml:space="preserve">u </w:t>
      </w:r>
      <w:r w:rsidRPr="005214C5">
        <w:t>gydytų pacientų grupėse šis padidėjęs dažnis buvo panašus.</w:t>
      </w:r>
    </w:p>
    <w:p w14:paraId="2B42891E" w14:textId="77777777" w:rsidR="00435A11" w:rsidRPr="005214C5" w:rsidRDefault="00435A11" w:rsidP="00A9009C">
      <w:pPr>
        <w:rPr>
          <w:szCs w:val="22"/>
        </w:rPr>
      </w:pPr>
    </w:p>
    <w:p w14:paraId="32930F5A" w14:textId="77777777" w:rsidR="00435A11" w:rsidRPr="005214C5" w:rsidRDefault="00435A11" w:rsidP="00A9009C">
      <w:pPr>
        <w:tabs>
          <w:tab w:val="clear" w:pos="567"/>
          <w:tab w:val="left" w:pos="540"/>
        </w:tabs>
        <w:autoSpaceDE w:val="0"/>
        <w:autoSpaceDN w:val="0"/>
        <w:adjustRightInd w:val="0"/>
        <w:spacing w:line="240" w:lineRule="auto"/>
        <w:rPr>
          <w:szCs w:val="22"/>
        </w:rPr>
      </w:pPr>
      <w:r w:rsidRPr="005214C5">
        <w:rPr>
          <w:snapToGrid w:val="0"/>
        </w:rPr>
        <w:t xml:space="preserve">Sisteminis KEAF inhibitorių </w:t>
      </w:r>
      <w:r w:rsidRPr="005214C5">
        <w:rPr>
          <w:szCs w:val="22"/>
        </w:rPr>
        <w:t xml:space="preserve">(medžiagų, panašių į esančias </w:t>
      </w:r>
      <w:r>
        <w:rPr>
          <w:szCs w:val="22"/>
        </w:rPr>
        <w:t>Opuviz</w:t>
      </w:r>
      <w:r w:rsidRPr="005214C5">
        <w:rPr>
          <w:szCs w:val="22"/>
        </w:rPr>
        <w:t xml:space="preserve"> sudėtyje) vartojimas gali būti susijęs </w:t>
      </w:r>
      <w:r w:rsidRPr="005214C5">
        <w:rPr>
          <w:snapToGrid w:val="0"/>
        </w:rPr>
        <w:t xml:space="preserve">su </w:t>
      </w:r>
      <w:r w:rsidRPr="005214C5">
        <w:rPr>
          <w:szCs w:val="22"/>
        </w:rPr>
        <w:t xml:space="preserve">kraujagysles užkemšančių kraujo krešulių (arterijų tromboembolinių reiškinių) rizika, dėl ko gali ištikti miokardo infarktas arba insultas. </w:t>
      </w:r>
      <w:r>
        <w:rPr>
          <w:szCs w:val="22"/>
        </w:rPr>
        <w:t>Opuviz</w:t>
      </w:r>
      <w:r w:rsidRPr="005214C5">
        <w:rPr>
          <w:szCs w:val="22"/>
        </w:rPr>
        <w:t xml:space="preserve"> suleidus į akį, yra teorinė šių reiškinių rizika.</w:t>
      </w:r>
    </w:p>
    <w:p w14:paraId="4EC0C629" w14:textId="77777777" w:rsidR="00435A11" w:rsidRPr="005214C5" w:rsidRDefault="00435A11" w:rsidP="00A9009C">
      <w:pPr>
        <w:rPr>
          <w:bCs/>
          <w:szCs w:val="22"/>
        </w:rPr>
      </w:pPr>
    </w:p>
    <w:p w14:paraId="547F0443" w14:textId="77777777" w:rsidR="00435A11" w:rsidRPr="005214C5" w:rsidRDefault="00435A11" w:rsidP="00A9009C">
      <w:r w:rsidRPr="005214C5">
        <w:rPr>
          <w:bCs/>
          <w:szCs w:val="22"/>
        </w:rPr>
        <w:t xml:space="preserve">Vartojant </w:t>
      </w:r>
      <w:r>
        <w:rPr>
          <w:bCs/>
          <w:szCs w:val="22"/>
        </w:rPr>
        <w:t>Opuviz</w:t>
      </w:r>
      <w:r w:rsidRPr="005214C5">
        <w:rPr>
          <w:bCs/>
          <w:szCs w:val="22"/>
        </w:rPr>
        <w:t>, kaip ir kitus gydomuosius baltymus, gali pa</w:t>
      </w:r>
      <w:r w:rsidRPr="005214C5">
        <w:t>sireikšti imuninė reakcija (susidaryti antikūnų).</w:t>
      </w:r>
    </w:p>
    <w:p w14:paraId="27D3515D" w14:textId="77777777" w:rsidR="00435A11" w:rsidRPr="005214C5" w:rsidRDefault="00435A11" w:rsidP="00A9009C">
      <w:pPr>
        <w:rPr>
          <w:szCs w:val="22"/>
        </w:rPr>
      </w:pPr>
    </w:p>
    <w:p w14:paraId="70E51A26" w14:textId="77777777" w:rsidR="00435A11" w:rsidRPr="005214C5" w:rsidRDefault="00435A11" w:rsidP="00A9009C">
      <w:pPr>
        <w:keepNext/>
        <w:spacing w:line="240" w:lineRule="auto"/>
        <w:rPr>
          <w:b/>
          <w:szCs w:val="24"/>
        </w:rPr>
      </w:pPr>
      <w:r w:rsidRPr="005214C5">
        <w:rPr>
          <w:b/>
          <w:szCs w:val="24"/>
        </w:rPr>
        <w:t>Pranešimas apie šalutinį poveikį</w:t>
      </w:r>
    </w:p>
    <w:p w14:paraId="20291AF1" w14:textId="77777777" w:rsidR="00435A11" w:rsidRPr="005214C5" w:rsidRDefault="00435A11" w:rsidP="00A9009C">
      <w:pPr>
        <w:keepNext/>
        <w:numPr>
          <w:ilvl w:val="12"/>
          <w:numId w:val="0"/>
        </w:numPr>
        <w:tabs>
          <w:tab w:val="clear" w:pos="567"/>
        </w:tabs>
        <w:spacing w:line="240" w:lineRule="auto"/>
        <w:ind w:right="-2"/>
        <w:rPr>
          <w:szCs w:val="22"/>
        </w:rPr>
      </w:pPr>
      <w:r w:rsidRPr="005214C5">
        <w:rPr>
          <w:szCs w:val="22"/>
        </w:rPr>
        <w:t xml:space="preserve">Jeigu pasireiškė šalutinis poveikis, įskaitant šiame lapelyje nenurodytą, pasakykite gydytojui. </w:t>
      </w:r>
      <w:r w:rsidRPr="005214C5">
        <w:rPr>
          <w:szCs w:val="24"/>
        </w:rPr>
        <w:t xml:space="preserve">Apie šalutinį poveikį taip pat galite pranešti tiesiogiai naudodamiesi </w:t>
      </w:r>
      <w:r>
        <w:fldChar w:fldCharType="begin"/>
      </w:r>
      <w:r>
        <w:instrText>HYPERLINK "http://www.ema.europa.eu/docs/en_GB/document_library/Template_or_form/2013/03/WC500139752.doc" \h</w:instrText>
      </w:r>
      <w:r>
        <w:fldChar w:fldCharType="separate"/>
      </w:r>
      <w:hyperlink r:id="rId35" w:history="1">
        <w:r w:rsidRPr="005214C5">
          <w:rPr>
            <w:color w:val="0000FF"/>
            <w:szCs w:val="22"/>
            <w:highlight w:val="lightGray"/>
            <w:u w:val="single"/>
          </w:rPr>
          <w:t xml:space="preserve">V priede </w:t>
        </w:r>
      </w:hyperlink>
      <w:r>
        <w:fldChar w:fldCharType="end"/>
      </w:r>
      <w:r w:rsidRPr="005214C5">
        <w:rPr>
          <w:szCs w:val="22"/>
          <w:highlight w:val="lightGray"/>
        </w:rPr>
        <w:t>nurodyta nacionaline pranešimo sistema</w:t>
      </w:r>
      <w:r w:rsidRPr="005214C5">
        <w:rPr>
          <w:szCs w:val="24"/>
        </w:rPr>
        <w:t>. Pranešdami apie šalutinį poveikį galite mums padėti gauti daugiau informacijos apie šio vaisto saugumą.</w:t>
      </w:r>
    </w:p>
    <w:p w14:paraId="63FB6232" w14:textId="77777777" w:rsidR="00435A11" w:rsidRPr="005214C5" w:rsidRDefault="00435A11" w:rsidP="00A9009C">
      <w:pPr>
        <w:spacing w:line="240" w:lineRule="auto"/>
        <w:ind w:right="-449"/>
        <w:rPr>
          <w:snapToGrid w:val="0"/>
          <w:szCs w:val="24"/>
        </w:rPr>
      </w:pPr>
    </w:p>
    <w:p w14:paraId="3DF2FF6A" w14:textId="77777777" w:rsidR="00435A11" w:rsidRPr="005214C5" w:rsidRDefault="00435A11" w:rsidP="00A9009C">
      <w:pPr>
        <w:numPr>
          <w:ilvl w:val="12"/>
          <w:numId w:val="0"/>
        </w:numPr>
        <w:tabs>
          <w:tab w:val="clear" w:pos="567"/>
        </w:tabs>
        <w:spacing w:line="240" w:lineRule="auto"/>
        <w:ind w:right="-2"/>
        <w:rPr>
          <w:szCs w:val="22"/>
        </w:rPr>
      </w:pPr>
    </w:p>
    <w:p w14:paraId="2E3D6AE3" w14:textId="77777777" w:rsidR="00435A11" w:rsidRPr="005214C5" w:rsidRDefault="00435A11" w:rsidP="00A9009C">
      <w:pPr>
        <w:keepNext/>
        <w:numPr>
          <w:ilvl w:val="12"/>
          <w:numId w:val="0"/>
        </w:numPr>
        <w:tabs>
          <w:tab w:val="clear" w:pos="567"/>
        </w:tabs>
        <w:spacing w:line="240" w:lineRule="auto"/>
        <w:ind w:left="567" w:hanging="567"/>
        <w:outlineLvl w:val="2"/>
        <w:rPr>
          <w:b/>
          <w:bCs/>
          <w:szCs w:val="22"/>
        </w:rPr>
      </w:pPr>
      <w:r w:rsidRPr="005214C5">
        <w:rPr>
          <w:b/>
          <w:szCs w:val="22"/>
        </w:rPr>
        <w:t>5.</w:t>
      </w:r>
      <w:r w:rsidRPr="005214C5">
        <w:rPr>
          <w:b/>
          <w:szCs w:val="22"/>
        </w:rPr>
        <w:tab/>
        <w:t>Kaip laikyti</w:t>
      </w:r>
      <w:r w:rsidRPr="005214C5">
        <w:rPr>
          <w:szCs w:val="22"/>
        </w:rPr>
        <w:t xml:space="preserve"> </w:t>
      </w:r>
      <w:r>
        <w:rPr>
          <w:b/>
          <w:szCs w:val="22"/>
        </w:rPr>
        <w:t>Opuviz</w:t>
      </w:r>
    </w:p>
    <w:p w14:paraId="053A5717" w14:textId="77777777" w:rsidR="00435A11" w:rsidRPr="005214C5" w:rsidRDefault="00435A11" w:rsidP="00A9009C">
      <w:pPr>
        <w:keepNext/>
        <w:numPr>
          <w:ilvl w:val="12"/>
          <w:numId w:val="0"/>
        </w:numPr>
        <w:tabs>
          <w:tab w:val="clear" w:pos="567"/>
        </w:tabs>
        <w:spacing w:line="240" w:lineRule="auto"/>
        <w:ind w:left="567" w:hanging="567"/>
        <w:rPr>
          <w:bCs/>
          <w:szCs w:val="22"/>
        </w:rPr>
      </w:pPr>
    </w:p>
    <w:p w14:paraId="2A2BD1EB" w14:textId="77777777" w:rsidR="00435A11" w:rsidRPr="005214C5" w:rsidRDefault="00435A11" w:rsidP="00A9009C">
      <w:pPr>
        <w:numPr>
          <w:ilvl w:val="0"/>
          <w:numId w:val="30"/>
        </w:numPr>
        <w:tabs>
          <w:tab w:val="clear" w:pos="360"/>
        </w:tabs>
        <w:spacing w:line="240" w:lineRule="auto"/>
        <w:ind w:left="567" w:right="-2" w:hanging="567"/>
        <w:rPr>
          <w:szCs w:val="22"/>
        </w:rPr>
      </w:pPr>
      <w:r w:rsidRPr="005214C5">
        <w:rPr>
          <w:szCs w:val="22"/>
        </w:rPr>
        <w:t>Šį vaistą laikykite vaikams nepastebimoje ir nepasiekiamoje vietoje.</w:t>
      </w:r>
    </w:p>
    <w:p w14:paraId="6E20DF90" w14:textId="77777777" w:rsidR="00435A11" w:rsidRPr="005214C5" w:rsidRDefault="00435A11" w:rsidP="00A9009C">
      <w:pPr>
        <w:numPr>
          <w:ilvl w:val="0"/>
          <w:numId w:val="30"/>
        </w:numPr>
        <w:tabs>
          <w:tab w:val="clear" w:pos="360"/>
        </w:tabs>
        <w:spacing w:line="240" w:lineRule="auto"/>
        <w:ind w:left="567" w:right="-2" w:hanging="567"/>
        <w:rPr>
          <w:szCs w:val="22"/>
        </w:rPr>
      </w:pPr>
      <w:r w:rsidRPr="005214C5">
        <w:rPr>
          <w:szCs w:val="22"/>
        </w:rPr>
        <w:t>Ant dėžutės ir etiketės po „EXP“ nurodytam tinkamumo laikui pasibaigus, šio vaisto vartoti negalima. Vaistas tinkamas vartoti iki paskutinės nurodyto mėnesio dienos.</w:t>
      </w:r>
    </w:p>
    <w:p w14:paraId="7E2D842E" w14:textId="77777777" w:rsidR="00435A11" w:rsidRPr="005214C5" w:rsidRDefault="00435A11" w:rsidP="00A9009C">
      <w:pPr>
        <w:pStyle w:val="NormalIndent"/>
        <w:numPr>
          <w:ilvl w:val="0"/>
          <w:numId w:val="30"/>
        </w:numPr>
        <w:tabs>
          <w:tab w:val="clear" w:pos="360"/>
          <w:tab w:val="left" w:pos="567"/>
        </w:tabs>
        <w:spacing w:after="0"/>
        <w:ind w:left="567" w:hanging="567"/>
        <w:rPr>
          <w:szCs w:val="22"/>
        </w:rPr>
      </w:pPr>
      <w:r w:rsidRPr="005214C5">
        <w:rPr>
          <w:szCs w:val="22"/>
        </w:rPr>
        <w:t>Laikyti šaldytuve (2 °C – 8 °C). Negalima užšaldyti.</w:t>
      </w:r>
    </w:p>
    <w:p w14:paraId="3334D611" w14:textId="77777777" w:rsidR="00435A11" w:rsidRPr="005214C5" w:rsidRDefault="00435A11" w:rsidP="00A9009C">
      <w:pPr>
        <w:pStyle w:val="GlobalBayerBodyText"/>
        <w:numPr>
          <w:ilvl w:val="0"/>
          <w:numId w:val="30"/>
        </w:numPr>
        <w:tabs>
          <w:tab w:val="clear" w:pos="360"/>
          <w:tab w:val="left" w:pos="567"/>
        </w:tabs>
        <w:spacing w:before="0" w:after="0"/>
        <w:ind w:left="567" w:hanging="567"/>
        <w:rPr>
          <w:rFonts w:ascii="Times New Roman" w:hAnsi="Times New Roman"/>
          <w:sz w:val="22"/>
          <w:szCs w:val="22"/>
          <w:lang w:val="lt-LT"/>
        </w:rPr>
      </w:pPr>
      <w:bookmarkStart w:id="2244" w:name="_Hlk153795453"/>
      <w:r w:rsidRPr="005214C5">
        <w:rPr>
          <w:rFonts w:ascii="Times New Roman" w:hAnsi="Times New Roman"/>
          <w:sz w:val="22"/>
          <w:szCs w:val="22"/>
          <w:lang w:val="lt-LT"/>
        </w:rPr>
        <w:t xml:space="preserve">Neatidarytą flakoną galima laikyti ne šaldytuve, </w:t>
      </w:r>
      <w:r>
        <w:rPr>
          <w:rFonts w:ascii="Times New Roman" w:hAnsi="Times New Roman"/>
          <w:sz w:val="22"/>
          <w:szCs w:val="22"/>
          <w:lang w:val="lt-LT"/>
        </w:rPr>
        <w:t>ne aukštesnėje kaip</w:t>
      </w:r>
      <w:r w:rsidRPr="005214C5">
        <w:rPr>
          <w:rFonts w:ascii="Times New Roman" w:hAnsi="Times New Roman"/>
          <w:sz w:val="22"/>
          <w:szCs w:val="22"/>
          <w:lang w:val="lt-LT"/>
        </w:rPr>
        <w:t xml:space="preserve"> </w:t>
      </w:r>
      <w:r>
        <w:rPr>
          <w:rFonts w:ascii="Times New Roman" w:hAnsi="Times New Roman"/>
          <w:sz w:val="22"/>
          <w:szCs w:val="22"/>
          <w:lang w:val="lt-LT"/>
        </w:rPr>
        <w:t>30</w:t>
      </w:r>
      <w:r w:rsidRPr="005214C5">
        <w:rPr>
          <w:rFonts w:ascii="Times New Roman" w:hAnsi="Times New Roman"/>
          <w:sz w:val="22"/>
          <w:szCs w:val="22"/>
          <w:lang w:val="lt-LT"/>
        </w:rPr>
        <w:t xml:space="preserve"> °C </w:t>
      </w:r>
      <w:r>
        <w:rPr>
          <w:rFonts w:ascii="Times New Roman" w:hAnsi="Times New Roman"/>
          <w:sz w:val="22"/>
          <w:szCs w:val="22"/>
          <w:lang w:val="lt-LT"/>
        </w:rPr>
        <w:t xml:space="preserve">kambario </w:t>
      </w:r>
      <w:r w:rsidRPr="005214C5">
        <w:rPr>
          <w:rFonts w:ascii="Times New Roman" w:hAnsi="Times New Roman"/>
          <w:sz w:val="22"/>
          <w:szCs w:val="22"/>
          <w:lang w:val="lt-LT"/>
        </w:rPr>
        <w:t xml:space="preserve">temperatūroje </w:t>
      </w:r>
      <w:r w:rsidRPr="00A973D0">
        <w:rPr>
          <w:rFonts w:ascii="Times New Roman" w:hAnsi="Times New Roman"/>
          <w:sz w:val="22"/>
          <w:szCs w:val="22"/>
          <w:lang w:val="lt-LT"/>
        </w:rPr>
        <w:t>ne ilg</w:t>
      </w:r>
      <w:r>
        <w:rPr>
          <w:rFonts w:ascii="Times New Roman" w:hAnsi="Times New Roman"/>
          <w:sz w:val="22"/>
          <w:szCs w:val="22"/>
          <w:lang w:val="lt-LT"/>
        </w:rPr>
        <w:t>esnį</w:t>
      </w:r>
      <w:r w:rsidRPr="00A973D0">
        <w:rPr>
          <w:rFonts w:ascii="Times New Roman" w:hAnsi="Times New Roman"/>
          <w:sz w:val="22"/>
          <w:szCs w:val="22"/>
          <w:lang w:val="lt-LT"/>
        </w:rPr>
        <w:t xml:space="preserve"> kaip 3</w:t>
      </w:r>
      <w:r>
        <w:rPr>
          <w:rFonts w:ascii="Times New Roman" w:hAnsi="Times New Roman"/>
          <w:sz w:val="22"/>
          <w:szCs w:val="22"/>
          <w:lang w:val="lt-LT"/>
        </w:rPr>
        <w:t> </w:t>
      </w:r>
      <w:r w:rsidRPr="00A973D0">
        <w:rPr>
          <w:rFonts w:ascii="Times New Roman" w:hAnsi="Times New Roman"/>
          <w:sz w:val="22"/>
          <w:szCs w:val="22"/>
          <w:lang w:val="lt-LT"/>
        </w:rPr>
        <w:t>dien</w:t>
      </w:r>
      <w:r>
        <w:rPr>
          <w:rFonts w:ascii="Times New Roman" w:hAnsi="Times New Roman"/>
          <w:sz w:val="22"/>
          <w:szCs w:val="22"/>
          <w:lang w:val="lt-LT"/>
        </w:rPr>
        <w:t>ų laikotarpį</w:t>
      </w:r>
      <w:r w:rsidRPr="005214C5">
        <w:rPr>
          <w:rFonts w:ascii="Times New Roman" w:hAnsi="Times New Roman"/>
          <w:sz w:val="22"/>
          <w:szCs w:val="22"/>
          <w:lang w:val="lt-LT"/>
        </w:rPr>
        <w:t>.</w:t>
      </w:r>
    </w:p>
    <w:bookmarkEnd w:id="2244"/>
    <w:p w14:paraId="0D051FAC" w14:textId="77777777" w:rsidR="00435A11" w:rsidRPr="005214C5" w:rsidRDefault="00435A11" w:rsidP="00A9009C">
      <w:pPr>
        <w:pStyle w:val="GlobalBayerBodyText"/>
        <w:numPr>
          <w:ilvl w:val="0"/>
          <w:numId w:val="30"/>
        </w:numPr>
        <w:tabs>
          <w:tab w:val="clear" w:pos="360"/>
          <w:tab w:val="left" w:pos="567"/>
        </w:tabs>
        <w:spacing w:before="0" w:after="0"/>
        <w:ind w:left="567" w:hanging="567"/>
        <w:rPr>
          <w:rFonts w:ascii="Times New Roman" w:hAnsi="Times New Roman"/>
          <w:sz w:val="22"/>
          <w:szCs w:val="22"/>
          <w:lang w:val="lt-LT"/>
        </w:rPr>
      </w:pPr>
      <w:r w:rsidRPr="005214C5">
        <w:rPr>
          <w:rFonts w:ascii="Times New Roman" w:hAnsi="Times New Roman"/>
          <w:sz w:val="22"/>
          <w:szCs w:val="22"/>
          <w:lang w:val="lt-LT" w:eastAsia="en-GB"/>
        </w:rPr>
        <w:t>Laikyti gamintojo pakuotėje, kad</w:t>
      </w:r>
      <w:r w:rsidRPr="005214C5">
        <w:rPr>
          <w:rFonts w:ascii="Times New Roman" w:hAnsi="Times New Roman"/>
          <w:sz w:val="22"/>
          <w:szCs w:val="22"/>
          <w:lang w:val="lt-LT"/>
        </w:rPr>
        <w:t xml:space="preserve"> vaistas būtų apsaugotas nuo šviesos.</w:t>
      </w:r>
    </w:p>
    <w:p w14:paraId="189CC6A1" w14:textId="77777777" w:rsidR="00435A11" w:rsidRPr="005214C5" w:rsidRDefault="00435A11" w:rsidP="00A9009C">
      <w:pPr>
        <w:numPr>
          <w:ilvl w:val="0"/>
          <w:numId w:val="30"/>
        </w:numPr>
        <w:tabs>
          <w:tab w:val="clear" w:pos="360"/>
        </w:tabs>
        <w:spacing w:line="240" w:lineRule="auto"/>
        <w:ind w:left="567" w:right="-2" w:hanging="567"/>
        <w:rPr>
          <w:szCs w:val="22"/>
        </w:rPr>
      </w:pPr>
      <w:r w:rsidRPr="005214C5">
        <w:rPr>
          <w:szCs w:val="22"/>
        </w:rPr>
        <w:t>Vaistų negalima išmesti į kanalizaciją arba su buitinėmis atliekomis. Kaip išmesti nereikalingus vaistus, klauskite vaistininko. Šios priemonės padės apsaugoti aplinką.</w:t>
      </w:r>
    </w:p>
    <w:p w14:paraId="517CCA5B" w14:textId="77777777" w:rsidR="00435A11" w:rsidRPr="005214C5" w:rsidRDefault="00435A11" w:rsidP="00A9009C">
      <w:pPr>
        <w:pStyle w:val="Default"/>
        <w:tabs>
          <w:tab w:val="left" w:pos="567"/>
        </w:tabs>
        <w:ind w:left="567" w:hanging="567"/>
        <w:rPr>
          <w:color w:val="auto"/>
          <w:sz w:val="22"/>
          <w:szCs w:val="22"/>
          <w:lang w:val="lt-LT"/>
        </w:rPr>
      </w:pPr>
    </w:p>
    <w:p w14:paraId="3B6BE3EB" w14:textId="77777777" w:rsidR="00435A11" w:rsidRPr="005214C5" w:rsidRDefault="00435A11" w:rsidP="00A9009C">
      <w:pPr>
        <w:numPr>
          <w:ilvl w:val="12"/>
          <w:numId w:val="0"/>
        </w:numPr>
        <w:tabs>
          <w:tab w:val="clear" w:pos="567"/>
          <w:tab w:val="left" w:pos="540"/>
        </w:tabs>
        <w:spacing w:line="240" w:lineRule="auto"/>
        <w:ind w:right="-2"/>
        <w:rPr>
          <w:szCs w:val="22"/>
        </w:rPr>
      </w:pPr>
    </w:p>
    <w:p w14:paraId="35138690" w14:textId="77777777" w:rsidR="00435A11" w:rsidRPr="005214C5" w:rsidRDefault="00435A11" w:rsidP="00A9009C">
      <w:pPr>
        <w:keepNext/>
        <w:keepLines/>
        <w:numPr>
          <w:ilvl w:val="12"/>
          <w:numId w:val="0"/>
        </w:numPr>
        <w:tabs>
          <w:tab w:val="clear" w:pos="567"/>
          <w:tab w:val="left" w:pos="540"/>
        </w:tabs>
        <w:spacing w:line="240" w:lineRule="auto"/>
        <w:outlineLvl w:val="2"/>
        <w:rPr>
          <w:b/>
          <w:bCs/>
          <w:szCs w:val="22"/>
        </w:rPr>
      </w:pPr>
      <w:r w:rsidRPr="005214C5">
        <w:rPr>
          <w:b/>
          <w:szCs w:val="22"/>
        </w:rPr>
        <w:lastRenderedPageBreak/>
        <w:t>6.</w:t>
      </w:r>
      <w:r w:rsidRPr="005214C5">
        <w:rPr>
          <w:b/>
          <w:szCs w:val="22"/>
        </w:rPr>
        <w:tab/>
        <w:t>Pakuotės turinys ir kita informacija</w:t>
      </w:r>
    </w:p>
    <w:p w14:paraId="491E1422" w14:textId="77777777" w:rsidR="00435A11" w:rsidRPr="005214C5" w:rsidRDefault="00435A11" w:rsidP="00A9009C">
      <w:pPr>
        <w:keepNext/>
        <w:numPr>
          <w:ilvl w:val="12"/>
          <w:numId w:val="0"/>
        </w:numPr>
        <w:tabs>
          <w:tab w:val="clear" w:pos="567"/>
        </w:tabs>
        <w:spacing w:line="240" w:lineRule="auto"/>
        <w:ind w:right="-2"/>
        <w:rPr>
          <w:szCs w:val="22"/>
        </w:rPr>
      </w:pPr>
    </w:p>
    <w:p w14:paraId="21F743AE" w14:textId="77777777" w:rsidR="00435A11" w:rsidRPr="005214C5" w:rsidRDefault="00435A11" w:rsidP="00A9009C">
      <w:pPr>
        <w:keepNext/>
        <w:numPr>
          <w:ilvl w:val="12"/>
          <w:numId w:val="0"/>
        </w:numPr>
        <w:tabs>
          <w:tab w:val="clear" w:pos="567"/>
        </w:tabs>
        <w:spacing w:line="240" w:lineRule="auto"/>
        <w:ind w:right="-2"/>
        <w:rPr>
          <w:b/>
          <w:bCs/>
          <w:szCs w:val="22"/>
        </w:rPr>
      </w:pPr>
      <w:r>
        <w:rPr>
          <w:b/>
          <w:szCs w:val="22"/>
        </w:rPr>
        <w:t>Opuviz</w:t>
      </w:r>
      <w:r w:rsidRPr="005214C5">
        <w:rPr>
          <w:b/>
          <w:szCs w:val="22"/>
        </w:rPr>
        <w:t xml:space="preserve"> sudėtis</w:t>
      </w:r>
    </w:p>
    <w:p w14:paraId="25EC3032" w14:textId="77777777" w:rsidR="00435A11" w:rsidRPr="005214C5" w:rsidRDefault="00435A11" w:rsidP="00A9009C">
      <w:pPr>
        <w:keepNext/>
        <w:numPr>
          <w:ilvl w:val="12"/>
          <w:numId w:val="0"/>
        </w:numPr>
        <w:spacing w:line="240" w:lineRule="auto"/>
        <w:ind w:left="567" w:right="-2" w:hanging="567"/>
        <w:rPr>
          <w:szCs w:val="22"/>
        </w:rPr>
      </w:pPr>
      <w:r w:rsidRPr="005214C5">
        <w:rPr>
          <w:b/>
          <w:bCs/>
          <w:szCs w:val="22"/>
        </w:rPr>
        <w:t>-</w:t>
      </w:r>
      <w:r w:rsidRPr="005214C5">
        <w:rPr>
          <w:b/>
          <w:bCs/>
          <w:szCs w:val="22"/>
        </w:rPr>
        <w:tab/>
      </w:r>
      <w:r w:rsidRPr="005214C5">
        <w:rPr>
          <w:bCs/>
          <w:szCs w:val="22"/>
        </w:rPr>
        <w:t>Veiklioji medžiaga yra afliberceptas. Viename flakone yra mažiausiai 0,1 ml ištraukiamo tūrio, tai atitinka mažiausiai 4 mg aflibercepto. Iš vieno flakono yra gaunama 2 mg aflibercepto dozė, esanti 0,05 </w:t>
      </w:r>
      <w:r w:rsidRPr="005214C5">
        <w:rPr>
          <w:szCs w:val="22"/>
        </w:rPr>
        <w:t>ml tirpalo.</w:t>
      </w:r>
    </w:p>
    <w:p w14:paraId="7101BAAA" w14:textId="77777777" w:rsidR="00435A11" w:rsidRPr="005214C5" w:rsidRDefault="00435A11" w:rsidP="00A9009C">
      <w:pPr>
        <w:pStyle w:val="Default"/>
        <w:keepNext/>
        <w:tabs>
          <w:tab w:val="left" w:pos="540"/>
        </w:tabs>
        <w:ind w:left="540" w:hanging="540"/>
        <w:rPr>
          <w:bCs/>
          <w:color w:val="auto"/>
          <w:sz w:val="22"/>
          <w:szCs w:val="22"/>
          <w:lang w:val="lt-LT" w:eastAsia="en-US"/>
        </w:rPr>
      </w:pPr>
      <w:r w:rsidRPr="005214C5">
        <w:rPr>
          <w:b/>
          <w:color w:val="auto"/>
          <w:sz w:val="22"/>
          <w:szCs w:val="22"/>
          <w:lang w:val="lt-LT"/>
        </w:rPr>
        <w:t>-</w:t>
      </w:r>
      <w:r w:rsidRPr="005214C5">
        <w:rPr>
          <w:b/>
          <w:color w:val="auto"/>
          <w:sz w:val="22"/>
          <w:szCs w:val="22"/>
          <w:lang w:val="lt-LT"/>
        </w:rPr>
        <w:tab/>
      </w:r>
      <w:r w:rsidRPr="005214C5">
        <w:rPr>
          <w:bCs/>
          <w:color w:val="auto"/>
          <w:sz w:val="22"/>
          <w:szCs w:val="22"/>
          <w:lang w:val="lt-LT" w:eastAsia="en-US"/>
        </w:rPr>
        <w:t>Pagalbinės medžiagos yra natrio</w:t>
      </w:r>
      <w:r w:rsidRPr="005214C5">
        <w:rPr>
          <w:bCs/>
          <w:color w:val="auto"/>
          <w:sz w:val="22"/>
          <w:szCs w:val="22"/>
          <w:lang w:val="lt-LT" w:eastAsia="en-US"/>
        </w:rPr>
        <w:noBreakHyphen/>
        <w:t xml:space="preserve">divandenilio fosfatas </w:t>
      </w:r>
      <w:r>
        <w:rPr>
          <w:bCs/>
          <w:color w:val="auto"/>
          <w:sz w:val="22"/>
          <w:szCs w:val="22"/>
          <w:lang w:val="lt-LT" w:eastAsia="en-US"/>
        </w:rPr>
        <w:t>di</w:t>
      </w:r>
      <w:r w:rsidRPr="005214C5">
        <w:rPr>
          <w:bCs/>
          <w:color w:val="auto"/>
          <w:sz w:val="22"/>
          <w:szCs w:val="22"/>
          <w:lang w:val="lt-LT" w:eastAsia="en-US"/>
        </w:rPr>
        <w:t>hidratas, dinatrio</w:t>
      </w:r>
      <w:r w:rsidRPr="005214C5">
        <w:rPr>
          <w:bCs/>
          <w:color w:val="auto"/>
          <w:sz w:val="22"/>
          <w:szCs w:val="22"/>
          <w:lang w:val="lt-LT" w:eastAsia="en-US"/>
        </w:rPr>
        <w:noBreakHyphen/>
        <w:t xml:space="preserve">vandenilio fosfatas </w:t>
      </w:r>
      <w:r>
        <w:rPr>
          <w:bCs/>
          <w:color w:val="auto"/>
          <w:sz w:val="22"/>
          <w:szCs w:val="22"/>
          <w:lang w:val="lt-LT" w:eastAsia="en-US"/>
        </w:rPr>
        <w:t>di</w:t>
      </w:r>
      <w:r w:rsidRPr="005214C5">
        <w:rPr>
          <w:bCs/>
          <w:color w:val="auto"/>
          <w:sz w:val="22"/>
          <w:szCs w:val="22"/>
          <w:lang w:val="lt-LT" w:eastAsia="en-US"/>
        </w:rPr>
        <w:t>hidratas, sacharozė, polisorbatas 20</w:t>
      </w:r>
      <w:r>
        <w:rPr>
          <w:bCs/>
          <w:color w:val="auto"/>
          <w:sz w:val="22"/>
          <w:szCs w:val="22"/>
          <w:lang w:val="lt-LT" w:eastAsia="en-US"/>
        </w:rPr>
        <w:t xml:space="preserve"> (E 432), </w:t>
      </w:r>
      <w:r w:rsidRPr="005214C5">
        <w:rPr>
          <w:bCs/>
          <w:color w:val="auto"/>
          <w:sz w:val="22"/>
          <w:szCs w:val="22"/>
          <w:lang w:val="lt-LT" w:eastAsia="en-US"/>
        </w:rPr>
        <w:t>injekcinis vanduo.</w:t>
      </w:r>
    </w:p>
    <w:p w14:paraId="6A62F70E" w14:textId="77777777" w:rsidR="00435A11" w:rsidRDefault="00435A11" w:rsidP="00A9009C">
      <w:pPr>
        <w:numPr>
          <w:ilvl w:val="12"/>
          <w:numId w:val="0"/>
        </w:numPr>
        <w:tabs>
          <w:tab w:val="clear" w:pos="567"/>
          <w:tab w:val="left" w:pos="540"/>
        </w:tabs>
        <w:spacing w:line="240" w:lineRule="auto"/>
        <w:ind w:left="540" w:right="-2" w:hanging="540"/>
        <w:rPr>
          <w:szCs w:val="22"/>
        </w:rPr>
      </w:pPr>
    </w:p>
    <w:p w14:paraId="71ACB21E" w14:textId="77777777" w:rsidR="00435A11" w:rsidRPr="003B23A6" w:rsidRDefault="00435A11" w:rsidP="00A9009C">
      <w:pPr>
        <w:numPr>
          <w:ilvl w:val="12"/>
          <w:numId w:val="0"/>
        </w:numPr>
        <w:tabs>
          <w:tab w:val="clear" w:pos="567"/>
          <w:tab w:val="left" w:pos="540"/>
        </w:tabs>
        <w:spacing w:line="240" w:lineRule="auto"/>
        <w:ind w:left="540" w:right="-2" w:hanging="540"/>
        <w:rPr>
          <w:szCs w:val="22"/>
          <w:lang w:val="x-none"/>
        </w:rPr>
      </w:pPr>
      <w:proofErr w:type="spellStart"/>
      <w:r w:rsidRPr="003A2708">
        <w:rPr>
          <w:szCs w:val="22"/>
          <w:lang w:val="x-none"/>
        </w:rPr>
        <w:t>Daugiau</w:t>
      </w:r>
      <w:proofErr w:type="spellEnd"/>
      <w:r w:rsidRPr="003A2708">
        <w:rPr>
          <w:szCs w:val="22"/>
          <w:lang w:val="x-none"/>
        </w:rPr>
        <w:t xml:space="preserve"> </w:t>
      </w:r>
      <w:proofErr w:type="spellStart"/>
      <w:r w:rsidRPr="003A2708">
        <w:rPr>
          <w:szCs w:val="22"/>
          <w:lang w:val="x-none"/>
        </w:rPr>
        <w:t>informacijos</w:t>
      </w:r>
      <w:proofErr w:type="spellEnd"/>
      <w:r w:rsidRPr="003A2708">
        <w:rPr>
          <w:szCs w:val="22"/>
          <w:lang w:val="x-none"/>
        </w:rPr>
        <w:t xml:space="preserve"> </w:t>
      </w:r>
      <w:proofErr w:type="spellStart"/>
      <w:r w:rsidRPr="003A2708">
        <w:rPr>
          <w:szCs w:val="22"/>
          <w:lang w:val="x-none"/>
        </w:rPr>
        <w:t>žr</w:t>
      </w:r>
      <w:proofErr w:type="spellEnd"/>
      <w:r w:rsidRPr="003A2708">
        <w:rPr>
          <w:szCs w:val="22"/>
          <w:lang w:val="x-none"/>
        </w:rPr>
        <w:t xml:space="preserve">. 2 </w:t>
      </w:r>
      <w:proofErr w:type="spellStart"/>
      <w:r w:rsidRPr="003A2708">
        <w:rPr>
          <w:szCs w:val="22"/>
          <w:lang w:val="x-none"/>
        </w:rPr>
        <w:t>skyriaus</w:t>
      </w:r>
      <w:proofErr w:type="spellEnd"/>
      <w:r w:rsidRPr="003A2708">
        <w:rPr>
          <w:szCs w:val="22"/>
          <w:lang w:val="x-none"/>
        </w:rPr>
        <w:t xml:space="preserve"> </w:t>
      </w:r>
      <w:proofErr w:type="spellStart"/>
      <w:r w:rsidRPr="003A2708">
        <w:rPr>
          <w:szCs w:val="22"/>
          <w:lang w:val="x-none"/>
        </w:rPr>
        <w:t>dalyje</w:t>
      </w:r>
      <w:proofErr w:type="spellEnd"/>
      <w:r w:rsidRPr="003A2708">
        <w:rPr>
          <w:szCs w:val="22"/>
          <w:lang w:val="x-none"/>
        </w:rPr>
        <w:t xml:space="preserve"> „</w:t>
      </w:r>
      <w:proofErr w:type="spellStart"/>
      <w:r>
        <w:rPr>
          <w:szCs w:val="22"/>
          <w:lang w:val="x-none"/>
        </w:rPr>
        <w:t>Opuviz</w:t>
      </w:r>
      <w:proofErr w:type="spellEnd"/>
      <w:r w:rsidRPr="003A2708">
        <w:rPr>
          <w:szCs w:val="22"/>
          <w:lang w:val="x-none"/>
        </w:rPr>
        <w:t xml:space="preserve"> </w:t>
      </w:r>
      <w:proofErr w:type="spellStart"/>
      <w:r w:rsidRPr="003A2708">
        <w:rPr>
          <w:szCs w:val="22"/>
          <w:lang w:val="x-none"/>
        </w:rPr>
        <w:t>sudėtyje</w:t>
      </w:r>
      <w:proofErr w:type="spellEnd"/>
      <w:r w:rsidRPr="003A2708">
        <w:rPr>
          <w:szCs w:val="22"/>
          <w:lang w:val="x-none"/>
        </w:rPr>
        <w:t xml:space="preserve"> </w:t>
      </w:r>
      <w:proofErr w:type="spellStart"/>
      <w:r w:rsidRPr="003A2708">
        <w:rPr>
          <w:szCs w:val="22"/>
          <w:lang w:val="x-none"/>
        </w:rPr>
        <w:t>yra</w:t>
      </w:r>
      <w:proofErr w:type="spellEnd"/>
      <w:r w:rsidRPr="003A2708">
        <w:rPr>
          <w:szCs w:val="22"/>
          <w:lang w:val="x-none"/>
        </w:rPr>
        <w:t>“.</w:t>
      </w:r>
    </w:p>
    <w:p w14:paraId="093A2788" w14:textId="77777777" w:rsidR="00435A11" w:rsidRPr="005214C5" w:rsidRDefault="00435A11" w:rsidP="00A9009C">
      <w:pPr>
        <w:numPr>
          <w:ilvl w:val="12"/>
          <w:numId w:val="0"/>
        </w:numPr>
        <w:tabs>
          <w:tab w:val="clear" w:pos="567"/>
          <w:tab w:val="left" w:pos="540"/>
        </w:tabs>
        <w:spacing w:line="240" w:lineRule="auto"/>
        <w:ind w:left="540" w:right="-2" w:hanging="540"/>
        <w:rPr>
          <w:szCs w:val="22"/>
        </w:rPr>
      </w:pPr>
    </w:p>
    <w:p w14:paraId="170B3EFC" w14:textId="77777777" w:rsidR="00435A11" w:rsidRPr="005214C5" w:rsidRDefault="00435A11" w:rsidP="00A9009C">
      <w:pPr>
        <w:pStyle w:val="Default"/>
        <w:keepNext/>
        <w:keepLines/>
        <w:rPr>
          <w:b/>
          <w:bCs/>
          <w:color w:val="auto"/>
          <w:sz w:val="22"/>
          <w:szCs w:val="22"/>
          <w:lang w:val="lt-LT"/>
        </w:rPr>
      </w:pPr>
      <w:r>
        <w:rPr>
          <w:b/>
          <w:color w:val="auto"/>
          <w:sz w:val="22"/>
          <w:szCs w:val="22"/>
          <w:lang w:val="lt-LT"/>
        </w:rPr>
        <w:t>Opuviz</w:t>
      </w:r>
      <w:r w:rsidRPr="005214C5">
        <w:rPr>
          <w:b/>
          <w:color w:val="auto"/>
          <w:sz w:val="22"/>
          <w:szCs w:val="22"/>
          <w:lang w:val="lt-LT"/>
        </w:rPr>
        <w:t xml:space="preserve"> išvaizda ir kiekis pakuotėje</w:t>
      </w:r>
    </w:p>
    <w:p w14:paraId="257C1454" w14:textId="77777777" w:rsidR="00435A11" w:rsidRPr="005214C5" w:rsidRDefault="00435A11" w:rsidP="00A9009C">
      <w:pPr>
        <w:keepNext/>
        <w:keepLines/>
        <w:numPr>
          <w:ilvl w:val="12"/>
          <w:numId w:val="0"/>
        </w:numPr>
        <w:tabs>
          <w:tab w:val="clear" w:pos="567"/>
        </w:tabs>
        <w:spacing w:line="240" w:lineRule="auto"/>
        <w:rPr>
          <w:szCs w:val="22"/>
        </w:rPr>
      </w:pPr>
      <w:r>
        <w:rPr>
          <w:szCs w:val="22"/>
        </w:rPr>
        <w:t>Opuviz</w:t>
      </w:r>
      <w:r w:rsidRPr="005214C5">
        <w:rPr>
          <w:szCs w:val="22"/>
        </w:rPr>
        <w:t xml:space="preserve"> yra injekcinis tirpalas (injekcija) flakone. Tirpalas yra</w:t>
      </w:r>
      <w:r>
        <w:rPr>
          <w:szCs w:val="22"/>
        </w:rPr>
        <w:t xml:space="preserve"> skaidrus,</w:t>
      </w:r>
      <w:r w:rsidRPr="005214C5">
        <w:rPr>
          <w:szCs w:val="22"/>
        </w:rPr>
        <w:t xml:space="preserve"> bespalvis arba gelsvas.</w:t>
      </w:r>
    </w:p>
    <w:p w14:paraId="242498A2" w14:textId="77777777" w:rsidR="00435A11" w:rsidRPr="005214C5" w:rsidRDefault="00435A11" w:rsidP="00A9009C">
      <w:pPr>
        <w:keepNext/>
        <w:numPr>
          <w:ilvl w:val="12"/>
          <w:numId w:val="0"/>
        </w:numPr>
        <w:tabs>
          <w:tab w:val="clear" w:pos="567"/>
        </w:tabs>
        <w:spacing w:line="240" w:lineRule="auto"/>
        <w:rPr>
          <w:szCs w:val="22"/>
        </w:rPr>
      </w:pPr>
      <w:r w:rsidRPr="005214C5">
        <w:rPr>
          <w:szCs w:val="22"/>
        </w:rPr>
        <w:t xml:space="preserve">Pakuotės dydis: </w:t>
      </w:r>
      <w:bookmarkStart w:id="2245" w:name="_Hlk75764586"/>
      <w:r w:rsidRPr="005214C5">
        <w:rPr>
          <w:szCs w:val="22"/>
        </w:rPr>
        <w:t>1 flakonas + 1 filtro adata</w:t>
      </w:r>
      <w:bookmarkEnd w:id="2245"/>
      <w:r w:rsidRPr="005214C5">
        <w:rPr>
          <w:szCs w:val="22"/>
        </w:rPr>
        <w:t>.</w:t>
      </w:r>
    </w:p>
    <w:p w14:paraId="2B004895" w14:textId="77777777" w:rsidR="00435A11" w:rsidRDefault="00435A11" w:rsidP="00A9009C">
      <w:pPr>
        <w:numPr>
          <w:ilvl w:val="12"/>
          <w:numId w:val="0"/>
        </w:numPr>
        <w:tabs>
          <w:tab w:val="clear" w:pos="567"/>
        </w:tabs>
        <w:spacing w:line="240" w:lineRule="auto"/>
        <w:ind w:right="-2"/>
        <w:rPr>
          <w:szCs w:val="22"/>
        </w:rPr>
      </w:pPr>
      <w:r w:rsidRPr="005214C5">
        <w:rPr>
          <w:szCs w:val="22"/>
        </w:rPr>
        <w:t>Pakuotės dydis: 1 flakonas</w:t>
      </w:r>
      <w:r>
        <w:rPr>
          <w:szCs w:val="22"/>
        </w:rPr>
        <w:t>.</w:t>
      </w:r>
    </w:p>
    <w:p w14:paraId="44ED4BC7" w14:textId="77777777" w:rsidR="00435A11" w:rsidRPr="005214C5" w:rsidRDefault="00435A11" w:rsidP="00A9009C">
      <w:pPr>
        <w:numPr>
          <w:ilvl w:val="12"/>
          <w:numId w:val="0"/>
        </w:numPr>
        <w:tabs>
          <w:tab w:val="clear" w:pos="567"/>
        </w:tabs>
        <w:spacing w:line="240" w:lineRule="auto"/>
        <w:ind w:right="-2"/>
        <w:rPr>
          <w:bCs/>
          <w:szCs w:val="22"/>
        </w:rPr>
      </w:pPr>
    </w:p>
    <w:p w14:paraId="5E80EE5A" w14:textId="77777777" w:rsidR="00435A11" w:rsidRPr="005214C5" w:rsidRDefault="00435A11" w:rsidP="00A9009C">
      <w:pPr>
        <w:keepNext/>
        <w:numPr>
          <w:ilvl w:val="12"/>
          <w:numId w:val="0"/>
        </w:numPr>
        <w:tabs>
          <w:tab w:val="clear" w:pos="567"/>
        </w:tabs>
        <w:spacing w:line="240" w:lineRule="auto"/>
        <w:ind w:right="-2"/>
        <w:rPr>
          <w:b/>
          <w:szCs w:val="22"/>
        </w:rPr>
      </w:pPr>
      <w:r w:rsidRPr="005214C5">
        <w:rPr>
          <w:b/>
          <w:szCs w:val="22"/>
        </w:rPr>
        <w:t>Registruotojas</w:t>
      </w:r>
      <w:r>
        <w:rPr>
          <w:b/>
          <w:szCs w:val="22"/>
        </w:rPr>
        <w:t xml:space="preserve"> ir g</w:t>
      </w:r>
      <w:r w:rsidRPr="005214C5">
        <w:rPr>
          <w:b/>
          <w:szCs w:val="22"/>
        </w:rPr>
        <w:t>amintojas</w:t>
      </w:r>
    </w:p>
    <w:p w14:paraId="1344E377" w14:textId="77777777" w:rsidR="00435A11" w:rsidRPr="00A81C82" w:rsidRDefault="00435A11" w:rsidP="00A9009C">
      <w:pPr>
        <w:tabs>
          <w:tab w:val="clear" w:pos="567"/>
        </w:tabs>
        <w:spacing w:line="240" w:lineRule="auto"/>
        <w:rPr>
          <w:noProof/>
          <w:szCs w:val="22"/>
          <w:lang w:val="de-DE"/>
        </w:rPr>
      </w:pPr>
      <w:r w:rsidRPr="00A81C82">
        <w:rPr>
          <w:noProof/>
          <w:szCs w:val="22"/>
          <w:lang w:val="de-DE"/>
        </w:rPr>
        <w:t>Samsung Bioepis NL B.V.</w:t>
      </w:r>
    </w:p>
    <w:p w14:paraId="54D70DDE" w14:textId="77777777" w:rsidR="00435A11" w:rsidRPr="00A35E87" w:rsidRDefault="00435A11" w:rsidP="00A9009C">
      <w:pPr>
        <w:tabs>
          <w:tab w:val="clear" w:pos="567"/>
        </w:tabs>
        <w:spacing w:line="240" w:lineRule="auto"/>
        <w:rPr>
          <w:noProof/>
          <w:szCs w:val="22"/>
        </w:rPr>
      </w:pPr>
      <w:r w:rsidRPr="00A35E87">
        <w:rPr>
          <w:noProof/>
          <w:szCs w:val="22"/>
        </w:rPr>
        <w:t>Olof Palmestraat 10</w:t>
      </w:r>
    </w:p>
    <w:p w14:paraId="593BDBFB" w14:textId="77777777" w:rsidR="00435A11" w:rsidRPr="00A35E87" w:rsidRDefault="00435A11" w:rsidP="00A9009C">
      <w:pPr>
        <w:tabs>
          <w:tab w:val="clear" w:pos="567"/>
        </w:tabs>
        <w:spacing w:line="240" w:lineRule="auto"/>
        <w:rPr>
          <w:noProof/>
          <w:szCs w:val="22"/>
        </w:rPr>
      </w:pPr>
      <w:r w:rsidRPr="00A35E87">
        <w:rPr>
          <w:noProof/>
          <w:szCs w:val="22"/>
        </w:rPr>
        <w:t>2616 LR Delft</w:t>
      </w:r>
    </w:p>
    <w:p w14:paraId="68732052" w14:textId="77777777" w:rsidR="00435A11" w:rsidRPr="005214C5" w:rsidRDefault="00435A11" w:rsidP="00A9009C">
      <w:pPr>
        <w:keepNext/>
        <w:tabs>
          <w:tab w:val="clear" w:pos="567"/>
        </w:tabs>
        <w:spacing w:line="240" w:lineRule="auto"/>
        <w:rPr>
          <w:szCs w:val="22"/>
        </w:rPr>
      </w:pPr>
      <w:r>
        <w:rPr>
          <w:szCs w:val="22"/>
        </w:rPr>
        <w:t>Nyderlandai</w:t>
      </w:r>
    </w:p>
    <w:p w14:paraId="762A85EF" w14:textId="77777777" w:rsidR="00435A11" w:rsidRPr="008A4C59" w:rsidRDefault="00435A11" w:rsidP="00A9009C">
      <w:pPr>
        <w:numPr>
          <w:ilvl w:val="12"/>
          <w:numId w:val="0"/>
        </w:numPr>
        <w:tabs>
          <w:tab w:val="clear" w:pos="567"/>
        </w:tabs>
        <w:spacing w:line="240" w:lineRule="auto"/>
        <w:ind w:right="-2"/>
        <w:rPr>
          <w:bCs/>
          <w:szCs w:val="22"/>
        </w:rPr>
      </w:pPr>
    </w:p>
    <w:p w14:paraId="58612147" w14:textId="77777777" w:rsidR="00435A11" w:rsidDel="008B7B73" w:rsidRDefault="00435A11" w:rsidP="00A9009C">
      <w:pPr>
        <w:numPr>
          <w:ilvl w:val="12"/>
          <w:numId w:val="0"/>
        </w:numPr>
        <w:spacing w:line="240" w:lineRule="auto"/>
        <w:ind w:right="-2"/>
        <w:rPr>
          <w:del w:id="2246" w:author="Author" w:date="2025-09-19T12:21:00Z"/>
          <w:b/>
          <w:bCs/>
          <w:szCs w:val="22"/>
        </w:rPr>
      </w:pPr>
    </w:p>
    <w:p w14:paraId="21467996" w14:textId="77777777" w:rsidR="00435A11" w:rsidRPr="005214C5" w:rsidRDefault="00435A11" w:rsidP="00A9009C">
      <w:pPr>
        <w:numPr>
          <w:ilvl w:val="12"/>
          <w:numId w:val="0"/>
        </w:numPr>
        <w:spacing w:line="240" w:lineRule="auto"/>
        <w:ind w:right="-2"/>
        <w:rPr>
          <w:b/>
          <w:szCs w:val="22"/>
        </w:rPr>
      </w:pPr>
      <w:r w:rsidRPr="005214C5">
        <w:rPr>
          <w:b/>
          <w:bCs/>
          <w:szCs w:val="22"/>
        </w:rPr>
        <w:t>Šis pakuotės lapelis paskutinį kartą peržiūrėtas</w:t>
      </w:r>
      <w:r>
        <w:rPr>
          <w:b/>
          <w:bCs/>
          <w:szCs w:val="22"/>
        </w:rPr>
        <w:t xml:space="preserve"> </w:t>
      </w:r>
      <w:r>
        <w:rPr>
          <w:b/>
        </w:rPr>
        <w:t>MMMM m. {mėnesio} mėn.</w:t>
      </w:r>
    </w:p>
    <w:p w14:paraId="27B32C56" w14:textId="77777777" w:rsidR="00435A11" w:rsidRPr="005214C5" w:rsidRDefault="00435A11" w:rsidP="00A9009C">
      <w:pPr>
        <w:numPr>
          <w:ilvl w:val="12"/>
          <w:numId w:val="0"/>
        </w:numPr>
        <w:spacing w:line="240" w:lineRule="auto"/>
        <w:ind w:right="-2"/>
        <w:rPr>
          <w:bCs/>
          <w:szCs w:val="22"/>
        </w:rPr>
      </w:pPr>
    </w:p>
    <w:p w14:paraId="1FB8A59A" w14:textId="77777777" w:rsidR="00435A11" w:rsidRPr="005214C5" w:rsidRDefault="00435A11" w:rsidP="00A9009C">
      <w:pPr>
        <w:pStyle w:val="Default"/>
        <w:rPr>
          <w:color w:val="auto"/>
          <w:sz w:val="22"/>
          <w:szCs w:val="22"/>
          <w:lang w:val="lt-LT"/>
        </w:rPr>
      </w:pPr>
      <w:r w:rsidRPr="005214C5">
        <w:rPr>
          <w:iCs/>
          <w:color w:val="auto"/>
          <w:sz w:val="22"/>
          <w:szCs w:val="22"/>
          <w:lang w:val="lt-LT"/>
        </w:rPr>
        <w:t xml:space="preserve">Išsami informacija apie šį </w:t>
      </w:r>
      <w:r w:rsidRPr="005214C5">
        <w:rPr>
          <w:color w:val="auto"/>
          <w:sz w:val="22"/>
          <w:szCs w:val="22"/>
          <w:lang w:val="lt-LT"/>
        </w:rPr>
        <w:t>vaistą</w:t>
      </w:r>
      <w:r w:rsidRPr="005214C5">
        <w:rPr>
          <w:iCs/>
          <w:color w:val="auto"/>
          <w:sz w:val="22"/>
          <w:szCs w:val="22"/>
          <w:lang w:val="lt-LT"/>
        </w:rPr>
        <w:t xml:space="preserve"> pateikiama Europos vaistų agentūros tinklalapyje</w:t>
      </w:r>
      <w:r w:rsidRPr="005214C5">
        <w:rPr>
          <w:color w:val="auto"/>
          <w:sz w:val="22"/>
          <w:szCs w:val="22"/>
          <w:lang w:val="lt-LT"/>
        </w:rPr>
        <w:t xml:space="preserve"> </w:t>
      </w:r>
      <w:r w:rsidRPr="005214C5">
        <w:rPr>
          <w:rFonts w:eastAsia="Times New Roman"/>
          <w:snapToGrid w:val="0"/>
          <w:color w:val="0000FF"/>
          <w:sz w:val="22"/>
          <w:u w:val="single"/>
          <w:lang w:val="lt-LT" w:eastAsia="en-US"/>
        </w:rPr>
        <w:t>http</w:t>
      </w:r>
      <w:r>
        <w:rPr>
          <w:rFonts w:eastAsia="Times New Roman"/>
          <w:snapToGrid w:val="0"/>
          <w:color w:val="0000FF"/>
          <w:sz w:val="22"/>
          <w:u w:val="single"/>
          <w:lang w:val="lt-LT" w:eastAsia="en-US"/>
        </w:rPr>
        <w:t>s</w:t>
      </w:r>
      <w:r w:rsidRPr="005214C5">
        <w:rPr>
          <w:rFonts w:eastAsia="Times New Roman"/>
          <w:snapToGrid w:val="0"/>
          <w:color w:val="0000FF"/>
          <w:sz w:val="22"/>
          <w:u w:val="single"/>
          <w:lang w:val="lt-LT" w:eastAsia="en-US"/>
        </w:rPr>
        <w:t>://www.ema.europa.eu</w:t>
      </w:r>
      <w:r>
        <w:rPr>
          <w:rFonts w:eastAsia="Times New Roman"/>
          <w:snapToGrid w:val="0"/>
          <w:color w:val="0000FF"/>
          <w:sz w:val="22"/>
          <w:u w:val="single"/>
          <w:lang w:val="lt-LT" w:eastAsia="en-US"/>
        </w:rPr>
        <w:t>/</w:t>
      </w:r>
    </w:p>
    <w:p w14:paraId="09B5CDEE" w14:textId="77777777" w:rsidR="00435A11" w:rsidRPr="005214C5" w:rsidRDefault="00435A11" w:rsidP="00A9009C">
      <w:pPr>
        <w:numPr>
          <w:ilvl w:val="12"/>
          <w:numId w:val="0"/>
        </w:numPr>
        <w:tabs>
          <w:tab w:val="clear" w:pos="567"/>
        </w:tabs>
        <w:spacing w:line="240" w:lineRule="auto"/>
        <w:ind w:right="-2"/>
        <w:rPr>
          <w:szCs w:val="22"/>
        </w:rPr>
      </w:pPr>
      <w:r w:rsidRPr="005214C5">
        <w:rPr>
          <w:szCs w:val="22"/>
        </w:rPr>
        <w:t>---------------------------------------------------------------------------------------------------------------------------</w:t>
      </w:r>
    </w:p>
    <w:p w14:paraId="1EA9D3CB" w14:textId="77777777" w:rsidR="00435A11" w:rsidRPr="005214C5" w:rsidRDefault="00435A11" w:rsidP="00A9009C">
      <w:pPr>
        <w:keepNext/>
        <w:numPr>
          <w:ilvl w:val="12"/>
          <w:numId w:val="0"/>
        </w:numPr>
        <w:tabs>
          <w:tab w:val="clear" w:pos="567"/>
        </w:tabs>
        <w:spacing w:line="240" w:lineRule="auto"/>
        <w:ind w:right="-2"/>
        <w:rPr>
          <w:b/>
          <w:szCs w:val="22"/>
        </w:rPr>
      </w:pPr>
      <w:r w:rsidRPr="005214C5">
        <w:rPr>
          <w:szCs w:val="22"/>
        </w:rPr>
        <w:br w:type="page"/>
      </w:r>
      <w:r w:rsidRPr="005214C5">
        <w:rPr>
          <w:b/>
          <w:szCs w:val="22"/>
        </w:rPr>
        <w:lastRenderedPageBreak/>
        <w:t>Toliau pateikta informacija skirta tik sveikatos priežiūros specialistams:</w:t>
      </w:r>
    </w:p>
    <w:p w14:paraId="742ECC4A" w14:textId="77777777" w:rsidR="00435A11" w:rsidRPr="005214C5" w:rsidRDefault="00435A11" w:rsidP="00A9009C">
      <w:pPr>
        <w:pStyle w:val="GlobalBayerBodyText"/>
        <w:keepNext/>
        <w:keepLines/>
        <w:spacing w:before="0" w:after="0"/>
        <w:rPr>
          <w:rFonts w:ascii="Times New Roman" w:hAnsi="Times New Roman"/>
          <w:sz w:val="22"/>
          <w:szCs w:val="22"/>
          <w:lang w:val="lt-LT"/>
        </w:rPr>
      </w:pPr>
    </w:p>
    <w:p w14:paraId="42601FE7" w14:textId="77777777" w:rsidR="00435A11" w:rsidRPr="00705DA8" w:rsidRDefault="00435A11" w:rsidP="00A9009C">
      <w:pPr>
        <w:spacing w:line="240" w:lineRule="auto"/>
        <w:rPr>
          <w:b/>
          <w:bCs/>
          <w:szCs w:val="22"/>
        </w:rPr>
      </w:pPr>
      <w:r w:rsidRPr="00705DA8">
        <w:rPr>
          <w:b/>
          <w:bCs/>
          <w:szCs w:val="22"/>
        </w:rPr>
        <w:t>Kaip paruošti ir vartoti Opuviz suaugusiesiems</w:t>
      </w:r>
    </w:p>
    <w:p w14:paraId="7CB4C5D8" w14:textId="77777777" w:rsidR="00435A11" w:rsidRDefault="00435A11" w:rsidP="00A9009C">
      <w:pPr>
        <w:spacing w:line="240" w:lineRule="auto"/>
        <w:rPr>
          <w:szCs w:val="22"/>
        </w:rPr>
      </w:pPr>
    </w:p>
    <w:p w14:paraId="3E16E302" w14:textId="77777777" w:rsidR="00435A11" w:rsidRPr="005214C5" w:rsidRDefault="00435A11" w:rsidP="00A9009C">
      <w:pPr>
        <w:pStyle w:val="GlobalBayerBodyText"/>
        <w:keepNext/>
        <w:spacing w:before="0" w:after="0"/>
        <w:rPr>
          <w:rFonts w:ascii="Times New Roman" w:hAnsi="Times New Roman"/>
          <w:sz w:val="22"/>
          <w:szCs w:val="22"/>
          <w:lang w:val="lt-LT"/>
        </w:rPr>
      </w:pPr>
      <w:r w:rsidRPr="005214C5">
        <w:rPr>
          <w:rFonts w:ascii="Times New Roman" w:hAnsi="Times New Roman"/>
          <w:sz w:val="22"/>
          <w:szCs w:val="22"/>
          <w:lang w:val="lt-LT"/>
        </w:rPr>
        <w:t>Flakonas skirtas tik vienkartiniam vartojimui į vieną akį.</w:t>
      </w:r>
    </w:p>
    <w:p w14:paraId="0F0FA12A" w14:textId="77777777" w:rsidR="00435A11" w:rsidRPr="005214C5" w:rsidRDefault="00435A11" w:rsidP="00A9009C">
      <w:pPr>
        <w:rPr>
          <w:szCs w:val="22"/>
        </w:rPr>
      </w:pPr>
    </w:p>
    <w:p w14:paraId="65A68F23" w14:textId="77777777" w:rsidR="00435A11" w:rsidRPr="005214C5" w:rsidRDefault="00435A11" w:rsidP="00A9009C">
      <w:pPr>
        <w:rPr>
          <w:szCs w:val="22"/>
        </w:rPr>
      </w:pPr>
      <w:r w:rsidRPr="005214C5">
        <w:rPr>
          <w:szCs w:val="22"/>
        </w:rPr>
        <w:t>Flakone yra didesnis vaistinio preprarato kiekis už rekomenduojamą 2 mg aflibercepto dozę (atitinkančią 0,05 ml). Prieš vartojant būtina pašalinti perteklinį tūrį.</w:t>
      </w:r>
    </w:p>
    <w:p w14:paraId="41CE2B79" w14:textId="77777777" w:rsidR="00435A11" w:rsidRPr="005214C5" w:rsidRDefault="00435A11" w:rsidP="00A9009C">
      <w:pPr>
        <w:spacing w:line="240" w:lineRule="auto"/>
        <w:rPr>
          <w:szCs w:val="22"/>
        </w:rPr>
      </w:pPr>
    </w:p>
    <w:p w14:paraId="1D66A12B" w14:textId="77777777" w:rsidR="00435A11" w:rsidRPr="005214C5" w:rsidRDefault="00435A11" w:rsidP="00A9009C">
      <w:pPr>
        <w:spacing w:line="240" w:lineRule="auto"/>
        <w:rPr>
          <w:szCs w:val="22"/>
        </w:rPr>
      </w:pPr>
      <w:r w:rsidRPr="005214C5">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0541AACB" w14:textId="77777777" w:rsidR="00435A11" w:rsidRDefault="00435A11" w:rsidP="00A9009C">
      <w:pPr>
        <w:pStyle w:val="GlobalBayerBodyText"/>
        <w:spacing w:before="0" w:after="0"/>
        <w:rPr>
          <w:rFonts w:ascii="Times New Roman" w:hAnsi="Times New Roman"/>
          <w:sz w:val="22"/>
          <w:szCs w:val="22"/>
          <w:lang w:val="lt-LT"/>
        </w:rPr>
      </w:pPr>
    </w:p>
    <w:p w14:paraId="4341DBC1" w14:textId="77777777" w:rsidR="00435A11" w:rsidRPr="00AA3675" w:rsidRDefault="00435A11" w:rsidP="00A9009C">
      <w:pPr>
        <w:rPr>
          <w:u w:val="single"/>
        </w:rPr>
      </w:pPr>
      <w:r>
        <w:rPr>
          <w:u w:val="single"/>
        </w:rPr>
        <w:t>Tik flakono pakuotė</w:t>
      </w:r>
    </w:p>
    <w:p w14:paraId="509842D2" w14:textId="77777777" w:rsidR="00435A11" w:rsidRDefault="00435A11" w:rsidP="00A9009C">
      <w:r>
        <w:t>P</w:t>
      </w:r>
      <w:r w:rsidRPr="004F64FC">
        <w:t>aruošti ir</w:t>
      </w:r>
      <w:r w:rsidRPr="004F64FC">
        <w:rPr>
          <w:szCs w:val="22"/>
        </w:rPr>
        <w:t xml:space="preserve"> </w:t>
      </w:r>
      <w:r>
        <w:rPr>
          <w:szCs w:val="22"/>
        </w:rPr>
        <w:t xml:space="preserve">injekcijai </w:t>
      </w:r>
      <w:r w:rsidRPr="005214C5">
        <w:rPr>
          <w:szCs w:val="22"/>
        </w:rPr>
        <w:t>į stiklakūnį</w:t>
      </w:r>
      <w:r w:rsidRPr="004F64FC">
        <w:t xml:space="preserve"> reikia šių vienkartinių medicinos </w:t>
      </w:r>
      <w:r>
        <w:t>priemonių:</w:t>
      </w:r>
    </w:p>
    <w:p w14:paraId="7C48459B" w14:textId="77777777" w:rsidR="00435A11" w:rsidRDefault="00435A11" w:rsidP="00A9009C">
      <w:r>
        <w:t>-</w:t>
      </w:r>
      <w:r>
        <w:tab/>
        <w:t>5 µm filtro adatos (18 G x 1½</w:t>
      </w:r>
      <w:r w:rsidRPr="00697821">
        <w:rPr>
          <w:rFonts w:hint="eastAsia"/>
        </w:rPr>
        <w:t>″</w:t>
      </w:r>
      <w:r>
        <w:t>);</w:t>
      </w:r>
    </w:p>
    <w:p w14:paraId="7BA34AE8" w14:textId="77777777" w:rsidR="00435A11" w:rsidRDefault="00435A11" w:rsidP="00A9009C">
      <w:r>
        <w:t>-</w:t>
      </w:r>
      <w:r>
        <w:tab/>
        <w:t>injekcinės adatos (30 G x ½</w:t>
      </w:r>
      <w:r w:rsidRPr="005060F4">
        <w:rPr>
          <w:rFonts w:hint="eastAsia"/>
        </w:rPr>
        <w:t>″</w:t>
      </w:r>
      <w:r>
        <w:t>);</w:t>
      </w:r>
    </w:p>
    <w:p w14:paraId="427DB35F" w14:textId="77777777" w:rsidR="00435A11" w:rsidRDefault="00435A11" w:rsidP="00A9009C">
      <w:r>
        <w:t>-</w:t>
      </w:r>
      <w:r>
        <w:tab/>
        <w:t>1 ml sterilaus švirkšto (su 0,05 ml žyme).</w:t>
      </w:r>
    </w:p>
    <w:p w14:paraId="6B571E8C" w14:textId="77777777" w:rsidR="00435A11" w:rsidRDefault="00435A11" w:rsidP="00A9009C">
      <w:r w:rsidRPr="00581071">
        <w:t>Ši</w:t>
      </w:r>
      <w:r>
        <w:t>os</w:t>
      </w:r>
      <w:r w:rsidRPr="00581071">
        <w:t xml:space="preserve"> medicinos prie</w:t>
      </w:r>
      <w:r>
        <w:t>monės</w:t>
      </w:r>
      <w:r w:rsidRPr="00581071">
        <w:t xml:space="preserve"> į šią pakuotę neįtraukt</w:t>
      </w:r>
      <w:r>
        <w:t>os.</w:t>
      </w:r>
    </w:p>
    <w:p w14:paraId="083BD54D" w14:textId="77777777" w:rsidR="00435A11" w:rsidRDefault="00435A11" w:rsidP="00A9009C">
      <w:pPr>
        <w:rPr>
          <w:sz w:val="23"/>
        </w:rPr>
      </w:pPr>
    </w:p>
    <w:p w14:paraId="7A72A8EF" w14:textId="77777777" w:rsidR="00435A11" w:rsidRPr="00502711" w:rsidRDefault="00435A11" w:rsidP="00A9009C">
      <w:pPr>
        <w:rPr>
          <w:u w:val="single"/>
        </w:rPr>
      </w:pPr>
      <w:r>
        <w:rPr>
          <w:u w:val="single"/>
        </w:rPr>
        <w:t>Flakono</w:t>
      </w:r>
      <w:r w:rsidRPr="00502711">
        <w:rPr>
          <w:u w:val="single"/>
        </w:rPr>
        <w:t xml:space="preserve"> + filt</w:t>
      </w:r>
      <w:r>
        <w:rPr>
          <w:u w:val="single"/>
        </w:rPr>
        <w:t>ro adatos pakuotė</w:t>
      </w:r>
    </w:p>
    <w:p w14:paraId="1BC7E159" w14:textId="77777777" w:rsidR="00435A11" w:rsidRPr="00AD2549" w:rsidRDefault="00435A11" w:rsidP="00A9009C">
      <w:r>
        <w:t>P</w:t>
      </w:r>
      <w:r w:rsidRPr="004F64FC">
        <w:t>aruošti ir</w:t>
      </w:r>
      <w:r w:rsidRPr="004F64FC">
        <w:rPr>
          <w:szCs w:val="22"/>
        </w:rPr>
        <w:t xml:space="preserve"> </w:t>
      </w:r>
      <w:r>
        <w:rPr>
          <w:szCs w:val="22"/>
        </w:rPr>
        <w:t xml:space="preserve">injekcijai </w:t>
      </w:r>
      <w:r w:rsidRPr="005214C5">
        <w:rPr>
          <w:szCs w:val="22"/>
        </w:rPr>
        <w:t>į stiklakūnį</w:t>
      </w:r>
      <w:r w:rsidRPr="004F64FC">
        <w:t xml:space="preserve"> reikia šių vienkartinių medicinos </w:t>
      </w:r>
      <w:r>
        <w:t>priemonių</w:t>
      </w:r>
      <w:r w:rsidRPr="00AD2549">
        <w:t>:</w:t>
      </w:r>
    </w:p>
    <w:p w14:paraId="5E1CC502" w14:textId="77777777" w:rsidR="00435A11" w:rsidRPr="00AD2549" w:rsidRDefault="00435A11" w:rsidP="00A9009C">
      <w:r w:rsidRPr="00AD2549">
        <w:t>-</w:t>
      </w:r>
      <w:r w:rsidRPr="00AD2549">
        <w:tab/>
      </w:r>
      <w:r>
        <w:t>5 µm filtro adatos</w:t>
      </w:r>
      <w:r w:rsidRPr="00AD2549">
        <w:t xml:space="preserve"> (18</w:t>
      </w:r>
      <w:r>
        <w:t> </w:t>
      </w:r>
      <w:r w:rsidRPr="00AD2549">
        <w:t>G</w:t>
      </w:r>
      <w:r>
        <w:t> x 1½</w:t>
      </w:r>
      <w:r w:rsidRPr="00697821">
        <w:rPr>
          <w:rFonts w:hint="eastAsia"/>
        </w:rPr>
        <w:t>″</w:t>
      </w:r>
      <w:r w:rsidRPr="005D28F5">
        <w:t>,</w:t>
      </w:r>
      <w:r>
        <w:t xml:space="preserve"> 1,2 mm x 40 mm, pateikta</w:t>
      </w:r>
      <w:r w:rsidRPr="00AD2549">
        <w:t>)</w:t>
      </w:r>
      <w:r>
        <w:t>;</w:t>
      </w:r>
    </w:p>
    <w:p w14:paraId="10BEC7FA" w14:textId="77777777" w:rsidR="00435A11" w:rsidRPr="00AD2549" w:rsidRDefault="00435A11" w:rsidP="00A9009C">
      <w:r w:rsidRPr="00AD2549">
        <w:t>-</w:t>
      </w:r>
      <w:r w:rsidRPr="00AD2549">
        <w:tab/>
      </w:r>
      <w:r>
        <w:t>injekcinės adatos</w:t>
      </w:r>
      <w:r w:rsidRPr="00AD2549">
        <w:t xml:space="preserve"> (30</w:t>
      </w:r>
      <w:r>
        <w:t> </w:t>
      </w:r>
      <w:r w:rsidRPr="00AD2549">
        <w:t>G</w:t>
      </w:r>
      <w:r>
        <w:t> </w:t>
      </w:r>
      <w:r w:rsidRPr="00AD2549">
        <w:t>x</w:t>
      </w:r>
      <w:r>
        <w:t> </w:t>
      </w:r>
      <w:r w:rsidRPr="00AD2549">
        <w:t>½</w:t>
      </w:r>
      <w:r w:rsidRPr="00697821">
        <w:rPr>
          <w:rFonts w:hint="eastAsia"/>
        </w:rPr>
        <w:t>″</w:t>
      </w:r>
      <w:r w:rsidRPr="00AD2549">
        <w:t xml:space="preserve">, </w:t>
      </w:r>
      <w:r>
        <w:t>su šia pakuote netiekiama</w:t>
      </w:r>
      <w:r w:rsidRPr="00AD2549">
        <w:t>)</w:t>
      </w:r>
      <w:r>
        <w:t>;</w:t>
      </w:r>
    </w:p>
    <w:p w14:paraId="020A8B08" w14:textId="77777777" w:rsidR="00435A11" w:rsidRDefault="00435A11" w:rsidP="00A9009C">
      <w:r w:rsidRPr="00AD2549">
        <w:t>-</w:t>
      </w:r>
      <w:r w:rsidRPr="00AD2549">
        <w:tab/>
      </w:r>
      <w:r>
        <w:t>1 ml sterilaus švirkšto (su 0,05 ml žyme</w:t>
      </w:r>
      <w:r w:rsidRPr="00AD2549">
        <w:t xml:space="preserve">, </w:t>
      </w:r>
      <w:r>
        <w:t>su šia pakuote netiekiama</w:t>
      </w:r>
      <w:r w:rsidRPr="00AD2549">
        <w:t>)</w:t>
      </w:r>
      <w:r>
        <w:t>.</w:t>
      </w:r>
    </w:p>
    <w:p w14:paraId="698450C6" w14:textId="77777777" w:rsidR="00435A11" w:rsidRPr="005214C5" w:rsidRDefault="00435A11" w:rsidP="00A9009C">
      <w:pPr>
        <w:spacing w:line="240" w:lineRule="auto"/>
        <w:rPr>
          <w:szCs w:val="22"/>
        </w:rPr>
      </w:pPr>
    </w:p>
    <w:p w14:paraId="141BB5D8" w14:textId="77777777" w:rsidR="00435A11" w:rsidRPr="005214C5" w:rsidRDefault="00435A11" w:rsidP="00A9009C">
      <w:pPr>
        <w:pStyle w:val="GlobalBayerBodyText"/>
        <w:spacing w:before="0" w:after="0"/>
        <w:rPr>
          <w:rFonts w:ascii="Times New Roman" w:hAnsi="Times New Roman"/>
          <w:sz w:val="22"/>
          <w:szCs w:val="22"/>
          <w:u w:val="single"/>
          <w:lang w:val="lt-LT"/>
        </w:rPr>
      </w:pPr>
      <w:r w:rsidRPr="005214C5">
        <w:rPr>
          <w:rFonts w:ascii="Times New Roman" w:hAnsi="Times New Roman"/>
          <w:sz w:val="22"/>
          <w:szCs w:val="22"/>
          <w:u w:val="single"/>
          <w:lang w:val="lt-LT"/>
        </w:rPr>
        <w:t>Filtro adata:</w:t>
      </w:r>
    </w:p>
    <w:p w14:paraId="061BD7E5" w14:textId="77777777" w:rsidR="00435A11" w:rsidRPr="005214C5" w:rsidRDefault="00435A11" w:rsidP="00A9009C">
      <w:pPr>
        <w:rPr>
          <w:noProof/>
          <w:szCs w:val="22"/>
        </w:rPr>
      </w:pPr>
      <w:r>
        <w:rPr>
          <w:noProof/>
          <w:szCs w:val="22"/>
        </w:rPr>
        <w:t>Filtro</w:t>
      </w:r>
      <w:r w:rsidRPr="005214C5">
        <w:rPr>
          <w:noProof/>
          <w:szCs w:val="22"/>
        </w:rPr>
        <w:t xml:space="preserve"> adata, neskirta injekcijai į odą.</w:t>
      </w:r>
      <w:r>
        <w:rPr>
          <w:noProof/>
          <w:szCs w:val="22"/>
        </w:rPr>
        <w:t xml:space="preserve"> Filtro</w:t>
      </w:r>
      <w:r w:rsidRPr="005214C5">
        <w:rPr>
          <w:noProof/>
          <w:szCs w:val="22"/>
        </w:rPr>
        <w:t xml:space="preserve"> adatos negalima autoklavuoti.</w:t>
      </w:r>
    </w:p>
    <w:p w14:paraId="7536170C" w14:textId="77777777" w:rsidR="00435A11" w:rsidRDefault="00435A11" w:rsidP="00A9009C">
      <w:pPr>
        <w:rPr>
          <w:noProof/>
          <w:szCs w:val="22"/>
        </w:rPr>
      </w:pPr>
      <w:r w:rsidRPr="005214C5">
        <w:rPr>
          <w:noProof/>
          <w:szCs w:val="22"/>
        </w:rPr>
        <w:t>Nenaudokite, jei individuali pakuotė pažeista.</w:t>
      </w:r>
      <w:r>
        <w:rPr>
          <w:noProof/>
          <w:szCs w:val="22"/>
        </w:rPr>
        <w:t xml:space="preserve"> </w:t>
      </w:r>
      <w:r w:rsidRPr="005214C5">
        <w:rPr>
          <w:noProof/>
          <w:szCs w:val="22"/>
        </w:rPr>
        <w:t>Panaudotą</w:t>
      </w:r>
      <w:r>
        <w:rPr>
          <w:noProof/>
          <w:szCs w:val="22"/>
        </w:rPr>
        <w:t xml:space="preserve"> filtro</w:t>
      </w:r>
      <w:r w:rsidRPr="005214C5">
        <w:rPr>
          <w:noProof/>
          <w:szCs w:val="22"/>
        </w:rPr>
        <w:t xml:space="preserve"> adatą išmeskite į aštrioms atliekoms skirtą </w:t>
      </w:r>
      <w:r>
        <w:rPr>
          <w:noProof/>
          <w:szCs w:val="22"/>
        </w:rPr>
        <w:t>talpyklę</w:t>
      </w:r>
      <w:r w:rsidRPr="005214C5">
        <w:rPr>
          <w:noProof/>
          <w:szCs w:val="22"/>
        </w:rPr>
        <w:t>.</w:t>
      </w:r>
    </w:p>
    <w:p w14:paraId="371F23AB" w14:textId="77777777" w:rsidR="00435A11" w:rsidRPr="005214C5" w:rsidRDefault="00435A11" w:rsidP="00A9009C">
      <w:pPr>
        <w:rPr>
          <w:noProof/>
          <w:szCs w:val="22"/>
        </w:rPr>
      </w:pPr>
    </w:p>
    <w:p w14:paraId="40A817C9" w14:textId="77777777" w:rsidR="00435A11" w:rsidRPr="005214C5" w:rsidRDefault="00435A11" w:rsidP="00A9009C">
      <w:pPr>
        <w:pStyle w:val="GlobalBayerBodyText"/>
        <w:spacing w:before="0" w:after="0"/>
        <w:rPr>
          <w:rFonts w:ascii="Times New Roman" w:hAnsi="Times New Roman"/>
          <w:sz w:val="22"/>
          <w:szCs w:val="22"/>
          <w:lang w:val="lt-LT"/>
        </w:rPr>
      </w:pPr>
      <w:r w:rsidRPr="008D3085">
        <w:rPr>
          <w:rFonts w:ascii="Times New Roman" w:hAnsi="Times New Roman"/>
          <w:sz w:val="22"/>
          <w:szCs w:val="22"/>
          <w:lang w:val="lt-LT"/>
        </w:rPr>
        <w:t>Ispėjimas: pakartotinis filtro adatos naudojimas gali sukelti infekciją ar kitą ligą ir (arba) sužalojimą. Injekcijai į stiklakūnį reikia naudoti 30</w:t>
      </w:r>
      <w:r>
        <w:rPr>
          <w:rFonts w:ascii="Times New Roman" w:hAnsi="Times New Roman"/>
          <w:sz w:val="22"/>
          <w:szCs w:val="22"/>
          <w:lang w:val="lt-LT"/>
        </w:rPr>
        <w:t> </w:t>
      </w:r>
      <w:r w:rsidRPr="008D3085">
        <w:rPr>
          <w:rFonts w:ascii="Times New Roman" w:hAnsi="Times New Roman"/>
          <w:sz w:val="22"/>
          <w:szCs w:val="22"/>
          <w:lang w:val="lt-LT"/>
        </w:rPr>
        <w:t>G</w:t>
      </w:r>
      <w:r>
        <w:rPr>
          <w:rFonts w:ascii="Times New Roman" w:hAnsi="Times New Roman"/>
          <w:sz w:val="22"/>
          <w:szCs w:val="22"/>
          <w:lang w:val="lt-LT"/>
        </w:rPr>
        <w:t> </w:t>
      </w:r>
      <w:r w:rsidRPr="005214C5">
        <w:rPr>
          <w:rFonts w:ascii="Times New Roman" w:hAnsi="Times New Roman"/>
          <w:sz w:val="22"/>
          <w:szCs w:val="22"/>
          <w:lang w:val="lt-LT"/>
        </w:rPr>
        <w:t>× ½ colio injekcinę adatą.</w:t>
      </w:r>
    </w:p>
    <w:p w14:paraId="0BA54A7F" w14:textId="77777777" w:rsidR="00435A11" w:rsidRPr="005214C5" w:rsidRDefault="00435A11" w:rsidP="00A9009C">
      <w:pPr>
        <w:pStyle w:val="GlobalBayerBodyText"/>
        <w:spacing w:before="0" w:after="0"/>
        <w:rPr>
          <w:rFonts w:ascii="Times New Roman" w:hAnsi="Times New Roman"/>
          <w:sz w:val="22"/>
          <w:szCs w:val="22"/>
          <w:lang w:val="lt-LT"/>
        </w:rPr>
      </w:pPr>
    </w:p>
    <w:p w14:paraId="5F27A0C2" w14:textId="77777777" w:rsidR="00435A11" w:rsidRPr="005214C5" w:rsidRDefault="00435A11" w:rsidP="00A9009C">
      <w:pPr>
        <w:pStyle w:val="GlobalBayerBodyText"/>
        <w:keepNext/>
        <w:keepLines/>
        <w:spacing w:before="0" w:after="0"/>
        <w:outlineLvl w:val="2"/>
        <w:rPr>
          <w:rFonts w:ascii="Times New Roman" w:hAnsi="Times New Roman"/>
          <w:b/>
          <w:i/>
          <w:sz w:val="22"/>
          <w:szCs w:val="22"/>
          <w:lang w:val="lt-LT" w:eastAsia="en-US"/>
        </w:rPr>
      </w:pPr>
      <w:r w:rsidRPr="005214C5">
        <w:rPr>
          <w:rFonts w:ascii="Times New Roman" w:hAnsi="Times New Roman"/>
          <w:b/>
          <w:i/>
          <w:sz w:val="22"/>
          <w:szCs w:val="22"/>
          <w:lang w:val="lt-LT" w:eastAsia="en-US"/>
        </w:rPr>
        <w:t>Flakono naudojimo instrukcija:</w:t>
      </w:r>
    </w:p>
    <w:p w14:paraId="0E4F1C47" w14:textId="77777777" w:rsidR="00435A11" w:rsidRPr="008E6222" w:rsidRDefault="00435A11" w:rsidP="00A9009C">
      <w:r>
        <w:rPr>
          <w:noProof/>
        </w:rPr>
        <w:drawing>
          <wp:anchor distT="0" distB="0" distL="114300" distR="114300" simplePos="0" relativeHeight="251710464" behindDoc="0" locked="0" layoutInCell="1" allowOverlap="1" wp14:anchorId="56879405" wp14:editId="2A467602">
            <wp:simplePos x="0" y="0"/>
            <wp:positionH relativeFrom="margin">
              <wp:posOffset>141806</wp:posOffset>
            </wp:positionH>
            <wp:positionV relativeFrom="paragraph">
              <wp:posOffset>242906</wp:posOffset>
            </wp:positionV>
            <wp:extent cx="1391920" cy="1403350"/>
            <wp:effectExtent l="0" t="0" r="0" b="6350"/>
            <wp:wrapTopAndBottom/>
            <wp:docPr id="747591568" name="그림 53"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그림 53" descr="A close-up of a bott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1. </w:t>
      </w:r>
      <w:r w:rsidRPr="005214C5">
        <w:rPr>
          <w:szCs w:val="22"/>
        </w:rPr>
        <w:t>Nuimkite plastikinį dangtelį ir dezinfekuokite išorinę guminio flakono kamščio dalį</w:t>
      </w:r>
      <w:r w:rsidRPr="00662A18">
        <w:t>.</w:t>
      </w:r>
    </w:p>
    <w:p w14:paraId="0BFC958E" w14:textId="77777777" w:rsidR="00435A11" w:rsidRPr="008E6222" w:rsidRDefault="00435A11" w:rsidP="00A9009C"/>
    <w:p w14:paraId="7402202E" w14:textId="77777777" w:rsidR="00435A11" w:rsidRDefault="00435A11" w:rsidP="00A9009C">
      <w:r w:rsidRPr="008E6222">
        <w:t xml:space="preserve">2. </w:t>
      </w:r>
      <w:r w:rsidRPr="000E5682">
        <w:t>Prie 1</w:t>
      </w:r>
      <w:r>
        <w:t> </w:t>
      </w:r>
      <w:r w:rsidRPr="000E5682">
        <w:t xml:space="preserve">ml sterilaus švirkšto pritvirtinkite </w:t>
      </w:r>
      <w:r w:rsidRPr="008E6222">
        <w:t>18</w:t>
      </w:r>
      <w:r w:rsidRPr="008E6222">
        <w:noBreakHyphen/>
        <w:t>G</w:t>
      </w:r>
      <w:r>
        <w:t> </w:t>
      </w:r>
      <w:r w:rsidRPr="008E6222">
        <w:t>×</w:t>
      </w:r>
      <w:r>
        <w:t> </w:t>
      </w:r>
      <w:r w:rsidRPr="008E6222">
        <w:t>1</w:t>
      </w:r>
      <w:r>
        <w:t> </w:t>
      </w:r>
      <w:r w:rsidRPr="008E6222">
        <w:t>½</w:t>
      </w:r>
      <w:r>
        <w:t> </w:t>
      </w:r>
      <w:r w:rsidRPr="000E5682">
        <w:t>colio, 5</w:t>
      </w:r>
      <w:r>
        <w:t> </w:t>
      </w:r>
      <w:r w:rsidRPr="000E5682">
        <w:t>mikronų filtravimo adatą</w:t>
      </w:r>
      <w:r w:rsidRPr="008E6222">
        <w:t>.</w:t>
      </w:r>
    </w:p>
    <w:p w14:paraId="10997C60" w14:textId="77777777" w:rsidR="00435A11" w:rsidRPr="008E6222" w:rsidRDefault="00435A11" w:rsidP="00A9009C">
      <w:r>
        <w:rPr>
          <w:noProof/>
        </w:rPr>
        <w:lastRenderedPageBreak/>
        <w:drawing>
          <wp:anchor distT="0" distB="0" distL="114300" distR="114300" simplePos="0" relativeHeight="251711488" behindDoc="0" locked="0" layoutInCell="1" allowOverlap="1" wp14:anchorId="6C29FDAB" wp14:editId="21F58C3F">
            <wp:simplePos x="0" y="0"/>
            <wp:positionH relativeFrom="margin">
              <wp:posOffset>179705</wp:posOffset>
            </wp:positionH>
            <wp:positionV relativeFrom="paragraph">
              <wp:posOffset>57150</wp:posOffset>
            </wp:positionV>
            <wp:extent cx="1377950" cy="1407795"/>
            <wp:effectExtent l="0" t="0" r="0" b="1905"/>
            <wp:wrapTopAndBottom/>
            <wp:docPr id="932189639" name="그림 54"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4" descr="A diagram of a syringe need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3. </w:t>
      </w:r>
      <w:r w:rsidRPr="005214C5">
        <w:rPr>
          <w:szCs w:val="22"/>
        </w:rPr>
        <w:t>Stumkite filtro adatą į flakono kamščio centrą, kol adata bus visiškai įstumta į flakoną, o jos smaigalys pasieks flakono dugną arba dugno kraštą</w:t>
      </w:r>
      <w:r w:rsidRPr="008E6222">
        <w:t>.</w:t>
      </w:r>
    </w:p>
    <w:p w14:paraId="6B45257F" w14:textId="77777777" w:rsidR="00435A11" w:rsidRPr="008E6222" w:rsidRDefault="00435A11" w:rsidP="00A9009C"/>
    <w:p w14:paraId="56BC62EF" w14:textId="77777777" w:rsidR="00435A11" w:rsidRPr="008E6222" w:rsidRDefault="00435A11" w:rsidP="00A9009C">
      <w:r>
        <w:rPr>
          <w:noProof/>
        </w:rPr>
        <mc:AlternateContent>
          <mc:Choice Requires="wps">
            <w:drawing>
              <wp:anchor distT="0" distB="0" distL="114300" distR="114300" simplePos="0" relativeHeight="251718656" behindDoc="0" locked="0" layoutInCell="1" allowOverlap="1" wp14:anchorId="641221EE" wp14:editId="26AC8785">
                <wp:simplePos x="0" y="0"/>
                <wp:positionH relativeFrom="column">
                  <wp:posOffset>2652395</wp:posOffset>
                </wp:positionH>
                <wp:positionV relativeFrom="paragraph">
                  <wp:posOffset>1632586</wp:posOffset>
                </wp:positionV>
                <wp:extent cx="285432" cy="419100"/>
                <wp:effectExtent l="0" t="0" r="635" b="0"/>
                <wp:wrapNone/>
                <wp:docPr id="1212372718" name="Text Box 5"/>
                <wp:cNvGraphicFramePr/>
                <a:graphic xmlns:a="http://schemas.openxmlformats.org/drawingml/2006/main">
                  <a:graphicData uri="http://schemas.microsoft.com/office/word/2010/wordprocessingShape">
                    <wps:wsp>
                      <wps:cNvSpPr txBox="1"/>
                      <wps:spPr>
                        <a:xfrm>
                          <a:off x="0" y="0"/>
                          <a:ext cx="285432" cy="419100"/>
                        </a:xfrm>
                        <a:prstGeom prst="rect">
                          <a:avLst/>
                        </a:prstGeom>
                        <a:solidFill>
                          <a:schemeClr val="lt1"/>
                        </a:solidFill>
                        <a:ln w="6350">
                          <a:noFill/>
                        </a:ln>
                      </wps:spPr>
                      <wps:txbx>
                        <w:txbxContent>
                          <w:p w14:paraId="19574DB0" w14:textId="77777777" w:rsidR="00435A11" w:rsidRPr="00606134" w:rsidRDefault="00435A11" w:rsidP="00A9009C">
                            <w:pPr>
                              <w:spacing w:line="240" w:lineRule="auto"/>
                              <w:rPr>
                                <w:rFonts w:ascii="Calibri" w:hAnsi="Calibri" w:cs="Calibri"/>
                                <w:sz w:val="10"/>
                                <w:szCs w:val="10"/>
                                <w:lang w:val="en-US"/>
                              </w:rPr>
                            </w:pPr>
                            <w:r w:rsidRPr="00DE0758">
                              <w:rPr>
                                <w:rFonts w:ascii="Calibri" w:hAnsi="Calibri" w:cs="Calibri"/>
                                <w:sz w:val="10"/>
                                <w:szCs w:val="10"/>
                              </w:rPr>
                              <w:t>Nuožulnus adatos smaigalys</w:t>
                            </w:r>
                            <w:r w:rsidRPr="00DE0758">
                              <w:rPr>
                                <w:rFonts w:ascii="Calibri" w:hAnsi="Calibri" w:cs="Calibri"/>
                                <w:sz w:val="10"/>
                                <w:szCs w:val="10"/>
                                <w:lang w:val="en-US"/>
                              </w:rPr>
                              <w:t xml:space="preserve"> nukreip-tas </w:t>
                            </w:r>
                            <w:r w:rsidRPr="00DE0758">
                              <w:rPr>
                                <w:rFonts w:ascii="Calibri" w:hAnsi="Calibri" w:cs="Calibri"/>
                                <w:sz w:val="10"/>
                                <w:szCs w:val="10"/>
                              </w:rPr>
                              <w:t>ž</w:t>
                            </w:r>
                            <w:r w:rsidRPr="00DE0758">
                              <w:rPr>
                                <w:rFonts w:ascii="Calibri" w:hAnsi="Calibri" w:cs="Calibri"/>
                                <w:sz w:val="10"/>
                                <w:szCs w:val="10"/>
                                <w:lang w:val="en-US"/>
                              </w:rPr>
                              <w:t>emyn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1221EE" id="_x0000_s1181" type="#_x0000_t202" style="position:absolute;margin-left:208.85pt;margin-top:128.55pt;width:22.45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" fillcolor="white [3201]" stroked="f" strokeweight=".5pt">
                <v:textbox inset="0,0,0,0">
                  <w:txbxContent>
                    <w:p w14:paraId="19574DB0" w14:textId="77777777" w:rsidR="00435A11" w:rsidRPr="00606134" w:rsidRDefault="00435A11" w:rsidP="00A9009C">
                      <w:pPr>
                        <w:spacing w:line="240" w:lineRule="auto"/>
                        <w:rPr>
                          <w:rFonts w:ascii="Calibri" w:hAnsi="Calibri" w:cs="Calibri"/>
                          <w:sz w:val="10"/>
                          <w:szCs w:val="10"/>
                          <w:lang w:val="en-US"/>
                        </w:rPr>
                      </w:pPr>
                      <w:r w:rsidRPr="00DE0758">
                        <w:rPr>
                          <w:rFonts w:ascii="Calibri" w:hAnsi="Calibri" w:cs="Calibri"/>
                          <w:sz w:val="10"/>
                          <w:szCs w:val="10"/>
                        </w:rPr>
                        <w:t>Nuožulnus adatos smaigalys</w:t>
                      </w:r>
                      <w:r w:rsidRPr="00DE0758">
                        <w:rPr>
                          <w:rFonts w:ascii="Calibri" w:hAnsi="Calibri" w:cs="Calibri"/>
                          <w:sz w:val="10"/>
                          <w:szCs w:val="10"/>
                          <w:lang w:val="en-US"/>
                        </w:rPr>
                        <w:t xml:space="preserve"> </w:t>
                      </w:r>
                      <w:proofErr w:type="spellStart"/>
                      <w:r w:rsidRPr="00DE0758">
                        <w:rPr>
                          <w:rFonts w:ascii="Calibri" w:hAnsi="Calibri" w:cs="Calibri"/>
                          <w:sz w:val="10"/>
                          <w:szCs w:val="10"/>
                          <w:lang w:val="en-US"/>
                        </w:rPr>
                        <w:t>nukreip-tas</w:t>
                      </w:r>
                      <w:proofErr w:type="spellEnd"/>
                      <w:r w:rsidRPr="00DE0758">
                        <w:rPr>
                          <w:rFonts w:ascii="Calibri" w:hAnsi="Calibri" w:cs="Calibri"/>
                          <w:sz w:val="10"/>
                          <w:szCs w:val="10"/>
                          <w:lang w:val="en-US"/>
                        </w:rPr>
                        <w:t xml:space="preserve"> </w:t>
                      </w:r>
                      <w:r w:rsidRPr="00DE0758">
                        <w:rPr>
                          <w:rFonts w:ascii="Calibri" w:hAnsi="Calibri" w:cs="Calibri"/>
                          <w:sz w:val="10"/>
                          <w:szCs w:val="10"/>
                        </w:rPr>
                        <w:t>ž</w:t>
                      </w:r>
                      <w:proofErr w:type="spellStart"/>
                      <w:r w:rsidRPr="00DE0758">
                        <w:rPr>
                          <w:rFonts w:ascii="Calibri" w:hAnsi="Calibri" w:cs="Calibri"/>
                          <w:sz w:val="10"/>
                          <w:szCs w:val="10"/>
                          <w:lang w:val="en-US"/>
                        </w:rPr>
                        <w:t>emyn</w:t>
                      </w:r>
                      <w:proofErr w:type="spellEnd"/>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43D7CDE9" wp14:editId="49034041">
                <wp:simplePos x="0" y="0"/>
                <wp:positionH relativeFrom="column">
                  <wp:posOffset>1738251</wp:posOffset>
                </wp:positionH>
                <wp:positionV relativeFrom="paragraph">
                  <wp:posOffset>1820037</wp:posOffset>
                </wp:positionV>
                <wp:extent cx="234017" cy="86673"/>
                <wp:effectExtent l="0" t="0" r="0" b="8890"/>
                <wp:wrapNone/>
                <wp:docPr id="80985981" name="Text Box 5"/>
                <wp:cNvGraphicFramePr/>
                <a:graphic xmlns:a="http://schemas.openxmlformats.org/drawingml/2006/main">
                  <a:graphicData uri="http://schemas.microsoft.com/office/word/2010/wordprocessingShape">
                    <wps:wsp>
                      <wps:cNvSpPr txBox="1"/>
                      <wps:spPr>
                        <a:xfrm>
                          <a:off x="0" y="0"/>
                          <a:ext cx="234017" cy="86673"/>
                        </a:xfrm>
                        <a:prstGeom prst="rect">
                          <a:avLst/>
                        </a:prstGeom>
                        <a:solidFill>
                          <a:schemeClr val="lt1"/>
                        </a:solidFill>
                        <a:ln w="6350">
                          <a:noFill/>
                        </a:ln>
                      </wps:spPr>
                      <wps:txbx>
                        <w:txbxContent>
                          <w:p w14:paraId="454C1DCC" w14:textId="77777777" w:rsidR="00435A11" w:rsidRPr="00606134" w:rsidRDefault="00435A11" w:rsidP="00A9009C">
                            <w:pPr>
                              <w:spacing w:line="240" w:lineRule="auto"/>
                              <w:rPr>
                                <w:rFonts w:ascii="Calibri" w:hAnsi="Calibri" w:cs="Calibri"/>
                                <w:sz w:val="10"/>
                                <w:szCs w:val="10"/>
                                <w:lang w:val="en-US"/>
                              </w:rPr>
                            </w:pPr>
                            <w:r>
                              <w:rPr>
                                <w:rFonts w:ascii="Calibri" w:hAnsi="Calibri" w:cs="Calibri"/>
                                <w:sz w:val="10"/>
                                <w:szCs w:val="10"/>
                                <w:lang w:val="en-US"/>
                              </w:rPr>
                              <w:t>Tirpalas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3D7CDE9" id="_x0000_s1182" type="#_x0000_t202" style="position:absolute;margin-left:136.85pt;margin-top:143.3pt;width:18.45pt;height:6.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" fillcolor="white [3201]" stroked="f" strokeweight=".5pt">
                <v:textbox inset="0,0,0,0">
                  <w:txbxContent>
                    <w:p w14:paraId="454C1DCC" w14:textId="77777777" w:rsidR="00435A11" w:rsidRPr="00606134" w:rsidRDefault="00435A11" w:rsidP="00A9009C">
                      <w:pPr>
                        <w:spacing w:line="240" w:lineRule="auto"/>
                        <w:rPr>
                          <w:rFonts w:ascii="Calibri" w:hAnsi="Calibri" w:cs="Calibri"/>
                          <w:sz w:val="10"/>
                          <w:szCs w:val="10"/>
                          <w:lang w:val="en-US"/>
                        </w:rPr>
                      </w:pPr>
                      <w:proofErr w:type="spellStart"/>
                      <w:r>
                        <w:rPr>
                          <w:rFonts w:ascii="Calibri" w:hAnsi="Calibri" w:cs="Calibri"/>
                          <w:sz w:val="10"/>
                          <w:szCs w:val="10"/>
                          <w:lang w:val="en-US"/>
                        </w:rPr>
                        <w:t>Tirpalas</w:t>
                      </w:r>
                      <w:proofErr w:type="spellEnd"/>
                    </w:p>
                  </w:txbxContent>
                </v:textbox>
              </v:shape>
            </w:pict>
          </mc:Fallback>
        </mc:AlternateContent>
      </w:r>
      <w:r>
        <w:rPr>
          <w:noProof/>
        </w:rPr>
        <w:drawing>
          <wp:anchor distT="0" distB="0" distL="114300" distR="114300" simplePos="0" relativeHeight="251712512" behindDoc="0" locked="0" layoutInCell="1" allowOverlap="1" wp14:anchorId="1CC4EAF0" wp14:editId="4975AD30">
            <wp:simplePos x="0" y="0"/>
            <wp:positionH relativeFrom="margin">
              <wp:posOffset>140970</wp:posOffset>
            </wp:positionH>
            <wp:positionV relativeFrom="paragraph">
              <wp:posOffset>792480</wp:posOffset>
            </wp:positionV>
            <wp:extent cx="1378585" cy="1362075"/>
            <wp:effectExtent l="0" t="0" r="0" b="9525"/>
            <wp:wrapTopAndBottom/>
            <wp:docPr id="269298804" name="그림 55" descr="A close-up of a syringe and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5" descr="A close-up of a syringe and a via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0" locked="0" layoutInCell="1" allowOverlap="1" wp14:anchorId="4281E686" wp14:editId="0C758597">
            <wp:simplePos x="0" y="0"/>
            <wp:positionH relativeFrom="margin">
              <wp:posOffset>1646120</wp:posOffset>
            </wp:positionH>
            <wp:positionV relativeFrom="paragraph">
              <wp:posOffset>805815</wp:posOffset>
            </wp:positionV>
            <wp:extent cx="1347470" cy="1363980"/>
            <wp:effectExtent l="0" t="0" r="5080" b="7620"/>
            <wp:wrapTopAndBottom/>
            <wp:docPr id="1686231990" name="그림 56" descr="A close-up of a syringe being applied to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그림 56" descr="A close-up of a syringe being applied to a vial&#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4. </w:t>
      </w:r>
      <w:r w:rsidRPr="005214C5">
        <w:rPr>
          <w:szCs w:val="22"/>
        </w:rPr>
        <w:t xml:space="preserve">Laikydamiesi aseptinės technikos, ištraukite visą </w:t>
      </w:r>
      <w:r>
        <w:rPr>
          <w:szCs w:val="22"/>
        </w:rPr>
        <w:t>Opuviz</w:t>
      </w:r>
      <w:r w:rsidRPr="005214C5">
        <w:rPr>
          <w:szCs w:val="22"/>
        </w:rPr>
        <w:t xml:space="preserve"> flakono turinį į švirkštą, laikydami flakoną stačioje padėtyje, šiek tiek pakreiptą, kad būtų lengviau ištraukti tirpalą. Kad nebūtų įtraukta oro, įsitikinkite, kad nuožulnus filtro adatos smaigalys yra panardintas į skystį. Traukdami tirpalą, dar labiau pakreipkite flakoną, kad nuožulnus filtro adatos smaigalys liktų panardintas į skystį</w:t>
      </w:r>
      <w:r w:rsidRPr="008E6222">
        <w:t>.</w:t>
      </w:r>
      <w:r w:rsidRPr="00613B6B">
        <w:rPr>
          <w:noProof/>
        </w:rPr>
        <w:t xml:space="preserve"> </w:t>
      </w:r>
    </w:p>
    <w:p w14:paraId="142C56F3" w14:textId="77777777" w:rsidR="00435A11" w:rsidRPr="008E6222" w:rsidRDefault="00435A11" w:rsidP="00A9009C"/>
    <w:p w14:paraId="04105FE1" w14:textId="77777777" w:rsidR="00435A11" w:rsidRPr="008E6222" w:rsidRDefault="00435A11" w:rsidP="00A9009C">
      <w:r w:rsidRPr="008E6222">
        <w:t xml:space="preserve">5. </w:t>
      </w:r>
      <w:r w:rsidRPr="005214C5">
        <w:rPr>
          <w:szCs w:val="22"/>
        </w:rPr>
        <w:t>Baigdami ištraukti tirpalą iš flakono, įsitikinkite, jog stūmoklio trauklė pakankamai atitraukta, kad filtro adata liktų visiškai tuščia</w:t>
      </w:r>
      <w:r w:rsidRPr="008E6222">
        <w:t>.</w:t>
      </w:r>
    </w:p>
    <w:p w14:paraId="033AE5AD" w14:textId="77777777" w:rsidR="00435A11" w:rsidRPr="008E6222" w:rsidRDefault="00435A11" w:rsidP="00A9009C"/>
    <w:p w14:paraId="0589D466" w14:textId="77777777" w:rsidR="00435A11" w:rsidRPr="005214C5" w:rsidRDefault="00435A11" w:rsidP="00A9009C">
      <w:pPr>
        <w:tabs>
          <w:tab w:val="clear" w:pos="567"/>
        </w:tabs>
        <w:spacing w:line="240" w:lineRule="auto"/>
        <w:rPr>
          <w:szCs w:val="22"/>
        </w:rPr>
      </w:pPr>
      <w:r w:rsidRPr="008E6222">
        <w:t xml:space="preserve">6. </w:t>
      </w:r>
      <w:r w:rsidRPr="005214C5">
        <w:rPr>
          <w:szCs w:val="22"/>
        </w:rPr>
        <w:t>Nuimkite filtro adatą ir tinkamai ją išmeskite.</w:t>
      </w:r>
    </w:p>
    <w:p w14:paraId="13A60987" w14:textId="77777777" w:rsidR="00435A11" w:rsidRPr="00016A6E" w:rsidRDefault="00435A11" w:rsidP="00A9009C">
      <w:pPr>
        <w:pStyle w:val="TableParagraph"/>
        <w:spacing w:before="44" w:line="246" w:lineRule="exact"/>
        <w:rPr>
          <w:lang w:val="lt-LT"/>
          <w:rPrChange w:id="2247" w:author="Author" w:date="2025-09-09T19:15:00Z">
            <w:rPr/>
          </w:rPrChange>
        </w:rPr>
      </w:pPr>
      <w:r w:rsidRPr="00016A6E">
        <w:rPr>
          <w:lang w:val="lt-LT"/>
          <w:rPrChange w:id="2248" w:author="Author" w:date="2025-09-09T19:15:00Z">
            <w:rPr/>
          </w:rPrChange>
        </w:rPr>
        <w:t>Pastaba: filtro adatos negalima naudoti injekcijai į stiklakūnį.</w:t>
      </w:r>
    </w:p>
    <w:p w14:paraId="63C83A8D" w14:textId="77777777" w:rsidR="00435A11" w:rsidRPr="008E6222" w:rsidRDefault="00435A11" w:rsidP="00A9009C"/>
    <w:p w14:paraId="137B1EDC" w14:textId="77777777" w:rsidR="00435A11" w:rsidRPr="00B23D96" w:rsidRDefault="00435A11" w:rsidP="00A9009C">
      <w:pPr>
        <w:pStyle w:val="TableParagraph"/>
        <w:spacing w:line="242" w:lineRule="auto"/>
        <w:ind w:right="287"/>
        <w:rPr>
          <w:lang w:val="lt-LT"/>
        </w:rPr>
      </w:pPr>
      <w:r>
        <w:rPr>
          <w:noProof/>
        </w:rPr>
        <w:drawing>
          <wp:anchor distT="0" distB="0" distL="114300" distR="114300" simplePos="0" relativeHeight="251714560" behindDoc="0" locked="0" layoutInCell="1" allowOverlap="1" wp14:anchorId="13929C58" wp14:editId="7A848F11">
            <wp:simplePos x="0" y="0"/>
            <wp:positionH relativeFrom="column">
              <wp:posOffset>140565</wp:posOffset>
            </wp:positionH>
            <wp:positionV relativeFrom="paragraph">
              <wp:posOffset>392240</wp:posOffset>
            </wp:positionV>
            <wp:extent cx="1435735" cy="1412875"/>
            <wp:effectExtent l="0" t="0" r="0" b="0"/>
            <wp:wrapTopAndBottom/>
            <wp:docPr id="1433905175" name="그림 57"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그림 57" descr="A diagram of a syringe need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r w:rsidRPr="00B23D96">
        <w:rPr>
          <w:lang w:val="lt-LT"/>
        </w:rPr>
        <w:t>7. Laikydamiesi aseptinės technikos, ant švirkšto antgalio tvirtai užsukite 30 G x ½ colio injekcinę adatą.</w:t>
      </w:r>
    </w:p>
    <w:p w14:paraId="755BA1CE" w14:textId="77777777" w:rsidR="00435A11" w:rsidRPr="008E6222" w:rsidRDefault="00435A11" w:rsidP="00A9009C"/>
    <w:p w14:paraId="575B4B67" w14:textId="77777777" w:rsidR="00435A11" w:rsidRPr="008E6222" w:rsidRDefault="00435A11" w:rsidP="00A9009C">
      <w:r>
        <w:rPr>
          <w:noProof/>
        </w:rPr>
        <w:drawing>
          <wp:anchor distT="0" distB="0" distL="114300" distR="114300" simplePos="0" relativeHeight="251715584" behindDoc="0" locked="0" layoutInCell="1" allowOverlap="1" wp14:anchorId="4A717ABB" wp14:editId="7E7E4600">
            <wp:simplePos x="0" y="0"/>
            <wp:positionH relativeFrom="margin">
              <wp:posOffset>213698</wp:posOffset>
            </wp:positionH>
            <wp:positionV relativeFrom="paragraph">
              <wp:posOffset>499421</wp:posOffset>
            </wp:positionV>
            <wp:extent cx="1437640" cy="1416050"/>
            <wp:effectExtent l="0" t="0" r="0" b="0"/>
            <wp:wrapTopAndBottom/>
            <wp:docPr id="358188140" name="그림 58"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8" descr="A close-up of a syring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8. </w:t>
      </w:r>
      <w:r w:rsidRPr="005214C5">
        <w:rPr>
          <w:szCs w:val="22"/>
        </w:rPr>
        <w:t xml:space="preserve">Laikydami švirkštą su vertikaliai į viršų nukreipta adata, </w:t>
      </w:r>
      <w:r w:rsidRPr="005214C5">
        <w:rPr>
          <w:szCs w:val="22"/>
          <w:lang w:eastAsia="lt-LT"/>
        </w:rPr>
        <w:t>patikrinkite, ar švirkšte nėra oro burbuliukų. Jeigu yra oro burbuliukų, reikia švelniai pastuksenti per švirkštą pirštu, kol burbuliukai pakils į viršų</w:t>
      </w:r>
      <w:r w:rsidRPr="008E6222">
        <w:t>.</w:t>
      </w:r>
    </w:p>
    <w:p w14:paraId="64689A17" w14:textId="77777777" w:rsidR="00435A11" w:rsidRPr="008E6222" w:rsidRDefault="00435A11" w:rsidP="00A9009C"/>
    <w:p w14:paraId="1BEC3EDF" w14:textId="77777777" w:rsidR="00435A11" w:rsidRPr="008E6222" w:rsidRDefault="00435A11" w:rsidP="00A9009C">
      <w:r>
        <w:rPr>
          <w:noProof/>
        </w:rPr>
        <mc:AlternateContent>
          <mc:Choice Requires="wps">
            <w:drawing>
              <wp:anchor distT="0" distB="0" distL="114300" distR="114300" simplePos="0" relativeHeight="251720704" behindDoc="0" locked="0" layoutInCell="1" allowOverlap="1" wp14:anchorId="4D5067AF" wp14:editId="20A67DD1">
                <wp:simplePos x="0" y="0"/>
                <wp:positionH relativeFrom="column">
                  <wp:posOffset>2660650</wp:posOffset>
                </wp:positionH>
                <wp:positionV relativeFrom="paragraph">
                  <wp:posOffset>481330</wp:posOffset>
                </wp:positionV>
                <wp:extent cx="495935" cy="300038"/>
                <wp:effectExtent l="0" t="0" r="0" b="5080"/>
                <wp:wrapNone/>
                <wp:docPr id="2038617871" name="Text Box 5"/>
                <wp:cNvGraphicFramePr/>
                <a:graphic xmlns:a="http://schemas.openxmlformats.org/drawingml/2006/main">
                  <a:graphicData uri="http://schemas.microsoft.com/office/word/2010/wordprocessingShape">
                    <wps:wsp>
                      <wps:cNvSpPr txBox="1"/>
                      <wps:spPr>
                        <a:xfrm>
                          <a:off x="0" y="0"/>
                          <a:ext cx="495935" cy="300038"/>
                        </a:xfrm>
                        <a:prstGeom prst="rect">
                          <a:avLst/>
                        </a:prstGeom>
                        <a:solidFill>
                          <a:schemeClr val="lt1"/>
                        </a:solidFill>
                        <a:ln w="6350">
                          <a:noFill/>
                        </a:ln>
                      </wps:spPr>
                      <wps:txbx>
                        <w:txbxContent>
                          <w:p w14:paraId="141FF22E"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2249" w:author="Author" w:date="2025-09-09T19:19:00Z">
                                  <w:rPr>
                                    <w:rFonts w:ascii="Calibri" w:hAnsi="Calibri" w:cs="Calibri"/>
                                    <w:color w:val="808080" w:themeColor="background1" w:themeShade="80"/>
                                    <w:sz w:val="9"/>
                                    <w:szCs w:val="9"/>
                                    <w:lang w:val="en-US"/>
                                  </w:rPr>
                                </w:rPrChange>
                              </w:rPr>
                            </w:pPr>
                            <w:r w:rsidRPr="00C474B3">
                              <w:rPr>
                                <w:rFonts w:ascii="Calibri" w:hAnsi="Calibri" w:cs="Calibri"/>
                                <w:color w:val="808080" w:themeColor="background1" w:themeShade="80"/>
                                <w:sz w:val="9"/>
                                <w:szCs w:val="9"/>
                                <w:lang w:val="fi-FI"/>
                                <w:rPrChange w:id="2250" w:author="Author" w:date="2025-09-09T19:19:00Z">
                                  <w:rPr>
                                    <w:rFonts w:ascii="Calibri" w:hAnsi="Calibri" w:cs="Calibri"/>
                                    <w:color w:val="808080" w:themeColor="background1" w:themeShade="80"/>
                                    <w:sz w:val="9"/>
                                    <w:szCs w:val="9"/>
                                    <w:lang w:val="en-US"/>
                                  </w:rPr>
                                </w:rPrChange>
                              </w:rPr>
                              <w:t>Tirpalas pašalinus oro burbuliukus ir vaistinio preparato perteklių</w:t>
                            </w:r>
                          </w:p>
                          <w:p w14:paraId="289A84BC"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2251" w:author="Author" w:date="2025-09-09T19:19:00Z">
                                  <w:rPr>
                                    <w:rFonts w:ascii="Calibri" w:hAnsi="Calibri" w:cs="Calibri"/>
                                    <w:color w:val="808080" w:themeColor="background1" w:themeShade="80"/>
                                    <w:sz w:val="9"/>
                                    <w:szCs w:val="9"/>
                                    <w:lang w:val="en-US"/>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5067AF" id="_x0000_s1183" type="#_x0000_t202" style="position:absolute;margin-left:209.5pt;margin-top:37.9pt;width:39.05pt;height:23.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" fillcolor="white [3201]" stroked="f" strokeweight=".5pt">
                <v:textbox inset="0,0,0,0">
                  <w:txbxContent>
                    <w:p w14:paraId="141FF22E"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2457" w:author="Author" w:date="2025-09-09T19:19:00Z" w16du:dateUtc="2025-09-09T16:19:00Z">
                            <w:rPr>
                              <w:rFonts w:ascii="Calibri" w:hAnsi="Calibri" w:cs="Calibri"/>
                              <w:color w:val="808080" w:themeColor="background1" w:themeShade="80"/>
                              <w:sz w:val="9"/>
                              <w:szCs w:val="9"/>
                              <w:lang w:val="en-US"/>
                            </w:rPr>
                          </w:rPrChange>
                        </w:rPr>
                      </w:pPr>
                      <w:r w:rsidRPr="00C474B3">
                        <w:rPr>
                          <w:rFonts w:ascii="Calibri" w:hAnsi="Calibri" w:cs="Calibri"/>
                          <w:color w:val="808080" w:themeColor="background1" w:themeShade="80"/>
                          <w:sz w:val="9"/>
                          <w:szCs w:val="9"/>
                          <w:lang w:val="fi-FI"/>
                          <w:rPrChange w:id="2458" w:author="Author" w:date="2025-09-09T19:19:00Z" w16du:dateUtc="2025-09-09T16:19:00Z">
                            <w:rPr>
                              <w:rFonts w:ascii="Calibri" w:hAnsi="Calibri" w:cs="Calibri"/>
                              <w:color w:val="808080" w:themeColor="background1" w:themeShade="80"/>
                              <w:sz w:val="9"/>
                              <w:szCs w:val="9"/>
                              <w:lang w:val="en-US"/>
                            </w:rPr>
                          </w:rPrChange>
                        </w:rPr>
                        <w:t>Tirpalas pašalinus oro burbuliukus ir vaistinio preparato perteklių</w:t>
                      </w:r>
                    </w:p>
                    <w:p w14:paraId="289A84BC" w14:textId="77777777" w:rsidR="00435A11" w:rsidRPr="00C474B3" w:rsidRDefault="00435A11" w:rsidP="00A9009C">
                      <w:pPr>
                        <w:spacing w:line="240" w:lineRule="auto"/>
                        <w:rPr>
                          <w:rFonts w:ascii="Calibri" w:hAnsi="Calibri" w:cs="Calibri"/>
                          <w:color w:val="808080" w:themeColor="background1" w:themeShade="80"/>
                          <w:sz w:val="9"/>
                          <w:szCs w:val="9"/>
                          <w:lang w:val="fi-FI"/>
                          <w:rPrChange w:id="2459" w:author="Author" w:date="2025-09-09T19:19:00Z" w16du:dateUtc="2025-09-09T16:19:00Z">
                            <w:rPr>
                              <w:rFonts w:ascii="Calibri" w:hAnsi="Calibri" w:cs="Calibri"/>
                              <w:color w:val="808080" w:themeColor="background1" w:themeShade="80"/>
                              <w:sz w:val="9"/>
                              <w:szCs w:val="9"/>
                              <w:lang w:val="en-US"/>
                            </w:rPr>
                          </w:rPrChange>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2E357B37" wp14:editId="54C4C0F9">
                <wp:simplePos x="0" y="0"/>
                <wp:positionH relativeFrom="column">
                  <wp:posOffset>2857183</wp:posOffset>
                </wp:positionH>
                <wp:positionV relativeFrom="paragraph">
                  <wp:posOffset>815023</wp:posOffset>
                </wp:positionV>
                <wp:extent cx="297815" cy="233362"/>
                <wp:effectExtent l="0" t="0" r="6985" b="0"/>
                <wp:wrapNone/>
                <wp:docPr id="257484096" name="Text Box 5"/>
                <wp:cNvGraphicFramePr/>
                <a:graphic xmlns:a="http://schemas.openxmlformats.org/drawingml/2006/main">
                  <a:graphicData uri="http://schemas.microsoft.com/office/word/2010/wordprocessingShape">
                    <wps:wsp>
                      <wps:cNvSpPr txBox="1"/>
                      <wps:spPr>
                        <a:xfrm>
                          <a:off x="0" y="0"/>
                          <a:ext cx="297815" cy="233362"/>
                        </a:xfrm>
                        <a:prstGeom prst="rect">
                          <a:avLst/>
                        </a:prstGeom>
                        <a:solidFill>
                          <a:schemeClr val="lt1"/>
                        </a:solidFill>
                        <a:ln w="6350">
                          <a:noFill/>
                        </a:ln>
                      </wps:spPr>
                      <wps:txbx>
                        <w:txbxContent>
                          <w:p w14:paraId="4AE2F8B6"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rPr>
                              <w:t>Pl</w:t>
                            </w:r>
                            <w:r w:rsidRPr="00DE0758">
                              <w:rPr>
                                <w:rFonts w:ascii="Calibri" w:hAnsi="Calibri" w:cs="Calibri"/>
                                <w:b/>
                                <w:bCs/>
                                <w:color w:val="808080" w:themeColor="background1" w:themeShade="80"/>
                                <w:sz w:val="9"/>
                                <w:szCs w:val="9"/>
                              </w:rPr>
                              <w:t>okščias stūmoklio kraštas</w:t>
                            </w:r>
                          </w:p>
                          <w:p w14:paraId="006C44D9"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357B37" id="_x0000_s1184" type="#_x0000_t202" style="position:absolute;margin-left:225pt;margin-top:64.2pt;width:23.45pt;height:1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" fillcolor="white [3201]" stroked="f" strokeweight=".5pt">
                <v:textbox inset="0,0,0,0">
                  <w:txbxContent>
                    <w:p w14:paraId="4AE2F8B6"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rPr>
                        <w:t>Pl</w:t>
                      </w:r>
                      <w:r w:rsidRPr="00DE0758">
                        <w:rPr>
                          <w:rFonts w:ascii="Calibri" w:hAnsi="Calibri" w:cs="Calibri"/>
                          <w:b/>
                          <w:bCs/>
                          <w:color w:val="808080" w:themeColor="background1" w:themeShade="80"/>
                          <w:sz w:val="9"/>
                          <w:szCs w:val="9"/>
                        </w:rPr>
                        <w:t>okščias stūmoklio kraštas</w:t>
                      </w:r>
                    </w:p>
                    <w:p w14:paraId="006C44D9"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1B2C020D" wp14:editId="02576E4A">
                <wp:simplePos x="0" y="0"/>
                <wp:positionH relativeFrom="column">
                  <wp:posOffset>367802</wp:posOffset>
                </wp:positionH>
                <wp:positionV relativeFrom="paragraph">
                  <wp:posOffset>913903</wp:posOffset>
                </wp:positionV>
                <wp:extent cx="473103" cy="155051"/>
                <wp:effectExtent l="0" t="0" r="3175" b="0"/>
                <wp:wrapNone/>
                <wp:docPr id="2113973049" name="Text Box 5"/>
                <wp:cNvGraphicFramePr/>
                <a:graphic xmlns:a="http://schemas.openxmlformats.org/drawingml/2006/main">
                  <a:graphicData uri="http://schemas.microsoft.com/office/word/2010/wordprocessingShape">
                    <wps:wsp>
                      <wps:cNvSpPr txBox="1"/>
                      <wps:spPr>
                        <a:xfrm>
                          <a:off x="0" y="0"/>
                          <a:ext cx="473103" cy="155051"/>
                        </a:xfrm>
                        <a:prstGeom prst="rect">
                          <a:avLst/>
                        </a:prstGeom>
                        <a:solidFill>
                          <a:schemeClr val="lt1"/>
                        </a:solidFill>
                        <a:ln w="6350">
                          <a:noFill/>
                        </a:ln>
                      </wps:spPr>
                      <wps:txbx>
                        <w:txbxContent>
                          <w:p w14:paraId="5499ED6E" w14:textId="77777777" w:rsidR="00435A11" w:rsidRPr="00606134" w:rsidRDefault="00435A11" w:rsidP="00A9009C">
                            <w:pPr>
                              <w:spacing w:line="240" w:lineRule="auto"/>
                              <w:rPr>
                                <w:rFonts w:ascii="Calibri" w:hAnsi="Calibri" w:cs="Calibri"/>
                                <w:color w:val="808080" w:themeColor="background1" w:themeShade="80"/>
                                <w:sz w:val="21"/>
                                <w:szCs w:val="21"/>
                                <w:lang w:val="en-US"/>
                              </w:rPr>
                            </w:pPr>
                            <w:r w:rsidRPr="00606134">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lang w:val="en-US"/>
                              </w:rPr>
                              <w:t>,</w:t>
                            </w:r>
                            <w:r w:rsidRPr="00606134">
                              <w:rPr>
                                <w:rFonts w:ascii="Calibri" w:hAnsi="Calibri" w:cs="Calibri"/>
                                <w:color w:val="808080" w:themeColor="background1" w:themeShade="80"/>
                                <w:sz w:val="21"/>
                                <w:szCs w:val="21"/>
                                <w:lang w:val="en-US"/>
                              </w:rPr>
                              <w:t>05</w:t>
                            </w:r>
                            <w:r>
                              <w:rPr>
                                <w:rFonts w:ascii="Calibri" w:hAnsi="Calibri" w:cs="Calibri"/>
                                <w:color w:val="808080" w:themeColor="background1" w:themeShade="80"/>
                                <w:sz w:val="21"/>
                                <w:szCs w:val="21"/>
                                <w:lang w:val="en-US"/>
                              </w:rPr>
                              <w:t> </w:t>
                            </w:r>
                            <w:r w:rsidRPr="00606134">
                              <w:rPr>
                                <w:rFonts w:ascii="Calibri" w:hAnsi="Calibri" w:cs="Calibri"/>
                                <w:color w:val="808080" w:themeColor="background1" w:themeShade="80"/>
                                <w:sz w:val="21"/>
                                <w:szCs w:val="21"/>
                                <w:lang w:val="en-US"/>
                              </w:rPr>
                              <w:t>m</w:t>
                            </w:r>
                            <w:r>
                              <w:rPr>
                                <w:rFonts w:ascii="Calibri" w:hAnsi="Calibri" w:cs="Calibri"/>
                                <w:color w:val="808080" w:themeColor="background1" w:themeShade="80"/>
                                <w:sz w:val="21"/>
                                <w:szCs w:val="21"/>
                                <w:lang w:val="en-US"/>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2C020D" id="_x0000_s1185" type="#_x0000_t202" style="position:absolute;margin-left:28.95pt;margin-top:71.95pt;width:37.25pt;height:12.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" fillcolor="white [3201]" stroked="f" strokeweight=".5pt">
                <v:textbox inset="0,0,0,0">
                  <w:txbxContent>
                    <w:p w14:paraId="5499ED6E" w14:textId="77777777" w:rsidR="00435A11" w:rsidRPr="00606134" w:rsidRDefault="00435A11" w:rsidP="00A9009C">
                      <w:pPr>
                        <w:spacing w:line="240" w:lineRule="auto"/>
                        <w:rPr>
                          <w:rFonts w:ascii="Calibri" w:hAnsi="Calibri" w:cs="Calibri"/>
                          <w:color w:val="808080" w:themeColor="background1" w:themeShade="80"/>
                          <w:sz w:val="21"/>
                          <w:szCs w:val="21"/>
                          <w:lang w:val="en-US"/>
                        </w:rPr>
                      </w:pPr>
                      <w:r w:rsidRPr="00606134">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lang w:val="en-US"/>
                        </w:rPr>
                        <w:t>,</w:t>
                      </w:r>
                      <w:r w:rsidRPr="00606134">
                        <w:rPr>
                          <w:rFonts w:ascii="Calibri" w:hAnsi="Calibri" w:cs="Calibri"/>
                          <w:color w:val="808080" w:themeColor="background1" w:themeShade="80"/>
                          <w:sz w:val="21"/>
                          <w:szCs w:val="21"/>
                          <w:lang w:val="en-US"/>
                        </w:rPr>
                        <w:t>05</w:t>
                      </w:r>
                      <w:r>
                        <w:rPr>
                          <w:rFonts w:ascii="Calibri" w:hAnsi="Calibri" w:cs="Calibri"/>
                          <w:color w:val="808080" w:themeColor="background1" w:themeShade="80"/>
                          <w:sz w:val="21"/>
                          <w:szCs w:val="21"/>
                          <w:lang w:val="en-US"/>
                        </w:rPr>
                        <w:t> </w:t>
                      </w:r>
                      <w:r w:rsidRPr="00606134">
                        <w:rPr>
                          <w:rFonts w:ascii="Calibri" w:hAnsi="Calibri" w:cs="Calibri"/>
                          <w:color w:val="808080" w:themeColor="background1" w:themeShade="80"/>
                          <w:sz w:val="21"/>
                          <w:szCs w:val="21"/>
                          <w:lang w:val="en-US"/>
                        </w:rPr>
                        <w:t>m</w:t>
                      </w:r>
                      <w:r>
                        <w:rPr>
                          <w:rFonts w:ascii="Calibri" w:hAnsi="Calibri" w:cs="Calibri"/>
                          <w:color w:val="808080" w:themeColor="background1" w:themeShade="80"/>
                          <w:sz w:val="21"/>
                          <w:szCs w:val="21"/>
                          <w:lang w:val="en-US"/>
                        </w:rPr>
                        <w:t>l</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F2EBDE2" wp14:editId="6F377F5C">
                <wp:simplePos x="0" y="0"/>
                <wp:positionH relativeFrom="column">
                  <wp:posOffset>1849921</wp:posOffset>
                </wp:positionH>
                <wp:positionV relativeFrom="paragraph">
                  <wp:posOffset>765175</wp:posOffset>
                </wp:positionV>
                <wp:extent cx="298174" cy="155051"/>
                <wp:effectExtent l="0" t="0" r="6985" b="0"/>
                <wp:wrapNone/>
                <wp:docPr id="628341194" name="Text Box 5"/>
                <wp:cNvGraphicFramePr/>
                <a:graphic xmlns:a="http://schemas.openxmlformats.org/drawingml/2006/main">
                  <a:graphicData uri="http://schemas.microsoft.com/office/word/2010/wordprocessingShape">
                    <wps:wsp>
                      <wps:cNvSpPr txBox="1"/>
                      <wps:spPr>
                        <a:xfrm>
                          <a:off x="0" y="0"/>
                          <a:ext cx="298174" cy="155051"/>
                        </a:xfrm>
                        <a:prstGeom prst="rect">
                          <a:avLst/>
                        </a:prstGeom>
                        <a:solidFill>
                          <a:schemeClr val="lt1"/>
                        </a:solidFill>
                        <a:ln w="6350">
                          <a:noFill/>
                        </a:ln>
                      </wps:spPr>
                      <wps:txbx>
                        <w:txbxContent>
                          <w:p w14:paraId="3036826F" w14:textId="77777777" w:rsidR="00435A11" w:rsidRPr="00DE0758" w:rsidRDefault="00435A11" w:rsidP="00A9009C">
                            <w:pPr>
                              <w:spacing w:line="240" w:lineRule="auto"/>
                              <w:rPr>
                                <w:rFonts w:ascii="Calibri" w:hAnsi="Calibri" w:cs="Calibri"/>
                                <w:b/>
                                <w:bCs/>
                                <w:color w:val="808080" w:themeColor="background1" w:themeShade="80"/>
                                <w:sz w:val="9"/>
                                <w:szCs w:val="9"/>
                                <w:lang w:val="en-US"/>
                              </w:rPr>
                            </w:pPr>
                            <w:r w:rsidRPr="00DE0758">
                              <w:rPr>
                                <w:rFonts w:ascii="Calibri" w:hAnsi="Calibri" w:cs="Calibri"/>
                                <w:b/>
                                <w:bCs/>
                                <w:color w:val="808080" w:themeColor="background1" w:themeShade="80"/>
                                <w:sz w:val="9"/>
                                <w:szCs w:val="9"/>
                                <w:lang w:val="en-US"/>
                              </w:rPr>
                              <w:t>0,05 ml dozės žyma</w:t>
                            </w:r>
                          </w:p>
                          <w:p w14:paraId="3636A9BA"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F2EBDE2" id="_x0000_s1186" type="#_x0000_t202" style="position:absolute;margin-left:145.65pt;margin-top:60.25pt;width:23.5pt;height:12.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" fillcolor="white [3201]" stroked="f" strokeweight=".5pt">
                <v:textbox inset="0,0,0,0">
                  <w:txbxContent>
                    <w:p w14:paraId="3036826F" w14:textId="77777777" w:rsidR="00435A11" w:rsidRPr="00DE0758" w:rsidRDefault="00435A11" w:rsidP="00A9009C">
                      <w:pPr>
                        <w:spacing w:line="240" w:lineRule="auto"/>
                        <w:rPr>
                          <w:rFonts w:ascii="Calibri" w:hAnsi="Calibri" w:cs="Calibri"/>
                          <w:b/>
                          <w:bCs/>
                          <w:color w:val="808080" w:themeColor="background1" w:themeShade="80"/>
                          <w:sz w:val="9"/>
                          <w:szCs w:val="9"/>
                          <w:lang w:val="en-US"/>
                        </w:rPr>
                      </w:pPr>
                      <w:r w:rsidRPr="00DE0758">
                        <w:rPr>
                          <w:rFonts w:ascii="Calibri" w:hAnsi="Calibri" w:cs="Calibri"/>
                          <w:b/>
                          <w:bCs/>
                          <w:color w:val="808080" w:themeColor="background1" w:themeShade="80"/>
                          <w:sz w:val="9"/>
                          <w:szCs w:val="9"/>
                          <w:lang w:val="en-US"/>
                        </w:rPr>
                        <w:t xml:space="preserve">0,05 ml </w:t>
                      </w:r>
                      <w:proofErr w:type="spellStart"/>
                      <w:r w:rsidRPr="00DE0758">
                        <w:rPr>
                          <w:rFonts w:ascii="Calibri" w:hAnsi="Calibri" w:cs="Calibri"/>
                          <w:b/>
                          <w:bCs/>
                          <w:color w:val="808080" w:themeColor="background1" w:themeShade="80"/>
                          <w:sz w:val="9"/>
                          <w:szCs w:val="9"/>
                          <w:lang w:val="en-US"/>
                        </w:rPr>
                        <w:t>dozės</w:t>
                      </w:r>
                      <w:proofErr w:type="spellEnd"/>
                      <w:r w:rsidRPr="00DE0758">
                        <w:rPr>
                          <w:rFonts w:ascii="Calibri" w:hAnsi="Calibri" w:cs="Calibri"/>
                          <w:b/>
                          <w:bCs/>
                          <w:color w:val="808080" w:themeColor="background1" w:themeShade="80"/>
                          <w:sz w:val="9"/>
                          <w:szCs w:val="9"/>
                          <w:lang w:val="en-US"/>
                        </w:rPr>
                        <w:t xml:space="preserve"> </w:t>
                      </w:r>
                      <w:proofErr w:type="spellStart"/>
                      <w:r w:rsidRPr="00DE0758">
                        <w:rPr>
                          <w:rFonts w:ascii="Calibri" w:hAnsi="Calibri" w:cs="Calibri"/>
                          <w:b/>
                          <w:bCs/>
                          <w:color w:val="808080" w:themeColor="background1" w:themeShade="80"/>
                          <w:sz w:val="9"/>
                          <w:szCs w:val="9"/>
                          <w:lang w:val="en-US"/>
                        </w:rPr>
                        <w:t>žyma</w:t>
                      </w:r>
                      <w:proofErr w:type="spellEnd"/>
                    </w:p>
                    <w:p w14:paraId="3636A9BA" w14:textId="77777777" w:rsidR="00435A11" w:rsidRPr="00606134" w:rsidRDefault="00435A11" w:rsidP="00A9009C">
                      <w:pPr>
                        <w:spacing w:line="240" w:lineRule="auto"/>
                        <w:rPr>
                          <w:rFonts w:ascii="Calibri" w:hAnsi="Calibri" w:cs="Calibri"/>
                          <w:b/>
                          <w:bCs/>
                          <w:color w:val="808080" w:themeColor="background1" w:themeShade="80"/>
                          <w:sz w:val="9"/>
                          <w:szCs w:val="9"/>
                          <w:lang w:val="en-US"/>
                        </w:rPr>
                      </w:pPr>
                    </w:p>
                  </w:txbxContent>
                </v:textbox>
              </v:shape>
            </w:pict>
          </mc:Fallback>
        </mc:AlternateContent>
      </w:r>
      <w:r>
        <w:rPr>
          <w:noProof/>
        </w:rPr>
        <w:drawing>
          <wp:anchor distT="0" distB="0" distL="114300" distR="114300" simplePos="0" relativeHeight="251717632" behindDoc="0" locked="0" layoutInCell="1" allowOverlap="1" wp14:anchorId="3F1DF1B8" wp14:editId="7ACEFF13">
            <wp:simplePos x="0" y="0"/>
            <wp:positionH relativeFrom="margin">
              <wp:posOffset>1779270</wp:posOffset>
            </wp:positionH>
            <wp:positionV relativeFrom="paragraph">
              <wp:posOffset>415925</wp:posOffset>
            </wp:positionV>
            <wp:extent cx="1428750" cy="1417955"/>
            <wp:effectExtent l="0" t="0" r="0" b="0"/>
            <wp:wrapTopAndBottom/>
            <wp:docPr id="1741600065" name="그림 59"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67403" name="그림 59" descr="A diagram of a measuring devic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14:anchorId="721C76EF" wp14:editId="490B928E">
            <wp:simplePos x="0" y="0"/>
            <wp:positionH relativeFrom="margin">
              <wp:posOffset>242570</wp:posOffset>
            </wp:positionH>
            <wp:positionV relativeFrom="paragraph">
              <wp:posOffset>410210</wp:posOffset>
            </wp:positionV>
            <wp:extent cx="1406525" cy="1409700"/>
            <wp:effectExtent l="0" t="0" r="3175" b="0"/>
            <wp:wrapTopAndBottom/>
            <wp:docPr id="123524526" name="그림 60"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92704" name="그림 60" descr="A close-up of a syring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sidRPr="008E6222">
        <w:t xml:space="preserve">9. </w:t>
      </w:r>
      <w:r w:rsidRPr="005214C5">
        <w:rPr>
          <w:szCs w:val="22"/>
        </w:rPr>
        <w:t>Pašalinkite visus oro burbuliukus ir vaistinio preparato perteklių, lėtai nuspausdami stūmoklį, kad plokščias stūmoklio kraštas susilygintų su 0,05 ml žyma ant švirkšto</w:t>
      </w:r>
      <w:r w:rsidRPr="008E6222">
        <w:t>.</w:t>
      </w:r>
    </w:p>
    <w:p w14:paraId="5134B4AC" w14:textId="77777777" w:rsidR="00435A11" w:rsidRPr="008E6222" w:rsidRDefault="00435A11" w:rsidP="00A9009C"/>
    <w:p w14:paraId="6E040525" w14:textId="77777777" w:rsidR="00435A11" w:rsidRPr="008E6222" w:rsidRDefault="00435A11" w:rsidP="00A9009C">
      <w:r w:rsidRPr="008E6222">
        <w:t xml:space="preserve">10. </w:t>
      </w:r>
      <w:r w:rsidRPr="005214C5">
        <w:rPr>
          <w:szCs w:val="22"/>
        </w:rPr>
        <w:t>Flakonas skirtas tik vienkartiniam vartojimui. Kartotinių dozių vartojimas iš vienkartinio flakono gali padidinti užkrėtimo ir vėlesnių infekcijų pavojų.</w:t>
      </w:r>
      <w:r>
        <w:rPr>
          <w:szCs w:val="22"/>
        </w:rPr>
        <w:t xml:space="preserve"> </w:t>
      </w:r>
      <w:r w:rsidRPr="005214C5">
        <w:rPr>
          <w:szCs w:val="22"/>
        </w:rPr>
        <w:t>Nesuvartotą vaistinį preparatą ar atliekas reikia tvarkyti laikantis vietinių reikalavimų</w:t>
      </w:r>
      <w:r w:rsidRPr="008E6222">
        <w:t>.</w:t>
      </w:r>
    </w:p>
    <w:p w14:paraId="2B465467" w14:textId="77777777" w:rsidR="00435A11" w:rsidRDefault="00435A11" w:rsidP="00A9009C">
      <w:pPr>
        <w:tabs>
          <w:tab w:val="clear" w:pos="567"/>
        </w:tabs>
        <w:spacing w:line="240" w:lineRule="auto"/>
        <w:rPr>
          <w:szCs w:val="22"/>
        </w:rPr>
      </w:pPr>
    </w:p>
    <w:p w14:paraId="4420C5EA" w14:textId="77777777" w:rsidR="00435A11" w:rsidRDefault="00435A11" w:rsidP="00A9009C">
      <w:pPr>
        <w:tabs>
          <w:tab w:val="clear" w:pos="567"/>
        </w:tabs>
        <w:spacing w:line="240" w:lineRule="auto"/>
        <w:rPr>
          <w:szCs w:val="22"/>
        </w:rPr>
      </w:pPr>
      <w:r>
        <w:rPr>
          <w:szCs w:val="22"/>
        </w:rPr>
        <w:br w:type="page"/>
      </w:r>
    </w:p>
    <w:p w14:paraId="38557B53" w14:textId="77777777" w:rsidR="00435A11" w:rsidRPr="005214C5" w:rsidRDefault="00435A11" w:rsidP="00A9009C">
      <w:pPr>
        <w:spacing w:line="240" w:lineRule="auto"/>
        <w:jc w:val="center"/>
        <w:rPr>
          <w:ins w:id="2252" w:author="Author" w:date="2025-09-23T14:16:00Z"/>
          <w:b/>
          <w:iCs/>
          <w:szCs w:val="22"/>
        </w:rPr>
      </w:pPr>
      <w:ins w:id="2253" w:author="Author" w:date="2025-09-23T14:16:00Z">
        <w:r w:rsidRPr="005214C5">
          <w:rPr>
            <w:b/>
            <w:iCs/>
            <w:szCs w:val="22"/>
          </w:rPr>
          <w:lastRenderedPageBreak/>
          <w:t xml:space="preserve">Pakuotės lapelis: informacija </w:t>
        </w:r>
        <w:r>
          <w:rPr>
            <w:b/>
            <w:iCs/>
            <w:szCs w:val="22"/>
          </w:rPr>
          <w:t xml:space="preserve">suaugusiam </w:t>
        </w:r>
        <w:r w:rsidRPr="005214C5">
          <w:rPr>
            <w:b/>
            <w:iCs/>
            <w:szCs w:val="22"/>
          </w:rPr>
          <w:t>pacientui</w:t>
        </w:r>
      </w:ins>
    </w:p>
    <w:p w14:paraId="4268E669" w14:textId="77777777" w:rsidR="00435A11" w:rsidRPr="005214C5" w:rsidRDefault="00435A11" w:rsidP="00A9009C">
      <w:pPr>
        <w:numPr>
          <w:ilvl w:val="12"/>
          <w:numId w:val="0"/>
        </w:numPr>
        <w:tabs>
          <w:tab w:val="clear" w:pos="567"/>
        </w:tabs>
        <w:spacing w:line="240" w:lineRule="auto"/>
        <w:jc w:val="center"/>
        <w:rPr>
          <w:ins w:id="2254" w:author="Author" w:date="2025-09-23T14:16:00Z"/>
          <w:bCs/>
          <w:szCs w:val="22"/>
        </w:rPr>
      </w:pPr>
    </w:p>
    <w:p w14:paraId="4D5C1A05" w14:textId="77777777" w:rsidR="00435A11" w:rsidRPr="005214C5" w:rsidRDefault="00435A11" w:rsidP="00A9009C">
      <w:pPr>
        <w:autoSpaceDE w:val="0"/>
        <w:autoSpaceDN w:val="0"/>
        <w:adjustRightInd w:val="0"/>
        <w:spacing w:line="240" w:lineRule="auto"/>
        <w:jc w:val="center"/>
        <w:outlineLvl w:val="1"/>
        <w:rPr>
          <w:ins w:id="2255" w:author="Author" w:date="2025-09-23T14:16:00Z"/>
          <w:b/>
          <w:szCs w:val="22"/>
        </w:rPr>
      </w:pPr>
      <w:ins w:id="2256" w:author="Author" w:date="2025-09-23T14:16:00Z">
        <w:r>
          <w:rPr>
            <w:b/>
            <w:szCs w:val="22"/>
          </w:rPr>
          <w:t>Opuviz</w:t>
        </w:r>
        <w:r w:rsidRPr="005214C5">
          <w:rPr>
            <w:b/>
            <w:szCs w:val="22"/>
          </w:rPr>
          <w:t xml:space="preserve"> 40 mg/ml injekcinis tirpalas </w:t>
        </w:r>
        <w:r>
          <w:rPr>
            <w:b/>
            <w:szCs w:val="22"/>
          </w:rPr>
          <w:t>užpildytame švirkšte</w:t>
        </w:r>
      </w:ins>
    </w:p>
    <w:p w14:paraId="615EFD6B" w14:textId="77777777" w:rsidR="00435A11" w:rsidRDefault="00435A11" w:rsidP="00A9009C">
      <w:pPr>
        <w:numPr>
          <w:ilvl w:val="12"/>
          <w:numId w:val="0"/>
        </w:numPr>
        <w:spacing w:line="240" w:lineRule="auto"/>
        <w:jc w:val="center"/>
        <w:rPr>
          <w:ins w:id="2257" w:author="Author" w:date="2025-09-23T14:16:00Z"/>
          <w:szCs w:val="22"/>
        </w:rPr>
      </w:pPr>
      <w:ins w:id="2258" w:author="Author" w:date="2025-09-23T14:16:00Z">
        <w:r w:rsidRPr="005214C5">
          <w:rPr>
            <w:szCs w:val="22"/>
          </w:rPr>
          <w:t>afliberceptas (</w:t>
        </w:r>
        <w:r w:rsidRPr="005214C5">
          <w:rPr>
            <w:i/>
            <w:szCs w:val="22"/>
          </w:rPr>
          <w:t>afliberceptum</w:t>
        </w:r>
        <w:r w:rsidRPr="005214C5">
          <w:rPr>
            <w:szCs w:val="22"/>
          </w:rPr>
          <w:t>)</w:t>
        </w:r>
      </w:ins>
    </w:p>
    <w:p w14:paraId="142CD647" w14:textId="77777777" w:rsidR="00435A11" w:rsidRPr="005214C5" w:rsidRDefault="00435A11" w:rsidP="00A9009C">
      <w:pPr>
        <w:numPr>
          <w:ilvl w:val="12"/>
          <w:numId w:val="0"/>
        </w:numPr>
        <w:spacing w:line="240" w:lineRule="auto"/>
        <w:jc w:val="center"/>
        <w:rPr>
          <w:ins w:id="2259" w:author="Author" w:date="2025-09-23T14:16:00Z"/>
          <w:szCs w:val="22"/>
        </w:rPr>
      </w:pPr>
    </w:p>
    <w:p w14:paraId="1725248F" w14:textId="77777777" w:rsidR="00435A11" w:rsidRDefault="00435A11" w:rsidP="00A9009C">
      <w:pPr>
        <w:numPr>
          <w:ilvl w:val="12"/>
          <w:numId w:val="0"/>
        </w:numPr>
        <w:spacing w:line="240" w:lineRule="auto"/>
        <w:rPr>
          <w:ins w:id="2260" w:author="Author" w:date="2025-09-23T14:16:00Z"/>
        </w:rPr>
      </w:pPr>
      <w:ins w:id="2261" w:author="Author" w:date="2025-09-23T14:16:00Z">
        <w:r w:rsidRPr="00697821">
          <w:rPr>
            <w:rFonts w:eastAsia="Times New Roman"/>
            <w:noProof/>
            <w:lang w:eastAsia="lt-LT"/>
          </w:rPr>
          <w:drawing>
            <wp:inline distT="0" distB="0" distL="0" distR="0" wp14:anchorId="5C02226F" wp14:editId="58EFD5CA">
              <wp:extent cx="200025" cy="171450"/>
              <wp:effectExtent l="0" t="0" r="0" b="0"/>
              <wp:docPr id="1907887499" name="Picture 190788749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5173"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ins>
    </w:p>
    <w:p w14:paraId="06F82F5C" w14:textId="77777777" w:rsidR="00435A11" w:rsidRDefault="00435A11" w:rsidP="00A9009C">
      <w:pPr>
        <w:tabs>
          <w:tab w:val="clear" w:pos="567"/>
        </w:tabs>
        <w:suppressAutoHyphens/>
        <w:spacing w:line="240" w:lineRule="auto"/>
        <w:rPr>
          <w:ins w:id="2262" w:author="Author" w:date="2025-09-23T14:16:00Z"/>
          <w:szCs w:val="22"/>
        </w:rPr>
      </w:pPr>
    </w:p>
    <w:p w14:paraId="7A3D92BE" w14:textId="77777777" w:rsidR="00435A11" w:rsidRPr="000222BB" w:rsidRDefault="00435A11" w:rsidP="00A9009C">
      <w:pPr>
        <w:tabs>
          <w:tab w:val="clear" w:pos="567"/>
        </w:tabs>
        <w:suppressAutoHyphens/>
        <w:spacing w:line="240" w:lineRule="auto"/>
        <w:rPr>
          <w:ins w:id="2263" w:author="Author" w:date="2025-09-23T14:16:00Z"/>
          <w:b/>
          <w:bCs/>
          <w:szCs w:val="22"/>
        </w:rPr>
      </w:pPr>
      <w:ins w:id="2264" w:author="Author" w:date="2025-09-23T14:16:00Z">
        <w:r>
          <w:rPr>
            <w:b/>
            <w:bCs/>
            <w:szCs w:val="22"/>
          </w:rPr>
          <w:t>SUAUGUSIEJI</w:t>
        </w:r>
      </w:ins>
    </w:p>
    <w:p w14:paraId="27337750" w14:textId="77777777" w:rsidR="00435A11" w:rsidRPr="005214C5" w:rsidRDefault="00435A11" w:rsidP="00A9009C">
      <w:pPr>
        <w:tabs>
          <w:tab w:val="clear" w:pos="567"/>
        </w:tabs>
        <w:suppressAutoHyphens/>
        <w:spacing w:line="240" w:lineRule="auto"/>
        <w:rPr>
          <w:ins w:id="2265" w:author="Author" w:date="2025-09-23T14:16:00Z"/>
          <w:szCs w:val="22"/>
        </w:rPr>
      </w:pPr>
    </w:p>
    <w:p w14:paraId="7C750E4D" w14:textId="77777777" w:rsidR="00435A11" w:rsidRPr="005214C5" w:rsidRDefault="00435A11" w:rsidP="00A9009C">
      <w:pPr>
        <w:tabs>
          <w:tab w:val="clear" w:pos="567"/>
        </w:tabs>
        <w:suppressAutoHyphens/>
        <w:spacing w:line="240" w:lineRule="auto"/>
        <w:rPr>
          <w:ins w:id="2266" w:author="Author" w:date="2025-09-23T14:16:00Z"/>
          <w:szCs w:val="22"/>
        </w:rPr>
      </w:pPr>
      <w:ins w:id="2267" w:author="Author" w:date="2025-09-23T14:16:00Z">
        <w:r w:rsidRPr="005214C5">
          <w:rPr>
            <w:b/>
            <w:szCs w:val="22"/>
          </w:rPr>
          <w:t>Atidžiai perskaitykite visą šį lapelį, prieš Jums skiriant</w:t>
        </w:r>
        <w:r w:rsidRPr="005214C5">
          <w:rPr>
            <w:szCs w:val="22"/>
          </w:rPr>
          <w:t xml:space="preserve"> </w:t>
        </w:r>
        <w:r w:rsidRPr="005214C5">
          <w:rPr>
            <w:b/>
            <w:szCs w:val="22"/>
          </w:rPr>
          <w:t>vaistą, nes jame pateikiama Jums svarbi informacija.</w:t>
        </w:r>
      </w:ins>
    </w:p>
    <w:p w14:paraId="31B2A2CC" w14:textId="77777777" w:rsidR="00435A11" w:rsidRPr="005214C5" w:rsidRDefault="00435A11" w:rsidP="00A9009C">
      <w:pPr>
        <w:pStyle w:val="Default"/>
        <w:tabs>
          <w:tab w:val="left" w:pos="567"/>
        </w:tabs>
        <w:rPr>
          <w:ins w:id="2268" w:author="Author" w:date="2025-09-23T14:16:00Z"/>
          <w:color w:val="auto"/>
          <w:sz w:val="22"/>
          <w:szCs w:val="22"/>
          <w:lang w:val="lt-LT"/>
        </w:rPr>
      </w:pPr>
      <w:ins w:id="2269" w:author="Author" w:date="2025-09-23T14:16:00Z">
        <w:r w:rsidRPr="005214C5">
          <w:rPr>
            <w:color w:val="auto"/>
            <w:sz w:val="22"/>
            <w:szCs w:val="22"/>
            <w:lang w:val="lt-LT"/>
          </w:rPr>
          <w:t>-</w:t>
        </w:r>
        <w:r w:rsidRPr="005214C5">
          <w:rPr>
            <w:color w:val="auto"/>
            <w:sz w:val="22"/>
            <w:szCs w:val="22"/>
            <w:lang w:val="lt-LT"/>
          </w:rPr>
          <w:tab/>
          <w:t>Neišmeskite šio lapelio, nes vėl gali prireikti jį perskaityti.</w:t>
        </w:r>
      </w:ins>
    </w:p>
    <w:p w14:paraId="2D1C4BA5" w14:textId="77777777" w:rsidR="00435A11" w:rsidRPr="005214C5" w:rsidRDefault="00435A11" w:rsidP="00A9009C">
      <w:pPr>
        <w:pStyle w:val="Default"/>
        <w:tabs>
          <w:tab w:val="left" w:pos="540"/>
        </w:tabs>
        <w:rPr>
          <w:ins w:id="2270" w:author="Author" w:date="2025-09-23T14:16:00Z"/>
          <w:color w:val="auto"/>
          <w:sz w:val="22"/>
          <w:szCs w:val="22"/>
          <w:lang w:val="lt-LT"/>
        </w:rPr>
      </w:pPr>
      <w:ins w:id="2271" w:author="Author" w:date="2025-09-23T14:16:00Z">
        <w:r w:rsidRPr="005214C5">
          <w:rPr>
            <w:color w:val="auto"/>
            <w:sz w:val="22"/>
            <w:szCs w:val="22"/>
            <w:lang w:val="lt-LT"/>
          </w:rPr>
          <w:t>-</w:t>
        </w:r>
        <w:r w:rsidRPr="005214C5">
          <w:rPr>
            <w:color w:val="auto"/>
            <w:sz w:val="22"/>
            <w:szCs w:val="22"/>
            <w:lang w:val="lt-LT"/>
          </w:rPr>
          <w:tab/>
          <w:t>Jeigu kiltų daugiau klausimų, kreipkitės į gydytoją.</w:t>
        </w:r>
      </w:ins>
    </w:p>
    <w:p w14:paraId="318EC31F" w14:textId="77777777" w:rsidR="00435A11" w:rsidRPr="005214C5" w:rsidRDefault="00435A11" w:rsidP="00A9009C">
      <w:pPr>
        <w:pStyle w:val="Default"/>
        <w:ind w:left="567" w:hanging="567"/>
        <w:rPr>
          <w:ins w:id="2272" w:author="Author" w:date="2025-09-23T14:16:00Z"/>
          <w:bCs/>
          <w:color w:val="auto"/>
          <w:sz w:val="22"/>
          <w:szCs w:val="22"/>
          <w:lang w:val="lt-LT"/>
        </w:rPr>
      </w:pPr>
      <w:ins w:id="2273" w:author="Author" w:date="2025-09-23T14:16:00Z">
        <w:r w:rsidRPr="005214C5">
          <w:rPr>
            <w:color w:val="auto"/>
            <w:sz w:val="22"/>
            <w:szCs w:val="22"/>
            <w:lang w:val="lt-LT"/>
          </w:rPr>
          <w:t>-</w:t>
        </w:r>
        <w:r w:rsidRPr="005214C5">
          <w:rPr>
            <w:color w:val="auto"/>
            <w:sz w:val="22"/>
            <w:szCs w:val="22"/>
            <w:lang w:val="lt-LT"/>
          </w:rPr>
          <w:tab/>
          <w:t>Jeigu pasireiškė šalutinis poveikis (net jeigu jis šiame lapelyje nenurodytas), kreipkitės į gydytoją. Žr. 4 skyrių.</w:t>
        </w:r>
      </w:ins>
    </w:p>
    <w:p w14:paraId="4CE04F5B" w14:textId="77777777" w:rsidR="00435A11" w:rsidRPr="005214C5" w:rsidRDefault="00435A11" w:rsidP="00A9009C">
      <w:pPr>
        <w:tabs>
          <w:tab w:val="clear" w:pos="567"/>
        </w:tabs>
        <w:spacing w:line="240" w:lineRule="auto"/>
        <w:ind w:right="-2"/>
        <w:rPr>
          <w:ins w:id="2274" w:author="Author" w:date="2025-09-23T14:16:00Z"/>
          <w:bCs/>
          <w:szCs w:val="22"/>
        </w:rPr>
      </w:pPr>
    </w:p>
    <w:p w14:paraId="545140C1" w14:textId="77777777" w:rsidR="00435A11" w:rsidRPr="005214C5" w:rsidRDefault="00435A11" w:rsidP="00A9009C">
      <w:pPr>
        <w:tabs>
          <w:tab w:val="clear" w:pos="567"/>
        </w:tabs>
        <w:spacing w:line="240" w:lineRule="auto"/>
        <w:ind w:right="-2"/>
        <w:rPr>
          <w:ins w:id="2275" w:author="Author" w:date="2025-09-23T14:16:00Z"/>
          <w:szCs w:val="22"/>
        </w:rPr>
      </w:pPr>
    </w:p>
    <w:p w14:paraId="4C2E1F21" w14:textId="77777777" w:rsidR="00435A11" w:rsidRPr="005214C5" w:rsidRDefault="00435A11" w:rsidP="00A9009C">
      <w:pPr>
        <w:pStyle w:val="Default"/>
        <w:rPr>
          <w:ins w:id="2276" w:author="Author" w:date="2025-09-23T14:16:00Z"/>
          <w:b/>
          <w:color w:val="auto"/>
          <w:sz w:val="22"/>
          <w:szCs w:val="22"/>
          <w:lang w:val="lt-LT"/>
        </w:rPr>
      </w:pPr>
      <w:ins w:id="2277" w:author="Author" w:date="2025-09-23T14:16:00Z">
        <w:r w:rsidRPr="005214C5">
          <w:rPr>
            <w:b/>
            <w:color w:val="auto"/>
            <w:sz w:val="22"/>
            <w:szCs w:val="22"/>
            <w:lang w:val="lt-LT"/>
          </w:rPr>
          <w:t>Apie ką rašoma šiame lapelyje?</w:t>
        </w:r>
      </w:ins>
    </w:p>
    <w:p w14:paraId="206D07DC" w14:textId="77777777" w:rsidR="00435A11" w:rsidRPr="005214C5" w:rsidRDefault="00435A11" w:rsidP="00A9009C">
      <w:pPr>
        <w:spacing w:line="240" w:lineRule="auto"/>
        <w:rPr>
          <w:ins w:id="2278" w:author="Author" w:date="2025-09-23T14:16:00Z"/>
          <w:szCs w:val="22"/>
        </w:rPr>
      </w:pPr>
      <w:ins w:id="2279" w:author="Author" w:date="2025-09-23T14:16:00Z">
        <w:r w:rsidRPr="005214C5">
          <w:rPr>
            <w:szCs w:val="22"/>
          </w:rPr>
          <w:t>1.</w:t>
        </w:r>
        <w:r w:rsidRPr="005214C5">
          <w:rPr>
            <w:szCs w:val="22"/>
          </w:rPr>
          <w:tab/>
          <w:t xml:space="preserve">Kas yra </w:t>
        </w:r>
        <w:r>
          <w:rPr>
            <w:szCs w:val="22"/>
          </w:rPr>
          <w:t>Opuviz</w:t>
        </w:r>
        <w:r w:rsidRPr="005214C5">
          <w:rPr>
            <w:b/>
            <w:szCs w:val="22"/>
          </w:rPr>
          <w:t xml:space="preserve"> </w:t>
        </w:r>
        <w:r w:rsidRPr="005214C5">
          <w:rPr>
            <w:szCs w:val="22"/>
          </w:rPr>
          <w:t>ir kam jis vartojamas</w:t>
        </w:r>
      </w:ins>
    </w:p>
    <w:p w14:paraId="11D358B8" w14:textId="77777777" w:rsidR="00435A11" w:rsidRPr="005214C5" w:rsidRDefault="00435A11" w:rsidP="00A9009C">
      <w:pPr>
        <w:spacing w:line="240" w:lineRule="auto"/>
        <w:rPr>
          <w:ins w:id="2280" w:author="Author" w:date="2025-09-23T14:16:00Z"/>
          <w:szCs w:val="22"/>
        </w:rPr>
      </w:pPr>
      <w:ins w:id="2281" w:author="Author" w:date="2025-09-23T14:16:00Z">
        <w:r w:rsidRPr="005214C5">
          <w:rPr>
            <w:szCs w:val="22"/>
          </w:rPr>
          <w:t>2.</w:t>
        </w:r>
        <w:r w:rsidRPr="005214C5">
          <w:rPr>
            <w:szCs w:val="22"/>
          </w:rPr>
          <w:tab/>
          <w:t xml:space="preserve">Kas žinotina prieš Jums skiriant </w:t>
        </w:r>
        <w:r>
          <w:rPr>
            <w:szCs w:val="22"/>
          </w:rPr>
          <w:t>Opuviz</w:t>
        </w:r>
      </w:ins>
    </w:p>
    <w:p w14:paraId="73FF3D7E" w14:textId="77777777" w:rsidR="00435A11" w:rsidRPr="005214C5" w:rsidRDefault="00435A11" w:rsidP="00A9009C">
      <w:pPr>
        <w:spacing w:line="240" w:lineRule="auto"/>
        <w:rPr>
          <w:ins w:id="2282" w:author="Author" w:date="2025-09-23T14:16:00Z"/>
          <w:szCs w:val="22"/>
        </w:rPr>
      </w:pPr>
      <w:ins w:id="2283" w:author="Author" w:date="2025-09-23T14:16:00Z">
        <w:r w:rsidRPr="005214C5">
          <w:rPr>
            <w:szCs w:val="22"/>
          </w:rPr>
          <w:t>3.</w:t>
        </w:r>
        <w:r w:rsidRPr="005214C5">
          <w:rPr>
            <w:szCs w:val="22"/>
          </w:rPr>
          <w:tab/>
          <w:t xml:space="preserve">Kaip Jums bus skiriama </w:t>
        </w:r>
        <w:r>
          <w:rPr>
            <w:szCs w:val="22"/>
          </w:rPr>
          <w:t>Opuviz</w:t>
        </w:r>
      </w:ins>
    </w:p>
    <w:p w14:paraId="21E702E3" w14:textId="77777777" w:rsidR="00435A11" w:rsidRPr="005214C5" w:rsidRDefault="00435A11" w:rsidP="00A9009C">
      <w:pPr>
        <w:spacing w:line="240" w:lineRule="auto"/>
        <w:rPr>
          <w:ins w:id="2284" w:author="Author" w:date="2025-09-23T14:16:00Z"/>
          <w:szCs w:val="22"/>
        </w:rPr>
      </w:pPr>
      <w:ins w:id="2285" w:author="Author" w:date="2025-09-23T14:16:00Z">
        <w:r w:rsidRPr="005214C5">
          <w:rPr>
            <w:szCs w:val="22"/>
          </w:rPr>
          <w:t>4.</w:t>
        </w:r>
        <w:r w:rsidRPr="005214C5">
          <w:rPr>
            <w:szCs w:val="22"/>
          </w:rPr>
          <w:tab/>
          <w:t>Galimas šalutinis poveikis</w:t>
        </w:r>
      </w:ins>
    </w:p>
    <w:p w14:paraId="36667889" w14:textId="77777777" w:rsidR="00435A11" w:rsidRPr="005214C5" w:rsidRDefault="00435A11" w:rsidP="00A9009C">
      <w:pPr>
        <w:numPr>
          <w:ilvl w:val="12"/>
          <w:numId w:val="0"/>
        </w:numPr>
        <w:tabs>
          <w:tab w:val="clear" w:pos="567"/>
        </w:tabs>
        <w:spacing w:line="240" w:lineRule="auto"/>
        <w:ind w:left="540" w:right="-2" w:hanging="540"/>
        <w:rPr>
          <w:ins w:id="2286" w:author="Author" w:date="2025-09-23T14:16:00Z"/>
          <w:szCs w:val="22"/>
        </w:rPr>
      </w:pPr>
      <w:ins w:id="2287" w:author="Author" w:date="2025-09-23T14:16:00Z">
        <w:r w:rsidRPr="005214C5">
          <w:rPr>
            <w:szCs w:val="22"/>
          </w:rPr>
          <w:t>5.</w:t>
        </w:r>
        <w:r w:rsidRPr="005214C5">
          <w:rPr>
            <w:szCs w:val="22"/>
          </w:rPr>
          <w:tab/>
          <w:t xml:space="preserve">Kaip laikyti </w:t>
        </w:r>
        <w:r>
          <w:rPr>
            <w:szCs w:val="22"/>
          </w:rPr>
          <w:t>Opuviz</w:t>
        </w:r>
      </w:ins>
    </w:p>
    <w:p w14:paraId="142AF0D8" w14:textId="77777777" w:rsidR="00435A11" w:rsidRPr="005214C5" w:rsidRDefault="00435A11" w:rsidP="00A9009C">
      <w:pPr>
        <w:numPr>
          <w:ilvl w:val="12"/>
          <w:numId w:val="0"/>
        </w:numPr>
        <w:tabs>
          <w:tab w:val="clear" w:pos="567"/>
        </w:tabs>
        <w:spacing w:line="240" w:lineRule="auto"/>
        <w:ind w:left="540" w:right="-2" w:hanging="540"/>
        <w:rPr>
          <w:ins w:id="2288" w:author="Author" w:date="2025-09-23T14:16:00Z"/>
          <w:szCs w:val="22"/>
        </w:rPr>
      </w:pPr>
      <w:ins w:id="2289" w:author="Author" w:date="2025-09-23T14:16:00Z">
        <w:r w:rsidRPr="005214C5">
          <w:rPr>
            <w:szCs w:val="22"/>
          </w:rPr>
          <w:t>6.</w:t>
        </w:r>
        <w:r w:rsidRPr="005214C5">
          <w:rPr>
            <w:szCs w:val="22"/>
          </w:rPr>
          <w:tab/>
          <w:t>Pakuotės turinys ir kita informacija</w:t>
        </w:r>
      </w:ins>
    </w:p>
    <w:p w14:paraId="4E665679" w14:textId="77777777" w:rsidR="00435A11" w:rsidRPr="005214C5" w:rsidRDefault="00435A11" w:rsidP="00A9009C">
      <w:pPr>
        <w:spacing w:line="240" w:lineRule="auto"/>
        <w:rPr>
          <w:ins w:id="2290" w:author="Author" w:date="2025-09-23T14:16:00Z"/>
          <w:szCs w:val="22"/>
        </w:rPr>
      </w:pPr>
    </w:p>
    <w:p w14:paraId="47104F27" w14:textId="77777777" w:rsidR="00435A11" w:rsidRPr="005214C5" w:rsidRDefault="00435A11" w:rsidP="00A9009C">
      <w:pPr>
        <w:numPr>
          <w:ilvl w:val="12"/>
          <w:numId w:val="0"/>
        </w:numPr>
        <w:tabs>
          <w:tab w:val="clear" w:pos="567"/>
        </w:tabs>
        <w:spacing w:line="240" w:lineRule="auto"/>
        <w:ind w:right="-2"/>
        <w:rPr>
          <w:ins w:id="2291" w:author="Author" w:date="2025-09-23T14:16:00Z"/>
          <w:szCs w:val="22"/>
        </w:rPr>
      </w:pPr>
    </w:p>
    <w:p w14:paraId="57B953EC" w14:textId="77777777" w:rsidR="00435A11" w:rsidRPr="005214C5" w:rsidRDefault="00435A11" w:rsidP="00A9009C">
      <w:pPr>
        <w:pStyle w:val="Default"/>
        <w:keepNext/>
        <w:widowControl w:val="0"/>
        <w:tabs>
          <w:tab w:val="left" w:pos="567"/>
        </w:tabs>
        <w:ind w:left="567" w:hanging="567"/>
        <w:outlineLvl w:val="2"/>
        <w:rPr>
          <w:ins w:id="2292" w:author="Author" w:date="2025-09-23T14:16:00Z"/>
          <w:b/>
          <w:color w:val="auto"/>
          <w:sz w:val="22"/>
          <w:szCs w:val="22"/>
          <w:lang w:val="lt-LT"/>
        </w:rPr>
      </w:pPr>
      <w:ins w:id="2293" w:author="Author" w:date="2025-09-23T14:16:00Z">
        <w:r w:rsidRPr="005214C5">
          <w:rPr>
            <w:b/>
            <w:color w:val="auto"/>
            <w:sz w:val="22"/>
            <w:szCs w:val="22"/>
            <w:lang w:val="lt-LT"/>
          </w:rPr>
          <w:t>1.</w:t>
        </w:r>
        <w:r w:rsidRPr="005214C5">
          <w:rPr>
            <w:b/>
            <w:color w:val="auto"/>
            <w:sz w:val="22"/>
            <w:szCs w:val="22"/>
            <w:lang w:val="lt-LT"/>
          </w:rPr>
          <w:tab/>
          <w:t xml:space="preserve">Kas yra </w:t>
        </w:r>
        <w:r>
          <w:rPr>
            <w:b/>
            <w:color w:val="auto"/>
            <w:sz w:val="22"/>
            <w:szCs w:val="22"/>
            <w:lang w:val="lt-LT"/>
          </w:rPr>
          <w:t>Opuviz</w:t>
        </w:r>
        <w:r w:rsidRPr="005214C5">
          <w:rPr>
            <w:b/>
            <w:color w:val="auto"/>
            <w:sz w:val="22"/>
            <w:szCs w:val="22"/>
            <w:lang w:val="lt-LT"/>
          </w:rPr>
          <w:t xml:space="preserve"> ir kam jis vartojamas</w:t>
        </w:r>
      </w:ins>
    </w:p>
    <w:p w14:paraId="7BD56CE2" w14:textId="77777777" w:rsidR="00435A11" w:rsidRPr="005214C5" w:rsidRDefault="00435A11" w:rsidP="00A9009C">
      <w:pPr>
        <w:keepNext/>
        <w:numPr>
          <w:ilvl w:val="12"/>
          <w:numId w:val="0"/>
        </w:numPr>
        <w:tabs>
          <w:tab w:val="clear" w:pos="567"/>
        </w:tabs>
        <w:spacing w:line="240" w:lineRule="auto"/>
        <w:rPr>
          <w:ins w:id="2294" w:author="Author" w:date="2025-09-23T14:16:00Z"/>
          <w:szCs w:val="22"/>
        </w:rPr>
      </w:pPr>
    </w:p>
    <w:p w14:paraId="45BF065F" w14:textId="77777777" w:rsidR="00435A11" w:rsidRPr="005214C5" w:rsidRDefault="00435A11" w:rsidP="00A9009C">
      <w:pPr>
        <w:spacing w:line="240" w:lineRule="auto"/>
        <w:rPr>
          <w:ins w:id="2295" w:author="Author" w:date="2025-09-23T14:16:00Z"/>
          <w:szCs w:val="22"/>
        </w:rPr>
      </w:pPr>
      <w:ins w:id="2296" w:author="Author" w:date="2025-09-23T14:16:00Z">
        <w:r>
          <w:rPr>
            <w:szCs w:val="22"/>
          </w:rPr>
          <w:t>Opuviz</w:t>
        </w:r>
        <w:r w:rsidRPr="005214C5">
          <w:rPr>
            <w:szCs w:val="22"/>
          </w:rPr>
          <w:t xml:space="preserve"> yra tirpalas, kuris leidžiamas į akį ir skirtas gydyti suaugusiųjų akių būklėms, vadinamoms</w:t>
        </w:r>
      </w:ins>
    </w:p>
    <w:p w14:paraId="4C64567C" w14:textId="77777777" w:rsidR="00435A11" w:rsidRPr="005214C5" w:rsidRDefault="00435A11" w:rsidP="00A9009C">
      <w:pPr>
        <w:spacing w:line="240" w:lineRule="auto"/>
        <w:rPr>
          <w:ins w:id="2297" w:author="Author" w:date="2025-09-23T14:16:00Z"/>
          <w:szCs w:val="22"/>
        </w:rPr>
      </w:pPr>
    </w:p>
    <w:p w14:paraId="4056A312" w14:textId="77777777" w:rsidR="00435A11" w:rsidRPr="005214C5" w:rsidRDefault="00435A11" w:rsidP="00A9009C">
      <w:pPr>
        <w:numPr>
          <w:ilvl w:val="0"/>
          <w:numId w:val="11"/>
        </w:numPr>
        <w:spacing w:line="240" w:lineRule="auto"/>
        <w:rPr>
          <w:ins w:id="2298" w:author="Author" w:date="2025-09-23T14:16:00Z"/>
          <w:szCs w:val="22"/>
        </w:rPr>
      </w:pPr>
      <w:ins w:id="2299" w:author="Author" w:date="2025-09-23T14:16:00Z">
        <w:r w:rsidRPr="005214C5">
          <w:rPr>
            <w:szCs w:val="22"/>
          </w:rPr>
          <w:t>neovaskuline (šlapiąja) senatvine geltonosios dėmės degeneracija (šlapiąja SGDD),</w:t>
        </w:r>
      </w:ins>
    </w:p>
    <w:p w14:paraId="56BAC314" w14:textId="77777777" w:rsidR="00435A11" w:rsidRPr="005214C5" w:rsidRDefault="00435A11" w:rsidP="00A9009C">
      <w:pPr>
        <w:numPr>
          <w:ilvl w:val="0"/>
          <w:numId w:val="9"/>
        </w:numPr>
        <w:spacing w:line="240" w:lineRule="auto"/>
        <w:rPr>
          <w:ins w:id="2300" w:author="Author" w:date="2025-09-23T14:16:00Z"/>
        </w:rPr>
      </w:pPr>
      <w:ins w:id="2301" w:author="Author" w:date="2025-09-23T14:16:00Z">
        <w:r w:rsidRPr="005214C5">
          <w:t xml:space="preserve">regėjimo sutrikimu dėl geltonosios dėmės edemos, atsiradusios po </w:t>
        </w:r>
        <w:r w:rsidRPr="005214C5">
          <w:rPr>
            <w:rFonts w:eastAsia="MS Mincho"/>
            <w:lang w:eastAsia="ja-JP"/>
          </w:rPr>
          <w:t xml:space="preserve">tinklainės venos šakos okliuzijos (TVŠO) arba </w:t>
        </w:r>
        <w:r w:rsidRPr="005214C5">
          <w:t>centrinės tinklainės venos okliuzijos (užsikimšimo) (CTVO),</w:t>
        </w:r>
      </w:ins>
    </w:p>
    <w:p w14:paraId="55DAB26D" w14:textId="77777777" w:rsidR="00435A11" w:rsidRPr="005214C5" w:rsidRDefault="00435A11" w:rsidP="00A9009C">
      <w:pPr>
        <w:numPr>
          <w:ilvl w:val="0"/>
          <w:numId w:val="9"/>
        </w:numPr>
        <w:spacing w:line="240" w:lineRule="auto"/>
        <w:rPr>
          <w:ins w:id="2302" w:author="Author" w:date="2025-09-23T14:16:00Z"/>
        </w:rPr>
      </w:pPr>
      <w:ins w:id="2303" w:author="Author" w:date="2025-09-23T14:16:00Z">
        <w:r w:rsidRPr="005214C5">
          <w:t>regėjimo sutrikimu dėl diabetinės geltonosios dėmės edemos (DGDE),</w:t>
        </w:r>
      </w:ins>
    </w:p>
    <w:p w14:paraId="41FBE979" w14:textId="77777777" w:rsidR="00435A11" w:rsidRPr="005214C5" w:rsidRDefault="00435A11" w:rsidP="00A9009C">
      <w:pPr>
        <w:numPr>
          <w:ilvl w:val="0"/>
          <w:numId w:val="9"/>
        </w:numPr>
        <w:spacing w:line="240" w:lineRule="auto"/>
        <w:rPr>
          <w:ins w:id="2304" w:author="Author" w:date="2025-09-23T14:16:00Z"/>
        </w:rPr>
      </w:pPr>
      <w:ins w:id="2305" w:author="Author" w:date="2025-09-23T14:16:00Z">
        <w:r w:rsidRPr="005214C5">
          <w:t xml:space="preserve">regėjimo sutrikimu dėl miopinės </w:t>
        </w:r>
        <w:r w:rsidRPr="005214C5">
          <w:rPr>
            <w:szCs w:val="22"/>
          </w:rPr>
          <w:t>gyslainės neovaskuliarizacijos (miopinės GNV)</w:t>
        </w:r>
        <w:r w:rsidRPr="005214C5">
          <w:t>.</w:t>
        </w:r>
      </w:ins>
    </w:p>
    <w:p w14:paraId="783893AE" w14:textId="77777777" w:rsidR="00435A11" w:rsidRPr="005214C5" w:rsidRDefault="00435A11" w:rsidP="00A9009C">
      <w:pPr>
        <w:spacing w:line="240" w:lineRule="auto"/>
        <w:rPr>
          <w:ins w:id="2306" w:author="Author" w:date="2025-09-23T14:16:00Z"/>
        </w:rPr>
      </w:pPr>
    </w:p>
    <w:p w14:paraId="2D867A6A" w14:textId="77777777" w:rsidR="00435A11" w:rsidRPr="005214C5" w:rsidRDefault="00435A11" w:rsidP="00A9009C">
      <w:pPr>
        <w:spacing w:line="240" w:lineRule="auto"/>
        <w:rPr>
          <w:ins w:id="2307" w:author="Author" w:date="2025-09-23T14:16:00Z"/>
          <w:szCs w:val="22"/>
        </w:rPr>
      </w:pPr>
      <w:ins w:id="2308" w:author="Author" w:date="2025-09-23T14:16:00Z">
        <w:r w:rsidRPr="005214C5">
          <w:rPr>
            <w:szCs w:val="22"/>
          </w:rPr>
          <w:t xml:space="preserve">Afliberceptas, veiklioji </w:t>
        </w:r>
        <w:r>
          <w:rPr>
            <w:szCs w:val="22"/>
          </w:rPr>
          <w:t>Opuviz</w:t>
        </w:r>
        <w:r w:rsidRPr="005214C5">
          <w:rPr>
            <w:szCs w:val="22"/>
          </w:rPr>
          <w:t xml:space="preserve"> medžiaga, blokuoja keleto veiksnių, žinomų kaip kraujagyslių endotelio augimo faktorius A (KEAF</w:t>
        </w:r>
        <w:r w:rsidRPr="005214C5">
          <w:rPr>
            <w:szCs w:val="22"/>
          </w:rPr>
          <w:noBreakHyphen/>
          <w:t>A) ir placentos augimo faktorius (PAF), aktyvumą.</w:t>
        </w:r>
      </w:ins>
    </w:p>
    <w:p w14:paraId="1B130642" w14:textId="77777777" w:rsidR="00435A11" w:rsidRPr="005214C5" w:rsidRDefault="00435A11" w:rsidP="00A9009C">
      <w:pPr>
        <w:spacing w:line="240" w:lineRule="auto"/>
        <w:rPr>
          <w:ins w:id="2309" w:author="Author" w:date="2025-09-23T14:16:00Z"/>
          <w:szCs w:val="22"/>
        </w:rPr>
      </w:pPr>
    </w:p>
    <w:p w14:paraId="43E3CBF9" w14:textId="77777777" w:rsidR="00435A11" w:rsidRPr="005214C5" w:rsidRDefault="00435A11" w:rsidP="00A9009C">
      <w:pPr>
        <w:spacing w:line="240" w:lineRule="auto"/>
        <w:rPr>
          <w:ins w:id="2310" w:author="Author" w:date="2025-09-23T14:16:00Z"/>
          <w:szCs w:val="22"/>
        </w:rPr>
      </w:pPr>
      <w:ins w:id="2311" w:author="Author" w:date="2025-09-23T14:16:00Z">
        <w:r w:rsidRPr="005214C5">
          <w:rPr>
            <w:szCs w:val="22"/>
          </w:rPr>
          <w:t>Pacientams, sergantiems šlapiąja SGDD ir miopine GNV, šių veiksnių perteklius dalyvauja nenormaliame naujų kraujagyslių formavimesi akyje. Šios naujos kraujagyslės gali lemti kraujo komponentų prasisunkimą į akį ir galiausiai pažeisti už regėjimą atsakingus akies audinius.</w:t>
        </w:r>
      </w:ins>
    </w:p>
    <w:p w14:paraId="1514D990" w14:textId="77777777" w:rsidR="00435A11" w:rsidRPr="005214C5" w:rsidRDefault="00435A11" w:rsidP="00A9009C">
      <w:pPr>
        <w:spacing w:line="240" w:lineRule="auto"/>
        <w:rPr>
          <w:ins w:id="2312" w:author="Author" w:date="2025-09-23T14:16:00Z"/>
          <w:szCs w:val="22"/>
        </w:rPr>
      </w:pPr>
    </w:p>
    <w:p w14:paraId="5BEB3570" w14:textId="77777777" w:rsidR="00435A11" w:rsidRPr="005214C5" w:rsidRDefault="00435A11" w:rsidP="00A9009C">
      <w:pPr>
        <w:spacing w:line="240" w:lineRule="auto"/>
        <w:rPr>
          <w:ins w:id="2313" w:author="Author" w:date="2025-09-23T14:16:00Z"/>
        </w:rPr>
      </w:pPr>
      <w:ins w:id="2314" w:author="Author" w:date="2025-09-23T14:16:00Z">
        <w:r w:rsidRPr="005214C5">
          <w:t>Esant CTVO, užsikemša pagrindinė kraujagyslė, kuria iš tinklainės nuteka kraujas. Dėl to padaugėja KEAF, į tinklainę prasisunkia skystis, sukeldamas geltonosios dėmės (tinklainės dalis, atsakinga už gerą regą) paburkimą; ši būklė vadinama geltonosios dėmės edema. Kai geltonoji dėmė paburksta dėl skysčio sankaupos, centrinis regėjimas tampa neryškus.</w:t>
        </w:r>
      </w:ins>
    </w:p>
    <w:p w14:paraId="696DF881" w14:textId="77777777" w:rsidR="00435A11" w:rsidRPr="005214C5" w:rsidRDefault="00435A11" w:rsidP="00A9009C">
      <w:pPr>
        <w:spacing w:line="240" w:lineRule="auto"/>
        <w:rPr>
          <w:ins w:id="2315" w:author="Author" w:date="2025-09-23T14:16:00Z"/>
          <w:szCs w:val="24"/>
        </w:rPr>
      </w:pPr>
    </w:p>
    <w:p w14:paraId="3AE35F81" w14:textId="77777777" w:rsidR="00435A11" w:rsidRPr="005214C5" w:rsidRDefault="00435A11" w:rsidP="00A9009C">
      <w:pPr>
        <w:spacing w:line="240" w:lineRule="auto"/>
        <w:rPr>
          <w:ins w:id="2316" w:author="Author" w:date="2025-09-23T14:16:00Z"/>
          <w:szCs w:val="24"/>
        </w:rPr>
      </w:pPr>
      <w:ins w:id="2317" w:author="Author" w:date="2025-09-23T14:16:00Z">
        <w:r w:rsidRPr="005214C5">
          <w:rPr>
            <w:szCs w:val="24"/>
          </w:rPr>
          <w:t xml:space="preserve">Pacientams, kuriems pasireiškia TVŠO, viena ar daugiau pagrindinės kraujagyslės, kuri transportuoja kraują iš tinklainės, šakų, yra užkimšta. Reaguodama į tai, KEAF koncentracija yra padidėjusi. Tai sukelia skysčio sutekėjimą į tinklainę, kuris sukelia </w:t>
        </w:r>
        <w:r w:rsidRPr="005214C5">
          <w:t>geltonosios dėmės edemą.</w:t>
        </w:r>
      </w:ins>
    </w:p>
    <w:p w14:paraId="3FD3AE42" w14:textId="77777777" w:rsidR="00435A11" w:rsidRPr="005214C5" w:rsidRDefault="00435A11" w:rsidP="00A9009C">
      <w:pPr>
        <w:spacing w:line="240" w:lineRule="auto"/>
        <w:rPr>
          <w:ins w:id="2318" w:author="Author" w:date="2025-09-23T14:16:00Z"/>
          <w:szCs w:val="24"/>
        </w:rPr>
      </w:pPr>
    </w:p>
    <w:p w14:paraId="36D0DE03" w14:textId="77777777" w:rsidR="00435A11" w:rsidRPr="005214C5" w:rsidRDefault="00435A11" w:rsidP="00A9009C">
      <w:pPr>
        <w:spacing w:line="240" w:lineRule="auto"/>
        <w:rPr>
          <w:ins w:id="2319" w:author="Author" w:date="2025-09-23T14:16:00Z"/>
          <w:szCs w:val="24"/>
        </w:rPr>
      </w:pPr>
      <w:ins w:id="2320" w:author="Author" w:date="2025-09-23T14:16:00Z">
        <w:r w:rsidRPr="005214C5">
          <w:rPr>
            <w:szCs w:val="24"/>
          </w:rPr>
          <w:t xml:space="preserve">Diabetinė geltonosios dėmės edema yra tinklainės patinimas, pasireiškiantis diabetu sergantiems pacientams dėl skysčio prasisunkimo iš kraujagyslių geltonojoje dėmėje. Geltonoji dėmė yra tinklainės </w:t>
        </w:r>
        <w:r w:rsidRPr="005214C5">
          <w:rPr>
            <w:szCs w:val="24"/>
          </w:rPr>
          <w:lastRenderedPageBreak/>
          <w:t>dalis, atsakinga už gerą regėjimą. Kai dėl prasisunkusio skysčio geltonoji dėmė paburksta, centrinis regėjimas tampa neryškus.</w:t>
        </w:r>
      </w:ins>
    </w:p>
    <w:p w14:paraId="05E1F03C" w14:textId="77777777" w:rsidR="00435A11" w:rsidRPr="005214C5" w:rsidRDefault="00435A11" w:rsidP="00A9009C">
      <w:pPr>
        <w:spacing w:line="240" w:lineRule="auto"/>
        <w:rPr>
          <w:ins w:id="2321" w:author="Author" w:date="2025-09-23T14:16:00Z"/>
          <w:szCs w:val="22"/>
        </w:rPr>
      </w:pPr>
    </w:p>
    <w:p w14:paraId="47C9EACA" w14:textId="77777777" w:rsidR="00435A11" w:rsidRPr="005214C5" w:rsidRDefault="00435A11" w:rsidP="00A9009C">
      <w:pPr>
        <w:spacing w:line="240" w:lineRule="auto"/>
        <w:rPr>
          <w:ins w:id="2322" w:author="Author" w:date="2025-09-23T14:16:00Z"/>
          <w:szCs w:val="22"/>
        </w:rPr>
      </w:pPr>
      <w:ins w:id="2323" w:author="Author" w:date="2025-09-23T14:16:00Z">
        <w:r w:rsidRPr="005214C5">
          <w:rPr>
            <w:szCs w:val="22"/>
          </w:rPr>
          <w:t xml:space="preserve">Įrodyta, kad </w:t>
        </w:r>
        <w:r>
          <w:rPr>
            <w:szCs w:val="22"/>
          </w:rPr>
          <w:t>Opuviz</w:t>
        </w:r>
        <w:r w:rsidRPr="005214C5">
          <w:rPr>
            <w:szCs w:val="22"/>
          </w:rPr>
          <w:t xml:space="preserve"> sustabdo naujų nenormalių kraujagyslių, kurios dažnai būna pralaidžios skysčiams ar kraujui, augimą akyje. </w:t>
        </w:r>
        <w:r>
          <w:rPr>
            <w:szCs w:val="22"/>
          </w:rPr>
          <w:t>Opuviz</w:t>
        </w:r>
        <w:r w:rsidRPr="005214C5">
          <w:rPr>
            <w:szCs w:val="22"/>
          </w:rPr>
          <w:t xml:space="preserve"> gali padėti stabilizuoti ir daugeliu atveju pagerinti dėl šlapiosios SGDD, CTVO</w:t>
        </w:r>
        <w:r w:rsidRPr="005214C5">
          <w:t>, TVŠO,</w:t>
        </w:r>
        <w:r w:rsidRPr="005214C5">
          <w:rPr>
            <w:szCs w:val="22"/>
          </w:rPr>
          <w:t xml:space="preserve"> DGDE ir miopinės GNV netenkamą regėjimą.</w:t>
        </w:r>
      </w:ins>
    </w:p>
    <w:p w14:paraId="28411BAE" w14:textId="77777777" w:rsidR="00435A11" w:rsidRPr="005214C5" w:rsidRDefault="00435A11" w:rsidP="00A9009C">
      <w:pPr>
        <w:spacing w:line="240" w:lineRule="auto"/>
        <w:rPr>
          <w:ins w:id="2324" w:author="Author" w:date="2025-09-23T14:16:00Z"/>
          <w:szCs w:val="22"/>
        </w:rPr>
      </w:pPr>
    </w:p>
    <w:p w14:paraId="64CFA2F2" w14:textId="77777777" w:rsidR="00435A11" w:rsidRPr="005214C5" w:rsidRDefault="00435A11" w:rsidP="00A9009C">
      <w:pPr>
        <w:spacing w:line="240" w:lineRule="auto"/>
        <w:rPr>
          <w:ins w:id="2325" w:author="Author" w:date="2025-09-23T14:16:00Z"/>
          <w:szCs w:val="22"/>
        </w:rPr>
      </w:pPr>
    </w:p>
    <w:p w14:paraId="0CAB1BB9" w14:textId="77777777" w:rsidR="00435A11" w:rsidRPr="005214C5" w:rsidRDefault="00435A11" w:rsidP="00A9009C">
      <w:pPr>
        <w:keepNext/>
        <w:tabs>
          <w:tab w:val="clear" w:pos="567"/>
        </w:tabs>
        <w:spacing w:line="240" w:lineRule="auto"/>
        <w:ind w:left="567" w:right="-2" w:hanging="567"/>
        <w:outlineLvl w:val="2"/>
        <w:rPr>
          <w:ins w:id="2326" w:author="Author" w:date="2025-09-23T14:16:00Z"/>
          <w:b/>
          <w:szCs w:val="22"/>
        </w:rPr>
      </w:pPr>
      <w:ins w:id="2327" w:author="Author" w:date="2025-09-23T14:16:00Z">
        <w:r w:rsidRPr="005214C5">
          <w:rPr>
            <w:b/>
            <w:szCs w:val="22"/>
          </w:rPr>
          <w:t>2.</w:t>
        </w:r>
        <w:r w:rsidRPr="005214C5">
          <w:rPr>
            <w:b/>
            <w:szCs w:val="22"/>
          </w:rPr>
          <w:tab/>
          <w:t>Kas žinotina prieš Jums skiriant</w:t>
        </w:r>
        <w:r w:rsidRPr="005214C5">
          <w:rPr>
            <w:szCs w:val="22"/>
          </w:rPr>
          <w:t xml:space="preserve"> </w:t>
        </w:r>
        <w:r>
          <w:rPr>
            <w:b/>
            <w:szCs w:val="22"/>
          </w:rPr>
          <w:t>Opuviz</w:t>
        </w:r>
      </w:ins>
    </w:p>
    <w:p w14:paraId="1B533AB6" w14:textId="77777777" w:rsidR="00435A11" w:rsidRPr="005214C5" w:rsidRDefault="00435A11" w:rsidP="00A9009C">
      <w:pPr>
        <w:keepNext/>
        <w:numPr>
          <w:ilvl w:val="12"/>
          <w:numId w:val="0"/>
        </w:numPr>
        <w:tabs>
          <w:tab w:val="clear" w:pos="567"/>
        </w:tabs>
        <w:spacing w:line="240" w:lineRule="auto"/>
        <w:rPr>
          <w:ins w:id="2328" w:author="Author" w:date="2025-09-23T14:16:00Z"/>
          <w:szCs w:val="22"/>
        </w:rPr>
      </w:pPr>
    </w:p>
    <w:p w14:paraId="63001BED" w14:textId="77777777" w:rsidR="00435A11" w:rsidRPr="005214C5" w:rsidRDefault="00435A11" w:rsidP="00A9009C">
      <w:pPr>
        <w:pStyle w:val="Default"/>
        <w:keepNext/>
        <w:rPr>
          <w:ins w:id="2329" w:author="Author" w:date="2025-09-23T14:16:00Z"/>
          <w:b/>
          <w:bCs/>
          <w:color w:val="auto"/>
          <w:sz w:val="22"/>
          <w:szCs w:val="22"/>
          <w:lang w:val="lt-LT"/>
        </w:rPr>
      </w:pPr>
      <w:ins w:id="2330" w:author="Author" w:date="2025-09-23T14:16:00Z">
        <w:r w:rsidRPr="005214C5">
          <w:rPr>
            <w:b/>
            <w:color w:val="auto"/>
            <w:sz w:val="22"/>
            <w:szCs w:val="22"/>
            <w:lang w:val="lt-LT"/>
          </w:rPr>
          <w:t xml:space="preserve">Jums nebus skiriama </w:t>
        </w:r>
        <w:r>
          <w:rPr>
            <w:b/>
            <w:color w:val="auto"/>
            <w:sz w:val="22"/>
            <w:szCs w:val="22"/>
            <w:lang w:val="lt-LT"/>
          </w:rPr>
          <w:t>Opuviz</w:t>
        </w:r>
      </w:ins>
    </w:p>
    <w:p w14:paraId="163C3BB3" w14:textId="77777777" w:rsidR="00435A11" w:rsidRPr="005214C5" w:rsidRDefault="00435A11" w:rsidP="00A9009C">
      <w:pPr>
        <w:pStyle w:val="Default"/>
        <w:keepNext/>
        <w:ind w:left="567" w:hanging="567"/>
        <w:rPr>
          <w:ins w:id="2331" w:author="Author" w:date="2025-09-23T14:16:00Z"/>
          <w:color w:val="auto"/>
          <w:sz w:val="22"/>
          <w:szCs w:val="22"/>
          <w:lang w:val="lt-LT" w:eastAsia="en-US"/>
        </w:rPr>
      </w:pPr>
      <w:ins w:id="2332" w:author="Author" w:date="2025-09-23T14:16:00Z">
        <w:r w:rsidRPr="005214C5">
          <w:rPr>
            <w:color w:val="auto"/>
            <w:sz w:val="22"/>
            <w:szCs w:val="22"/>
            <w:lang w:val="lt-LT"/>
          </w:rPr>
          <w:t>-</w:t>
        </w:r>
        <w:r w:rsidRPr="005214C5">
          <w:rPr>
            <w:color w:val="auto"/>
            <w:sz w:val="22"/>
            <w:szCs w:val="22"/>
            <w:lang w:val="lt-LT"/>
          </w:rPr>
          <w:tab/>
          <w:t xml:space="preserve">jeigu </w:t>
        </w:r>
        <w:r w:rsidRPr="005214C5">
          <w:rPr>
            <w:color w:val="auto"/>
            <w:sz w:val="22"/>
            <w:szCs w:val="22"/>
            <w:lang w:val="lt-LT" w:eastAsia="en-US"/>
          </w:rPr>
          <w:t>yra alergija afliberceptui arba bet kuriai pagalbinei šio vaisto medžiagai (jos išvardytos 6 skyriuje);</w:t>
        </w:r>
      </w:ins>
    </w:p>
    <w:p w14:paraId="1FCB0B62" w14:textId="77777777" w:rsidR="00435A11" w:rsidRPr="005214C5" w:rsidRDefault="00435A11" w:rsidP="00A9009C">
      <w:pPr>
        <w:pStyle w:val="Default"/>
        <w:keepNext/>
        <w:tabs>
          <w:tab w:val="left" w:pos="540"/>
        </w:tabs>
        <w:ind w:left="540" w:hanging="540"/>
        <w:rPr>
          <w:ins w:id="2333" w:author="Author" w:date="2025-09-23T14:16:00Z"/>
          <w:color w:val="auto"/>
          <w:sz w:val="22"/>
          <w:szCs w:val="22"/>
          <w:lang w:val="lt-LT" w:eastAsia="en-US"/>
        </w:rPr>
      </w:pPr>
      <w:ins w:id="2334" w:author="Author" w:date="2025-09-23T14:16:00Z">
        <w:r w:rsidRPr="005214C5">
          <w:rPr>
            <w:color w:val="auto"/>
            <w:sz w:val="22"/>
            <w:szCs w:val="22"/>
            <w:lang w:val="lt-LT" w:eastAsia="en-US"/>
          </w:rPr>
          <w:t>-</w:t>
        </w:r>
        <w:r w:rsidRPr="005214C5">
          <w:rPr>
            <w:color w:val="auto"/>
            <w:sz w:val="22"/>
            <w:szCs w:val="22"/>
            <w:lang w:val="lt-LT" w:eastAsia="en-US"/>
          </w:rPr>
          <w:tab/>
          <w:t>jeigu yra aktyvi arba įtariama infekcija akies viduje arba aplink akį (akies ar aplinkinių audinių infekcija);</w:t>
        </w:r>
      </w:ins>
    </w:p>
    <w:p w14:paraId="4B8081C6" w14:textId="77777777" w:rsidR="00435A11" w:rsidRPr="005214C5" w:rsidRDefault="00435A11" w:rsidP="00A9009C">
      <w:pPr>
        <w:pStyle w:val="Default"/>
        <w:keepNext/>
        <w:tabs>
          <w:tab w:val="left" w:pos="540"/>
        </w:tabs>
        <w:ind w:left="540" w:hanging="540"/>
        <w:rPr>
          <w:ins w:id="2335" w:author="Author" w:date="2025-09-23T14:16:00Z"/>
          <w:color w:val="auto"/>
          <w:sz w:val="22"/>
          <w:szCs w:val="22"/>
          <w:lang w:val="lt-LT" w:eastAsia="en-US"/>
        </w:rPr>
      </w:pPr>
      <w:ins w:id="2336" w:author="Author" w:date="2025-09-23T14:16:00Z">
        <w:r w:rsidRPr="005214C5">
          <w:rPr>
            <w:color w:val="auto"/>
            <w:sz w:val="22"/>
            <w:szCs w:val="22"/>
            <w:lang w:val="lt-LT" w:eastAsia="en-US"/>
          </w:rPr>
          <w:t>-</w:t>
        </w:r>
        <w:r w:rsidRPr="005214C5">
          <w:rPr>
            <w:color w:val="auto"/>
            <w:sz w:val="22"/>
            <w:szCs w:val="22"/>
            <w:lang w:val="lt-LT" w:eastAsia="en-US"/>
          </w:rPr>
          <w:tab/>
          <w:t>jeigu sergate sunkiu akies uždegimu (jis pasireiškia skausmu arba paraudimu).</w:t>
        </w:r>
      </w:ins>
    </w:p>
    <w:p w14:paraId="1BFF543C" w14:textId="77777777" w:rsidR="00435A11" w:rsidRPr="005214C5" w:rsidRDefault="00435A11" w:rsidP="00A9009C">
      <w:pPr>
        <w:pStyle w:val="Default"/>
        <w:tabs>
          <w:tab w:val="left" w:pos="540"/>
        </w:tabs>
        <w:rPr>
          <w:ins w:id="2337" w:author="Author" w:date="2025-09-23T14:16:00Z"/>
          <w:color w:val="auto"/>
          <w:sz w:val="22"/>
          <w:szCs w:val="22"/>
          <w:lang w:val="lt-LT" w:eastAsia="en-US"/>
        </w:rPr>
      </w:pPr>
    </w:p>
    <w:p w14:paraId="2D4F4A54" w14:textId="77777777" w:rsidR="00435A11" w:rsidRPr="005214C5" w:rsidRDefault="00435A11" w:rsidP="00A9009C">
      <w:pPr>
        <w:pStyle w:val="Default"/>
        <w:keepNext/>
        <w:tabs>
          <w:tab w:val="left" w:pos="540"/>
        </w:tabs>
        <w:ind w:left="540" w:hanging="540"/>
        <w:rPr>
          <w:ins w:id="2338" w:author="Author" w:date="2025-09-23T14:16:00Z"/>
          <w:b/>
          <w:color w:val="auto"/>
          <w:sz w:val="22"/>
          <w:szCs w:val="22"/>
          <w:lang w:val="lt-LT"/>
        </w:rPr>
      </w:pPr>
      <w:ins w:id="2339" w:author="Author" w:date="2025-09-23T14:16:00Z">
        <w:r w:rsidRPr="005214C5">
          <w:rPr>
            <w:b/>
            <w:color w:val="auto"/>
            <w:sz w:val="22"/>
            <w:szCs w:val="22"/>
            <w:lang w:val="lt-LT" w:eastAsia="en-US"/>
          </w:rPr>
          <w:t>Įspėjimai ir</w:t>
        </w:r>
        <w:r w:rsidRPr="005214C5">
          <w:rPr>
            <w:b/>
            <w:color w:val="auto"/>
            <w:sz w:val="22"/>
            <w:szCs w:val="22"/>
            <w:lang w:val="lt-LT"/>
          </w:rPr>
          <w:t xml:space="preserve"> atsargumo priemonės</w:t>
        </w:r>
      </w:ins>
    </w:p>
    <w:p w14:paraId="55E34BC3" w14:textId="77777777" w:rsidR="00435A11" w:rsidRPr="005214C5" w:rsidRDefault="00435A11" w:rsidP="00A9009C">
      <w:pPr>
        <w:pStyle w:val="Default"/>
        <w:keepNext/>
        <w:tabs>
          <w:tab w:val="left" w:pos="540"/>
        </w:tabs>
        <w:ind w:left="540" w:hanging="540"/>
        <w:rPr>
          <w:ins w:id="2340" w:author="Author" w:date="2025-09-23T14:16:00Z"/>
          <w:color w:val="auto"/>
          <w:sz w:val="22"/>
          <w:szCs w:val="22"/>
          <w:lang w:val="lt-LT"/>
        </w:rPr>
      </w:pPr>
      <w:ins w:id="2341" w:author="Author" w:date="2025-09-23T14:16:00Z">
        <w:r w:rsidRPr="005214C5">
          <w:rPr>
            <w:color w:val="auto"/>
            <w:sz w:val="22"/>
            <w:szCs w:val="22"/>
            <w:lang w:val="lt-LT"/>
          </w:rPr>
          <w:t xml:space="preserve">Pasitarkite su gydytoju prieš tai, kai Jums skirs </w:t>
        </w:r>
        <w:r>
          <w:rPr>
            <w:color w:val="auto"/>
            <w:sz w:val="22"/>
            <w:szCs w:val="22"/>
            <w:lang w:val="lt-LT"/>
          </w:rPr>
          <w:t>Opuviz</w:t>
        </w:r>
        <w:r w:rsidRPr="005214C5">
          <w:rPr>
            <w:color w:val="auto"/>
            <w:sz w:val="22"/>
            <w:szCs w:val="22"/>
            <w:lang w:val="lt-LT"/>
          </w:rPr>
          <w:t>:</w:t>
        </w:r>
      </w:ins>
    </w:p>
    <w:p w14:paraId="0BDE4A1D" w14:textId="77777777" w:rsidR="00435A11" w:rsidRPr="005214C5" w:rsidRDefault="00435A11" w:rsidP="00A9009C">
      <w:pPr>
        <w:pStyle w:val="Default"/>
        <w:keepNext/>
        <w:rPr>
          <w:ins w:id="2342" w:author="Author" w:date="2025-09-23T14:16:00Z"/>
          <w:lang w:val="lt-LT"/>
        </w:rPr>
      </w:pPr>
      <w:ins w:id="2343" w:author="Author" w:date="2025-09-23T14:16:00Z">
        <w:r w:rsidRPr="005214C5">
          <w:rPr>
            <w:b/>
            <w:color w:val="auto"/>
            <w:sz w:val="22"/>
            <w:szCs w:val="22"/>
            <w:lang w:val="lt-LT" w:eastAsia="en-US"/>
          </w:rPr>
          <w:t>-</w:t>
        </w:r>
        <w:r w:rsidRPr="005214C5">
          <w:rPr>
            <w:b/>
            <w:color w:val="auto"/>
            <w:sz w:val="22"/>
            <w:szCs w:val="22"/>
            <w:lang w:val="lt-LT" w:eastAsia="en-US"/>
          </w:rPr>
          <w:tab/>
        </w:r>
        <w:r w:rsidRPr="005214C5">
          <w:rPr>
            <w:color w:val="auto"/>
            <w:sz w:val="22"/>
            <w:szCs w:val="22"/>
            <w:lang w:val="lt-LT" w:eastAsia="en-US"/>
          </w:rPr>
          <w:t>jeigu sergate glaukoma;</w:t>
        </w:r>
      </w:ins>
    </w:p>
    <w:p w14:paraId="69CDFEF1" w14:textId="77777777" w:rsidR="00435A11" w:rsidRPr="005214C5" w:rsidRDefault="00435A11" w:rsidP="00A9009C">
      <w:pPr>
        <w:keepNext/>
        <w:tabs>
          <w:tab w:val="clear" w:pos="567"/>
          <w:tab w:val="left" w:pos="540"/>
        </w:tabs>
        <w:autoSpaceDE w:val="0"/>
        <w:autoSpaceDN w:val="0"/>
        <w:adjustRightInd w:val="0"/>
        <w:spacing w:line="240" w:lineRule="auto"/>
        <w:ind w:left="540" w:hanging="540"/>
        <w:rPr>
          <w:ins w:id="2344" w:author="Author" w:date="2025-09-23T14:16:00Z"/>
          <w:szCs w:val="22"/>
        </w:rPr>
      </w:pPr>
      <w:ins w:id="2345" w:author="Author" w:date="2025-09-23T14:16:00Z">
        <w:r w:rsidRPr="005214C5">
          <w:rPr>
            <w:szCs w:val="22"/>
          </w:rPr>
          <w:t>-</w:t>
        </w:r>
        <w:r w:rsidRPr="005214C5">
          <w:rPr>
            <w:szCs w:val="22"/>
          </w:rPr>
          <w:tab/>
          <w:t>jeigu Jūs kada nors matėte šviesos blyksnius ar drumstis ir jeigu staiga šios drumstys padidėjo ar jų atsirado daugiau;</w:t>
        </w:r>
      </w:ins>
    </w:p>
    <w:p w14:paraId="1EBA5D89" w14:textId="77777777" w:rsidR="00435A11" w:rsidRPr="005214C5" w:rsidRDefault="00435A11" w:rsidP="00A9009C">
      <w:pPr>
        <w:numPr>
          <w:ilvl w:val="0"/>
          <w:numId w:val="10"/>
        </w:numPr>
        <w:tabs>
          <w:tab w:val="clear" w:pos="567"/>
        </w:tabs>
        <w:spacing w:line="240" w:lineRule="auto"/>
        <w:ind w:left="540" w:right="-2" w:hanging="540"/>
        <w:rPr>
          <w:ins w:id="2346" w:author="Author" w:date="2025-09-23T14:16:00Z"/>
          <w:szCs w:val="22"/>
        </w:rPr>
      </w:pPr>
      <w:ins w:id="2347" w:author="Author" w:date="2025-09-23T14:16:00Z">
        <w:r w:rsidRPr="005214C5">
          <w:t>jeigu per praėjusias 4 savaites Jums buvo atlikta akies operacija arba planuojama ją atlikti per artimiausias 4 savaites;</w:t>
        </w:r>
      </w:ins>
    </w:p>
    <w:p w14:paraId="6EA31F84" w14:textId="77777777" w:rsidR="00435A11" w:rsidRPr="005214C5" w:rsidRDefault="00435A11" w:rsidP="00A9009C">
      <w:pPr>
        <w:numPr>
          <w:ilvl w:val="0"/>
          <w:numId w:val="10"/>
        </w:numPr>
        <w:spacing w:line="240" w:lineRule="auto"/>
        <w:ind w:left="540" w:right="-2" w:hanging="540"/>
        <w:rPr>
          <w:ins w:id="2348" w:author="Author" w:date="2025-09-23T14:16:00Z"/>
        </w:rPr>
      </w:pPr>
      <w:ins w:id="2349" w:author="Author" w:date="2025-09-23T14:16:00Z">
        <w:r w:rsidRPr="005214C5">
          <w:t>jeigu Jūs sergate sunkios formos CTVO arba TVŠO (</w:t>
        </w:r>
        <w:r w:rsidRPr="005214C5">
          <w:rPr>
            <w:szCs w:val="24"/>
          </w:rPr>
          <w:t xml:space="preserve">išemine CTVO arba TVŠO), gydyti </w:t>
        </w:r>
        <w:r>
          <w:rPr>
            <w:szCs w:val="24"/>
          </w:rPr>
          <w:t>Opuviz</w:t>
        </w:r>
        <w:r w:rsidRPr="005214C5">
          <w:rPr>
            <w:szCs w:val="24"/>
          </w:rPr>
          <w:t xml:space="preserve"> nerekomenduojama.</w:t>
        </w:r>
      </w:ins>
    </w:p>
    <w:p w14:paraId="02FD077D" w14:textId="77777777" w:rsidR="00435A11" w:rsidRPr="005214C5" w:rsidRDefault="00435A11" w:rsidP="00A9009C">
      <w:pPr>
        <w:tabs>
          <w:tab w:val="clear" w:pos="567"/>
          <w:tab w:val="left" w:pos="540"/>
        </w:tabs>
        <w:autoSpaceDE w:val="0"/>
        <w:autoSpaceDN w:val="0"/>
        <w:adjustRightInd w:val="0"/>
        <w:spacing w:line="240" w:lineRule="auto"/>
        <w:rPr>
          <w:ins w:id="2350" w:author="Author" w:date="2025-09-23T14:16:00Z"/>
          <w:szCs w:val="22"/>
        </w:rPr>
      </w:pPr>
    </w:p>
    <w:p w14:paraId="4014F5B1" w14:textId="77777777" w:rsidR="00435A11" w:rsidRPr="005214C5" w:rsidRDefault="00435A11" w:rsidP="00A9009C">
      <w:pPr>
        <w:keepNext/>
        <w:spacing w:line="240" w:lineRule="auto"/>
        <w:ind w:right="-2"/>
        <w:rPr>
          <w:ins w:id="2351" w:author="Author" w:date="2025-09-23T14:16:00Z"/>
        </w:rPr>
      </w:pPr>
      <w:ins w:id="2352" w:author="Author" w:date="2025-09-23T14:16:00Z">
        <w:r w:rsidRPr="005214C5">
          <w:t>Taip pat svarbu, kad žinotumėte, jog:</w:t>
        </w:r>
      </w:ins>
    </w:p>
    <w:p w14:paraId="7F225261" w14:textId="77777777" w:rsidR="00435A11" w:rsidRPr="005214C5" w:rsidRDefault="00435A11" w:rsidP="00A9009C">
      <w:pPr>
        <w:pStyle w:val="BayerBodyTextFull"/>
        <w:keepNext/>
        <w:numPr>
          <w:ilvl w:val="0"/>
          <w:numId w:val="10"/>
        </w:numPr>
        <w:suppressAutoHyphens/>
        <w:spacing w:before="0" w:after="0"/>
        <w:ind w:left="567" w:right="-2" w:hanging="567"/>
        <w:rPr>
          <w:ins w:id="2353" w:author="Author" w:date="2025-09-23T14:16:00Z"/>
          <w:sz w:val="22"/>
          <w:szCs w:val="24"/>
          <w:lang w:val="lt-LT"/>
        </w:rPr>
      </w:pPr>
      <w:ins w:id="2354" w:author="Author" w:date="2025-09-23T14:16:00Z">
        <w:r w:rsidRPr="005214C5">
          <w:rPr>
            <w:sz w:val="22"/>
            <w:szCs w:val="24"/>
            <w:lang w:val="lt-LT"/>
          </w:rPr>
          <w:t xml:space="preserve">nėra ištirtas gydymo saugumas ir veiksmingumas, </w:t>
        </w:r>
        <w:r w:rsidRPr="005214C5">
          <w:rPr>
            <w:szCs w:val="24"/>
            <w:lang w:val="lt-LT"/>
          </w:rPr>
          <w:t xml:space="preserve">kai </w:t>
        </w:r>
        <w:r>
          <w:rPr>
            <w:sz w:val="22"/>
            <w:szCs w:val="24"/>
            <w:lang w:val="lt-LT"/>
          </w:rPr>
          <w:t>Opuviz</w:t>
        </w:r>
        <w:r w:rsidRPr="005214C5">
          <w:rPr>
            <w:sz w:val="22"/>
            <w:szCs w:val="24"/>
            <w:lang w:val="lt-LT"/>
          </w:rPr>
          <w:t xml:space="preserve"> skiriama</w:t>
        </w:r>
        <w:r w:rsidRPr="005214C5">
          <w:rPr>
            <w:szCs w:val="24"/>
            <w:lang w:val="lt-LT"/>
          </w:rPr>
          <w:t xml:space="preserve"> </w:t>
        </w:r>
        <w:r w:rsidRPr="005214C5">
          <w:rPr>
            <w:sz w:val="22"/>
            <w:szCs w:val="24"/>
            <w:lang w:val="lt-LT"/>
          </w:rPr>
          <w:t>į abi akis tuo pačiu metu; jei vaistas vartojamas tokiu būdu, tai gali padidinti šalutinių poveikių riziką;</w:t>
        </w:r>
      </w:ins>
    </w:p>
    <w:p w14:paraId="62BF443A" w14:textId="77777777" w:rsidR="00435A11" w:rsidRPr="005214C5" w:rsidRDefault="00435A11" w:rsidP="00A9009C">
      <w:pPr>
        <w:keepNext/>
        <w:numPr>
          <w:ilvl w:val="0"/>
          <w:numId w:val="10"/>
        </w:numPr>
        <w:tabs>
          <w:tab w:val="clear" w:pos="567"/>
        </w:tabs>
        <w:spacing w:line="240" w:lineRule="auto"/>
        <w:ind w:left="567" w:right="-2" w:hanging="567"/>
        <w:rPr>
          <w:ins w:id="2355" w:author="Author" w:date="2025-09-23T14:16:00Z"/>
        </w:rPr>
      </w:pPr>
      <w:ins w:id="2356" w:author="Author" w:date="2025-09-23T14:16:00Z">
        <w:r w:rsidRPr="005214C5">
          <w:t xml:space="preserve">kai kuriems pacientams per 60 minučių po </w:t>
        </w:r>
        <w:r>
          <w:t>Opuviz</w:t>
        </w:r>
        <w:r w:rsidRPr="005214C5">
          <w:t xml:space="preserve"> injekcijos gali sukelti akispūdžio padidėjimą (akies vidinis spaudimas). Jūsų gydytojas jį matuos po kiekvienos injekcijos;</w:t>
        </w:r>
      </w:ins>
    </w:p>
    <w:p w14:paraId="5EA961F9" w14:textId="77777777" w:rsidR="00435A11" w:rsidRPr="005214C5" w:rsidRDefault="00435A11" w:rsidP="00A9009C">
      <w:pPr>
        <w:numPr>
          <w:ilvl w:val="0"/>
          <w:numId w:val="10"/>
        </w:numPr>
        <w:tabs>
          <w:tab w:val="clear" w:pos="567"/>
        </w:tabs>
        <w:spacing w:line="240" w:lineRule="auto"/>
        <w:ind w:left="567" w:right="-2" w:hanging="567"/>
        <w:rPr>
          <w:ins w:id="2357" w:author="Author" w:date="2025-09-23T14:16:00Z"/>
        </w:rPr>
      </w:pPr>
      <w:ins w:id="2358" w:author="Author" w:date="2025-09-23T14:16:00Z">
        <w:r w:rsidRPr="005214C5">
          <w:t>jeigu prasidėjo infekcija ar uždegimas akies viduje (endoftalmitas) ar kitos komplikacijos, Jums gali skaudėti akį arba sustiprėti nemalonūs pojūčiai, paryškėti akies paraudimas, regėjimas gali tapti neryškus arba susilpnėti ir padidėti jautrumas šviesai. Tokius simptomus svarbu kuo greičiau diagnozuoti ir gydyti;</w:t>
        </w:r>
      </w:ins>
    </w:p>
    <w:p w14:paraId="232085CB" w14:textId="77777777" w:rsidR="00435A11" w:rsidRPr="005214C5" w:rsidRDefault="00435A11" w:rsidP="00A9009C">
      <w:pPr>
        <w:numPr>
          <w:ilvl w:val="0"/>
          <w:numId w:val="10"/>
        </w:numPr>
        <w:tabs>
          <w:tab w:val="clear" w:pos="567"/>
        </w:tabs>
        <w:spacing w:line="240" w:lineRule="auto"/>
        <w:ind w:left="567" w:right="-2" w:hanging="567"/>
        <w:rPr>
          <w:ins w:id="2359" w:author="Author" w:date="2025-09-23T14:16:00Z"/>
        </w:rPr>
      </w:pPr>
      <w:ins w:id="2360" w:author="Author" w:date="2025-09-23T14:16:00Z">
        <w:r w:rsidRPr="005214C5">
          <w:t xml:space="preserve">gydytojas patikrins, ar Jums nėra tam kitų rizikos veiksnių, kurie gali padidinti vieno iš akies vidinių sluoksnių plyšimą ar atšoką (tinklainės atšoką ar plyšimą ir tinklainės pigmentinio epitelio atšoką ar plyšimą), nes tokiu atveju </w:t>
        </w:r>
        <w:r>
          <w:t>Opuviz</w:t>
        </w:r>
        <w:r w:rsidRPr="005214C5">
          <w:t xml:space="preserve"> reikės skirti atsargiai;</w:t>
        </w:r>
      </w:ins>
    </w:p>
    <w:p w14:paraId="31B98BA6" w14:textId="77777777" w:rsidR="00435A11" w:rsidRPr="005214C5" w:rsidRDefault="00435A11" w:rsidP="00A9009C">
      <w:pPr>
        <w:numPr>
          <w:ilvl w:val="0"/>
          <w:numId w:val="10"/>
        </w:numPr>
        <w:tabs>
          <w:tab w:val="clear" w:pos="567"/>
        </w:tabs>
        <w:spacing w:line="240" w:lineRule="auto"/>
        <w:ind w:left="567" w:right="-2" w:hanging="567"/>
        <w:rPr>
          <w:ins w:id="2361" w:author="Author" w:date="2025-09-23T14:16:00Z"/>
        </w:rPr>
      </w:pPr>
      <w:ins w:id="2362" w:author="Author" w:date="2025-09-23T14:16:00Z">
        <w:r>
          <w:t>Opuviz</w:t>
        </w:r>
        <w:r w:rsidRPr="005214C5">
          <w:t xml:space="preserve"> negalima vartoti nėštumo metu, nebent galima nauda viršija galimą riziką vaisiui;</w:t>
        </w:r>
      </w:ins>
    </w:p>
    <w:p w14:paraId="362F1D0C" w14:textId="77777777" w:rsidR="00435A11" w:rsidRPr="005214C5" w:rsidRDefault="00435A11" w:rsidP="00A9009C">
      <w:pPr>
        <w:numPr>
          <w:ilvl w:val="0"/>
          <w:numId w:val="10"/>
        </w:numPr>
        <w:tabs>
          <w:tab w:val="clear" w:pos="567"/>
        </w:tabs>
        <w:spacing w:line="240" w:lineRule="auto"/>
        <w:ind w:left="567" w:right="-2" w:hanging="567"/>
        <w:rPr>
          <w:ins w:id="2363" w:author="Author" w:date="2025-09-23T14:16:00Z"/>
          <w:szCs w:val="22"/>
        </w:rPr>
      </w:pPr>
      <w:ins w:id="2364" w:author="Author" w:date="2025-09-23T14:16:00Z">
        <w:r w:rsidRPr="005214C5">
          <w:t xml:space="preserve">vaisingos moterys turi naudoti veiksmingą kontracepcijos metodą gydymo metu ir bent tris mėnesius po paskutinės </w:t>
        </w:r>
        <w:r>
          <w:t>Opuviz</w:t>
        </w:r>
        <w:r w:rsidRPr="005214C5">
          <w:t xml:space="preserve"> injekcijos.</w:t>
        </w:r>
      </w:ins>
    </w:p>
    <w:p w14:paraId="487A229C" w14:textId="77777777" w:rsidR="00435A11" w:rsidRPr="005214C5" w:rsidRDefault="00435A11" w:rsidP="00A9009C">
      <w:pPr>
        <w:tabs>
          <w:tab w:val="clear" w:pos="567"/>
          <w:tab w:val="left" w:pos="540"/>
        </w:tabs>
        <w:autoSpaceDE w:val="0"/>
        <w:autoSpaceDN w:val="0"/>
        <w:adjustRightInd w:val="0"/>
        <w:spacing w:line="240" w:lineRule="auto"/>
        <w:rPr>
          <w:ins w:id="2365" w:author="Author" w:date="2025-09-23T14:16:00Z"/>
          <w:szCs w:val="22"/>
        </w:rPr>
      </w:pPr>
    </w:p>
    <w:p w14:paraId="108E9EEE" w14:textId="77777777" w:rsidR="00435A11" w:rsidRPr="005214C5" w:rsidRDefault="00435A11" w:rsidP="00A9009C">
      <w:pPr>
        <w:tabs>
          <w:tab w:val="clear" w:pos="567"/>
          <w:tab w:val="left" w:pos="540"/>
        </w:tabs>
        <w:autoSpaceDE w:val="0"/>
        <w:autoSpaceDN w:val="0"/>
        <w:adjustRightInd w:val="0"/>
        <w:spacing w:line="240" w:lineRule="auto"/>
        <w:rPr>
          <w:ins w:id="2366" w:author="Author" w:date="2025-09-23T14:16:00Z"/>
          <w:szCs w:val="22"/>
        </w:rPr>
      </w:pPr>
      <w:ins w:id="2367" w:author="Author" w:date="2025-09-23T14:16:00Z">
        <w:r w:rsidRPr="005214C5">
          <w:rPr>
            <w:snapToGrid w:val="0"/>
          </w:rPr>
          <w:t>Sisteminis KEAF (kraujagyslių endotelio augimo faktoriaus) inhibitorių</w:t>
        </w:r>
        <w:r w:rsidRPr="005214C5">
          <w:rPr>
            <w:szCs w:val="22"/>
          </w:rPr>
          <w:t xml:space="preserve">, medžiagų, panašių į esančias </w:t>
        </w:r>
        <w:r>
          <w:rPr>
            <w:szCs w:val="22"/>
          </w:rPr>
          <w:t>Opuviz</w:t>
        </w:r>
        <w:r w:rsidRPr="005214C5">
          <w:rPr>
            <w:szCs w:val="22"/>
          </w:rPr>
          <w:t xml:space="preserve"> sudėtyje, vartojimas gali būti susijęs </w:t>
        </w:r>
        <w:r w:rsidRPr="005214C5">
          <w:rPr>
            <w:snapToGrid w:val="0"/>
          </w:rPr>
          <w:t>su</w:t>
        </w:r>
        <w:r w:rsidRPr="005214C5">
          <w:rPr>
            <w:szCs w:val="22"/>
          </w:rPr>
          <w:t xml:space="preserve"> kraujagysles užkemšančių kraujo krešulių (arterijų tromboembolinių reiškinių) rizika, dėl ko gali ištikti miokardo infarktas arba insultas. </w:t>
        </w:r>
        <w:r>
          <w:rPr>
            <w:szCs w:val="22"/>
          </w:rPr>
          <w:t>Opuviz</w:t>
        </w:r>
        <w:r w:rsidRPr="005214C5">
          <w:rPr>
            <w:szCs w:val="22"/>
          </w:rPr>
          <w:t xml:space="preserve"> suleidus į akį, yra teorinė šių reiškinių rizika. </w:t>
        </w:r>
        <w:r w:rsidRPr="005214C5">
          <w:rPr>
            <w:color w:val="000000"/>
          </w:rPr>
          <w:t xml:space="preserve">Duomenų apie CTVO, TVŠO, DGDE ir </w:t>
        </w:r>
        <w:r w:rsidRPr="005214C5">
          <w:t>miopine GNV</w:t>
        </w:r>
        <w:r w:rsidRPr="005214C5">
          <w:rPr>
            <w:color w:val="000000"/>
          </w:rPr>
          <w:t xml:space="preserve"> sergančių pacientų, kuriems per paskutinius 6 mėnesius buvo pasireiškęs insultas, mikroinsultas (</w:t>
        </w:r>
        <w:r w:rsidRPr="005214C5">
          <w:t>laikinas išemijos priepuolis) arba miokardo infarktas</w:t>
        </w:r>
        <w:r w:rsidRPr="005214C5">
          <w:rPr>
            <w:color w:val="000000"/>
          </w:rPr>
          <w:t xml:space="preserve">, gydymo saugumą nepakanka. </w:t>
        </w:r>
        <w:r w:rsidRPr="005214C5">
          <w:t xml:space="preserve">Jei kuri nors iš išvardytų sąlygų Jums tinka, </w:t>
        </w:r>
        <w:r>
          <w:t>Opuviz</w:t>
        </w:r>
        <w:r w:rsidRPr="005214C5">
          <w:t xml:space="preserve"> Jums bus skiriamas atsargiai.</w:t>
        </w:r>
      </w:ins>
    </w:p>
    <w:p w14:paraId="4A73C549" w14:textId="77777777" w:rsidR="00435A11" w:rsidRPr="005214C5" w:rsidRDefault="00435A11" w:rsidP="00A9009C">
      <w:pPr>
        <w:spacing w:line="240" w:lineRule="auto"/>
        <w:ind w:right="-2"/>
        <w:rPr>
          <w:ins w:id="2368" w:author="Author" w:date="2025-09-23T14:16:00Z"/>
        </w:rPr>
      </w:pPr>
    </w:p>
    <w:p w14:paraId="56645D88" w14:textId="77777777" w:rsidR="00435A11" w:rsidRPr="005214C5" w:rsidRDefault="00435A11" w:rsidP="00A9009C">
      <w:pPr>
        <w:keepNext/>
        <w:spacing w:line="240" w:lineRule="auto"/>
        <w:rPr>
          <w:ins w:id="2369" w:author="Author" w:date="2025-09-23T14:16:00Z"/>
        </w:rPr>
      </w:pPr>
      <w:ins w:id="2370" w:author="Author" w:date="2025-09-23T14:16:00Z">
        <w:r w:rsidRPr="005214C5">
          <w:lastRenderedPageBreak/>
          <w:t>Yra tik ribota patirtis gydant:</w:t>
        </w:r>
      </w:ins>
    </w:p>
    <w:p w14:paraId="63650657" w14:textId="77777777" w:rsidR="00435A11" w:rsidRPr="005214C5" w:rsidRDefault="00435A11" w:rsidP="00A9009C">
      <w:pPr>
        <w:keepNext/>
        <w:numPr>
          <w:ilvl w:val="0"/>
          <w:numId w:val="10"/>
        </w:numPr>
        <w:tabs>
          <w:tab w:val="clear" w:pos="567"/>
        </w:tabs>
        <w:spacing w:line="240" w:lineRule="auto"/>
        <w:ind w:left="567" w:right="-2" w:hanging="567"/>
        <w:rPr>
          <w:ins w:id="2371" w:author="Author" w:date="2025-09-23T14:16:00Z"/>
        </w:rPr>
      </w:pPr>
      <w:ins w:id="2372" w:author="Author" w:date="2025-09-23T14:16:00Z">
        <w:r w:rsidRPr="005214C5">
          <w:t>pacientus, sergančius DGDE dėl I tipo diabeto;</w:t>
        </w:r>
      </w:ins>
    </w:p>
    <w:p w14:paraId="35B132F0" w14:textId="77777777" w:rsidR="00435A11" w:rsidRPr="005214C5" w:rsidRDefault="00435A11" w:rsidP="00A9009C">
      <w:pPr>
        <w:keepNext/>
        <w:numPr>
          <w:ilvl w:val="0"/>
          <w:numId w:val="10"/>
        </w:numPr>
        <w:tabs>
          <w:tab w:val="clear" w:pos="567"/>
        </w:tabs>
        <w:spacing w:line="240" w:lineRule="auto"/>
        <w:ind w:left="567" w:right="-2" w:hanging="567"/>
        <w:rPr>
          <w:ins w:id="2373" w:author="Author" w:date="2025-09-23T14:16:00Z"/>
        </w:rPr>
      </w:pPr>
      <w:ins w:id="2374" w:author="Author" w:date="2025-09-23T14:16:00Z">
        <w:r w:rsidRPr="005214C5">
          <w:t>diabetu sergančiu pacientus, kurių vidutinės cukraus kiekio kraujyje vertės yra labai didelės (HbA1c viršija 12 %);</w:t>
        </w:r>
      </w:ins>
    </w:p>
    <w:p w14:paraId="69FBFA46" w14:textId="77777777" w:rsidR="00435A11" w:rsidRPr="005214C5" w:rsidRDefault="00435A11" w:rsidP="00A9009C">
      <w:pPr>
        <w:keepNext/>
        <w:numPr>
          <w:ilvl w:val="0"/>
          <w:numId w:val="10"/>
        </w:numPr>
        <w:tabs>
          <w:tab w:val="clear" w:pos="567"/>
        </w:tabs>
        <w:spacing w:line="240" w:lineRule="auto"/>
        <w:ind w:left="567" w:right="-2" w:hanging="567"/>
        <w:rPr>
          <w:ins w:id="2375" w:author="Author" w:date="2025-09-23T14:16:00Z"/>
        </w:rPr>
      </w:pPr>
      <w:ins w:id="2376" w:author="Author" w:date="2025-09-23T14:16:00Z">
        <w:r w:rsidRPr="005214C5">
          <w:t>diabetu sergančius pacientus, sergančius akies liga, atsiradusia dėl cukrinio diabeto, vadinama proliferacine diabetine retinopatija.</w:t>
        </w:r>
      </w:ins>
    </w:p>
    <w:p w14:paraId="02BD4E83" w14:textId="77777777" w:rsidR="00435A11" w:rsidRPr="005214C5" w:rsidRDefault="00435A11" w:rsidP="00A9009C">
      <w:pPr>
        <w:spacing w:line="240" w:lineRule="auto"/>
        <w:ind w:right="-2"/>
        <w:rPr>
          <w:ins w:id="2377" w:author="Author" w:date="2025-09-23T14:16:00Z"/>
        </w:rPr>
      </w:pPr>
    </w:p>
    <w:p w14:paraId="3379AD77" w14:textId="77777777" w:rsidR="00435A11" w:rsidRPr="005214C5" w:rsidRDefault="00435A11" w:rsidP="00A9009C">
      <w:pPr>
        <w:keepNext/>
        <w:keepLines/>
        <w:spacing w:line="240" w:lineRule="auto"/>
        <w:rPr>
          <w:ins w:id="2378" w:author="Author" w:date="2025-09-23T14:16:00Z"/>
        </w:rPr>
      </w:pPr>
      <w:ins w:id="2379" w:author="Author" w:date="2025-09-23T14:16:00Z">
        <w:r w:rsidRPr="005214C5">
          <w:t>Nėra patirties gydant:</w:t>
        </w:r>
      </w:ins>
    </w:p>
    <w:p w14:paraId="5E0078B6" w14:textId="77777777" w:rsidR="00435A11" w:rsidRPr="005214C5" w:rsidRDefault="00435A11" w:rsidP="00A9009C">
      <w:pPr>
        <w:keepNext/>
        <w:keepLines/>
        <w:numPr>
          <w:ilvl w:val="0"/>
          <w:numId w:val="10"/>
        </w:numPr>
        <w:tabs>
          <w:tab w:val="clear" w:pos="567"/>
        </w:tabs>
        <w:spacing w:line="240" w:lineRule="auto"/>
        <w:ind w:left="567" w:right="-2" w:hanging="567"/>
        <w:rPr>
          <w:ins w:id="2380" w:author="Author" w:date="2025-09-23T14:16:00Z"/>
        </w:rPr>
      </w:pPr>
      <w:ins w:id="2381" w:author="Author" w:date="2025-09-23T14:16:00Z">
        <w:r w:rsidRPr="005214C5">
          <w:t>pacientus, kuriems nustatytos ūminės infekcijos;</w:t>
        </w:r>
      </w:ins>
    </w:p>
    <w:p w14:paraId="5323BDBA" w14:textId="77777777" w:rsidR="00435A11" w:rsidRPr="005214C5" w:rsidRDefault="00435A11" w:rsidP="00A9009C">
      <w:pPr>
        <w:keepNext/>
        <w:numPr>
          <w:ilvl w:val="0"/>
          <w:numId w:val="10"/>
        </w:numPr>
        <w:spacing w:line="240" w:lineRule="auto"/>
        <w:ind w:left="567" w:right="-2" w:hanging="567"/>
        <w:rPr>
          <w:ins w:id="2382" w:author="Author" w:date="2025-09-23T14:16:00Z"/>
        </w:rPr>
      </w:pPr>
      <w:ins w:id="2383" w:author="Author" w:date="2025-09-23T14:16:00Z">
        <w:r w:rsidRPr="005214C5">
          <w:t>pacientus, kuriems yra kitos akies būklės, tokios kaip tinklainės atšoka arba skylė geltonojoje dėmėje;</w:t>
        </w:r>
      </w:ins>
    </w:p>
    <w:p w14:paraId="1D3259B8" w14:textId="77777777" w:rsidR="00435A11" w:rsidRPr="005214C5" w:rsidRDefault="00435A11" w:rsidP="00A9009C">
      <w:pPr>
        <w:numPr>
          <w:ilvl w:val="0"/>
          <w:numId w:val="10"/>
        </w:numPr>
        <w:tabs>
          <w:tab w:val="clear" w:pos="567"/>
        </w:tabs>
        <w:spacing w:line="240" w:lineRule="auto"/>
        <w:ind w:left="567" w:right="-2" w:hanging="567"/>
        <w:rPr>
          <w:ins w:id="2384" w:author="Author" w:date="2025-09-23T14:16:00Z"/>
        </w:rPr>
      </w:pPr>
      <w:ins w:id="2385" w:author="Author" w:date="2025-09-23T14:16:00Z">
        <w:r w:rsidRPr="005214C5">
          <w:t>cukriniu diabetu sergančius pacientus, kuriems yra nekontroliuojamas aukštas kraujospūdis;</w:t>
        </w:r>
      </w:ins>
    </w:p>
    <w:p w14:paraId="2FA8B6D2" w14:textId="77777777" w:rsidR="00435A11" w:rsidRPr="005214C5" w:rsidRDefault="00435A11" w:rsidP="00A9009C">
      <w:pPr>
        <w:numPr>
          <w:ilvl w:val="0"/>
          <w:numId w:val="10"/>
        </w:numPr>
        <w:tabs>
          <w:tab w:val="clear" w:pos="567"/>
        </w:tabs>
        <w:spacing w:line="240" w:lineRule="auto"/>
        <w:ind w:left="567" w:right="-2" w:hanging="567"/>
        <w:rPr>
          <w:ins w:id="2386" w:author="Author" w:date="2025-09-23T14:16:00Z"/>
        </w:rPr>
      </w:pPr>
      <w:ins w:id="2387" w:author="Author" w:date="2025-09-23T14:16:00Z">
        <w:r w:rsidRPr="005214C5">
          <w:t>pacientus ne azijiečius, sergančius miopine GNV;</w:t>
        </w:r>
      </w:ins>
    </w:p>
    <w:p w14:paraId="767A5AFF" w14:textId="77777777" w:rsidR="00435A11" w:rsidRPr="005214C5" w:rsidRDefault="00435A11" w:rsidP="00A9009C">
      <w:pPr>
        <w:numPr>
          <w:ilvl w:val="0"/>
          <w:numId w:val="10"/>
        </w:numPr>
        <w:tabs>
          <w:tab w:val="clear" w:pos="567"/>
        </w:tabs>
        <w:spacing w:line="240" w:lineRule="auto"/>
        <w:ind w:left="567" w:right="-2" w:hanging="567"/>
        <w:rPr>
          <w:ins w:id="2388" w:author="Author" w:date="2025-09-23T14:16:00Z"/>
        </w:rPr>
      </w:pPr>
      <w:ins w:id="2389" w:author="Author" w:date="2025-09-23T14:16:00Z">
        <w:r w:rsidRPr="005214C5">
          <w:t>pacientus, anksčiau gydytus nuo miopinės GNV;</w:t>
        </w:r>
      </w:ins>
    </w:p>
    <w:p w14:paraId="4F01D821" w14:textId="77777777" w:rsidR="00435A11" w:rsidRPr="005214C5" w:rsidRDefault="00435A11" w:rsidP="00A9009C">
      <w:pPr>
        <w:numPr>
          <w:ilvl w:val="0"/>
          <w:numId w:val="10"/>
        </w:numPr>
        <w:tabs>
          <w:tab w:val="clear" w:pos="567"/>
        </w:tabs>
        <w:spacing w:line="240" w:lineRule="auto"/>
        <w:ind w:left="567" w:right="-2" w:hanging="567"/>
        <w:rPr>
          <w:ins w:id="2390" w:author="Author" w:date="2025-09-23T14:16:00Z"/>
        </w:rPr>
      </w:pPr>
      <w:ins w:id="2391" w:author="Author" w:date="2025-09-23T14:16:00Z">
        <w:r w:rsidRPr="005214C5">
          <w:t>miopine GNV sergančius pacientus, kuriems yra pakitimas už geltonosios dėmės centrinės dalies ribų (pakitimai ne duobutėje).</w:t>
        </w:r>
      </w:ins>
    </w:p>
    <w:p w14:paraId="14CD4E9F" w14:textId="77777777" w:rsidR="00435A11" w:rsidRPr="005214C5" w:rsidRDefault="00435A11" w:rsidP="00A9009C">
      <w:pPr>
        <w:spacing w:line="240" w:lineRule="auto"/>
        <w:ind w:right="-2"/>
        <w:rPr>
          <w:ins w:id="2392" w:author="Author" w:date="2025-09-23T14:16:00Z"/>
        </w:rPr>
      </w:pPr>
    </w:p>
    <w:p w14:paraId="234DDB11" w14:textId="77777777" w:rsidR="00435A11" w:rsidRPr="005214C5" w:rsidRDefault="00435A11" w:rsidP="00A9009C">
      <w:pPr>
        <w:spacing w:line="240" w:lineRule="auto"/>
        <w:rPr>
          <w:ins w:id="2393" w:author="Author" w:date="2025-09-23T14:16:00Z"/>
          <w:szCs w:val="22"/>
        </w:rPr>
      </w:pPr>
      <w:ins w:id="2394" w:author="Author" w:date="2025-09-23T14:16:00Z">
        <w:r w:rsidRPr="005214C5">
          <w:t xml:space="preserve">Jei kuri nors iš išvardytų sąlygų Jums tinka, Jūsų gydytojas, gydydamas Jus </w:t>
        </w:r>
        <w:r>
          <w:t>Opuviz</w:t>
        </w:r>
        <w:r w:rsidRPr="005214C5">
          <w:t>, atsižvelgs į šį informacijos trūkumą.</w:t>
        </w:r>
      </w:ins>
    </w:p>
    <w:p w14:paraId="7CD9E294" w14:textId="77777777" w:rsidR="00435A11" w:rsidRPr="005214C5" w:rsidRDefault="00435A11" w:rsidP="00A9009C">
      <w:pPr>
        <w:pStyle w:val="Default"/>
        <w:rPr>
          <w:ins w:id="2395" w:author="Author" w:date="2025-09-23T14:16:00Z"/>
          <w:color w:val="auto"/>
          <w:sz w:val="22"/>
          <w:szCs w:val="22"/>
          <w:lang w:val="lt-LT"/>
        </w:rPr>
      </w:pPr>
    </w:p>
    <w:p w14:paraId="4DD64BF0" w14:textId="77777777" w:rsidR="00435A11" w:rsidRPr="005214C5" w:rsidRDefault="00435A11" w:rsidP="00A9009C">
      <w:pPr>
        <w:pStyle w:val="Default"/>
        <w:keepNext/>
        <w:rPr>
          <w:ins w:id="2396" w:author="Author" w:date="2025-09-23T14:16:00Z"/>
          <w:b/>
          <w:bCs/>
          <w:color w:val="auto"/>
          <w:sz w:val="22"/>
          <w:szCs w:val="22"/>
          <w:lang w:val="lt-LT"/>
        </w:rPr>
      </w:pPr>
      <w:ins w:id="2397" w:author="Author" w:date="2025-09-23T14:16:00Z">
        <w:r w:rsidRPr="005214C5">
          <w:rPr>
            <w:b/>
            <w:color w:val="auto"/>
            <w:sz w:val="22"/>
            <w:szCs w:val="22"/>
            <w:lang w:val="lt-LT"/>
          </w:rPr>
          <w:t>Vaikams</w:t>
        </w:r>
        <w:r w:rsidRPr="005214C5">
          <w:rPr>
            <w:color w:val="auto"/>
            <w:sz w:val="22"/>
            <w:szCs w:val="22"/>
            <w:lang w:val="lt-LT"/>
          </w:rPr>
          <w:t xml:space="preserve"> </w:t>
        </w:r>
        <w:r w:rsidRPr="005214C5">
          <w:rPr>
            <w:b/>
            <w:color w:val="auto"/>
            <w:sz w:val="22"/>
            <w:szCs w:val="22"/>
            <w:lang w:val="lt-LT"/>
          </w:rPr>
          <w:t>ir</w:t>
        </w:r>
        <w:r w:rsidRPr="005214C5">
          <w:rPr>
            <w:color w:val="auto"/>
            <w:sz w:val="22"/>
            <w:szCs w:val="22"/>
            <w:lang w:val="lt-LT"/>
          </w:rPr>
          <w:t xml:space="preserve"> </w:t>
        </w:r>
        <w:r w:rsidRPr="005214C5">
          <w:rPr>
            <w:b/>
            <w:color w:val="auto"/>
            <w:sz w:val="22"/>
            <w:szCs w:val="22"/>
            <w:lang w:val="lt-LT"/>
          </w:rPr>
          <w:t>paaugliams</w:t>
        </w:r>
      </w:ins>
    </w:p>
    <w:p w14:paraId="312C1FEA" w14:textId="77777777" w:rsidR="00435A11" w:rsidRPr="005214C5" w:rsidRDefault="00435A11" w:rsidP="00A9009C">
      <w:pPr>
        <w:pStyle w:val="Default"/>
        <w:keepNext/>
        <w:rPr>
          <w:ins w:id="2398" w:author="Author" w:date="2025-09-23T14:16:00Z"/>
          <w:bCs/>
          <w:color w:val="auto"/>
          <w:sz w:val="22"/>
          <w:szCs w:val="22"/>
          <w:lang w:val="lt-LT"/>
        </w:rPr>
      </w:pPr>
      <w:ins w:id="2399" w:author="Author" w:date="2025-09-23T14:16:00Z">
        <w:r>
          <w:rPr>
            <w:bCs/>
            <w:color w:val="auto"/>
            <w:sz w:val="22"/>
            <w:szCs w:val="22"/>
            <w:lang w:val="lt-LT"/>
          </w:rPr>
          <w:t>Opuviz</w:t>
        </w:r>
        <w:r w:rsidRPr="005214C5">
          <w:rPr>
            <w:bCs/>
            <w:color w:val="auto"/>
            <w:sz w:val="22"/>
            <w:szCs w:val="22"/>
            <w:lang w:val="lt-LT"/>
          </w:rPr>
          <w:t xml:space="preserve"> vartojimas vaikams ar paaugliams iki 18 metų neištirtas,</w:t>
        </w:r>
        <w:r w:rsidRPr="005214C5">
          <w:rPr>
            <w:b/>
            <w:bCs/>
            <w:color w:val="auto"/>
            <w:sz w:val="22"/>
            <w:szCs w:val="22"/>
            <w:lang w:val="lt-LT"/>
          </w:rPr>
          <w:t xml:space="preserve"> </w:t>
        </w:r>
        <w:r w:rsidRPr="005214C5">
          <w:rPr>
            <w:bCs/>
            <w:color w:val="auto"/>
            <w:sz w:val="22"/>
            <w:szCs w:val="22"/>
            <w:lang w:val="lt-LT"/>
          </w:rPr>
          <w:t>nes šlapiąja SGDD, CTVO</w:t>
        </w:r>
        <w:r w:rsidRPr="005214C5">
          <w:rPr>
            <w:bCs/>
            <w:lang w:val="lt-LT"/>
          </w:rPr>
          <w:t>, TVŠO,</w:t>
        </w:r>
        <w:r w:rsidRPr="005214C5">
          <w:rPr>
            <w:bCs/>
            <w:color w:val="auto"/>
            <w:sz w:val="22"/>
            <w:szCs w:val="22"/>
            <w:lang w:val="lt-LT"/>
          </w:rPr>
          <w:t xml:space="preserve"> DGDE ir </w:t>
        </w:r>
        <w:r w:rsidRPr="005214C5">
          <w:rPr>
            <w:sz w:val="22"/>
            <w:szCs w:val="22"/>
            <w:lang w:val="lt-LT"/>
          </w:rPr>
          <w:t>miopine GNV</w:t>
        </w:r>
        <w:r w:rsidRPr="005214C5">
          <w:rPr>
            <w:bCs/>
            <w:color w:val="auto"/>
            <w:sz w:val="22"/>
            <w:szCs w:val="22"/>
            <w:lang w:val="lt-LT"/>
          </w:rPr>
          <w:t xml:space="preserve"> daugiausiai serga suaugusieji. Taigi šis vaistas nėra skirtas vartoti šiai amžiaus grupei.</w:t>
        </w:r>
      </w:ins>
    </w:p>
    <w:p w14:paraId="04D112CD" w14:textId="77777777" w:rsidR="00435A11" w:rsidRPr="005214C5" w:rsidRDefault="00435A11" w:rsidP="00A9009C">
      <w:pPr>
        <w:pStyle w:val="Default"/>
        <w:rPr>
          <w:ins w:id="2400" w:author="Author" w:date="2025-09-23T14:16:00Z"/>
          <w:color w:val="auto"/>
          <w:sz w:val="22"/>
          <w:szCs w:val="22"/>
          <w:lang w:val="lt-LT"/>
        </w:rPr>
      </w:pPr>
    </w:p>
    <w:p w14:paraId="63CAFE30" w14:textId="77777777" w:rsidR="00435A11" w:rsidRPr="005214C5" w:rsidRDefault="00435A11" w:rsidP="00A9009C">
      <w:pPr>
        <w:pStyle w:val="Default"/>
        <w:keepNext/>
        <w:rPr>
          <w:ins w:id="2401" w:author="Author" w:date="2025-09-23T14:16:00Z"/>
          <w:b/>
          <w:bCs/>
          <w:color w:val="auto"/>
          <w:sz w:val="22"/>
          <w:szCs w:val="22"/>
          <w:lang w:val="lt-LT"/>
        </w:rPr>
      </w:pPr>
      <w:ins w:id="2402" w:author="Author" w:date="2025-09-23T14:16:00Z">
        <w:r w:rsidRPr="005214C5">
          <w:rPr>
            <w:b/>
            <w:color w:val="auto"/>
            <w:sz w:val="22"/>
            <w:szCs w:val="22"/>
            <w:lang w:val="lt-LT"/>
          </w:rPr>
          <w:t xml:space="preserve">Kiti vaistai ir </w:t>
        </w:r>
        <w:r>
          <w:rPr>
            <w:b/>
            <w:color w:val="auto"/>
            <w:sz w:val="22"/>
            <w:szCs w:val="22"/>
            <w:lang w:val="lt-LT"/>
          </w:rPr>
          <w:t>Opuviz</w:t>
        </w:r>
      </w:ins>
    </w:p>
    <w:p w14:paraId="7D866EB8" w14:textId="77777777" w:rsidR="00435A11" w:rsidRPr="005214C5" w:rsidRDefault="00435A11" w:rsidP="00A9009C">
      <w:pPr>
        <w:pStyle w:val="Default"/>
        <w:keepNext/>
        <w:rPr>
          <w:ins w:id="2403" w:author="Author" w:date="2025-09-23T14:16:00Z"/>
          <w:bCs/>
          <w:color w:val="auto"/>
          <w:sz w:val="22"/>
          <w:szCs w:val="22"/>
          <w:lang w:val="lt-LT"/>
        </w:rPr>
      </w:pPr>
      <w:ins w:id="2404" w:author="Author" w:date="2025-09-23T14:16:00Z">
        <w:r w:rsidRPr="005214C5">
          <w:rPr>
            <w:bCs/>
            <w:color w:val="auto"/>
            <w:sz w:val="22"/>
            <w:szCs w:val="22"/>
            <w:lang w:val="lt-LT"/>
          </w:rPr>
          <w:t>Jeigu vartojate ar neseniai vartojote kitų vaistų arba dėl to nesate tikri, apie tai pasakykite gydytojui.</w:t>
        </w:r>
      </w:ins>
    </w:p>
    <w:p w14:paraId="29528FA4" w14:textId="77777777" w:rsidR="00435A11" w:rsidRPr="005214C5" w:rsidRDefault="00435A11" w:rsidP="00A9009C">
      <w:pPr>
        <w:pStyle w:val="Default"/>
        <w:rPr>
          <w:ins w:id="2405" w:author="Author" w:date="2025-09-23T14:16:00Z"/>
          <w:color w:val="auto"/>
          <w:sz w:val="22"/>
          <w:szCs w:val="22"/>
          <w:lang w:val="lt-LT"/>
        </w:rPr>
      </w:pPr>
    </w:p>
    <w:p w14:paraId="5F5D57B9" w14:textId="77777777" w:rsidR="00435A11" w:rsidRPr="005214C5" w:rsidRDefault="00435A11" w:rsidP="00A9009C">
      <w:pPr>
        <w:pStyle w:val="Default"/>
        <w:keepNext/>
        <w:rPr>
          <w:ins w:id="2406" w:author="Author" w:date="2025-09-23T14:16:00Z"/>
          <w:b/>
          <w:color w:val="auto"/>
          <w:sz w:val="22"/>
          <w:szCs w:val="22"/>
          <w:lang w:val="lt-LT"/>
        </w:rPr>
      </w:pPr>
      <w:ins w:id="2407" w:author="Author" w:date="2025-09-23T14:16:00Z">
        <w:r w:rsidRPr="005214C5">
          <w:rPr>
            <w:b/>
            <w:color w:val="auto"/>
            <w:sz w:val="22"/>
            <w:szCs w:val="22"/>
            <w:lang w:val="lt-LT"/>
          </w:rPr>
          <w:t>Nėštumas ir žindymo laikotarpis</w:t>
        </w:r>
      </w:ins>
    </w:p>
    <w:p w14:paraId="1AFB498C" w14:textId="77777777" w:rsidR="00435A11" w:rsidRPr="005214C5" w:rsidRDefault="00435A11" w:rsidP="00A9009C">
      <w:pPr>
        <w:pStyle w:val="Default"/>
        <w:keepNext/>
        <w:tabs>
          <w:tab w:val="left" w:pos="540"/>
        </w:tabs>
        <w:ind w:left="540" w:hanging="540"/>
        <w:rPr>
          <w:ins w:id="2408" w:author="Author" w:date="2025-09-23T14:16:00Z"/>
          <w:color w:val="auto"/>
          <w:sz w:val="22"/>
          <w:lang w:val="lt-LT"/>
        </w:rPr>
      </w:pPr>
      <w:ins w:id="2409" w:author="Author" w:date="2025-09-23T14:16:00Z">
        <w:r w:rsidRPr="005214C5">
          <w:rPr>
            <w:bCs/>
            <w:color w:val="auto"/>
            <w:sz w:val="22"/>
            <w:szCs w:val="22"/>
            <w:lang w:val="lt-LT"/>
          </w:rPr>
          <w:t>-</w:t>
        </w:r>
        <w:r w:rsidRPr="005214C5">
          <w:rPr>
            <w:bCs/>
            <w:color w:val="auto"/>
            <w:sz w:val="22"/>
            <w:szCs w:val="22"/>
            <w:lang w:val="lt-LT"/>
          </w:rPr>
          <w:tab/>
        </w:r>
        <w:r w:rsidRPr="005214C5">
          <w:rPr>
            <w:color w:val="auto"/>
            <w:sz w:val="22"/>
            <w:lang w:val="lt-LT"/>
          </w:rPr>
          <w:t xml:space="preserve">Vaisingos moterys turi naudoti veiksmingą kontracepcijos metodą gydymo metu ir bent tris mėnesius po paskutinės </w:t>
        </w:r>
        <w:r>
          <w:rPr>
            <w:color w:val="auto"/>
            <w:sz w:val="22"/>
            <w:lang w:val="lt-LT"/>
          </w:rPr>
          <w:t>Opuviz</w:t>
        </w:r>
        <w:r w:rsidRPr="005214C5">
          <w:rPr>
            <w:color w:val="auto"/>
            <w:sz w:val="22"/>
            <w:lang w:val="lt-LT"/>
          </w:rPr>
          <w:t xml:space="preserve"> injekcijos.</w:t>
        </w:r>
      </w:ins>
    </w:p>
    <w:p w14:paraId="35414492" w14:textId="77777777" w:rsidR="00435A11" w:rsidRPr="005214C5" w:rsidRDefault="00435A11" w:rsidP="00A9009C">
      <w:pPr>
        <w:pStyle w:val="Default"/>
        <w:keepNext/>
        <w:tabs>
          <w:tab w:val="left" w:pos="540"/>
        </w:tabs>
        <w:ind w:left="540" w:hanging="540"/>
        <w:rPr>
          <w:ins w:id="2410" w:author="Author" w:date="2025-09-23T14:16:00Z"/>
          <w:color w:val="auto"/>
          <w:sz w:val="22"/>
          <w:lang w:val="lt-LT"/>
        </w:rPr>
      </w:pPr>
    </w:p>
    <w:p w14:paraId="23F05E2C" w14:textId="77777777" w:rsidR="00435A11" w:rsidRPr="005214C5" w:rsidRDefault="00435A11" w:rsidP="00A9009C">
      <w:pPr>
        <w:pStyle w:val="Default"/>
        <w:tabs>
          <w:tab w:val="left" w:pos="540"/>
        </w:tabs>
        <w:ind w:left="540" w:hanging="540"/>
        <w:rPr>
          <w:ins w:id="2411" w:author="Author" w:date="2025-09-23T14:16:00Z"/>
          <w:color w:val="auto"/>
          <w:sz w:val="22"/>
          <w:szCs w:val="22"/>
          <w:lang w:val="lt-LT" w:eastAsia="en-US"/>
        </w:rPr>
      </w:pPr>
      <w:ins w:id="2412" w:author="Author" w:date="2025-09-23T14:16:00Z">
        <w:r w:rsidRPr="005214C5">
          <w:rPr>
            <w:bCs/>
            <w:color w:val="auto"/>
            <w:sz w:val="22"/>
            <w:szCs w:val="22"/>
            <w:lang w:val="lt-LT"/>
          </w:rPr>
          <w:t>-</w:t>
        </w:r>
        <w:r w:rsidRPr="005214C5">
          <w:rPr>
            <w:bCs/>
            <w:color w:val="auto"/>
            <w:sz w:val="22"/>
            <w:szCs w:val="22"/>
            <w:lang w:val="lt-LT"/>
          </w:rPr>
          <w:tab/>
        </w:r>
        <w:r>
          <w:rPr>
            <w:color w:val="auto"/>
            <w:sz w:val="22"/>
            <w:szCs w:val="22"/>
            <w:lang w:val="lt-LT" w:eastAsia="en-US"/>
          </w:rPr>
          <w:t>Opuviz</w:t>
        </w:r>
        <w:r w:rsidRPr="005214C5">
          <w:rPr>
            <w:color w:val="auto"/>
            <w:sz w:val="22"/>
            <w:szCs w:val="22"/>
            <w:lang w:val="lt-LT" w:eastAsia="en-US"/>
          </w:rPr>
          <w:t xml:space="preserve"> vartojimo patirties nėščiosioms nėra. </w:t>
        </w:r>
        <w:r>
          <w:rPr>
            <w:color w:val="auto"/>
            <w:sz w:val="22"/>
            <w:lang w:val="lt-LT"/>
          </w:rPr>
          <w:t>Opuviz</w:t>
        </w:r>
        <w:r w:rsidRPr="005214C5">
          <w:rPr>
            <w:color w:val="auto"/>
            <w:sz w:val="22"/>
            <w:lang w:val="lt-LT"/>
          </w:rPr>
          <w:t xml:space="preserve"> negalima vartoti nėštumo metu, nebent galima nauda viršija galimą riziką vaisiui. </w:t>
        </w:r>
        <w:r w:rsidRPr="005214C5">
          <w:rPr>
            <w:color w:val="auto"/>
            <w:sz w:val="22"/>
            <w:szCs w:val="22"/>
            <w:lang w:val="lt-LT"/>
          </w:rPr>
          <w:t xml:space="preserve">Jeigu esate nėščia arba planuojate pastoti, tai prieš </w:t>
        </w:r>
        <w:r w:rsidRPr="005214C5">
          <w:rPr>
            <w:bCs/>
            <w:color w:val="auto"/>
            <w:sz w:val="22"/>
            <w:szCs w:val="22"/>
            <w:lang w:val="lt-LT"/>
          </w:rPr>
          <w:t xml:space="preserve">pradedant gydymą </w:t>
        </w:r>
        <w:r>
          <w:rPr>
            <w:bCs/>
            <w:color w:val="auto"/>
            <w:sz w:val="22"/>
            <w:szCs w:val="22"/>
            <w:lang w:val="lt-LT"/>
          </w:rPr>
          <w:t>Opuviz</w:t>
        </w:r>
        <w:r w:rsidRPr="005214C5">
          <w:rPr>
            <w:bCs/>
            <w:color w:val="auto"/>
            <w:sz w:val="22"/>
            <w:szCs w:val="22"/>
            <w:lang w:val="lt-LT"/>
          </w:rPr>
          <w:t xml:space="preserve"> </w:t>
        </w:r>
        <w:r w:rsidRPr="005214C5">
          <w:rPr>
            <w:color w:val="auto"/>
            <w:sz w:val="22"/>
            <w:szCs w:val="22"/>
            <w:lang w:val="lt-LT"/>
          </w:rPr>
          <w:t>pasitarkite su gydytoju</w:t>
        </w:r>
        <w:r w:rsidRPr="005214C5">
          <w:rPr>
            <w:color w:val="auto"/>
            <w:sz w:val="22"/>
            <w:szCs w:val="22"/>
            <w:lang w:val="lt-LT" w:eastAsia="en-US"/>
          </w:rPr>
          <w:t>.</w:t>
        </w:r>
      </w:ins>
    </w:p>
    <w:p w14:paraId="57597C40" w14:textId="77777777" w:rsidR="00435A11" w:rsidRPr="005214C5" w:rsidRDefault="00435A11" w:rsidP="00A9009C">
      <w:pPr>
        <w:pStyle w:val="Default"/>
        <w:tabs>
          <w:tab w:val="left" w:pos="540"/>
        </w:tabs>
        <w:ind w:left="540" w:hanging="540"/>
        <w:rPr>
          <w:ins w:id="2413" w:author="Author" w:date="2025-09-23T14:16:00Z"/>
          <w:bCs/>
          <w:color w:val="auto"/>
          <w:sz w:val="22"/>
          <w:szCs w:val="22"/>
          <w:lang w:val="lt-LT"/>
        </w:rPr>
      </w:pPr>
    </w:p>
    <w:p w14:paraId="1F007AEB" w14:textId="77777777" w:rsidR="00435A11" w:rsidRPr="005214C5" w:rsidRDefault="00435A11" w:rsidP="00A9009C">
      <w:pPr>
        <w:pStyle w:val="Default"/>
        <w:tabs>
          <w:tab w:val="left" w:pos="540"/>
        </w:tabs>
        <w:ind w:left="540" w:hanging="540"/>
        <w:rPr>
          <w:ins w:id="2414" w:author="Author" w:date="2025-09-23T14:16:00Z"/>
          <w:bCs/>
          <w:color w:val="auto"/>
          <w:sz w:val="22"/>
          <w:szCs w:val="22"/>
          <w:lang w:val="lt-LT"/>
        </w:rPr>
      </w:pPr>
      <w:ins w:id="2415" w:author="Author" w:date="2025-09-23T14:16:00Z">
        <w:r w:rsidRPr="005214C5">
          <w:rPr>
            <w:bCs/>
            <w:color w:val="auto"/>
            <w:sz w:val="22"/>
            <w:szCs w:val="22"/>
            <w:lang w:val="lt-LT" w:eastAsia="en-US"/>
          </w:rPr>
          <w:t>-</w:t>
        </w:r>
        <w:r w:rsidRPr="005214C5">
          <w:rPr>
            <w:bCs/>
            <w:color w:val="auto"/>
            <w:sz w:val="22"/>
            <w:szCs w:val="22"/>
            <w:lang w:val="lt-LT" w:eastAsia="en-US"/>
          </w:rPr>
          <w:tab/>
          <w:t xml:space="preserve">Nedideli </w:t>
        </w:r>
        <w:r>
          <w:rPr>
            <w:bCs/>
            <w:color w:val="auto"/>
            <w:sz w:val="22"/>
            <w:szCs w:val="22"/>
            <w:lang w:val="lt-LT"/>
          </w:rPr>
          <w:t>Opuviz</w:t>
        </w:r>
        <w:r w:rsidRPr="002F3904">
          <w:rPr>
            <w:bCs/>
            <w:color w:val="auto"/>
            <w:sz w:val="22"/>
            <w:szCs w:val="22"/>
            <w:lang w:val="lt-LT" w:eastAsia="en-US"/>
          </w:rPr>
          <w:t xml:space="preserve"> </w:t>
        </w:r>
        <w:r w:rsidRPr="005214C5">
          <w:rPr>
            <w:bCs/>
            <w:color w:val="auto"/>
            <w:sz w:val="22"/>
            <w:szCs w:val="22"/>
            <w:lang w:val="lt-LT" w:eastAsia="en-US"/>
          </w:rPr>
          <w:t xml:space="preserve">kiekiai gali patekti į motinos pieną. Poveikis žindomiems naujagimiams ar kūdikiams nežinomas. </w:t>
        </w:r>
        <w:r>
          <w:rPr>
            <w:bCs/>
            <w:color w:val="auto"/>
            <w:sz w:val="22"/>
            <w:szCs w:val="22"/>
            <w:lang w:val="lt-LT" w:eastAsia="en-US"/>
          </w:rPr>
          <w:t>Opuviz</w:t>
        </w:r>
        <w:r w:rsidRPr="005214C5">
          <w:rPr>
            <w:bCs/>
            <w:color w:val="auto"/>
            <w:sz w:val="22"/>
            <w:szCs w:val="22"/>
            <w:lang w:val="lt-LT" w:eastAsia="en-US"/>
          </w:rPr>
          <w:t xml:space="preserve"> nerekomenduojama vartoti žindymo laikotarpiu. Jei esate žindanti moteris, prieš pradedant gydymą </w:t>
        </w:r>
        <w:r>
          <w:rPr>
            <w:bCs/>
            <w:color w:val="auto"/>
            <w:sz w:val="22"/>
            <w:szCs w:val="22"/>
            <w:lang w:val="lt-LT" w:eastAsia="en-US"/>
          </w:rPr>
          <w:t>Opuviz</w:t>
        </w:r>
        <w:r w:rsidRPr="005214C5">
          <w:rPr>
            <w:bCs/>
            <w:color w:val="auto"/>
            <w:sz w:val="22"/>
            <w:szCs w:val="22"/>
            <w:lang w:val="lt-LT" w:eastAsia="en-US"/>
          </w:rPr>
          <w:t>, pasitarkite su gydytoju.</w:t>
        </w:r>
      </w:ins>
    </w:p>
    <w:p w14:paraId="707850C6" w14:textId="77777777" w:rsidR="00435A11" w:rsidRPr="005214C5" w:rsidRDefault="00435A11" w:rsidP="00A9009C">
      <w:pPr>
        <w:pStyle w:val="Default"/>
        <w:tabs>
          <w:tab w:val="left" w:pos="567"/>
        </w:tabs>
        <w:ind w:left="567" w:hanging="567"/>
        <w:rPr>
          <w:ins w:id="2416" w:author="Author" w:date="2025-09-23T14:16:00Z"/>
          <w:color w:val="auto"/>
          <w:sz w:val="22"/>
          <w:szCs w:val="22"/>
          <w:lang w:val="lt-LT" w:eastAsia="en-US"/>
        </w:rPr>
      </w:pPr>
    </w:p>
    <w:p w14:paraId="52BFC01A" w14:textId="77777777" w:rsidR="00435A11" w:rsidRPr="005214C5" w:rsidRDefault="00435A11" w:rsidP="00A9009C">
      <w:pPr>
        <w:pStyle w:val="Default"/>
        <w:keepNext/>
        <w:tabs>
          <w:tab w:val="left" w:pos="567"/>
        </w:tabs>
        <w:ind w:left="567" w:hanging="567"/>
        <w:rPr>
          <w:ins w:id="2417" w:author="Author" w:date="2025-09-23T14:16:00Z"/>
          <w:b/>
          <w:bCs/>
          <w:color w:val="auto"/>
          <w:sz w:val="22"/>
          <w:szCs w:val="22"/>
          <w:lang w:val="lt-LT" w:eastAsia="en-US"/>
        </w:rPr>
      </w:pPr>
      <w:ins w:id="2418" w:author="Author" w:date="2025-09-23T14:16:00Z">
        <w:r w:rsidRPr="005214C5">
          <w:rPr>
            <w:b/>
            <w:bCs/>
            <w:color w:val="auto"/>
            <w:sz w:val="22"/>
            <w:szCs w:val="22"/>
            <w:lang w:val="lt-LT" w:eastAsia="en-US"/>
          </w:rPr>
          <w:t xml:space="preserve">Vairavimas </w:t>
        </w:r>
        <w:r w:rsidRPr="005214C5">
          <w:rPr>
            <w:b/>
            <w:color w:val="auto"/>
            <w:sz w:val="22"/>
            <w:szCs w:val="22"/>
            <w:lang w:val="lt-LT"/>
          </w:rPr>
          <w:t>ir mechanizmų valdymas</w:t>
        </w:r>
      </w:ins>
    </w:p>
    <w:p w14:paraId="21398F2C" w14:textId="77777777" w:rsidR="00435A11" w:rsidRPr="005214C5" w:rsidRDefault="00435A11" w:rsidP="00A9009C">
      <w:pPr>
        <w:keepNext/>
        <w:numPr>
          <w:ilvl w:val="12"/>
          <w:numId w:val="0"/>
        </w:numPr>
        <w:tabs>
          <w:tab w:val="clear" w:pos="567"/>
        </w:tabs>
        <w:spacing w:line="240" w:lineRule="auto"/>
        <w:ind w:right="-2"/>
        <w:rPr>
          <w:ins w:id="2419" w:author="Author" w:date="2025-09-23T14:16:00Z"/>
          <w:szCs w:val="22"/>
        </w:rPr>
      </w:pPr>
      <w:ins w:id="2420" w:author="Author" w:date="2025-09-23T14:16:00Z">
        <w:r w:rsidRPr="005214C5">
          <w:rPr>
            <w:szCs w:val="22"/>
            <w:lang w:eastAsia="lt-LT"/>
          </w:rPr>
          <w:t xml:space="preserve">Po </w:t>
        </w:r>
        <w:r>
          <w:rPr>
            <w:bCs/>
            <w:szCs w:val="22"/>
          </w:rPr>
          <w:t>Opuviz</w:t>
        </w:r>
        <w:r w:rsidRPr="005214C5">
          <w:rPr>
            <w:bCs/>
            <w:szCs w:val="22"/>
          </w:rPr>
          <w:t xml:space="preserve"> </w:t>
        </w:r>
        <w:r w:rsidRPr="005214C5">
          <w:rPr>
            <w:szCs w:val="22"/>
            <w:lang w:eastAsia="lt-LT"/>
          </w:rPr>
          <w:t>injekcijos Jums gali laikinai sutrikti regėjimas. N</w:t>
        </w:r>
        <w:r w:rsidRPr="005214C5">
          <w:rPr>
            <w:szCs w:val="22"/>
          </w:rPr>
          <w:t>evairuokite ir nevaldykite mechanizmų, kol tęsiasi tokia būklė</w:t>
        </w:r>
        <w:r w:rsidRPr="005214C5">
          <w:rPr>
            <w:szCs w:val="22"/>
            <w:lang w:eastAsia="lt-LT"/>
          </w:rPr>
          <w:t>.</w:t>
        </w:r>
      </w:ins>
    </w:p>
    <w:p w14:paraId="383649C6" w14:textId="77777777" w:rsidR="00435A11" w:rsidRPr="005214C5" w:rsidRDefault="00435A11" w:rsidP="00A9009C">
      <w:pPr>
        <w:numPr>
          <w:ilvl w:val="12"/>
          <w:numId w:val="0"/>
        </w:numPr>
        <w:tabs>
          <w:tab w:val="clear" w:pos="567"/>
        </w:tabs>
        <w:spacing w:line="240" w:lineRule="auto"/>
        <w:ind w:right="-2"/>
        <w:rPr>
          <w:ins w:id="2421" w:author="Author" w:date="2025-09-23T14:16:00Z"/>
          <w:szCs w:val="22"/>
        </w:rPr>
      </w:pPr>
    </w:p>
    <w:p w14:paraId="15B91304" w14:textId="77777777" w:rsidR="00435A11" w:rsidRPr="003A2708" w:rsidRDefault="00435A11" w:rsidP="00A9009C">
      <w:pPr>
        <w:keepNext/>
        <w:spacing w:line="240" w:lineRule="auto"/>
        <w:ind w:left="567" w:hanging="567"/>
        <w:rPr>
          <w:ins w:id="2422" w:author="Author" w:date="2025-09-23T14:16:00Z"/>
          <w:b/>
          <w:szCs w:val="22"/>
        </w:rPr>
      </w:pPr>
      <w:ins w:id="2423" w:author="Author" w:date="2025-09-23T14:16:00Z">
        <w:r w:rsidRPr="003B23A6">
          <w:rPr>
            <w:b/>
            <w:szCs w:val="22"/>
          </w:rPr>
          <w:t>Opuviz sudėtyje yra</w:t>
        </w:r>
      </w:ins>
    </w:p>
    <w:p w14:paraId="781B2B02" w14:textId="77777777" w:rsidR="00435A11" w:rsidRDefault="00435A11" w:rsidP="00A9009C">
      <w:pPr>
        <w:pStyle w:val="ListParagraph"/>
        <w:keepNext/>
        <w:numPr>
          <w:ilvl w:val="0"/>
          <w:numId w:val="10"/>
        </w:numPr>
        <w:tabs>
          <w:tab w:val="clear" w:pos="567"/>
        </w:tabs>
        <w:autoSpaceDE w:val="0"/>
        <w:autoSpaceDN w:val="0"/>
        <w:adjustRightInd w:val="0"/>
        <w:spacing w:line="240" w:lineRule="auto"/>
        <w:rPr>
          <w:ins w:id="2424" w:author="Author" w:date="2025-09-23T14:16:00Z"/>
          <w:szCs w:val="22"/>
        </w:rPr>
      </w:pPr>
      <w:ins w:id="2425" w:author="Author" w:date="2025-09-23T14:16:00Z">
        <w:r w:rsidRPr="003B23A6">
          <w:rPr>
            <w:szCs w:val="22"/>
          </w:rPr>
          <w:t>mažiau kaip 1 mmol (23 mg) natrio, t. y. jis beveik neturi reikšmės.</w:t>
        </w:r>
      </w:ins>
    </w:p>
    <w:p w14:paraId="454DF286" w14:textId="77777777" w:rsidR="00435A11" w:rsidRPr="003B23A6" w:rsidRDefault="00435A11" w:rsidP="00A9009C">
      <w:pPr>
        <w:pStyle w:val="ListParagraph"/>
        <w:numPr>
          <w:ilvl w:val="0"/>
          <w:numId w:val="10"/>
        </w:numPr>
        <w:rPr>
          <w:ins w:id="2426" w:author="Author" w:date="2025-09-23T14:16:00Z"/>
          <w:szCs w:val="22"/>
        </w:rPr>
      </w:pPr>
      <w:ins w:id="2427" w:author="Author" w:date="2025-09-23T14:16:00Z">
        <w:r w:rsidRPr="003A2708">
          <w:rPr>
            <w:szCs w:val="22"/>
          </w:rPr>
          <w:t>0,015 mg polisorbato 20 kiekvienoje 0,05 ml dozėje, tai atitinka 0,3 mg/ml. Polisorbatai gali sukelti alerginių reakcijų. Jei žinote, kad Jūs esate alergiškas bet kokiai medžiagai, pasakykite gydytojui.</w:t>
        </w:r>
      </w:ins>
    </w:p>
    <w:p w14:paraId="5A5DCFD3" w14:textId="77777777" w:rsidR="00435A11" w:rsidRPr="005214C5" w:rsidRDefault="00435A11" w:rsidP="00A9009C">
      <w:pPr>
        <w:numPr>
          <w:ilvl w:val="12"/>
          <w:numId w:val="0"/>
        </w:numPr>
        <w:tabs>
          <w:tab w:val="clear" w:pos="567"/>
        </w:tabs>
        <w:spacing w:line="240" w:lineRule="auto"/>
        <w:ind w:right="-2"/>
        <w:rPr>
          <w:ins w:id="2428" w:author="Author" w:date="2025-09-23T14:16:00Z"/>
          <w:szCs w:val="22"/>
        </w:rPr>
      </w:pPr>
    </w:p>
    <w:p w14:paraId="5BFAC6FD" w14:textId="77777777" w:rsidR="00435A11" w:rsidRPr="005214C5" w:rsidRDefault="00435A11" w:rsidP="00A9009C">
      <w:pPr>
        <w:numPr>
          <w:ilvl w:val="12"/>
          <w:numId w:val="0"/>
        </w:numPr>
        <w:tabs>
          <w:tab w:val="clear" w:pos="567"/>
        </w:tabs>
        <w:spacing w:line="240" w:lineRule="auto"/>
        <w:ind w:right="-2"/>
        <w:rPr>
          <w:ins w:id="2429" w:author="Author" w:date="2025-09-23T14:16:00Z"/>
          <w:szCs w:val="22"/>
        </w:rPr>
      </w:pPr>
    </w:p>
    <w:p w14:paraId="3EB0C2FC" w14:textId="77777777" w:rsidR="00435A11" w:rsidRPr="005214C5" w:rsidRDefault="00435A11" w:rsidP="00A9009C">
      <w:pPr>
        <w:keepNext/>
        <w:tabs>
          <w:tab w:val="clear" w:pos="567"/>
        </w:tabs>
        <w:spacing w:line="240" w:lineRule="auto"/>
        <w:ind w:left="567" w:right="-2" w:hanging="567"/>
        <w:outlineLvl w:val="2"/>
        <w:rPr>
          <w:ins w:id="2430" w:author="Author" w:date="2025-09-23T14:16:00Z"/>
          <w:b/>
          <w:szCs w:val="22"/>
        </w:rPr>
      </w:pPr>
      <w:ins w:id="2431" w:author="Author" w:date="2025-09-23T14:16:00Z">
        <w:r w:rsidRPr="005214C5">
          <w:rPr>
            <w:b/>
            <w:szCs w:val="22"/>
          </w:rPr>
          <w:t>3.</w:t>
        </w:r>
        <w:r w:rsidRPr="005214C5">
          <w:rPr>
            <w:b/>
            <w:szCs w:val="22"/>
          </w:rPr>
          <w:tab/>
          <w:t>Kaip Jums bus skiriama</w:t>
        </w:r>
        <w:r w:rsidRPr="005214C5">
          <w:rPr>
            <w:szCs w:val="22"/>
          </w:rPr>
          <w:t xml:space="preserve"> </w:t>
        </w:r>
        <w:r>
          <w:rPr>
            <w:b/>
            <w:szCs w:val="22"/>
          </w:rPr>
          <w:t>Opuviz</w:t>
        </w:r>
      </w:ins>
    </w:p>
    <w:p w14:paraId="1E3506AE" w14:textId="77777777" w:rsidR="00435A11" w:rsidRPr="005214C5" w:rsidRDefault="00435A11" w:rsidP="00A9009C">
      <w:pPr>
        <w:keepNext/>
        <w:numPr>
          <w:ilvl w:val="12"/>
          <w:numId w:val="0"/>
        </w:numPr>
        <w:tabs>
          <w:tab w:val="clear" w:pos="567"/>
        </w:tabs>
        <w:spacing w:line="240" w:lineRule="auto"/>
        <w:ind w:right="-2"/>
        <w:rPr>
          <w:ins w:id="2432" w:author="Author" w:date="2025-09-23T14:16:00Z"/>
          <w:szCs w:val="22"/>
        </w:rPr>
      </w:pPr>
    </w:p>
    <w:p w14:paraId="734DFF79" w14:textId="77777777" w:rsidR="00435A11" w:rsidRPr="005214C5" w:rsidRDefault="00435A11" w:rsidP="00A9009C">
      <w:pPr>
        <w:keepNext/>
        <w:shd w:val="clear" w:color="auto" w:fill="FFFFFF"/>
        <w:spacing w:line="240" w:lineRule="auto"/>
        <w:rPr>
          <w:ins w:id="2433" w:author="Author" w:date="2025-09-23T14:16:00Z"/>
          <w:szCs w:val="22"/>
        </w:rPr>
      </w:pPr>
      <w:ins w:id="2434" w:author="Author" w:date="2025-09-23T14:16:00Z">
        <w:r w:rsidRPr="005214C5">
          <w:rPr>
            <w:szCs w:val="22"/>
          </w:rPr>
          <w:t xml:space="preserve">Gydytojas, turintis injekcijų į akį atlikimo patirties, aseptinėmis (švariomis ir steriliomis) sąlygomis Jums suleis </w:t>
        </w:r>
        <w:r>
          <w:rPr>
            <w:szCs w:val="22"/>
          </w:rPr>
          <w:t>Opuviz</w:t>
        </w:r>
        <w:r w:rsidRPr="005214C5">
          <w:rPr>
            <w:szCs w:val="22"/>
          </w:rPr>
          <w:t xml:space="preserve"> į akį.</w:t>
        </w:r>
      </w:ins>
    </w:p>
    <w:p w14:paraId="124EC2FD" w14:textId="77777777" w:rsidR="00435A11" w:rsidRPr="005214C5" w:rsidRDefault="00435A11" w:rsidP="00A9009C">
      <w:pPr>
        <w:shd w:val="clear" w:color="auto" w:fill="FFFFFF"/>
        <w:spacing w:line="240" w:lineRule="auto"/>
        <w:rPr>
          <w:ins w:id="2435" w:author="Author" w:date="2025-09-23T14:16:00Z"/>
          <w:szCs w:val="22"/>
        </w:rPr>
      </w:pPr>
    </w:p>
    <w:p w14:paraId="729B2B77" w14:textId="77777777" w:rsidR="00435A11" w:rsidRPr="005214C5" w:rsidRDefault="00435A11" w:rsidP="00A9009C">
      <w:pPr>
        <w:shd w:val="clear" w:color="auto" w:fill="FFFFFF"/>
        <w:spacing w:line="240" w:lineRule="auto"/>
        <w:rPr>
          <w:ins w:id="2436" w:author="Author" w:date="2025-09-23T14:16:00Z"/>
          <w:bCs/>
          <w:szCs w:val="22"/>
        </w:rPr>
      </w:pPr>
      <w:ins w:id="2437" w:author="Author" w:date="2025-09-23T14:16:00Z">
        <w:r w:rsidRPr="005214C5">
          <w:rPr>
            <w:szCs w:val="22"/>
          </w:rPr>
          <w:t>Rekomenduojama dozė yra 2 mg</w:t>
        </w:r>
        <w:r w:rsidRPr="005214C5">
          <w:rPr>
            <w:bCs/>
            <w:szCs w:val="22"/>
          </w:rPr>
          <w:t xml:space="preserve"> </w:t>
        </w:r>
        <w:r w:rsidRPr="005214C5">
          <w:rPr>
            <w:szCs w:val="22"/>
          </w:rPr>
          <w:t>aflibercepto (0,05 ml).</w:t>
        </w:r>
      </w:ins>
    </w:p>
    <w:p w14:paraId="45DF5FFA" w14:textId="77777777" w:rsidR="00435A11" w:rsidRPr="005214C5" w:rsidRDefault="00435A11" w:rsidP="00A9009C">
      <w:pPr>
        <w:pStyle w:val="GlobalBayerBodyText"/>
        <w:spacing w:before="0" w:after="0"/>
        <w:rPr>
          <w:ins w:id="2438" w:author="Author" w:date="2025-09-23T14:16:00Z"/>
          <w:rFonts w:ascii="Times New Roman" w:hAnsi="Times New Roman"/>
          <w:sz w:val="22"/>
          <w:szCs w:val="22"/>
          <w:lang w:val="lt-LT"/>
        </w:rPr>
      </w:pPr>
      <w:ins w:id="2439" w:author="Author" w:date="2025-09-23T14:16:00Z">
        <w:r>
          <w:rPr>
            <w:rFonts w:ascii="Times New Roman" w:hAnsi="Times New Roman"/>
            <w:sz w:val="22"/>
            <w:szCs w:val="22"/>
            <w:lang w:val="lt-LT"/>
          </w:rPr>
          <w:lastRenderedPageBreak/>
          <w:t>Opuviz</w:t>
        </w:r>
        <w:r w:rsidRPr="005214C5">
          <w:rPr>
            <w:rFonts w:ascii="Times New Roman" w:hAnsi="Times New Roman"/>
            <w:sz w:val="22"/>
            <w:szCs w:val="22"/>
            <w:lang w:val="lt-LT"/>
          </w:rPr>
          <w:t xml:space="preserve"> skiriama injekcijomis į akį (injekcijomis į stiklakūnį).</w:t>
        </w:r>
      </w:ins>
    </w:p>
    <w:p w14:paraId="2571DB74" w14:textId="77777777" w:rsidR="00435A11" w:rsidRPr="005214C5" w:rsidRDefault="00435A11" w:rsidP="00A9009C">
      <w:pPr>
        <w:pStyle w:val="GlobalBayerBodyText"/>
        <w:spacing w:before="0" w:after="0"/>
        <w:rPr>
          <w:ins w:id="2440" w:author="Author" w:date="2025-09-23T14:16:00Z"/>
          <w:rFonts w:ascii="Times New Roman" w:hAnsi="Times New Roman"/>
          <w:sz w:val="22"/>
          <w:szCs w:val="22"/>
          <w:lang w:val="lt-LT"/>
        </w:rPr>
      </w:pPr>
    </w:p>
    <w:p w14:paraId="1BFCBE9E" w14:textId="77777777" w:rsidR="00435A11" w:rsidRPr="005214C5" w:rsidRDefault="00435A11" w:rsidP="00A9009C">
      <w:pPr>
        <w:pStyle w:val="GlobalBayerBodyText"/>
        <w:spacing w:before="0" w:after="0"/>
        <w:rPr>
          <w:ins w:id="2441" w:author="Author" w:date="2025-09-23T14:16:00Z"/>
          <w:rFonts w:ascii="Times New Roman" w:hAnsi="Times New Roman"/>
          <w:sz w:val="22"/>
          <w:szCs w:val="22"/>
          <w:lang w:val="lt-LT"/>
        </w:rPr>
      </w:pPr>
      <w:ins w:id="2442" w:author="Author" w:date="2025-09-23T14:16:00Z">
        <w:r w:rsidRPr="005214C5">
          <w:rPr>
            <w:rFonts w:ascii="Times New Roman" w:hAnsi="Times New Roman"/>
            <w:sz w:val="22"/>
            <w:szCs w:val="22"/>
            <w:lang w:val="lt-LT"/>
          </w:rPr>
          <w:t>Prieš injekciją gydytojas kruopščiai nuvalys akį dezinfekuojančiu akių pavilgu, kad išvengtumėte infekcijos. Be to, gydytojas Jums paskirs vietinių anestetikų, kad sumažintų ar visai pašalintų skausmą, kurį galite jausti injekcijos metu.</w:t>
        </w:r>
      </w:ins>
    </w:p>
    <w:p w14:paraId="4A298632" w14:textId="77777777" w:rsidR="00435A11" w:rsidRPr="005214C5" w:rsidRDefault="00435A11" w:rsidP="00A9009C">
      <w:pPr>
        <w:pStyle w:val="GlobalBayerBodyText"/>
        <w:spacing w:before="0" w:after="0"/>
        <w:rPr>
          <w:ins w:id="2443" w:author="Author" w:date="2025-09-23T14:16:00Z"/>
          <w:rFonts w:ascii="Times New Roman" w:hAnsi="Times New Roman"/>
          <w:sz w:val="22"/>
          <w:szCs w:val="22"/>
          <w:lang w:val="lt-LT" w:eastAsia="en-US"/>
        </w:rPr>
      </w:pPr>
    </w:p>
    <w:p w14:paraId="360DFAFD" w14:textId="77777777" w:rsidR="00435A11" w:rsidRPr="005214C5" w:rsidRDefault="00435A11" w:rsidP="00A9009C">
      <w:pPr>
        <w:pStyle w:val="GlobalBayerBodyText"/>
        <w:keepNext/>
        <w:keepLines/>
        <w:spacing w:before="0" w:after="0"/>
        <w:rPr>
          <w:ins w:id="2444" w:author="Author" w:date="2025-09-23T14:16:00Z"/>
          <w:rFonts w:ascii="Times New Roman" w:hAnsi="Times New Roman"/>
          <w:i/>
          <w:sz w:val="22"/>
          <w:szCs w:val="22"/>
          <w:u w:val="single"/>
          <w:lang w:val="lt-LT" w:eastAsia="en-US"/>
        </w:rPr>
      </w:pPr>
      <w:ins w:id="2445" w:author="Author" w:date="2025-09-23T14:16:00Z">
        <w:r w:rsidRPr="005214C5">
          <w:rPr>
            <w:rFonts w:ascii="Times New Roman" w:hAnsi="Times New Roman"/>
            <w:i/>
            <w:sz w:val="22"/>
            <w:szCs w:val="22"/>
            <w:u w:val="single"/>
            <w:lang w:val="lt-LT" w:eastAsia="en-US"/>
          </w:rPr>
          <w:t xml:space="preserve">Šlapioji </w:t>
        </w:r>
        <w:r w:rsidRPr="005214C5">
          <w:rPr>
            <w:rFonts w:ascii="Times New Roman" w:hAnsi="Times New Roman"/>
            <w:i/>
            <w:sz w:val="22"/>
            <w:szCs w:val="22"/>
            <w:u w:val="single"/>
            <w:lang w:val="lt-LT"/>
          </w:rPr>
          <w:t>SGDD</w:t>
        </w:r>
      </w:ins>
    </w:p>
    <w:p w14:paraId="5162990C" w14:textId="77777777" w:rsidR="00435A11" w:rsidRPr="005214C5" w:rsidRDefault="00435A11" w:rsidP="00A9009C">
      <w:pPr>
        <w:pStyle w:val="GlobalBayerBodyText"/>
        <w:keepNext/>
        <w:keepLines/>
        <w:spacing w:before="0" w:after="0"/>
        <w:rPr>
          <w:ins w:id="2446" w:author="Author" w:date="2025-09-23T14:16:00Z"/>
          <w:rFonts w:ascii="Times New Roman" w:hAnsi="Times New Roman"/>
          <w:sz w:val="22"/>
          <w:szCs w:val="22"/>
          <w:lang w:val="lt-LT" w:eastAsia="en-US"/>
        </w:rPr>
      </w:pPr>
    </w:p>
    <w:p w14:paraId="4E9632BB" w14:textId="77777777" w:rsidR="00435A11" w:rsidRPr="005214C5" w:rsidRDefault="00435A11" w:rsidP="00A9009C">
      <w:pPr>
        <w:pStyle w:val="GlobalBayerBodyText"/>
        <w:keepNext/>
        <w:spacing w:before="0" w:after="0"/>
        <w:rPr>
          <w:ins w:id="2447" w:author="Author" w:date="2025-09-23T14:16:00Z"/>
          <w:rFonts w:ascii="Times New Roman" w:hAnsi="Times New Roman"/>
          <w:sz w:val="22"/>
          <w:szCs w:val="22"/>
          <w:lang w:val="lt-LT" w:eastAsia="en-US"/>
        </w:rPr>
      </w:pPr>
      <w:ins w:id="2448" w:author="Author" w:date="2025-09-23T14:16:00Z">
        <w:r w:rsidRPr="005214C5">
          <w:rPr>
            <w:rFonts w:ascii="Times New Roman" w:hAnsi="Times New Roman"/>
            <w:sz w:val="22"/>
            <w:szCs w:val="22"/>
            <w:lang w:val="lt-LT" w:eastAsia="en-US"/>
          </w:rPr>
          <w:t>Pacientai</w:t>
        </w:r>
        <w:r w:rsidRPr="005214C5">
          <w:rPr>
            <w:rFonts w:ascii="Times New Roman" w:hAnsi="Times New Roman"/>
            <w:sz w:val="22"/>
            <w:szCs w:val="22"/>
            <w:lang w:val="lt-LT"/>
          </w:rPr>
          <w:t xml:space="preserve">, sergantys </w:t>
        </w:r>
        <w:r w:rsidRPr="005214C5">
          <w:rPr>
            <w:rFonts w:ascii="Times New Roman" w:hAnsi="Times New Roman"/>
            <w:sz w:val="22"/>
            <w:szCs w:val="22"/>
            <w:lang w:val="lt-LT" w:eastAsia="en-US"/>
          </w:rPr>
          <w:t>šlapiąja SGDD, gydomi viena injekcija vieną kartą per mėnesį, kol paeiliui suleidžiamos trys dozės, o vėliau skiriama sekanti injekcija po dar dviejų mėnesių.</w:t>
        </w:r>
      </w:ins>
    </w:p>
    <w:p w14:paraId="732513CF" w14:textId="77777777" w:rsidR="00435A11" w:rsidRPr="005214C5" w:rsidRDefault="00435A11" w:rsidP="00A9009C">
      <w:pPr>
        <w:pStyle w:val="GlobalBayerBodyText"/>
        <w:spacing w:before="0" w:after="0"/>
        <w:rPr>
          <w:ins w:id="2449" w:author="Author" w:date="2025-09-23T14:16:00Z"/>
          <w:rFonts w:ascii="Times New Roman" w:hAnsi="Times New Roman"/>
          <w:sz w:val="22"/>
          <w:szCs w:val="22"/>
          <w:lang w:val="lt-LT" w:eastAsia="en-US"/>
        </w:rPr>
      </w:pPr>
    </w:p>
    <w:p w14:paraId="7075F145" w14:textId="77777777" w:rsidR="00435A11" w:rsidRPr="005214C5" w:rsidRDefault="00435A11" w:rsidP="00A9009C">
      <w:pPr>
        <w:pStyle w:val="GlobalBayerBodyText"/>
        <w:spacing w:before="0" w:after="0"/>
        <w:rPr>
          <w:ins w:id="2450" w:author="Author" w:date="2025-09-23T14:16:00Z"/>
          <w:rFonts w:ascii="Times New Roman" w:hAnsi="Times New Roman"/>
          <w:sz w:val="22"/>
          <w:szCs w:val="22"/>
          <w:lang w:val="lt-LT" w:eastAsia="en-US"/>
        </w:rPr>
      </w:pPr>
      <w:ins w:id="2451" w:author="Author" w:date="2025-09-23T14:16:00Z">
        <w:r w:rsidRPr="005214C5">
          <w:rPr>
            <w:rFonts w:ascii="Times New Roman" w:hAnsi="Times New Roman"/>
            <w:sz w:val="22"/>
            <w:szCs w:val="22"/>
            <w:lang w:val="lt-LT" w:eastAsia="en-US"/>
          </w:rPr>
          <w:t>Jeigu Jūsų būklė stabili, gydytojas nuspręs ar gali būti plaikomas 2 mėnesių gydymo intervalas tarp injekcijų ar jis gali būti palaipsniui ilginamas 2 ar 4 savaičių intervalais.</w:t>
        </w:r>
      </w:ins>
    </w:p>
    <w:p w14:paraId="77B5D4AE" w14:textId="77777777" w:rsidR="00435A11" w:rsidRPr="005214C5" w:rsidRDefault="00435A11" w:rsidP="00A9009C">
      <w:pPr>
        <w:pStyle w:val="GlobalBayerBodyText"/>
        <w:spacing w:before="0" w:after="0"/>
        <w:rPr>
          <w:ins w:id="2452" w:author="Author" w:date="2025-09-23T14:16:00Z"/>
          <w:rFonts w:ascii="Times New Roman" w:hAnsi="Times New Roman"/>
          <w:sz w:val="22"/>
          <w:szCs w:val="22"/>
          <w:lang w:val="lt-LT" w:eastAsia="en-US"/>
        </w:rPr>
      </w:pPr>
    </w:p>
    <w:p w14:paraId="15AD17B7" w14:textId="77777777" w:rsidR="00435A11" w:rsidRPr="005214C5" w:rsidRDefault="00435A11" w:rsidP="00A9009C">
      <w:pPr>
        <w:pStyle w:val="GlobalBayerBodyText"/>
        <w:spacing w:before="0" w:after="0"/>
        <w:rPr>
          <w:ins w:id="2453" w:author="Author" w:date="2025-09-23T14:16:00Z"/>
          <w:rFonts w:ascii="Times New Roman" w:hAnsi="Times New Roman"/>
          <w:sz w:val="22"/>
          <w:szCs w:val="22"/>
          <w:lang w:val="lt-LT" w:eastAsia="en-US"/>
        </w:rPr>
      </w:pPr>
      <w:ins w:id="2454" w:author="Author" w:date="2025-09-23T14:16:00Z">
        <w:r w:rsidRPr="005214C5">
          <w:rPr>
            <w:rFonts w:ascii="Times New Roman" w:hAnsi="Times New Roman"/>
            <w:sz w:val="22"/>
            <w:szCs w:val="22"/>
            <w:lang w:val="lt-LT" w:eastAsia="en-US"/>
          </w:rPr>
          <w:t>Jei Jūsų būklė pablogėja, intervalas tarp injekcijų gali būti sutrumpintas.</w:t>
        </w:r>
      </w:ins>
    </w:p>
    <w:p w14:paraId="2C738EBD" w14:textId="77777777" w:rsidR="00435A11" w:rsidRPr="005214C5" w:rsidRDefault="00435A11" w:rsidP="00A9009C">
      <w:pPr>
        <w:pStyle w:val="GlobalBayerBodyText"/>
        <w:spacing w:before="0" w:after="0"/>
        <w:rPr>
          <w:ins w:id="2455" w:author="Author" w:date="2025-09-23T14:16:00Z"/>
          <w:rFonts w:ascii="Times New Roman" w:hAnsi="Times New Roman"/>
          <w:sz w:val="22"/>
          <w:szCs w:val="22"/>
          <w:lang w:val="lt-LT" w:eastAsia="en-US"/>
        </w:rPr>
      </w:pPr>
    </w:p>
    <w:p w14:paraId="6837B888" w14:textId="77777777" w:rsidR="00435A11" w:rsidRPr="005214C5" w:rsidRDefault="00435A11" w:rsidP="00A9009C">
      <w:pPr>
        <w:pStyle w:val="GlobalBayerBodyText"/>
        <w:spacing w:before="0" w:after="0"/>
        <w:rPr>
          <w:ins w:id="2456" w:author="Author" w:date="2025-09-23T14:16:00Z"/>
          <w:rFonts w:ascii="Times New Roman" w:hAnsi="Times New Roman"/>
          <w:sz w:val="22"/>
          <w:szCs w:val="22"/>
          <w:lang w:val="lt-LT" w:eastAsia="en-US"/>
        </w:rPr>
      </w:pPr>
      <w:ins w:id="2457" w:author="Author" w:date="2025-09-23T14:16:00Z">
        <w:r w:rsidRPr="005214C5">
          <w:rPr>
            <w:rFonts w:ascii="Times New Roman" w:hAnsi="Times New Roman"/>
            <w:sz w:val="22"/>
            <w:szCs w:val="22"/>
            <w:lang w:val="lt-LT" w:eastAsia="en-US"/>
          </w:rPr>
          <w:t>Tarp injekcijų pas gydytoją lankytis nereikia, nebent gydytojas patartų kitaip arba pajustumėte kokius nors negalavimus.</w:t>
        </w:r>
      </w:ins>
    </w:p>
    <w:p w14:paraId="3CAF2B5F" w14:textId="77777777" w:rsidR="00435A11" w:rsidRPr="005214C5" w:rsidRDefault="00435A11" w:rsidP="00A9009C">
      <w:pPr>
        <w:numPr>
          <w:ilvl w:val="12"/>
          <w:numId w:val="0"/>
        </w:numPr>
        <w:tabs>
          <w:tab w:val="clear" w:pos="567"/>
        </w:tabs>
        <w:spacing w:line="240" w:lineRule="auto"/>
        <w:ind w:right="-2"/>
        <w:rPr>
          <w:ins w:id="2458" w:author="Author" w:date="2025-09-23T14:16:00Z"/>
          <w:szCs w:val="22"/>
        </w:rPr>
      </w:pPr>
    </w:p>
    <w:p w14:paraId="271FBFEB" w14:textId="77777777" w:rsidR="00435A11" w:rsidRPr="005214C5" w:rsidRDefault="00435A11" w:rsidP="00A9009C">
      <w:pPr>
        <w:keepNext/>
        <w:numPr>
          <w:ilvl w:val="12"/>
          <w:numId w:val="0"/>
        </w:numPr>
        <w:tabs>
          <w:tab w:val="clear" w:pos="567"/>
        </w:tabs>
        <w:spacing w:line="240" w:lineRule="auto"/>
        <w:ind w:right="-2"/>
        <w:rPr>
          <w:ins w:id="2459" w:author="Author" w:date="2025-09-23T14:16:00Z"/>
          <w:i/>
          <w:szCs w:val="22"/>
          <w:u w:val="single"/>
        </w:rPr>
      </w:pPr>
      <w:ins w:id="2460" w:author="Author" w:date="2025-09-23T14:16:00Z">
        <w:r w:rsidRPr="005214C5">
          <w:rPr>
            <w:i/>
            <w:szCs w:val="22"/>
            <w:u w:val="single"/>
          </w:rPr>
          <w:t xml:space="preserve">Geltonosios dėmės edema, atsiradusi po </w:t>
        </w:r>
        <w:r w:rsidRPr="005214C5">
          <w:rPr>
            <w:rFonts w:eastAsia="MS Mincho"/>
            <w:i/>
            <w:u w:val="single"/>
            <w:lang w:eastAsia="ja-JP"/>
          </w:rPr>
          <w:t>tinklainės venos okliuzijos (TVO)</w:t>
        </w:r>
        <w:r w:rsidRPr="005214C5">
          <w:rPr>
            <w:rFonts w:eastAsia="MS Mincho"/>
            <w:u w:val="single"/>
            <w:lang w:eastAsia="ja-JP"/>
          </w:rPr>
          <w:t xml:space="preserve"> </w:t>
        </w:r>
        <w:r w:rsidRPr="005214C5">
          <w:rPr>
            <w:rFonts w:eastAsia="MS Mincho"/>
            <w:i/>
            <w:u w:val="single"/>
            <w:lang w:eastAsia="ja-JP"/>
          </w:rPr>
          <w:t>(tinklainės venos šakos okliuzijos (TVŠO) arba centrinės tinklainės venos okliuzijos (CTVO)</w:t>
        </w:r>
      </w:ins>
    </w:p>
    <w:p w14:paraId="08125D23" w14:textId="77777777" w:rsidR="00435A11" w:rsidRPr="005214C5" w:rsidRDefault="00435A11" w:rsidP="00A9009C">
      <w:pPr>
        <w:keepNext/>
        <w:numPr>
          <w:ilvl w:val="12"/>
          <w:numId w:val="0"/>
        </w:numPr>
        <w:tabs>
          <w:tab w:val="clear" w:pos="567"/>
        </w:tabs>
        <w:spacing w:line="240" w:lineRule="auto"/>
        <w:ind w:right="-2"/>
        <w:rPr>
          <w:ins w:id="2461" w:author="Author" w:date="2025-09-23T14:16:00Z"/>
          <w:szCs w:val="22"/>
        </w:rPr>
      </w:pPr>
    </w:p>
    <w:p w14:paraId="438BB51F" w14:textId="77777777" w:rsidR="00435A11" w:rsidRPr="005214C5" w:rsidRDefault="00435A11" w:rsidP="00A9009C">
      <w:pPr>
        <w:keepNext/>
        <w:numPr>
          <w:ilvl w:val="12"/>
          <w:numId w:val="0"/>
        </w:numPr>
        <w:tabs>
          <w:tab w:val="clear" w:pos="567"/>
        </w:tabs>
        <w:spacing w:line="240" w:lineRule="auto"/>
        <w:ind w:right="-2"/>
        <w:rPr>
          <w:ins w:id="2462" w:author="Author" w:date="2025-09-23T14:16:00Z"/>
          <w:szCs w:val="22"/>
        </w:rPr>
      </w:pPr>
      <w:ins w:id="2463" w:author="Author" w:date="2025-09-23T14:16:00Z">
        <w:r w:rsidRPr="005214C5">
          <w:rPr>
            <w:szCs w:val="22"/>
          </w:rPr>
          <w:t xml:space="preserve">Gydytojas Jums parinks tinkamiausią dozavimo režimą. Gydymo pradžioje bus paskirta keletas </w:t>
        </w:r>
        <w:r>
          <w:rPr>
            <w:szCs w:val="22"/>
          </w:rPr>
          <w:t>Opuviz</w:t>
        </w:r>
        <w:r w:rsidRPr="005214C5">
          <w:rPr>
            <w:szCs w:val="22"/>
          </w:rPr>
          <w:t xml:space="preserve"> injekcijų, kurios bus leidžiamos kartą per mėnesį.</w:t>
        </w:r>
      </w:ins>
    </w:p>
    <w:p w14:paraId="61B042F2" w14:textId="77777777" w:rsidR="00435A11" w:rsidRPr="005214C5" w:rsidRDefault="00435A11" w:rsidP="00A9009C">
      <w:pPr>
        <w:numPr>
          <w:ilvl w:val="12"/>
          <w:numId w:val="0"/>
        </w:numPr>
        <w:tabs>
          <w:tab w:val="clear" w:pos="567"/>
        </w:tabs>
        <w:spacing w:line="240" w:lineRule="auto"/>
        <w:ind w:right="-2"/>
        <w:rPr>
          <w:ins w:id="2464" w:author="Author" w:date="2025-09-23T14:16:00Z"/>
          <w:szCs w:val="22"/>
        </w:rPr>
      </w:pPr>
    </w:p>
    <w:p w14:paraId="42053234" w14:textId="77777777" w:rsidR="00435A11" w:rsidRPr="005214C5" w:rsidRDefault="00435A11" w:rsidP="00A9009C">
      <w:pPr>
        <w:numPr>
          <w:ilvl w:val="12"/>
          <w:numId w:val="0"/>
        </w:numPr>
        <w:tabs>
          <w:tab w:val="clear" w:pos="567"/>
        </w:tabs>
        <w:spacing w:line="240" w:lineRule="auto"/>
        <w:ind w:right="-2"/>
        <w:rPr>
          <w:ins w:id="2465" w:author="Author" w:date="2025-09-23T14:16:00Z"/>
          <w:szCs w:val="22"/>
        </w:rPr>
      </w:pPr>
      <w:ins w:id="2466" w:author="Author" w:date="2025-09-23T14:16:00Z">
        <w:r w:rsidRPr="005214C5">
          <w:rPr>
            <w:szCs w:val="22"/>
          </w:rPr>
          <w:t>Intervalas tarp dviejų injekcijų turi būti ne trumpesnis kaip 1 mėnuo.</w:t>
        </w:r>
      </w:ins>
    </w:p>
    <w:p w14:paraId="5C63CB22" w14:textId="77777777" w:rsidR="00435A11" w:rsidRPr="005214C5" w:rsidRDefault="00435A11" w:rsidP="00A9009C">
      <w:pPr>
        <w:numPr>
          <w:ilvl w:val="12"/>
          <w:numId w:val="0"/>
        </w:numPr>
        <w:tabs>
          <w:tab w:val="clear" w:pos="567"/>
        </w:tabs>
        <w:spacing w:line="240" w:lineRule="auto"/>
        <w:ind w:right="-2"/>
        <w:rPr>
          <w:ins w:id="2467" w:author="Author" w:date="2025-09-23T14:16:00Z"/>
          <w:szCs w:val="22"/>
        </w:rPr>
      </w:pPr>
    </w:p>
    <w:p w14:paraId="7B74B3CF" w14:textId="77777777" w:rsidR="00435A11" w:rsidRPr="005214C5" w:rsidRDefault="00435A11" w:rsidP="00A9009C">
      <w:pPr>
        <w:numPr>
          <w:ilvl w:val="12"/>
          <w:numId w:val="0"/>
        </w:numPr>
        <w:tabs>
          <w:tab w:val="clear" w:pos="567"/>
        </w:tabs>
        <w:spacing w:line="240" w:lineRule="auto"/>
        <w:ind w:right="-2"/>
        <w:rPr>
          <w:ins w:id="2468" w:author="Author" w:date="2025-09-23T14:16:00Z"/>
          <w:szCs w:val="22"/>
        </w:rPr>
      </w:pPr>
      <w:ins w:id="2469" w:author="Author" w:date="2025-09-23T14:16:00Z">
        <w:r w:rsidRPr="005214C5">
          <w:rPr>
            <w:szCs w:val="22"/>
          </w:rPr>
          <w:t xml:space="preserve">Gydytojas gali nuspręsti nutraukti gydymą </w:t>
        </w:r>
        <w:r>
          <w:rPr>
            <w:szCs w:val="22"/>
          </w:rPr>
          <w:t>Opuviz</w:t>
        </w:r>
        <w:r w:rsidRPr="005214C5">
          <w:rPr>
            <w:szCs w:val="22"/>
          </w:rPr>
          <w:t>, jeigu Jūsų būklė gydant negerėja.</w:t>
        </w:r>
      </w:ins>
    </w:p>
    <w:p w14:paraId="472311F2" w14:textId="77777777" w:rsidR="00435A11" w:rsidRPr="005214C5" w:rsidRDefault="00435A11" w:rsidP="00A9009C">
      <w:pPr>
        <w:numPr>
          <w:ilvl w:val="12"/>
          <w:numId w:val="0"/>
        </w:numPr>
        <w:tabs>
          <w:tab w:val="clear" w:pos="567"/>
        </w:tabs>
        <w:spacing w:line="240" w:lineRule="auto"/>
        <w:ind w:right="-2"/>
        <w:rPr>
          <w:ins w:id="2470" w:author="Author" w:date="2025-09-23T14:16:00Z"/>
          <w:szCs w:val="22"/>
        </w:rPr>
      </w:pPr>
    </w:p>
    <w:p w14:paraId="27745399" w14:textId="77777777" w:rsidR="00435A11" w:rsidRPr="005214C5" w:rsidRDefault="00435A11" w:rsidP="00A9009C">
      <w:pPr>
        <w:numPr>
          <w:ilvl w:val="12"/>
          <w:numId w:val="0"/>
        </w:numPr>
        <w:tabs>
          <w:tab w:val="clear" w:pos="567"/>
        </w:tabs>
        <w:spacing w:line="240" w:lineRule="auto"/>
        <w:ind w:right="-2"/>
        <w:rPr>
          <w:ins w:id="2471" w:author="Author" w:date="2025-09-23T14:16:00Z"/>
          <w:szCs w:val="22"/>
        </w:rPr>
      </w:pPr>
      <w:ins w:id="2472" w:author="Author" w:date="2025-09-23T14:16:00Z">
        <w:r w:rsidRPr="005214C5">
          <w:rPr>
            <w:szCs w:val="22"/>
          </w:rPr>
          <w:t>Jūsų gydymas kasmėnesinėmis injekcijomis tęsis iki tol, kol Jūsų būklė taps stabili. Tam gali prireikti trijų arba daugiau kasmėnesinių injekcijų.</w:t>
        </w:r>
      </w:ins>
    </w:p>
    <w:p w14:paraId="34B7D087" w14:textId="77777777" w:rsidR="00435A11" w:rsidRPr="005214C5" w:rsidRDefault="00435A11" w:rsidP="00A9009C">
      <w:pPr>
        <w:numPr>
          <w:ilvl w:val="12"/>
          <w:numId w:val="0"/>
        </w:numPr>
        <w:tabs>
          <w:tab w:val="clear" w:pos="567"/>
        </w:tabs>
        <w:spacing w:line="240" w:lineRule="auto"/>
        <w:rPr>
          <w:ins w:id="2473" w:author="Author" w:date="2025-09-23T14:16:00Z"/>
          <w:szCs w:val="22"/>
        </w:rPr>
      </w:pPr>
    </w:p>
    <w:p w14:paraId="0AC78A83" w14:textId="77777777" w:rsidR="00435A11" w:rsidRPr="005214C5" w:rsidRDefault="00435A11" w:rsidP="00A9009C">
      <w:pPr>
        <w:pStyle w:val="Default"/>
        <w:rPr>
          <w:ins w:id="2474" w:author="Author" w:date="2025-09-23T14:16:00Z"/>
          <w:color w:val="auto"/>
          <w:sz w:val="22"/>
          <w:szCs w:val="22"/>
          <w:lang w:val="lt-LT"/>
        </w:rPr>
      </w:pPr>
      <w:ins w:id="2475" w:author="Author" w:date="2025-09-23T14:16:00Z">
        <w:r w:rsidRPr="005214C5">
          <w:rPr>
            <w:color w:val="auto"/>
            <w:sz w:val="22"/>
            <w:szCs w:val="22"/>
            <w:lang w:val="lt-LT"/>
          </w:rPr>
          <w:t>Gydytojas stebės Jūsų organizmo atsaką į gydymą ir gali jį tęsti, palaipsniui didindamas intervalą tarp injekcijų, kad išliktų stabili būklė. Jeigu Jūsų būklė pradės blogėti, taikant ilgesnius gydymo intervalus, gydytojas juos atitinkamai sutrumpins.</w:t>
        </w:r>
      </w:ins>
    </w:p>
    <w:p w14:paraId="2419714C" w14:textId="77777777" w:rsidR="00435A11" w:rsidRPr="005214C5" w:rsidRDefault="00435A11" w:rsidP="00A9009C">
      <w:pPr>
        <w:tabs>
          <w:tab w:val="clear" w:pos="567"/>
        </w:tabs>
        <w:autoSpaceDE w:val="0"/>
        <w:autoSpaceDN w:val="0"/>
        <w:adjustRightInd w:val="0"/>
        <w:spacing w:line="240" w:lineRule="auto"/>
        <w:rPr>
          <w:ins w:id="2476" w:author="Author" w:date="2025-09-23T14:16:00Z"/>
          <w:rFonts w:eastAsia="MS Mincho"/>
          <w:szCs w:val="22"/>
          <w:lang w:eastAsia="ja-JP"/>
        </w:rPr>
      </w:pPr>
    </w:p>
    <w:p w14:paraId="7F1C42CD" w14:textId="77777777" w:rsidR="00435A11" w:rsidRPr="005214C5" w:rsidRDefault="00435A11" w:rsidP="00A9009C">
      <w:pPr>
        <w:pStyle w:val="Default"/>
        <w:rPr>
          <w:ins w:id="2477" w:author="Author" w:date="2025-09-23T14:16:00Z"/>
          <w:color w:val="auto"/>
          <w:sz w:val="22"/>
          <w:szCs w:val="22"/>
          <w:lang w:val="lt-LT"/>
        </w:rPr>
      </w:pPr>
      <w:ins w:id="2478" w:author="Author" w:date="2025-09-23T14:16:00Z">
        <w:r w:rsidRPr="005214C5">
          <w:rPr>
            <w:color w:val="auto"/>
            <w:sz w:val="22"/>
            <w:szCs w:val="22"/>
            <w:lang w:val="lt-LT"/>
          </w:rPr>
          <w:t>Pagal Jūsų organizmo atsaką į gydymą, gydytojas nuspręs dėl reikalingų tyrimų ir gydymo metodų režimo.</w:t>
        </w:r>
      </w:ins>
    </w:p>
    <w:p w14:paraId="7A3BBCA3" w14:textId="77777777" w:rsidR="00435A11" w:rsidRPr="005214C5" w:rsidRDefault="00435A11" w:rsidP="00A9009C">
      <w:pPr>
        <w:numPr>
          <w:ilvl w:val="12"/>
          <w:numId w:val="0"/>
        </w:numPr>
        <w:tabs>
          <w:tab w:val="clear" w:pos="567"/>
        </w:tabs>
        <w:spacing w:line="240" w:lineRule="auto"/>
        <w:rPr>
          <w:ins w:id="2479" w:author="Author" w:date="2025-09-23T14:16:00Z"/>
          <w:szCs w:val="22"/>
        </w:rPr>
      </w:pPr>
    </w:p>
    <w:p w14:paraId="60C0B751" w14:textId="77777777" w:rsidR="00435A11" w:rsidRPr="005214C5" w:rsidRDefault="00435A11" w:rsidP="00A9009C">
      <w:pPr>
        <w:keepNext/>
        <w:numPr>
          <w:ilvl w:val="12"/>
          <w:numId w:val="0"/>
        </w:numPr>
        <w:spacing w:line="240" w:lineRule="auto"/>
        <w:ind w:right="-2"/>
        <w:rPr>
          <w:ins w:id="2480" w:author="Author" w:date="2025-09-23T14:16:00Z"/>
          <w:i/>
          <w:u w:val="single"/>
        </w:rPr>
      </w:pPr>
      <w:ins w:id="2481" w:author="Author" w:date="2025-09-23T14:16:00Z">
        <w:r w:rsidRPr="005214C5">
          <w:rPr>
            <w:i/>
            <w:szCs w:val="22"/>
            <w:u w:val="single"/>
          </w:rPr>
          <w:t>Diabetinė geltonosios dėmės edema</w:t>
        </w:r>
        <w:r w:rsidRPr="005214C5">
          <w:rPr>
            <w:i/>
            <w:u w:val="single"/>
          </w:rPr>
          <w:t xml:space="preserve"> (DGDE)</w:t>
        </w:r>
      </w:ins>
    </w:p>
    <w:p w14:paraId="5C45933D" w14:textId="77777777" w:rsidR="00435A11" w:rsidRPr="005214C5" w:rsidRDefault="00435A11" w:rsidP="00A9009C">
      <w:pPr>
        <w:keepNext/>
        <w:numPr>
          <w:ilvl w:val="12"/>
          <w:numId w:val="0"/>
        </w:numPr>
        <w:spacing w:line="240" w:lineRule="auto"/>
        <w:ind w:right="-2"/>
        <w:rPr>
          <w:ins w:id="2482" w:author="Author" w:date="2025-09-23T14:16:00Z"/>
        </w:rPr>
      </w:pPr>
    </w:p>
    <w:p w14:paraId="742E6BD1" w14:textId="77777777" w:rsidR="00435A11" w:rsidRPr="005214C5" w:rsidRDefault="00435A11" w:rsidP="00A9009C">
      <w:pPr>
        <w:keepNext/>
        <w:numPr>
          <w:ilvl w:val="12"/>
          <w:numId w:val="0"/>
        </w:numPr>
        <w:spacing w:line="240" w:lineRule="auto"/>
        <w:ind w:right="-2"/>
        <w:rPr>
          <w:ins w:id="2483" w:author="Author" w:date="2025-09-23T14:16:00Z"/>
        </w:rPr>
      </w:pPr>
      <w:ins w:id="2484" w:author="Author" w:date="2025-09-23T14:16:00Z">
        <w:r w:rsidRPr="005214C5">
          <w:t>Pacientai, sergantys DGDE, gydomi viena injekcija vieną kartą per mėnesį, kol paeiliui suleidžiamos penkios dozės, o vėliau skiriama viena injekcija kas du mėnesius.</w:t>
        </w:r>
      </w:ins>
    </w:p>
    <w:p w14:paraId="33EB16E7" w14:textId="77777777" w:rsidR="00435A11" w:rsidRPr="005214C5" w:rsidRDefault="00435A11" w:rsidP="00A9009C">
      <w:pPr>
        <w:numPr>
          <w:ilvl w:val="12"/>
          <w:numId w:val="0"/>
        </w:numPr>
        <w:spacing w:line="240" w:lineRule="auto"/>
        <w:ind w:right="-2"/>
        <w:rPr>
          <w:ins w:id="2485" w:author="Author" w:date="2025-09-23T14:16:00Z"/>
        </w:rPr>
      </w:pPr>
    </w:p>
    <w:p w14:paraId="5CDA7DFF" w14:textId="77777777" w:rsidR="00435A11" w:rsidRPr="005214C5" w:rsidRDefault="00435A11" w:rsidP="00A9009C">
      <w:pPr>
        <w:numPr>
          <w:ilvl w:val="12"/>
          <w:numId w:val="0"/>
        </w:numPr>
        <w:spacing w:line="240" w:lineRule="auto"/>
        <w:ind w:right="-2"/>
        <w:rPr>
          <w:ins w:id="2486" w:author="Author" w:date="2025-09-23T14:16:00Z"/>
        </w:rPr>
      </w:pPr>
      <w:ins w:id="2487" w:author="Author" w:date="2025-09-23T14:16:00Z">
        <w:r w:rsidRPr="005214C5">
          <w:t>Remiantis gydytojo atliktos apžiūros išvadomis, 2 mėnesių gydymo intervalas gali būti palaikomas arba pritaikomas pagal Jūsų būklę. Gydytojas Jums nustatys kontrolinių tyrimų grafiką.</w:t>
        </w:r>
      </w:ins>
    </w:p>
    <w:p w14:paraId="452096EC" w14:textId="77777777" w:rsidR="00435A11" w:rsidRPr="005214C5" w:rsidRDefault="00435A11" w:rsidP="00A9009C">
      <w:pPr>
        <w:numPr>
          <w:ilvl w:val="12"/>
          <w:numId w:val="0"/>
        </w:numPr>
        <w:tabs>
          <w:tab w:val="clear" w:pos="567"/>
        </w:tabs>
        <w:spacing w:line="240" w:lineRule="auto"/>
        <w:ind w:right="-2"/>
        <w:rPr>
          <w:ins w:id="2488" w:author="Author" w:date="2025-09-23T14:16:00Z"/>
          <w:szCs w:val="22"/>
        </w:rPr>
      </w:pPr>
    </w:p>
    <w:p w14:paraId="0E4ABC2C" w14:textId="77777777" w:rsidR="00435A11" w:rsidRPr="005214C5" w:rsidRDefault="00435A11" w:rsidP="00A9009C">
      <w:pPr>
        <w:numPr>
          <w:ilvl w:val="12"/>
          <w:numId w:val="0"/>
        </w:numPr>
        <w:spacing w:line="240" w:lineRule="auto"/>
        <w:ind w:right="-2"/>
        <w:rPr>
          <w:ins w:id="2489" w:author="Author" w:date="2025-09-23T14:16:00Z"/>
        </w:rPr>
      </w:pPr>
      <w:ins w:id="2490" w:author="Author" w:date="2025-09-23T14:16:00Z">
        <w:r w:rsidRPr="005214C5">
          <w:t xml:space="preserve">Jūsų gydytojas gali nuspręsti nutraukti gydymą </w:t>
        </w:r>
        <w:r>
          <w:t>Opuviz</w:t>
        </w:r>
        <w:r w:rsidRPr="005214C5">
          <w:t>, jeigu nustatys, kad tolimesnis gydymas bus nenaudingas.</w:t>
        </w:r>
      </w:ins>
    </w:p>
    <w:p w14:paraId="64218EB1" w14:textId="77777777" w:rsidR="00435A11" w:rsidRPr="005214C5" w:rsidRDefault="00435A11" w:rsidP="00A9009C">
      <w:pPr>
        <w:numPr>
          <w:ilvl w:val="12"/>
          <w:numId w:val="0"/>
        </w:numPr>
        <w:tabs>
          <w:tab w:val="clear" w:pos="567"/>
        </w:tabs>
        <w:spacing w:line="240" w:lineRule="auto"/>
        <w:rPr>
          <w:ins w:id="2491" w:author="Author" w:date="2025-09-23T14:16:00Z"/>
          <w:szCs w:val="22"/>
        </w:rPr>
      </w:pPr>
    </w:p>
    <w:p w14:paraId="766C0AAB" w14:textId="77777777" w:rsidR="00435A11" w:rsidRPr="005214C5" w:rsidRDefault="00435A11" w:rsidP="00A9009C">
      <w:pPr>
        <w:keepNext/>
        <w:numPr>
          <w:ilvl w:val="12"/>
          <w:numId w:val="0"/>
        </w:numPr>
        <w:spacing w:line="240" w:lineRule="auto"/>
        <w:ind w:right="-2"/>
        <w:rPr>
          <w:ins w:id="2492" w:author="Author" w:date="2025-09-23T14:16:00Z"/>
          <w:i/>
          <w:u w:val="single"/>
        </w:rPr>
      </w:pPr>
      <w:ins w:id="2493" w:author="Author" w:date="2025-09-23T14:16:00Z">
        <w:r w:rsidRPr="005214C5">
          <w:rPr>
            <w:i/>
            <w:u w:val="single"/>
          </w:rPr>
          <w:t>Miopinė GNV</w:t>
        </w:r>
      </w:ins>
    </w:p>
    <w:p w14:paraId="29E23151" w14:textId="77777777" w:rsidR="00435A11" w:rsidRPr="005214C5" w:rsidRDefault="00435A11" w:rsidP="00A9009C">
      <w:pPr>
        <w:keepNext/>
        <w:numPr>
          <w:ilvl w:val="12"/>
          <w:numId w:val="0"/>
        </w:numPr>
        <w:spacing w:line="240" w:lineRule="auto"/>
        <w:ind w:right="-2"/>
        <w:rPr>
          <w:ins w:id="2494" w:author="Author" w:date="2025-09-23T14:16:00Z"/>
        </w:rPr>
      </w:pPr>
    </w:p>
    <w:p w14:paraId="658AB92E" w14:textId="77777777" w:rsidR="00435A11" w:rsidRPr="005214C5" w:rsidRDefault="00435A11" w:rsidP="00A9009C">
      <w:pPr>
        <w:keepNext/>
        <w:numPr>
          <w:ilvl w:val="12"/>
          <w:numId w:val="0"/>
        </w:numPr>
        <w:spacing w:line="240" w:lineRule="auto"/>
        <w:ind w:right="-2"/>
        <w:rPr>
          <w:ins w:id="2495" w:author="Author" w:date="2025-09-23T14:16:00Z"/>
        </w:rPr>
      </w:pPr>
      <w:ins w:id="2496" w:author="Author" w:date="2025-09-23T14:16:00Z">
        <w:r w:rsidRPr="005214C5">
          <w:t>Miopine GNV sergantys pacientai bus gydomi viena vienkartine injekcija. Tolesnės injekcijos bus atliekamos tik, jei gydytojo tyrimai parodys, kad Jūsų būklė nepagerėjo.</w:t>
        </w:r>
      </w:ins>
    </w:p>
    <w:p w14:paraId="15EF01DD" w14:textId="77777777" w:rsidR="00435A11" w:rsidRPr="005214C5" w:rsidRDefault="00435A11" w:rsidP="00A9009C">
      <w:pPr>
        <w:numPr>
          <w:ilvl w:val="12"/>
          <w:numId w:val="0"/>
        </w:numPr>
        <w:spacing w:line="240" w:lineRule="auto"/>
        <w:ind w:right="-2"/>
        <w:rPr>
          <w:ins w:id="2497" w:author="Author" w:date="2025-09-23T14:16:00Z"/>
        </w:rPr>
      </w:pPr>
    </w:p>
    <w:p w14:paraId="0D274132" w14:textId="77777777" w:rsidR="00435A11" w:rsidRPr="005214C5" w:rsidRDefault="00435A11" w:rsidP="00A9009C">
      <w:pPr>
        <w:numPr>
          <w:ilvl w:val="12"/>
          <w:numId w:val="0"/>
        </w:numPr>
        <w:spacing w:line="240" w:lineRule="auto"/>
        <w:rPr>
          <w:ins w:id="2498" w:author="Author" w:date="2025-09-23T14:16:00Z"/>
        </w:rPr>
      </w:pPr>
      <w:ins w:id="2499" w:author="Author" w:date="2025-09-23T14:16:00Z">
        <w:r w:rsidRPr="005214C5">
          <w:t>Intervalas tarp dviejų injekcijų turi būti ne trumpesnis kaip 1 mėnuo.</w:t>
        </w:r>
      </w:ins>
    </w:p>
    <w:p w14:paraId="35FCE0B3" w14:textId="77777777" w:rsidR="00435A11" w:rsidRPr="005214C5" w:rsidRDefault="00435A11" w:rsidP="00A9009C">
      <w:pPr>
        <w:numPr>
          <w:ilvl w:val="12"/>
          <w:numId w:val="0"/>
        </w:numPr>
        <w:spacing w:line="240" w:lineRule="auto"/>
        <w:ind w:right="-2"/>
        <w:rPr>
          <w:ins w:id="2500" w:author="Author" w:date="2025-09-23T14:16:00Z"/>
          <w:bCs/>
        </w:rPr>
      </w:pPr>
    </w:p>
    <w:p w14:paraId="4144FC15" w14:textId="77777777" w:rsidR="00435A11" w:rsidRPr="005214C5" w:rsidRDefault="00435A11" w:rsidP="00A9009C">
      <w:pPr>
        <w:numPr>
          <w:ilvl w:val="12"/>
          <w:numId w:val="0"/>
        </w:numPr>
        <w:spacing w:line="240" w:lineRule="auto"/>
        <w:ind w:right="-2"/>
        <w:rPr>
          <w:ins w:id="2501" w:author="Author" w:date="2025-09-23T14:16:00Z"/>
        </w:rPr>
      </w:pPr>
      <w:ins w:id="2502" w:author="Author" w:date="2025-09-23T14:16:00Z">
        <w:r w:rsidRPr="005214C5">
          <w:lastRenderedPageBreak/>
          <w:t>Jeigu Jūsų liga praeina ir po to vėl pasikartoja, gydytojas gali iš naujo pradėti gydymą.</w:t>
        </w:r>
        <w:r>
          <w:t xml:space="preserve"> </w:t>
        </w:r>
        <w:r w:rsidRPr="005214C5">
          <w:t>Gydytojas Jums nustatys kontrolinių tyrimų grafiką.</w:t>
        </w:r>
      </w:ins>
    </w:p>
    <w:p w14:paraId="0E878F4B" w14:textId="77777777" w:rsidR="00435A11" w:rsidRPr="005214C5" w:rsidRDefault="00435A11" w:rsidP="00A9009C">
      <w:pPr>
        <w:numPr>
          <w:ilvl w:val="12"/>
          <w:numId w:val="0"/>
        </w:numPr>
        <w:spacing w:line="240" w:lineRule="auto"/>
        <w:ind w:right="-2"/>
        <w:rPr>
          <w:ins w:id="2503" w:author="Author" w:date="2025-09-23T14:16:00Z"/>
        </w:rPr>
      </w:pPr>
    </w:p>
    <w:p w14:paraId="0190E5AD" w14:textId="77777777" w:rsidR="00435A11" w:rsidRDefault="00435A11" w:rsidP="00A9009C">
      <w:pPr>
        <w:spacing w:line="240" w:lineRule="auto"/>
        <w:rPr>
          <w:ins w:id="2504" w:author="Author" w:date="2025-09-23T14:16:00Z"/>
          <w:szCs w:val="22"/>
        </w:rPr>
      </w:pPr>
      <w:ins w:id="2505" w:author="Author" w:date="2025-09-23T14:16:00Z">
        <w:r w:rsidRPr="005D7E6F">
          <w:rPr>
            <w:szCs w:val="22"/>
          </w:rPr>
          <w:t>Išsami vartojimo instrukcij</w:t>
        </w:r>
        <w:r>
          <w:rPr>
            <w:szCs w:val="22"/>
          </w:rPr>
          <w:t>a</w:t>
        </w:r>
        <w:r w:rsidRPr="005D7E6F">
          <w:rPr>
            <w:szCs w:val="22"/>
          </w:rPr>
          <w:t xml:space="preserve"> pateik</w:t>
        </w:r>
        <w:r>
          <w:rPr>
            <w:szCs w:val="22"/>
          </w:rPr>
          <w:t>iama</w:t>
        </w:r>
        <w:r w:rsidRPr="005D7E6F">
          <w:rPr>
            <w:szCs w:val="22"/>
          </w:rPr>
          <w:t xml:space="preserve"> lapelio pabaigoje, skyriuje </w:t>
        </w:r>
        <w:r>
          <w:rPr>
            <w:szCs w:val="22"/>
          </w:rPr>
          <w:t>„</w:t>
        </w:r>
        <w:r w:rsidRPr="005D7E6F">
          <w:rPr>
            <w:szCs w:val="22"/>
          </w:rPr>
          <w:t>Kaip paruošti ir vartoti Opuviz suaugusiesiems</w:t>
        </w:r>
        <w:r>
          <w:rPr>
            <w:szCs w:val="22"/>
          </w:rPr>
          <w:t>“</w:t>
        </w:r>
        <w:r w:rsidRPr="005D7E6F">
          <w:rPr>
            <w:szCs w:val="22"/>
          </w:rPr>
          <w:t>.</w:t>
        </w:r>
      </w:ins>
    </w:p>
    <w:p w14:paraId="2EC7BE85" w14:textId="77777777" w:rsidR="00435A11" w:rsidRPr="005214C5" w:rsidRDefault="00435A11" w:rsidP="00A9009C">
      <w:pPr>
        <w:numPr>
          <w:ilvl w:val="12"/>
          <w:numId w:val="0"/>
        </w:numPr>
        <w:tabs>
          <w:tab w:val="clear" w:pos="567"/>
        </w:tabs>
        <w:spacing w:line="240" w:lineRule="auto"/>
        <w:ind w:right="-2"/>
        <w:rPr>
          <w:ins w:id="2506" w:author="Author" w:date="2025-09-23T14:16:00Z"/>
          <w:szCs w:val="22"/>
        </w:rPr>
      </w:pPr>
    </w:p>
    <w:p w14:paraId="3FE4AF49" w14:textId="77777777" w:rsidR="00435A11" w:rsidRPr="005214C5" w:rsidRDefault="00435A11" w:rsidP="00A9009C">
      <w:pPr>
        <w:keepNext/>
        <w:numPr>
          <w:ilvl w:val="12"/>
          <w:numId w:val="0"/>
        </w:numPr>
        <w:tabs>
          <w:tab w:val="clear" w:pos="567"/>
        </w:tabs>
        <w:spacing w:line="240" w:lineRule="auto"/>
        <w:ind w:right="-2"/>
        <w:rPr>
          <w:ins w:id="2507" w:author="Author" w:date="2025-09-23T14:16:00Z"/>
          <w:b/>
          <w:szCs w:val="22"/>
        </w:rPr>
      </w:pPr>
      <w:ins w:id="2508" w:author="Author" w:date="2025-09-23T14:16:00Z">
        <w:r w:rsidRPr="005214C5">
          <w:rPr>
            <w:b/>
            <w:szCs w:val="22"/>
          </w:rPr>
          <w:t xml:space="preserve">Praleidus </w:t>
        </w:r>
        <w:r>
          <w:rPr>
            <w:b/>
            <w:szCs w:val="22"/>
          </w:rPr>
          <w:t>Opuviz</w:t>
        </w:r>
        <w:r w:rsidRPr="005214C5">
          <w:rPr>
            <w:b/>
            <w:szCs w:val="22"/>
          </w:rPr>
          <w:t xml:space="preserve"> dozę</w:t>
        </w:r>
      </w:ins>
    </w:p>
    <w:p w14:paraId="432566FD" w14:textId="77777777" w:rsidR="00435A11" w:rsidRPr="005214C5" w:rsidRDefault="00435A11" w:rsidP="00A9009C">
      <w:pPr>
        <w:numPr>
          <w:ilvl w:val="12"/>
          <w:numId w:val="0"/>
        </w:numPr>
        <w:tabs>
          <w:tab w:val="clear" w:pos="567"/>
        </w:tabs>
        <w:spacing w:line="240" w:lineRule="auto"/>
        <w:ind w:right="-2"/>
        <w:rPr>
          <w:ins w:id="2509" w:author="Author" w:date="2025-09-23T14:16:00Z"/>
          <w:szCs w:val="22"/>
        </w:rPr>
      </w:pPr>
      <w:ins w:id="2510" w:author="Author" w:date="2025-09-23T14:16:00Z">
        <w:r w:rsidRPr="005214C5">
          <w:rPr>
            <w:szCs w:val="22"/>
          </w:rPr>
          <w:t>Susitarkite dėl kito apsilankymo apžiūrai ir injekcijai.</w:t>
        </w:r>
      </w:ins>
    </w:p>
    <w:p w14:paraId="0CECC371" w14:textId="77777777" w:rsidR="00435A11" w:rsidRPr="005214C5" w:rsidRDefault="00435A11" w:rsidP="00A9009C">
      <w:pPr>
        <w:numPr>
          <w:ilvl w:val="12"/>
          <w:numId w:val="0"/>
        </w:numPr>
        <w:tabs>
          <w:tab w:val="clear" w:pos="567"/>
        </w:tabs>
        <w:spacing w:line="240" w:lineRule="auto"/>
        <w:ind w:right="-2"/>
        <w:rPr>
          <w:ins w:id="2511" w:author="Author" w:date="2025-09-23T14:16:00Z"/>
          <w:szCs w:val="22"/>
        </w:rPr>
      </w:pPr>
    </w:p>
    <w:p w14:paraId="72127D1F" w14:textId="77777777" w:rsidR="00435A11" w:rsidRPr="005214C5" w:rsidRDefault="00435A11" w:rsidP="00A9009C">
      <w:pPr>
        <w:keepNext/>
        <w:keepLines/>
        <w:numPr>
          <w:ilvl w:val="12"/>
          <w:numId w:val="0"/>
        </w:numPr>
        <w:tabs>
          <w:tab w:val="clear" w:pos="567"/>
        </w:tabs>
        <w:spacing w:line="240" w:lineRule="auto"/>
        <w:ind w:right="-2"/>
        <w:rPr>
          <w:ins w:id="2512" w:author="Author" w:date="2025-09-23T14:16:00Z"/>
          <w:b/>
          <w:szCs w:val="22"/>
        </w:rPr>
      </w:pPr>
      <w:ins w:id="2513" w:author="Author" w:date="2025-09-23T14:16:00Z">
        <w:r w:rsidRPr="005214C5">
          <w:rPr>
            <w:b/>
            <w:szCs w:val="22"/>
          </w:rPr>
          <w:t xml:space="preserve">Gydymo </w:t>
        </w:r>
        <w:r>
          <w:rPr>
            <w:b/>
            <w:szCs w:val="22"/>
          </w:rPr>
          <w:t>Opuviz</w:t>
        </w:r>
        <w:r w:rsidRPr="005214C5">
          <w:rPr>
            <w:b/>
            <w:szCs w:val="22"/>
          </w:rPr>
          <w:t xml:space="preserve"> nutraukimas</w:t>
        </w:r>
      </w:ins>
    </w:p>
    <w:p w14:paraId="4A56FB82" w14:textId="77777777" w:rsidR="00435A11" w:rsidRPr="005214C5" w:rsidRDefault="00435A11" w:rsidP="00A9009C">
      <w:pPr>
        <w:numPr>
          <w:ilvl w:val="12"/>
          <w:numId w:val="0"/>
        </w:numPr>
        <w:tabs>
          <w:tab w:val="clear" w:pos="567"/>
        </w:tabs>
        <w:spacing w:line="240" w:lineRule="auto"/>
        <w:ind w:right="-2"/>
        <w:rPr>
          <w:ins w:id="2514" w:author="Author" w:date="2025-09-23T14:16:00Z"/>
          <w:szCs w:val="22"/>
        </w:rPr>
      </w:pPr>
      <w:ins w:id="2515" w:author="Author" w:date="2025-09-23T14:16:00Z">
        <w:r w:rsidRPr="005214C5">
          <w:rPr>
            <w:szCs w:val="22"/>
          </w:rPr>
          <w:t>Prieš nutraukdami gydymą, pasitarkite su savo gydytoju.</w:t>
        </w:r>
      </w:ins>
    </w:p>
    <w:p w14:paraId="05FB7DC7" w14:textId="77777777" w:rsidR="00435A11" w:rsidRPr="005214C5" w:rsidRDefault="00435A11" w:rsidP="00A9009C">
      <w:pPr>
        <w:numPr>
          <w:ilvl w:val="12"/>
          <w:numId w:val="0"/>
        </w:numPr>
        <w:tabs>
          <w:tab w:val="clear" w:pos="567"/>
        </w:tabs>
        <w:spacing w:line="240" w:lineRule="auto"/>
        <w:ind w:right="-2"/>
        <w:rPr>
          <w:ins w:id="2516" w:author="Author" w:date="2025-09-23T14:16:00Z"/>
          <w:szCs w:val="22"/>
        </w:rPr>
      </w:pPr>
    </w:p>
    <w:p w14:paraId="1C14DCB7" w14:textId="77777777" w:rsidR="00435A11" w:rsidRPr="005214C5" w:rsidRDefault="00435A11" w:rsidP="00A9009C">
      <w:pPr>
        <w:numPr>
          <w:ilvl w:val="12"/>
          <w:numId w:val="0"/>
        </w:numPr>
        <w:tabs>
          <w:tab w:val="clear" w:pos="567"/>
        </w:tabs>
        <w:spacing w:line="240" w:lineRule="auto"/>
        <w:ind w:right="-2"/>
        <w:rPr>
          <w:ins w:id="2517" w:author="Author" w:date="2025-09-23T14:16:00Z"/>
          <w:szCs w:val="22"/>
        </w:rPr>
      </w:pPr>
      <w:ins w:id="2518" w:author="Author" w:date="2025-09-23T14:16:00Z">
        <w:r w:rsidRPr="005214C5">
          <w:rPr>
            <w:szCs w:val="22"/>
          </w:rPr>
          <w:t>Jeigu kiltų daugiau klausimų dėl šio vaisto vartojimo, kreipkitės į gydytoją.</w:t>
        </w:r>
      </w:ins>
    </w:p>
    <w:p w14:paraId="67640C67" w14:textId="77777777" w:rsidR="00435A11" w:rsidRPr="005214C5" w:rsidRDefault="00435A11" w:rsidP="00A9009C">
      <w:pPr>
        <w:numPr>
          <w:ilvl w:val="12"/>
          <w:numId w:val="0"/>
        </w:numPr>
        <w:tabs>
          <w:tab w:val="clear" w:pos="567"/>
        </w:tabs>
        <w:spacing w:line="240" w:lineRule="auto"/>
        <w:rPr>
          <w:ins w:id="2519" w:author="Author" w:date="2025-09-23T14:16:00Z"/>
          <w:szCs w:val="22"/>
        </w:rPr>
      </w:pPr>
    </w:p>
    <w:p w14:paraId="043CC6E7" w14:textId="77777777" w:rsidR="00435A11" w:rsidRPr="005214C5" w:rsidRDefault="00435A11" w:rsidP="00A9009C">
      <w:pPr>
        <w:numPr>
          <w:ilvl w:val="12"/>
          <w:numId w:val="0"/>
        </w:numPr>
        <w:tabs>
          <w:tab w:val="clear" w:pos="567"/>
        </w:tabs>
        <w:spacing w:line="240" w:lineRule="auto"/>
        <w:rPr>
          <w:ins w:id="2520" w:author="Author" w:date="2025-09-23T14:16:00Z"/>
          <w:szCs w:val="22"/>
        </w:rPr>
      </w:pPr>
    </w:p>
    <w:p w14:paraId="2AA74C95" w14:textId="77777777" w:rsidR="00435A11" w:rsidRPr="005214C5" w:rsidRDefault="00435A11" w:rsidP="00A9009C">
      <w:pPr>
        <w:keepNext/>
        <w:numPr>
          <w:ilvl w:val="12"/>
          <w:numId w:val="0"/>
        </w:numPr>
        <w:tabs>
          <w:tab w:val="clear" w:pos="567"/>
        </w:tabs>
        <w:spacing w:line="240" w:lineRule="auto"/>
        <w:ind w:left="567" w:right="-2" w:hanging="567"/>
        <w:outlineLvl w:val="2"/>
        <w:rPr>
          <w:ins w:id="2521" w:author="Author" w:date="2025-09-23T14:16:00Z"/>
          <w:szCs w:val="22"/>
        </w:rPr>
      </w:pPr>
      <w:ins w:id="2522" w:author="Author" w:date="2025-09-23T14:16:00Z">
        <w:r w:rsidRPr="005214C5">
          <w:rPr>
            <w:b/>
            <w:szCs w:val="22"/>
          </w:rPr>
          <w:t>4.</w:t>
        </w:r>
        <w:r w:rsidRPr="005214C5">
          <w:rPr>
            <w:b/>
            <w:szCs w:val="22"/>
          </w:rPr>
          <w:tab/>
          <w:t>Galimas šalutinis poveikis</w:t>
        </w:r>
      </w:ins>
    </w:p>
    <w:p w14:paraId="6F31C099" w14:textId="77777777" w:rsidR="00435A11" w:rsidRPr="005214C5" w:rsidRDefault="00435A11" w:rsidP="00A9009C">
      <w:pPr>
        <w:keepNext/>
        <w:numPr>
          <w:ilvl w:val="12"/>
          <w:numId w:val="0"/>
        </w:numPr>
        <w:tabs>
          <w:tab w:val="clear" w:pos="567"/>
        </w:tabs>
        <w:spacing w:line="240" w:lineRule="auto"/>
        <w:rPr>
          <w:ins w:id="2523" w:author="Author" w:date="2025-09-23T14:16:00Z"/>
          <w:szCs w:val="22"/>
        </w:rPr>
      </w:pPr>
    </w:p>
    <w:p w14:paraId="62B6B0EE" w14:textId="77777777" w:rsidR="00435A11" w:rsidRPr="005214C5" w:rsidRDefault="00435A11" w:rsidP="00A9009C">
      <w:pPr>
        <w:numPr>
          <w:ilvl w:val="12"/>
          <w:numId w:val="0"/>
        </w:numPr>
        <w:tabs>
          <w:tab w:val="clear" w:pos="567"/>
        </w:tabs>
        <w:spacing w:line="240" w:lineRule="auto"/>
        <w:ind w:right="-29"/>
        <w:rPr>
          <w:ins w:id="2524" w:author="Author" w:date="2025-09-23T14:16:00Z"/>
          <w:szCs w:val="22"/>
        </w:rPr>
      </w:pPr>
      <w:ins w:id="2525" w:author="Author" w:date="2025-09-23T14:16:00Z">
        <w:r w:rsidRPr="005214C5">
          <w:rPr>
            <w:szCs w:val="22"/>
          </w:rPr>
          <w:t>Šis vaistas, kaip ir visi kiti, gali sukelti šalutinį poveikį, nors jis pasireiškia ne visiems žmonėms.</w:t>
        </w:r>
      </w:ins>
    </w:p>
    <w:p w14:paraId="15AE8456" w14:textId="77777777" w:rsidR="00435A11" w:rsidRPr="005214C5" w:rsidRDefault="00435A11" w:rsidP="00A9009C">
      <w:pPr>
        <w:pStyle w:val="Default"/>
        <w:rPr>
          <w:ins w:id="2526" w:author="Author" w:date="2025-09-23T14:16:00Z"/>
          <w:color w:val="auto"/>
          <w:sz w:val="22"/>
          <w:szCs w:val="22"/>
          <w:lang w:val="lt-LT"/>
        </w:rPr>
      </w:pPr>
    </w:p>
    <w:p w14:paraId="6317A3F8" w14:textId="77777777" w:rsidR="00435A11" w:rsidRPr="005214C5" w:rsidRDefault="00435A11" w:rsidP="00A9009C">
      <w:pPr>
        <w:pStyle w:val="Default"/>
        <w:rPr>
          <w:ins w:id="2527" w:author="Author" w:date="2025-09-23T14:16:00Z"/>
          <w:bCs/>
          <w:color w:val="auto"/>
          <w:sz w:val="22"/>
          <w:szCs w:val="22"/>
          <w:lang w:val="lt-LT"/>
        </w:rPr>
      </w:pPr>
      <w:ins w:id="2528" w:author="Author" w:date="2025-09-23T14:16:00Z">
        <w:r w:rsidRPr="005214C5">
          <w:rPr>
            <w:bCs/>
            <w:color w:val="auto"/>
            <w:sz w:val="22"/>
            <w:szCs w:val="22"/>
            <w:lang w:val="lt-LT"/>
          </w:rPr>
          <w:t xml:space="preserve">Gali pasireikšti </w:t>
        </w:r>
        <w:r w:rsidRPr="005214C5">
          <w:rPr>
            <w:b/>
            <w:bCs/>
            <w:color w:val="auto"/>
            <w:sz w:val="22"/>
            <w:szCs w:val="22"/>
            <w:lang w:val="lt-LT"/>
          </w:rPr>
          <w:t>alerginės</w:t>
        </w:r>
        <w:r w:rsidRPr="005214C5">
          <w:rPr>
            <w:bCs/>
            <w:color w:val="auto"/>
            <w:sz w:val="22"/>
            <w:szCs w:val="22"/>
            <w:lang w:val="lt-LT"/>
          </w:rPr>
          <w:t xml:space="preserve"> (padidėjusio jautrumo) </w:t>
        </w:r>
        <w:r w:rsidRPr="005214C5">
          <w:rPr>
            <w:b/>
            <w:bCs/>
            <w:color w:val="auto"/>
            <w:sz w:val="22"/>
            <w:szCs w:val="22"/>
            <w:lang w:val="lt-LT"/>
          </w:rPr>
          <w:t>reakcijos</w:t>
        </w:r>
        <w:r w:rsidRPr="005214C5">
          <w:rPr>
            <w:bCs/>
            <w:color w:val="auto"/>
            <w:sz w:val="22"/>
            <w:szCs w:val="22"/>
            <w:lang w:val="lt-LT"/>
          </w:rPr>
          <w:t xml:space="preserve">. </w:t>
        </w:r>
        <w:r w:rsidRPr="005214C5">
          <w:rPr>
            <w:b/>
            <w:bCs/>
            <w:color w:val="auto"/>
            <w:sz w:val="22"/>
            <w:szCs w:val="22"/>
            <w:lang w:val="lt-LT"/>
          </w:rPr>
          <w:t>Jos gali būti sunkios ir gali reikėti nedelsiant kreiptis į gydytoją</w:t>
        </w:r>
        <w:r w:rsidRPr="005214C5">
          <w:rPr>
            <w:bCs/>
            <w:color w:val="auto"/>
            <w:sz w:val="22"/>
            <w:szCs w:val="22"/>
            <w:lang w:val="lt-LT"/>
          </w:rPr>
          <w:t>.</w:t>
        </w:r>
      </w:ins>
    </w:p>
    <w:p w14:paraId="1CFA3AEF" w14:textId="77777777" w:rsidR="00435A11" w:rsidRPr="005214C5" w:rsidRDefault="00435A11" w:rsidP="00A9009C">
      <w:pPr>
        <w:pStyle w:val="Default"/>
        <w:rPr>
          <w:ins w:id="2529" w:author="Author" w:date="2025-09-23T14:16:00Z"/>
          <w:bCs/>
          <w:color w:val="auto"/>
          <w:sz w:val="22"/>
          <w:szCs w:val="22"/>
          <w:lang w:val="lt-LT"/>
        </w:rPr>
      </w:pPr>
    </w:p>
    <w:p w14:paraId="46B3B47F" w14:textId="77777777" w:rsidR="00435A11" w:rsidRPr="005214C5" w:rsidRDefault="00435A11" w:rsidP="00A9009C">
      <w:pPr>
        <w:tabs>
          <w:tab w:val="clear" w:pos="567"/>
        </w:tabs>
        <w:autoSpaceDE w:val="0"/>
        <w:autoSpaceDN w:val="0"/>
        <w:adjustRightInd w:val="0"/>
        <w:spacing w:line="240" w:lineRule="auto"/>
        <w:rPr>
          <w:ins w:id="2530" w:author="Author" w:date="2025-09-23T14:16:00Z"/>
          <w:rFonts w:eastAsia="MS Mincho"/>
          <w:bCs/>
          <w:szCs w:val="22"/>
          <w:lang w:eastAsia="ja-JP"/>
        </w:rPr>
      </w:pPr>
      <w:ins w:id="2531" w:author="Author" w:date="2025-09-23T14:16:00Z">
        <w:r w:rsidRPr="005214C5">
          <w:rPr>
            <w:rFonts w:eastAsia="MS Mincho"/>
            <w:bCs/>
            <w:szCs w:val="22"/>
            <w:lang w:eastAsia="ja-JP"/>
          </w:rPr>
          <w:t xml:space="preserve">Vartojant </w:t>
        </w:r>
        <w:r>
          <w:rPr>
            <w:rFonts w:eastAsia="MS Mincho"/>
            <w:bCs/>
            <w:szCs w:val="22"/>
            <w:lang w:eastAsia="ja-JP"/>
          </w:rPr>
          <w:t>Opuviz</w:t>
        </w:r>
        <w:r w:rsidRPr="005214C5">
          <w:rPr>
            <w:rFonts w:eastAsia="MS Mincho"/>
            <w:bCs/>
            <w:szCs w:val="22"/>
            <w:lang w:eastAsia="ja-JP"/>
          </w:rPr>
          <w:t xml:space="preserve">, gali pasireikšti tam tikras šalutinis poveikis akims dėl injekcijos procedūros. Kai kada šis poveikis gali būti </w:t>
        </w:r>
        <w:r w:rsidRPr="005214C5">
          <w:rPr>
            <w:rFonts w:eastAsia="MS Mincho"/>
            <w:b/>
            <w:bCs/>
            <w:szCs w:val="22"/>
            <w:lang w:eastAsia="ja-JP"/>
          </w:rPr>
          <w:t>sunkus</w:t>
        </w:r>
        <w:r w:rsidRPr="005214C5">
          <w:rPr>
            <w:rFonts w:eastAsia="MS Mincho"/>
            <w:bCs/>
            <w:szCs w:val="22"/>
            <w:lang w:eastAsia="ja-JP"/>
          </w:rPr>
          <w:t xml:space="preserve">, tai gali būti aklumas, </w:t>
        </w:r>
        <w:r w:rsidRPr="005214C5">
          <w:rPr>
            <w:rFonts w:eastAsia="MS Mincho"/>
            <w:b/>
            <w:bCs/>
            <w:szCs w:val="22"/>
            <w:lang w:eastAsia="ja-JP"/>
          </w:rPr>
          <w:t>sunki infekcija arba</w:t>
        </w:r>
        <w:r w:rsidRPr="005214C5">
          <w:rPr>
            <w:rFonts w:eastAsia="MS Mincho"/>
            <w:bCs/>
            <w:szCs w:val="22"/>
            <w:lang w:eastAsia="ja-JP"/>
          </w:rPr>
          <w:t xml:space="preserve"> </w:t>
        </w:r>
        <w:r w:rsidRPr="005214C5">
          <w:rPr>
            <w:rFonts w:eastAsia="MS Mincho"/>
            <w:b/>
            <w:bCs/>
            <w:szCs w:val="22"/>
            <w:lang w:eastAsia="ja-JP"/>
          </w:rPr>
          <w:t>uždegimas akies viduje</w:t>
        </w:r>
        <w:r w:rsidRPr="005214C5">
          <w:rPr>
            <w:rFonts w:eastAsia="MS Mincho"/>
            <w:bCs/>
            <w:szCs w:val="22"/>
            <w:lang w:eastAsia="ja-JP"/>
          </w:rPr>
          <w:t xml:space="preserve"> (endoftalmitas), </w:t>
        </w:r>
        <w:r w:rsidRPr="005214C5">
          <w:rPr>
            <w:b/>
          </w:rPr>
          <w:t>akies viduje esančio šviesai jautraus sluoksnio atšoka, plyšimas</w:t>
        </w:r>
        <w:r w:rsidRPr="005214C5">
          <w:t xml:space="preserve"> </w:t>
        </w:r>
        <w:r w:rsidRPr="005214C5">
          <w:rPr>
            <w:b/>
          </w:rPr>
          <w:t>arba kraujavimas</w:t>
        </w:r>
        <w:r w:rsidRPr="005214C5">
          <w:t xml:space="preserve"> (tinklainės atšoka arba plyšimas),</w:t>
        </w:r>
        <w:r w:rsidRPr="005214C5">
          <w:rPr>
            <w:rFonts w:eastAsia="MS Mincho"/>
            <w:color w:val="000000"/>
            <w:szCs w:val="24"/>
            <w:lang w:eastAsia="ja-JP"/>
          </w:rPr>
          <w:t xml:space="preserve"> </w:t>
        </w:r>
        <w:r w:rsidRPr="005214C5">
          <w:rPr>
            <w:b/>
          </w:rPr>
          <w:t xml:space="preserve">lęšiuko padrumstėjimas </w:t>
        </w:r>
        <w:r w:rsidRPr="005214C5">
          <w:t xml:space="preserve">(katarakta), </w:t>
        </w:r>
        <w:r w:rsidRPr="005214C5">
          <w:rPr>
            <w:rFonts w:eastAsia="MS Mincho"/>
            <w:b/>
            <w:color w:val="000000"/>
            <w:szCs w:val="24"/>
            <w:lang w:eastAsia="ja-JP"/>
          </w:rPr>
          <w:t>kraujavimas akyje</w:t>
        </w:r>
        <w:r w:rsidRPr="005214C5">
          <w:rPr>
            <w:rFonts w:eastAsia="MS Mincho"/>
            <w:color w:val="000000"/>
            <w:szCs w:val="24"/>
            <w:lang w:eastAsia="ja-JP"/>
          </w:rPr>
          <w:t xml:space="preserve"> (stiklakūnio kraujavimas), </w:t>
        </w:r>
        <w:r w:rsidRPr="005214C5">
          <w:rPr>
            <w:rFonts w:eastAsia="MS Mincho"/>
            <w:b/>
            <w:color w:val="000000"/>
            <w:szCs w:val="24"/>
            <w:lang w:eastAsia="ja-JP"/>
          </w:rPr>
          <w:t>akies viduje esančios į drebučius panašios medžiagos atšoka</w:t>
        </w:r>
        <w:r w:rsidRPr="005214C5">
          <w:rPr>
            <w:rFonts w:eastAsia="MS Mincho"/>
            <w:color w:val="000000"/>
            <w:szCs w:val="24"/>
            <w:lang w:eastAsia="ja-JP"/>
          </w:rPr>
          <w:t xml:space="preserve"> </w:t>
        </w:r>
        <w:r w:rsidRPr="005214C5">
          <w:rPr>
            <w:rFonts w:eastAsia="MS Mincho"/>
            <w:b/>
            <w:color w:val="000000"/>
            <w:szCs w:val="24"/>
            <w:lang w:eastAsia="ja-JP"/>
          </w:rPr>
          <w:t>nuo tinklainės</w:t>
        </w:r>
        <w:r w:rsidRPr="005214C5">
          <w:rPr>
            <w:rFonts w:eastAsia="MS Mincho"/>
            <w:color w:val="000000"/>
            <w:szCs w:val="24"/>
            <w:lang w:eastAsia="ja-JP"/>
          </w:rPr>
          <w:t xml:space="preserve"> (stiklakūnio atšoka) </w:t>
        </w:r>
        <w:r w:rsidRPr="005214C5">
          <w:rPr>
            <w:rFonts w:eastAsia="MS Mincho"/>
            <w:bCs/>
            <w:szCs w:val="22"/>
            <w:lang w:eastAsia="ja-JP"/>
          </w:rPr>
          <w:t xml:space="preserve">ir </w:t>
        </w:r>
        <w:r w:rsidRPr="005214C5">
          <w:rPr>
            <w:rFonts w:eastAsia="MS Mincho"/>
            <w:b/>
            <w:bCs/>
            <w:szCs w:val="22"/>
            <w:lang w:eastAsia="ja-JP"/>
          </w:rPr>
          <w:t>padidėjęs spaudimas akies viduje</w:t>
        </w:r>
        <w:r w:rsidRPr="005214C5">
          <w:rPr>
            <w:rFonts w:eastAsia="MS Mincho"/>
            <w:bCs/>
            <w:szCs w:val="22"/>
            <w:lang w:eastAsia="ja-JP"/>
          </w:rPr>
          <w:t xml:space="preserve"> (padidėjęs akispūdis) (žr. 2 skyrių). Klinikinių tyrimų metu šis sunkus šalutinis poveikis akims pasireiškė rečiau kaip po 1 iš 1 900</w:t>
        </w:r>
        <w:r>
          <w:rPr>
            <w:rFonts w:eastAsia="MS Mincho"/>
            <w:bCs/>
            <w:szCs w:val="22"/>
            <w:lang w:eastAsia="ja-JP"/>
          </w:rPr>
          <w:t> </w:t>
        </w:r>
        <w:r w:rsidRPr="005214C5">
          <w:rPr>
            <w:rFonts w:eastAsia="MS Mincho"/>
            <w:bCs/>
            <w:szCs w:val="22"/>
            <w:lang w:eastAsia="ja-JP"/>
          </w:rPr>
          <w:t>injekcijų.</w:t>
        </w:r>
      </w:ins>
    </w:p>
    <w:p w14:paraId="77204586" w14:textId="77777777" w:rsidR="00435A11" w:rsidRPr="005214C5" w:rsidRDefault="00435A11" w:rsidP="00A9009C">
      <w:pPr>
        <w:tabs>
          <w:tab w:val="clear" w:pos="567"/>
        </w:tabs>
        <w:autoSpaceDE w:val="0"/>
        <w:autoSpaceDN w:val="0"/>
        <w:adjustRightInd w:val="0"/>
        <w:spacing w:line="240" w:lineRule="auto"/>
        <w:rPr>
          <w:ins w:id="2532" w:author="Author" w:date="2025-09-23T14:16:00Z"/>
          <w:rFonts w:eastAsia="MS Mincho"/>
          <w:szCs w:val="22"/>
          <w:lang w:eastAsia="ja-JP"/>
        </w:rPr>
      </w:pPr>
    </w:p>
    <w:p w14:paraId="2C181A45" w14:textId="77777777" w:rsidR="00435A11" w:rsidRPr="005214C5" w:rsidRDefault="00435A11" w:rsidP="00A9009C">
      <w:pPr>
        <w:tabs>
          <w:tab w:val="clear" w:pos="567"/>
        </w:tabs>
        <w:autoSpaceDE w:val="0"/>
        <w:autoSpaceDN w:val="0"/>
        <w:adjustRightInd w:val="0"/>
        <w:spacing w:line="240" w:lineRule="auto"/>
        <w:rPr>
          <w:ins w:id="2533" w:author="Author" w:date="2025-09-23T14:16:00Z"/>
          <w:rFonts w:eastAsia="MS Mincho"/>
          <w:bCs/>
          <w:szCs w:val="22"/>
          <w:lang w:eastAsia="ja-JP"/>
        </w:rPr>
      </w:pPr>
      <w:ins w:id="2534" w:author="Author" w:date="2025-09-23T14:16:00Z">
        <w:r w:rsidRPr="005214C5">
          <w:rPr>
            <w:rFonts w:eastAsia="MS Mincho"/>
            <w:bCs/>
            <w:szCs w:val="22"/>
            <w:lang w:eastAsia="ja-JP"/>
          </w:rPr>
          <w:t xml:space="preserve">Jeigu Jums pasireiškė staigus regėjimo suprastėjimas, skausmo padidėjimas ir paraudimas akyje po injekcijos, </w:t>
        </w:r>
        <w:r w:rsidRPr="005214C5">
          <w:rPr>
            <w:rFonts w:eastAsia="MS Mincho"/>
            <w:b/>
            <w:bCs/>
            <w:szCs w:val="22"/>
            <w:lang w:eastAsia="ja-JP"/>
          </w:rPr>
          <w:t>nedelsdami kreipkitės į gydytoją</w:t>
        </w:r>
        <w:r w:rsidRPr="005214C5">
          <w:rPr>
            <w:rFonts w:eastAsia="MS Mincho"/>
            <w:bCs/>
            <w:szCs w:val="22"/>
            <w:lang w:eastAsia="ja-JP"/>
          </w:rPr>
          <w:t>.</w:t>
        </w:r>
      </w:ins>
    </w:p>
    <w:p w14:paraId="33B494D2" w14:textId="77777777" w:rsidR="00435A11" w:rsidRPr="005214C5" w:rsidRDefault="00435A11" w:rsidP="00A9009C">
      <w:pPr>
        <w:pStyle w:val="Default"/>
        <w:rPr>
          <w:ins w:id="2535" w:author="Author" w:date="2025-09-23T14:16:00Z"/>
          <w:bCs/>
          <w:color w:val="auto"/>
          <w:sz w:val="22"/>
          <w:szCs w:val="22"/>
          <w:lang w:val="lt-LT"/>
        </w:rPr>
      </w:pPr>
    </w:p>
    <w:p w14:paraId="31BE0844" w14:textId="77777777" w:rsidR="00435A11" w:rsidRPr="005214C5" w:rsidRDefault="00435A11" w:rsidP="00A9009C">
      <w:pPr>
        <w:pStyle w:val="Default"/>
        <w:keepNext/>
        <w:rPr>
          <w:ins w:id="2536" w:author="Author" w:date="2025-09-23T14:16:00Z"/>
          <w:bCs/>
          <w:color w:val="auto"/>
          <w:sz w:val="22"/>
          <w:szCs w:val="22"/>
          <w:lang w:val="lt-LT"/>
        </w:rPr>
      </w:pPr>
      <w:ins w:id="2537" w:author="Author" w:date="2025-09-23T14:16:00Z">
        <w:r w:rsidRPr="005214C5">
          <w:rPr>
            <w:b/>
            <w:color w:val="auto"/>
            <w:sz w:val="22"/>
            <w:szCs w:val="22"/>
            <w:lang w:val="lt-LT" w:eastAsia="en-US"/>
          </w:rPr>
          <w:t>Nustatyto šalutinio poveikio sąrašas</w:t>
        </w:r>
      </w:ins>
    </w:p>
    <w:p w14:paraId="624FF995" w14:textId="77777777" w:rsidR="00435A11" w:rsidRPr="005214C5" w:rsidRDefault="00435A11" w:rsidP="00A9009C">
      <w:pPr>
        <w:pStyle w:val="Default"/>
        <w:keepNext/>
        <w:rPr>
          <w:ins w:id="2538" w:author="Author" w:date="2025-09-23T14:16:00Z"/>
          <w:bCs/>
          <w:color w:val="auto"/>
          <w:sz w:val="22"/>
          <w:szCs w:val="22"/>
          <w:lang w:val="lt-LT"/>
        </w:rPr>
      </w:pPr>
      <w:ins w:id="2539" w:author="Author" w:date="2025-09-23T14:16:00Z">
        <w:r w:rsidRPr="005214C5">
          <w:rPr>
            <w:bCs/>
            <w:color w:val="auto"/>
            <w:sz w:val="22"/>
            <w:szCs w:val="22"/>
            <w:lang w:val="lt-LT"/>
          </w:rPr>
          <w:t>Toliau pateikiamas šalutinių poveikių, galimai susijusių su injekcijos procedūra arba vaistu, sąrašas. Nesijaudinkite, Jums gali nepasireikšti ir nė vienas iš išvardytų poveikių. Įtariamą šalutinį poveikį visada aptarkite su gydytoju.</w:t>
        </w:r>
      </w:ins>
    </w:p>
    <w:p w14:paraId="3126C403" w14:textId="77777777" w:rsidR="00435A11" w:rsidRPr="005214C5" w:rsidRDefault="00435A11" w:rsidP="00A9009C">
      <w:pPr>
        <w:pStyle w:val="Default"/>
        <w:rPr>
          <w:ins w:id="2540" w:author="Author" w:date="2025-09-23T14:16:00Z"/>
          <w:color w:val="auto"/>
          <w:sz w:val="22"/>
          <w:szCs w:val="22"/>
          <w:lang w:val="lt-LT"/>
        </w:rPr>
      </w:pPr>
    </w:p>
    <w:p w14:paraId="373A7CBC" w14:textId="77777777" w:rsidR="00435A11" w:rsidRPr="005214C5" w:rsidRDefault="00435A11" w:rsidP="00A9009C">
      <w:pPr>
        <w:pStyle w:val="Default"/>
        <w:keepNext/>
        <w:rPr>
          <w:ins w:id="2541" w:author="Author" w:date="2025-09-23T14:16:00Z"/>
          <w:b/>
          <w:bCs/>
          <w:color w:val="auto"/>
          <w:sz w:val="22"/>
          <w:szCs w:val="22"/>
          <w:lang w:val="lt-LT"/>
        </w:rPr>
      </w:pPr>
      <w:ins w:id="2542" w:author="Author" w:date="2025-09-23T14:16:00Z">
        <w:r w:rsidRPr="005214C5">
          <w:rPr>
            <w:b/>
            <w:bCs/>
            <w:color w:val="auto"/>
            <w:sz w:val="22"/>
            <w:szCs w:val="22"/>
            <w:lang w:val="lt-LT"/>
          </w:rPr>
          <w:t>Labai dažnas 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ne rečiau</w:t>
        </w:r>
        <w:r w:rsidRPr="005214C5">
          <w:rPr>
            <w:bCs/>
            <w:i/>
            <w:color w:val="auto"/>
            <w:sz w:val="22"/>
            <w:szCs w:val="22"/>
            <w:lang w:val="lt-LT"/>
          </w:rPr>
          <w:t xml:space="preserve"> kaip 1 iš 10 </w:t>
        </w:r>
        <w:r>
          <w:rPr>
            <w:bCs/>
            <w:i/>
            <w:color w:val="auto"/>
            <w:sz w:val="22"/>
            <w:szCs w:val="22"/>
            <w:lang w:val="lt-LT"/>
          </w:rPr>
          <w:t>asmenų</w:t>
        </w:r>
        <w:r w:rsidRPr="005214C5">
          <w:rPr>
            <w:bCs/>
            <w:i/>
            <w:color w:val="auto"/>
            <w:sz w:val="22"/>
            <w:szCs w:val="22"/>
            <w:lang w:val="lt-LT"/>
          </w:rPr>
          <w:t>):</w:t>
        </w:r>
      </w:ins>
    </w:p>
    <w:p w14:paraId="59D00360" w14:textId="77777777" w:rsidR="00435A11" w:rsidRPr="005214C5" w:rsidRDefault="00435A11" w:rsidP="00A9009C">
      <w:pPr>
        <w:pStyle w:val="Bullet0s"/>
        <w:keepNext/>
        <w:numPr>
          <w:ilvl w:val="1"/>
          <w:numId w:val="12"/>
        </w:numPr>
        <w:tabs>
          <w:tab w:val="clear" w:pos="1440"/>
        </w:tabs>
        <w:spacing w:line="240" w:lineRule="auto"/>
        <w:ind w:left="567" w:hanging="567"/>
        <w:rPr>
          <w:ins w:id="2543" w:author="Author" w:date="2025-09-23T14:16:00Z"/>
        </w:rPr>
      </w:pPr>
      <w:ins w:id="2544" w:author="Author" w:date="2025-09-23T14:16:00Z">
        <w:r w:rsidRPr="005214C5">
          <w:t>regėjimo pablogėjimas;</w:t>
        </w:r>
      </w:ins>
    </w:p>
    <w:p w14:paraId="1C1E53DE" w14:textId="77777777" w:rsidR="00435A11" w:rsidRPr="005214C5" w:rsidRDefault="00435A11" w:rsidP="00A9009C">
      <w:pPr>
        <w:pStyle w:val="Bullet0s"/>
        <w:keepNext/>
        <w:numPr>
          <w:ilvl w:val="1"/>
          <w:numId w:val="12"/>
        </w:numPr>
        <w:tabs>
          <w:tab w:val="clear" w:pos="1440"/>
        </w:tabs>
        <w:spacing w:line="240" w:lineRule="auto"/>
        <w:ind w:left="567" w:hanging="567"/>
        <w:rPr>
          <w:ins w:id="2545" w:author="Author" w:date="2025-09-23T14:16:00Z"/>
        </w:rPr>
      </w:pPr>
      <w:ins w:id="2546" w:author="Author" w:date="2025-09-23T14:16:00Z">
        <w:r w:rsidRPr="005214C5">
          <w:t>užpakalinės akies dalies kraujavimas (tinklainės kraujavimas);</w:t>
        </w:r>
      </w:ins>
    </w:p>
    <w:p w14:paraId="528424E5" w14:textId="77777777" w:rsidR="00435A11" w:rsidRPr="005214C5" w:rsidRDefault="00435A11" w:rsidP="00A9009C">
      <w:pPr>
        <w:pStyle w:val="Bullet0s"/>
        <w:keepNext/>
        <w:numPr>
          <w:ilvl w:val="1"/>
          <w:numId w:val="12"/>
        </w:numPr>
        <w:tabs>
          <w:tab w:val="clear" w:pos="1440"/>
        </w:tabs>
        <w:spacing w:line="240" w:lineRule="auto"/>
        <w:ind w:left="567" w:hanging="567"/>
        <w:rPr>
          <w:ins w:id="2547" w:author="Author" w:date="2025-09-23T14:16:00Z"/>
        </w:rPr>
      </w:pPr>
      <w:ins w:id="2548" w:author="Author" w:date="2025-09-23T14:16:00Z">
        <w:r w:rsidRPr="005214C5">
          <w:t>akies kraujosruva, kurią sukelia kraujavimas iš mažų kraujagyslių, esančių išoriniuose akies sluoksniuose;</w:t>
        </w:r>
      </w:ins>
    </w:p>
    <w:p w14:paraId="32883657" w14:textId="77777777" w:rsidR="00435A11" w:rsidRPr="005214C5" w:rsidRDefault="00435A11" w:rsidP="00A9009C">
      <w:pPr>
        <w:pStyle w:val="Bullet0s"/>
        <w:keepNext/>
        <w:numPr>
          <w:ilvl w:val="1"/>
          <w:numId w:val="12"/>
        </w:numPr>
        <w:tabs>
          <w:tab w:val="clear" w:pos="1440"/>
        </w:tabs>
        <w:spacing w:line="240" w:lineRule="auto"/>
        <w:ind w:left="567" w:hanging="567"/>
        <w:rPr>
          <w:ins w:id="2549" w:author="Author" w:date="2025-09-23T14:16:00Z"/>
        </w:rPr>
      </w:pPr>
      <w:ins w:id="2550" w:author="Author" w:date="2025-09-23T14:16:00Z">
        <w:r w:rsidRPr="005214C5">
          <w:rPr>
            <w:szCs w:val="24"/>
            <w:lang w:eastAsia="de-DE"/>
          </w:rPr>
          <w:t>akių skausmas</w:t>
        </w:r>
        <w:r w:rsidRPr="005214C5">
          <w:t>.</w:t>
        </w:r>
      </w:ins>
    </w:p>
    <w:p w14:paraId="2E997695" w14:textId="77777777" w:rsidR="00435A11" w:rsidRPr="005214C5" w:rsidRDefault="00435A11" w:rsidP="00A9009C">
      <w:pPr>
        <w:pStyle w:val="Default"/>
        <w:rPr>
          <w:ins w:id="2551" w:author="Author" w:date="2025-09-23T14:16:00Z"/>
          <w:bCs/>
          <w:color w:val="auto"/>
          <w:sz w:val="22"/>
          <w:szCs w:val="22"/>
          <w:lang w:val="lt-LT"/>
        </w:rPr>
      </w:pPr>
    </w:p>
    <w:p w14:paraId="5066F6D6" w14:textId="77777777" w:rsidR="00435A11" w:rsidRPr="005214C5" w:rsidRDefault="00435A11" w:rsidP="00A9009C">
      <w:pPr>
        <w:pStyle w:val="Default"/>
        <w:keepNext/>
        <w:rPr>
          <w:ins w:id="2552" w:author="Author" w:date="2025-09-23T14:16:00Z"/>
          <w:bCs/>
          <w:color w:val="auto"/>
          <w:sz w:val="22"/>
          <w:szCs w:val="22"/>
          <w:lang w:val="lt-LT"/>
        </w:rPr>
      </w:pPr>
      <w:ins w:id="2553" w:author="Author" w:date="2025-09-23T14:16:00Z">
        <w:r w:rsidRPr="005214C5">
          <w:rPr>
            <w:b/>
            <w:bCs/>
            <w:color w:val="auto"/>
            <w:sz w:val="22"/>
            <w:szCs w:val="22"/>
            <w:lang w:val="lt-LT"/>
          </w:rPr>
          <w:t>Dažnas 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 </w:t>
        </w:r>
        <w:r>
          <w:rPr>
            <w:bCs/>
            <w:i/>
            <w:color w:val="auto"/>
            <w:sz w:val="22"/>
            <w:szCs w:val="22"/>
            <w:lang w:val="lt-LT"/>
          </w:rPr>
          <w:t>asmenų</w:t>
        </w:r>
        <w:r w:rsidRPr="005214C5">
          <w:rPr>
            <w:bCs/>
            <w:i/>
            <w:color w:val="auto"/>
            <w:sz w:val="22"/>
            <w:szCs w:val="22"/>
            <w:lang w:val="lt-LT"/>
          </w:rPr>
          <w:t>)</w:t>
        </w:r>
        <w:r w:rsidRPr="005214C5">
          <w:rPr>
            <w:bCs/>
            <w:color w:val="auto"/>
            <w:sz w:val="22"/>
            <w:szCs w:val="22"/>
            <w:lang w:val="lt-LT"/>
          </w:rPr>
          <w:t>:</w:t>
        </w:r>
      </w:ins>
    </w:p>
    <w:p w14:paraId="19185F3D" w14:textId="77777777" w:rsidR="00435A11" w:rsidRDefault="00435A11" w:rsidP="00A9009C">
      <w:pPr>
        <w:keepNext/>
        <w:numPr>
          <w:ilvl w:val="1"/>
          <w:numId w:val="12"/>
        </w:numPr>
        <w:tabs>
          <w:tab w:val="clear" w:pos="1440"/>
        </w:tabs>
        <w:spacing w:line="240" w:lineRule="auto"/>
        <w:ind w:left="567" w:hanging="567"/>
        <w:rPr>
          <w:ins w:id="2554" w:author="Author" w:date="2025-09-23T14:16:00Z"/>
        </w:rPr>
      </w:pPr>
      <w:ins w:id="2555" w:author="Author" w:date="2025-09-23T14:16:00Z">
        <w:r w:rsidRPr="005214C5">
          <w:t>akies viduje esančio vieno iš sluoksnių atšoka arba plyšimas, dėl kurios atsiranda šviesos blyksniai ir „skraidančios muselės“ , ir kartais progresuoja iki regos netekimo (tinklainės pigmentinio epitelio plyšimas*/ atšoka, tinklainės atšoka / plyšimas);</w:t>
        </w:r>
      </w:ins>
    </w:p>
    <w:p w14:paraId="570A656D" w14:textId="77777777" w:rsidR="00435A11" w:rsidRPr="005214C5" w:rsidRDefault="00435A11" w:rsidP="00A9009C">
      <w:pPr>
        <w:pStyle w:val="Bullet0s"/>
        <w:numPr>
          <w:ilvl w:val="0"/>
          <w:numId w:val="0"/>
        </w:numPr>
        <w:tabs>
          <w:tab w:val="clear" w:pos="567"/>
          <w:tab w:val="left" w:pos="450"/>
        </w:tabs>
        <w:spacing w:line="240" w:lineRule="auto"/>
        <w:ind w:left="540"/>
        <w:rPr>
          <w:ins w:id="2556" w:author="Author" w:date="2025-09-23T14:16:00Z"/>
        </w:rPr>
      </w:pPr>
      <w:ins w:id="2557" w:author="Author" w:date="2025-09-23T14:16:00Z">
        <w:r w:rsidRPr="005214C5">
          <w:rPr>
            <w:szCs w:val="22"/>
          </w:rPr>
          <w:t>*Būklės, susijusios su šlapiąja SGDD; nustatytos tik pacientams, sergantiems šlapiąja SGDD.</w:t>
        </w:r>
      </w:ins>
    </w:p>
    <w:p w14:paraId="44E1DE44" w14:textId="77777777" w:rsidR="00435A11" w:rsidRPr="005214C5" w:rsidRDefault="00435A11" w:rsidP="00A9009C">
      <w:pPr>
        <w:numPr>
          <w:ilvl w:val="1"/>
          <w:numId w:val="12"/>
        </w:numPr>
        <w:tabs>
          <w:tab w:val="clear" w:pos="1440"/>
        </w:tabs>
        <w:spacing w:line="240" w:lineRule="auto"/>
        <w:ind w:left="567" w:hanging="567"/>
        <w:rPr>
          <w:ins w:id="2558" w:author="Author" w:date="2025-09-23T14:16:00Z"/>
        </w:rPr>
      </w:pPr>
      <w:ins w:id="2559" w:author="Author" w:date="2025-09-23T14:16:00Z">
        <w:r w:rsidRPr="005214C5">
          <w:t>tinklainės degeneracija (sukelianti regos sutrikimą);</w:t>
        </w:r>
      </w:ins>
    </w:p>
    <w:p w14:paraId="28189E1D" w14:textId="77777777" w:rsidR="00435A11" w:rsidRPr="005214C5" w:rsidRDefault="00435A11" w:rsidP="00A9009C">
      <w:pPr>
        <w:pStyle w:val="Bullet0s"/>
        <w:numPr>
          <w:ilvl w:val="1"/>
          <w:numId w:val="12"/>
        </w:numPr>
        <w:tabs>
          <w:tab w:val="clear" w:pos="1440"/>
        </w:tabs>
        <w:spacing w:line="240" w:lineRule="auto"/>
        <w:ind w:left="567" w:hanging="567"/>
        <w:rPr>
          <w:ins w:id="2560" w:author="Author" w:date="2025-09-23T14:16:00Z"/>
        </w:rPr>
      </w:pPr>
      <w:ins w:id="2561" w:author="Author" w:date="2025-09-23T14:16:00Z">
        <w:r w:rsidRPr="005214C5">
          <w:t>kraujavimas akyje (stiklakūnio hemoragija);</w:t>
        </w:r>
      </w:ins>
    </w:p>
    <w:p w14:paraId="537675FB" w14:textId="77777777" w:rsidR="00435A11" w:rsidRPr="005214C5" w:rsidRDefault="00435A11" w:rsidP="00A9009C">
      <w:pPr>
        <w:pStyle w:val="Bullet0s"/>
        <w:numPr>
          <w:ilvl w:val="1"/>
          <w:numId w:val="12"/>
        </w:numPr>
        <w:tabs>
          <w:tab w:val="clear" w:pos="1440"/>
        </w:tabs>
        <w:spacing w:line="240" w:lineRule="auto"/>
        <w:ind w:left="567" w:hanging="567"/>
        <w:rPr>
          <w:ins w:id="2562" w:author="Author" w:date="2025-09-23T14:16:00Z"/>
        </w:rPr>
      </w:pPr>
      <w:ins w:id="2563" w:author="Author" w:date="2025-09-23T14:16:00Z">
        <w:r w:rsidRPr="005214C5">
          <w:t>tam tikrų formų lęšiuko padrumstėjimas (katarakta);</w:t>
        </w:r>
      </w:ins>
    </w:p>
    <w:p w14:paraId="029907E9" w14:textId="77777777" w:rsidR="00435A11" w:rsidRPr="005214C5" w:rsidRDefault="00435A11" w:rsidP="00A9009C">
      <w:pPr>
        <w:pStyle w:val="Bullet0s"/>
        <w:numPr>
          <w:ilvl w:val="1"/>
          <w:numId w:val="12"/>
        </w:numPr>
        <w:tabs>
          <w:tab w:val="clear" w:pos="1440"/>
        </w:tabs>
        <w:spacing w:line="240" w:lineRule="auto"/>
        <w:ind w:left="567" w:hanging="567"/>
        <w:rPr>
          <w:ins w:id="2564" w:author="Author" w:date="2025-09-23T14:16:00Z"/>
        </w:rPr>
      </w:pPr>
      <w:ins w:id="2565" w:author="Author" w:date="2025-09-23T14:16:00Z">
        <w:r w:rsidRPr="005214C5">
          <w:t>priekinio akies obuolio sluoksnio (ragenos) pažeidimas;</w:t>
        </w:r>
      </w:ins>
    </w:p>
    <w:p w14:paraId="43D1346F" w14:textId="77777777" w:rsidR="00435A11" w:rsidRPr="005214C5" w:rsidRDefault="00435A11" w:rsidP="00A9009C">
      <w:pPr>
        <w:pStyle w:val="Bullet0s"/>
        <w:numPr>
          <w:ilvl w:val="1"/>
          <w:numId w:val="12"/>
        </w:numPr>
        <w:tabs>
          <w:tab w:val="clear" w:pos="1440"/>
        </w:tabs>
        <w:spacing w:line="240" w:lineRule="auto"/>
        <w:ind w:left="567" w:hanging="567"/>
        <w:rPr>
          <w:ins w:id="2566" w:author="Author" w:date="2025-09-23T14:16:00Z"/>
        </w:rPr>
      </w:pPr>
      <w:ins w:id="2567" w:author="Author" w:date="2025-09-23T14:16:00Z">
        <w:r w:rsidRPr="005214C5">
          <w:t>padidėjęs akispūdis (padidėjęs akies vidinis spaudimas);</w:t>
        </w:r>
      </w:ins>
    </w:p>
    <w:p w14:paraId="4BD56868" w14:textId="77777777" w:rsidR="00435A11" w:rsidRPr="005214C5" w:rsidRDefault="00435A11" w:rsidP="00A9009C">
      <w:pPr>
        <w:pStyle w:val="Bullet0s"/>
        <w:numPr>
          <w:ilvl w:val="1"/>
          <w:numId w:val="12"/>
        </w:numPr>
        <w:tabs>
          <w:tab w:val="clear" w:pos="1440"/>
        </w:tabs>
        <w:spacing w:line="240" w:lineRule="auto"/>
        <w:ind w:left="567" w:hanging="567"/>
        <w:rPr>
          <w:ins w:id="2568" w:author="Author" w:date="2025-09-23T14:16:00Z"/>
        </w:rPr>
      </w:pPr>
      <w:ins w:id="2569" w:author="Author" w:date="2025-09-23T14:16:00Z">
        <w:r w:rsidRPr="005214C5">
          <w:t>judančios dėmelės regėjimo lauke (stiklakūnio drumstys);</w:t>
        </w:r>
      </w:ins>
    </w:p>
    <w:p w14:paraId="551345B5" w14:textId="77777777" w:rsidR="00435A11" w:rsidRPr="005214C5" w:rsidRDefault="00435A11" w:rsidP="00A9009C">
      <w:pPr>
        <w:numPr>
          <w:ilvl w:val="1"/>
          <w:numId w:val="12"/>
        </w:numPr>
        <w:tabs>
          <w:tab w:val="clear" w:pos="1440"/>
        </w:tabs>
        <w:spacing w:line="240" w:lineRule="auto"/>
        <w:ind w:left="567" w:hanging="567"/>
        <w:rPr>
          <w:ins w:id="2570" w:author="Author" w:date="2025-09-23T14:16:00Z"/>
        </w:rPr>
      </w:pPr>
      <w:ins w:id="2571" w:author="Author" w:date="2025-09-23T14:16:00Z">
        <w:r w:rsidRPr="005214C5">
          <w:lastRenderedPageBreak/>
          <w:t>į drebučius panašios medžiagos akies viduje atšoka nuo tinklainės (stiklakūnio atšoka, dėl kurios atsiranda šviesos blyksniai, ir „skraidančios muselės“);</w:t>
        </w:r>
      </w:ins>
    </w:p>
    <w:p w14:paraId="5F66081E" w14:textId="77777777" w:rsidR="00435A11" w:rsidRPr="005214C5" w:rsidRDefault="00435A11" w:rsidP="00A9009C">
      <w:pPr>
        <w:pStyle w:val="Bullet0s"/>
        <w:numPr>
          <w:ilvl w:val="1"/>
          <w:numId w:val="12"/>
        </w:numPr>
        <w:tabs>
          <w:tab w:val="clear" w:pos="1440"/>
        </w:tabs>
        <w:spacing w:line="240" w:lineRule="auto"/>
        <w:ind w:left="567" w:hanging="567"/>
        <w:rPr>
          <w:ins w:id="2572" w:author="Author" w:date="2025-09-23T14:16:00Z"/>
        </w:rPr>
      </w:pPr>
      <w:ins w:id="2573" w:author="Author" w:date="2025-09-23T14:16:00Z">
        <w:r w:rsidRPr="005214C5">
          <w:t>pojūtis, kad kažkas yra akyje;</w:t>
        </w:r>
      </w:ins>
    </w:p>
    <w:p w14:paraId="68525F28" w14:textId="77777777" w:rsidR="00435A11" w:rsidRPr="005214C5" w:rsidRDefault="00435A11" w:rsidP="00A9009C">
      <w:pPr>
        <w:pStyle w:val="Bullet0s"/>
        <w:numPr>
          <w:ilvl w:val="1"/>
          <w:numId w:val="12"/>
        </w:numPr>
        <w:tabs>
          <w:tab w:val="clear" w:pos="1440"/>
        </w:tabs>
        <w:spacing w:line="240" w:lineRule="auto"/>
        <w:ind w:left="567" w:hanging="567"/>
        <w:rPr>
          <w:ins w:id="2574" w:author="Author" w:date="2025-09-23T14:16:00Z"/>
        </w:rPr>
      </w:pPr>
      <w:ins w:id="2575" w:author="Author" w:date="2025-09-23T14:16:00Z">
        <w:r w:rsidRPr="005214C5">
          <w:t>padidėjęs ašarų išsiskyrimas;</w:t>
        </w:r>
      </w:ins>
    </w:p>
    <w:p w14:paraId="3B196FD4" w14:textId="77777777" w:rsidR="00435A11" w:rsidRPr="005214C5" w:rsidRDefault="00435A11" w:rsidP="00A9009C">
      <w:pPr>
        <w:pStyle w:val="Bullet0s"/>
        <w:numPr>
          <w:ilvl w:val="1"/>
          <w:numId w:val="12"/>
        </w:numPr>
        <w:tabs>
          <w:tab w:val="clear" w:pos="1440"/>
        </w:tabs>
        <w:spacing w:line="240" w:lineRule="auto"/>
        <w:ind w:left="567" w:hanging="567"/>
        <w:rPr>
          <w:ins w:id="2576" w:author="Author" w:date="2025-09-23T14:16:00Z"/>
        </w:rPr>
      </w:pPr>
      <w:ins w:id="2577" w:author="Author" w:date="2025-09-23T14:16:00Z">
        <w:r w:rsidRPr="005214C5">
          <w:t>akies voko tinimas;</w:t>
        </w:r>
      </w:ins>
    </w:p>
    <w:p w14:paraId="59E3D9E0" w14:textId="77777777" w:rsidR="00435A11" w:rsidRPr="005214C5" w:rsidRDefault="00435A11" w:rsidP="00A9009C">
      <w:pPr>
        <w:pStyle w:val="Bullet0s"/>
        <w:numPr>
          <w:ilvl w:val="1"/>
          <w:numId w:val="12"/>
        </w:numPr>
        <w:tabs>
          <w:tab w:val="clear" w:pos="1440"/>
        </w:tabs>
        <w:spacing w:line="240" w:lineRule="auto"/>
        <w:ind w:left="567" w:hanging="567"/>
        <w:rPr>
          <w:ins w:id="2578" w:author="Author" w:date="2025-09-23T14:16:00Z"/>
        </w:rPr>
      </w:pPr>
      <w:ins w:id="2579" w:author="Author" w:date="2025-09-23T14:16:00Z">
        <w:r w:rsidRPr="005214C5">
          <w:t>kraujavimas injekcijos vietoje;</w:t>
        </w:r>
      </w:ins>
    </w:p>
    <w:p w14:paraId="152A599E" w14:textId="77777777" w:rsidR="00435A11" w:rsidRPr="005214C5" w:rsidRDefault="00435A11" w:rsidP="00A9009C">
      <w:pPr>
        <w:pStyle w:val="Bullet0s"/>
        <w:numPr>
          <w:ilvl w:val="1"/>
          <w:numId w:val="12"/>
        </w:numPr>
        <w:tabs>
          <w:tab w:val="clear" w:pos="1440"/>
        </w:tabs>
        <w:spacing w:line="240" w:lineRule="auto"/>
        <w:ind w:left="567" w:hanging="567"/>
        <w:rPr>
          <w:ins w:id="2580" w:author="Author" w:date="2025-09-23T14:16:00Z"/>
        </w:rPr>
      </w:pPr>
      <w:ins w:id="2581" w:author="Author" w:date="2025-09-23T14:16:00Z">
        <w:r w:rsidRPr="005214C5">
          <w:t>akies paraudimas.</w:t>
        </w:r>
      </w:ins>
    </w:p>
    <w:p w14:paraId="14BCC3D0" w14:textId="77777777" w:rsidR="00435A11" w:rsidRPr="005214C5" w:rsidRDefault="00435A11" w:rsidP="00A9009C">
      <w:pPr>
        <w:pStyle w:val="Default"/>
        <w:rPr>
          <w:ins w:id="2582" w:author="Author" w:date="2025-09-23T14:16:00Z"/>
          <w:color w:val="auto"/>
          <w:sz w:val="22"/>
          <w:szCs w:val="22"/>
          <w:lang w:val="lt-LT"/>
        </w:rPr>
      </w:pPr>
    </w:p>
    <w:p w14:paraId="28B0CBFE" w14:textId="77777777" w:rsidR="00435A11" w:rsidRPr="005214C5" w:rsidRDefault="00435A11" w:rsidP="00A9009C">
      <w:pPr>
        <w:pStyle w:val="Default"/>
        <w:keepNext/>
        <w:keepLines/>
        <w:tabs>
          <w:tab w:val="left" w:pos="540"/>
        </w:tabs>
        <w:rPr>
          <w:ins w:id="2583" w:author="Author" w:date="2025-09-23T14:16:00Z"/>
          <w:bCs/>
          <w:color w:val="auto"/>
          <w:sz w:val="22"/>
          <w:szCs w:val="22"/>
          <w:lang w:val="lt-LT"/>
        </w:rPr>
      </w:pPr>
      <w:ins w:id="2584" w:author="Author" w:date="2025-09-23T14:16:00Z">
        <w:r w:rsidRPr="005214C5">
          <w:rPr>
            <w:b/>
            <w:bCs/>
            <w:color w:val="auto"/>
            <w:sz w:val="22"/>
            <w:szCs w:val="22"/>
            <w:lang w:val="lt-LT"/>
          </w:rPr>
          <w:t>Nedažnas</w:t>
        </w:r>
        <w:r w:rsidRPr="005214C5">
          <w:rPr>
            <w:bCs/>
            <w:color w:val="auto"/>
            <w:sz w:val="22"/>
            <w:szCs w:val="22"/>
            <w:lang w:val="lt-LT"/>
          </w:rPr>
          <w:t xml:space="preserve"> </w:t>
        </w:r>
        <w:r w:rsidRPr="005214C5">
          <w:rPr>
            <w:b/>
            <w:bCs/>
            <w:color w:val="auto"/>
            <w:sz w:val="22"/>
            <w:szCs w:val="22"/>
            <w:lang w:val="lt-LT"/>
          </w:rPr>
          <w:t>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100 </w:t>
        </w:r>
        <w:r>
          <w:rPr>
            <w:bCs/>
            <w:i/>
            <w:color w:val="auto"/>
            <w:sz w:val="22"/>
            <w:szCs w:val="22"/>
            <w:lang w:val="lt-LT"/>
          </w:rPr>
          <w:t>asmenų</w:t>
        </w:r>
        <w:r w:rsidRPr="005214C5">
          <w:rPr>
            <w:bCs/>
            <w:i/>
            <w:color w:val="auto"/>
            <w:sz w:val="22"/>
            <w:szCs w:val="22"/>
            <w:lang w:val="lt-LT"/>
          </w:rPr>
          <w:t>):</w:t>
        </w:r>
      </w:ins>
    </w:p>
    <w:p w14:paraId="218EA96A" w14:textId="77777777" w:rsidR="00435A11" w:rsidRDefault="00435A11" w:rsidP="00A9009C">
      <w:pPr>
        <w:pStyle w:val="Bullet0s"/>
        <w:keepNext/>
        <w:numPr>
          <w:ilvl w:val="1"/>
          <w:numId w:val="12"/>
        </w:numPr>
        <w:tabs>
          <w:tab w:val="num" w:pos="426"/>
        </w:tabs>
        <w:spacing w:line="240" w:lineRule="auto"/>
        <w:ind w:left="426" w:hanging="426"/>
        <w:rPr>
          <w:ins w:id="2585" w:author="Author" w:date="2025-09-23T14:16:00Z"/>
        </w:rPr>
      </w:pPr>
      <w:ins w:id="2586" w:author="Author" w:date="2025-09-23T14:16:00Z">
        <w:r w:rsidRPr="005214C5">
          <w:t>alerginės (padidėjusio jautrumo) reakcijos**;</w:t>
        </w:r>
      </w:ins>
    </w:p>
    <w:p w14:paraId="79060EB0" w14:textId="77777777" w:rsidR="00435A11" w:rsidRPr="005214C5" w:rsidRDefault="00435A11" w:rsidP="00A9009C">
      <w:pPr>
        <w:pStyle w:val="Default"/>
        <w:tabs>
          <w:tab w:val="left" w:pos="0"/>
        </w:tabs>
        <w:ind w:left="450"/>
        <w:rPr>
          <w:ins w:id="2587" w:author="Author" w:date="2025-09-23T14:16:00Z"/>
          <w:bCs/>
          <w:color w:val="auto"/>
          <w:sz w:val="22"/>
          <w:szCs w:val="22"/>
          <w:lang w:val="lt-LT"/>
        </w:rPr>
      </w:pPr>
      <w:ins w:id="2588" w:author="Author" w:date="2025-09-23T14:16:00Z">
        <w:r w:rsidRPr="005214C5">
          <w:rPr>
            <w:bCs/>
            <w:color w:val="auto"/>
            <w:sz w:val="22"/>
            <w:szCs w:val="22"/>
            <w:lang w:val="lt-LT"/>
          </w:rPr>
          <w:t>**Buvo pranešta apie alergines reakcijas, tokias kaip bėrimas, niežėjimas, dilgėlinė, ir apie keletą sunkių alerginių reakcijų (anafilaksinių / anafilaktoidinių) atvejų.</w:t>
        </w:r>
      </w:ins>
    </w:p>
    <w:p w14:paraId="786E6534" w14:textId="77777777" w:rsidR="00435A11" w:rsidRPr="005214C5" w:rsidRDefault="00435A11" w:rsidP="00A9009C">
      <w:pPr>
        <w:keepNext/>
        <w:numPr>
          <w:ilvl w:val="1"/>
          <w:numId w:val="12"/>
        </w:numPr>
        <w:tabs>
          <w:tab w:val="num" w:pos="426"/>
        </w:tabs>
        <w:spacing w:line="240" w:lineRule="auto"/>
        <w:ind w:left="426" w:hanging="426"/>
        <w:rPr>
          <w:ins w:id="2589" w:author="Author" w:date="2025-09-23T14:16:00Z"/>
        </w:rPr>
      </w:pPr>
      <w:ins w:id="2590" w:author="Author" w:date="2025-09-23T14:16:00Z">
        <w:r w:rsidRPr="005214C5">
          <w:t>sunkus uždegimas ar infekcija akies viduje (endoftalmitas);</w:t>
        </w:r>
      </w:ins>
    </w:p>
    <w:p w14:paraId="3E2D720E" w14:textId="77777777" w:rsidR="00435A11" w:rsidRPr="005214C5" w:rsidRDefault="00435A11" w:rsidP="00A9009C">
      <w:pPr>
        <w:pStyle w:val="Bullet0s"/>
        <w:keepNext/>
        <w:numPr>
          <w:ilvl w:val="1"/>
          <w:numId w:val="12"/>
        </w:numPr>
        <w:tabs>
          <w:tab w:val="num" w:pos="426"/>
        </w:tabs>
        <w:spacing w:line="240" w:lineRule="auto"/>
        <w:ind w:left="426" w:hanging="426"/>
        <w:rPr>
          <w:ins w:id="2591" w:author="Author" w:date="2025-09-23T14:16:00Z"/>
        </w:rPr>
      </w:pPr>
      <w:ins w:id="2592" w:author="Author" w:date="2025-09-23T14:16:00Z">
        <w:r w:rsidRPr="005214C5">
          <w:t xml:space="preserve">rainelės arba kitų akies dalių uždegimas (iritas, </w:t>
        </w:r>
        <w:r w:rsidRPr="005214C5">
          <w:rPr>
            <w:szCs w:val="22"/>
          </w:rPr>
          <w:t>uveitas,</w:t>
        </w:r>
        <w:r w:rsidRPr="005214C5">
          <w:t xml:space="preserve"> iridociklitas, priekinės kameros uždegimas);</w:t>
        </w:r>
      </w:ins>
    </w:p>
    <w:p w14:paraId="707D47CB" w14:textId="77777777" w:rsidR="00435A11" w:rsidRPr="005214C5" w:rsidRDefault="00435A11" w:rsidP="00A9009C">
      <w:pPr>
        <w:pStyle w:val="Bullet0s"/>
        <w:keepNext/>
        <w:numPr>
          <w:ilvl w:val="1"/>
          <w:numId w:val="12"/>
        </w:numPr>
        <w:tabs>
          <w:tab w:val="num" w:pos="426"/>
        </w:tabs>
        <w:spacing w:line="240" w:lineRule="auto"/>
        <w:ind w:left="426" w:hanging="426"/>
        <w:rPr>
          <w:ins w:id="2593" w:author="Author" w:date="2025-09-23T14:16:00Z"/>
        </w:rPr>
      </w:pPr>
      <w:ins w:id="2594" w:author="Author" w:date="2025-09-23T14:16:00Z">
        <w:r w:rsidRPr="005214C5">
          <w:t>neįprastas pojūtis akyje;</w:t>
        </w:r>
      </w:ins>
    </w:p>
    <w:p w14:paraId="1138263E" w14:textId="77777777" w:rsidR="00435A11" w:rsidRPr="005214C5" w:rsidRDefault="00435A11" w:rsidP="00A9009C">
      <w:pPr>
        <w:pStyle w:val="Bullet0s"/>
        <w:keepNext/>
        <w:numPr>
          <w:ilvl w:val="1"/>
          <w:numId w:val="12"/>
        </w:numPr>
        <w:tabs>
          <w:tab w:val="num" w:pos="426"/>
        </w:tabs>
        <w:spacing w:line="240" w:lineRule="auto"/>
        <w:ind w:left="426" w:hanging="426"/>
        <w:rPr>
          <w:ins w:id="2595" w:author="Author" w:date="2025-09-23T14:16:00Z"/>
        </w:rPr>
      </w:pPr>
      <w:ins w:id="2596" w:author="Author" w:date="2025-09-23T14:16:00Z">
        <w:r w:rsidRPr="005214C5">
          <w:t>akies voko sudirginimas;</w:t>
        </w:r>
      </w:ins>
    </w:p>
    <w:p w14:paraId="321FD6CA" w14:textId="77777777" w:rsidR="00435A11" w:rsidRPr="005214C5" w:rsidRDefault="00435A11" w:rsidP="00A9009C">
      <w:pPr>
        <w:pStyle w:val="Bullet0s"/>
        <w:keepNext/>
        <w:numPr>
          <w:ilvl w:val="1"/>
          <w:numId w:val="12"/>
        </w:numPr>
        <w:tabs>
          <w:tab w:val="num" w:pos="426"/>
        </w:tabs>
        <w:spacing w:line="240" w:lineRule="auto"/>
        <w:ind w:left="426" w:hanging="426"/>
        <w:rPr>
          <w:ins w:id="2597" w:author="Author" w:date="2025-09-23T14:16:00Z"/>
        </w:rPr>
      </w:pPr>
      <w:ins w:id="2598" w:author="Author" w:date="2025-09-23T14:16:00Z">
        <w:r w:rsidRPr="005214C5">
          <w:t>priekinio akies obuolio sluoksnio patinimas (ragenos edema).</w:t>
        </w:r>
      </w:ins>
    </w:p>
    <w:p w14:paraId="0A7FDB0D" w14:textId="77777777" w:rsidR="00435A11" w:rsidRPr="005214C5" w:rsidRDefault="00435A11" w:rsidP="00A9009C">
      <w:pPr>
        <w:pStyle w:val="Default"/>
        <w:tabs>
          <w:tab w:val="left" w:pos="0"/>
        </w:tabs>
        <w:rPr>
          <w:ins w:id="2599" w:author="Author" w:date="2025-09-23T14:16:00Z"/>
          <w:bCs/>
          <w:color w:val="auto"/>
          <w:sz w:val="22"/>
          <w:szCs w:val="22"/>
          <w:lang w:val="lt-LT"/>
        </w:rPr>
      </w:pPr>
    </w:p>
    <w:p w14:paraId="66034921" w14:textId="77777777" w:rsidR="00435A11" w:rsidRPr="005214C5" w:rsidRDefault="00435A11" w:rsidP="00A9009C">
      <w:pPr>
        <w:pStyle w:val="Default"/>
        <w:keepNext/>
        <w:tabs>
          <w:tab w:val="left" w:pos="540"/>
        </w:tabs>
        <w:rPr>
          <w:ins w:id="2600" w:author="Author" w:date="2025-09-23T14:16:00Z"/>
          <w:bCs/>
          <w:color w:val="auto"/>
          <w:sz w:val="22"/>
          <w:szCs w:val="22"/>
          <w:lang w:val="lt-LT"/>
        </w:rPr>
      </w:pPr>
      <w:ins w:id="2601" w:author="Author" w:date="2025-09-23T14:16:00Z">
        <w:r w:rsidRPr="005214C5">
          <w:rPr>
            <w:b/>
            <w:bCs/>
            <w:color w:val="auto"/>
            <w:sz w:val="22"/>
            <w:szCs w:val="22"/>
            <w:lang w:val="lt-LT"/>
          </w:rPr>
          <w:t>Retas</w:t>
        </w:r>
        <w:r w:rsidRPr="005214C5">
          <w:rPr>
            <w:bCs/>
            <w:color w:val="auto"/>
            <w:sz w:val="22"/>
            <w:szCs w:val="22"/>
            <w:lang w:val="lt-LT"/>
          </w:rPr>
          <w:t xml:space="preserve"> </w:t>
        </w:r>
        <w:r w:rsidRPr="005214C5">
          <w:rPr>
            <w:b/>
            <w:bCs/>
            <w:color w:val="auto"/>
            <w:sz w:val="22"/>
            <w:szCs w:val="22"/>
            <w:lang w:val="lt-LT"/>
          </w:rPr>
          <w:t>šalutinis poveikis</w:t>
        </w:r>
        <w:r w:rsidRPr="005214C5">
          <w:rPr>
            <w:bCs/>
            <w:color w:val="auto"/>
            <w:sz w:val="22"/>
            <w:szCs w:val="22"/>
            <w:lang w:val="lt-LT"/>
          </w:rPr>
          <w:t xml:space="preserve"> </w:t>
        </w:r>
        <w:r w:rsidRPr="005214C5">
          <w:rPr>
            <w:bCs/>
            <w:i/>
            <w:color w:val="auto"/>
            <w:sz w:val="22"/>
            <w:szCs w:val="22"/>
            <w:lang w:val="lt-LT"/>
          </w:rPr>
          <w:t xml:space="preserve">(gali pasireikšti </w:t>
        </w:r>
        <w:r>
          <w:rPr>
            <w:bCs/>
            <w:i/>
            <w:color w:val="auto"/>
            <w:sz w:val="22"/>
            <w:szCs w:val="22"/>
            <w:lang w:val="lt-LT"/>
          </w:rPr>
          <w:t>rečiau</w:t>
        </w:r>
        <w:r w:rsidRPr="005214C5">
          <w:rPr>
            <w:bCs/>
            <w:i/>
            <w:color w:val="auto"/>
            <w:sz w:val="22"/>
            <w:szCs w:val="22"/>
            <w:lang w:val="lt-LT"/>
          </w:rPr>
          <w:t xml:space="preserve"> kaip 1 iš 1000 </w:t>
        </w:r>
        <w:r>
          <w:rPr>
            <w:bCs/>
            <w:i/>
            <w:color w:val="auto"/>
            <w:sz w:val="22"/>
            <w:szCs w:val="22"/>
            <w:lang w:val="lt-LT"/>
          </w:rPr>
          <w:t>asmenų</w:t>
        </w:r>
        <w:r w:rsidRPr="005214C5">
          <w:rPr>
            <w:bCs/>
            <w:i/>
            <w:color w:val="auto"/>
            <w:sz w:val="22"/>
            <w:szCs w:val="22"/>
            <w:lang w:val="lt-LT"/>
          </w:rPr>
          <w:t>):</w:t>
        </w:r>
      </w:ins>
    </w:p>
    <w:p w14:paraId="271954CD" w14:textId="77777777" w:rsidR="00435A11" w:rsidRPr="005214C5" w:rsidRDefault="00435A11" w:rsidP="00A9009C">
      <w:pPr>
        <w:pStyle w:val="Bullet0s"/>
        <w:keepNext/>
        <w:numPr>
          <w:ilvl w:val="1"/>
          <w:numId w:val="12"/>
        </w:numPr>
        <w:tabs>
          <w:tab w:val="num" w:pos="426"/>
        </w:tabs>
        <w:spacing w:line="240" w:lineRule="auto"/>
        <w:ind w:left="426" w:hanging="426"/>
        <w:rPr>
          <w:ins w:id="2602" w:author="Author" w:date="2025-09-23T14:16:00Z"/>
        </w:rPr>
      </w:pPr>
      <w:ins w:id="2603" w:author="Author" w:date="2025-09-23T14:16:00Z">
        <w:r w:rsidRPr="005214C5">
          <w:t>aklumas;</w:t>
        </w:r>
      </w:ins>
    </w:p>
    <w:p w14:paraId="11D6FFD6" w14:textId="77777777" w:rsidR="00435A11" w:rsidRPr="005214C5" w:rsidRDefault="00435A11" w:rsidP="00A9009C">
      <w:pPr>
        <w:keepNext/>
        <w:numPr>
          <w:ilvl w:val="1"/>
          <w:numId w:val="12"/>
        </w:numPr>
        <w:tabs>
          <w:tab w:val="num" w:pos="426"/>
        </w:tabs>
        <w:spacing w:line="240" w:lineRule="auto"/>
        <w:ind w:left="426" w:hanging="426"/>
        <w:rPr>
          <w:ins w:id="2604" w:author="Author" w:date="2025-09-23T14:16:00Z"/>
        </w:rPr>
      </w:pPr>
      <w:ins w:id="2605" w:author="Author" w:date="2025-09-23T14:16:00Z">
        <w:r w:rsidRPr="005214C5">
          <w:t>lęšiuko susidrumstimas dėl pažaidos (trauminė katarakta);</w:t>
        </w:r>
      </w:ins>
    </w:p>
    <w:p w14:paraId="00217389" w14:textId="77777777" w:rsidR="00435A11" w:rsidRPr="005214C5" w:rsidRDefault="00435A11" w:rsidP="00A9009C">
      <w:pPr>
        <w:keepNext/>
        <w:numPr>
          <w:ilvl w:val="1"/>
          <w:numId w:val="12"/>
        </w:numPr>
        <w:tabs>
          <w:tab w:val="num" w:pos="426"/>
        </w:tabs>
        <w:spacing w:line="240" w:lineRule="auto"/>
        <w:ind w:left="426" w:hanging="426"/>
        <w:rPr>
          <w:ins w:id="2606" w:author="Author" w:date="2025-09-23T14:16:00Z"/>
        </w:rPr>
      </w:pPr>
      <w:ins w:id="2607" w:author="Author" w:date="2025-09-23T14:16:00Z">
        <w:r w:rsidRPr="005214C5">
          <w:t>akies viduje esančios į drebučius panašios medžiagos uždegimas;</w:t>
        </w:r>
      </w:ins>
    </w:p>
    <w:p w14:paraId="1E5A0A7D" w14:textId="77777777" w:rsidR="00435A11" w:rsidRPr="005214C5" w:rsidRDefault="00435A11" w:rsidP="00A9009C">
      <w:pPr>
        <w:pStyle w:val="Bullet0s"/>
        <w:keepNext/>
        <w:numPr>
          <w:ilvl w:val="1"/>
          <w:numId w:val="12"/>
        </w:numPr>
        <w:tabs>
          <w:tab w:val="num" w:pos="426"/>
        </w:tabs>
        <w:spacing w:line="240" w:lineRule="auto"/>
        <w:ind w:left="426" w:hanging="426"/>
        <w:rPr>
          <w:ins w:id="2608" w:author="Author" w:date="2025-09-23T14:16:00Z"/>
        </w:rPr>
      </w:pPr>
      <w:ins w:id="2609" w:author="Author" w:date="2025-09-23T14:16:00Z">
        <w:r w:rsidRPr="005214C5">
          <w:t>pūliai akyje (hipopionas).</w:t>
        </w:r>
      </w:ins>
    </w:p>
    <w:p w14:paraId="7F512E55" w14:textId="77777777" w:rsidR="00435A11" w:rsidRDefault="00435A11" w:rsidP="00A9009C">
      <w:pPr>
        <w:pStyle w:val="Default"/>
        <w:rPr>
          <w:ins w:id="2610" w:author="Author" w:date="2025-09-23T14:16:00Z"/>
          <w:color w:val="auto"/>
          <w:sz w:val="22"/>
          <w:szCs w:val="22"/>
          <w:lang w:val="lt-LT"/>
        </w:rPr>
      </w:pPr>
    </w:p>
    <w:p w14:paraId="686B61B2" w14:textId="77777777" w:rsidR="00435A11" w:rsidRPr="003A2708" w:rsidRDefault="00435A11" w:rsidP="00A9009C">
      <w:pPr>
        <w:pStyle w:val="Default"/>
        <w:rPr>
          <w:ins w:id="2611" w:author="Author" w:date="2025-09-23T14:16:00Z"/>
          <w:color w:val="auto"/>
          <w:sz w:val="22"/>
          <w:szCs w:val="22"/>
          <w:lang w:val="lt-LT"/>
        </w:rPr>
      </w:pPr>
      <w:ins w:id="2612" w:author="Author" w:date="2025-09-23T14:16:00Z">
        <w:r w:rsidRPr="003B23A6">
          <w:rPr>
            <w:b/>
            <w:bCs/>
            <w:color w:val="auto"/>
            <w:sz w:val="22"/>
            <w:szCs w:val="22"/>
            <w:lang w:val="lt-LT"/>
          </w:rPr>
          <w:t>Dažnis nežinomas</w:t>
        </w:r>
        <w:r w:rsidRPr="003A2708">
          <w:rPr>
            <w:color w:val="auto"/>
            <w:sz w:val="22"/>
            <w:szCs w:val="22"/>
            <w:lang w:val="lt-LT"/>
          </w:rPr>
          <w:t xml:space="preserve"> (negali būti apskaičiuotas pagal turimus duomenis):</w:t>
        </w:r>
      </w:ins>
    </w:p>
    <w:p w14:paraId="7A8FDC60" w14:textId="77777777" w:rsidR="00435A11" w:rsidRDefault="00435A11" w:rsidP="00A9009C">
      <w:pPr>
        <w:pStyle w:val="Default"/>
        <w:rPr>
          <w:ins w:id="2613" w:author="Author" w:date="2025-09-23T14:16:00Z"/>
          <w:color w:val="auto"/>
          <w:sz w:val="22"/>
          <w:szCs w:val="22"/>
          <w:lang w:val="lt-LT"/>
        </w:rPr>
      </w:pPr>
      <w:ins w:id="2614" w:author="Author" w:date="2025-09-23T14:16:00Z">
        <w:r w:rsidRPr="003A2708">
          <w:rPr>
            <w:color w:val="auto"/>
            <w:sz w:val="22"/>
            <w:szCs w:val="22"/>
            <w:lang w:val="lt-LT"/>
          </w:rPr>
          <w:t>-</w:t>
        </w:r>
        <w:r w:rsidRPr="003A2708">
          <w:rPr>
            <w:color w:val="auto"/>
            <w:sz w:val="22"/>
            <w:szCs w:val="22"/>
            <w:lang w:val="lt-LT"/>
          </w:rPr>
          <w:tab/>
          <w:t>baltosios akies dalies uždegimas, susijęs su paraudimu ir skausmu (skleritas).</w:t>
        </w:r>
      </w:ins>
    </w:p>
    <w:p w14:paraId="7C065298" w14:textId="77777777" w:rsidR="00435A11" w:rsidRPr="005214C5" w:rsidRDefault="00435A11" w:rsidP="00A9009C">
      <w:pPr>
        <w:pStyle w:val="Default"/>
        <w:rPr>
          <w:ins w:id="2615" w:author="Author" w:date="2025-09-23T14:16:00Z"/>
          <w:color w:val="auto"/>
          <w:sz w:val="22"/>
          <w:szCs w:val="22"/>
          <w:lang w:val="lt-LT"/>
        </w:rPr>
      </w:pPr>
    </w:p>
    <w:p w14:paraId="199B9E03" w14:textId="77777777" w:rsidR="00435A11" w:rsidRPr="005214C5" w:rsidRDefault="00435A11" w:rsidP="00A9009C">
      <w:pPr>
        <w:rPr>
          <w:ins w:id="2616" w:author="Author" w:date="2025-09-23T14:16:00Z"/>
        </w:rPr>
      </w:pPr>
      <w:ins w:id="2617" w:author="Author" w:date="2025-09-23T14:16:00Z">
        <w:r w:rsidRPr="005214C5">
          <w:rPr>
            <w:bCs/>
            <w:szCs w:val="22"/>
          </w:rPr>
          <w:t>Klinikinių ty</w:t>
        </w:r>
        <w:r w:rsidRPr="005214C5">
          <w:t xml:space="preserve">rimų metu šlapiąja SGDD sergantiems pacientams, vartojantiems kraują skystinančių vaistų, buvo nustatytas padidėjęs kraujavimo iš mažų išorinio akies sluoksnio kraujagyslių (junginės hemoragijos) dažnis. Ranibizumabu ir </w:t>
        </w:r>
        <w:r w:rsidRPr="002415C9">
          <w:t>aflibercept</w:t>
        </w:r>
        <w:r>
          <w:t xml:space="preserve">u </w:t>
        </w:r>
        <w:r w:rsidRPr="005214C5">
          <w:t>gydytų pacientų grupėse šis padidėjęs dažnis buvo panašus.</w:t>
        </w:r>
      </w:ins>
    </w:p>
    <w:p w14:paraId="02099842" w14:textId="77777777" w:rsidR="00435A11" w:rsidRPr="005214C5" w:rsidRDefault="00435A11" w:rsidP="00A9009C">
      <w:pPr>
        <w:rPr>
          <w:ins w:id="2618" w:author="Author" w:date="2025-09-23T14:16:00Z"/>
          <w:szCs w:val="22"/>
        </w:rPr>
      </w:pPr>
    </w:p>
    <w:p w14:paraId="4522D42C" w14:textId="77777777" w:rsidR="00435A11" w:rsidRPr="005214C5" w:rsidRDefault="00435A11" w:rsidP="00A9009C">
      <w:pPr>
        <w:tabs>
          <w:tab w:val="clear" w:pos="567"/>
          <w:tab w:val="left" w:pos="540"/>
        </w:tabs>
        <w:autoSpaceDE w:val="0"/>
        <w:autoSpaceDN w:val="0"/>
        <w:adjustRightInd w:val="0"/>
        <w:spacing w:line="240" w:lineRule="auto"/>
        <w:rPr>
          <w:ins w:id="2619" w:author="Author" w:date="2025-09-23T14:16:00Z"/>
          <w:szCs w:val="22"/>
        </w:rPr>
      </w:pPr>
      <w:ins w:id="2620" w:author="Author" w:date="2025-09-23T14:16:00Z">
        <w:r w:rsidRPr="005214C5">
          <w:rPr>
            <w:snapToGrid w:val="0"/>
          </w:rPr>
          <w:t xml:space="preserve">Sisteminis KEAF inhibitorių </w:t>
        </w:r>
        <w:r w:rsidRPr="005214C5">
          <w:rPr>
            <w:szCs w:val="22"/>
          </w:rPr>
          <w:t xml:space="preserve">(medžiagų, panašių į esančias </w:t>
        </w:r>
        <w:r>
          <w:rPr>
            <w:szCs w:val="22"/>
          </w:rPr>
          <w:t>Opuviz</w:t>
        </w:r>
        <w:r w:rsidRPr="005214C5">
          <w:rPr>
            <w:szCs w:val="22"/>
          </w:rPr>
          <w:t xml:space="preserve"> sudėtyje) vartojimas gali būti susijęs </w:t>
        </w:r>
        <w:r w:rsidRPr="005214C5">
          <w:rPr>
            <w:snapToGrid w:val="0"/>
          </w:rPr>
          <w:t xml:space="preserve">su </w:t>
        </w:r>
        <w:r w:rsidRPr="005214C5">
          <w:rPr>
            <w:szCs w:val="22"/>
          </w:rPr>
          <w:t xml:space="preserve">kraujagysles užkemšančių kraujo krešulių (arterijų tromboembolinių reiškinių) rizika, dėl ko gali ištikti miokardo infarktas arba insultas. </w:t>
        </w:r>
        <w:r>
          <w:rPr>
            <w:szCs w:val="22"/>
          </w:rPr>
          <w:t>Opuviz</w:t>
        </w:r>
        <w:r w:rsidRPr="005214C5">
          <w:rPr>
            <w:szCs w:val="22"/>
          </w:rPr>
          <w:t xml:space="preserve"> suleidus į akį, yra teorinė šių reiškinių rizika.</w:t>
        </w:r>
      </w:ins>
    </w:p>
    <w:p w14:paraId="64327EAA" w14:textId="77777777" w:rsidR="00435A11" w:rsidRPr="005214C5" w:rsidRDefault="00435A11" w:rsidP="00A9009C">
      <w:pPr>
        <w:rPr>
          <w:ins w:id="2621" w:author="Author" w:date="2025-09-23T14:16:00Z"/>
          <w:bCs/>
          <w:szCs w:val="22"/>
        </w:rPr>
      </w:pPr>
    </w:p>
    <w:p w14:paraId="00323912" w14:textId="77777777" w:rsidR="00435A11" w:rsidRPr="005214C5" w:rsidRDefault="00435A11" w:rsidP="00A9009C">
      <w:pPr>
        <w:rPr>
          <w:ins w:id="2622" w:author="Author" w:date="2025-09-23T14:16:00Z"/>
        </w:rPr>
      </w:pPr>
      <w:ins w:id="2623" w:author="Author" w:date="2025-09-23T14:16:00Z">
        <w:r w:rsidRPr="005214C5">
          <w:rPr>
            <w:bCs/>
            <w:szCs w:val="22"/>
          </w:rPr>
          <w:t xml:space="preserve">Vartojant </w:t>
        </w:r>
        <w:r w:rsidRPr="000222BB">
          <w:rPr>
            <w:szCs w:val="22"/>
            <w:lang w:bidi="en-US"/>
          </w:rPr>
          <w:t>aflibercept</w:t>
        </w:r>
        <w:r>
          <w:rPr>
            <w:szCs w:val="22"/>
            <w:lang w:bidi="en-US"/>
          </w:rPr>
          <w:t>ą</w:t>
        </w:r>
        <w:r w:rsidRPr="005214C5">
          <w:rPr>
            <w:bCs/>
            <w:szCs w:val="22"/>
          </w:rPr>
          <w:t>, kaip ir kitus gydomuosius baltymus, gali pa</w:t>
        </w:r>
        <w:r w:rsidRPr="005214C5">
          <w:t>sireikšti imuninė reakcija (susidaryti antikūnų).</w:t>
        </w:r>
      </w:ins>
    </w:p>
    <w:p w14:paraId="21C41DF0" w14:textId="77777777" w:rsidR="00435A11" w:rsidRPr="005214C5" w:rsidRDefault="00435A11" w:rsidP="00A9009C">
      <w:pPr>
        <w:rPr>
          <w:ins w:id="2624" w:author="Author" w:date="2025-09-23T14:16:00Z"/>
          <w:szCs w:val="22"/>
        </w:rPr>
      </w:pPr>
    </w:p>
    <w:p w14:paraId="7BBD5514" w14:textId="77777777" w:rsidR="00435A11" w:rsidRPr="005214C5" w:rsidRDefault="00435A11" w:rsidP="00A9009C">
      <w:pPr>
        <w:keepNext/>
        <w:spacing w:line="240" w:lineRule="auto"/>
        <w:rPr>
          <w:ins w:id="2625" w:author="Author" w:date="2025-09-23T14:16:00Z"/>
          <w:b/>
          <w:szCs w:val="24"/>
        </w:rPr>
      </w:pPr>
      <w:ins w:id="2626" w:author="Author" w:date="2025-09-23T14:16:00Z">
        <w:r w:rsidRPr="005214C5">
          <w:rPr>
            <w:b/>
            <w:szCs w:val="24"/>
          </w:rPr>
          <w:t>Pranešimas apie šalutinį poveikį</w:t>
        </w:r>
      </w:ins>
    </w:p>
    <w:p w14:paraId="2975E723" w14:textId="77777777" w:rsidR="00435A11" w:rsidRPr="005214C5" w:rsidRDefault="00435A11" w:rsidP="00A9009C">
      <w:pPr>
        <w:keepNext/>
        <w:numPr>
          <w:ilvl w:val="12"/>
          <w:numId w:val="0"/>
        </w:numPr>
        <w:tabs>
          <w:tab w:val="clear" w:pos="567"/>
        </w:tabs>
        <w:spacing w:line="240" w:lineRule="auto"/>
        <w:ind w:right="-2"/>
        <w:rPr>
          <w:ins w:id="2627" w:author="Author" w:date="2025-09-23T14:16:00Z"/>
          <w:szCs w:val="22"/>
        </w:rPr>
      </w:pPr>
      <w:ins w:id="2628" w:author="Author" w:date="2025-09-23T14:16:00Z">
        <w:r w:rsidRPr="005214C5">
          <w:rPr>
            <w:szCs w:val="22"/>
          </w:rPr>
          <w:t xml:space="preserve">Jeigu pasireiškė šalutinis poveikis, įskaitant šiame lapelyje nenurodytą, pasakykite gydytojui. </w:t>
        </w:r>
        <w:r w:rsidRPr="005214C5">
          <w:rPr>
            <w:szCs w:val="24"/>
          </w:rPr>
          <w:t xml:space="preserve">Apie šalutinį poveikį taip pat galite pranešti tiesiogiai naudodamiesi </w:t>
        </w:r>
        <w:r>
          <w:fldChar w:fldCharType="begin"/>
        </w:r>
        <w:r>
          <w:instrText>HYPERLINK "http://www.ema.europa.eu/docs/en_GB/document_library/Template_or_form/2013/03/WC500139752.doc" \h</w:instrText>
        </w:r>
        <w:r>
          <w:fldChar w:fldCharType="separate"/>
        </w:r>
        <w:r>
          <w:fldChar w:fldCharType="begin"/>
        </w:r>
        <w:r>
          <w:instrText>HYPERLINK "https://www.ema.europa.eu/documents/template-form/qrd-appendix-v-adverse-drug-reaction-reporting-details_en.docx"</w:instrText>
        </w:r>
        <w:r>
          <w:fldChar w:fldCharType="separate"/>
        </w:r>
        <w:r w:rsidRPr="005214C5">
          <w:rPr>
            <w:color w:val="0000FF"/>
            <w:szCs w:val="22"/>
            <w:highlight w:val="lightGray"/>
            <w:u w:val="single"/>
          </w:rPr>
          <w:t xml:space="preserve">V priede </w:t>
        </w:r>
        <w:r>
          <w:fldChar w:fldCharType="end"/>
        </w:r>
        <w:r>
          <w:fldChar w:fldCharType="end"/>
        </w:r>
        <w:r w:rsidRPr="005214C5">
          <w:rPr>
            <w:szCs w:val="22"/>
            <w:highlight w:val="lightGray"/>
          </w:rPr>
          <w:t>nurodyta nacionaline pranešimo sistema</w:t>
        </w:r>
        <w:r w:rsidRPr="005214C5">
          <w:rPr>
            <w:szCs w:val="24"/>
          </w:rPr>
          <w:t>. Pranešdami apie šalutinį poveikį galite mums padėti gauti daugiau informacijos apie šio vaisto saugumą.</w:t>
        </w:r>
      </w:ins>
    </w:p>
    <w:p w14:paraId="2B3101C2" w14:textId="77777777" w:rsidR="00435A11" w:rsidRPr="005214C5" w:rsidRDefault="00435A11" w:rsidP="00A9009C">
      <w:pPr>
        <w:spacing w:line="240" w:lineRule="auto"/>
        <w:ind w:right="-449"/>
        <w:rPr>
          <w:ins w:id="2629" w:author="Author" w:date="2025-09-23T14:16:00Z"/>
          <w:snapToGrid w:val="0"/>
          <w:szCs w:val="24"/>
        </w:rPr>
      </w:pPr>
    </w:p>
    <w:p w14:paraId="121D335D" w14:textId="77777777" w:rsidR="00435A11" w:rsidRPr="005214C5" w:rsidRDefault="00435A11" w:rsidP="00A9009C">
      <w:pPr>
        <w:numPr>
          <w:ilvl w:val="12"/>
          <w:numId w:val="0"/>
        </w:numPr>
        <w:tabs>
          <w:tab w:val="clear" w:pos="567"/>
        </w:tabs>
        <w:spacing w:line="240" w:lineRule="auto"/>
        <w:ind w:right="-2"/>
        <w:rPr>
          <w:ins w:id="2630" w:author="Author" w:date="2025-09-23T14:16:00Z"/>
          <w:szCs w:val="22"/>
        </w:rPr>
      </w:pPr>
    </w:p>
    <w:p w14:paraId="05483FFE" w14:textId="77777777" w:rsidR="00435A11" w:rsidRPr="005214C5" w:rsidRDefault="00435A11" w:rsidP="00A9009C">
      <w:pPr>
        <w:keepNext/>
        <w:numPr>
          <w:ilvl w:val="12"/>
          <w:numId w:val="0"/>
        </w:numPr>
        <w:tabs>
          <w:tab w:val="clear" w:pos="567"/>
        </w:tabs>
        <w:spacing w:line="240" w:lineRule="auto"/>
        <w:ind w:left="567" w:hanging="567"/>
        <w:outlineLvl w:val="2"/>
        <w:rPr>
          <w:ins w:id="2631" w:author="Author" w:date="2025-09-23T14:16:00Z"/>
          <w:b/>
          <w:bCs/>
          <w:szCs w:val="22"/>
        </w:rPr>
      </w:pPr>
      <w:ins w:id="2632" w:author="Author" w:date="2025-09-23T14:16:00Z">
        <w:r w:rsidRPr="005214C5">
          <w:rPr>
            <w:b/>
            <w:szCs w:val="22"/>
          </w:rPr>
          <w:t>5.</w:t>
        </w:r>
        <w:r w:rsidRPr="005214C5">
          <w:rPr>
            <w:b/>
            <w:szCs w:val="22"/>
          </w:rPr>
          <w:tab/>
          <w:t>Kaip laikyti</w:t>
        </w:r>
        <w:r w:rsidRPr="005214C5">
          <w:rPr>
            <w:szCs w:val="22"/>
          </w:rPr>
          <w:t xml:space="preserve"> </w:t>
        </w:r>
        <w:r>
          <w:rPr>
            <w:b/>
            <w:szCs w:val="22"/>
          </w:rPr>
          <w:t>Opuviz</w:t>
        </w:r>
      </w:ins>
    </w:p>
    <w:p w14:paraId="3FCBB882" w14:textId="77777777" w:rsidR="00435A11" w:rsidRPr="005214C5" w:rsidRDefault="00435A11" w:rsidP="00A9009C">
      <w:pPr>
        <w:keepNext/>
        <w:numPr>
          <w:ilvl w:val="12"/>
          <w:numId w:val="0"/>
        </w:numPr>
        <w:tabs>
          <w:tab w:val="clear" w:pos="567"/>
        </w:tabs>
        <w:spacing w:line="240" w:lineRule="auto"/>
        <w:ind w:left="567" w:hanging="567"/>
        <w:rPr>
          <w:ins w:id="2633" w:author="Author" w:date="2025-09-23T14:16:00Z"/>
          <w:bCs/>
          <w:szCs w:val="22"/>
        </w:rPr>
      </w:pPr>
    </w:p>
    <w:p w14:paraId="057226C7" w14:textId="77777777" w:rsidR="00435A11" w:rsidRPr="005214C5" w:rsidRDefault="00435A11" w:rsidP="00A9009C">
      <w:pPr>
        <w:numPr>
          <w:ilvl w:val="0"/>
          <w:numId w:val="30"/>
        </w:numPr>
        <w:tabs>
          <w:tab w:val="clear" w:pos="360"/>
        </w:tabs>
        <w:spacing w:line="240" w:lineRule="auto"/>
        <w:ind w:left="567" w:right="-2" w:hanging="567"/>
        <w:rPr>
          <w:ins w:id="2634" w:author="Author" w:date="2025-09-23T14:16:00Z"/>
          <w:szCs w:val="22"/>
        </w:rPr>
      </w:pPr>
      <w:ins w:id="2635" w:author="Author" w:date="2025-09-23T14:16:00Z">
        <w:r w:rsidRPr="005214C5">
          <w:rPr>
            <w:szCs w:val="22"/>
          </w:rPr>
          <w:t>Šį vaistą laikykite vaikams nepastebimoje ir nepasiekiamoje vietoje.</w:t>
        </w:r>
      </w:ins>
    </w:p>
    <w:p w14:paraId="074641B7" w14:textId="77777777" w:rsidR="00435A11" w:rsidRPr="005214C5" w:rsidRDefault="00435A11" w:rsidP="00A9009C">
      <w:pPr>
        <w:numPr>
          <w:ilvl w:val="0"/>
          <w:numId w:val="30"/>
        </w:numPr>
        <w:tabs>
          <w:tab w:val="clear" w:pos="360"/>
        </w:tabs>
        <w:spacing w:line="240" w:lineRule="auto"/>
        <w:ind w:left="567" w:right="-2" w:hanging="567"/>
        <w:rPr>
          <w:ins w:id="2636" w:author="Author" w:date="2025-09-23T14:16:00Z"/>
          <w:szCs w:val="22"/>
        </w:rPr>
      </w:pPr>
      <w:ins w:id="2637" w:author="Author" w:date="2025-09-23T14:16:00Z">
        <w:r w:rsidRPr="005214C5">
          <w:rPr>
            <w:szCs w:val="22"/>
          </w:rPr>
          <w:t>Ant dėžutės ir etiketės po „EXP“ nurodytam tinkamumo laikui pasibaigus, šio vaisto vartoti negalima. Vaistas tinkamas vartoti iki paskutinės nurodyto mėnesio dienos.</w:t>
        </w:r>
      </w:ins>
    </w:p>
    <w:p w14:paraId="2D53BD68" w14:textId="77777777" w:rsidR="00435A11" w:rsidRPr="005214C5" w:rsidRDefault="00435A11" w:rsidP="00A9009C">
      <w:pPr>
        <w:pStyle w:val="NormalIndent"/>
        <w:numPr>
          <w:ilvl w:val="0"/>
          <w:numId w:val="30"/>
        </w:numPr>
        <w:tabs>
          <w:tab w:val="clear" w:pos="360"/>
          <w:tab w:val="left" w:pos="567"/>
        </w:tabs>
        <w:spacing w:after="0"/>
        <w:ind w:left="567" w:hanging="567"/>
        <w:rPr>
          <w:ins w:id="2638" w:author="Author" w:date="2025-09-23T14:16:00Z"/>
          <w:szCs w:val="22"/>
        </w:rPr>
      </w:pPr>
      <w:ins w:id="2639" w:author="Author" w:date="2025-09-23T14:16:00Z">
        <w:r w:rsidRPr="005214C5">
          <w:rPr>
            <w:szCs w:val="22"/>
          </w:rPr>
          <w:t>Laikyti šaldytuve (2 °C – 8 °C). Negalima užšaldyti.</w:t>
        </w:r>
      </w:ins>
    </w:p>
    <w:p w14:paraId="009613E7" w14:textId="77777777" w:rsidR="00435A11" w:rsidRPr="005214C5" w:rsidRDefault="00435A11" w:rsidP="00A9009C">
      <w:pPr>
        <w:pStyle w:val="GlobalBayerBodyText"/>
        <w:numPr>
          <w:ilvl w:val="0"/>
          <w:numId w:val="30"/>
        </w:numPr>
        <w:tabs>
          <w:tab w:val="clear" w:pos="360"/>
          <w:tab w:val="left" w:pos="567"/>
        </w:tabs>
        <w:spacing w:before="0" w:after="0"/>
        <w:ind w:left="567" w:hanging="567"/>
        <w:rPr>
          <w:ins w:id="2640" w:author="Author" w:date="2025-09-23T14:16:00Z"/>
          <w:rFonts w:ascii="Times New Roman" w:hAnsi="Times New Roman"/>
          <w:sz w:val="22"/>
          <w:szCs w:val="22"/>
          <w:lang w:val="lt-LT"/>
        </w:rPr>
      </w:pPr>
      <w:ins w:id="2641" w:author="Author" w:date="2025-09-23T14:16:00Z">
        <w:r w:rsidRPr="005214C5">
          <w:rPr>
            <w:rFonts w:ascii="Times New Roman" w:hAnsi="Times New Roman"/>
            <w:sz w:val="22"/>
            <w:szCs w:val="22"/>
            <w:lang w:val="lt-LT"/>
          </w:rPr>
          <w:t xml:space="preserve">Neatidarytą </w:t>
        </w:r>
        <w:r>
          <w:rPr>
            <w:rFonts w:ascii="Times New Roman" w:hAnsi="Times New Roman"/>
            <w:sz w:val="22"/>
            <w:szCs w:val="22"/>
            <w:lang w:val="lt-LT"/>
          </w:rPr>
          <w:t>lizdinę plokštelę</w:t>
        </w:r>
        <w:r w:rsidRPr="005214C5">
          <w:rPr>
            <w:rFonts w:ascii="Times New Roman" w:hAnsi="Times New Roman"/>
            <w:sz w:val="22"/>
            <w:szCs w:val="22"/>
            <w:lang w:val="lt-LT"/>
          </w:rPr>
          <w:t xml:space="preserve"> galima laikyti ne šaldytuve, </w:t>
        </w:r>
        <w:r>
          <w:rPr>
            <w:rFonts w:ascii="Times New Roman" w:hAnsi="Times New Roman"/>
            <w:sz w:val="22"/>
            <w:szCs w:val="22"/>
            <w:lang w:val="lt-LT"/>
          </w:rPr>
          <w:t>žemesnėje kaip</w:t>
        </w:r>
        <w:r w:rsidRPr="005214C5">
          <w:rPr>
            <w:rFonts w:ascii="Times New Roman" w:hAnsi="Times New Roman"/>
            <w:sz w:val="22"/>
            <w:szCs w:val="22"/>
            <w:lang w:val="lt-LT"/>
          </w:rPr>
          <w:t xml:space="preserve"> </w:t>
        </w:r>
        <w:r>
          <w:rPr>
            <w:rFonts w:ascii="Times New Roman" w:hAnsi="Times New Roman"/>
            <w:sz w:val="22"/>
            <w:szCs w:val="22"/>
            <w:lang w:val="lt-LT"/>
          </w:rPr>
          <w:t>30</w:t>
        </w:r>
        <w:r w:rsidRPr="005214C5">
          <w:rPr>
            <w:rFonts w:ascii="Times New Roman" w:hAnsi="Times New Roman"/>
            <w:sz w:val="22"/>
            <w:szCs w:val="22"/>
            <w:lang w:val="lt-LT"/>
          </w:rPr>
          <w:t xml:space="preserve"> °C temperatūroje </w:t>
        </w:r>
        <w:r w:rsidRPr="00A973D0">
          <w:rPr>
            <w:rFonts w:ascii="Times New Roman" w:hAnsi="Times New Roman"/>
            <w:sz w:val="22"/>
            <w:szCs w:val="22"/>
            <w:lang w:val="lt-LT"/>
          </w:rPr>
          <w:t>ne ilg</w:t>
        </w:r>
        <w:r>
          <w:rPr>
            <w:rFonts w:ascii="Times New Roman" w:hAnsi="Times New Roman"/>
            <w:sz w:val="22"/>
            <w:szCs w:val="22"/>
            <w:lang w:val="lt-LT"/>
          </w:rPr>
          <w:t>iau</w:t>
        </w:r>
        <w:r w:rsidRPr="00A973D0">
          <w:rPr>
            <w:rFonts w:ascii="Times New Roman" w:hAnsi="Times New Roman"/>
            <w:sz w:val="22"/>
            <w:szCs w:val="22"/>
            <w:lang w:val="lt-LT"/>
          </w:rPr>
          <w:t xml:space="preserve"> kaip 3</w:t>
        </w:r>
        <w:r>
          <w:rPr>
            <w:rFonts w:ascii="Times New Roman" w:hAnsi="Times New Roman"/>
            <w:sz w:val="22"/>
            <w:szCs w:val="22"/>
            <w:lang w:val="lt-LT"/>
          </w:rPr>
          <w:t> </w:t>
        </w:r>
        <w:r w:rsidRPr="00A973D0">
          <w:rPr>
            <w:rFonts w:ascii="Times New Roman" w:hAnsi="Times New Roman"/>
            <w:sz w:val="22"/>
            <w:szCs w:val="22"/>
            <w:lang w:val="lt-LT"/>
          </w:rPr>
          <w:t>dien</w:t>
        </w:r>
        <w:r>
          <w:rPr>
            <w:rFonts w:ascii="Times New Roman" w:hAnsi="Times New Roman"/>
            <w:sz w:val="22"/>
            <w:szCs w:val="22"/>
            <w:lang w:val="lt-LT"/>
          </w:rPr>
          <w:t>as</w:t>
        </w:r>
        <w:r w:rsidRPr="005214C5">
          <w:rPr>
            <w:rFonts w:ascii="Times New Roman" w:hAnsi="Times New Roman"/>
            <w:sz w:val="22"/>
            <w:szCs w:val="22"/>
            <w:lang w:val="lt-LT"/>
          </w:rPr>
          <w:t>.</w:t>
        </w:r>
      </w:ins>
    </w:p>
    <w:p w14:paraId="18864595" w14:textId="77777777" w:rsidR="00435A11" w:rsidRPr="005214C5" w:rsidRDefault="00435A11" w:rsidP="00A9009C">
      <w:pPr>
        <w:pStyle w:val="GlobalBayerBodyText"/>
        <w:numPr>
          <w:ilvl w:val="0"/>
          <w:numId w:val="30"/>
        </w:numPr>
        <w:tabs>
          <w:tab w:val="clear" w:pos="360"/>
          <w:tab w:val="left" w:pos="567"/>
        </w:tabs>
        <w:spacing w:before="0" w:after="0"/>
        <w:ind w:left="567" w:hanging="567"/>
        <w:rPr>
          <w:ins w:id="2642" w:author="Author" w:date="2025-09-23T14:16:00Z"/>
          <w:rFonts w:ascii="Times New Roman" w:hAnsi="Times New Roman"/>
          <w:sz w:val="22"/>
          <w:szCs w:val="22"/>
          <w:lang w:val="lt-LT"/>
        </w:rPr>
      </w:pPr>
      <w:ins w:id="2643" w:author="Author" w:date="2025-09-23T14:16:00Z">
        <w:r w:rsidRPr="005214C5">
          <w:rPr>
            <w:rFonts w:ascii="Times New Roman" w:hAnsi="Times New Roman"/>
            <w:sz w:val="22"/>
            <w:szCs w:val="22"/>
            <w:lang w:val="lt-LT" w:eastAsia="en-GB"/>
          </w:rPr>
          <w:t>Laikyti gamintojo pakuotėje, kad</w:t>
        </w:r>
        <w:r w:rsidRPr="005214C5">
          <w:rPr>
            <w:rFonts w:ascii="Times New Roman" w:hAnsi="Times New Roman"/>
            <w:sz w:val="22"/>
            <w:szCs w:val="22"/>
            <w:lang w:val="lt-LT"/>
          </w:rPr>
          <w:t xml:space="preserve"> vaistas būtų apsaugotas nuo šviesos.</w:t>
        </w:r>
      </w:ins>
    </w:p>
    <w:p w14:paraId="7228359A" w14:textId="77777777" w:rsidR="00435A11" w:rsidRPr="005214C5" w:rsidRDefault="00435A11" w:rsidP="00A9009C">
      <w:pPr>
        <w:numPr>
          <w:ilvl w:val="0"/>
          <w:numId w:val="30"/>
        </w:numPr>
        <w:tabs>
          <w:tab w:val="clear" w:pos="360"/>
        </w:tabs>
        <w:spacing w:line="240" w:lineRule="auto"/>
        <w:ind w:left="567" w:right="-2" w:hanging="567"/>
        <w:rPr>
          <w:ins w:id="2644" w:author="Author" w:date="2025-09-23T14:16:00Z"/>
          <w:szCs w:val="22"/>
        </w:rPr>
      </w:pPr>
      <w:ins w:id="2645" w:author="Author" w:date="2025-09-23T14:16:00Z">
        <w:r w:rsidRPr="005214C5">
          <w:rPr>
            <w:szCs w:val="22"/>
          </w:rPr>
          <w:lastRenderedPageBreak/>
          <w:t>Vaistų negalima išmesti į kanalizaciją arba su buitinėmis atliekomis. Kaip išmesti nereikalingus vaistus, klauskite vaistininko. Šios priemonės padės apsaugoti aplinką.</w:t>
        </w:r>
      </w:ins>
    </w:p>
    <w:p w14:paraId="0B9D3D70" w14:textId="77777777" w:rsidR="00435A11" w:rsidRPr="005214C5" w:rsidRDefault="00435A11" w:rsidP="00A9009C">
      <w:pPr>
        <w:pStyle w:val="Default"/>
        <w:tabs>
          <w:tab w:val="left" w:pos="567"/>
        </w:tabs>
        <w:ind w:left="567" w:hanging="567"/>
        <w:rPr>
          <w:ins w:id="2646" w:author="Author" w:date="2025-09-23T14:16:00Z"/>
          <w:color w:val="auto"/>
          <w:sz w:val="22"/>
          <w:szCs w:val="22"/>
          <w:lang w:val="lt-LT"/>
        </w:rPr>
      </w:pPr>
    </w:p>
    <w:p w14:paraId="2A4A9D86" w14:textId="77777777" w:rsidR="00435A11" w:rsidRPr="005214C5" w:rsidRDefault="00435A11" w:rsidP="00A9009C">
      <w:pPr>
        <w:numPr>
          <w:ilvl w:val="12"/>
          <w:numId w:val="0"/>
        </w:numPr>
        <w:tabs>
          <w:tab w:val="clear" w:pos="567"/>
          <w:tab w:val="left" w:pos="540"/>
        </w:tabs>
        <w:spacing w:line="240" w:lineRule="auto"/>
        <w:ind w:right="-2"/>
        <w:rPr>
          <w:ins w:id="2647" w:author="Author" w:date="2025-09-23T14:16:00Z"/>
          <w:szCs w:val="22"/>
        </w:rPr>
      </w:pPr>
    </w:p>
    <w:p w14:paraId="0B89DB20" w14:textId="77777777" w:rsidR="00435A11" w:rsidRPr="005214C5" w:rsidRDefault="00435A11" w:rsidP="00A9009C">
      <w:pPr>
        <w:keepNext/>
        <w:keepLines/>
        <w:numPr>
          <w:ilvl w:val="12"/>
          <w:numId w:val="0"/>
        </w:numPr>
        <w:tabs>
          <w:tab w:val="clear" w:pos="567"/>
          <w:tab w:val="left" w:pos="540"/>
        </w:tabs>
        <w:spacing w:line="240" w:lineRule="auto"/>
        <w:outlineLvl w:val="2"/>
        <w:rPr>
          <w:ins w:id="2648" w:author="Author" w:date="2025-09-23T14:16:00Z"/>
          <w:b/>
          <w:bCs/>
          <w:szCs w:val="22"/>
        </w:rPr>
      </w:pPr>
      <w:ins w:id="2649" w:author="Author" w:date="2025-09-23T14:16:00Z">
        <w:r w:rsidRPr="005214C5">
          <w:rPr>
            <w:b/>
            <w:szCs w:val="22"/>
          </w:rPr>
          <w:t>6.</w:t>
        </w:r>
        <w:r w:rsidRPr="005214C5">
          <w:rPr>
            <w:b/>
            <w:szCs w:val="22"/>
          </w:rPr>
          <w:tab/>
          <w:t>Pakuotės turinys ir kita informacija</w:t>
        </w:r>
      </w:ins>
    </w:p>
    <w:p w14:paraId="42A80C01" w14:textId="77777777" w:rsidR="00435A11" w:rsidRPr="005214C5" w:rsidRDefault="00435A11" w:rsidP="00A9009C">
      <w:pPr>
        <w:keepNext/>
        <w:numPr>
          <w:ilvl w:val="12"/>
          <w:numId w:val="0"/>
        </w:numPr>
        <w:tabs>
          <w:tab w:val="clear" w:pos="567"/>
        </w:tabs>
        <w:spacing w:line="240" w:lineRule="auto"/>
        <w:ind w:right="-2"/>
        <w:rPr>
          <w:ins w:id="2650" w:author="Author" w:date="2025-09-23T14:16:00Z"/>
          <w:szCs w:val="22"/>
        </w:rPr>
      </w:pPr>
    </w:p>
    <w:p w14:paraId="43E150BD" w14:textId="77777777" w:rsidR="00435A11" w:rsidRPr="005214C5" w:rsidRDefault="00435A11" w:rsidP="00A9009C">
      <w:pPr>
        <w:keepNext/>
        <w:numPr>
          <w:ilvl w:val="12"/>
          <w:numId w:val="0"/>
        </w:numPr>
        <w:tabs>
          <w:tab w:val="clear" w:pos="567"/>
        </w:tabs>
        <w:spacing w:line="240" w:lineRule="auto"/>
        <w:ind w:right="-2"/>
        <w:rPr>
          <w:ins w:id="2651" w:author="Author" w:date="2025-09-23T14:16:00Z"/>
          <w:b/>
          <w:bCs/>
          <w:szCs w:val="22"/>
        </w:rPr>
      </w:pPr>
      <w:ins w:id="2652" w:author="Author" w:date="2025-09-23T14:16:00Z">
        <w:r>
          <w:rPr>
            <w:b/>
            <w:szCs w:val="22"/>
          </w:rPr>
          <w:t>Opuviz</w:t>
        </w:r>
        <w:r w:rsidRPr="005214C5">
          <w:rPr>
            <w:b/>
            <w:szCs w:val="22"/>
          </w:rPr>
          <w:t xml:space="preserve"> sudėtis</w:t>
        </w:r>
      </w:ins>
    </w:p>
    <w:p w14:paraId="35E33C5A" w14:textId="77777777" w:rsidR="00435A11" w:rsidRPr="005214C5" w:rsidRDefault="00435A11" w:rsidP="00A9009C">
      <w:pPr>
        <w:keepNext/>
        <w:numPr>
          <w:ilvl w:val="12"/>
          <w:numId w:val="0"/>
        </w:numPr>
        <w:spacing w:line="240" w:lineRule="auto"/>
        <w:ind w:left="567" w:right="-2" w:hanging="567"/>
        <w:rPr>
          <w:ins w:id="2653" w:author="Author" w:date="2025-09-23T14:16:00Z"/>
          <w:szCs w:val="22"/>
        </w:rPr>
      </w:pPr>
      <w:ins w:id="2654" w:author="Author" w:date="2025-09-23T14:16:00Z">
        <w:r w:rsidRPr="005214C5">
          <w:rPr>
            <w:b/>
            <w:bCs/>
            <w:szCs w:val="22"/>
          </w:rPr>
          <w:t>-</w:t>
        </w:r>
        <w:r w:rsidRPr="005214C5">
          <w:rPr>
            <w:b/>
            <w:bCs/>
            <w:szCs w:val="22"/>
          </w:rPr>
          <w:tab/>
        </w:r>
        <w:r w:rsidRPr="005214C5">
          <w:rPr>
            <w:bCs/>
            <w:szCs w:val="22"/>
          </w:rPr>
          <w:t xml:space="preserve">Veiklioji medžiaga yra afliberceptas. Viename </w:t>
        </w:r>
        <w:r>
          <w:rPr>
            <w:bCs/>
            <w:szCs w:val="22"/>
          </w:rPr>
          <w:t>užpildytame švirkšte</w:t>
        </w:r>
        <w:r w:rsidRPr="005214C5">
          <w:rPr>
            <w:bCs/>
            <w:szCs w:val="22"/>
          </w:rPr>
          <w:t xml:space="preserve"> yra mažiausiai 0,1 ml ištraukiamo tūrio, tai atitinka mažiausiai 4 mg aflibercepto. Iš vieno </w:t>
        </w:r>
        <w:r>
          <w:rPr>
            <w:bCs/>
            <w:szCs w:val="22"/>
          </w:rPr>
          <w:t>užpildyto švirkšt</w:t>
        </w:r>
        <w:r w:rsidRPr="005214C5">
          <w:rPr>
            <w:bCs/>
            <w:szCs w:val="22"/>
          </w:rPr>
          <w:t>o yra gaunama 2 mg aflibercepto dozė, esanti 0,05 </w:t>
        </w:r>
        <w:r w:rsidRPr="005214C5">
          <w:rPr>
            <w:szCs w:val="22"/>
          </w:rPr>
          <w:t>ml tirpalo.</w:t>
        </w:r>
      </w:ins>
    </w:p>
    <w:p w14:paraId="698F0C6E" w14:textId="77777777" w:rsidR="00435A11" w:rsidRPr="005214C5" w:rsidRDefault="00435A11" w:rsidP="00A9009C">
      <w:pPr>
        <w:pStyle w:val="Default"/>
        <w:keepNext/>
        <w:tabs>
          <w:tab w:val="left" w:pos="540"/>
        </w:tabs>
        <w:ind w:left="540" w:hanging="540"/>
        <w:rPr>
          <w:ins w:id="2655" w:author="Author" w:date="2025-09-23T14:16:00Z"/>
          <w:bCs/>
          <w:color w:val="auto"/>
          <w:sz w:val="22"/>
          <w:szCs w:val="22"/>
          <w:lang w:val="lt-LT" w:eastAsia="en-US"/>
        </w:rPr>
      </w:pPr>
      <w:ins w:id="2656" w:author="Author" w:date="2025-09-23T14:16:00Z">
        <w:r w:rsidRPr="005214C5">
          <w:rPr>
            <w:b/>
            <w:color w:val="auto"/>
            <w:sz w:val="22"/>
            <w:szCs w:val="22"/>
            <w:lang w:val="lt-LT"/>
          </w:rPr>
          <w:t>-</w:t>
        </w:r>
        <w:r w:rsidRPr="005214C5">
          <w:rPr>
            <w:b/>
            <w:color w:val="auto"/>
            <w:sz w:val="22"/>
            <w:szCs w:val="22"/>
            <w:lang w:val="lt-LT"/>
          </w:rPr>
          <w:tab/>
        </w:r>
        <w:r w:rsidRPr="005214C5">
          <w:rPr>
            <w:bCs/>
            <w:color w:val="auto"/>
            <w:sz w:val="22"/>
            <w:szCs w:val="22"/>
            <w:lang w:val="lt-LT" w:eastAsia="en-US"/>
          </w:rPr>
          <w:t>Pagalbinės medžiagos yra polisorbatas 20</w:t>
        </w:r>
        <w:r>
          <w:rPr>
            <w:bCs/>
            <w:color w:val="auto"/>
            <w:sz w:val="22"/>
            <w:szCs w:val="22"/>
            <w:lang w:val="lt-LT" w:eastAsia="en-US"/>
          </w:rPr>
          <w:t xml:space="preserve"> (E 432), </w:t>
        </w:r>
        <w:r w:rsidRPr="005214C5">
          <w:rPr>
            <w:bCs/>
            <w:color w:val="auto"/>
            <w:sz w:val="22"/>
            <w:szCs w:val="22"/>
            <w:lang w:val="lt-LT" w:eastAsia="en-US"/>
          </w:rPr>
          <w:t>natrio</w:t>
        </w:r>
        <w:r w:rsidRPr="005214C5">
          <w:rPr>
            <w:bCs/>
            <w:color w:val="auto"/>
            <w:sz w:val="22"/>
            <w:szCs w:val="22"/>
            <w:lang w:val="lt-LT" w:eastAsia="en-US"/>
          </w:rPr>
          <w:noBreakHyphen/>
          <w:t xml:space="preserve">divandenilio fosfatas </w:t>
        </w:r>
        <w:r>
          <w:rPr>
            <w:bCs/>
            <w:color w:val="auto"/>
            <w:sz w:val="22"/>
            <w:szCs w:val="22"/>
            <w:lang w:val="lt-LT" w:eastAsia="en-US"/>
          </w:rPr>
          <w:t>di</w:t>
        </w:r>
        <w:r w:rsidRPr="005214C5">
          <w:rPr>
            <w:bCs/>
            <w:color w:val="auto"/>
            <w:sz w:val="22"/>
            <w:szCs w:val="22"/>
            <w:lang w:val="lt-LT" w:eastAsia="en-US"/>
          </w:rPr>
          <w:t>hidratas, dinatrio</w:t>
        </w:r>
        <w:r w:rsidRPr="005214C5">
          <w:rPr>
            <w:bCs/>
            <w:color w:val="auto"/>
            <w:sz w:val="22"/>
            <w:szCs w:val="22"/>
            <w:lang w:val="lt-LT" w:eastAsia="en-US"/>
          </w:rPr>
          <w:noBreakHyphen/>
          <w:t xml:space="preserve">vandenilio fosfatas </w:t>
        </w:r>
        <w:r>
          <w:rPr>
            <w:bCs/>
            <w:color w:val="auto"/>
            <w:sz w:val="22"/>
            <w:szCs w:val="22"/>
            <w:lang w:val="lt-LT" w:eastAsia="en-US"/>
          </w:rPr>
          <w:t>di</w:t>
        </w:r>
        <w:r w:rsidRPr="005214C5">
          <w:rPr>
            <w:bCs/>
            <w:color w:val="auto"/>
            <w:sz w:val="22"/>
            <w:szCs w:val="22"/>
            <w:lang w:val="lt-LT" w:eastAsia="en-US"/>
          </w:rPr>
          <w:t>hidratas, sacharozė, injekcinis vanduo.</w:t>
        </w:r>
      </w:ins>
    </w:p>
    <w:p w14:paraId="2FDCB998" w14:textId="77777777" w:rsidR="00435A11" w:rsidRPr="003B23A6" w:rsidRDefault="00435A11" w:rsidP="00A9009C">
      <w:pPr>
        <w:numPr>
          <w:ilvl w:val="12"/>
          <w:numId w:val="0"/>
        </w:numPr>
        <w:tabs>
          <w:tab w:val="clear" w:pos="567"/>
          <w:tab w:val="left" w:pos="540"/>
        </w:tabs>
        <w:spacing w:line="240" w:lineRule="auto"/>
        <w:ind w:left="540" w:right="-2" w:hanging="540"/>
        <w:rPr>
          <w:ins w:id="2657" w:author="Author" w:date="2025-09-23T14:16:00Z"/>
          <w:szCs w:val="22"/>
          <w:lang w:val="x-none"/>
        </w:rPr>
      </w:pPr>
      <w:proofErr w:type="spellStart"/>
      <w:ins w:id="2658" w:author="Author" w:date="2025-09-23T14:16:00Z">
        <w:r w:rsidRPr="003A2708">
          <w:rPr>
            <w:szCs w:val="22"/>
            <w:lang w:val="x-none"/>
          </w:rPr>
          <w:t>Daugiau</w:t>
        </w:r>
        <w:proofErr w:type="spellEnd"/>
        <w:r w:rsidRPr="003A2708">
          <w:rPr>
            <w:szCs w:val="22"/>
            <w:lang w:val="x-none"/>
          </w:rPr>
          <w:t xml:space="preserve"> </w:t>
        </w:r>
        <w:proofErr w:type="spellStart"/>
        <w:r w:rsidRPr="003A2708">
          <w:rPr>
            <w:szCs w:val="22"/>
            <w:lang w:val="x-none"/>
          </w:rPr>
          <w:t>informacijos</w:t>
        </w:r>
        <w:proofErr w:type="spellEnd"/>
        <w:r w:rsidRPr="003A2708">
          <w:rPr>
            <w:szCs w:val="22"/>
            <w:lang w:val="x-none"/>
          </w:rPr>
          <w:t xml:space="preserve"> </w:t>
        </w:r>
        <w:proofErr w:type="spellStart"/>
        <w:r w:rsidRPr="003A2708">
          <w:rPr>
            <w:szCs w:val="22"/>
            <w:lang w:val="x-none"/>
          </w:rPr>
          <w:t>žr</w:t>
        </w:r>
        <w:proofErr w:type="spellEnd"/>
        <w:r w:rsidRPr="003A2708">
          <w:rPr>
            <w:szCs w:val="22"/>
            <w:lang w:val="x-none"/>
          </w:rPr>
          <w:t xml:space="preserve">. 2 </w:t>
        </w:r>
        <w:proofErr w:type="spellStart"/>
        <w:r w:rsidRPr="003A2708">
          <w:rPr>
            <w:szCs w:val="22"/>
            <w:lang w:val="x-none"/>
          </w:rPr>
          <w:t>skyriaus</w:t>
        </w:r>
        <w:proofErr w:type="spellEnd"/>
        <w:r w:rsidRPr="003A2708">
          <w:rPr>
            <w:szCs w:val="22"/>
            <w:lang w:val="x-none"/>
          </w:rPr>
          <w:t xml:space="preserve"> </w:t>
        </w:r>
        <w:proofErr w:type="spellStart"/>
        <w:r w:rsidRPr="003A2708">
          <w:rPr>
            <w:szCs w:val="22"/>
            <w:lang w:val="x-none"/>
          </w:rPr>
          <w:t>dalyje</w:t>
        </w:r>
        <w:proofErr w:type="spellEnd"/>
        <w:r w:rsidRPr="003A2708">
          <w:rPr>
            <w:szCs w:val="22"/>
            <w:lang w:val="x-none"/>
          </w:rPr>
          <w:t xml:space="preserve"> „</w:t>
        </w:r>
        <w:proofErr w:type="spellStart"/>
        <w:r>
          <w:rPr>
            <w:szCs w:val="22"/>
            <w:lang w:val="x-none"/>
          </w:rPr>
          <w:t>Opuviz</w:t>
        </w:r>
        <w:proofErr w:type="spellEnd"/>
        <w:r w:rsidRPr="003A2708">
          <w:rPr>
            <w:szCs w:val="22"/>
            <w:lang w:val="x-none"/>
          </w:rPr>
          <w:t xml:space="preserve"> </w:t>
        </w:r>
        <w:proofErr w:type="spellStart"/>
        <w:r w:rsidRPr="003A2708">
          <w:rPr>
            <w:szCs w:val="22"/>
            <w:lang w:val="x-none"/>
          </w:rPr>
          <w:t>sudėtyje</w:t>
        </w:r>
        <w:proofErr w:type="spellEnd"/>
        <w:r w:rsidRPr="003A2708">
          <w:rPr>
            <w:szCs w:val="22"/>
            <w:lang w:val="x-none"/>
          </w:rPr>
          <w:t xml:space="preserve"> </w:t>
        </w:r>
        <w:proofErr w:type="spellStart"/>
        <w:r w:rsidRPr="003A2708">
          <w:rPr>
            <w:szCs w:val="22"/>
            <w:lang w:val="x-none"/>
          </w:rPr>
          <w:t>yra</w:t>
        </w:r>
        <w:proofErr w:type="spellEnd"/>
        <w:r w:rsidRPr="003A2708">
          <w:rPr>
            <w:szCs w:val="22"/>
            <w:lang w:val="x-none"/>
          </w:rPr>
          <w:t>“.</w:t>
        </w:r>
      </w:ins>
    </w:p>
    <w:p w14:paraId="41C8C9B2" w14:textId="77777777" w:rsidR="00435A11" w:rsidRPr="005214C5" w:rsidRDefault="00435A11" w:rsidP="00A9009C">
      <w:pPr>
        <w:numPr>
          <w:ilvl w:val="12"/>
          <w:numId w:val="0"/>
        </w:numPr>
        <w:tabs>
          <w:tab w:val="clear" w:pos="567"/>
          <w:tab w:val="left" w:pos="540"/>
        </w:tabs>
        <w:spacing w:line="240" w:lineRule="auto"/>
        <w:ind w:left="540" w:right="-2" w:hanging="540"/>
        <w:rPr>
          <w:ins w:id="2659" w:author="Author" w:date="2025-09-23T14:16:00Z"/>
          <w:szCs w:val="22"/>
        </w:rPr>
      </w:pPr>
    </w:p>
    <w:p w14:paraId="4EEE8476" w14:textId="77777777" w:rsidR="00435A11" w:rsidRPr="005214C5" w:rsidRDefault="00435A11" w:rsidP="00A9009C">
      <w:pPr>
        <w:pStyle w:val="Default"/>
        <w:keepNext/>
        <w:keepLines/>
        <w:rPr>
          <w:ins w:id="2660" w:author="Author" w:date="2025-09-23T14:16:00Z"/>
          <w:b/>
          <w:bCs/>
          <w:color w:val="auto"/>
          <w:sz w:val="22"/>
          <w:szCs w:val="22"/>
          <w:lang w:val="lt-LT"/>
        </w:rPr>
      </w:pPr>
      <w:ins w:id="2661" w:author="Author" w:date="2025-09-23T14:16:00Z">
        <w:r>
          <w:rPr>
            <w:b/>
            <w:color w:val="auto"/>
            <w:sz w:val="22"/>
            <w:szCs w:val="22"/>
            <w:lang w:val="lt-LT"/>
          </w:rPr>
          <w:t>Opuviz</w:t>
        </w:r>
        <w:r w:rsidRPr="005214C5">
          <w:rPr>
            <w:b/>
            <w:color w:val="auto"/>
            <w:sz w:val="22"/>
            <w:szCs w:val="22"/>
            <w:lang w:val="lt-LT"/>
          </w:rPr>
          <w:t xml:space="preserve"> išvaizda ir kiekis pakuotėje</w:t>
        </w:r>
      </w:ins>
    </w:p>
    <w:p w14:paraId="2F5C71B1" w14:textId="77777777" w:rsidR="00435A11" w:rsidRPr="005214C5" w:rsidRDefault="00435A11" w:rsidP="00A9009C">
      <w:pPr>
        <w:keepNext/>
        <w:keepLines/>
        <w:numPr>
          <w:ilvl w:val="12"/>
          <w:numId w:val="0"/>
        </w:numPr>
        <w:tabs>
          <w:tab w:val="clear" w:pos="567"/>
        </w:tabs>
        <w:spacing w:line="240" w:lineRule="auto"/>
        <w:rPr>
          <w:ins w:id="2662" w:author="Author" w:date="2025-09-23T14:16:00Z"/>
          <w:szCs w:val="22"/>
        </w:rPr>
      </w:pPr>
      <w:ins w:id="2663" w:author="Author" w:date="2025-09-23T14:16:00Z">
        <w:r>
          <w:rPr>
            <w:szCs w:val="22"/>
          </w:rPr>
          <w:t>Opuviz</w:t>
        </w:r>
        <w:r w:rsidRPr="005214C5">
          <w:rPr>
            <w:szCs w:val="22"/>
          </w:rPr>
          <w:t xml:space="preserve"> yra injekcinis tirpalas (injekcija) </w:t>
        </w:r>
        <w:r>
          <w:rPr>
            <w:bCs/>
            <w:szCs w:val="22"/>
          </w:rPr>
          <w:t>užpildytame švirkšte</w:t>
        </w:r>
        <w:r w:rsidRPr="005214C5">
          <w:rPr>
            <w:szCs w:val="22"/>
          </w:rPr>
          <w:t>. Tirpalas yra</w:t>
        </w:r>
        <w:r>
          <w:rPr>
            <w:szCs w:val="22"/>
          </w:rPr>
          <w:t xml:space="preserve"> skaidrus,</w:t>
        </w:r>
        <w:r w:rsidRPr="005214C5">
          <w:rPr>
            <w:szCs w:val="22"/>
          </w:rPr>
          <w:t xml:space="preserve"> bespalvis arba gelsvas.</w:t>
        </w:r>
      </w:ins>
    </w:p>
    <w:p w14:paraId="08827071" w14:textId="77777777" w:rsidR="00435A11" w:rsidRPr="005214C5" w:rsidRDefault="00435A11" w:rsidP="00A9009C">
      <w:pPr>
        <w:keepNext/>
        <w:numPr>
          <w:ilvl w:val="12"/>
          <w:numId w:val="0"/>
        </w:numPr>
        <w:tabs>
          <w:tab w:val="clear" w:pos="567"/>
        </w:tabs>
        <w:spacing w:line="240" w:lineRule="auto"/>
        <w:rPr>
          <w:ins w:id="2664" w:author="Author" w:date="2025-09-23T14:16:00Z"/>
          <w:szCs w:val="22"/>
        </w:rPr>
      </w:pPr>
      <w:ins w:id="2665" w:author="Author" w:date="2025-09-23T14:16:00Z">
        <w:r w:rsidRPr="005214C5">
          <w:rPr>
            <w:szCs w:val="22"/>
          </w:rPr>
          <w:t>Pakuotės dydis: 1 </w:t>
        </w:r>
        <w:r>
          <w:rPr>
            <w:bCs/>
            <w:szCs w:val="22"/>
          </w:rPr>
          <w:t>užpildytas švirkštas</w:t>
        </w:r>
        <w:r w:rsidRPr="005214C5">
          <w:rPr>
            <w:szCs w:val="22"/>
          </w:rPr>
          <w:t>.</w:t>
        </w:r>
      </w:ins>
    </w:p>
    <w:p w14:paraId="0F204A10" w14:textId="77777777" w:rsidR="00435A11" w:rsidRPr="005214C5" w:rsidRDefault="00435A11" w:rsidP="00A9009C">
      <w:pPr>
        <w:numPr>
          <w:ilvl w:val="12"/>
          <w:numId w:val="0"/>
        </w:numPr>
        <w:tabs>
          <w:tab w:val="clear" w:pos="567"/>
        </w:tabs>
        <w:spacing w:line="240" w:lineRule="auto"/>
        <w:ind w:right="-2"/>
        <w:rPr>
          <w:ins w:id="2666" w:author="Author" w:date="2025-09-23T14:16:00Z"/>
          <w:bCs/>
          <w:szCs w:val="22"/>
        </w:rPr>
      </w:pPr>
    </w:p>
    <w:p w14:paraId="64C60554" w14:textId="77777777" w:rsidR="00435A11" w:rsidRPr="005214C5" w:rsidRDefault="00435A11" w:rsidP="00A9009C">
      <w:pPr>
        <w:keepNext/>
        <w:numPr>
          <w:ilvl w:val="12"/>
          <w:numId w:val="0"/>
        </w:numPr>
        <w:tabs>
          <w:tab w:val="clear" w:pos="567"/>
        </w:tabs>
        <w:spacing w:line="240" w:lineRule="auto"/>
        <w:ind w:right="-2"/>
        <w:rPr>
          <w:ins w:id="2667" w:author="Author" w:date="2025-09-23T14:16:00Z"/>
          <w:b/>
          <w:szCs w:val="22"/>
        </w:rPr>
      </w:pPr>
      <w:ins w:id="2668" w:author="Author" w:date="2025-09-23T14:16:00Z">
        <w:r w:rsidRPr="005214C5">
          <w:rPr>
            <w:b/>
            <w:szCs w:val="22"/>
          </w:rPr>
          <w:t>Registruotojas</w:t>
        </w:r>
        <w:r>
          <w:rPr>
            <w:b/>
            <w:szCs w:val="22"/>
          </w:rPr>
          <w:t xml:space="preserve"> ir g</w:t>
        </w:r>
        <w:r w:rsidRPr="005214C5">
          <w:rPr>
            <w:b/>
            <w:szCs w:val="22"/>
          </w:rPr>
          <w:t>amintojas</w:t>
        </w:r>
      </w:ins>
    </w:p>
    <w:p w14:paraId="1BC7463A" w14:textId="77777777" w:rsidR="00435A11" w:rsidRPr="00A81C82" w:rsidRDefault="00435A11" w:rsidP="00A9009C">
      <w:pPr>
        <w:tabs>
          <w:tab w:val="clear" w:pos="567"/>
        </w:tabs>
        <w:spacing w:line="240" w:lineRule="auto"/>
        <w:rPr>
          <w:ins w:id="2669" w:author="Author" w:date="2025-09-23T14:16:00Z"/>
          <w:noProof/>
          <w:szCs w:val="22"/>
          <w:lang w:val="de-DE"/>
        </w:rPr>
      </w:pPr>
      <w:ins w:id="2670" w:author="Author" w:date="2025-09-23T14:16:00Z">
        <w:r w:rsidRPr="00A81C82">
          <w:rPr>
            <w:noProof/>
            <w:szCs w:val="22"/>
            <w:lang w:val="de-DE"/>
          </w:rPr>
          <w:t>Samsung Bioepis NL B.V.</w:t>
        </w:r>
      </w:ins>
    </w:p>
    <w:p w14:paraId="46DDE953" w14:textId="77777777" w:rsidR="00435A11" w:rsidRPr="00A35E87" w:rsidRDefault="00435A11" w:rsidP="00A9009C">
      <w:pPr>
        <w:tabs>
          <w:tab w:val="clear" w:pos="567"/>
        </w:tabs>
        <w:spacing w:line="240" w:lineRule="auto"/>
        <w:rPr>
          <w:ins w:id="2671" w:author="Author" w:date="2025-09-23T14:16:00Z"/>
          <w:noProof/>
          <w:szCs w:val="22"/>
        </w:rPr>
      </w:pPr>
      <w:ins w:id="2672" w:author="Author" w:date="2025-09-23T14:16:00Z">
        <w:r w:rsidRPr="00A35E87">
          <w:rPr>
            <w:noProof/>
            <w:szCs w:val="22"/>
          </w:rPr>
          <w:t>Olof Palmestraat 10</w:t>
        </w:r>
      </w:ins>
    </w:p>
    <w:p w14:paraId="4A4CEF37" w14:textId="77777777" w:rsidR="00435A11" w:rsidRPr="00A35E87" w:rsidRDefault="00435A11" w:rsidP="00A9009C">
      <w:pPr>
        <w:tabs>
          <w:tab w:val="clear" w:pos="567"/>
        </w:tabs>
        <w:spacing w:line="240" w:lineRule="auto"/>
        <w:rPr>
          <w:ins w:id="2673" w:author="Author" w:date="2025-09-23T14:16:00Z"/>
          <w:noProof/>
          <w:szCs w:val="22"/>
        </w:rPr>
      </w:pPr>
      <w:ins w:id="2674" w:author="Author" w:date="2025-09-23T14:16:00Z">
        <w:r w:rsidRPr="00A35E87">
          <w:rPr>
            <w:noProof/>
            <w:szCs w:val="22"/>
          </w:rPr>
          <w:t>2616 LR Delft</w:t>
        </w:r>
      </w:ins>
    </w:p>
    <w:p w14:paraId="0481F790" w14:textId="77777777" w:rsidR="00435A11" w:rsidRPr="005214C5" w:rsidRDefault="00435A11" w:rsidP="00A9009C">
      <w:pPr>
        <w:keepNext/>
        <w:tabs>
          <w:tab w:val="clear" w:pos="567"/>
        </w:tabs>
        <w:spacing w:line="240" w:lineRule="auto"/>
        <w:rPr>
          <w:ins w:id="2675" w:author="Author" w:date="2025-09-23T14:16:00Z"/>
          <w:szCs w:val="22"/>
        </w:rPr>
      </w:pPr>
      <w:ins w:id="2676" w:author="Author" w:date="2025-09-23T14:16:00Z">
        <w:r>
          <w:rPr>
            <w:szCs w:val="22"/>
          </w:rPr>
          <w:t>Nyderlandai</w:t>
        </w:r>
      </w:ins>
    </w:p>
    <w:p w14:paraId="0902F5FB" w14:textId="77777777" w:rsidR="00435A11" w:rsidRPr="005214C5" w:rsidRDefault="00435A11" w:rsidP="00A9009C">
      <w:pPr>
        <w:numPr>
          <w:ilvl w:val="12"/>
          <w:numId w:val="0"/>
        </w:numPr>
        <w:tabs>
          <w:tab w:val="clear" w:pos="567"/>
        </w:tabs>
        <w:spacing w:line="240" w:lineRule="auto"/>
        <w:ind w:right="-2"/>
        <w:rPr>
          <w:ins w:id="2677" w:author="Author" w:date="2025-09-23T14:16:00Z"/>
          <w:bCs/>
          <w:szCs w:val="22"/>
        </w:rPr>
      </w:pPr>
    </w:p>
    <w:p w14:paraId="51A3472B" w14:textId="77777777" w:rsidR="00435A11" w:rsidRDefault="00435A11" w:rsidP="00A9009C">
      <w:pPr>
        <w:numPr>
          <w:ilvl w:val="12"/>
          <w:numId w:val="0"/>
        </w:numPr>
        <w:spacing w:line="240" w:lineRule="auto"/>
        <w:ind w:right="-2"/>
        <w:rPr>
          <w:ins w:id="2678" w:author="Author" w:date="2025-09-23T14:16:00Z"/>
          <w:b/>
          <w:bCs/>
          <w:szCs w:val="22"/>
        </w:rPr>
      </w:pPr>
    </w:p>
    <w:p w14:paraId="7FEE242B" w14:textId="77777777" w:rsidR="00435A11" w:rsidRPr="005214C5" w:rsidRDefault="00435A11" w:rsidP="00A9009C">
      <w:pPr>
        <w:numPr>
          <w:ilvl w:val="12"/>
          <w:numId w:val="0"/>
        </w:numPr>
        <w:spacing w:line="240" w:lineRule="auto"/>
        <w:ind w:right="-2"/>
        <w:rPr>
          <w:ins w:id="2679" w:author="Author" w:date="2025-09-23T14:16:00Z"/>
          <w:b/>
          <w:szCs w:val="22"/>
        </w:rPr>
      </w:pPr>
      <w:ins w:id="2680" w:author="Author" w:date="2025-09-23T14:16:00Z">
        <w:r w:rsidRPr="005214C5">
          <w:rPr>
            <w:b/>
            <w:bCs/>
            <w:szCs w:val="22"/>
          </w:rPr>
          <w:t>Šis pakuotės lapelis paskutinį kartą peržiūrėtas</w:t>
        </w:r>
        <w:r>
          <w:rPr>
            <w:b/>
            <w:bCs/>
            <w:szCs w:val="22"/>
          </w:rPr>
          <w:t xml:space="preserve"> </w:t>
        </w:r>
        <w:r>
          <w:rPr>
            <w:b/>
          </w:rPr>
          <w:t>MMMM m. {mėnesio} mėn.</w:t>
        </w:r>
      </w:ins>
    </w:p>
    <w:p w14:paraId="6DEE86DF" w14:textId="77777777" w:rsidR="00435A11" w:rsidRDefault="00435A11" w:rsidP="00A9009C">
      <w:pPr>
        <w:numPr>
          <w:ilvl w:val="12"/>
          <w:numId w:val="0"/>
        </w:numPr>
        <w:spacing w:line="240" w:lineRule="auto"/>
        <w:ind w:right="-2"/>
        <w:rPr>
          <w:ins w:id="2681" w:author="Author" w:date="2025-09-23T14:16:00Z"/>
          <w:bCs/>
          <w:szCs w:val="22"/>
        </w:rPr>
      </w:pPr>
    </w:p>
    <w:p w14:paraId="72B8FF96" w14:textId="77777777" w:rsidR="00435A11" w:rsidRDefault="00435A11" w:rsidP="00A9009C">
      <w:pPr>
        <w:numPr>
          <w:ilvl w:val="12"/>
          <w:numId w:val="0"/>
        </w:numPr>
        <w:spacing w:line="240" w:lineRule="auto"/>
        <w:ind w:right="-2"/>
        <w:rPr>
          <w:ins w:id="2682" w:author="Author" w:date="2025-09-23T14:16:00Z"/>
          <w:bCs/>
          <w:szCs w:val="22"/>
        </w:rPr>
      </w:pPr>
    </w:p>
    <w:p w14:paraId="3E3210F5" w14:textId="77777777" w:rsidR="00435A11" w:rsidRDefault="00435A11" w:rsidP="00A9009C">
      <w:pPr>
        <w:numPr>
          <w:ilvl w:val="12"/>
          <w:numId w:val="0"/>
        </w:numPr>
        <w:spacing w:line="240" w:lineRule="auto"/>
        <w:ind w:right="-2"/>
        <w:rPr>
          <w:ins w:id="2683" w:author="Author" w:date="2025-09-23T14:16:00Z"/>
          <w:b/>
        </w:rPr>
      </w:pPr>
      <w:ins w:id="2684" w:author="Author" w:date="2025-09-23T14:16:00Z">
        <w:r>
          <w:rPr>
            <w:b/>
          </w:rPr>
          <w:t>Kiti informacijos šaltiniai</w:t>
        </w:r>
      </w:ins>
    </w:p>
    <w:p w14:paraId="21C15D66" w14:textId="77777777" w:rsidR="00435A11" w:rsidRPr="005214C5" w:rsidRDefault="00435A11" w:rsidP="00A9009C">
      <w:pPr>
        <w:numPr>
          <w:ilvl w:val="12"/>
          <w:numId w:val="0"/>
        </w:numPr>
        <w:spacing w:line="240" w:lineRule="auto"/>
        <w:ind w:right="-2"/>
        <w:rPr>
          <w:ins w:id="2685" w:author="Author" w:date="2025-09-23T14:16:00Z"/>
          <w:bCs/>
          <w:szCs w:val="22"/>
        </w:rPr>
      </w:pPr>
    </w:p>
    <w:p w14:paraId="1228D618" w14:textId="77777777" w:rsidR="00435A11" w:rsidRPr="005214C5" w:rsidRDefault="00435A11" w:rsidP="00A9009C">
      <w:pPr>
        <w:pStyle w:val="Default"/>
        <w:rPr>
          <w:ins w:id="2686" w:author="Author" w:date="2025-09-23T14:16:00Z"/>
          <w:color w:val="auto"/>
          <w:sz w:val="22"/>
          <w:szCs w:val="22"/>
          <w:lang w:val="lt-LT"/>
        </w:rPr>
      </w:pPr>
      <w:ins w:id="2687" w:author="Author" w:date="2025-09-23T14:16:00Z">
        <w:r w:rsidRPr="005214C5">
          <w:rPr>
            <w:iCs/>
            <w:color w:val="auto"/>
            <w:sz w:val="22"/>
            <w:szCs w:val="22"/>
            <w:lang w:val="lt-LT"/>
          </w:rPr>
          <w:t xml:space="preserve">Išsami informacija apie šį </w:t>
        </w:r>
        <w:r w:rsidRPr="005214C5">
          <w:rPr>
            <w:color w:val="auto"/>
            <w:sz w:val="22"/>
            <w:szCs w:val="22"/>
            <w:lang w:val="lt-LT"/>
          </w:rPr>
          <w:t>vaistą</w:t>
        </w:r>
        <w:r w:rsidRPr="005214C5">
          <w:rPr>
            <w:iCs/>
            <w:color w:val="auto"/>
            <w:sz w:val="22"/>
            <w:szCs w:val="22"/>
            <w:lang w:val="lt-LT"/>
          </w:rPr>
          <w:t xml:space="preserve"> pateikiama Europos vaistų agentūros tinklalapyje</w:t>
        </w:r>
        <w:r w:rsidRPr="005214C5">
          <w:rPr>
            <w:color w:val="auto"/>
            <w:sz w:val="22"/>
            <w:szCs w:val="22"/>
            <w:lang w:val="lt-LT"/>
          </w:rPr>
          <w:t xml:space="preserve"> </w:t>
        </w:r>
        <w:r w:rsidRPr="005214C5">
          <w:rPr>
            <w:rFonts w:eastAsia="Times New Roman"/>
            <w:snapToGrid w:val="0"/>
            <w:color w:val="0000FF"/>
            <w:sz w:val="22"/>
            <w:u w:val="single"/>
            <w:lang w:val="lt-LT" w:eastAsia="en-US"/>
          </w:rPr>
          <w:t>http</w:t>
        </w:r>
        <w:r>
          <w:rPr>
            <w:rFonts w:eastAsia="Times New Roman"/>
            <w:snapToGrid w:val="0"/>
            <w:color w:val="0000FF"/>
            <w:sz w:val="22"/>
            <w:u w:val="single"/>
            <w:lang w:val="lt-LT" w:eastAsia="en-US"/>
          </w:rPr>
          <w:t>s</w:t>
        </w:r>
        <w:r w:rsidRPr="005214C5">
          <w:rPr>
            <w:rFonts w:eastAsia="Times New Roman"/>
            <w:snapToGrid w:val="0"/>
            <w:color w:val="0000FF"/>
            <w:sz w:val="22"/>
            <w:u w:val="single"/>
            <w:lang w:val="lt-LT" w:eastAsia="en-US"/>
          </w:rPr>
          <w:t>://www.ema.europa.eu</w:t>
        </w:r>
        <w:r>
          <w:rPr>
            <w:rFonts w:eastAsia="Times New Roman"/>
            <w:snapToGrid w:val="0"/>
            <w:color w:val="0000FF"/>
            <w:sz w:val="22"/>
            <w:u w:val="single"/>
            <w:lang w:val="lt-LT" w:eastAsia="en-US"/>
          </w:rPr>
          <w:t>/.</w:t>
        </w:r>
      </w:ins>
    </w:p>
    <w:p w14:paraId="43AA077F" w14:textId="77777777" w:rsidR="00435A11" w:rsidRPr="005214C5" w:rsidRDefault="00435A11" w:rsidP="00A9009C">
      <w:pPr>
        <w:numPr>
          <w:ilvl w:val="12"/>
          <w:numId w:val="0"/>
        </w:numPr>
        <w:tabs>
          <w:tab w:val="clear" w:pos="567"/>
        </w:tabs>
        <w:spacing w:line="240" w:lineRule="auto"/>
        <w:ind w:right="-2"/>
        <w:rPr>
          <w:ins w:id="2688" w:author="Author" w:date="2025-09-23T14:16:00Z"/>
          <w:szCs w:val="22"/>
        </w:rPr>
      </w:pPr>
      <w:ins w:id="2689" w:author="Author" w:date="2025-09-23T14:16:00Z">
        <w:r w:rsidRPr="005214C5">
          <w:rPr>
            <w:szCs w:val="22"/>
          </w:rPr>
          <w:t>---------------------------------------------------------------------------------------------------------------------------</w:t>
        </w:r>
      </w:ins>
    </w:p>
    <w:p w14:paraId="6CEE767D" w14:textId="77777777" w:rsidR="00435A11" w:rsidRPr="00705DA8" w:rsidRDefault="00435A11" w:rsidP="00A9009C">
      <w:pPr>
        <w:keepNext/>
        <w:numPr>
          <w:ilvl w:val="12"/>
          <w:numId w:val="0"/>
        </w:numPr>
        <w:tabs>
          <w:tab w:val="clear" w:pos="567"/>
        </w:tabs>
        <w:spacing w:line="240" w:lineRule="auto"/>
        <w:ind w:right="-2"/>
        <w:rPr>
          <w:ins w:id="2690" w:author="Author" w:date="2025-09-23T14:16:00Z"/>
          <w:b/>
          <w:bCs/>
          <w:szCs w:val="22"/>
        </w:rPr>
      </w:pPr>
      <w:ins w:id="2691" w:author="Author" w:date="2025-09-23T14:16:00Z">
        <w:r w:rsidRPr="005214C5">
          <w:rPr>
            <w:szCs w:val="22"/>
          </w:rPr>
          <w:br w:type="page"/>
        </w:r>
        <w:r w:rsidRPr="005214C5">
          <w:rPr>
            <w:b/>
            <w:szCs w:val="22"/>
          </w:rPr>
          <w:lastRenderedPageBreak/>
          <w:t>Toliau pateikta informacija skirta tik sveikatos priežiūros specialistams:</w:t>
        </w:r>
        <w:r>
          <w:rPr>
            <w:szCs w:val="22"/>
          </w:rPr>
          <w:t xml:space="preserve"> </w:t>
        </w:r>
        <w:r w:rsidRPr="00705DA8">
          <w:rPr>
            <w:b/>
            <w:bCs/>
            <w:szCs w:val="22"/>
          </w:rPr>
          <w:t>Kaip paruošti ir vartoti Opuviz suaugusiesiems</w:t>
        </w:r>
      </w:ins>
    </w:p>
    <w:p w14:paraId="13449412" w14:textId="77777777" w:rsidR="00435A11" w:rsidRDefault="00435A11" w:rsidP="00A9009C">
      <w:pPr>
        <w:spacing w:line="240" w:lineRule="auto"/>
        <w:rPr>
          <w:ins w:id="2692" w:author="Author" w:date="2025-09-23T14:16:00Z"/>
          <w:szCs w:val="22"/>
        </w:rPr>
      </w:pPr>
    </w:p>
    <w:p w14:paraId="48F1375A" w14:textId="77777777" w:rsidR="00435A11" w:rsidRPr="005214C5" w:rsidRDefault="00435A11" w:rsidP="00A9009C">
      <w:pPr>
        <w:pStyle w:val="GlobalBayerBodyText"/>
        <w:keepNext/>
        <w:spacing w:before="0" w:after="0"/>
        <w:rPr>
          <w:ins w:id="2693" w:author="Author" w:date="2025-09-23T14:16:00Z"/>
          <w:rFonts w:ascii="Times New Roman" w:hAnsi="Times New Roman"/>
          <w:sz w:val="22"/>
          <w:szCs w:val="22"/>
          <w:lang w:val="lt-LT"/>
        </w:rPr>
      </w:pPr>
      <w:ins w:id="2694" w:author="Author" w:date="2025-09-23T14:16:00Z">
        <w:r w:rsidRPr="00CD5747">
          <w:rPr>
            <w:rFonts w:ascii="Times New Roman" w:hAnsi="Times New Roman"/>
            <w:sz w:val="22"/>
            <w:szCs w:val="22"/>
            <w:lang w:val="lt-LT"/>
          </w:rPr>
          <w:t>Užpildyt</w:t>
        </w:r>
        <w:r>
          <w:rPr>
            <w:rFonts w:ascii="Times New Roman" w:hAnsi="Times New Roman"/>
            <w:sz w:val="22"/>
            <w:szCs w:val="22"/>
            <w:lang w:val="lt-LT"/>
          </w:rPr>
          <w:t>ą</w:t>
        </w:r>
        <w:r w:rsidRPr="00CD5747">
          <w:rPr>
            <w:rFonts w:ascii="Times New Roman" w:hAnsi="Times New Roman"/>
            <w:sz w:val="22"/>
            <w:szCs w:val="22"/>
            <w:lang w:val="lt-LT"/>
          </w:rPr>
          <w:t xml:space="preserve"> švirkšt</w:t>
        </w:r>
        <w:r>
          <w:rPr>
            <w:rFonts w:ascii="Times New Roman" w:hAnsi="Times New Roman"/>
            <w:sz w:val="22"/>
            <w:szCs w:val="22"/>
            <w:lang w:val="lt-LT"/>
          </w:rPr>
          <w:t>ą</w:t>
        </w:r>
        <w:r w:rsidRPr="00CD5747">
          <w:rPr>
            <w:rFonts w:ascii="Times New Roman" w:hAnsi="Times New Roman"/>
            <w:sz w:val="22"/>
            <w:szCs w:val="22"/>
            <w:lang w:val="lt-LT"/>
          </w:rPr>
          <w:t xml:space="preserve"> </w:t>
        </w:r>
        <w:r>
          <w:rPr>
            <w:rFonts w:ascii="Times New Roman" w:hAnsi="Times New Roman"/>
            <w:sz w:val="22"/>
            <w:szCs w:val="22"/>
            <w:lang w:val="lt-LT"/>
          </w:rPr>
          <w:t>reikia naudoti</w:t>
        </w:r>
        <w:r w:rsidRPr="005214C5">
          <w:rPr>
            <w:rFonts w:ascii="Times New Roman" w:hAnsi="Times New Roman"/>
            <w:sz w:val="22"/>
            <w:szCs w:val="22"/>
            <w:lang w:val="lt-LT"/>
          </w:rPr>
          <w:t xml:space="preserve"> tik </w:t>
        </w:r>
        <w:r w:rsidRPr="000222BB">
          <w:rPr>
            <w:rFonts w:ascii="Times New Roman" w:hAnsi="Times New Roman"/>
            <w:b/>
            <w:bCs/>
            <w:sz w:val="22"/>
            <w:szCs w:val="22"/>
            <w:lang w:val="lt-LT"/>
          </w:rPr>
          <w:t>vienai akiai gydyti</w:t>
        </w:r>
        <w:r w:rsidRPr="005214C5">
          <w:rPr>
            <w:rFonts w:ascii="Times New Roman" w:hAnsi="Times New Roman"/>
            <w:sz w:val="22"/>
            <w:szCs w:val="22"/>
            <w:lang w:val="lt-LT"/>
          </w:rPr>
          <w:t>.</w:t>
        </w:r>
      </w:ins>
    </w:p>
    <w:p w14:paraId="68E5561A" w14:textId="77777777" w:rsidR="00435A11" w:rsidRDefault="00435A11" w:rsidP="00A9009C">
      <w:pPr>
        <w:rPr>
          <w:ins w:id="2695" w:author="Author" w:date="2025-09-23T14:16:00Z"/>
          <w:rFonts w:eastAsia="맑은 고딕"/>
          <w:szCs w:val="22"/>
        </w:rPr>
      </w:pPr>
      <w:ins w:id="2696" w:author="Author" w:date="2025-09-23T14:16:00Z">
        <w:r w:rsidRPr="00CD5747">
          <w:rPr>
            <w:rFonts w:eastAsia="맑은 고딕"/>
            <w:szCs w:val="22"/>
          </w:rPr>
          <w:t>Sterilią lizdinę plokštelę</w:t>
        </w:r>
        <w:r>
          <w:rPr>
            <w:rFonts w:eastAsia="맑은 고딕"/>
            <w:szCs w:val="22"/>
          </w:rPr>
          <w:t xml:space="preserve"> reikia</w:t>
        </w:r>
        <w:r w:rsidRPr="00CD5747">
          <w:rPr>
            <w:rFonts w:eastAsia="맑은 고딕"/>
            <w:szCs w:val="22"/>
          </w:rPr>
          <w:t xml:space="preserve"> </w:t>
        </w:r>
        <w:r w:rsidRPr="00FE2875">
          <w:rPr>
            <w:rFonts w:eastAsia="맑은 고딕"/>
            <w:b/>
            <w:bCs/>
            <w:szCs w:val="22"/>
          </w:rPr>
          <w:t>atidaryti tik</w:t>
        </w:r>
        <w:r w:rsidRPr="00CD5747">
          <w:rPr>
            <w:rFonts w:eastAsia="맑은 고딕"/>
            <w:szCs w:val="22"/>
          </w:rPr>
          <w:t xml:space="preserve"> švarioje vartojimo patalpoje.</w:t>
        </w:r>
      </w:ins>
    </w:p>
    <w:p w14:paraId="41251E8E" w14:textId="77777777" w:rsidR="00435A11" w:rsidRPr="005214C5" w:rsidRDefault="00435A11" w:rsidP="00A9009C">
      <w:pPr>
        <w:rPr>
          <w:ins w:id="2697" w:author="Author" w:date="2025-09-23T14:16:00Z"/>
          <w:szCs w:val="22"/>
        </w:rPr>
      </w:pPr>
    </w:p>
    <w:p w14:paraId="4811F1C5" w14:textId="77777777" w:rsidR="00435A11" w:rsidRPr="005214C5" w:rsidRDefault="00435A11" w:rsidP="00A9009C">
      <w:pPr>
        <w:rPr>
          <w:ins w:id="2698" w:author="Author" w:date="2025-09-23T14:16:00Z"/>
          <w:szCs w:val="22"/>
        </w:rPr>
      </w:pPr>
      <w:ins w:id="2699" w:author="Author" w:date="2025-09-23T14:16:00Z">
        <w:r w:rsidRPr="00CD5747">
          <w:rPr>
            <w:szCs w:val="22"/>
          </w:rPr>
          <w:t>Užpildyta</w:t>
        </w:r>
        <w:r>
          <w:rPr>
            <w:szCs w:val="22"/>
          </w:rPr>
          <w:t>me</w:t>
        </w:r>
        <w:r w:rsidRPr="00CD5747">
          <w:rPr>
            <w:szCs w:val="22"/>
          </w:rPr>
          <w:t xml:space="preserve"> švirkšt</w:t>
        </w:r>
        <w:r>
          <w:rPr>
            <w:szCs w:val="22"/>
          </w:rPr>
          <w:t>e</w:t>
        </w:r>
        <w:r w:rsidRPr="005214C5">
          <w:rPr>
            <w:szCs w:val="22"/>
          </w:rPr>
          <w:t xml:space="preserve"> yra didesnis vaistinio preprarato kiekis už rekomenduojamą 2 mg aflibercepto dozę (atitinkančią 0,05 ml). Prieš vartojant būtina pašalinti perteklinį tūrį.</w:t>
        </w:r>
      </w:ins>
    </w:p>
    <w:p w14:paraId="7374F7A4" w14:textId="77777777" w:rsidR="00435A11" w:rsidRPr="005214C5" w:rsidRDefault="00435A11" w:rsidP="00A9009C">
      <w:pPr>
        <w:spacing w:line="240" w:lineRule="auto"/>
        <w:rPr>
          <w:ins w:id="2700" w:author="Author" w:date="2025-09-23T14:16:00Z"/>
          <w:szCs w:val="22"/>
        </w:rPr>
      </w:pPr>
    </w:p>
    <w:p w14:paraId="694D500D" w14:textId="77777777" w:rsidR="00435A11" w:rsidRPr="005214C5" w:rsidRDefault="00435A11" w:rsidP="00A9009C">
      <w:pPr>
        <w:spacing w:line="240" w:lineRule="auto"/>
        <w:rPr>
          <w:ins w:id="2701" w:author="Author" w:date="2025-09-23T14:16:00Z"/>
          <w:szCs w:val="22"/>
        </w:rPr>
      </w:pPr>
      <w:ins w:id="2702" w:author="Author" w:date="2025-09-23T14:16:00Z">
        <w:r w:rsidRPr="005214C5">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ins>
    </w:p>
    <w:p w14:paraId="5604FE21" w14:textId="77777777" w:rsidR="00435A11" w:rsidRDefault="00435A11" w:rsidP="00A9009C">
      <w:pPr>
        <w:pStyle w:val="GlobalBayerBodyText"/>
        <w:spacing w:before="0" w:after="0"/>
        <w:rPr>
          <w:ins w:id="2703" w:author="Author" w:date="2025-09-23T14:16:00Z"/>
          <w:rFonts w:ascii="Times New Roman" w:hAnsi="Times New Roman"/>
          <w:sz w:val="22"/>
          <w:szCs w:val="22"/>
          <w:lang w:val="lt-LT"/>
        </w:rPr>
      </w:pPr>
    </w:p>
    <w:p w14:paraId="1896180D" w14:textId="77777777" w:rsidR="00435A11" w:rsidRPr="005214C5" w:rsidRDefault="00435A11" w:rsidP="00A9009C">
      <w:pPr>
        <w:rPr>
          <w:ins w:id="2704" w:author="Author" w:date="2025-09-23T14:16:00Z"/>
          <w:szCs w:val="22"/>
        </w:rPr>
      </w:pPr>
      <w:ins w:id="2705" w:author="Author" w:date="2025-09-23T14:16:00Z">
        <w:r w:rsidRPr="005214C5">
          <w:rPr>
            <w:szCs w:val="22"/>
          </w:rPr>
          <w:t xml:space="preserve">Neatidarytą </w:t>
        </w:r>
        <w:r>
          <w:rPr>
            <w:szCs w:val="22"/>
          </w:rPr>
          <w:t xml:space="preserve">lizdinę plokštelę </w:t>
        </w:r>
        <w:r w:rsidRPr="005214C5">
          <w:rPr>
            <w:szCs w:val="22"/>
          </w:rPr>
          <w:t xml:space="preserve">galima laikyti ne šaldytuve, </w:t>
        </w:r>
        <w:r>
          <w:rPr>
            <w:noProof/>
          </w:rPr>
          <w:t>žemesnėje</w:t>
        </w:r>
        <w:r>
          <w:rPr>
            <w:szCs w:val="22"/>
          </w:rPr>
          <w:t xml:space="preserve"> kaip</w:t>
        </w:r>
        <w:r w:rsidRPr="005214C5">
          <w:rPr>
            <w:szCs w:val="22"/>
          </w:rPr>
          <w:t xml:space="preserve"> </w:t>
        </w:r>
        <w:r>
          <w:rPr>
            <w:szCs w:val="22"/>
          </w:rPr>
          <w:t>30</w:t>
        </w:r>
        <w:r w:rsidRPr="005214C5">
          <w:rPr>
            <w:szCs w:val="22"/>
          </w:rPr>
          <w:t xml:space="preserve"> °C </w:t>
        </w:r>
        <w:r w:rsidRPr="004D0B5C">
          <w:rPr>
            <w:szCs w:val="22"/>
          </w:rPr>
          <w:t>temperatūroje ne ilgiau kaip 3</w:t>
        </w:r>
        <w:r>
          <w:rPr>
            <w:szCs w:val="22"/>
          </w:rPr>
          <w:t> </w:t>
        </w:r>
        <w:r w:rsidRPr="004D0B5C">
          <w:rPr>
            <w:szCs w:val="22"/>
          </w:rPr>
          <w:t>dienas</w:t>
        </w:r>
        <w:r w:rsidRPr="005214C5">
          <w:rPr>
            <w:szCs w:val="22"/>
          </w:rPr>
          <w:t xml:space="preserve">. Atidarius </w:t>
        </w:r>
        <w:r>
          <w:rPr>
            <w:szCs w:val="22"/>
          </w:rPr>
          <w:t>lizdinę plokštelę</w:t>
        </w:r>
        <w:r w:rsidRPr="005214C5">
          <w:rPr>
            <w:szCs w:val="22"/>
          </w:rPr>
          <w:t>, reikia laikytis aseptinių sąlygų.</w:t>
        </w:r>
        <w:r>
          <w:rPr>
            <w:szCs w:val="22"/>
          </w:rPr>
          <w:t xml:space="preserve"> </w:t>
        </w:r>
        <w:r w:rsidRPr="008D3085">
          <w:rPr>
            <w:szCs w:val="22"/>
          </w:rPr>
          <w:t>Injekcijai į stiklakūnį reikia naudoti 30</w:t>
        </w:r>
        <w:r>
          <w:rPr>
            <w:szCs w:val="22"/>
          </w:rPr>
          <w:t> </w:t>
        </w:r>
        <w:r w:rsidRPr="008D3085">
          <w:rPr>
            <w:szCs w:val="22"/>
          </w:rPr>
          <w:t>G</w:t>
        </w:r>
        <w:r>
          <w:rPr>
            <w:szCs w:val="22"/>
          </w:rPr>
          <w:t> </w:t>
        </w:r>
        <w:r w:rsidRPr="005214C5">
          <w:rPr>
            <w:szCs w:val="22"/>
          </w:rPr>
          <w:t>× ½ colio injekcinę adatą.</w:t>
        </w:r>
      </w:ins>
    </w:p>
    <w:p w14:paraId="512558F4" w14:textId="77777777" w:rsidR="00435A11" w:rsidRDefault="00435A11" w:rsidP="00A9009C">
      <w:pPr>
        <w:pStyle w:val="GlobalBayerBodyText"/>
        <w:spacing w:before="0" w:after="0"/>
        <w:rPr>
          <w:ins w:id="2706" w:author="Author" w:date="2025-09-23T14:16:00Z"/>
          <w:rFonts w:ascii="Times New Roman" w:hAnsi="Times New Roman"/>
          <w:sz w:val="22"/>
          <w:szCs w:val="22"/>
          <w:lang w:val="lt-LT"/>
        </w:rPr>
      </w:pPr>
    </w:p>
    <w:p w14:paraId="20D26541" w14:textId="77777777" w:rsidR="00435A11" w:rsidRPr="00504990" w:rsidRDefault="00435A11" w:rsidP="00A9009C">
      <w:pPr>
        <w:widowControl w:val="0"/>
        <w:tabs>
          <w:tab w:val="clear" w:pos="567"/>
        </w:tabs>
        <w:autoSpaceDE w:val="0"/>
        <w:autoSpaceDN w:val="0"/>
        <w:spacing w:line="240" w:lineRule="auto"/>
        <w:rPr>
          <w:ins w:id="2707" w:author="Author" w:date="2025-09-23T14:16:00Z"/>
          <w:rFonts w:eastAsia="Times New Roman"/>
          <w:b/>
          <w:i/>
          <w:szCs w:val="22"/>
        </w:rPr>
      </w:pPr>
      <w:ins w:id="2708" w:author="Author" w:date="2025-09-23T14:16:00Z">
        <w:r w:rsidRPr="00504990">
          <w:rPr>
            <w:rFonts w:eastAsia="Aptos"/>
            <w:b/>
            <w:i/>
            <w:kern w:val="2"/>
            <w:szCs w:val="22"/>
            <w14:ligatures w14:val="standardContextual"/>
          </w:rPr>
          <w:t>Pastaba: reikia nustatyti 0,05 ml dozę.</w:t>
        </w:r>
      </w:ins>
    </w:p>
    <w:p w14:paraId="42833592" w14:textId="77777777" w:rsidR="00435A11" w:rsidRPr="005214C5" w:rsidRDefault="00435A11" w:rsidP="00A9009C">
      <w:pPr>
        <w:pStyle w:val="GlobalBayerBodyText"/>
        <w:spacing w:before="0" w:after="0"/>
        <w:rPr>
          <w:ins w:id="2709" w:author="Author" w:date="2025-09-23T14:16:00Z"/>
          <w:rFonts w:ascii="Times New Roman" w:hAnsi="Times New Roman"/>
          <w:sz w:val="22"/>
          <w:szCs w:val="22"/>
          <w:lang w:val="lt-LT"/>
        </w:rPr>
      </w:pPr>
    </w:p>
    <w:p w14:paraId="3EAAFC67" w14:textId="77777777" w:rsidR="00435A11" w:rsidRDefault="00435A11" w:rsidP="00A9009C">
      <w:pPr>
        <w:pStyle w:val="GlobalBayerBodyText"/>
        <w:spacing w:before="0" w:after="0"/>
        <w:rPr>
          <w:ins w:id="2710" w:author="Author" w:date="2025-09-23T14:16:00Z"/>
          <w:rFonts w:ascii="Times New Roman" w:hAnsi="Times New Roman"/>
          <w:b/>
          <w:i/>
          <w:sz w:val="22"/>
          <w:szCs w:val="22"/>
          <w:lang w:val="lt-LT" w:eastAsia="en-US"/>
        </w:rPr>
      </w:pPr>
      <w:ins w:id="2711" w:author="Author" w:date="2025-09-23T14:16:00Z">
        <w:r w:rsidRPr="00251F32">
          <w:rPr>
            <w:rFonts w:ascii="Times New Roman" w:hAnsi="Times New Roman"/>
            <w:b/>
            <w:i/>
            <w:sz w:val="22"/>
            <w:szCs w:val="22"/>
            <w:lang w:val="lt-LT"/>
          </w:rPr>
          <w:t>Užpildyto švirkšto</w:t>
        </w:r>
        <w:r>
          <w:rPr>
            <w:rFonts w:ascii="Times New Roman" w:hAnsi="Times New Roman"/>
            <w:b/>
            <w:i/>
            <w:sz w:val="22"/>
            <w:szCs w:val="22"/>
            <w:lang w:val="lt-LT" w:eastAsia="en-US"/>
          </w:rPr>
          <w:t xml:space="preserve"> </w:t>
        </w:r>
        <w:r w:rsidRPr="005214C5">
          <w:rPr>
            <w:rFonts w:ascii="Times New Roman" w:hAnsi="Times New Roman"/>
            <w:b/>
            <w:i/>
            <w:sz w:val="22"/>
            <w:szCs w:val="22"/>
            <w:lang w:val="lt-LT" w:eastAsia="en-US"/>
          </w:rPr>
          <w:t>naudojimo instrukcija:</w:t>
        </w:r>
      </w:ins>
    </w:p>
    <w:p w14:paraId="40A1D781" w14:textId="77777777" w:rsidR="00435A11" w:rsidRPr="00251F32" w:rsidRDefault="00435A11" w:rsidP="00A9009C">
      <w:pPr>
        <w:pStyle w:val="GlobalBayerBodyText"/>
        <w:spacing w:before="0" w:after="0"/>
        <w:rPr>
          <w:ins w:id="2712" w:author="Author" w:date="2025-09-23T14:16:00Z"/>
          <w:rFonts w:ascii="Times New Roman" w:hAnsi="Times New Roman"/>
          <w:bCs/>
          <w:iCs/>
          <w:sz w:val="22"/>
          <w:szCs w:val="22"/>
          <w:lang w:val="lt-LT" w:eastAsia="en-US"/>
        </w:rPr>
      </w:pPr>
    </w:p>
    <w:p w14:paraId="1BD552C5" w14:textId="77777777" w:rsidR="00435A11" w:rsidRDefault="00435A11" w:rsidP="00A9009C">
      <w:pPr>
        <w:rPr>
          <w:ins w:id="2713" w:author="Author" w:date="2025-09-23T14:16:00Z"/>
          <w:b/>
          <w:iCs/>
          <w:szCs w:val="22"/>
        </w:rPr>
      </w:pPr>
      <w:ins w:id="2714" w:author="Author" w:date="2025-09-23T14:16:00Z">
        <w:r>
          <w:rPr>
            <w:b/>
            <w:iCs/>
            <w:szCs w:val="22"/>
          </w:rPr>
          <w:t>Priemonės aprašymas</w:t>
        </w:r>
      </w:ins>
    </w:p>
    <w:p w14:paraId="61D5206A" w14:textId="77777777" w:rsidR="00435A11" w:rsidRDefault="00435A11" w:rsidP="00A9009C">
      <w:pPr>
        <w:rPr>
          <w:ins w:id="2715" w:author="Author" w:date="2025-09-23T14:16:00Z"/>
          <w:b/>
          <w:iCs/>
          <w:szCs w:val="22"/>
        </w:rPr>
      </w:pPr>
    </w:p>
    <w:p w14:paraId="48495BF9" w14:textId="77777777" w:rsidR="00435A11" w:rsidRPr="00104D7A" w:rsidRDefault="00435A11" w:rsidP="00A9009C">
      <w:pPr>
        <w:widowControl w:val="0"/>
        <w:tabs>
          <w:tab w:val="clear" w:pos="567"/>
        </w:tabs>
        <w:autoSpaceDE w:val="0"/>
        <w:autoSpaceDN w:val="0"/>
        <w:spacing w:line="240" w:lineRule="auto"/>
        <w:ind w:right="187"/>
        <w:jc w:val="center"/>
        <w:rPr>
          <w:ins w:id="2716" w:author="Author" w:date="2025-09-23T14:16:00Z"/>
          <w:rFonts w:eastAsia="Times New Roman"/>
          <w:szCs w:val="22"/>
        </w:rPr>
      </w:pPr>
      <w:ins w:id="2717" w:author="Author" w:date="2025-09-23T14:16:00Z">
        <w:r w:rsidRPr="00104D7A">
          <w:rPr>
            <w:rFonts w:eastAsia="Times New Roman"/>
            <w:noProof/>
            <w:szCs w:val="22"/>
          </w:rPr>
          <mc:AlternateContent>
            <mc:Choice Requires="wps">
              <w:drawing>
                <wp:anchor distT="0" distB="0" distL="114300" distR="114300" simplePos="0" relativeHeight="251805696" behindDoc="0" locked="0" layoutInCell="1" allowOverlap="1" wp14:anchorId="03E97B95" wp14:editId="2F36A466">
                  <wp:simplePos x="0" y="0"/>
                  <wp:positionH relativeFrom="column">
                    <wp:posOffset>2127885</wp:posOffset>
                  </wp:positionH>
                  <wp:positionV relativeFrom="paragraph">
                    <wp:posOffset>127635</wp:posOffset>
                  </wp:positionV>
                  <wp:extent cx="876300" cy="238125"/>
                  <wp:effectExtent l="0" t="0" r="19050" b="28575"/>
                  <wp:wrapNone/>
                  <wp:docPr id="1704978699" name="Text Box 126"/>
                  <wp:cNvGraphicFramePr/>
                  <a:graphic xmlns:a="http://schemas.openxmlformats.org/drawingml/2006/main">
                    <a:graphicData uri="http://schemas.microsoft.com/office/word/2010/wordprocessingShape">
                      <wps:wsp>
                        <wps:cNvSpPr txBox="1"/>
                        <wps:spPr>
                          <a:xfrm>
                            <a:off x="0" y="0"/>
                            <a:ext cx="876300" cy="238125"/>
                          </a:xfrm>
                          <a:prstGeom prst="rect">
                            <a:avLst/>
                          </a:prstGeom>
                          <a:solidFill>
                            <a:sysClr val="window" lastClr="FFFFFF"/>
                          </a:solidFill>
                          <a:ln w="6350">
                            <a:solidFill>
                              <a:prstClr val="black"/>
                            </a:solidFill>
                          </a:ln>
                        </wps:spPr>
                        <wps:txbx>
                          <w:txbxContent>
                            <w:p w14:paraId="6A1A1065" w14:textId="77777777" w:rsidR="00435A11" w:rsidRPr="00A239D1" w:rsidRDefault="00435A11" w:rsidP="00A9009C">
                              <w:pPr>
                                <w:rPr>
                                  <w:sz w:val="16"/>
                                  <w:szCs w:val="16"/>
                                </w:rPr>
                              </w:pPr>
                              <w:r>
                                <w:rPr>
                                  <w:sz w:val="16"/>
                                  <w:szCs w:val="16"/>
                                </w:rPr>
                                <w:t>Guminis kamštis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3E97B95" id="_x0000_s1187" type="#_x0000_t202" style="position:absolute;left:0;text-align:left;margin-left:167.55pt;margin-top:10.05pt;width:69pt;height:18.7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" fillcolor="window" strokeweight=".5pt">
                  <v:textbox>
                    <w:txbxContent>
                      <w:p w14:paraId="6A1A1065" w14:textId="77777777" w:rsidR="00435A11" w:rsidRPr="00A239D1" w:rsidRDefault="00435A11" w:rsidP="00A9009C">
                        <w:pPr>
                          <w:rPr>
                            <w:sz w:val="16"/>
                            <w:szCs w:val="16"/>
                          </w:rPr>
                        </w:pPr>
                        <w:r>
                          <w:rPr>
                            <w:sz w:val="16"/>
                            <w:szCs w:val="16"/>
                          </w:rPr>
                          <w:t>Guminis kamštis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809792" behindDoc="0" locked="0" layoutInCell="1" allowOverlap="1" wp14:anchorId="5E4DA968" wp14:editId="6468D824">
                  <wp:simplePos x="0" y="0"/>
                  <wp:positionH relativeFrom="column">
                    <wp:posOffset>1899920</wp:posOffset>
                  </wp:positionH>
                  <wp:positionV relativeFrom="paragraph">
                    <wp:posOffset>1174750</wp:posOffset>
                  </wp:positionV>
                  <wp:extent cx="944880" cy="400050"/>
                  <wp:effectExtent l="0" t="0" r="26670" b="19050"/>
                  <wp:wrapNone/>
                  <wp:docPr id="1815828025" name="Text Box 132"/>
                  <wp:cNvGraphicFramePr/>
                  <a:graphic xmlns:a="http://schemas.openxmlformats.org/drawingml/2006/main">
                    <a:graphicData uri="http://schemas.microsoft.com/office/word/2010/wordprocessingShape">
                      <wps:wsp>
                        <wps:cNvSpPr txBox="1"/>
                        <wps:spPr>
                          <a:xfrm>
                            <a:off x="0" y="0"/>
                            <a:ext cx="944880" cy="400050"/>
                          </a:xfrm>
                          <a:prstGeom prst="rect">
                            <a:avLst/>
                          </a:prstGeom>
                          <a:solidFill>
                            <a:sysClr val="window" lastClr="FFFFFF"/>
                          </a:solidFill>
                          <a:ln w="6350">
                            <a:solidFill>
                              <a:prstClr val="black"/>
                            </a:solidFill>
                          </a:ln>
                        </wps:spPr>
                        <wps:txbx>
                          <w:txbxContent>
                            <w:p w14:paraId="04F3EC01" w14:textId="77777777" w:rsidR="00435A11" w:rsidRPr="00FE2875" w:rsidRDefault="00435A11" w:rsidP="00A9009C">
                              <w:pPr>
                                <w:rPr>
                                  <w:sz w:val="16"/>
                                  <w:szCs w:val="16"/>
                                </w:rPr>
                              </w:pPr>
                              <w:r w:rsidRPr="00FE2875">
                                <w:rPr>
                                  <w:sz w:val="16"/>
                                  <w:szCs w:val="16"/>
                                </w:rPr>
                                <w:t>Skaidri 0,05 ml dozės žyma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E4DA968" id="_x0000_s1188" type="#_x0000_t202" style="position:absolute;left:0;text-align:left;margin-left:149.6pt;margin-top:92.5pt;width:74.4pt;height:3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" fillcolor="window" strokeweight=".5pt">
                  <v:textbox>
                    <w:txbxContent>
                      <w:p w14:paraId="04F3EC01" w14:textId="77777777" w:rsidR="00435A11" w:rsidRPr="00FE2875" w:rsidRDefault="00435A11" w:rsidP="00A9009C">
                        <w:pPr>
                          <w:rPr>
                            <w:sz w:val="16"/>
                            <w:szCs w:val="16"/>
                          </w:rPr>
                        </w:pPr>
                        <w:r w:rsidRPr="00FE2875">
                          <w:rPr>
                            <w:sz w:val="16"/>
                            <w:szCs w:val="16"/>
                          </w:rPr>
                          <w:t xml:space="preserve">Skaidri </w:t>
                        </w:r>
                        <w:r w:rsidRPr="00FE2875">
                          <w:rPr>
                            <w:sz w:val="16"/>
                            <w:szCs w:val="16"/>
                          </w:rPr>
                          <w:t>0,05 ml dozės žyma</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808768" behindDoc="0" locked="0" layoutInCell="1" allowOverlap="1" wp14:anchorId="2538C35B" wp14:editId="0DAB5194">
                  <wp:simplePos x="0" y="0"/>
                  <wp:positionH relativeFrom="column">
                    <wp:posOffset>861695</wp:posOffset>
                  </wp:positionH>
                  <wp:positionV relativeFrom="paragraph">
                    <wp:posOffset>1250950</wp:posOffset>
                  </wp:positionV>
                  <wp:extent cx="938530" cy="247650"/>
                  <wp:effectExtent l="0" t="0" r="13970" b="19050"/>
                  <wp:wrapNone/>
                  <wp:docPr id="1367497668" name="Text Box 131"/>
                  <wp:cNvGraphicFramePr/>
                  <a:graphic xmlns:a="http://schemas.openxmlformats.org/drawingml/2006/main">
                    <a:graphicData uri="http://schemas.microsoft.com/office/word/2010/wordprocessingShape">
                      <wps:wsp>
                        <wps:cNvSpPr txBox="1"/>
                        <wps:spPr>
                          <a:xfrm>
                            <a:off x="0" y="0"/>
                            <a:ext cx="938530" cy="247650"/>
                          </a:xfrm>
                          <a:prstGeom prst="rect">
                            <a:avLst/>
                          </a:prstGeom>
                          <a:solidFill>
                            <a:sysClr val="window" lastClr="FFFFFF"/>
                          </a:solidFill>
                          <a:ln w="6350">
                            <a:solidFill>
                              <a:prstClr val="black"/>
                            </a:solidFill>
                          </a:ln>
                        </wps:spPr>
                        <wps:txbx>
                          <w:txbxContent>
                            <w:p w14:paraId="1CB198C4" w14:textId="77777777" w:rsidR="00435A11" w:rsidRPr="00A239D1" w:rsidRDefault="00435A11" w:rsidP="00A9009C">
                              <w:pPr>
                                <w:rPr>
                                  <w:sz w:val="16"/>
                                  <w:szCs w:val="16"/>
                                </w:rPr>
                              </w:pPr>
                              <w:r>
                                <w:rPr>
                                  <w:sz w:val="16"/>
                                  <w:szCs w:val="16"/>
                                </w:rPr>
                                <w:t>Švirkšto 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38C35B" id="_x0000_s1189" type="#_x0000_t202" style="position:absolute;left:0;text-align:left;margin-left:67.85pt;margin-top:98.5pt;width:73.9pt;height:1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" fillcolor="window" strokeweight=".5pt">
                  <v:textbox>
                    <w:txbxContent>
                      <w:p w14:paraId="1CB198C4" w14:textId="77777777" w:rsidR="00435A11" w:rsidRPr="00A239D1" w:rsidRDefault="00435A11" w:rsidP="00A9009C">
                        <w:pPr>
                          <w:rPr>
                            <w:sz w:val="16"/>
                            <w:szCs w:val="16"/>
                          </w:rPr>
                        </w:pPr>
                        <w:r>
                          <w:rPr>
                            <w:sz w:val="16"/>
                            <w:szCs w:val="16"/>
                          </w:rPr>
                          <w:t xml:space="preserve">Švirkšto </w:t>
                        </w:r>
                        <w:r>
                          <w:rPr>
                            <w:sz w:val="16"/>
                            <w:szCs w:val="16"/>
                          </w:rPr>
                          <w:t>dangtelis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806720" behindDoc="0" locked="0" layoutInCell="1" allowOverlap="1" wp14:anchorId="0065543D" wp14:editId="4A5D67D9">
                  <wp:simplePos x="0" y="0"/>
                  <wp:positionH relativeFrom="column">
                    <wp:posOffset>1055370</wp:posOffset>
                  </wp:positionH>
                  <wp:positionV relativeFrom="paragraph">
                    <wp:posOffset>107315</wp:posOffset>
                  </wp:positionV>
                  <wp:extent cx="1005840" cy="238125"/>
                  <wp:effectExtent l="0" t="0" r="22860" b="28575"/>
                  <wp:wrapNone/>
                  <wp:docPr id="1578311976" name="Text Box 129"/>
                  <wp:cNvGraphicFramePr/>
                  <a:graphic xmlns:a="http://schemas.openxmlformats.org/drawingml/2006/main">
                    <a:graphicData uri="http://schemas.microsoft.com/office/word/2010/wordprocessingShape">
                      <wps:wsp>
                        <wps:cNvSpPr txBox="1"/>
                        <wps:spPr>
                          <a:xfrm>
                            <a:off x="0" y="0"/>
                            <a:ext cx="1005840" cy="238125"/>
                          </a:xfrm>
                          <a:prstGeom prst="rect">
                            <a:avLst/>
                          </a:prstGeom>
                          <a:solidFill>
                            <a:sysClr val="window" lastClr="FFFFFF"/>
                          </a:solidFill>
                          <a:ln w="6350">
                            <a:solidFill>
                              <a:prstClr val="black"/>
                            </a:solidFill>
                          </a:ln>
                        </wps:spPr>
                        <wps:txbx>
                          <w:txbxContent>
                            <w:p w14:paraId="643E45BB" w14:textId="77777777" w:rsidR="00435A11" w:rsidRPr="00A239D1" w:rsidRDefault="00435A11" w:rsidP="00A9009C">
                              <w:pPr>
                                <w:rPr>
                                  <w:sz w:val="16"/>
                                  <w:szCs w:val="16"/>
                                </w:rPr>
                              </w:pPr>
                              <w:r w:rsidRPr="00A239D1">
                                <w:rPr>
                                  <w:i/>
                                  <w:iCs/>
                                  <w:sz w:val="16"/>
                                  <w:szCs w:val="16"/>
                                </w:rPr>
                                <w:t>Luer Lock</w:t>
                              </w:r>
                              <w:r>
                                <w:rPr>
                                  <w:sz w:val="16"/>
                                  <w:szCs w:val="16"/>
                                </w:rPr>
                                <w:t xml:space="preserve">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065543D" id="_x0000_s1190" type="#_x0000_t202" style="position:absolute;left:0;text-align:left;margin-left:83.1pt;margin-top:8.45pt;width:79.2pt;height:18.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" fillcolor="window" strokeweight=".5pt">
                  <v:textbox>
                    <w:txbxContent>
                      <w:p w14:paraId="643E45BB" w14:textId="77777777" w:rsidR="00435A11" w:rsidRPr="00A239D1" w:rsidRDefault="00435A11" w:rsidP="00A9009C">
                        <w:pPr>
                          <w:rPr>
                            <w:sz w:val="16"/>
                            <w:szCs w:val="16"/>
                          </w:rPr>
                        </w:pPr>
                        <w:r w:rsidRPr="00A239D1">
                          <w:rPr>
                            <w:i/>
                            <w:iCs/>
                            <w:sz w:val="16"/>
                            <w:szCs w:val="16"/>
                          </w:rPr>
                          <w:t>Luer Lock</w:t>
                        </w:r>
                        <w:r>
                          <w:rPr>
                            <w:sz w:val="16"/>
                            <w:szCs w:val="16"/>
                          </w:rPr>
                          <w:t xml:space="preserve"> </w:t>
                        </w:r>
                        <w:r>
                          <w:rPr>
                            <w:sz w:val="16"/>
                            <w:szCs w:val="16"/>
                          </w:rPr>
                          <w:t>jungtis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807744" behindDoc="0" locked="0" layoutInCell="1" allowOverlap="1" wp14:anchorId="7C65D8CE" wp14:editId="6A3B516B">
                  <wp:simplePos x="0" y="0"/>
                  <wp:positionH relativeFrom="column">
                    <wp:posOffset>3857625</wp:posOffset>
                  </wp:positionH>
                  <wp:positionV relativeFrom="paragraph">
                    <wp:posOffset>126365</wp:posOffset>
                  </wp:positionV>
                  <wp:extent cx="725805" cy="238125"/>
                  <wp:effectExtent l="0" t="0" r="17145" b="28575"/>
                  <wp:wrapNone/>
                  <wp:docPr id="1616842857" name="Text Box 130"/>
                  <wp:cNvGraphicFramePr/>
                  <a:graphic xmlns:a="http://schemas.openxmlformats.org/drawingml/2006/main">
                    <a:graphicData uri="http://schemas.microsoft.com/office/word/2010/wordprocessingShape">
                      <wps:wsp>
                        <wps:cNvSpPr txBox="1"/>
                        <wps:spPr>
                          <a:xfrm>
                            <a:off x="0" y="0"/>
                            <a:ext cx="725805" cy="238125"/>
                          </a:xfrm>
                          <a:prstGeom prst="rect">
                            <a:avLst/>
                          </a:prstGeom>
                          <a:solidFill>
                            <a:sysClr val="window" lastClr="FFFFFF"/>
                          </a:solidFill>
                          <a:ln w="6350">
                            <a:solidFill>
                              <a:prstClr val="black"/>
                            </a:solidFill>
                          </a:ln>
                        </wps:spPr>
                        <wps:txbx>
                          <w:txbxContent>
                            <w:p w14:paraId="44060F6B" w14:textId="77777777" w:rsidR="00435A11" w:rsidRPr="00A239D1" w:rsidRDefault="00435A11" w:rsidP="00A9009C">
                              <w:pPr>
                                <w:rPr>
                                  <w:sz w:val="16"/>
                                  <w:szCs w:val="16"/>
                                </w:rPr>
                              </w:pPr>
                              <w:r>
                                <w:rPr>
                                  <w:sz w:val="16"/>
                                  <w:szCs w:val="16"/>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65D8CE" id="_x0000_s1191" type="#_x0000_t202" style="position:absolute;left:0;text-align:left;margin-left:303.75pt;margin-top:9.95pt;width:57.15pt;height:18.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" fillcolor="window" strokeweight=".5pt">
                  <v:textbox>
                    <w:txbxContent>
                      <w:p w14:paraId="44060F6B" w14:textId="77777777" w:rsidR="00435A11" w:rsidRPr="00A239D1" w:rsidRDefault="00435A11" w:rsidP="00A9009C">
                        <w:pPr>
                          <w:rPr>
                            <w:sz w:val="16"/>
                            <w:szCs w:val="16"/>
                          </w:rPr>
                        </w:pPr>
                        <w:r>
                          <w:rPr>
                            <w:sz w:val="16"/>
                            <w:szCs w:val="16"/>
                          </w:rPr>
                          <w:t>Stūmoklis</w:t>
                        </w:r>
                      </w:p>
                    </w:txbxContent>
                  </v:textbox>
                </v:shape>
              </w:pict>
            </mc:Fallback>
          </mc:AlternateContent>
        </w:r>
        <w:r w:rsidRPr="00104D7A">
          <w:rPr>
            <w:rFonts w:eastAsia="Times New Roman"/>
            <w:noProof/>
            <w:szCs w:val="22"/>
          </w:rPr>
          <mc:AlternateContent>
            <mc:Choice Requires="wps">
              <w:drawing>
                <wp:anchor distT="0" distB="0" distL="114300" distR="114300" simplePos="0" relativeHeight="251810816" behindDoc="0" locked="0" layoutInCell="1" allowOverlap="1" wp14:anchorId="00AF5602" wp14:editId="61833FED">
                  <wp:simplePos x="0" y="0"/>
                  <wp:positionH relativeFrom="column">
                    <wp:posOffset>3328035</wp:posOffset>
                  </wp:positionH>
                  <wp:positionV relativeFrom="paragraph">
                    <wp:posOffset>1337310</wp:posOffset>
                  </wp:positionV>
                  <wp:extent cx="942975" cy="238125"/>
                  <wp:effectExtent l="0" t="0" r="28575" b="28575"/>
                  <wp:wrapNone/>
                  <wp:docPr id="1995590744" name="Text Box 133"/>
                  <wp:cNvGraphicFramePr/>
                  <a:graphic xmlns:a="http://schemas.openxmlformats.org/drawingml/2006/main">
                    <a:graphicData uri="http://schemas.microsoft.com/office/word/2010/wordprocessingShape">
                      <wps:wsp>
                        <wps:cNvSpPr txBox="1"/>
                        <wps:spPr>
                          <a:xfrm>
                            <a:off x="0" y="0"/>
                            <a:ext cx="942975" cy="238125"/>
                          </a:xfrm>
                          <a:prstGeom prst="rect">
                            <a:avLst/>
                          </a:prstGeom>
                          <a:solidFill>
                            <a:sysClr val="window" lastClr="FFFFFF"/>
                          </a:solidFill>
                          <a:ln w="6350">
                            <a:solidFill>
                              <a:prstClr val="black"/>
                            </a:solidFill>
                          </a:ln>
                        </wps:spPr>
                        <wps:txbx>
                          <w:txbxContent>
                            <w:p w14:paraId="378A58B5" w14:textId="77777777" w:rsidR="00435A11" w:rsidRPr="00A239D1" w:rsidRDefault="00435A11" w:rsidP="00A9009C">
                              <w:pPr>
                                <w:rPr>
                                  <w:sz w:val="16"/>
                                  <w:szCs w:val="16"/>
                                </w:rPr>
                              </w:pPr>
                              <w:r>
                                <w:rPr>
                                  <w:sz w:val="16"/>
                                  <w:szCs w:val="16"/>
                                </w:rPr>
                                <w:t>Laikiklis pirštams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0AF5602" id="_x0000_s1192" type="#_x0000_t202" style="position:absolute;left:0;text-align:left;margin-left:262.05pt;margin-top:105.3pt;width:74.25pt;height:18.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" fillcolor="window" strokeweight=".5pt">
                  <v:textbox>
                    <w:txbxContent>
                      <w:p w14:paraId="378A58B5" w14:textId="77777777" w:rsidR="00435A11" w:rsidRPr="00A239D1" w:rsidRDefault="00435A11" w:rsidP="00A9009C">
                        <w:pPr>
                          <w:rPr>
                            <w:sz w:val="16"/>
                            <w:szCs w:val="16"/>
                          </w:rPr>
                        </w:pPr>
                        <w:r>
                          <w:rPr>
                            <w:sz w:val="16"/>
                            <w:szCs w:val="16"/>
                          </w:rPr>
                          <w:t>Laikiklis pirštams</w:t>
                        </w:r>
                      </w:p>
                    </w:txbxContent>
                  </v:textbox>
                </v:shape>
              </w:pict>
            </mc:Fallback>
          </mc:AlternateContent>
        </w:r>
        <w:r w:rsidRPr="00104D7A">
          <w:rPr>
            <w:rFonts w:eastAsia="Times New Roman"/>
            <w:b/>
            <w:noProof/>
            <w:sz w:val="24"/>
            <w:szCs w:val="22"/>
          </w:rPr>
          <w:drawing>
            <wp:inline distT="0" distB="0" distL="0" distR="0" wp14:anchorId="03383F98" wp14:editId="1FEC56A7">
              <wp:extent cx="4314794" cy="1626919"/>
              <wp:effectExtent l="0" t="0" r="0" b="0"/>
              <wp:docPr id="349660849"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rotWithShape="1">
                      <a:blip r:embed="rId29" cstate="print">
                        <a:extLst>
                          <a:ext uri="{28A0092B-C50C-407E-A947-70E740481C1C}">
                            <a14:useLocalDpi xmlns:a14="http://schemas.microsoft.com/office/drawing/2010/main" val="0"/>
                          </a:ext>
                        </a:extLst>
                      </a:blip>
                      <a:srcRect b="10761"/>
                      <a:stretch>
                        <a:fillRect/>
                      </a:stretch>
                    </pic:blipFill>
                    <pic:spPr bwMode="auto">
                      <a:xfrm>
                        <a:off x="0" y="0"/>
                        <a:ext cx="4359088" cy="1643620"/>
                      </a:xfrm>
                      <a:prstGeom prst="rect">
                        <a:avLst/>
                      </a:prstGeom>
                      <a:ln>
                        <a:noFill/>
                      </a:ln>
                      <a:extLst>
                        <a:ext uri="{53640926-AAD7-44D8-BBD7-CCE9431645EC}">
                          <a14:shadowObscured xmlns:a14="http://schemas.microsoft.com/office/drawing/2010/main"/>
                        </a:ext>
                      </a:extLst>
                    </pic:spPr>
                  </pic:pic>
                </a:graphicData>
              </a:graphic>
            </wp:inline>
          </w:drawing>
        </w:r>
      </w:ins>
    </w:p>
    <w:p w14:paraId="415A34A7" w14:textId="77777777" w:rsidR="00435A11" w:rsidRPr="000222BB" w:rsidRDefault="00435A11" w:rsidP="00A9009C">
      <w:pPr>
        <w:rPr>
          <w:ins w:id="2718" w:author="Author" w:date="2025-09-23T14:16:00Z"/>
          <w:b/>
          <w:bCs/>
          <w:sz w:val="16"/>
          <w:szCs w:val="16"/>
        </w:rPr>
      </w:pPr>
      <w:ins w:id="2719" w:author="Author" w:date="2025-09-23T14:16:00Z">
        <w:r w:rsidRPr="000222BB">
          <w:rPr>
            <w:b/>
            <w:bCs/>
            <w:sz w:val="16"/>
            <w:szCs w:val="16"/>
          </w:rPr>
          <w:t>1 pav.</w:t>
        </w:r>
      </w:ins>
    </w:p>
    <w:p w14:paraId="3CA2B24D" w14:textId="77777777" w:rsidR="00435A11" w:rsidRDefault="00435A11" w:rsidP="00A9009C">
      <w:pPr>
        <w:widowControl w:val="0"/>
        <w:tabs>
          <w:tab w:val="clear" w:pos="567"/>
        </w:tabs>
        <w:autoSpaceDE w:val="0"/>
        <w:autoSpaceDN w:val="0"/>
        <w:spacing w:line="240" w:lineRule="auto"/>
        <w:ind w:right="187"/>
        <w:rPr>
          <w:ins w:id="2720" w:author="Author" w:date="2025-09-23T14:16:00Z"/>
          <w:rFonts w:eastAsia="Times New Roman"/>
          <w:szCs w:val="22"/>
        </w:rPr>
      </w:pPr>
    </w:p>
    <w:p w14:paraId="489F0053" w14:textId="77777777" w:rsidR="00435A11" w:rsidRPr="00104D7A" w:rsidRDefault="00435A11" w:rsidP="00A9009C">
      <w:pPr>
        <w:widowControl w:val="0"/>
        <w:tabs>
          <w:tab w:val="clear" w:pos="567"/>
        </w:tabs>
        <w:autoSpaceDE w:val="0"/>
        <w:autoSpaceDN w:val="0"/>
        <w:spacing w:line="240" w:lineRule="auto"/>
        <w:ind w:right="187"/>
        <w:rPr>
          <w:ins w:id="2721" w:author="Author" w:date="2025-09-23T14:16:00Z"/>
          <w:rFonts w:eastAsia="Times New Roman"/>
          <w:szCs w:val="22"/>
        </w:rPr>
      </w:pPr>
      <w:ins w:id="2722" w:author="Author" w:date="2025-09-23T14:16:00Z">
        <w:r w:rsidRPr="00104D7A">
          <w:rPr>
            <w:rFonts w:eastAsia="Times New Roman"/>
            <w:szCs w:val="22"/>
          </w:rPr>
          <w:t>Užpildytame švirkšte yra didesn</w:t>
        </w:r>
        <w:r>
          <w:rPr>
            <w:rFonts w:eastAsia="Times New Roman"/>
            <w:szCs w:val="22"/>
          </w:rPr>
          <w:t>is</w:t>
        </w:r>
        <w:r w:rsidRPr="00104D7A">
          <w:rPr>
            <w:rFonts w:eastAsia="Times New Roman"/>
            <w:szCs w:val="22"/>
          </w:rPr>
          <w:t>, negu rekomenduojama</w:t>
        </w:r>
        <w:r>
          <w:rPr>
            <w:rFonts w:eastAsia="Times New Roman"/>
            <w:szCs w:val="22"/>
          </w:rPr>
          <w:t>s</w:t>
        </w:r>
        <w:r w:rsidRPr="00104D7A">
          <w:rPr>
            <w:rFonts w:eastAsia="Times New Roman"/>
            <w:szCs w:val="22"/>
          </w:rPr>
          <w:t xml:space="preserve"> </w:t>
        </w:r>
        <w:r>
          <w:rPr>
            <w:rFonts w:eastAsia="Times New Roman"/>
            <w:szCs w:val="22"/>
          </w:rPr>
          <w:t>tūris (</w:t>
        </w:r>
        <w:r w:rsidRPr="00104D7A">
          <w:rPr>
            <w:rFonts w:eastAsia="Times New Roman"/>
            <w:szCs w:val="22"/>
          </w:rPr>
          <w:t>0,</w:t>
        </w:r>
        <w:r>
          <w:rPr>
            <w:rFonts w:eastAsia="Times New Roman"/>
            <w:szCs w:val="22"/>
          </w:rPr>
          <w:t>0</w:t>
        </w:r>
        <w:r w:rsidRPr="00104D7A">
          <w:rPr>
            <w:rFonts w:eastAsia="Times New Roman"/>
            <w:szCs w:val="22"/>
          </w:rPr>
          <w:t>5 m</w:t>
        </w:r>
        <w:r>
          <w:rPr>
            <w:rFonts w:eastAsia="Times New Roman"/>
            <w:szCs w:val="22"/>
          </w:rPr>
          <w:t>l);</w:t>
        </w:r>
        <w:r w:rsidRPr="00104D7A">
          <w:rPr>
            <w:rFonts w:eastAsia="Times New Roman"/>
            <w:szCs w:val="22"/>
          </w:rPr>
          <w:t xml:space="preserve"> </w:t>
        </w:r>
        <w:r>
          <w:rPr>
            <w:rFonts w:eastAsia="Times New Roman"/>
            <w:szCs w:val="22"/>
          </w:rPr>
          <w:t>p</w:t>
        </w:r>
        <w:r w:rsidRPr="00104D7A">
          <w:rPr>
            <w:rFonts w:eastAsia="Times New Roman"/>
            <w:szCs w:val="22"/>
          </w:rPr>
          <w:t xml:space="preserve">rieš injekciją </w:t>
        </w:r>
        <w:r>
          <w:rPr>
            <w:rFonts w:eastAsia="Times New Roman"/>
            <w:szCs w:val="22"/>
          </w:rPr>
          <w:t xml:space="preserve">dalį švirkšte esančio </w:t>
        </w:r>
        <w:r w:rsidRPr="00104D7A">
          <w:rPr>
            <w:rFonts w:eastAsia="Times New Roman"/>
            <w:szCs w:val="22"/>
          </w:rPr>
          <w:t>t</w:t>
        </w:r>
        <w:r>
          <w:rPr>
            <w:rFonts w:eastAsia="Times New Roman"/>
            <w:szCs w:val="22"/>
          </w:rPr>
          <w:t xml:space="preserve">ūrio </w:t>
        </w:r>
        <w:r w:rsidRPr="00104D7A">
          <w:rPr>
            <w:rFonts w:eastAsia="Times New Roman"/>
            <w:szCs w:val="22"/>
          </w:rPr>
          <w:t xml:space="preserve">reikia </w:t>
        </w:r>
        <w:r>
          <w:rPr>
            <w:rFonts w:eastAsia="Times New Roman"/>
            <w:szCs w:val="22"/>
          </w:rPr>
          <w:t>pašalinti</w:t>
        </w:r>
        <w:r w:rsidRPr="00104D7A">
          <w:rPr>
            <w:rFonts w:eastAsia="Times New Roman"/>
            <w:szCs w:val="22"/>
          </w:rPr>
          <w:t>.</w:t>
        </w:r>
      </w:ins>
    </w:p>
    <w:p w14:paraId="16DC4D84" w14:textId="77777777" w:rsidR="00435A11" w:rsidRPr="00FE2875" w:rsidRDefault="00435A11" w:rsidP="00A9009C">
      <w:pPr>
        <w:rPr>
          <w:ins w:id="2723" w:author="Author" w:date="2025-09-23T14:16:00Z"/>
          <w:bCs/>
          <w:iCs/>
          <w:szCs w:val="22"/>
        </w:rPr>
      </w:pPr>
    </w:p>
    <w:p w14:paraId="1C9680DF" w14:textId="77777777" w:rsidR="00435A11" w:rsidRPr="00FE2875" w:rsidRDefault="00435A11" w:rsidP="00A9009C">
      <w:pPr>
        <w:rPr>
          <w:ins w:id="2724" w:author="Author" w:date="2025-09-23T14:16:00Z"/>
          <w:rFonts w:eastAsia="Times New Roman"/>
          <w:b/>
          <w:bCs/>
          <w:szCs w:val="22"/>
        </w:rPr>
      </w:pPr>
      <w:ins w:id="2725" w:author="Author" w:date="2025-09-23T14:16:00Z">
        <w:r w:rsidRPr="00FE2875">
          <w:rPr>
            <w:rFonts w:eastAsia="Times New Roman"/>
            <w:b/>
            <w:bCs/>
            <w:szCs w:val="22"/>
          </w:rPr>
          <w:t>1 veiksmas: pasiruoškite</w:t>
        </w:r>
      </w:ins>
    </w:p>
    <w:p w14:paraId="54DA9C2A" w14:textId="77777777" w:rsidR="00435A11" w:rsidRPr="00EF5FF0" w:rsidRDefault="00435A11" w:rsidP="00A9009C">
      <w:pPr>
        <w:tabs>
          <w:tab w:val="clear" w:pos="567"/>
        </w:tabs>
        <w:spacing w:line="240" w:lineRule="auto"/>
        <w:ind w:left="806" w:hanging="403"/>
        <w:rPr>
          <w:ins w:id="2726" w:author="Author" w:date="2025-09-23T14:16:00Z"/>
        </w:rPr>
      </w:pPr>
      <w:ins w:id="2727" w:author="Author" w:date="2025-09-23T14:16:00Z">
        <w:r w:rsidRPr="00EF5FF0">
          <w:t>•</w:t>
        </w:r>
        <w:r w:rsidRPr="00EF5FF0">
          <w:tab/>
          <w:t>Įsitikinkite, kad pakuotėje yra sterilus užpildytas švirkštas sandariame padėkle.</w:t>
        </w:r>
      </w:ins>
    </w:p>
    <w:p w14:paraId="61A5D717" w14:textId="77777777" w:rsidR="00435A11" w:rsidRPr="00EF5FF0" w:rsidRDefault="00435A11" w:rsidP="00A9009C">
      <w:pPr>
        <w:tabs>
          <w:tab w:val="clear" w:pos="567"/>
        </w:tabs>
        <w:spacing w:line="240" w:lineRule="auto"/>
        <w:ind w:left="806" w:hanging="403"/>
        <w:rPr>
          <w:ins w:id="2728" w:author="Author" w:date="2025-09-23T14:16:00Z"/>
        </w:rPr>
      </w:pPr>
      <w:ins w:id="2729" w:author="Author" w:date="2025-09-23T14:16:00Z">
        <w:r w:rsidRPr="00EF5FF0">
          <w:t>•</w:t>
        </w:r>
        <w:r w:rsidRPr="00EF5FF0">
          <w:tab/>
          <w:t>Švirkštą laikykite steriliame padėkle, kol pasiruošite naudoti.</w:t>
        </w:r>
      </w:ins>
    </w:p>
    <w:p w14:paraId="32397369" w14:textId="77777777" w:rsidR="00435A11" w:rsidRDefault="00435A11" w:rsidP="00A9009C">
      <w:pPr>
        <w:tabs>
          <w:tab w:val="clear" w:pos="567"/>
        </w:tabs>
        <w:spacing w:line="240" w:lineRule="auto"/>
        <w:ind w:left="806" w:hanging="403"/>
        <w:rPr>
          <w:ins w:id="2730" w:author="Author" w:date="2025-09-23T14:16:00Z"/>
        </w:rPr>
      </w:pPr>
      <w:ins w:id="2731" w:author="Author" w:date="2025-09-23T14:16:00Z">
        <w:r w:rsidRPr="00EF5FF0">
          <w:t>•</w:t>
        </w:r>
        <w:r w:rsidRPr="00EF5FF0">
          <w:tab/>
          <w:t>Nulupkite dangtelį nuo švirkšto padėklo ir aseptinėmis sąlygomis išimkite švirkštą.</w:t>
        </w:r>
      </w:ins>
    </w:p>
    <w:p w14:paraId="610D45C1" w14:textId="77777777" w:rsidR="00435A11" w:rsidRDefault="00435A11" w:rsidP="00A9009C">
      <w:pPr>
        <w:tabs>
          <w:tab w:val="clear" w:pos="567"/>
        </w:tabs>
        <w:spacing w:line="240" w:lineRule="auto"/>
        <w:ind w:left="806" w:hanging="403"/>
        <w:rPr>
          <w:ins w:id="2732" w:author="Author" w:date="2025-09-23T14:16:00Z"/>
        </w:rPr>
      </w:pPr>
    </w:p>
    <w:p w14:paraId="5539E94F" w14:textId="77777777" w:rsidR="00435A11" w:rsidRDefault="00435A11" w:rsidP="00A9009C">
      <w:pPr>
        <w:rPr>
          <w:ins w:id="2733" w:author="Author" w:date="2025-09-23T14:16:00Z"/>
        </w:rPr>
      </w:pPr>
      <w:ins w:id="2734" w:author="Author" w:date="2025-09-23T14:16:00Z">
        <w:r w:rsidRPr="0018456B">
          <w:rPr>
            <w:rFonts w:eastAsia="Times New Roman"/>
            <w:b/>
            <w:bCs/>
            <w:szCs w:val="22"/>
            <w:rPrChange w:id="2735" w:author="김지선(Jisun KIM)" w:date="2025-12-16T16:14:00Z">
              <w:rPr>
                <w:rFonts w:eastAsia="Times New Roman"/>
                <w:b/>
                <w:bCs/>
                <w:szCs w:val="22"/>
                <w:lang w:val="en-US"/>
              </w:rPr>
            </w:rPrChange>
          </w:rPr>
          <w:t>2 veiksmas: apžiūrėkite švirkštą</w:t>
        </w:r>
      </w:ins>
    </w:p>
    <w:p w14:paraId="29B860A1" w14:textId="77777777" w:rsidR="00435A11" w:rsidRPr="00FE2875" w:rsidRDefault="00435A11" w:rsidP="00A9009C">
      <w:pPr>
        <w:widowControl w:val="0"/>
        <w:numPr>
          <w:ilvl w:val="0"/>
          <w:numId w:val="70"/>
        </w:numPr>
        <w:tabs>
          <w:tab w:val="clear" w:pos="567"/>
        </w:tabs>
        <w:autoSpaceDE w:val="0"/>
        <w:autoSpaceDN w:val="0"/>
        <w:spacing w:line="240" w:lineRule="auto"/>
        <w:ind w:left="806" w:hanging="403"/>
        <w:rPr>
          <w:ins w:id="2736" w:author="Author" w:date="2025-09-23T14:16:00Z"/>
          <w:rFonts w:eastAsia="맑은 고딕"/>
          <w:szCs w:val="22"/>
          <w:lang w:eastAsia="ko-KR" w:bidi="en-US"/>
        </w:rPr>
      </w:pPr>
      <w:ins w:id="2737" w:author="Author" w:date="2025-09-23T14:16:00Z">
        <w:r w:rsidRPr="00FE2875">
          <w:rPr>
            <w:rFonts w:eastAsia="맑은 고딕"/>
            <w:szCs w:val="22"/>
            <w:lang w:eastAsia="ko-KR" w:bidi="en-US"/>
          </w:rPr>
          <w:t xml:space="preserve">Opuviz </w:t>
        </w:r>
        <w:r w:rsidRPr="00EF5FF0">
          <w:t>turi būti bespalvis arba gelsvas</w:t>
        </w:r>
        <w:r w:rsidRPr="00FE2875">
          <w:rPr>
            <w:rFonts w:eastAsia="맑은 고딕"/>
            <w:szCs w:val="22"/>
            <w:lang w:eastAsia="ko-KR" w:bidi="en-US"/>
          </w:rPr>
          <w:t>.</w:t>
        </w:r>
      </w:ins>
    </w:p>
    <w:p w14:paraId="215FCDAB" w14:textId="77777777" w:rsidR="00435A11" w:rsidRPr="00FE2875" w:rsidRDefault="00435A11" w:rsidP="00A9009C">
      <w:pPr>
        <w:widowControl w:val="0"/>
        <w:numPr>
          <w:ilvl w:val="0"/>
          <w:numId w:val="70"/>
        </w:numPr>
        <w:tabs>
          <w:tab w:val="clear" w:pos="567"/>
        </w:tabs>
        <w:autoSpaceDE w:val="0"/>
        <w:autoSpaceDN w:val="0"/>
        <w:spacing w:line="240" w:lineRule="auto"/>
        <w:ind w:left="806" w:hanging="403"/>
        <w:rPr>
          <w:ins w:id="2738" w:author="Author" w:date="2025-09-23T14:16:00Z"/>
          <w:rFonts w:eastAsia="맑은 고딕"/>
          <w:szCs w:val="22"/>
          <w:lang w:val="fi-FI" w:eastAsia="ko-KR" w:bidi="en-US"/>
        </w:rPr>
      </w:pPr>
      <w:ins w:id="2739" w:author="Author" w:date="2025-09-23T14:16:00Z">
        <w:r w:rsidRPr="00FE2875">
          <w:rPr>
            <w:b/>
            <w:bCs/>
          </w:rPr>
          <w:t>Negalima</w:t>
        </w:r>
        <w:r w:rsidRPr="00EF5FF0">
          <w:t xml:space="preserve"> naudoti užpildyto švirkšto, jeigu</w:t>
        </w:r>
        <w:r w:rsidRPr="00FE2875">
          <w:rPr>
            <w:rFonts w:eastAsia="맑은 고딕"/>
            <w:szCs w:val="22"/>
            <w:lang w:val="fi-FI" w:eastAsia="ko-KR" w:bidi="en-US"/>
          </w:rPr>
          <w:t>:</w:t>
        </w:r>
      </w:ins>
    </w:p>
    <w:p w14:paraId="7361D00A" w14:textId="77777777" w:rsidR="00435A11" w:rsidRPr="00FE2875" w:rsidRDefault="00435A11" w:rsidP="00A9009C">
      <w:pPr>
        <w:widowControl w:val="0"/>
        <w:numPr>
          <w:ilvl w:val="0"/>
          <w:numId w:val="71"/>
        </w:numPr>
        <w:tabs>
          <w:tab w:val="clear" w:pos="567"/>
        </w:tabs>
        <w:autoSpaceDE w:val="0"/>
        <w:autoSpaceDN w:val="0"/>
        <w:spacing w:line="240" w:lineRule="auto"/>
        <w:rPr>
          <w:ins w:id="2740" w:author="Author" w:date="2025-09-23T14:16:00Z"/>
          <w:rFonts w:eastAsia="맑은 고딕"/>
          <w:szCs w:val="22"/>
          <w:lang w:val="fi-FI" w:eastAsia="ko-KR" w:bidi="en-US"/>
        </w:rPr>
      </w:pPr>
      <w:ins w:id="2741" w:author="Author" w:date="2025-09-23T14:16:00Z">
        <w:r w:rsidRPr="00EF5FF0">
          <w:t>pastebėjote dalelių, drumzlių arba pakitusią spalvą</w:t>
        </w:r>
        <w:r>
          <w:t>;</w:t>
        </w:r>
      </w:ins>
    </w:p>
    <w:p w14:paraId="0A77154F" w14:textId="77777777" w:rsidR="00435A11" w:rsidRPr="003A496D" w:rsidRDefault="00435A11" w:rsidP="00A9009C">
      <w:pPr>
        <w:widowControl w:val="0"/>
        <w:numPr>
          <w:ilvl w:val="0"/>
          <w:numId w:val="71"/>
        </w:numPr>
        <w:tabs>
          <w:tab w:val="clear" w:pos="567"/>
        </w:tabs>
        <w:autoSpaceDE w:val="0"/>
        <w:autoSpaceDN w:val="0"/>
        <w:spacing w:line="240" w:lineRule="auto"/>
        <w:rPr>
          <w:ins w:id="2742" w:author="Author" w:date="2025-09-23T14:16:00Z"/>
          <w:rFonts w:eastAsia="맑은 고딕"/>
          <w:szCs w:val="22"/>
          <w:lang w:val="en-US" w:eastAsia="ko-KR" w:bidi="en-US"/>
        </w:rPr>
      </w:pPr>
      <w:ins w:id="2743" w:author="Author" w:date="2025-09-23T14:16:00Z">
        <w:r w:rsidRPr="00EF5FF0">
          <w:t>švirkštas yra pažeistas</w:t>
        </w:r>
        <w:r>
          <w:t>;</w:t>
        </w:r>
      </w:ins>
    </w:p>
    <w:p w14:paraId="15792CFA" w14:textId="77777777" w:rsidR="00435A11" w:rsidRPr="003A496D" w:rsidRDefault="00435A11" w:rsidP="00A9009C">
      <w:pPr>
        <w:widowControl w:val="0"/>
        <w:numPr>
          <w:ilvl w:val="0"/>
          <w:numId w:val="71"/>
        </w:numPr>
        <w:tabs>
          <w:tab w:val="clear" w:pos="567"/>
        </w:tabs>
        <w:autoSpaceDE w:val="0"/>
        <w:autoSpaceDN w:val="0"/>
        <w:spacing w:line="240" w:lineRule="auto"/>
        <w:rPr>
          <w:ins w:id="2744" w:author="Author" w:date="2025-09-23T14:16:00Z"/>
          <w:rFonts w:eastAsia="맑은 고딕"/>
          <w:szCs w:val="22"/>
          <w:lang w:val="en-US" w:eastAsia="ko-KR" w:bidi="en-US"/>
        </w:rPr>
      </w:pPr>
      <w:ins w:id="2745" w:author="Author" w:date="2025-09-23T14:16:00Z">
        <w:r w:rsidRPr="00EF5FF0">
          <w:t>švirkšto dangtelis nėra visiškai uždengtas</w:t>
        </w:r>
        <w:r>
          <w:t>;</w:t>
        </w:r>
      </w:ins>
    </w:p>
    <w:p w14:paraId="64BF2BEA" w14:textId="77777777" w:rsidR="00435A11" w:rsidRPr="000222BB" w:rsidRDefault="00435A11" w:rsidP="00A9009C">
      <w:pPr>
        <w:widowControl w:val="0"/>
        <w:numPr>
          <w:ilvl w:val="0"/>
          <w:numId w:val="71"/>
        </w:numPr>
        <w:tabs>
          <w:tab w:val="clear" w:pos="567"/>
        </w:tabs>
        <w:autoSpaceDE w:val="0"/>
        <w:autoSpaceDN w:val="0"/>
        <w:spacing w:line="240" w:lineRule="auto"/>
        <w:ind w:left="970" w:right="1134" w:hanging="403"/>
        <w:rPr>
          <w:ins w:id="2746" w:author="Author" w:date="2025-09-23T14:16:00Z"/>
          <w:rFonts w:eastAsia="맑은 고딕"/>
          <w:szCs w:val="22"/>
          <w:lang w:eastAsia="ko-KR" w:bidi="en-US"/>
        </w:rPr>
      </w:pPr>
      <w:ins w:id="2747" w:author="Author" w:date="2025-09-23T14:16:00Z">
        <w:r w:rsidRPr="00EF5FF0">
          <w:t>švirkšto dangtelį laikant vertikaliai akių lygyje (žr. 2 pav.), skaidrioje švirkšto dangtelio dalyje matoma pilka guma; tai rodo, kad švirkštas buvo pažeistas</w:t>
        </w:r>
        <w:r w:rsidRPr="003A496D">
          <w:rPr>
            <w:rFonts w:eastAsia="맑은 고딕"/>
            <w:szCs w:val="22"/>
            <w:lang w:val="en-US" w:eastAsia="ko-KR" w:bidi="en-US"/>
          </w:rPr>
          <w:t>.</w:t>
        </w:r>
      </w:ins>
    </w:p>
    <w:p w14:paraId="15049996" w14:textId="77777777" w:rsidR="00435A11" w:rsidRPr="00FE2875" w:rsidRDefault="00435A11" w:rsidP="00A9009C">
      <w:pPr>
        <w:widowControl w:val="0"/>
        <w:tabs>
          <w:tab w:val="clear" w:pos="567"/>
        </w:tabs>
        <w:autoSpaceDE w:val="0"/>
        <w:autoSpaceDN w:val="0"/>
        <w:spacing w:line="240" w:lineRule="auto"/>
        <w:ind w:left="970" w:right="1134"/>
        <w:rPr>
          <w:ins w:id="2748" w:author="Author" w:date="2025-09-23T14:16:00Z"/>
          <w:rFonts w:eastAsia="맑은 고딕"/>
          <w:szCs w:val="22"/>
          <w:lang w:eastAsia="ko-KR" w:bidi="en-US"/>
        </w:rPr>
      </w:pPr>
    </w:p>
    <w:tbl>
      <w:tblPr>
        <w:tblStyle w:val="TableGrid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tblGrid>
      <w:tr w:rsidR="00435A11" w:rsidRPr="00A96CBC" w14:paraId="3BD3DA4B" w14:textId="77777777" w:rsidTr="00AE6335">
        <w:trPr>
          <w:jc w:val="center"/>
          <w:ins w:id="2749" w:author="Author" w:date="2025-09-23T14:16:00Z"/>
        </w:trPr>
        <w:tc>
          <w:tcPr>
            <w:tcW w:w="4746" w:type="dxa"/>
          </w:tcPr>
          <w:p w14:paraId="6C84C058" w14:textId="77777777" w:rsidR="00435A11" w:rsidRPr="00A96CBC" w:rsidRDefault="00435A11" w:rsidP="00AE6335">
            <w:pPr>
              <w:keepNext/>
              <w:tabs>
                <w:tab w:val="clear" w:pos="567"/>
              </w:tabs>
              <w:spacing w:line="240" w:lineRule="auto"/>
              <w:jc w:val="right"/>
              <w:rPr>
                <w:ins w:id="2750" w:author="Author" w:date="2025-09-23T14:16:00Z"/>
                <w:rFonts w:ascii="Times New Roman" w:eastAsia="Times New Roman" w:hAnsi="Times New Roman"/>
              </w:rPr>
            </w:pPr>
            <w:ins w:id="2751" w:author="Author" w:date="2025-09-23T14:16:00Z">
              <w:r w:rsidRPr="00DF03EE">
                <w:rPr>
                  <w:rFonts w:eastAsia="Times New Roman"/>
                  <w:noProof/>
                  <w:sz w:val="24"/>
                </w:rPr>
                <w:lastRenderedPageBreak/>
                <mc:AlternateContent>
                  <mc:Choice Requires="wps">
                    <w:drawing>
                      <wp:anchor distT="0" distB="0" distL="114300" distR="114300" simplePos="0" relativeHeight="251813888" behindDoc="0" locked="0" layoutInCell="1" allowOverlap="1" wp14:anchorId="48C5137F" wp14:editId="4B89BCE9">
                        <wp:simplePos x="0" y="0"/>
                        <wp:positionH relativeFrom="column">
                          <wp:posOffset>1584515</wp:posOffset>
                        </wp:positionH>
                        <wp:positionV relativeFrom="paragraph">
                          <wp:posOffset>1301816</wp:posOffset>
                        </wp:positionV>
                        <wp:extent cx="1104900" cy="581025"/>
                        <wp:effectExtent l="0" t="0" r="19050" b="28575"/>
                        <wp:wrapNone/>
                        <wp:docPr id="656339148" name="Text Box 136"/>
                        <wp:cNvGraphicFramePr/>
                        <a:graphic xmlns:a="http://schemas.openxmlformats.org/drawingml/2006/main">
                          <a:graphicData uri="http://schemas.microsoft.com/office/word/2010/wordprocessingShape">
                            <wps:wsp>
                              <wps:cNvSpPr txBox="1"/>
                              <wps:spPr>
                                <a:xfrm>
                                  <a:off x="0" y="0"/>
                                  <a:ext cx="1104900" cy="581025"/>
                                </a:xfrm>
                                <a:prstGeom prst="rect">
                                  <a:avLst/>
                                </a:prstGeom>
                                <a:solidFill>
                                  <a:sysClr val="window" lastClr="FFFFFF"/>
                                </a:solidFill>
                                <a:ln w="6350">
                                  <a:solidFill>
                                    <a:prstClr val="black"/>
                                  </a:solidFill>
                                </a:ln>
                              </wps:spPr>
                              <wps:txbx>
                                <w:txbxContent>
                                  <w:p w14:paraId="5179F39E" w14:textId="77777777" w:rsidR="00435A11" w:rsidRPr="000222BB" w:rsidRDefault="00435A11" w:rsidP="00A9009C">
                                    <w:pPr>
                                      <w:rPr>
                                        <w:b/>
                                        <w:bCs/>
                                        <w:sz w:val="16"/>
                                        <w:szCs w:val="16"/>
                                      </w:rPr>
                                    </w:pPr>
                                    <w:r w:rsidRPr="000222BB">
                                      <w:rPr>
                                        <w:b/>
                                        <w:bCs/>
                                        <w:sz w:val="16"/>
                                        <w:szCs w:val="16"/>
                                      </w:rPr>
                                      <w:t>[Naudoti negalima]</w:t>
                                    </w:r>
                                  </w:p>
                                  <w:p w14:paraId="4E83C266" w14:textId="77777777" w:rsidR="00435A11" w:rsidRPr="00A239D1" w:rsidRDefault="00435A11" w:rsidP="00A9009C">
                                    <w:pPr>
                                      <w:rPr>
                                        <w:sz w:val="16"/>
                                        <w:szCs w:val="16"/>
                                      </w:rPr>
                                    </w:pPr>
                                    <w:r>
                                      <w:rPr>
                                        <w:sz w:val="16"/>
                                        <w:szCs w:val="16"/>
                                      </w:rPr>
                                      <w:t>Pilka guma yra matoma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8C5137F" id="_x0000_s1193" type="#_x0000_t202" style="position:absolute;left:0;text-align:left;margin-left:124.75pt;margin-top:102.5pt;width:87pt;height:45.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" fillcolor="window" strokeweight=".5pt">
                        <v:textbox>
                          <w:txbxContent>
                            <w:p w14:paraId="5179F39E" w14:textId="77777777" w:rsidR="00435A11" w:rsidRPr="000222BB" w:rsidRDefault="00435A11" w:rsidP="00A9009C">
                              <w:pPr>
                                <w:rPr>
                                  <w:b/>
                                  <w:bCs/>
                                  <w:sz w:val="16"/>
                                  <w:szCs w:val="16"/>
                                </w:rPr>
                              </w:pPr>
                              <w:r w:rsidRPr="000222BB">
                                <w:rPr>
                                  <w:b/>
                                  <w:bCs/>
                                  <w:sz w:val="16"/>
                                  <w:szCs w:val="16"/>
                                </w:rPr>
                                <w:t xml:space="preserve">[Naudoti </w:t>
                              </w:r>
                              <w:r w:rsidRPr="000222BB">
                                <w:rPr>
                                  <w:b/>
                                  <w:bCs/>
                                  <w:sz w:val="16"/>
                                  <w:szCs w:val="16"/>
                                </w:rPr>
                                <w:t>negalima]</w:t>
                              </w:r>
                            </w:p>
                            <w:p w14:paraId="4E83C266" w14:textId="77777777" w:rsidR="00435A11" w:rsidRPr="00A239D1" w:rsidRDefault="00435A11" w:rsidP="00A9009C">
                              <w:pPr>
                                <w:rPr>
                                  <w:sz w:val="16"/>
                                  <w:szCs w:val="16"/>
                                </w:rPr>
                              </w:pPr>
                              <w:r>
                                <w:rPr>
                                  <w:sz w:val="16"/>
                                  <w:szCs w:val="16"/>
                                </w:rPr>
                                <w:t>Pilka guma yra matoma</w:t>
                              </w:r>
                            </w:p>
                          </w:txbxContent>
                        </v:textbox>
                      </v:shape>
                    </w:pict>
                  </mc:Fallback>
                </mc:AlternateContent>
              </w:r>
              <w:r w:rsidRPr="00DF03EE">
                <w:rPr>
                  <w:rFonts w:eastAsia="Times New Roman"/>
                  <w:noProof/>
                  <w:sz w:val="24"/>
                </w:rPr>
                <mc:AlternateContent>
                  <mc:Choice Requires="wps">
                    <w:drawing>
                      <wp:anchor distT="0" distB="0" distL="114300" distR="114300" simplePos="0" relativeHeight="251811840" behindDoc="0" locked="0" layoutInCell="1" allowOverlap="1" wp14:anchorId="7E21254F" wp14:editId="58A152C4">
                        <wp:simplePos x="0" y="0"/>
                        <wp:positionH relativeFrom="margin">
                          <wp:posOffset>516956</wp:posOffset>
                        </wp:positionH>
                        <wp:positionV relativeFrom="paragraph">
                          <wp:posOffset>85651</wp:posOffset>
                        </wp:positionV>
                        <wp:extent cx="1733550" cy="257175"/>
                        <wp:effectExtent l="0" t="0" r="19050" b="28575"/>
                        <wp:wrapNone/>
                        <wp:docPr id="1447246615" name="Text Box 134"/>
                        <wp:cNvGraphicFramePr/>
                        <a:graphic xmlns:a="http://schemas.openxmlformats.org/drawingml/2006/main">
                          <a:graphicData uri="http://schemas.microsoft.com/office/word/2010/wordprocessingShape">
                            <wps:wsp>
                              <wps:cNvSpPr txBox="1"/>
                              <wps:spPr>
                                <a:xfrm>
                                  <a:off x="0" y="0"/>
                                  <a:ext cx="1733550" cy="257175"/>
                                </a:xfrm>
                                <a:prstGeom prst="rect">
                                  <a:avLst/>
                                </a:prstGeom>
                                <a:solidFill>
                                  <a:sysClr val="window" lastClr="FFFFFF"/>
                                </a:solidFill>
                                <a:ln w="6350">
                                  <a:solidFill>
                                    <a:prstClr val="black"/>
                                  </a:solidFill>
                                </a:ln>
                              </wps:spPr>
                              <wps:txbx>
                                <w:txbxContent>
                                  <w:p w14:paraId="2FC5A044" w14:textId="77777777" w:rsidR="00435A11" w:rsidRPr="000222BB" w:rsidRDefault="00435A11" w:rsidP="00A9009C">
                                    <w:pPr>
                                      <w:rPr>
                                        <w:b/>
                                        <w:bCs/>
                                        <w:sz w:val="16"/>
                                        <w:szCs w:val="16"/>
                                      </w:rPr>
                                    </w:pPr>
                                    <w:r w:rsidRPr="000222BB">
                                      <w:rPr>
                                        <w:b/>
                                        <w:bCs/>
                                        <w:sz w:val="16"/>
                                        <w:szCs w:val="16"/>
                                      </w:rPr>
                                      <w:t>Dangtelis, kurio pažeidimus galima nustatyti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E21254F" id="_x0000_s1194" type="#_x0000_t202" style="position:absolute;left:0;text-align:left;margin-left:40.7pt;margin-top:6.75pt;width:136.5pt;height:20.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" fillcolor="window" strokeweight=".5pt">
                        <v:textbox>
                          <w:txbxContent>
                            <w:p w14:paraId="2FC5A044" w14:textId="77777777" w:rsidR="00435A11" w:rsidRPr="000222BB" w:rsidRDefault="00435A11" w:rsidP="00A9009C">
                              <w:pPr>
                                <w:rPr>
                                  <w:b/>
                                  <w:bCs/>
                                  <w:sz w:val="16"/>
                                  <w:szCs w:val="16"/>
                                </w:rPr>
                              </w:pPr>
                              <w:r w:rsidRPr="000222BB">
                                <w:rPr>
                                  <w:b/>
                                  <w:bCs/>
                                  <w:sz w:val="16"/>
                                  <w:szCs w:val="16"/>
                                </w:rPr>
                                <w:t xml:space="preserve">Dangtelis, </w:t>
                              </w:r>
                              <w:r w:rsidRPr="000222BB">
                                <w:rPr>
                                  <w:b/>
                                  <w:bCs/>
                                  <w:sz w:val="16"/>
                                  <w:szCs w:val="16"/>
                                </w:rPr>
                                <w:t>kurio pažeidimus galima nustatyti</w:t>
                              </w:r>
                            </w:p>
                          </w:txbxContent>
                        </v:textbox>
                        <w10:wrap anchorx="margin"/>
                      </v:shape>
                    </w:pict>
                  </mc:Fallback>
                </mc:AlternateContent>
              </w:r>
              <w:r w:rsidRPr="00DF03EE">
                <w:rPr>
                  <w:rFonts w:eastAsia="Times New Roman"/>
                  <w:noProof/>
                  <w:sz w:val="24"/>
                </w:rPr>
                <mc:AlternateContent>
                  <mc:Choice Requires="wps">
                    <w:drawing>
                      <wp:anchor distT="0" distB="0" distL="114300" distR="114300" simplePos="0" relativeHeight="251812864" behindDoc="0" locked="0" layoutInCell="1" allowOverlap="1" wp14:anchorId="3FF107D6" wp14:editId="1CC68665">
                        <wp:simplePos x="0" y="0"/>
                        <wp:positionH relativeFrom="column">
                          <wp:posOffset>250594</wp:posOffset>
                        </wp:positionH>
                        <wp:positionV relativeFrom="paragraph">
                          <wp:posOffset>1302822</wp:posOffset>
                        </wp:positionV>
                        <wp:extent cx="1019175" cy="571500"/>
                        <wp:effectExtent l="0" t="0" r="28575" b="19050"/>
                        <wp:wrapNone/>
                        <wp:docPr id="893624186" name="Text Box 135"/>
                        <wp:cNvGraphicFramePr/>
                        <a:graphic xmlns:a="http://schemas.openxmlformats.org/drawingml/2006/main">
                          <a:graphicData uri="http://schemas.microsoft.com/office/word/2010/wordprocessingShape">
                            <wps:wsp>
                              <wps:cNvSpPr txBox="1"/>
                              <wps:spPr>
                                <a:xfrm>
                                  <a:off x="0" y="0"/>
                                  <a:ext cx="1019175" cy="571500"/>
                                </a:xfrm>
                                <a:prstGeom prst="rect">
                                  <a:avLst/>
                                </a:prstGeom>
                                <a:solidFill>
                                  <a:sysClr val="window" lastClr="FFFFFF"/>
                                </a:solidFill>
                                <a:ln w="6350">
                                  <a:solidFill>
                                    <a:prstClr val="black"/>
                                  </a:solidFill>
                                </a:ln>
                              </wps:spPr>
                              <wps:txbx>
                                <w:txbxContent>
                                  <w:p w14:paraId="4BA2290B" w14:textId="77777777" w:rsidR="00435A11" w:rsidRPr="000222BB" w:rsidRDefault="00435A11" w:rsidP="00A9009C">
                                    <w:pPr>
                                      <w:rPr>
                                        <w:b/>
                                        <w:bCs/>
                                        <w:sz w:val="16"/>
                                        <w:szCs w:val="16"/>
                                      </w:rPr>
                                    </w:pPr>
                                    <w:r w:rsidRPr="000222BB">
                                      <w:rPr>
                                        <w:b/>
                                        <w:bCs/>
                                        <w:sz w:val="16"/>
                                        <w:szCs w:val="16"/>
                                      </w:rPr>
                                      <w:t>[Paruošta naudoti]</w:t>
                                    </w:r>
                                  </w:p>
                                  <w:p w14:paraId="270D6AC2" w14:textId="77777777" w:rsidR="00435A11" w:rsidRPr="00A239D1" w:rsidRDefault="00435A11" w:rsidP="00A9009C">
                                    <w:pPr>
                                      <w:rPr>
                                        <w:sz w:val="16"/>
                                        <w:szCs w:val="16"/>
                                      </w:rPr>
                                    </w:pPr>
                                    <w:r>
                                      <w:rPr>
                                        <w:sz w:val="16"/>
                                        <w:szCs w:val="16"/>
                                      </w:rPr>
                                      <w:t xml:space="preserve">Pilka guma </w:t>
                                    </w:r>
                                    <w:r w:rsidRPr="00A239D1">
                                      <w:rPr>
                                        <w:b/>
                                        <w:bCs/>
                                        <w:sz w:val="16"/>
                                        <w:szCs w:val="16"/>
                                      </w:rPr>
                                      <w:t>nėra</w:t>
                                    </w:r>
                                    <w:r>
                                      <w:rPr>
                                        <w:sz w:val="16"/>
                                        <w:szCs w:val="16"/>
                                      </w:rPr>
                                      <w:t xml:space="preserve"> matoma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FF107D6" id="_x0000_s1195" type="#_x0000_t202" style="position:absolute;left:0;text-align:left;margin-left:19.75pt;margin-top:102.6pt;width:80.25pt;height: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" fillcolor="window" strokeweight=".5pt">
                        <v:textbox>
                          <w:txbxContent>
                            <w:p w14:paraId="4BA2290B" w14:textId="77777777" w:rsidR="00435A11" w:rsidRPr="000222BB" w:rsidRDefault="00435A11" w:rsidP="00A9009C">
                              <w:pPr>
                                <w:rPr>
                                  <w:b/>
                                  <w:bCs/>
                                  <w:sz w:val="16"/>
                                  <w:szCs w:val="16"/>
                                </w:rPr>
                              </w:pPr>
                              <w:r w:rsidRPr="000222BB">
                                <w:rPr>
                                  <w:b/>
                                  <w:bCs/>
                                  <w:sz w:val="16"/>
                                  <w:szCs w:val="16"/>
                                </w:rPr>
                                <w:t xml:space="preserve">[Paruošta </w:t>
                              </w:r>
                              <w:r w:rsidRPr="000222BB">
                                <w:rPr>
                                  <w:b/>
                                  <w:bCs/>
                                  <w:sz w:val="16"/>
                                  <w:szCs w:val="16"/>
                                </w:rPr>
                                <w:t>naudoti]</w:t>
                              </w:r>
                            </w:p>
                            <w:p w14:paraId="270D6AC2" w14:textId="77777777" w:rsidR="00435A11" w:rsidRPr="00A239D1" w:rsidRDefault="00435A11" w:rsidP="00A9009C">
                              <w:pPr>
                                <w:rPr>
                                  <w:sz w:val="16"/>
                                  <w:szCs w:val="16"/>
                                </w:rPr>
                              </w:pPr>
                              <w:r>
                                <w:rPr>
                                  <w:sz w:val="16"/>
                                  <w:szCs w:val="16"/>
                                </w:rPr>
                                <w:t xml:space="preserve">Pilka guma </w:t>
                              </w:r>
                              <w:r w:rsidRPr="00A239D1">
                                <w:rPr>
                                  <w:b/>
                                  <w:bCs/>
                                  <w:sz w:val="16"/>
                                  <w:szCs w:val="16"/>
                                </w:rPr>
                                <w:t>nėra</w:t>
                              </w:r>
                              <w:r>
                                <w:rPr>
                                  <w:sz w:val="16"/>
                                  <w:szCs w:val="16"/>
                                </w:rPr>
                                <w:t xml:space="preserve"> matoma</w:t>
                              </w:r>
                            </w:p>
                          </w:txbxContent>
                        </v:textbox>
                      </v:shape>
                    </w:pict>
                  </mc:Fallback>
                </mc:AlternateContent>
              </w:r>
              <w:r w:rsidRPr="00DF03EE">
                <w:rPr>
                  <w:rFonts w:eastAsia="Times New Roman"/>
                  <w:noProof/>
                  <w:sz w:val="24"/>
                </w:rPr>
                <w:drawing>
                  <wp:inline distT="0" distB="0" distL="0" distR="0" wp14:anchorId="071E8884" wp14:editId="3967EFCB">
                    <wp:extent cx="2873829" cy="2006572"/>
                    <wp:effectExtent l="0" t="0" r="3175" b="0"/>
                    <wp:docPr id="2018531773"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rotWithShape="1">
                            <a:blip r:embed="rId30">
                              <a:extLst>
                                <a:ext uri="{28A0092B-C50C-407E-A947-70E740481C1C}">
                                  <a14:useLocalDpi xmlns:a14="http://schemas.microsoft.com/office/drawing/2010/main" val="0"/>
                                </a:ext>
                              </a:extLst>
                            </a:blip>
                            <a:srcRect l="2779" t="2473" r="1173" b="13929"/>
                            <a:stretch>
                              <a:fillRect/>
                            </a:stretch>
                          </pic:blipFill>
                          <pic:spPr bwMode="auto">
                            <a:xfrm>
                              <a:off x="0" y="0"/>
                              <a:ext cx="2905007" cy="2028341"/>
                            </a:xfrm>
                            <a:prstGeom prst="rect">
                              <a:avLst/>
                            </a:prstGeom>
                            <a:ln>
                              <a:noFill/>
                            </a:ln>
                            <a:extLst>
                              <a:ext uri="{53640926-AAD7-44D8-BBD7-CCE9431645EC}">
                                <a14:shadowObscured xmlns:a14="http://schemas.microsoft.com/office/drawing/2010/main"/>
                              </a:ext>
                            </a:extLst>
                          </pic:spPr>
                        </pic:pic>
                      </a:graphicData>
                    </a:graphic>
                  </wp:inline>
                </w:drawing>
              </w:r>
            </w:ins>
          </w:p>
        </w:tc>
      </w:tr>
    </w:tbl>
    <w:p w14:paraId="496A3F7E" w14:textId="77777777" w:rsidR="00435A11" w:rsidRPr="000222BB" w:rsidRDefault="00435A11" w:rsidP="00A9009C">
      <w:pPr>
        <w:rPr>
          <w:ins w:id="2752" w:author="Author" w:date="2025-09-23T14:16:00Z"/>
          <w:b/>
          <w:bCs/>
          <w:sz w:val="20"/>
        </w:rPr>
      </w:pPr>
      <w:ins w:id="2753" w:author="Author" w:date="2025-09-23T14:16:00Z">
        <w:r w:rsidRPr="000222BB">
          <w:rPr>
            <w:b/>
            <w:bCs/>
            <w:sz w:val="20"/>
          </w:rPr>
          <w:t>2 pav.</w:t>
        </w:r>
      </w:ins>
    </w:p>
    <w:p w14:paraId="0C12B339" w14:textId="77777777" w:rsidR="00435A11" w:rsidRDefault="00435A11" w:rsidP="00A9009C">
      <w:pPr>
        <w:rPr>
          <w:ins w:id="2754" w:author="Author" w:date="2025-09-23T14:16:00Z"/>
        </w:rPr>
      </w:pPr>
    </w:p>
    <w:p w14:paraId="44723B24" w14:textId="77777777" w:rsidR="00435A11" w:rsidRDefault="00435A11" w:rsidP="00A9009C">
      <w:pPr>
        <w:tabs>
          <w:tab w:val="clear" w:pos="567"/>
        </w:tabs>
        <w:spacing w:line="240" w:lineRule="auto"/>
        <w:ind w:left="403" w:hanging="403"/>
        <w:rPr>
          <w:ins w:id="2755" w:author="Author" w:date="2025-09-23T14:16:00Z"/>
        </w:rPr>
      </w:pPr>
      <w:ins w:id="2756" w:author="Author" w:date="2025-09-23T14:16:00Z">
        <w:r w:rsidRPr="00FE2875">
          <w:rPr>
            <w:rFonts w:eastAsia="Times New Roman"/>
            <w:b/>
            <w:bCs/>
            <w:szCs w:val="22"/>
          </w:rPr>
          <w:t>3 veiksmas: nuimkite švirkšto dangtelį</w:t>
        </w:r>
      </w:ins>
    </w:p>
    <w:p w14:paraId="6D53BF13" w14:textId="77777777" w:rsidR="00435A11" w:rsidRPr="00E30BA5" w:rsidRDefault="00435A11" w:rsidP="00A9009C">
      <w:pPr>
        <w:tabs>
          <w:tab w:val="clear" w:pos="567"/>
        </w:tabs>
        <w:spacing w:line="240" w:lineRule="auto"/>
        <w:ind w:left="806" w:hanging="403"/>
        <w:rPr>
          <w:ins w:id="2757" w:author="Author" w:date="2025-09-23T14:16:00Z"/>
        </w:rPr>
      </w:pPr>
      <w:ins w:id="2758" w:author="Author" w:date="2025-09-23T14:16:00Z">
        <w:r w:rsidRPr="00FE2875">
          <w:rPr>
            <w:rFonts w:eastAsia="Times New Roman"/>
            <w:szCs w:val="22"/>
          </w:rPr>
          <w:t>•</w:t>
        </w:r>
        <w:r w:rsidRPr="00FE2875">
          <w:rPr>
            <w:rFonts w:eastAsia="Times New Roman"/>
            <w:szCs w:val="22"/>
          </w:rPr>
          <w:tab/>
          <w:t>Vienoje rankoje laikydami švirkštą, o kitos rankos nykščiu ir rodomuoju pirštu – švirkšto dangtelį, atsukite (</w:t>
        </w:r>
        <w:r w:rsidRPr="00FE2875">
          <w:rPr>
            <w:rFonts w:eastAsia="Times New Roman"/>
            <w:b/>
            <w:szCs w:val="22"/>
          </w:rPr>
          <w:t>netraukdami</w:t>
        </w:r>
        <w:r w:rsidRPr="00FE2875">
          <w:rPr>
            <w:rFonts w:eastAsia="Times New Roman"/>
            <w:szCs w:val="22"/>
          </w:rPr>
          <w:t xml:space="preserve"> ir </w:t>
        </w:r>
        <w:r w:rsidRPr="00FE2875">
          <w:rPr>
            <w:rFonts w:eastAsia="Times New Roman"/>
            <w:b/>
            <w:szCs w:val="22"/>
          </w:rPr>
          <w:t>nelauždami</w:t>
        </w:r>
        <w:r w:rsidRPr="00FE2875">
          <w:rPr>
            <w:rFonts w:eastAsia="Times New Roman"/>
            <w:szCs w:val="22"/>
          </w:rPr>
          <w:t>) švirkšto dangtelį (žr. 3 pav.).</w:t>
        </w:r>
      </w:ins>
    </w:p>
    <w:p w14:paraId="40D6246D" w14:textId="77777777" w:rsidR="00435A11" w:rsidRDefault="00435A11" w:rsidP="00A9009C">
      <w:pPr>
        <w:rPr>
          <w:ins w:id="2759" w:author="Author" w:date="2025-09-23T14:16:00Z"/>
        </w:rPr>
      </w:pPr>
    </w:p>
    <w:p w14:paraId="7240526B" w14:textId="77777777" w:rsidR="00435A11" w:rsidRDefault="00435A11" w:rsidP="00A9009C">
      <w:pPr>
        <w:tabs>
          <w:tab w:val="clear" w:pos="567"/>
        </w:tabs>
        <w:spacing w:line="240" w:lineRule="auto"/>
        <w:ind w:left="806" w:hanging="403"/>
        <w:rPr>
          <w:ins w:id="2760" w:author="Author" w:date="2025-09-23T14:16:00Z"/>
          <w:rFonts w:eastAsia="Times New Roman"/>
          <w:szCs w:val="22"/>
        </w:rPr>
      </w:pPr>
    </w:p>
    <w:p w14:paraId="28A6D77F" w14:textId="77777777" w:rsidR="00435A11" w:rsidRPr="00E30BA5" w:rsidRDefault="00435A11" w:rsidP="00A9009C">
      <w:pPr>
        <w:tabs>
          <w:tab w:val="clear" w:pos="567"/>
        </w:tabs>
        <w:spacing w:line="240" w:lineRule="auto"/>
        <w:ind w:left="806" w:hanging="403"/>
        <w:jc w:val="center"/>
        <w:rPr>
          <w:ins w:id="2761" w:author="Author" w:date="2025-09-23T14:16:00Z"/>
        </w:rPr>
      </w:pPr>
      <w:ins w:id="2762" w:author="Author" w:date="2025-09-23T14:16:00Z">
        <w:r w:rsidRPr="00E30BA5">
          <w:rPr>
            <w:rFonts w:eastAsia="Times New Roman"/>
            <w:noProof/>
            <w:sz w:val="24"/>
          </w:rPr>
          <mc:AlternateContent>
            <mc:Choice Requires="wps">
              <w:drawing>
                <wp:anchor distT="0" distB="0" distL="114300" distR="114300" simplePos="0" relativeHeight="251814912" behindDoc="0" locked="0" layoutInCell="1" allowOverlap="1" wp14:anchorId="63670F4B" wp14:editId="27D4A39A">
                  <wp:simplePos x="0" y="0"/>
                  <wp:positionH relativeFrom="column">
                    <wp:posOffset>2528570</wp:posOffset>
                  </wp:positionH>
                  <wp:positionV relativeFrom="paragraph">
                    <wp:posOffset>174625</wp:posOffset>
                  </wp:positionV>
                  <wp:extent cx="622300" cy="285750"/>
                  <wp:effectExtent l="0" t="0" r="25400" b="19050"/>
                  <wp:wrapNone/>
                  <wp:docPr id="1493666682" name="Text Box 137"/>
                  <wp:cNvGraphicFramePr/>
                  <a:graphic xmlns:a="http://schemas.openxmlformats.org/drawingml/2006/main">
                    <a:graphicData uri="http://schemas.microsoft.com/office/word/2010/wordprocessingShape">
                      <wps:wsp>
                        <wps:cNvSpPr txBox="1"/>
                        <wps:spPr>
                          <a:xfrm>
                            <a:off x="0" y="0"/>
                            <a:ext cx="622300" cy="285750"/>
                          </a:xfrm>
                          <a:prstGeom prst="rect">
                            <a:avLst/>
                          </a:prstGeom>
                          <a:solidFill>
                            <a:sysClr val="window" lastClr="FFFFFF"/>
                          </a:solidFill>
                          <a:ln w="6350">
                            <a:solidFill>
                              <a:prstClr val="black"/>
                            </a:solidFill>
                          </a:ln>
                        </wps:spPr>
                        <wps:txbx>
                          <w:txbxContent>
                            <w:p w14:paraId="48C54D32" w14:textId="77777777" w:rsidR="00435A11" w:rsidRPr="000222BB" w:rsidRDefault="00435A11" w:rsidP="00A9009C">
                              <w:pPr>
                                <w:rPr>
                                  <w:b/>
                                  <w:bCs/>
                                  <w:sz w:val="16"/>
                                  <w:szCs w:val="16"/>
                                </w:rPr>
                              </w:pPr>
                              <w:r w:rsidRPr="000222BB">
                                <w:rPr>
                                  <w:b/>
                                  <w:bCs/>
                                  <w:sz w:val="16"/>
                                  <w:szCs w:val="16"/>
                                </w:rPr>
                                <w:t>Atsukite</w:t>
                              </w:r>
                            </w:p>
                            <w:p w14:paraId="542F6442" w14:textId="77777777" w:rsidR="00435A11" w:rsidRPr="00A239D1" w:rsidRDefault="00435A11" w:rsidP="00A9009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3670F4B" id="_x0000_s1196" type="#_x0000_t202" style="position:absolute;left:0;text-align:left;margin-left:199.1pt;margin-top:13.75pt;width:49pt;height:2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" fillcolor="window" strokeweight=".5pt">
                  <v:textbox>
                    <w:txbxContent>
                      <w:p w14:paraId="48C54D32" w14:textId="77777777" w:rsidR="00435A11" w:rsidRPr="000222BB" w:rsidRDefault="00435A11" w:rsidP="00A9009C">
                        <w:pPr>
                          <w:rPr>
                            <w:b/>
                            <w:bCs/>
                            <w:sz w:val="16"/>
                            <w:szCs w:val="16"/>
                          </w:rPr>
                        </w:pPr>
                        <w:r w:rsidRPr="000222BB">
                          <w:rPr>
                            <w:b/>
                            <w:bCs/>
                            <w:sz w:val="16"/>
                            <w:szCs w:val="16"/>
                          </w:rPr>
                          <w:t>Atsukite</w:t>
                        </w:r>
                      </w:p>
                      <w:p w14:paraId="542F6442" w14:textId="77777777" w:rsidR="00435A11" w:rsidRPr="00A239D1" w:rsidRDefault="00435A11" w:rsidP="00A9009C">
                        <w:pPr>
                          <w:rPr>
                            <w:sz w:val="16"/>
                            <w:szCs w:val="16"/>
                          </w:rPr>
                        </w:pPr>
                      </w:p>
                    </w:txbxContent>
                  </v:textbox>
                </v:shape>
              </w:pict>
            </mc:Fallback>
          </mc:AlternateContent>
        </w:r>
        <w:r w:rsidRPr="005D7C89">
          <w:rPr>
            <w:noProof/>
            <w:szCs w:val="22"/>
            <w:lang w:val="en-US" w:eastAsia="ko-KR" w:bidi="en-US"/>
          </w:rPr>
          <w:drawing>
            <wp:inline distT="0" distB="0" distL="0" distR="0" wp14:anchorId="5ABC4E34" wp14:editId="05110D64">
              <wp:extent cx="3040912" cy="1836300"/>
              <wp:effectExtent l="0" t="0" r="0" b="0"/>
              <wp:docPr id="770481425"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1425" name="그림 4" descr="A close-up of a hand holding a needle&#10;&#10;AI-generated content may be incorrect."/>
                      <pic:cNvPicPr/>
                    </pic:nvPicPr>
                    <pic:blipFill>
                      <a:blip r:embed="rId31"/>
                      <a:stretch>
                        <a:fillRect/>
                      </a:stretch>
                    </pic:blipFill>
                    <pic:spPr>
                      <a:xfrm>
                        <a:off x="0" y="0"/>
                        <a:ext cx="3070606" cy="1854231"/>
                      </a:xfrm>
                      <a:prstGeom prst="rect">
                        <a:avLst/>
                      </a:prstGeom>
                    </pic:spPr>
                  </pic:pic>
                </a:graphicData>
              </a:graphic>
            </wp:inline>
          </w:drawing>
        </w:r>
      </w:ins>
    </w:p>
    <w:p w14:paraId="23A5EA19" w14:textId="77777777" w:rsidR="00435A11" w:rsidRPr="000222BB" w:rsidRDefault="00435A11" w:rsidP="00A9009C">
      <w:pPr>
        <w:rPr>
          <w:ins w:id="2763" w:author="Author" w:date="2025-09-23T14:16:00Z"/>
          <w:b/>
          <w:bCs/>
          <w:sz w:val="20"/>
        </w:rPr>
      </w:pPr>
      <w:ins w:id="2764" w:author="Author" w:date="2025-09-23T14:16:00Z">
        <w:r w:rsidRPr="000222BB">
          <w:rPr>
            <w:b/>
            <w:bCs/>
            <w:sz w:val="20"/>
          </w:rPr>
          <w:t>3 pav.</w:t>
        </w:r>
      </w:ins>
    </w:p>
    <w:p w14:paraId="2F127515" w14:textId="77777777" w:rsidR="00435A11" w:rsidRDefault="00435A11" w:rsidP="00A9009C">
      <w:pPr>
        <w:rPr>
          <w:ins w:id="2765" w:author="Author" w:date="2025-09-23T14:16:00Z"/>
        </w:rPr>
      </w:pPr>
    </w:p>
    <w:p w14:paraId="722282B7" w14:textId="77777777" w:rsidR="00435A11" w:rsidRDefault="00435A11" w:rsidP="00A9009C">
      <w:pPr>
        <w:rPr>
          <w:ins w:id="2766" w:author="Author" w:date="2025-09-23T14:16:00Z"/>
        </w:rPr>
      </w:pPr>
      <w:ins w:id="2767" w:author="Author" w:date="2025-09-23T14:16:00Z">
        <w:r w:rsidRPr="00FE2875">
          <w:rPr>
            <w:rFonts w:eastAsia="Times New Roman"/>
            <w:b/>
            <w:bCs/>
            <w:szCs w:val="22"/>
          </w:rPr>
          <w:t>4 veiksmas: pritvirtinkite adatą</w:t>
        </w:r>
      </w:ins>
    </w:p>
    <w:p w14:paraId="30FD8963" w14:textId="77777777" w:rsidR="00435A11" w:rsidRPr="00EF5FF0" w:rsidRDefault="00435A11" w:rsidP="00A9009C">
      <w:pPr>
        <w:tabs>
          <w:tab w:val="clear" w:pos="567"/>
        </w:tabs>
        <w:spacing w:line="240" w:lineRule="auto"/>
        <w:ind w:left="806" w:hanging="403"/>
        <w:rPr>
          <w:ins w:id="2768" w:author="Author" w:date="2025-09-23T14:16:00Z"/>
        </w:rPr>
      </w:pPr>
      <w:ins w:id="2769" w:author="Author" w:date="2025-09-23T14:16:00Z">
        <w:r w:rsidRPr="00EF5FF0">
          <w:t>•</w:t>
        </w:r>
        <w:r w:rsidRPr="00EF5FF0">
          <w:tab/>
          <w:t xml:space="preserve">Prie švirkšto tvirtai pritvirtinkite 30 G x ½ colio sterilią injekcinę adatą, tvirtai užsukdami ją ant </w:t>
        </w:r>
        <w:r w:rsidRPr="00EF5FF0">
          <w:rPr>
            <w:i/>
            <w:iCs/>
          </w:rPr>
          <w:t>Luer Lock</w:t>
        </w:r>
        <w:r w:rsidRPr="00EF5FF0">
          <w:t xml:space="preserve"> jungties (žr. 4 pav.).</w:t>
        </w:r>
      </w:ins>
    </w:p>
    <w:p w14:paraId="098C6BD1" w14:textId="77777777" w:rsidR="00435A11" w:rsidRPr="00EF5FF0" w:rsidRDefault="00435A11" w:rsidP="00A9009C">
      <w:pPr>
        <w:tabs>
          <w:tab w:val="clear" w:pos="567"/>
        </w:tabs>
        <w:spacing w:line="240" w:lineRule="auto"/>
        <w:ind w:left="806" w:hanging="403"/>
        <w:rPr>
          <w:ins w:id="2770" w:author="Author" w:date="2025-09-23T14:16:00Z"/>
        </w:rPr>
      </w:pPr>
      <w:ins w:id="2771" w:author="Author" w:date="2025-09-23T14:16:00Z">
        <w:r w:rsidRPr="00EF5FF0">
          <w:t>•</w:t>
        </w:r>
        <w:r w:rsidRPr="00EF5FF0">
          <w:tab/>
          <w:t xml:space="preserve">Kai būsite pasiruošę leisti </w:t>
        </w:r>
        <w:r>
          <w:t>Opuviz</w:t>
        </w:r>
        <w:r w:rsidRPr="00EF5FF0">
          <w:t xml:space="preserve">, tiesiai traukdami atsargiai nuimkite adatos dangtelį. </w:t>
        </w:r>
      </w:ins>
    </w:p>
    <w:p w14:paraId="6B10E406" w14:textId="77777777" w:rsidR="00435A11" w:rsidRDefault="00435A11" w:rsidP="00A9009C">
      <w:pPr>
        <w:rPr>
          <w:ins w:id="2772" w:author="Author" w:date="2025-09-23T14:16:00Z"/>
          <w:i/>
        </w:rPr>
      </w:pPr>
      <w:ins w:id="2773" w:author="Author" w:date="2025-09-23T14:16:00Z">
        <w:r w:rsidRPr="00A239D1">
          <w:rPr>
            <w:b/>
            <w:bCs/>
            <w:i/>
          </w:rPr>
          <w:t>Pastaba: niekada nevalykite adatos</w:t>
        </w:r>
        <w:r w:rsidRPr="00EF5FF0">
          <w:rPr>
            <w:i/>
          </w:rPr>
          <w:t>.</w:t>
        </w:r>
      </w:ins>
    </w:p>
    <w:p w14:paraId="0208B5BE" w14:textId="77777777" w:rsidR="00435A11" w:rsidRDefault="00435A11" w:rsidP="00A9009C">
      <w:pPr>
        <w:rPr>
          <w:ins w:id="2774" w:author="Author" w:date="2025-09-23T14:16:00Z"/>
          <w:lang w:val="en-US"/>
        </w:rPr>
      </w:pPr>
    </w:p>
    <w:tbl>
      <w:tblPr>
        <w:tblStyle w:val="TableGrid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tblGrid>
      <w:tr w:rsidR="00435A11" w:rsidRPr="00CD2CB4" w14:paraId="245C7879" w14:textId="77777777" w:rsidTr="00AE6335">
        <w:trPr>
          <w:jc w:val="center"/>
          <w:ins w:id="2775" w:author="Author" w:date="2025-09-23T14:16:00Z"/>
        </w:trPr>
        <w:tc>
          <w:tcPr>
            <w:tcW w:w="5053" w:type="dxa"/>
          </w:tcPr>
          <w:p w14:paraId="2330DB5E" w14:textId="77777777" w:rsidR="00435A11" w:rsidRPr="00CD2CB4" w:rsidRDefault="00435A11" w:rsidP="00AE6335">
            <w:pPr>
              <w:tabs>
                <w:tab w:val="clear" w:pos="567"/>
              </w:tabs>
              <w:spacing w:line="240" w:lineRule="auto"/>
              <w:jc w:val="right"/>
              <w:rPr>
                <w:ins w:id="2776" w:author="Author" w:date="2025-09-23T14:16:00Z"/>
                <w:rFonts w:ascii="Times New Roman" w:eastAsia="Times New Roman" w:hAnsi="Times New Roman"/>
              </w:rPr>
            </w:pPr>
            <w:ins w:id="2777" w:author="Author" w:date="2025-09-23T14:16:00Z">
              <w:r w:rsidRPr="005D7C89">
                <w:rPr>
                  <w:noProof/>
                  <w:lang w:val="en-US" w:eastAsia="ko-KR" w:bidi="en-US"/>
                </w:rPr>
                <w:drawing>
                  <wp:inline distT="0" distB="0" distL="0" distR="0" wp14:anchorId="7A3B6966" wp14:editId="54477779">
                    <wp:extent cx="3071613" cy="2115436"/>
                    <wp:effectExtent l="0" t="0" r="0" b="0"/>
                    <wp:docPr id="629231853"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32"/>
                            <a:stretch>
                              <a:fillRect/>
                            </a:stretch>
                          </pic:blipFill>
                          <pic:spPr>
                            <a:xfrm>
                              <a:off x="0" y="0"/>
                              <a:ext cx="3088949" cy="2127375"/>
                            </a:xfrm>
                            <a:prstGeom prst="rect">
                              <a:avLst/>
                            </a:prstGeom>
                          </pic:spPr>
                        </pic:pic>
                      </a:graphicData>
                    </a:graphic>
                  </wp:inline>
                </w:drawing>
              </w:r>
            </w:ins>
          </w:p>
        </w:tc>
      </w:tr>
    </w:tbl>
    <w:p w14:paraId="0A8683D7" w14:textId="77777777" w:rsidR="00435A11" w:rsidRDefault="00435A11" w:rsidP="00A9009C">
      <w:pPr>
        <w:rPr>
          <w:ins w:id="2778" w:author="Author" w:date="2025-09-23T14:16:00Z"/>
          <w:sz w:val="20"/>
        </w:rPr>
      </w:pPr>
    </w:p>
    <w:p w14:paraId="657C8653" w14:textId="77777777" w:rsidR="00435A11" w:rsidRPr="000222BB" w:rsidRDefault="00435A11" w:rsidP="00A9009C">
      <w:pPr>
        <w:rPr>
          <w:ins w:id="2779" w:author="Author" w:date="2025-09-23T14:16:00Z"/>
          <w:b/>
          <w:bCs/>
          <w:sz w:val="20"/>
        </w:rPr>
      </w:pPr>
      <w:ins w:id="2780" w:author="Author" w:date="2025-09-23T14:16:00Z">
        <w:r w:rsidRPr="000222BB">
          <w:rPr>
            <w:b/>
            <w:bCs/>
            <w:sz w:val="20"/>
          </w:rPr>
          <w:t>4 pav.</w:t>
        </w:r>
      </w:ins>
    </w:p>
    <w:p w14:paraId="753A1955" w14:textId="77777777" w:rsidR="00435A11" w:rsidRDefault="00435A11" w:rsidP="00A9009C">
      <w:pPr>
        <w:widowControl w:val="0"/>
        <w:tabs>
          <w:tab w:val="clear" w:pos="567"/>
        </w:tabs>
        <w:autoSpaceDE w:val="0"/>
        <w:autoSpaceDN w:val="0"/>
        <w:spacing w:line="240" w:lineRule="auto"/>
        <w:rPr>
          <w:ins w:id="2781" w:author="Author" w:date="2025-09-23T14:16:00Z"/>
          <w:rFonts w:eastAsia="Times New Roman"/>
          <w:szCs w:val="22"/>
        </w:rPr>
      </w:pPr>
    </w:p>
    <w:p w14:paraId="50EAC365" w14:textId="77777777" w:rsidR="00435A11" w:rsidRDefault="00435A11" w:rsidP="00A9009C">
      <w:pPr>
        <w:keepNext/>
        <w:widowControl w:val="0"/>
        <w:tabs>
          <w:tab w:val="clear" w:pos="567"/>
        </w:tabs>
        <w:autoSpaceDE w:val="0"/>
        <w:autoSpaceDN w:val="0"/>
        <w:spacing w:line="240" w:lineRule="auto"/>
        <w:rPr>
          <w:ins w:id="2782" w:author="Author" w:date="2025-09-23T14:16:00Z"/>
        </w:rPr>
      </w:pPr>
      <w:ins w:id="2783" w:author="Author" w:date="2025-09-23T14:16:00Z">
        <w:r w:rsidRPr="00417CA1">
          <w:rPr>
            <w:rFonts w:eastAsia="Times New Roman"/>
            <w:b/>
            <w:bCs/>
            <w:szCs w:val="22"/>
            <w:lang w:val="en-US"/>
          </w:rPr>
          <w:t>5 </w:t>
        </w:r>
        <w:proofErr w:type="spellStart"/>
        <w:r w:rsidRPr="00417CA1">
          <w:rPr>
            <w:rFonts w:eastAsia="Times New Roman"/>
            <w:b/>
            <w:bCs/>
            <w:szCs w:val="22"/>
            <w:lang w:val="en-US"/>
          </w:rPr>
          <w:t>veiksmas</w:t>
        </w:r>
        <w:proofErr w:type="spellEnd"/>
        <w:r w:rsidRPr="00417CA1">
          <w:rPr>
            <w:rFonts w:eastAsia="Times New Roman"/>
            <w:b/>
            <w:bCs/>
            <w:szCs w:val="22"/>
            <w:lang w:val="en-US"/>
          </w:rPr>
          <w:t>:</w:t>
        </w:r>
        <w:r>
          <w:rPr>
            <w:rFonts w:eastAsia="Times New Roman"/>
            <w:b/>
            <w:bCs/>
            <w:szCs w:val="22"/>
            <w:lang w:val="en-US"/>
          </w:rPr>
          <w:t xml:space="preserve"> </w:t>
        </w:r>
        <w:proofErr w:type="spellStart"/>
        <w:r w:rsidRPr="00417CA1">
          <w:rPr>
            <w:rFonts w:eastAsia="Times New Roman"/>
            <w:b/>
            <w:bCs/>
            <w:szCs w:val="22"/>
            <w:lang w:val="en-US"/>
          </w:rPr>
          <w:t>iš</w:t>
        </w:r>
        <w:r>
          <w:rPr>
            <w:rFonts w:eastAsia="Times New Roman"/>
            <w:b/>
            <w:bCs/>
            <w:szCs w:val="22"/>
            <w:lang w:val="en-US"/>
          </w:rPr>
          <w:t>judin</w:t>
        </w:r>
        <w:r w:rsidRPr="00417CA1">
          <w:rPr>
            <w:rFonts w:eastAsia="Times New Roman"/>
            <w:b/>
            <w:bCs/>
            <w:szCs w:val="22"/>
            <w:lang w:val="en-US"/>
          </w:rPr>
          <w:t>kite</w:t>
        </w:r>
        <w:proofErr w:type="spellEnd"/>
        <w:r w:rsidRPr="00417CA1">
          <w:rPr>
            <w:rFonts w:eastAsia="Times New Roman"/>
            <w:b/>
            <w:bCs/>
            <w:szCs w:val="22"/>
            <w:lang w:val="en-US"/>
          </w:rPr>
          <w:t xml:space="preserve"> </w:t>
        </w:r>
        <w:proofErr w:type="spellStart"/>
        <w:r w:rsidRPr="00417CA1">
          <w:rPr>
            <w:rFonts w:eastAsia="Times New Roman"/>
            <w:b/>
            <w:bCs/>
            <w:szCs w:val="22"/>
            <w:lang w:val="en-US"/>
          </w:rPr>
          <w:t>oro</w:t>
        </w:r>
        <w:proofErr w:type="spellEnd"/>
        <w:r>
          <w:rPr>
            <w:rFonts w:eastAsia="Times New Roman"/>
            <w:b/>
            <w:bCs/>
            <w:szCs w:val="22"/>
            <w:lang w:val="en-US"/>
          </w:rPr>
          <w:t xml:space="preserve"> </w:t>
        </w:r>
        <w:proofErr w:type="spellStart"/>
        <w:r w:rsidRPr="00417CA1">
          <w:rPr>
            <w:rFonts w:eastAsia="Times New Roman"/>
            <w:b/>
            <w:bCs/>
            <w:szCs w:val="22"/>
            <w:lang w:val="en-US"/>
          </w:rPr>
          <w:t>burbuliukus</w:t>
        </w:r>
        <w:proofErr w:type="spellEnd"/>
      </w:ins>
    </w:p>
    <w:p w14:paraId="5956DAB9" w14:textId="77777777" w:rsidR="00435A11" w:rsidRDefault="00435A11" w:rsidP="00A9009C">
      <w:pPr>
        <w:pStyle w:val="ListParagraph"/>
        <w:numPr>
          <w:ilvl w:val="0"/>
          <w:numId w:val="74"/>
        </w:numPr>
        <w:spacing w:line="240" w:lineRule="auto"/>
        <w:ind w:left="970" w:hanging="403"/>
        <w:rPr>
          <w:ins w:id="2784" w:author="Author" w:date="2025-09-23T14:16:00Z"/>
          <w:lang w:eastAsia="lt-LT"/>
        </w:rPr>
      </w:pPr>
      <w:ins w:id="2785" w:author="Author" w:date="2025-09-23T14:16:00Z">
        <w:r w:rsidRPr="005214C5">
          <w:t>Laiky</w:t>
        </w:r>
        <w:r>
          <w:t>kite</w:t>
        </w:r>
        <w:r w:rsidRPr="005214C5">
          <w:t xml:space="preserve"> švirkštą vertikaliai</w:t>
        </w:r>
        <w:r>
          <w:t>, su</w:t>
        </w:r>
        <w:r w:rsidRPr="005214C5">
          <w:t xml:space="preserve"> į viršų nukreipta adata</w:t>
        </w:r>
        <w:r>
          <w:t>.</w:t>
        </w:r>
      </w:ins>
    </w:p>
    <w:p w14:paraId="7411CDA9" w14:textId="77777777" w:rsidR="00435A11" w:rsidRPr="008E6222" w:rsidRDefault="00435A11" w:rsidP="00A9009C">
      <w:pPr>
        <w:pStyle w:val="ListParagraph"/>
        <w:numPr>
          <w:ilvl w:val="0"/>
          <w:numId w:val="74"/>
        </w:numPr>
        <w:tabs>
          <w:tab w:val="clear" w:pos="567"/>
        </w:tabs>
        <w:spacing w:line="240" w:lineRule="auto"/>
        <w:ind w:left="970" w:hanging="403"/>
        <w:rPr>
          <w:ins w:id="2786" w:author="Author" w:date="2025-09-23T14:16:00Z"/>
        </w:rPr>
      </w:pPr>
      <w:ins w:id="2787" w:author="Author" w:date="2025-09-23T14:16:00Z">
        <w:r w:rsidRPr="0016722A">
          <w:rPr>
            <w:szCs w:val="22"/>
            <w:lang w:eastAsia="lt-LT"/>
          </w:rPr>
          <w:lastRenderedPageBreak/>
          <w:t>Jeigu yra oro burbuliukų, švelniai pastuksenkite per švirkštą pirštu, kol burbuliukai pakils į viršų (žr. 5 pav.)</w:t>
        </w:r>
        <w:r w:rsidRPr="008E6222">
          <w:t>.</w:t>
        </w:r>
      </w:ins>
    </w:p>
    <w:p w14:paraId="6A0BC028" w14:textId="77777777" w:rsidR="00435A11" w:rsidRDefault="00435A11" w:rsidP="00A9009C">
      <w:pPr>
        <w:rPr>
          <w:ins w:id="2788" w:author="Author" w:date="2025-09-23T14:16:00Z"/>
          <w:i/>
        </w:rPr>
      </w:pPr>
      <w:ins w:id="2789" w:author="Author" w:date="2025-09-23T14:16:00Z">
        <w:r w:rsidRPr="00A239D1">
          <w:rPr>
            <w:b/>
            <w:bCs/>
            <w:i/>
          </w:rPr>
          <w:t>Pastaba: niekada netraukite stūmoklio atgal, kad nenukentėtų vaistinio preparato sterilumas</w:t>
        </w:r>
        <w:r w:rsidRPr="00EF5FF0">
          <w:rPr>
            <w:i/>
          </w:rPr>
          <w:t>.</w:t>
        </w:r>
      </w:ins>
    </w:p>
    <w:p w14:paraId="5FD7B0CC" w14:textId="77777777" w:rsidR="00435A11" w:rsidRDefault="00435A11" w:rsidP="00A9009C">
      <w:pPr>
        <w:rPr>
          <w:ins w:id="2790" w:author="Author" w:date="2025-09-23T14:16:00Z"/>
          <w:i/>
        </w:rPr>
      </w:pPr>
    </w:p>
    <w:tbl>
      <w:tblPr>
        <w:tblStyle w:val="TableGrid24"/>
        <w:tblW w:w="0" w:type="auto"/>
        <w:jc w:val="center"/>
        <w:tblLook w:val="04A0" w:firstRow="1" w:lastRow="0" w:firstColumn="1" w:lastColumn="0" w:noHBand="0" w:noVBand="1"/>
      </w:tblPr>
      <w:tblGrid>
        <w:gridCol w:w="5045"/>
      </w:tblGrid>
      <w:tr w:rsidR="00435A11" w:rsidRPr="0016722A" w14:paraId="39252AD2" w14:textId="77777777" w:rsidTr="00AE6335">
        <w:trPr>
          <w:jc w:val="center"/>
          <w:ins w:id="2791" w:author="Author" w:date="2025-09-23T14:16:00Z"/>
        </w:trPr>
        <w:tc>
          <w:tcPr>
            <w:tcW w:w="3565" w:type="dxa"/>
            <w:tcBorders>
              <w:top w:val="nil"/>
              <w:left w:val="nil"/>
              <w:bottom w:val="nil"/>
              <w:right w:val="nil"/>
            </w:tcBorders>
          </w:tcPr>
          <w:p w14:paraId="70A65C05" w14:textId="77777777" w:rsidR="00435A11" w:rsidRPr="0016722A" w:rsidRDefault="00435A11" w:rsidP="00AE6335">
            <w:pPr>
              <w:tabs>
                <w:tab w:val="clear" w:pos="567"/>
              </w:tabs>
              <w:spacing w:line="240" w:lineRule="auto"/>
              <w:jc w:val="right"/>
              <w:rPr>
                <w:ins w:id="2792" w:author="Author" w:date="2025-09-23T14:16:00Z"/>
                <w:rFonts w:ascii="Times New Roman" w:eastAsia="Times New Roman" w:hAnsi="Times New Roman"/>
              </w:rPr>
            </w:pPr>
            <w:ins w:id="2793" w:author="Author" w:date="2025-09-23T14:16:00Z">
              <w:r w:rsidRPr="0016722A">
                <w:rPr>
                  <w:rFonts w:eastAsia="Times New Roman"/>
                  <w:noProof/>
                  <w:sz w:val="24"/>
                </w:rPr>
                <mc:AlternateContent>
                  <mc:Choice Requires="wps">
                    <w:drawing>
                      <wp:anchor distT="0" distB="0" distL="114300" distR="114300" simplePos="0" relativeHeight="251820032" behindDoc="0" locked="0" layoutInCell="1" allowOverlap="1" wp14:anchorId="54BF3BE4" wp14:editId="476978FD">
                        <wp:simplePos x="0" y="0"/>
                        <wp:positionH relativeFrom="column">
                          <wp:posOffset>899894</wp:posOffset>
                        </wp:positionH>
                        <wp:positionV relativeFrom="paragraph">
                          <wp:posOffset>463690</wp:posOffset>
                        </wp:positionV>
                        <wp:extent cx="466725" cy="628650"/>
                        <wp:effectExtent l="0" t="0" r="28575" b="19050"/>
                        <wp:wrapNone/>
                        <wp:docPr id="1346622852" name="Text Box 137"/>
                        <wp:cNvGraphicFramePr/>
                        <a:graphic xmlns:a="http://schemas.openxmlformats.org/drawingml/2006/main">
                          <a:graphicData uri="http://schemas.microsoft.com/office/word/2010/wordprocessingShape">
                            <wps:wsp>
                              <wps:cNvSpPr txBox="1"/>
                              <wps:spPr>
                                <a:xfrm>
                                  <a:off x="0" y="0"/>
                                  <a:ext cx="466725" cy="628650"/>
                                </a:xfrm>
                                <a:prstGeom prst="rect">
                                  <a:avLst/>
                                </a:prstGeom>
                                <a:solidFill>
                                  <a:sysClr val="window" lastClr="FFFFFF"/>
                                </a:solidFill>
                                <a:ln w="6350">
                                  <a:solidFill>
                                    <a:prstClr val="black"/>
                                  </a:solidFill>
                                </a:ln>
                              </wps:spPr>
                              <wps:txbx>
                                <w:txbxContent>
                                  <w:p w14:paraId="392623CD" w14:textId="77777777" w:rsidR="00435A11" w:rsidRPr="00A239D1" w:rsidRDefault="00435A11" w:rsidP="00A9009C">
                                    <w:pPr>
                                      <w:rPr>
                                        <w:sz w:val="16"/>
                                        <w:szCs w:val="16"/>
                                      </w:rPr>
                                    </w:pPr>
                                    <w:r>
                                      <w:rPr>
                                        <w:sz w:val="16"/>
                                        <w:szCs w:val="16"/>
                                      </w:rPr>
                                      <w:t>Oro burbu-liukas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BF3BE4" id="_x0000_s1197" type="#_x0000_t202" style="position:absolute;left:0;text-align:left;margin-left:70.85pt;margin-top:36.5pt;width:36.75pt;height:4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" fillcolor="window" strokeweight=".5pt">
                        <v:textbox>
                          <w:txbxContent>
                            <w:p w14:paraId="392623CD" w14:textId="77777777" w:rsidR="00435A11" w:rsidRPr="00A239D1" w:rsidRDefault="00435A11" w:rsidP="00A9009C">
                              <w:pPr>
                                <w:rPr>
                                  <w:sz w:val="16"/>
                                  <w:szCs w:val="16"/>
                                </w:rPr>
                              </w:pPr>
                              <w:r>
                                <w:rPr>
                                  <w:sz w:val="16"/>
                                  <w:szCs w:val="16"/>
                                </w:rPr>
                                <w:t>Oro burbu-liukas</w:t>
                              </w:r>
                            </w:p>
                          </w:txbxContent>
                        </v:textbox>
                      </v:shape>
                    </w:pict>
                  </mc:Fallback>
                </mc:AlternateContent>
              </w:r>
              <w:r w:rsidRPr="005D7C89">
                <w:rPr>
                  <w:noProof/>
                  <w:lang w:val="en-US" w:eastAsia="ko-KR" w:bidi="en-US"/>
                </w:rPr>
                <w:drawing>
                  <wp:inline distT="0" distB="0" distL="0" distR="0" wp14:anchorId="34534F9D" wp14:editId="7B21FB5F">
                    <wp:extent cx="3066430" cy="2190307"/>
                    <wp:effectExtent l="0" t="0" r="0" b="0"/>
                    <wp:docPr id="713716492"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33"/>
                            <a:stretch>
                              <a:fillRect/>
                            </a:stretch>
                          </pic:blipFill>
                          <pic:spPr>
                            <a:xfrm>
                              <a:off x="0" y="0"/>
                              <a:ext cx="3076257" cy="2197327"/>
                            </a:xfrm>
                            <a:prstGeom prst="rect">
                              <a:avLst/>
                            </a:prstGeom>
                          </pic:spPr>
                        </pic:pic>
                      </a:graphicData>
                    </a:graphic>
                  </wp:inline>
                </w:drawing>
              </w:r>
            </w:ins>
          </w:p>
        </w:tc>
      </w:tr>
    </w:tbl>
    <w:p w14:paraId="61E88FA1" w14:textId="77777777" w:rsidR="00435A11" w:rsidRPr="000222BB" w:rsidRDefault="00435A11" w:rsidP="00A9009C">
      <w:pPr>
        <w:rPr>
          <w:ins w:id="2794" w:author="Author" w:date="2025-09-23T14:16:00Z"/>
          <w:b/>
          <w:bCs/>
          <w:sz w:val="20"/>
        </w:rPr>
      </w:pPr>
      <w:ins w:id="2795" w:author="Author" w:date="2025-09-23T14:16:00Z">
        <w:r w:rsidRPr="000222BB">
          <w:rPr>
            <w:b/>
            <w:bCs/>
            <w:sz w:val="20"/>
          </w:rPr>
          <w:t>5 pav.</w:t>
        </w:r>
      </w:ins>
    </w:p>
    <w:p w14:paraId="31DB0F6C" w14:textId="77777777" w:rsidR="00435A11" w:rsidRDefault="00435A11" w:rsidP="00A9009C">
      <w:pPr>
        <w:rPr>
          <w:ins w:id="2796" w:author="Author" w:date="2025-09-23T14:16:00Z"/>
          <w:rFonts w:eastAsia="Times New Roman"/>
          <w:b/>
          <w:bCs/>
          <w:szCs w:val="22"/>
        </w:rPr>
      </w:pPr>
    </w:p>
    <w:p w14:paraId="3BEB6658" w14:textId="77777777" w:rsidR="00435A11" w:rsidRPr="00BE0727" w:rsidRDefault="00435A11" w:rsidP="00A9009C">
      <w:pPr>
        <w:rPr>
          <w:ins w:id="2797" w:author="Author" w:date="2025-09-23T14:16:00Z"/>
        </w:rPr>
      </w:pPr>
      <w:ins w:id="2798" w:author="Author" w:date="2025-09-23T14:16:00Z">
        <w:r w:rsidRPr="00FE2875">
          <w:rPr>
            <w:rFonts w:eastAsia="Times New Roman"/>
            <w:b/>
            <w:bCs/>
            <w:szCs w:val="22"/>
          </w:rPr>
          <w:t>6 veiksmas: išstumkite orą ir koreguokite vaisto dozę</w:t>
        </w:r>
      </w:ins>
    </w:p>
    <w:p w14:paraId="50C21C14" w14:textId="77777777" w:rsidR="00435A11" w:rsidRPr="00EF5FF0" w:rsidRDefault="00435A11" w:rsidP="00A9009C">
      <w:pPr>
        <w:tabs>
          <w:tab w:val="clear" w:pos="567"/>
        </w:tabs>
        <w:spacing w:line="240" w:lineRule="auto"/>
        <w:ind w:left="806" w:hanging="403"/>
        <w:rPr>
          <w:ins w:id="2799" w:author="Author" w:date="2025-09-23T14:16:00Z"/>
        </w:rPr>
      </w:pPr>
      <w:ins w:id="2800" w:author="Author" w:date="2025-09-23T14:16:00Z">
        <w:r w:rsidRPr="00EF5FF0">
          <w:t>•</w:t>
        </w:r>
        <w:r w:rsidRPr="00EF5FF0">
          <w:tab/>
          <w:t>Laikykite švirkštą akių lygyje.</w:t>
        </w:r>
      </w:ins>
    </w:p>
    <w:p w14:paraId="41BC0A80" w14:textId="77777777" w:rsidR="00435A11" w:rsidRPr="00EF5FF0" w:rsidRDefault="00435A11" w:rsidP="00A9009C">
      <w:pPr>
        <w:tabs>
          <w:tab w:val="clear" w:pos="567"/>
        </w:tabs>
        <w:spacing w:line="240" w:lineRule="auto"/>
        <w:ind w:left="806" w:hanging="403"/>
        <w:rPr>
          <w:ins w:id="2801" w:author="Author" w:date="2025-09-23T14:16:00Z"/>
        </w:rPr>
      </w:pPr>
      <w:ins w:id="2802" w:author="Author" w:date="2025-09-23T14:16:00Z">
        <w:r w:rsidRPr="00EF5FF0">
          <w:t>•</w:t>
        </w:r>
        <w:r w:rsidRPr="00EF5FF0">
          <w:tab/>
          <w:t xml:space="preserve">Atidžiai įsižiūrėkite ir raskite </w:t>
        </w:r>
        <w:r w:rsidRPr="00FE2875">
          <w:rPr>
            <w:b/>
            <w:bCs/>
          </w:rPr>
          <w:t>skaidrią dozės žymę</w:t>
        </w:r>
        <w:r w:rsidRPr="00EF5FF0">
          <w:t>.</w:t>
        </w:r>
      </w:ins>
    </w:p>
    <w:p w14:paraId="65EBA52B" w14:textId="77777777" w:rsidR="00435A11" w:rsidRPr="00EF5FF0" w:rsidRDefault="00435A11" w:rsidP="00A9009C">
      <w:pPr>
        <w:tabs>
          <w:tab w:val="clear" w:pos="567"/>
        </w:tabs>
        <w:spacing w:line="240" w:lineRule="auto"/>
        <w:ind w:left="806" w:hanging="403"/>
        <w:rPr>
          <w:ins w:id="2803" w:author="Author" w:date="2025-09-23T14:16:00Z"/>
        </w:rPr>
      </w:pPr>
      <w:ins w:id="2804" w:author="Author" w:date="2025-09-23T14:16:00Z">
        <w:r w:rsidRPr="00EF5FF0">
          <w:t>•</w:t>
        </w:r>
        <w:r w:rsidRPr="00EF5FF0">
          <w:tab/>
          <w:t xml:space="preserve">Atsargiai stumkite stūmoklį, kol </w:t>
        </w:r>
        <w:r w:rsidRPr="00FE2875">
          <w:rPr>
            <w:b/>
          </w:rPr>
          <w:t>viršutinis kraštas po</w:t>
        </w:r>
        <w:r>
          <w:rPr>
            <w:bCs/>
          </w:rPr>
          <w:t xml:space="preserve"> </w:t>
        </w:r>
        <w:r w:rsidRPr="00EF5FF0">
          <w:t xml:space="preserve">guminio kamščio </w:t>
        </w:r>
        <w:r w:rsidRPr="00FE2875">
          <w:rPr>
            <w:b/>
          </w:rPr>
          <w:t>gaubteliu</w:t>
        </w:r>
        <w:r w:rsidRPr="00EF5FF0">
          <w:t xml:space="preserve"> susilygins su skaidria 0,05 ml dozės žyma (žr. 6 pav.).</w:t>
        </w:r>
        <w:r>
          <w:rPr>
            <w:noProof/>
            <w:sz w:val="24"/>
          </w:rPr>
          <w:t xml:space="preserve"> </w:t>
        </w:r>
      </w:ins>
    </w:p>
    <w:p w14:paraId="1C2C4634" w14:textId="77777777" w:rsidR="00435A11" w:rsidRDefault="00435A11" w:rsidP="00A9009C">
      <w:pPr>
        <w:tabs>
          <w:tab w:val="clear" w:pos="567"/>
        </w:tabs>
        <w:spacing w:line="240" w:lineRule="auto"/>
        <w:ind w:left="806" w:hanging="403"/>
        <w:rPr>
          <w:ins w:id="2805" w:author="Author" w:date="2025-09-23T14:16:00Z"/>
        </w:rPr>
      </w:pPr>
      <w:ins w:id="2806" w:author="Author" w:date="2025-09-23T14:16:00Z">
        <w:r w:rsidRPr="00EF5FF0">
          <w:t>•</w:t>
        </w:r>
        <w:r w:rsidRPr="00EF5FF0">
          <w:tab/>
          <w:t xml:space="preserve">Guminiam kamščiui prisilietus prie dozės žymės, </w:t>
        </w:r>
        <w:r w:rsidRPr="000222BB">
          <w:rPr>
            <w:bCs/>
          </w:rPr>
          <w:t>galite jausti pasipriešinimą</w:t>
        </w:r>
        <w:r w:rsidRPr="00EF5FF0">
          <w:t xml:space="preserve">. Pasipriešinimas rodo, kad pasiektas teisingas </w:t>
        </w:r>
        <w:r>
          <w:t>Opuviz</w:t>
        </w:r>
        <w:r w:rsidRPr="00EF5FF0">
          <w:t xml:space="preserve"> dozės tūris.</w:t>
        </w:r>
      </w:ins>
    </w:p>
    <w:p w14:paraId="698DFBB9" w14:textId="77777777" w:rsidR="00435A11" w:rsidRDefault="00435A11" w:rsidP="00A9009C">
      <w:pPr>
        <w:rPr>
          <w:ins w:id="2807" w:author="Author" w:date="2025-09-23T14:16:00Z"/>
        </w:rPr>
      </w:pPr>
    </w:p>
    <w:tbl>
      <w:tblPr>
        <w:tblStyle w:val="TableGrid2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7"/>
      </w:tblGrid>
      <w:tr w:rsidR="00435A11" w:rsidRPr="00CE7547" w14:paraId="7C495443" w14:textId="77777777" w:rsidTr="00AE6335">
        <w:trPr>
          <w:jc w:val="center"/>
          <w:ins w:id="2808" w:author="Author" w:date="2025-09-23T14:16:00Z"/>
        </w:trPr>
        <w:tc>
          <w:tcPr>
            <w:tcW w:w="6887" w:type="dxa"/>
          </w:tcPr>
          <w:p w14:paraId="06FEE950" w14:textId="77777777" w:rsidR="00435A11" w:rsidRPr="00CE7547" w:rsidRDefault="00435A11" w:rsidP="00AE6335">
            <w:pPr>
              <w:tabs>
                <w:tab w:val="clear" w:pos="567"/>
              </w:tabs>
              <w:spacing w:line="240" w:lineRule="auto"/>
              <w:jc w:val="right"/>
              <w:rPr>
                <w:ins w:id="2809" w:author="Author" w:date="2025-09-23T14:16:00Z"/>
                <w:rFonts w:ascii="Times New Roman" w:eastAsia="Times New Roman" w:hAnsi="Times New Roman"/>
              </w:rPr>
            </w:pPr>
            <w:ins w:id="2810" w:author="Author" w:date="2025-09-23T14:16:00Z">
              <w:r w:rsidRPr="00CE7547">
                <w:rPr>
                  <w:rFonts w:eastAsia="Times New Roman"/>
                  <w:noProof/>
                  <w:sz w:val="24"/>
                </w:rPr>
                <mc:AlternateContent>
                  <mc:Choice Requires="wps">
                    <w:drawing>
                      <wp:anchor distT="0" distB="0" distL="114300" distR="114300" simplePos="0" relativeHeight="251815936" behindDoc="0" locked="0" layoutInCell="1" allowOverlap="1" wp14:anchorId="61B55456" wp14:editId="59EB420A">
                        <wp:simplePos x="0" y="0"/>
                        <wp:positionH relativeFrom="column">
                          <wp:posOffset>3214370</wp:posOffset>
                        </wp:positionH>
                        <wp:positionV relativeFrom="paragraph">
                          <wp:posOffset>462280</wp:posOffset>
                        </wp:positionV>
                        <wp:extent cx="567055" cy="762000"/>
                        <wp:effectExtent l="0" t="0" r="23495" b="19050"/>
                        <wp:wrapNone/>
                        <wp:docPr id="823363186" name="Text Box 137"/>
                        <wp:cNvGraphicFramePr/>
                        <a:graphic xmlns:a="http://schemas.openxmlformats.org/drawingml/2006/main">
                          <a:graphicData uri="http://schemas.microsoft.com/office/word/2010/wordprocessingShape">
                            <wps:wsp>
                              <wps:cNvSpPr txBox="1"/>
                              <wps:spPr>
                                <a:xfrm>
                                  <a:off x="0" y="0"/>
                                  <a:ext cx="567055" cy="762000"/>
                                </a:xfrm>
                                <a:prstGeom prst="rect">
                                  <a:avLst/>
                                </a:prstGeom>
                                <a:solidFill>
                                  <a:sysClr val="window" lastClr="FFFFFF"/>
                                </a:solidFill>
                                <a:ln w="6350">
                                  <a:solidFill>
                                    <a:prstClr val="black"/>
                                  </a:solidFill>
                                </a:ln>
                              </wps:spPr>
                              <wps:txbx>
                                <w:txbxContent>
                                  <w:p w14:paraId="07383190" w14:textId="77777777" w:rsidR="00435A11" w:rsidRPr="00A239D1" w:rsidRDefault="00435A11" w:rsidP="00A9009C">
                                    <w:pPr>
                                      <w:rPr>
                                        <w:sz w:val="16"/>
                                        <w:szCs w:val="16"/>
                                      </w:rPr>
                                    </w:pPr>
                                    <w:r>
                                      <w:rPr>
                                        <w:sz w:val="16"/>
                                        <w:szCs w:val="16"/>
                                      </w:rPr>
                                      <w:t>Skaidri 0,05 ml dozės žymė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1B55456" id="_x0000_s1198" type="#_x0000_t202" style="position:absolute;left:0;text-align:left;margin-left:253.1pt;margin-top:36.4pt;width:44.65pt;height:60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" fillcolor="window" strokeweight=".5pt">
                        <v:textbox>
                          <w:txbxContent>
                            <w:p w14:paraId="07383190" w14:textId="77777777" w:rsidR="00435A11" w:rsidRPr="00A239D1" w:rsidRDefault="00435A11" w:rsidP="00A9009C">
                              <w:pPr>
                                <w:rPr>
                                  <w:sz w:val="16"/>
                                  <w:szCs w:val="16"/>
                                </w:rPr>
                              </w:pPr>
                              <w:r>
                                <w:rPr>
                                  <w:sz w:val="16"/>
                                  <w:szCs w:val="16"/>
                                </w:rPr>
                                <w:t xml:space="preserve">Skaidri </w:t>
                              </w:r>
                              <w:r>
                                <w:rPr>
                                  <w:sz w:val="16"/>
                                  <w:szCs w:val="16"/>
                                </w:rPr>
                                <w:t>0,05 ml dozės žymė</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17984" behindDoc="0" locked="0" layoutInCell="1" allowOverlap="1" wp14:anchorId="08870C8B" wp14:editId="3FF8F8CD">
                        <wp:simplePos x="0" y="0"/>
                        <wp:positionH relativeFrom="column">
                          <wp:posOffset>2077299</wp:posOffset>
                        </wp:positionH>
                        <wp:positionV relativeFrom="paragraph">
                          <wp:posOffset>1425798</wp:posOffset>
                        </wp:positionV>
                        <wp:extent cx="714375" cy="428625"/>
                        <wp:effectExtent l="0" t="0" r="28575" b="28575"/>
                        <wp:wrapNone/>
                        <wp:docPr id="1012765727" name="Text Box 137"/>
                        <wp:cNvGraphicFramePr/>
                        <a:graphic xmlns:a="http://schemas.openxmlformats.org/drawingml/2006/main">
                          <a:graphicData uri="http://schemas.microsoft.com/office/word/2010/wordprocessingShape">
                            <wps:wsp>
                              <wps:cNvSpPr txBox="1"/>
                              <wps:spPr>
                                <a:xfrm>
                                  <a:off x="0" y="0"/>
                                  <a:ext cx="714375" cy="428625"/>
                                </a:xfrm>
                                <a:prstGeom prst="rect">
                                  <a:avLst/>
                                </a:prstGeom>
                                <a:solidFill>
                                  <a:sysClr val="window" lastClr="FFFFFF"/>
                                </a:solidFill>
                                <a:ln w="6350">
                                  <a:solidFill>
                                    <a:prstClr val="black"/>
                                  </a:solidFill>
                                </a:ln>
                              </wps:spPr>
                              <wps:txbx>
                                <w:txbxContent>
                                  <w:p w14:paraId="11D21CBC" w14:textId="77777777" w:rsidR="00435A11" w:rsidRPr="00A239D1" w:rsidRDefault="00435A11" w:rsidP="00A9009C">
                                    <w:pPr>
                                      <w:rPr>
                                        <w:sz w:val="16"/>
                                        <w:szCs w:val="16"/>
                                      </w:rPr>
                                    </w:pPr>
                                    <w:r>
                                      <w:rPr>
                                        <w:sz w:val="16"/>
                                        <w:szCs w:val="16"/>
                                      </w:rPr>
                                      <w:t>Po dozės nustatymo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8870C8B" id="_x0000_s1199" type="#_x0000_t202" style="position:absolute;left:0;text-align:left;margin-left:163.55pt;margin-top:112.25pt;width:56.25pt;height:33.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" fillcolor="window" strokeweight=".5pt">
                        <v:textbox>
                          <w:txbxContent>
                            <w:p w14:paraId="11D21CBC" w14:textId="77777777" w:rsidR="00435A11" w:rsidRPr="00A239D1" w:rsidRDefault="00435A11" w:rsidP="00A9009C">
                              <w:pPr>
                                <w:rPr>
                                  <w:sz w:val="16"/>
                                  <w:szCs w:val="16"/>
                                </w:rPr>
                              </w:pPr>
                              <w:r>
                                <w:rPr>
                                  <w:sz w:val="16"/>
                                  <w:szCs w:val="16"/>
                                </w:rPr>
                                <w:t xml:space="preserve">Po </w:t>
                              </w:r>
                              <w:r>
                                <w:rPr>
                                  <w:sz w:val="16"/>
                                  <w:szCs w:val="16"/>
                                </w:rPr>
                                <w:t>dozės nustatymo</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16960" behindDoc="0" locked="0" layoutInCell="1" allowOverlap="1" wp14:anchorId="4D6DB52D" wp14:editId="04CC5DFC">
                        <wp:simplePos x="0" y="0"/>
                        <wp:positionH relativeFrom="column">
                          <wp:posOffset>519158</wp:posOffset>
                        </wp:positionH>
                        <wp:positionV relativeFrom="paragraph">
                          <wp:posOffset>1419225</wp:posOffset>
                        </wp:positionV>
                        <wp:extent cx="786130" cy="428625"/>
                        <wp:effectExtent l="0" t="0" r="13970" b="28575"/>
                        <wp:wrapNone/>
                        <wp:docPr id="553736190" name="Text Box 137"/>
                        <wp:cNvGraphicFramePr/>
                        <a:graphic xmlns:a="http://schemas.openxmlformats.org/drawingml/2006/main">
                          <a:graphicData uri="http://schemas.microsoft.com/office/word/2010/wordprocessingShape">
                            <wps:wsp>
                              <wps:cNvSpPr txBox="1"/>
                              <wps:spPr>
                                <a:xfrm>
                                  <a:off x="0" y="0"/>
                                  <a:ext cx="786130" cy="428625"/>
                                </a:xfrm>
                                <a:prstGeom prst="rect">
                                  <a:avLst/>
                                </a:prstGeom>
                                <a:solidFill>
                                  <a:sysClr val="window" lastClr="FFFFFF"/>
                                </a:solidFill>
                                <a:ln w="6350">
                                  <a:solidFill>
                                    <a:prstClr val="black"/>
                                  </a:solidFill>
                                </a:ln>
                              </wps:spPr>
                              <wps:txbx>
                                <w:txbxContent>
                                  <w:p w14:paraId="44A50D59" w14:textId="77777777" w:rsidR="00435A11" w:rsidRPr="00A239D1" w:rsidRDefault="00435A11" w:rsidP="00A9009C">
                                    <w:pPr>
                                      <w:rPr>
                                        <w:sz w:val="16"/>
                                        <w:szCs w:val="16"/>
                                      </w:rPr>
                                    </w:pPr>
                                    <w:r>
                                      <w:rPr>
                                        <w:sz w:val="16"/>
                                        <w:szCs w:val="16"/>
                                      </w:rPr>
                                      <w:t>Prieš nustatant dozę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6DB52D" id="_x0000_s1200" type="#_x0000_t202" style="position:absolute;left:0;text-align:left;margin-left:40.9pt;margin-top:111.75pt;width:61.9pt;height:33.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" fillcolor="window" strokeweight=".5pt">
                        <v:textbox>
                          <w:txbxContent>
                            <w:p w14:paraId="44A50D59" w14:textId="77777777" w:rsidR="00435A11" w:rsidRPr="00A239D1" w:rsidRDefault="00435A11" w:rsidP="00A9009C">
                              <w:pPr>
                                <w:rPr>
                                  <w:sz w:val="16"/>
                                  <w:szCs w:val="16"/>
                                </w:rPr>
                              </w:pPr>
                              <w:r>
                                <w:rPr>
                                  <w:sz w:val="16"/>
                                  <w:szCs w:val="16"/>
                                </w:rPr>
                                <w:t xml:space="preserve">Prieš </w:t>
                              </w:r>
                              <w:r>
                                <w:rPr>
                                  <w:sz w:val="16"/>
                                  <w:szCs w:val="16"/>
                                </w:rPr>
                                <w:t>nustatant dozę</w:t>
                              </w:r>
                            </w:p>
                          </w:txbxContent>
                        </v:textbox>
                      </v:shape>
                    </w:pict>
                  </mc:Fallback>
                </mc:AlternateContent>
              </w:r>
              <w:r w:rsidRPr="00CE7547">
                <w:rPr>
                  <w:rFonts w:eastAsia="Times New Roman"/>
                  <w:noProof/>
                  <w:sz w:val="24"/>
                </w:rPr>
                <mc:AlternateContent>
                  <mc:Choice Requires="wps">
                    <w:drawing>
                      <wp:anchor distT="0" distB="0" distL="114300" distR="114300" simplePos="0" relativeHeight="251819008" behindDoc="0" locked="0" layoutInCell="1" allowOverlap="1" wp14:anchorId="2F3E4FD5" wp14:editId="04897C91">
                        <wp:simplePos x="0" y="0"/>
                        <wp:positionH relativeFrom="column">
                          <wp:posOffset>571607</wp:posOffset>
                        </wp:positionH>
                        <wp:positionV relativeFrom="paragraph">
                          <wp:posOffset>1965910</wp:posOffset>
                        </wp:positionV>
                        <wp:extent cx="2181225" cy="391885"/>
                        <wp:effectExtent l="0" t="0" r="28575" b="27305"/>
                        <wp:wrapNone/>
                        <wp:docPr id="1706007284" name="Text Box 137"/>
                        <wp:cNvGraphicFramePr/>
                        <a:graphic xmlns:a="http://schemas.openxmlformats.org/drawingml/2006/main">
                          <a:graphicData uri="http://schemas.microsoft.com/office/word/2010/wordprocessingShape">
                            <wps:wsp>
                              <wps:cNvSpPr txBox="1"/>
                              <wps:spPr>
                                <a:xfrm>
                                  <a:off x="0" y="0"/>
                                  <a:ext cx="2181225" cy="391885"/>
                                </a:xfrm>
                                <a:prstGeom prst="rect">
                                  <a:avLst/>
                                </a:prstGeom>
                                <a:solidFill>
                                  <a:sysClr val="window" lastClr="FFFFFF"/>
                                </a:solidFill>
                                <a:ln w="6350">
                                  <a:solidFill>
                                    <a:prstClr val="black"/>
                                  </a:solidFill>
                                </a:ln>
                              </wps:spPr>
                              <wps:txbx>
                                <w:txbxContent>
                                  <w:p w14:paraId="0AFDD9E4" w14:textId="77777777" w:rsidR="00435A11" w:rsidRPr="00A239D1" w:rsidRDefault="00435A11" w:rsidP="00A9009C">
                                    <w:pPr>
                                      <w:rPr>
                                        <w:sz w:val="16"/>
                                        <w:szCs w:val="16"/>
                                      </w:rPr>
                                    </w:pPr>
                                    <w:r>
                                      <w:rPr>
                                        <w:bCs/>
                                        <w:sz w:val="16"/>
                                        <w:szCs w:val="16"/>
                                      </w:rPr>
                                      <w:t>V</w:t>
                                    </w:r>
                                    <w:r w:rsidRPr="00A239D1">
                                      <w:rPr>
                                        <w:bCs/>
                                        <w:sz w:val="16"/>
                                        <w:szCs w:val="16"/>
                                      </w:rPr>
                                      <w:t xml:space="preserve">iršutinis kraštas </w:t>
                                    </w:r>
                                    <w:r>
                                      <w:rPr>
                                        <w:bCs/>
                                        <w:sz w:val="16"/>
                                        <w:szCs w:val="16"/>
                                      </w:rPr>
                                      <w:t xml:space="preserve">po </w:t>
                                    </w:r>
                                    <w:r w:rsidRPr="00A239D1">
                                      <w:rPr>
                                        <w:sz w:val="16"/>
                                        <w:szCs w:val="16"/>
                                      </w:rPr>
                                      <w:t xml:space="preserve">guminio kamščio </w:t>
                                    </w:r>
                                    <w:r w:rsidRPr="00A239D1">
                                      <w:rPr>
                                        <w:bCs/>
                                        <w:sz w:val="16"/>
                                        <w:szCs w:val="16"/>
                                      </w:rPr>
                                      <w:t>gaubteli</w:t>
                                    </w:r>
                                    <w:r>
                                      <w:rPr>
                                        <w:bCs/>
                                        <w:sz w:val="16"/>
                                        <w:szCs w:val="16"/>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3E4FD5" id="_x0000_s1201" type="#_x0000_t202" style="position:absolute;left:0;text-align:left;margin-left:45pt;margin-top:154.8pt;width:171.75pt;height:30.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" fillcolor="window" strokeweight=".5pt">
                        <v:textbox>
                          <w:txbxContent>
                            <w:p w14:paraId="0AFDD9E4" w14:textId="77777777" w:rsidR="00435A11" w:rsidRPr="00A239D1" w:rsidRDefault="00435A11" w:rsidP="00A9009C">
                              <w:pPr>
                                <w:rPr>
                                  <w:sz w:val="16"/>
                                  <w:szCs w:val="16"/>
                                </w:rPr>
                              </w:pPr>
                              <w:r>
                                <w:rPr>
                                  <w:bCs/>
                                  <w:sz w:val="16"/>
                                  <w:szCs w:val="16"/>
                                </w:rPr>
                                <w:t>V</w:t>
                              </w:r>
                              <w:r w:rsidRPr="00A239D1">
                                <w:rPr>
                                  <w:bCs/>
                                  <w:sz w:val="16"/>
                                  <w:szCs w:val="16"/>
                                </w:rPr>
                                <w:t xml:space="preserve">iršutinis </w:t>
                              </w:r>
                              <w:r w:rsidRPr="00A239D1">
                                <w:rPr>
                                  <w:bCs/>
                                  <w:sz w:val="16"/>
                                  <w:szCs w:val="16"/>
                                </w:rPr>
                                <w:t xml:space="preserve">kraštas </w:t>
                              </w:r>
                              <w:r>
                                <w:rPr>
                                  <w:bCs/>
                                  <w:sz w:val="16"/>
                                  <w:szCs w:val="16"/>
                                </w:rPr>
                                <w:t xml:space="preserve">po </w:t>
                              </w:r>
                              <w:r w:rsidRPr="00A239D1">
                                <w:rPr>
                                  <w:sz w:val="16"/>
                                  <w:szCs w:val="16"/>
                                </w:rPr>
                                <w:t xml:space="preserve">guminio kamščio </w:t>
                              </w:r>
                              <w:r w:rsidRPr="00A239D1">
                                <w:rPr>
                                  <w:bCs/>
                                  <w:sz w:val="16"/>
                                  <w:szCs w:val="16"/>
                                </w:rPr>
                                <w:t>gaubteli</w:t>
                              </w:r>
                              <w:r>
                                <w:rPr>
                                  <w:bCs/>
                                  <w:sz w:val="16"/>
                                  <w:szCs w:val="16"/>
                                </w:rPr>
                                <w:t>u</w:t>
                              </w:r>
                            </w:p>
                          </w:txbxContent>
                        </v:textbox>
                      </v:shape>
                    </w:pict>
                  </mc:Fallback>
                </mc:AlternateContent>
              </w:r>
              <w:r w:rsidRPr="005D7C89">
                <w:rPr>
                  <w:noProof/>
                  <w:lang w:val="en-US" w:eastAsia="ko-KR" w:bidi="en-US"/>
                </w:rPr>
                <w:drawing>
                  <wp:inline distT="0" distB="0" distL="0" distR="0" wp14:anchorId="297C8684" wp14:editId="29414681">
                    <wp:extent cx="4236684" cy="2530549"/>
                    <wp:effectExtent l="0" t="0" r="0" b="0"/>
                    <wp:docPr id="1145388988"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34"/>
                            <a:stretch>
                              <a:fillRect/>
                            </a:stretch>
                          </pic:blipFill>
                          <pic:spPr>
                            <a:xfrm>
                              <a:off x="0" y="0"/>
                              <a:ext cx="4236684" cy="2530549"/>
                            </a:xfrm>
                            <a:prstGeom prst="rect">
                              <a:avLst/>
                            </a:prstGeom>
                          </pic:spPr>
                        </pic:pic>
                      </a:graphicData>
                    </a:graphic>
                  </wp:inline>
                </w:drawing>
              </w:r>
            </w:ins>
          </w:p>
        </w:tc>
      </w:tr>
    </w:tbl>
    <w:p w14:paraId="24328301" w14:textId="77777777" w:rsidR="00435A11" w:rsidRPr="000222BB" w:rsidRDefault="00435A11" w:rsidP="00A9009C">
      <w:pPr>
        <w:rPr>
          <w:ins w:id="2811" w:author="Author" w:date="2025-09-23T14:16:00Z"/>
          <w:b/>
          <w:bCs/>
          <w:sz w:val="20"/>
        </w:rPr>
      </w:pPr>
      <w:ins w:id="2812" w:author="Author" w:date="2025-09-23T14:16:00Z">
        <w:r w:rsidRPr="000222BB">
          <w:rPr>
            <w:b/>
            <w:bCs/>
            <w:sz w:val="20"/>
          </w:rPr>
          <w:t>6 pav.</w:t>
        </w:r>
      </w:ins>
    </w:p>
    <w:p w14:paraId="40D89029" w14:textId="77777777" w:rsidR="00435A11" w:rsidRDefault="00435A11" w:rsidP="00A9009C">
      <w:pPr>
        <w:rPr>
          <w:ins w:id="2813" w:author="Author" w:date="2025-09-23T14:16:00Z"/>
        </w:rPr>
      </w:pPr>
    </w:p>
    <w:p w14:paraId="4F1F43B8" w14:textId="77777777" w:rsidR="00435A11" w:rsidRDefault="00435A11" w:rsidP="00A9009C">
      <w:pPr>
        <w:rPr>
          <w:ins w:id="2814" w:author="Author" w:date="2025-09-23T14:16:00Z"/>
          <w:b/>
          <w:bCs/>
        </w:rPr>
      </w:pPr>
      <w:ins w:id="2815" w:author="Author" w:date="2025-09-23T14:16:00Z">
        <w:r w:rsidRPr="00A239D1">
          <w:rPr>
            <w:b/>
            <w:bCs/>
          </w:rPr>
          <w:t>7 veiksmas:</w:t>
        </w:r>
        <w:r>
          <w:rPr>
            <w:b/>
            <w:bCs/>
          </w:rPr>
          <w:t xml:space="preserve"> </w:t>
        </w:r>
        <w:r w:rsidRPr="00A239D1">
          <w:rPr>
            <w:b/>
            <w:bCs/>
          </w:rPr>
          <w:t>suleiskite</w:t>
        </w:r>
      </w:ins>
    </w:p>
    <w:p w14:paraId="7D75C6FA" w14:textId="77777777" w:rsidR="00435A11" w:rsidRPr="00FE2875" w:rsidRDefault="00435A11" w:rsidP="00A9009C">
      <w:pPr>
        <w:widowControl w:val="0"/>
        <w:tabs>
          <w:tab w:val="clear" w:pos="567"/>
        </w:tabs>
        <w:autoSpaceDE w:val="0"/>
        <w:autoSpaceDN w:val="0"/>
        <w:spacing w:line="240" w:lineRule="auto"/>
        <w:ind w:left="806" w:hanging="403"/>
        <w:rPr>
          <w:ins w:id="2816" w:author="Author" w:date="2025-09-23T14:16:00Z"/>
          <w:rFonts w:eastAsia="Times New Roman"/>
          <w:szCs w:val="22"/>
        </w:rPr>
      </w:pPr>
      <w:ins w:id="2817" w:author="Author" w:date="2025-09-23T14:16:00Z">
        <w:r w:rsidRPr="00FE2875">
          <w:rPr>
            <w:rFonts w:eastAsia="Times New Roman"/>
            <w:szCs w:val="22"/>
          </w:rPr>
          <w:t>•</w:t>
        </w:r>
        <w:r w:rsidRPr="00FE2875">
          <w:rPr>
            <w:rFonts w:eastAsia="Times New Roman"/>
            <w:szCs w:val="22"/>
          </w:rPr>
          <w:tab/>
          <w:t>Injekcijos procedūra turi būti atliekama aseptinėmis sąlygomis.</w:t>
        </w:r>
        <w:r w:rsidRPr="00FE2875">
          <w:rPr>
            <w:rFonts w:eastAsia="Times New Roman"/>
            <w:noProof/>
            <w:sz w:val="24"/>
            <w:szCs w:val="22"/>
          </w:rPr>
          <w:t xml:space="preserve"> </w:t>
        </w:r>
      </w:ins>
    </w:p>
    <w:p w14:paraId="2A5F5C8F" w14:textId="77777777" w:rsidR="00435A11" w:rsidRPr="00FE2875" w:rsidRDefault="00435A11" w:rsidP="00A9009C">
      <w:pPr>
        <w:widowControl w:val="0"/>
        <w:tabs>
          <w:tab w:val="clear" w:pos="567"/>
        </w:tabs>
        <w:autoSpaceDE w:val="0"/>
        <w:autoSpaceDN w:val="0"/>
        <w:spacing w:line="240" w:lineRule="auto"/>
        <w:ind w:left="806" w:hanging="403"/>
        <w:rPr>
          <w:ins w:id="2818" w:author="Author" w:date="2025-09-23T14:16:00Z"/>
          <w:rFonts w:eastAsia="Times New Roman"/>
          <w:szCs w:val="22"/>
        </w:rPr>
      </w:pPr>
      <w:ins w:id="2819" w:author="Author" w:date="2025-09-23T14:16:00Z">
        <w:r w:rsidRPr="00FE2875">
          <w:rPr>
            <w:rFonts w:eastAsia="Times New Roman"/>
            <w:szCs w:val="22"/>
          </w:rPr>
          <w:t>•</w:t>
        </w:r>
        <w:r w:rsidRPr="00FE2875">
          <w:rPr>
            <w:rFonts w:eastAsia="Times New Roman"/>
            <w:szCs w:val="22"/>
          </w:rPr>
          <w:tab/>
          <w:t>Įbeskite adatą į injekcijos vietą.</w:t>
        </w:r>
      </w:ins>
    </w:p>
    <w:p w14:paraId="276E979E" w14:textId="77777777" w:rsidR="00435A11" w:rsidRPr="00FE2875" w:rsidRDefault="00435A11" w:rsidP="00A9009C">
      <w:pPr>
        <w:widowControl w:val="0"/>
        <w:tabs>
          <w:tab w:val="clear" w:pos="567"/>
        </w:tabs>
        <w:autoSpaceDE w:val="0"/>
        <w:autoSpaceDN w:val="0"/>
        <w:spacing w:line="240" w:lineRule="auto"/>
        <w:ind w:left="806" w:hanging="403"/>
        <w:rPr>
          <w:ins w:id="2820" w:author="Author" w:date="2025-09-23T14:16:00Z"/>
          <w:rFonts w:eastAsia="Times New Roman"/>
          <w:szCs w:val="22"/>
        </w:rPr>
      </w:pPr>
      <w:ins w:id="2821" w:author="Author" w:date="2025-09-23T14:16:00Z">
        <w:r w:rsidRPr="00FE2875">
          <w:rPr>
            <w:rFonts w:eastAsia="Times New Roman"/>
            <w:szCs w:val="22"/>
          </w:rPr>
          <w:t>•</w:t>
        </w:r>
        <w:r w:rsidRPr="00FE2875">
          <w:rPr>
            <w:rFonts w:eastAsia="Times New Roman"/>
            <w:szCs w:val="22"/>
          </w:rPr>
          <w:tab/>
          <w:t>Leiskite lėtai, kol guminis kamštis pasieks švirkšto dugną, kad būtų suleistas 0,05 ml tūris.</w:t>
        </w:r>
      </w:ins>
    </w:p>
    <w:p w14:paraId="58BB4EAE" w14:textId="77777777" w:rsidR="00435A11" w:rsidRPr="00FE2875" w:rsidRDefault="00435A11" w:rsidP="00A9009C">
      <w:pPr>
        <w:tabs>
          <w:tab w:val="clear" w:pos="567"/>
        </w:tabs>
        <w:spacing w:line="240" w:lineRule="auto"/>
        <w:ind w:left="806" w:hanging="403"/>
        <w:rPr>
          <w:ins w:id="2822" w:author="Author" w:date="2025-09-23T14:16:00Z"/>
          <w:b/>
          <w:bCs/>
          <w:lang w:val="fi-FI"/>
        </w:rPr>
      </w:pPr>
      <w:ins w:id="2823" w:author="Author" w:date="2025-09-23T14:16:00Z">
        <w:r w:rsidRPr="00FE2875">
          <w:rPr>
            <w:rFonts w:eastAsia="Times New Roman"/>
            <w:szCs w:val="22"/>
            <w:lang w:val="fi-FI"/>
          </w:rPr>
          <w:t>•</w:t>
        </w:r>
        <w:r w:rsidRPr="00FE2875">
          <w:rPr>
            <w:rFonts w:eastAsia="Times New Roman"/>
            <w:szCs w:val="22"/>
            <w:lang w:val="fi-FI"/>
          </w:rPr>
          <w:tab/>
          <w:t>Kitos injekcijos turi būti atliekamos į kitas odenos vietas.</w:t>
        </w:r>
      </w:ins>
    </w:p>
    <w:p w14:paraId="24C65197" w14:textId="77777777" w:rsidR="00435A11" w:rsidRDefault="00435A11" w:rsidP="00A9009C">
      <w:pPr>
        <w:spacing w:line="240" w:lineRule="auto"/>
        <w:ind w:left="806" w:hanging="403"/>
        <w:rPr>
          <w:ins w:id="2824" w:author="Author" w:date="2025-09-23T14:16:00Z"/>
        </w:rPr>
      </w:pPr>
    </w:p>
    <w:p w14:paraId="6734C24E" w14:textId="77777777" w:rsidR="00435A11" w:rsidRDefault="00435A11" w:rsidP="00A9009C">
      <w:pPr>
        <w:rPr>
          <w:ins w:id="2825" w:author="Author" w:date="2025-09-23T14:16:00Z"/>
          <w:b/>
          <w:bCs/>
        </w:rPr>
      </w:pPr>
      <w:ins w:id="2826" w:author="Author" w:date="2025-09-23T14:16:00Z">
        <w:r w:rsidRPr="00A239D1">
          <w:rPr>
            <w:b/>
            <w:bCs/>
          </w:rPr>
          <w:t>8 veiksmas:</w:t>
        </w:r>
        <w:r>
          <w:rPr>
            <w:b/>
            <w:bCs/>
          </w:rPr>
          <w:t xml:space="preserve"> </w:t>
        </w:r>
        <w:r w:rsidRPr="00A239D1">
          <w:rPr>
            <w:b/>
            <w:bCs/>
          </w:rPr>
          <w:t>išmeskite</w:t>
        </w:r>
      </w:ins>
    </w:p>
    <w:p w14:paraId="6E0F09DE" w14:textId="77777777" w:rsidR="00435A11" w:rsidRPr="002D09EB" w:rsidRDefault="00435A11" w:rsidP="00A9009C">
      <w:pPr>
        <w:widowControl w:val="0"/>
        <w:tabs>
          <w:tab w:val="clear" w:pos="567"/>
        </w:tabs>
        <w:autoSpaceDE w:val="0"/>
        <w:autoSpaceDN w:val="0"/>
        <w:spacing w:line="240" w:lineRule="auto"/>
        <w:rPr>
          <w:ins w:id="2827" w:author="Author" w:date="2025-09-23T14:16:00Z"/>
          <w:rFonts w:eastAsia="Times New Roman"/>
          <w:i/>
          <w:szCs w:val="22"/>
          <w:lang w:val="en-US"/>
        </w:rPr>
      </w:pPr>
      <w:ins w:id="2828" w:author="Author" w:date="2025-09-23T14:16:00Z">
        <w:r w:rsidRPr="00FE2875">
          <w:rPr>
            <w:rFonts w:eastAsia="Times New Roman"/>
            <w:b/>
            <w:bCs/>
            <w:i/>
            <w:szCs w:val="22"/>
          </w:rPr>
          <w:t>Pastaba: po injekcijos adatos neuždenkite dangteliu ir nenuimkite nuo švirkšto.</w:t>
        </w:r>
        <w:r>
          <w:rPr>
            <w:rFonts w:eastAsia="Times New Roman"/>
            <w:b/>
            <w:bCs/>
            <w:i/>
            <w:szCs w:val="22"/>
          </w:rPr>
          <w:t xml:space="preserve"> </w:t>
        </w:r>
        <w:proofErr w:type="spellStart"/>
        <w:r w:rsidRPr="002D09EB">
          <w:rPr>
            <w:rFonts w:eastAsia="Times New Roman"/>
            <w:b/>
            <w:bCs/>
            <w:i/>
            <w:szCs w:val="22"/>
            <w:lang w:val="en-US"/>
          </w:rPr>
          <w:t>Kitaip</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galite</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adata</w:t>
        </w:r>
        <w:proofErr w:type="spellEnd"/>
        <w:r w:rsidRPr="002D09EB">
          <w:rPr>
            <w:rFonts w:eastAsia="Times New Roman"/>
            <w:b/>
            <w:bCs/>
            <w:i/>
            <w:szCs w:val="22"/>
            <w:lang w:val="en-US"/>
          </w:rPr>
          <w:t xml:space="preserve"> </w:t>
        </w:r>
        <w:proofErr w:type="spellStart"/>
        <w:r w:rsidRPr="002D09EB">
          <w:rPr>
            <w:rFonts w:eastAsia="Times New Roman"/>
            <w:b/>
            <w:bCs/>
            <w:i/>
            <w:szCs w:val="22"/>
            <w:lang w:val="en-US"/>
          </w:rPr>
          <w:t>įsidurti</w:t>
        </w:r>
        <w:proofErr w:type="spellEnd"/>
        <w:r w:rsidRPr="002D09EB">
          <w:rPr>
            <w:rFonts w:eastAsia="Times New Roman"/>
            <w:b/>
            <w:bCs/>
            <w:i/>
            <w:szCs w:val="22"/>
            <w:lang w:val="en-US"/>
          </w:rPr>
          <w:t>.</w:t>
        </w:r>
      </w:ins>
    </w:p>
    <w:p w14:paraId="51FA7A31" w14:textId="77777777" w:rsidR="00435A11" w:rsidRPr="00C63CEB" w:rsidRDefault="00435A11" w:rsidP="00A9009C">
      <w:pPr>
        <w:pStyle w:val="ListParagraph"/>
        <w:numPr>
          <w:ilvl w:val="0"/>
          <w:numId w:val="75"/>
        </w:numPr>
        <w:tabs>
          <w:tab w:val="clear" w:pos="567"/>
        </w:tabs>
        <w:spacing w:line="240" w:lineRule="auto"/>
        <w:ind w:left="806" w:hanging="403"/>
        <w:rPr>
          <w:ins w:id="2829" w:author="Author" w:date="2025-09-23T14:16:00Z"/>
        </w:rPr>
      </w:pPr>
      <w:ins w:id="2830" w:author="Author" w:date="2025-09-23T14:16:00Z">
        <w:r>
          <w:t>Užpildytas švirkštas</w:t>
        </w:r>
        <w:r w:rsidRPr="005214C5">
          <w:rPr>
            <w:szCs w:val="22"/>
          </w:rPr>
          <w:t xml:space="preserve"> skirtas tik vienkartiniam vartojimui. Kartotinių dozių vartojimas iš </w:t>
        </w:r>
        <w:r>
          <w:rPr>
            <w:szCs w:val="22"/>
          </w:rPr>
          <w:t>u</w:t>
        </w:r>
        <w:r>
          <w:t>žpildyto švirkšto</w:t>
        </w:r>
        <w:r w:rsidRPr="005214C5">
          <w:rPr>
            <w:szCs w:val="22"/>
          </w:rPr>
          <w:t xml:space="preserve"> gali padidinti užkrėtimo ir vėlesnių infekcijų pavojų.</w:t>
        </w:r>
        <w:r>
          <w:rPr>
            <w:szCs w:val="22"/>
          </w:rPr>
          <w:t xml:space="preserve"> </w:t>
        </w:r>
      </w:ins>
    </w:p>
    <w:p w14:paraId="112E7D0D" w14:textId="77777777" w:rsidR="00435A11" w:rsidRPr="008E6222" w:rsidRDefault="00435A11" w:rsidP="00A9009C">
      <w:pPr>
        <w:pStyle w:val="ListParagraph"/>
        <w:numPr>
          <w:ilvl w:val="0"/>
          <w:numId w:val="75"/>
        </w:numPr>
        <w:tabs>
          <w:tab w:val="clear" w:pos="567"/>
        </w:tabs>
        <w:spacing w:line="240" w:lineRule="auto"/>
        <w:ind w:left="806" w:hanging="403"/>
        <w:rPr>
          <w:ins w:id="2831" w:author="Author" w:date="2025-09-23T14:16:00Z"/>
        </w:rPr>
      </w:pPr>
      <w:ins w:id="2832" w:author="Author" w:date="2025-09-23T14:16:00Z">
        <w:r w:rsidRPr="005214C5">
          <w:rPr>
            <w:szCs w:val="22"/>
          </w:rPr>
          <w:lastRenderedPageBreak/>
          <w:t xml:space="preserve">Nesuvartotą vaistinį preparatą ar </w:t>
        </w:r>
        <w:r>
          <w:rPr>
            <w:szCs w:val="22"/>
          </w:rPr>
          <w:t xml:space="preserve">panaudotą švirkštą kartu su adata </w:t>
        </w:r>
        <w:r w:rsidRPr="005214C5">
          <w:rPr>
            <w:szCs w:val="22"/>
          </w:rPr>
          <w:t>tvarky</w:t>
        </w:r>
        <w:r>
          <w:rPr>
            <w:szCs w:val="22"/>
          </w:rPr>
          <w:t xml:space="preserve">kite </w:t>
        </w:r>
        <w:r w:rsidRPr="005214C5">
          <w:rPr>
            <w:szCs w:val="22"/>
          </w:rPr>
          <w:t>laik</w:t>
        </w:r>
        <w:r>
          <w:rPr>
            <w:szCs w:val="22"/>
          </w:rPr>
          <w:t xml:space="preserve">ydamiesi </w:t>
        </w:r>
        <w:r w:rsidRPr="005214C5">
          <w:rPr>
            <w:szCs w:val="22"/>
          </w:rPr>
          <w:t>vietinių reikalavimų</w:t>
        </w:r>
        <w:r>
          <w:rPr>
            <w:szCs w:val="22"/>
          </w:rPr>
          <w:t xml:space="preserve"> arba išmeskite į </w:t>
        </w:r>
        <w:r w:rsidRPr="00B23D96">
          <w:rPr>
            <w:rFonts w:asciiTheme="majorBidi" w:hAnsiTheme="majorBidi" w:cstheme="majorBidi"/>
            <w:noProof/>
            <w:szCs w:val="22"/>
          </w:rPr>
          <w:t xml:space="preserve">aštrioms atliekoms skirtą </w:t>
        </w:r>
        <w:r>
          <w:rPr>
            <w:rFonts w:asciiTheme="majorBidi" w:hAnsiTheme="majorBidi" w:cstheme="majorBidi"/>
            <w:noProof/>
            <w:szCs w:val="22"/>
          </w:rPr>
          <w:t>talpyklę</w:t>
        </w:r>
        <w:r w:rsidRPr="008E6222">
          <w:t>.</w:t>
        </w:r>
      </w:ins>
    </w:p>
    <w:p w14:paraId="3F8007A2" w14:textId="77777777" w:rsidR="00435A11" w:rsidRPr="00A9009C" w:rsidRDefault="00435A11" w:rsidP="00A9009C">
      <w:pPr>
        <w:tabs>
          <w:tab w:val="clear" w:pos="567"/>
        </w:tabs>
        <w:spacing w:line="240" w:lineRule="auto"/>
        <w:rPr>
          <w:szCs w:val="22"/>
        </w:rPr>
      </w:pPr>
    </w:p>
    <w:sectPr w:rsidR="00435A11" w:rsidRPr="00A9009C" w:rsidSect="00FD6206">
      <w:footerReference w:type="default" r:id="rId36"/>
      <w:footerReference w:type="first" r:id="rId37"/>
      <w:endnotePr>
        <w:numFmt w:val="decimal"/>
      </w:endnotePr>
      <w:pgSz w:w="11907" w:h="16840" w:code="9"/>
      <w:pgMar w:top="1134" w:right="1418" w:bottom="1134" w:left="1418" w:header="737" w:footer="737"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0A2D" w14:textId="77777777" w:rsidR="005C41E6" w:rsidRDefault="005C41E6">
      <w:r>
        <w:separator/>
      </w:r>
    </w:p>
  </w:endnote>
  <w:endnote w:type="continuationSeparator" w:id="0">
    <w:p w14:paraId="0377918C" w14:textId="77777777" w:rsidR="005C41E6" w:rsidRDefault="005C41E6">
      <w:r>
        <w:continuationSeparator/>
      </w:r>
    </w:p>
  </w:endnote>
  <w:endnote w:type="continuationNotice" w:id="1">
    <w:p w14:paraId="26AA064D" w14:textId="77777777" w:rsidR="005C41E6" w:rsidRDefault="005C4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
    <w:altName w:val="Calibri"/>
    <w:charset w:val="01"/>
    <w:family w:val="auto"/>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TimesNewRomanPSMT">
    <w:altName w:val="Times New Roman"/>
    <w:charset w:val="00"/>
    <w:family w:val="roman"/>
    <w:pitch w:val="variable"/>
    <w:sig w:usb0="E0002AEF" w:usb1="C0007841"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8074" w14:textId="77777777" w:rsidR="00435A11" w:rsidRDefault="00435A11">
    <w:pPr>
      <w:pStyle w:val="Footer"/>
      <w:tabs>
        <w:tab w:val="clear" w:pos="8930"/>
        <w:tab w:val="right" w:pos="8931"/>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96</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896C" w14:textId="77777777" w:rsidR="00435A11" w:rsidRDefault="00435A1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7F8A" w14:textId="77777777" w:rsidR="00435A11" w:rsidRDefault="00435A11">
    <w:pPr>
      <w:pStyle w:val="Footer"/>
      <w:tabs>
        <w:tab w:val="clear" w:pos="8930"/>
        <w:tab w:val="right" w:pos="8931"/>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96</w:t>
    </w:r>
    <w:r>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9B97" w14:textId="77777777" w:rsidR="00435A11" w:rsidRDefault="00435A1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56</w:t>
    </w:r>
    <w:r>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27A0" w14:textId="77777777" w:rsidR="006B3EAC" w:rsidRDefault="006B3EAC">
    <w:pPr>
      <w:pStyle w:val="Footer"/>
      <w:tabs>
        <w:tab w:val="clear" w:pos="8930"/>
        <w:tab w:val="right" w:pos="8931"/>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96</w:t>
    </w:r>
    <w:r>
      <w:rPr>
        <w:rStyle w:val="PageNumber"/>
        <w:rFonts w:ascii="Arial" w:hAnsi="Arial" w:cs="Arial"/>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FA4C" w14:textId="77777777" w:rsidR="006B3EAC" w:rsidRDefault="006B3EAC">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56</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769D5" w14:textId="77777777" w:rsidR="005C41E6" w:rsidRDefault="005C41E6">
      <w:r>
        <w:separator/>
      </w:r>
    </w:p>
  </w:footnote>
  <w:footnote w:type="continuationSeparator" w:id="0">
    <w:p w14:paraId="5F04774B" w14:textId="77777777" w:rsidR="005C41E6" w:rsidRDefault="005C41E6">
      <w:r>
        <w:continuationSeparator/>
      </w:r>
    </w:p>
  </w:footnote>
  <w:footnote w:type="continuationNotice" w:id="1">
    <w:p w14:paraId="3A3FD1FF" w14:textId="77777777" w:rsidR="005C41E6" w:rsidRDefault="005C41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14" type="#_x0000_t75" alt="BT_1000x858px" style="width:15.7pt;height:13.4pt;visibility:visible;mso-wrap-style:square" o:bullet="t">
        <v:imagedata r:id="rId1" o:title="BT_1000x858px"/>
      </v:shape>
    </w:pict>
  </w:numPicBullet>
  <w:abstractNum w:abstractNumId="0" w15:restartNumberingAfterBreak="0">
    <w:nsid w:val="FFFFFF7C"/>
    <w:multiLevelType w:val="singleLevel"/>
    <w:tmpl w:val="811A55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1061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BEAC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8238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AE0C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684A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C0BD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C749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906C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A40C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05C72"/>
    <w:multiLevelType w:val="hybridMultilevel"/>
    <w:tmpl w:val="AA4EDC1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061C16"/>
    <w:multiLevelType w:val="hybridMultilevel"/>
    <w:tmpl w:val="47D069C8"/>
    <w:lvl w:ilvl="0" w:tplc="87404BF8">
      <w:start w:val="1"/>
      <w:numFmt w:val="bullet"/>
      <w:lvlText w:val=""/>
      <w:lvlJc w:val="left"/>
      <w:pPr>
        <w:ind w:left="720" w:hanging="360"/>
      </w:pPr>
      <w:rPr>
        <w:rFonts w:ascii="Symbol" w:hAnsi="Symbol" w:hint="default"/>
      </w:rPr>
    </w:lvl>
    <w:lvl w:ilvl="1" w:tplc="87404BF8">
      <w:start w:val="1"/>
      <w:numFmt w:val="bullet"/>
      <w:pStyle w:val="Bullet0s"/>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3980589"/>
    <w:multiLevelType w:val="hybridMultilevel"/>
    <w:tmpl w:val="41F24E74"/>
    <w:lvl w:ilvl="0" w:tplc="9ED247E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05046A"/>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B2460E"/>
    <w:multiLevelType w:val="hybridMultilevel"/>
    <w:tmpl w:val="BAE21C50"/>
    <w:lvl w:ilvl="0" w:tplc="AF0E54C0">
      <w:start w:val="17"/>
      <w:numFmt w:val="decimal"/>
      <w:lvlText w:val="%1."/>
      <w:lvlJc w:val="left"/>
      <w:pPr>
        <w:ind w:left="720" w:hanging="36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F102DA"/>
    <w:multiLevelType w:val="hybridMultilevel"/>
    <w:tmpl w:val="1CBC9D7E"/>
    <w:lvl w:ilvl="0" w:tplc="FD32EF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1F2297E"/>
    <w:multiLevelType w:val="hybridMultilevel"/>
    <w:tmpl w:val="CDF6F064"/>
    <w:lvl w:ilvl="0" w:tplc="FFFFFFFF">
      <w:start w:val="17"/>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29C2FCD"/>
    <w:multiLevelType w:val="hybridMultilevel"/>
    <w:tmpl w:val="EF8C66EE"/>
    <w:lvl w:ilvl="0" w:tplc="8F007D94">
      <w:numFmt w:val="bullet"/>
      <w:lvlText w:val="-"/>
      <w:lvlJc w:val="left"/>
      <w:pPr>
        <w:ind w:left="967" w:hanging="400"/>
      </w:pPr>
      <w:rPr>
        <w:rFonts w:ascii="Times New Roman" w:eastAsiaTheme="minorEastAsia" w:hAnsi="Times New Roman" w:cs="Times New Roman" w:hint="default"/>
      </w:rPr>
    </w:lvl>
    <w:lvl w:ilvl="1" w:tplc="36E2EED8" w:tentative="1">
      <w:start w:val="1"/>
      <w:numFmt w:val="bullet"/>
      <w:lvlText w:val=""/>
      <w:lvlJc w:val="left"/>
      <w:pPr>
        <w:ind w:left="1367" w:hanging="400"/>
      </w:pPr>
      <w:rPr>
        <w:rFonts w:ascii="Wingdings" w:hAnsi="Wingdings" w:hint="default"/>
      </w:rPr>
    </w:lvl>
    <w:lvl w:ilvl="2" w:tplc="99D02D82" w:tentative="1">
      <w:start w:val="1"/>
      <w:numFmt w:val="bullet"/>
      <w:lvlText w:val=""/>
      <w:lvlJc w:val="left"/>
      <w:pPr>
        <w:ind w:left="1767" w:hanging="400"/>
      </w:pPr>
      <w:rPr>
        <w:rFonts w:ascii="Wingdings" w:hAnsi="Wingdings" w:hint="default"/>
      </w:rPr>
    </w:lvl>
    <w:lvl w:ilvl="3" w:tplc="278699C0" w:tentative="1">
      <w:start w:val="1"/>
      <w:numFmt w:val="bullet"/>
      <w:lvlText w:val=""/>
      <w:lvlJc w:val="left"/>
      <w:pPr>
        <w:ind w:left="2167" w:hanging="400"/>
      </w:pPr>
      <w:rPr>
        <w:rFonts w:ascii="Wingdings" w:hAnsi="Wingdings" w:hint="default"/>
      </w:rPr>
    </w:lvl>
    <w:lvl w:ilvl="4" w:tplc="FB080A74" w:tentative="1">
      <w:start w:val="1"/>
      <w:numFmt w:val="bullet"/>
      <w:lvlText w:val=""/>
      <w:lvlJc w:val="left"/>
      <w:pPr>
        <w:ind w:left="2567" w:hanging="400"/>
      </w:pPr>
      <w:rPr>
        <w:rFonts w:ascii="Wingdings" w:hAnsi="Wingdings" w:hint="default"/>
      </w:rPr>
    </w:lvl>
    <w:lvl w:ilvl="5" w:tplc="59C44DEC" w:tentative="1">
      <w:start w:val="1"/>
      <w:numFmt w:val="bullet"/>
      <w:lvlText w:val=""/>
      <w:lvlJc w:val="left"/>
      <w:pPr>
        <w:ind w:left="2967" w:hanging="400"/>
      </w:pPr>
      <w:rPr>
        <w:rFonts w:ascii="Wingdings" w:hAnsi="Wingdings" w:hint="default"/>
      </w:rPr>
    </w:lvl>
    <w:lvl w:ilvl="6" w:tplc="D812CA6E" w:tentative="1">
      <w:start w:val="1"/>
      <w:numFmt w:val="bullet"/>
      <w:lvlText w:val=""/>
      <w:lvlJc w:val="left"/>
      <w:pPr>
        <w:ind w:left="3367" w:hanging="400"/>
      </w:pPr>
      <w:rPr>
        <w:rFonts w:ascii="Wingdings" w:hAnsi="Wingdings" w:hint="default"/>
      </w:rPr>
    </w:lvl>
    <w:lvl w:ilvl="7" w:tplc="927E906E" w:tentative="1">
      <w:start w:val="1"/>
      <w:numFmt w:val="bullet"/>
      <w:lvlText w:val=""/>
      <w:lvlJc w:val="left"/>
      <w:pPr>
        <w:ind w:left="3767" w:hanging="400"/>
      </w:pPr>
      <w:rPr>
        <w:rFonts w:ascii="Wingdings" w:hAnsi="Wingdings" w:hint="default"/>
      </w:rPr>
    </w:lvl>
    <w:lvl w:ilvl="8" w:tplc="42C8602A" w:tentative="1">
      <w:start w:val="1"/>
      <w:numFmt w:val="bullet"/>
      <w:lvlText w:val=""/>
      <w:lvlJc w:val="left"/>
      <w:pPr>
        <w:ind w:left="4167" w:hanging="400"/>
      </w:pPr>
      <w:rPr>
        <w:rFonts w:ascii="Wingdings" w:hAnsi="Wingdings" w:hint="default"/>
      </w:rPr>
    </w:lvl>
  </w:abstractNum>
  <w:abstractNum w:abstractNumId="23" w15:restartNumberingAfterBreak="0">
    <w:nsid w:val="18733121"/>
    <w:multiLevelType w:val="hybridMultilevel"/>
    <w:tmpl w:val="A8901F40"/>
    <w:lvl w:ilvl="0" w:tplc="C7220A3C">
      <w:numFmt w:val="bullet"/>
      <w:lvlText w:val="•"/>
      <w:lvlJc w:val="left"/>
      <w:pPr>
        <w:tabs>
          <w:tab w:val="num" w:pos="360"/>
        </w:tabs>
        <w:ind w:left="360" w:hanging="360"/>
      </w:pPr>
      <w:rPr>
        <w:rFonts w:ascii="Times New Roman" w:eastAsia="Times New Roman" w:hAnsi="Times New Roman" w:hint="default"/>
        <w:u w:color="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E82466"/>
    <w:multiLevelType w:val="hybridMultilevel"/>
    <w:tmpl w:val="1BD4FE12"/>
    <w:lvl w:ilvl="0" w:tplc="87404BF8">
      <w:start w:val="1"/>
      <w:numFmt w:val="bullet"/>
      <w:lvlText w:val=""/>
      <w:lvlJc w:val="left"/>
      <w:pPr>
        <w:ind w:left="720" w:hanging="360"/>
      </w:pPr>
      <w:rPr>
        <w:rFonts w:ascii="Symbol" w:hAnsi="Symbol" w:hint="default"/>
      </w:rPr>
    </w:lvl>
    <w:lvl w:ilvl="1" w:tplc="A12A3306">
      <w:start w:val="1"/>
      <w:numFmt w:val="bullet"/>
      <w:lvlText w:val="-"/>
      <w:lvlJc w:val="left"/>
      <w:pPr>
        <w:tabs>
          <w:tab w:val="num" w:pos="1440"/>
        </w:tabs>
        <w:ind w:left="1440" w:hanging="360"/>
      </w:pPr>
      <w:rPr>
        <w:rFonts w:ascii="Arial" w:hAnsi="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BD27CC0"/>
    <w:multiLevelType w:val="hybridMultilevel"/>
    <w:tmpl w:val="4DB0F28A"/>
    <w:lvl w:ilvl="0" w:tplc="145A272A">
      <w:start w:val="1"/>
      <w:numFmt w:val="bullet"/>
      <w:lvlText w:val=""/>
      <w:lvlJc w:val="left"/>
      <w:pPr>
        <w:ind w:left="800" w:hanging="400"/>
      </w:pPr>
      <w:rPr>
        <w:rFonts w:ascii="Wingdings" w:hAnsi="Wingdings" w:hint="default"/>
      </w:rPr>
    </w:lvl>
    <w:lvl w:ilvl="1" w:tplc="DC22B91C" w:tentative="1">
      <w:start w:val="1"/>
      <w:numFmt w:val="bullet"/>
      <w:lvlText w:val=""/>
      <w:lvlJc w:val="left"/>
      <w:pPr>
        <w:ind w:left="1200" w:hanging="400"/>
      </w:pPr>
      <w:rPr>
        <w:rFonts w:ascii="Wingdings" w:hAnsi="Wingdings" w:hint="default"/>
      </w:rPr>
    </w:lvl>
    <w:lvl w:ilvl="2" w:tplc="1DF2205C" w:tentative="1">
      <w:start w:val="1"/>
      <w:numFmt w:val="bullet"/>
      <w:lvlText w:val=""/>
      <w:lvlJc w:val="left"/>
      <w:pPr>
        <w:ind w:left="1600" w:hanging="400"/>
      </w:pPr>
      <w:rPr>
        <w:rFonts w:ascii="Wingdings" w:hAnsi="Wingdings" w:hint="default"/>
      </w:rPr>
    </w:lvl>
    <w:lvl w:ilvl="3" w:tplc="DDA6AC42" w:tentative="1">
      <w:start w:val="1"/>
      <w:numFmt w:val="bullet"/>
      <w:lvlText w:val=""/>
      <w:lvlJc w:val="left"/>
      <w:pPr>
        <w:ind w:left="2000" w:hanging="400"/>
      </w:pPr>
      <w:rPr>
        <w:rFonts w:ascii="Wingdings" w:hAnsi="Wingdings" w:hint="default"/>
      </w:rPr>
    </w:lvl>
    <w:lvl w:ilvl="4" w:tplc="0AA00BC6" w:tentative="1">
      <w:start w:val="1"/>
      <w:numFmt w:val="bullet"/>
      <w:lvlText w:val=""/>
      <w:lvlJc w:val="left"/>
      <w:pPr>
        <w:ind w:left="2400" w:hanging="400"/>
      </w:pPr>
      <w:rPr>
        <w:rFonts w:ascii="Wingdings" w:hAnsi="Wingdings" w:hint="default"/>
      </w:rPr>
    </w:lvl>
    <w:lvl w:ilvl="5" w:tplc="0144DD34" w:tentative="1">
      <w:start w:val="1"/>
      <w:numFmt w:val="bullet"/>
      <w:lvlText w:val=""/>
      <w:lvlJc w:val="left"/>
      <w:pPr>
        <w:ind w:left="2800" w:hanging="400"/>
      </w:pPr>
      <w:rPr>
        <w:rFonts w:ascii="Wingdings" w:hAnsi="Wingdings" w:hint="default"/>
      </w:rPr>
    </w:lvl>
    <w:lvl w:ilvl="6" w:tplc="D6BEC256" w:tentative="1">
      <w:start w:val="1"/>
      <w:numFmt w:val="bullet"/>
      <w:lvlText w:val=""/>
      <w:lvlJc w:val="left"/>
      <w:pPr>
        <w:ind w:left="3200" w:hanging="400"/>
      </w:pPr>
      <w:rPr>
        <w:rFonts w:ascii="Wingdings" w:hAnsi="Wingdings" w:hint="default"/>
      </w:rPr>
    </w:lvl>
    <w:lvl w:ilvl="7" w:tplc="F0243256" w:tentative="1">
      <w:start w:val="1"/>
      <w:numFmt w:val="bullet"/>
      <w:lvlText w:val=""/>
      <w:lvlJc w:val="left"/>
      <w:pPr>
        <w:ind w:left="3600" w:hanging="400"/>
      </w:pPr>
      <w:rPr>
        <w:rFonts w:ascii="Wingdings" w:hAnsi="Wingdings" w:hint="default"/>
      </w:rPr>
    </w:lvl>
    <w:lvl w:ilvl="8" w:tplc="76BC7CF8" w:tentative="1">
      <w:start w:val="1"/>
      <w:numFmt w:val="bullet"/>
      <w:lvlText w:val=""/>
      <w:lvlJc w:val="left"/>
      <w:pPr>
        <w:ind w:left="4000" w:hanging="400"/>
      </w:pPr>
      <w:rPr>
        <w:rFonts w:ascii="Wingdings" w:hAnsi="Wingdings" w:hint="default"/>
      </w:rPr>
    </w:lvl>
  </w:abstractNum>
  <w:abstractNum w:abstractNumId="26" w15:restartNumberingAfterBreak="0">
    <w:nsid w:val="1C0A6A38"/>
    <w:multiLevelType w:val="hybridMultilevel"/>
    <w:tmpl w:val="5A5A8C34"/>
    <w:lvl w:ilvl="0" w:tplc="87404BF8">
      <w:start w:val="1"/>
      <w:numFmt w:val="bullet"/>
      <w:lvlText w:val=""/>
      <w:lvlJc w:val="left"/>
      <w:pPr>
        <w:ind w:left="720" w:hanging="360"/>
      </w:pPr>
      <w:rPr>
        <w:rFonts w:ascii="Symbol" w:hAnsi="Symbol" w:hint="default"/>
      </w:rPr>
    </w:lvl>
    <w:lvl w:ilvl="1" w:tplc="87404BF8">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E1C4E24"/>
    <w:multiLevelType w:val="hybridMultilevel"/>
    <w:tmpl w:val="EFC4E5C4"/>
    <w:lvl w:ilvl="0" w:tplc="6748D63C">
      <w:start w:val="1"/>
      <w:numFmt w:val="bullet"/>
      <w:lvlText w:val="-"/>
      <w:lvlJc w:val="left"/>
      <w:pPr>
        <w:tabs>
          <w:tab w:val="num" w:pos="360"/>
        </w:tabs>
        <w:ind w:left="360" w:hanging="360"/>
      </w:pPr>
      <w:rPr>
        <w:rFonts w:ascii="–" w:hAnsi="–" w:hint="default"/>
        <w:u w:color="008000"/>
      </w:rPr>
    </w:lvl>
    <w:lvl w:ilvl="1" w:tplc="404ACF9C">
      <w:numFmt w:val="bullet"/>
      <w:lvlText w:val="-"/>
      <w:lvlJc w:val="left"/>
      <w:pPr>
        <w:tabs>
          <w:tab w:val="num" w:pos="1440"/>
        </w:tabs>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2" w15:restartNumberingAfterBreak="0">
    <w:nsid w:val="22F36C90"/>
    <w:multiLevelType w:val="hybridMultilevel"/>
    <w:tmpl w:val="20D86FE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353712D"/>
    <w:multiLevelType w:val="hybridMultilevel"/>
    <w:tmpl w:val="2A8472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2B4F3EB2"/>
    <w:multiLevelType w:val="hybridMultilevel"/>
    <w:tmpl w:val="00A63750"/>
    <w:lvl w:ilvl="0" w:tplc="7A4046E0">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B12BCC"/>
    <w:multiLevelType w:val="hybridMultilevel"/>
    <w:tmpl w:val="F1E6BCFE"/>
    <w:lvl w:ilvl="0" w:tplc="040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F5B65F2"/>
    <w:multiLevelType w:val="hybridMultilevel"/>
    <w:tmpl w:val="818E8762"/>
    <w:lvl w:ilvl="0" w:tplc="C7220A3C">
      <w:numFmt w:val="bullet"/>
      <w:lvlText w:val="•"/>
      <w:lvlJc w:val="left"/>
      <w:pPr>
        <w:ind w:left="720" w:hanging="360"/>
      </w:pPr>
      <w:rPr>
        <w:rFonts w:ascii="Times New Roman" w:eastAsia="Times New Roman" w:hAnsi="Times New Roman" w:hint="default"/>
        <w:u w:color="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951E5C"/>
    <w:multiLevelType w:val="hybridMultilevel"/>
    <w:tmpl w:val="BA18D968"/>
    <w:lvl w:ilvl="0" w:tplc="51187B4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0835CC9"/>
    <w:multiLevelType w:val="hybridMultilevel"/>
    <w:tmpl w:val="B8D0753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42539FC"/>
    <w:multiLevelType w:val="hybridMultilevel"/>
    <w:tmpl w:val="85C44CAA"/>
    <w:lvl w:ilvl="0" w:tplc="6748D63C">
      <w:start w:val="1"/>
      <w:numFmt w:val="bullet"/>
      <w:lvlText w:val="-"/>
      <w:lvlJc w:val="left"/>
      <w:pPr>
        <w:ind w:left="720" w:hanging="360"/>
      </w:pPr>
      <w:rPr>
        <w:rFonts w:ascii="–" w: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1B1150"/>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A1B6CA3"/>
    <w:multiLevelType w:val="hybridMultilevel"/>
    <w:tmpl w:val="F5D8F002"/>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egacy w:legacy="1" w:legacySpace="0" w:legacyIndent="360"/>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CF55FD"/>
    <w:multiLevelType w:val="hybridMultilevel"/>
    <w:tmpl w:val="0A6A0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3F0A2B06"/>
    <w:multiLevelType w:val="hybridMultilevel"/>
    <w:tmpl w:val="A5344F80"/>
    <w:lvl w:ilvl="0" w:tplc="51187B4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F1F4715"/>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1021877"/>
    <w:multiLevelType w:val="hybridMultilevel"/>
    <w:tmpl w:val="9238DD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41D42E99"/>
    <w:multiLevelType w:val="hybridMultilevel"/>
    <w:tmpl w:val="B0263F48"/>
    <w:lvl w:ilvl="0" w:tplc="6748D63C">
      <w:start w:val="1"/>
      <w:numFmt w:val="bullet"/>
      <w:lvlText w:val="-"/>
      <w:lvlJc w:val="left"/>
      <w:pPr>
        <w:tabs>
          <w:tab w:val="num" w:pos="360"/>
        </w:tabs>
        <w:ind w:left="360" w:hanging="360"/>
      </w:pPr>
      <w:rPr>
        <w:rFonts w:ascii="–" w:hAnsi="–" w:hint="default"/>
        <w:u w:color="008000"/>
      </w:rPr>
    </w:lvl>
    <w:lvl w:ilvl="1" w:tplc="404ACF9C">
      <w:numFmt w:val="bullet"/>
      <w:lvlText w:val="-"/>
      <w:lvlJc w:val="left"/>
      <w:pPr>
        <w:tabs>
          <w:tab w:val="num" w:pos="1440"/>
        </w:tabs>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2301B1"/>
    <w:multiLevelType w:val="hybridMultilevel"/>
    <w:tmpl w:val="28B8A500"/>
    <w:lvl w:ilvl="0" w:tplc="7AAC7BC8">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0DA6E4B2">
      <w:numFmt w:val="bullet"/>
      <w:lvlText w:val="•"/>
      <w:lvlJc w:val="left"/>
      <w:pPr>
        <w:ind w:left="1148" w:hanging="567"/>
      </w:pPr>
      <w:rPr>
        <w:rFonts w:hint="default"/>
      </w:rPr>
    </w:lvl>
    <w:lvl w:ilvl="2" w:tplc="2C566280">
      <w:numFmt w:val="bullet"/>
      <w:lvlText w:val="•"/>
      <w:lvlJc w:val="left"/>
      <w:pPr>
        <w:ind w:left="2077" w:hanging="567"/>
      </w:pPr>
      <w:rPr>
        <w:rFonts w:hint="default"/>
      </w:rPr>
    </w:lvl>
    <w:lvl w:ilvl="3" w:tplc="41A4C0D0">
      <w:numFmt w:val="bullet"/>
      <w:lvlText w:val="•"/>
      <w:lvlJc w:val="left"/>
      <w:pPr>
        <w:ind w:left="3005" w:hanging="567"/>
      </w:pPr>
      <w:rPr>
        <w:rFonts w:hint="default"/>
      </w:rPr>
    </w:lvl>
    <w:lvl w:ilvl="4" w:tplc="9078D32E">
      <w:numFmt w:val="bullet"/>
      <w:lvlText w:val="•"/>
      <w:lvlJc w:val="left"/>
      <w:pPr>
        <w:ind w:left="3934" w:hanging="567"/>
      </w:pPr>
      <w:rPr>
        <w:rFonts w:hint="default"/>
      </w:rPr>
    </w:lvl>
    <w:lvl w:ilvl="5" w:tplc="2A64A4B0">
      <w:numFmt w:val="bullet"/>
      <w:lvlText w:val="•"/>
      <w:lvlJc w:val="left"/>
      <w:pPr>
        <w:ind w:left="4863" w:hanging="567"/>
      </w:pPr>
      <w:rPr>
        <w:rFonts w:hint="default"/>
      </w:rPr>
    </w:lvl>
    <w:lvl w:ilvl="6" w:tplc="9B7EA720">
      <w:numFmt w:val="bullet"/>
      <w:lvlText w:val="•"/>
      <w:lvlJc w:val="left"/>
      <w:pPr>
        <w:ind w:left="5791" w:hanging="567"/>
      </w:pPr>
      <w:rPr>
        <w:rFonts w:hint="default"/>
      </w:rPr>
    </w:lvl>
    <w:lvl w:ilvl="7" w:tplc="04126170">
      <w:numFmt w:val="bullet"/>
      <w:lvlText w:val="•"/>
      <w:lvlJc w:val="left"/>
      <w:pPr>
        <w:ind w:left="6720" w:hanging="567"/>
      </w:pPr>
      <w:rPr>
        <w:rFonts w:hint="default"/>
      </w:rPr>
    </w:lvl>
    <w:lvl w:ilvl="8" w:tplc="62525244">
      <w:numFmt w:val="bullet"/>
      <w:lvlText w:val="•"/>
      <w:lvlJc w:val="left"/>
      <w:pPr>
        <w:ind w:left="7649" w:hanging="567"/>
      </w:pPr>
      <w:rPr>
        <w:rFonts w:hint="default"/>
      </w:rPr>
    </w:lvl>
  </w:abstractNum>
  <w:abstractNum w:abstractNumId="49" w15:restartNumberingAfterBreak="0">
    <w:nsid w:val="46F016B0"/>
    <w:multiLevelType w:val="hybridMultilevel"/>
    <w:tmpl w:val="196A74FE"/>
    <w:lvl w:ilvl="0" w:tplc="04070003">
      <w:start w:val="1"/>
      <w:numFmt w:val="bullet"/>
      <w:lvlText w:val="o"/>
      <w:lvlJc w:val="left"/>
      <w:pPr>
        <w:tabs>
          <w:tab w:val="num" w:pos="360"/>
        </w:tabs>
        <w:ind w:left="360" w:hanging="360"/>
      </w:pPr>
      <w:rPr>
        <w:rFonts w:ascii="Courier New" w:hAnsi="Courier New" w:cs="Courier New" w:hint="default"/>
        <w:u w:color="008000"/>
      </w:rPr>
    </w:lvl>
    <w:lvl w:ilvl="1" w:tplc="C7220A3C">
      <w:numFmt w:val="bullet"/>
      <w:lvlText w:val="•"/>
      <w:lvlJc w:val="left"/>
      <w:pPr>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7710C8A"/>
    <w:multiLevelType w:val="hybridMultilevel"/>
    <w:tmpl w:val="68946412"/>
    <w:lvl w:ilvl="0" w:tplc="5C70AAD8">
      <w:numFmt w:val="bullet"/>
      <w:lvlText w:val="•"/>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1" w15:restartNumberingAfterBreak="0">
    <w:nsid w:val="4F5F2D78"/>
    <w:multiLevelType w:val="hybridMultilevel"/>
    <w:tmpl w:val="FBDE39EC"/>
    <w:lvl w:ilvl="0" w:tplc="FFFFFFFF">
      <w:start w:val="1"/>
      <w:numFmt w:val="bullet"/>
      <w:lvlText w:val="-"/>
      <w:lvlJc w:val="left"/>
      <w:pPr>
        <w:ind w:left="36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FA533DF"/>
    <w:multiLevelType w:val="hybridMultilevel"/>
    <w:tmpl w:val="694849D6"/>
    <w:lvl w:ilvl="0" w:tplc="5C70AAD8">
      <w:numFmt w:val="bullet"/>
      <w:lvlText w:val="•"/>
      <w:lvlJc w:val="left"/>
      <w:pPr>
        <w:ind w:left="1123" w:hanging="360"/>
      </w:pPr>
      <w:rPr>
        <w:rFonts w:hint="default"/>
      </w:rPr>
    </w:lvl>
    <w:lvl w:ilvl="1" w:tplc="08090003">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53" w15:restartNumberingAfterBreak="0">
    <w:nsid w:val="50AD448F"/>
    <w:multiLevelType w:val="hybridMultilevel"/>
    <w:tmpl w:val="A312794A"/>
    <w:lvl w:ilvl="0" w:tplc="55BA1D02">
      <w:start w:val="1"/>
      <w:numFmt w:val="bullet"/>
      <w:lvlText w:val=""/>
      <w:lvlJc w:val="left"/>
      <w:pPr>
        <w:ind w:left="800" w:hanging="400"/>
      </w:pPr>
      <w:rPr>
        <w:rFonts w:ascii="Wingdings" w:hAnsi="Wingdings" w:hint="default"/>
      </w:rPr>
    </w:lvl>
    <w:lvl w:ilvl="1" w:tplc="35CAF2F0" w:tentative="1">
      <w:start w:val="1"/>
      <w:numFmt w:val="bullet"/>
      <w:lvlText w:val=""/>
      <w:lvlJc w:val="left"/>
      <w:pPr>
        <w:ind w:left="1200" w:hanging="400"/>
      </w:pPr>
      <w:rPr>
        <w:rFonts w:ascii="Wingdings" w:hAnsi="Wingdings" w:hint="default"/>
      </w:rPr>
    </w:lvl>
    <w:lvl w:ilvl="2" w:tplc="72BCFBD4" w:tentative="1">
      <w:start w:val="1"/>
      <w:numFmt w:val="bullet"/>
      <w:lvlText w:val=""/>
      <w:lvlJc w:val="left"/>
      <w:pPr>
        <w:ind w:left="1600" w:hanging="400"/>
      </w:pPr>
      <w:rPr>
        <w:rFonts w:ascii="Wingdings" w:hAnsi="Wingdings" w:hint="default"/>
      </w:rPr>
    </w:lvl>
    <w:lvl w:ilvl="3" w:tplc="A85C67D4" w:tentative="1">
      <w:start w:val="1"/>
      <w:numFmt w:val="bullet"/>
      <w:lvlText w:val=""/>
      <w:lvlJc w:val="left"/>
      <w:pPr>
        <w:ind w:left="2000" w:hanging="400"/>
      </w:pPr>
      <w:rPr>
        <w:rFonts w:ascii="Wingdings" w:hAnsi="Wingdings" w:hint="default"/>
      </w:rPr>
    </w:lvl>
    <w:lvl w:ilvl="4" w:tplc="9CDC4FF0" w:tentative="1">
      <w:start w:val="1"/>
      <w:numFmt w:val="bullet"/>
      <w:lvlText w:val=""/>
      <w:lvlJc w:val="left"/>
      <w:pPr>
        <w:ind w:left="2400" w:hanging="400"/>
      </w:pPr>
      <w:rPr>
        <w:rFonts w:ascii="Wingdings" w:hAnsi="Wingdings" w:hint="default"/>
      </w:rPr>
    </w:lvl>
    <w:lvl w:ilvl="5" w:tplc="2FC6252A" w:tentative="1">
      <w:start w:val="1"/>
      <w:numFmt w:val="bullet"/>
      <w:lvlText w:val=""/>
      <w:lvlJc w:val="left"/>
      <w:pPr>
        <w:ind w:left="2800" w:hanging="400"/>
      </w:pPr>
      <w:rPr>
        <w:rFonts w:ascii="Wingdings" w:hAnsi="Wingdings" w:hint="default"/>
      </w:rPr>
    </w:lvl>
    <w:lvl w:ilvl="6" w:tplc="48F2DFFC" w:tentative="1">
      <w:start w:val="1"/>
      <w:numFmt w:val="bullet"/>
      <w:lvlText w:val=""/>
      <w:lvlJc w:val="left"/>
      <w:pPr>
        <w:ind w:left="3200" w:hanging="400"/>
      </w:pPr>
      <w:rPr>
        <w:rFonts w:ascii="Wingdings" w:hAnsi="Wingdings" w:hint="default"/>
      </w:rPr>
    </w:lvl>
    <w:lvl w:ilvl="7" w:tplc="7A489A82" w:tentative="1">
      <w:start w:val="1"/>
      <w:numFmt w:val="bullet"/>
      <w:lvlText w:val=""/>
      <w:lvlJc w:val="left"/>
      <w:pPr>
        <w:ind w:left="3600" w:hanging="400"/>
      </w:pPr>
      <w:rPr>
        <w:rFonts w:ascii="Wingdings" w:hAnsi="Wingdings" w:hint="default"/>
      </w:rPr>
    </w:lvl>
    <w:lvl w:ilvl="8" w:tplc="D3CCBD4A" w:tentative="1">
      <w:start w:val="1"/>
      <w:numFmt w:val="bullet"/>
      <w:lvlText w:val=""/>
      <w:lvlJc w:val="left"/>
      <w:pPr>
        <w:ind w:left="4000" w:hanging="400"/>
      </w:pPr>
      <w:rPr>
        <w:rFonts w:ascii="Wingdings" w:hAnsi="Wingdings" w:hint="default"/>
      </w:rPr>
    </w:lvl>
  </w:abstractNum>
  <w:abstractNum w:abstractNumId="54"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7065603"/>
    <w:multiLevelType w:val="hybridMultilevel"/>
    <w:tmpl w:val="0778E7F2"/>
    <w:lvl w:ilvl="0" w:tplc="FD32EF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74C33E8"/>
    <w:multiLevelType w:val="hybridMultilevel"/>
    <w:tmpl w:val="BAE21C50"/>
    <w:lvl w:ilvl="0" w:tplc="AF0E54C0">
      <w:start w:val="17"/>
      <w:numFmt w:val="decimal"/>
      <w:lvlText w:val="%1."/>
      <w:lvlJc w:val="left"/>
      <w:pPr>
        <w:ind w:left="720" w:hanging="36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7" w15:restartNumberingAfterBreak="0">
    <w:nsid w:val="57B45407"/>
    <w:multiLevelType w:val="hybridMultilevel"/>
    <w:tmpl w:val="BA46BF4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580D3FBD"/>
    <w:multiLevelType w:val="hybridMultilevel"/>
    <w:tmpl w:val="01ECF28E"/>
    <w:lvl w:ilvl="0" w:tplc="F412E1DA">
      <w:start w:val="1"/>
      <w:numFmt w:val="bullet"/>
      <w:lvlText w:val=""/>
      <w:lvlPicBulletId w:val="0"/>
      <w:lvlJc w:val="left"/>
      <w:pPr>
        <w:tabs>
          <w:tab w:val="num" w:pos="360"/>
        </w:tabs>
        <w:ind w:left="360" w:hanging="360"/>
      </w:pPr>
      <w:rPr>
        <w:rFonts w:ascii="Symbol" w:hAnsi="Symbol" w:hint="default"/>
      </w:rPr>
    </w:lvl>
    <w:lvl w:ilvl="1" w:tplc="2ACC4566" w:tentative="1">
      <w:start w:val="1"/>
      <w:numFmt w:val="bullet"/>
      <w:lvlText w:val=""/>
      <w:lvlJc w:val="left"/>
      <w:pPr>
        <w:tabs>
          <w:tab w:val="num" w:pos="1080"/>
        </w:tabs>
        <w:ind w:left="1080" w:hanging="360"/>
      </w:pPr>
      <w:rPr>
        <w:rFonts w:ascii="Symbol" w:hAnsi="Symbol" w:hint="default"/>
      </w:rPr>
    </w:lvl>
    <w:lvl w:ilvl="2" w:tplc="EEA82D40" w:tentative="1">
      <w:start w:val="1"/>
      <w:numFmt w:val="bullet"/>
      <w:lvlText w:val=""/>
      <w:lvlJc w:val="left"/>
      <w:pPr>
        <w:tabs>
          <w:tab w:val="num" w:pos="1800"/>
        </w:tabs>
        <w:ind w:left="1800" w:hanging="360"/>
      </w:pPr>
      <w:rPr>
        <w:rFonts w:ascii="Symbol" w:hAnsi="Symbol" w:hint="default"/>
      </w:rPr>
    </w:lvl>
    <w:lvl w:ilvl="3" w:tplc="495A60C6" w:tentative="1">
      <w:start w:val="1"/>
      <w:numFmt w:val="bullet"/>
      <w:lvlText w:val=""/>
      <w:lvlJc w:val="left"/>
      <w:pPr>
        <w:tabs>
          <w:tab w:val="num" w:pos="2520"/>
        </w:tabs>
        <w:ind w:left="2520" w:hanging="360"/>
      </w:pPr>
      <w:rPr>
        <w:rFonts w:ascii="Symbol" w:hAnsi="Symbol" w:hint="default"/>
      </w:rPr>
    </w:lvl>
    <w:lvl w:ilvl="4" w:tplc="208CE560" w:tentative="1">
      <w:start w:val="1"/>
      <w:numFmt w:val="bullet"/>
      <w:lvlText w:val=""/>
      <w:lvlJc w:val="left"/>
      <w:pPr>
        <w:tabs>
          <w:tab w:val="num" w:pos="3240"/>
        </w:tabs>
        <w:ind w:left="3240" w:hanging="360"/>
      </w:pPr>
      <w:rPr>
        <w:rFonts w:ascii="Symbol" w:hAnsi="Symbol" w:hint="default"/>
      </w:rPr>
    </w:lvl>
    <w:lvl w:ilvl="5" w:tplc="55005722" w:tentative="1">
      <w:start w:val="1"/>
      <w:numFmt w:val="bullet"/>
      <w:lvlText w:val=""/>
      <w:lvlJc w:val="left"/>
      <w:pPr>
        <w:tabs>
          <w:tab w:val="num" w:pos="3960"/>
        </w:tabs>
        <w:ind w:left="3960" w:hanging="360"/>
      </w:pPr>
      <w:rPr>
        <w:rFonts w:ascii="Symbol" w:hAnsi="Symbol" w:hint="default"/>
      </w:rPr>
    </w:lvl>
    <w:lvl w:ilvl="6" w:tplc="166A30FC" w:tentative="1">
      <w:start w:val="1"/>
      <w:numFmt w:val="bullet"/>
      <w:lvlText w:val=""/>
      <w:lvlJc w:val="left"/>
      <w:pPr>
        <w:tabs>
          <w:tab w:val="num" w:pos="4680"/>
        </w:tabs>
        <w:ind w:left="4680" w:hanging="360"/>
      </w:pPr>
      <w:rPr>
        <w:rFonts w:ascii="Symbol" w:hAnsi="Symbol" w:hint="default"/>
      </w:rPr>
    </w:lvl>
    <w:lvl w:ilvl="7" w:tplc="932EF274" w:tentative="1">
      <w:start w:val="1"/>
      <w:numFmt w:val="bullet"/>
      <w:lvlText w:val=""/>
      <w:lvlJc w:val="left"/>
      <w:pPr>
        <w:tabs>
          <w:tab w:val="num" w:pos="5400"/>
        </w:tabs>
        <w:ind w:left="5400" w:hanging="360"/>
      </w:pPr>
      <w:rPr>
        <w:rFonts w:ascii="Symbol" w:hAnsi="Symbol" w:hint="default"/>
      </w:rPr>
    </w:lvl>
    <w:lvl w:ilvl="8" w:tplc="D3C6CC66" w:tentative="1">
      <w:start w:val="1"/>
      <w:numFmt w:val="bullet"/>
      <w:lvlText w:val=""/>
      <w:lvlJc w:val="left"/>
      <w:pPr>
        <w:tabs>
          <w:tab w:val="num" w:pos="6120"/>
        </w:tabs>
        <w:ind w:left="6120" w:hanging="360"/>
      </w:pPr>
      <w:rPr>
        <w:rFonts w:ascii="Symbol" w:hAnsi="Symbol" w:hint="default"/>
      </w:rPr>
    </w:lvl>
  </w:abstractNum>
  <w:abstractNum w:abstractNumId="59" w15:restartNumberingAfterBreak="0">
    <w:nsid w:val="584A4981"/>
    <w:multiLevelType w:val="hybridMultilevel"/>
    <w:tmpl w:val="387C3C52"/>
    <w:lvl w:ilvl="0" w:tplc="92683D70">
      <w:start w:val="1"/>
      <w:numFmt w:val="bullet"/>
      <w:lvlText w:val=""/>
      <w:lvlJc w:val="left"/>
      <w:pPr>
        <w:ind w:left="800" w:hanging="400"/>
      </w:pPr>
      <w:rPr>
        <w:rFonts w:ascii="Wingdings" w:hAnsi="Wingdings" w:hint="default"/>
      </w:rPr>
    </w:lvl>
    <w:lvl w:ilvl="1" w:tplc="48262838" w:tentative="1">
      <w:start w:val="1"/>
      <w:numFmt w:val="bullet"/>
      <w:lvlText w:val=""/>
      <w:lvlJc w:val="left"/>
      <w:pPr>
        <w:ind w:left="1200" w:hanging="400"/>
      </w:pPr>
      <w:rPr>
        <w:rFonts w:ascii="Wingdings" w:hAnsi="Wingdings" w:hint="default"/>
      </w:rPr>
    </w:lvl>
    <w:lvl w:ilvl="2" w:tplc="783CFCA6" w:tentative="1">
      <w:start w:val="1"/>
      <w:numFmt w:val="bullet"/>
      <w:lvlText w:val=""/>
      <w:lvlJc w:val="left"/>
      <w:pPr>
        <w:ind w:left="1600" w:hanging="400"/>
      </w:pPr>
      <w:rPr>
        <w:rFonts w:ascii="Wingdings" w:hAnsi="Wingdings" w:hint="default"/>
      </w:rPr>
    </w:lvl>
    <w:lvl w:ilvl="3" w:tplc="01462516" w:tentative="1">
      <w:start w:val="1"/>
      <w:numFmt w:val="bullet"/>
      <w:lvlText w:val=""/>
      <w:lvlJc w:val="left"/>
      <w:pPr>
        <w:ind w:left="2000" w:hanging="400"/>
      </w:pPr>
      <w:rPr>
        <w:rFonts w:ascii="Wingdings" w:hAnsi="Wingdings" w:hint="default"/>
      </w:rPr>
    </w:lvl>
    <w:lvl w:ilvl="4" w:tplc="40F41B46" w:tentative="1">
      <w:start w:val="1"/>
      <w:numFmt w:val="bullet"/>
      <w:lvlText w:val=""/>
      <w:lvlJc w:val="left"/>
      <w:pPr>
        <w:ind w:left="2400" w:hanging="400"/>
      </w:pPr>
      <w:rPr>
        <w:rFonts w:ascii="Wingdings" w:hAnsi="Wingdings" w:hint="default"/>
      </w:rPr>
    </w:lvl>
    <w:lvl w:ilvl="5" w:tplc="D332CA1E" w:tentative="1">
      <w:start w:val="1"/>
      <w:numFmt w:val="bullet"/>
      <w:lvlText w:val=""/>
      <w:lvlJc w:val="left"/>
      <w:pPr>
        <w:ind w:left="2800" w:hanging="400"/>
      </w:pPr>
      <w:rPr>
        <w:rFonts w:ascii="Wingdings" w:hAnsi="Wingdings" w:hint="default"/>
      </w:rPr>
    </w:lvl>
    <w:lvl w:ilvl="6" w:tplc="6F9AFF9A" w:tentative="1">
      <w:start w:val="1"/>
      <w:numFmt w:val="bullet"/>
      <w:lvlText w:val=""/>
      <w:lvlJc w:val="left"/>
      <w:pPr>
        <w:ind w:left="3200" w:hanging="400"/>
      </w:pPr>
      <w:rPr>
        <w:rFonts w:ascii="Wingdings" w:hAnsi="Wingdings" w:hint="default"/>
      </w:rPr>
    </w:lvl>
    <w:lvl w:ilvl="7" w:tplc="60B80EF6" w:tentative="1">
      <w:start w:val="1"/>
      <w:numFmt w:val="bullet"/>
      <w:lvlText w:val=""/>
      <w:lvlJc w:val="left"/>
      <w:pPr>
        <w:ind w:left="3600" w:hanging="400"/>
      </w:pPr>
      <w:rPr>
        <w:rFonts w:ascii="Wingdings" w:hAnsi="Wingdings" w:hint="default"/>
      </w:rPr>
    </w:lvl>
    <w:lvl w:ilvl="8" w:tplc="57FA9626" w:tentative="1">
      <w:start w:val="1"/>
      <w:numFmt w:val="bullet"/>
      <w:lvlText w:val=""/>
      <w:lvlJc w:val="left"/>
      <w:pPr>
        <w:ind w:left="4000" w:hanging="400"/>
      </w:pPr>
      <w:rPr>
        <w:rFonts w:ascii="Wingdings" w:hAnsi="Wingdings" w:hint="default"/>
      </w:rPr>
    </w:lvl>
  </w:abstractNum>
  <w:abstractNum w:abstractNumId="60"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137401D"/>
    <w:multiLevelType w:val="hybridMultilevel"/>
    <w:tmpl w:val="D4E4BB02"/>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E266BF"/>
    <w:multiLevelType w:val="hybridMultilevel"/>
    <w:tmpl w:val="8CB22578"/>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4" w15:restartNumberingAfterBreak="0">
    <w:nsid w:val="65E96F89"/>
    <w:multiLevelType w:val="hybridMultilevel"/>
    <w:tmpl w:val="B8A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F56CC2"/>
    <w:multiLevelType w:val="hybridMultilevel"/>
    <w:tmpl w:val="67663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665B30"/>
    <w:multiLevelType w:val="hybridMultilevel"/>
    <w:tmpl w:val="4A3C5176"/>
    <w:lvl w:ilvl="0" w:tplc="C7220A3C">
      <w:numFmt w:val="bullet"/>
      <w:lvlText w:val="•"/>
      <w:lvlJc w:val="left"/>
      <w:pPr>
        <w:tabs>
          <w:tab w:val="num" w:pos="720"/>
        </w:tabs>
        <w:ind w:left="720" w:hanging="360"/>
      </w:pPr>
      <w:rPr>
        <w:rFonts w:ascii="Times New Roman" w:eastAsia="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6EE17E9A"/>
    <w:multiLevelType w:val="hybridMultilevel"/>
    <w:tmpl w:val="77A0CA6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6F7B1295"/>
    <w:multiLevelType w:val="hybridMultilevel"/>
    <w:tmpl w:val="1FA0A3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F9337D0"/>
    <w:multiLevelType w:val="hybridMultilevel"/>
    <w:tmpl w:val="CEA8AD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2" w15:restartNumberingAfterBreak="0">
    <w:nsid w:val="751C767E"/>
    <w:multiLevelType w:val="hybridMultilevel"/>
    <w:tmpl w:val="CDF6F064"/>
    <w:lvl w:ilvl="0" w:tplc="E556CF6A">
      <w:start w:val="17"/>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7DC75F3"/>
    <w:multiLevelType w:val="hybridMultilevel"/>
    <w:tmpl w:val="559C9560"/>
    <w:lvl w:ilvl="0" w:tplc="21C4CA70">
      <w:numFmt w:val="bullet"/>
      <w:lvlText w:val="*"/>
      <w:lvlJc w:val="left"/>
      <w:pPr>
        <w:ind w:left="516" w:hanging="358"/>
      </w:pPr>
      <w:rPr>
        <w:rFonts w:ascii="Times New Roman" w:eastAsia="Times New Roman" w:hAnsi="Times New Roman" w:cs="Times New Roman" w:hint="default"/>
        <w:w w:val="99"/>
        <w:sz w:val="20"/>
        <w:szCs w:val="20"/>
        <w:lang w:val="en-US" w:eastAsia="en-US" w:bidi="en-US"/>
      </w:rPr>
    </w:lvl>
    <w:lvl w:ilvl="1" w:tplc="CA72F722">
      <w:numFmt w:val="bullet"/>
      <w:lvlText w:val="•"/>
      <w:lvlJc w:val="left"/>
      <w:pPr>
        <w:ind w:left="1532" w:hanging="358"/>
      </w:pPr>
      <w:rPr>
        <w:rFonts w:hint="default"/>
        <w:lang w:val="en-US" w:eastAsia="en-US" w:bidi="en-US"/>
      </w:rPr>
    </w:lvl>
    <w:lvl w:ilvl="2" w:tplc="6720C8EA">
      <w:numFmt w:val="bullet"/>
      <w:lvlText w:val="•"/>
      <w:lvlJc w:val="left"/>
      <w:pPr>
        <w:ind w:left="2545" w:hanging="358"/>
      </w:pPr>
      <w:rPr>
        <w:rFonts w:hint="default"/>
        <w:lang w:val="en-US" w:eastAsia="en-US" w:bidi="en-US"/>
      </w:rPr>
    </w:lvl>
    <w:lvl w:ilvl="3" w:tplc="4D7AD6F2">
      <w:numFmt w:val="bullet"/>
      <w:lvlText w:val="•"/>
      <w:lvlJc w:val="left"/>
      <w:pPr>
        <w:ind w:left="3557" w:hanging="358"/>
      </w:pPr>
      <w:rPr>
        <w:rFonts w:hint="default"/>
        <w:lang w:val="en-US" w:eastAsia="en-US" w:bidi="en-US"/>
      </w:rPr>
    </w:lvl>
    <w:lvl w:ilvl="4" w:tplc="9B18620A">
      <w:numFmt w:val="bullet"/>
      <w:lvlText w:val="•"/>
      <w:lvlJc w:val="left"/>
      <w:pPr>
        <w:ind w:left="4570" w:hanging="358"/>
      </w:pPr>
      <w:rPr>
        <w:rFonts w:hint="default"/>
        <w:lang w:val="en-US" w:eastAsia="en-US" w:bidi="en-US"/>
      </w:rPr>
    </w:lvl>
    <w:lvl w:ilvl="5" w:tplc="934AE9D6">
      <w:numFmt w:val="bullet"/>
      <w:lvlText w:val="•"/>
      <w:lvlJc w:val="left"/>
      <w:pPr>
        <w:ind w:left="5583" w:hanging="358"/>
      </w:pPr>
      <w:rPr>
        <w:rFonts w:hint="default"/>
        <w:lang w:val="en-US" w:eastAsia="en-US" w:bidi="en-US"/>
      </w:rPr>
    </w:lvl>
    <w:lvl w:ilvl="6" w:tplc="54048D90">
      <w:numFmt w:val="bullet"/>
      <w:lvlText w:val="•"/>
      <w:lvlJc w:val="left"/>
      <w:pPr>
        <w:ind w:left="6595" w:hanging="358"/>
      </w:pPr>
      <w:rPr>
        <w:rFonts w:hint="default"/>
        <w:lang w:val="en-US" w:eastAsia="en-US" w:bidi="en-US"/>
      </w:rPr>
    </w:lvl>
    <w:lvl w:ilvl="7" w:tplc="5E9CE6AA">
      <w:numFmt w:val="bullet"/>
      <w:lvlText w:val="•"/>
      <w:lvlJc w:val="left"/>
      <w:pPr>
        <w:ind w:left="7608" w:hanging="358"/>
      </w:pPr>
      <w:rPr>
        <w:rFonts w:hint="default"/>
        <w:lang w:val="en-US" w:eastAsia="en-US" w:bidi="en-US"/>
      </w:rPr>
    </w:lvl>
    <w:lvl w:ilvl="8" w:tplc="9DEA9650">
      <w:numFmt w:val="bullet"/>
      <w:lvlText w:val="•"/>
      <w:lvlJc w:val="left"/>
      <w:pPr>
        <w:ind w:left="8621" w:hanging="358"/>
      </w:pPr>
      <w:rPr>
        <w:rFonts w:hint="default"/>
        <w:lang w:val="en-US" w:eastAsia="en-US" w:bidi="en-US"/>
      </w:rPr>
    </w:lvl>
  </w:abstractNum>
  <w:abstractNum w:abstractNumId="74"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1"/>
  </w:num>
  <w:num w:numId="2">
    <w:abstractNumId w:val="61"/>
  </w:num>
  <w:num w:numId="3">
    <w:abstractNumId w:val="17"/>
  </w:num>
  <w:num w:numId="4">
    <w:abstractNumId w:val="70"/>
  </w:num>
  <w:num w:numId="5">
    <w:abstractNumId w:val="26"/>
  </w:num>
  <w:num w:numId="6">
    <w:abstractNumId w:val="12"/>
  </w:num>
  <w:num w:numId="7">
    <w:abstractNumId w:val="18"/>
  </w:num>
  <w:num w:numId="8">
    <w:abstractNumId w:val="55"/>
  </w:num>
  <w:num w:numId="9">
    <w:abstractNumId w:val="44"/>
  </w:num>
  <w:num w:numId="10">
    <w:abstractNumId w:val="42"/>
  </w:num>
  <w:num w:numId="11">
    <w:abstractNumId w:val="37"/>
  </w:num>
  <w:num w:numId="12">
    <w:abstractNumId w:val="24"/>
  </w:num>
  <w:num w:numId="13">
    <w:abstractNumId w:val="30"/>
  </w:num>
  <w:num w:numId="14">
    <w:abstractNumId w:val="34"/>
  </w:num>
  <w:num w:numId="15">
    <w:abstractNumId w:val="56"/>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49"/>
  </w:num>
  <w:num w:numId="28">
    <w:abstractNumId w:val="35"/>
  </w:num>
  <w:num w:numId="29">
    <w:abstractNumId w:val="28"/>
  </w:num>
  <w:num w:numId="30">
    <w:abstractNumId w:val="47"/>
  </w:num>
  <w:num w:numId="31">
    <w:abstractNumId w:val="64"/>
  </w:num>
  <w:num w:numId="32">
    <w:abstractNumId w:val="67"/>
  </w:num>
  <w:num w:numId="33">
    <w:abstractNumId w:val="62"/>
  </w:num>
  <w:num w:numId="34">
    <w:abstractNumId w:val="15"/>
  </w:num>
  <w:num w:numId="35">
    <w:abstractNumId w:val="13"/>
  </w:num>
  <w:num w:numId="36">
    <w:abstractNumId w:val="23"/>
  </w:num>
  <w:num w:numId="37">
    <w:abstractNumId w:val="65"/>
  </w:num>
  <w:num w:numId="38">
    <w:abstractNumId w:val="63"/>
  </w:num>
  <w:num w:numId="39">
    <w:abstractNumId w:val="68"/>
  </w:num>
  <w:num w:numId="40">
    <w:abstractNumId w:val="32"/>
  </w:num>
  <w:num w:numId="41">
    <w:abstractNumId w:val="71"/>
  </w:num>
  <w:num w:numId="42">
    <w:abstractNumId w:val="60"/>
  </w:num>
  <w:num w:numId="43">
    <w:abstractNumId w:val="45"/>
  </w:num>
  <w:num w:numId="44">
    <w:abstractNumId w:val="41"/>
  </w:num>
  <w:num w:numId="45">
    <w:abstractNumId w:val="14"/>
  </w:num>
  <w:num w:numId="46">
    <w:abstractNumId w:val="10"/>
    <w:lvlOverride w:ilvl="0">
      <w:lvl w:ilvl="0">
        <w:start w:val="1"/>
        <w:numFmt w:val="bullet"/>
        <w:lvlText w:val="-"/>
        <w:legacy w:legacy="1" w:legacySpace="0" w:legacyIndent="360"/>
        <w:lvlJc w:val="left"/>
        <w:pPr>
          <w:ind w:left="360" w:hanging="360"/>
        </w:pPr>
      </w:lvl>
    </w:lvlOverride>
  </w:num>
  <w:num w:numId="47">
    <w:abstractNumId w:val="54"/>
  </w:num>
  <w:num w:numId="48">
    <w:abstractNumId w:val="43"/>
  </w:num>
  <w:num w:numId="49">
    <w:abstractNumId w:val="57"/>
  </w:num>
  <w:num w:numId="50">
    <w:abstractNumId w:val="11"/>
  </w:num>
  <w:num w:numId="51">
    <w:abstractNumId w:val="33"/>
  </w:num>
  <w:num w:numId="52">
    <w:abstractNumId w:val="39"/>
  </w:num>
  <w:num w:numId="53">
    <w:abstractNumId w:val="69"/>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num>
  <w:num w:numId="59">
    <w:abstractNumId w:val="46"/>
  </w:num>
  <w:num w:numId="60">
    <w:abstractNumId w:val="40"/>
  </w:num>
  <w:num w:numId="61">
    <w:abstractNumId w:val="36"/>
  </w:num>
  <w:num w:numId="62">
    <w:abstractNumId w:val="27"/>
  </w:num>
  <w:num w:numId="63">
    <w:abstractNumId w:val="58"/>
  </w:num>
  <w:num w:numId="64">
    <w:abstractNumId w:val="66"/>
  </w:num>
  <w:num w:numId="65">
    <w:abstractNumId w:val="72"/>
  </w:num>
  <w:num w:numId="66">
    <w:abstractNumId w:val="51"/>
  </w:num>
  <w:num w:numId="67">
    <w:abstractNumId w:val="73"/>
  </w:num>
  <w:num w:numId="68">
    <w:abstractNumId w:val="21"/>
  </w:num>
  <w:num w:numId="69">
    <w:abstractNumId w:val="48"/>
  </w:num>
  <w:num w:numId="70">
    <w:abstractNumId w:val="59"/>
  </w:num>
  <w:num w:numId="71">
    <w:abstractNumId w:val="22"/>
  </w:num>
  <w:num w:numId="72">
    <w:abstractNumId w:val="53"/>
  </w:num>
  <w:num w:numId="73">
    <w:abstractNumId w:val="25"/>
  </w:num>
  <w:num w:numId="74">
    <w:abstractNumId w:val="50"/>
  </w:num>
  <w:num w:numId="75">
    <w:abstractNumId w:val="52"/>
  </w:num>
  <w:num w:numId="76">
    <w:abstractNumId w:val="10"/>
    <w:lvlOverride w:ilvl="0">
      <w:lvl w:ilvl="0">
        <w:start w:val="1"/>
        <w:numFmt w:val="bullet"/>
        <w:lvlText w:val="-"/>
        <w:legacy w:legacy="1" w:legacySpace="0" w:legacyIndent="360"/>
        <w:lvlJc w:val="left"/>
        <w:pPr>
          <w:ind w:left="360" w:hanging="360"/>
        </w:pPr>
      </w:lvl>
    </w:lvlOverride>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Author">
    <w15:presenceInfo w15:providerId="None" w15:userId="Author"/>
  </w15:person>
  <w15:person w15:author="김지선(Jisun KIM)">
    <w15:presenceInfo w15:providerId="AD" w15:userId="S-1-5-21-3689950851-4859365-655930855-5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A2998"/>
    <w:rsid w:val="0000072B"/>
    <w:rsid w:val="000011DC"/>
    <w:rsid w:val="000037AB"/>
    <w:rsid w:val="00005366"/>
    <w:rsid w:val="00010822"/>
    <w:rsid w:val="00011011"/>
    <w:rsid w:val="00013897"/>
    <w:rsid w:val="0001667B"/>
    <w:rsid w:val="00016A6E"/>
    <w:rsid w:val="00017A79"/>
    <w:rsid w:val="00024454"/>
    <w:rsid w:val="00027656"/>
    <w:rsid w:val="00027C92"/>
    <w:rsid w:val="0003513A"/>
    <w:rsid w:val="00035FFE"/>
    <w:rsid w:val="00036433"/>
    <w:rsid w:val="00036A6B"/>
    <w:rsid w:val="00037571"/>
    <w:rsid w:val="00037A44"/>
    <w:rsid w:val="0004165B"/>
    <w:rsid w:val="00041F84"/>
    <w:rsid w:val="00043A86"/>
    <w:rsid w:val="00043B09"/>
    <w:rsid w:val="0004535A"/>
    <w:rsid w:val="00047E1E"/>
    <w:rsid w:val="00047FE1"/>
    <w:rsid w:val="000508D0"/>
    <w:rsid w:val="0005094C"/>
    <w:rsid w:val="000511D2"/>
    <w:rsid w:val="00051B2F"/>
    <w:rsid w:val="0005548D"/>
    <w:rsid w:val="00055FEC"/>
    <w:rsid w:val="00057CA7"/>
    <w:rsid w:val="00061C4E"/>
    <w:rsid w:val="00061C4F"/>
    <w:rsid w:val="000643AD"/>
    <w:rsid w:val="00066DFD"/>
    <w:rsid w:val="000674FF"/>
    <w:rsid w:val="000700A3"/>
    <w:rsid w:val="00070135"/>
    <w:rsid w:val="000703B2"/>
    <w:rsid w:val="000712DC"/>
    <w:rsid w:val="00071EE0"/>
    <w:rsid w:val="0007474F"/>
    <w:rsid w:val="00074B81"/>
    <w:rsid w:val="000774A2"/>
    <w:rsid w:val="00081252"/>
    <w:rsid w:val="00081450"/>
    <w:rsid w:val="00082247"/>
    <w:rsid w:val="000824BA"/>
    <w:rsid w:val="00084590"/>
    <w:rsid w:val="0008576D"/>
    <w:rsid w:val="0008783B"/>
    <w:rsid w:val="00091494"/>
    <w:rsid w:val="000936BA"/>
    <w:rsid w:val="000A27F8"/>
    <w:rsid w:val="000A29ED"/>
    <w:rsid w:val="000A40F5"/>
    <w:rsid w:val="000A5DED"/>
    <w:rsid w:val="000B0D39"/>
    <w:rsid w:val="000B1ABD"/>
    <w:rsid w:val="000B22C9"/>
    <w:rsid w:val="000B3824"/>
    <w:rsid w:val="000B5CDA"/>
    <w:rsid w:val="000B6229"/>
    <w:rsid w:val="000C1CF6"/>
    <w:rsid w:val="000C300D"/>
    <w:rsid w:val="000C30A7"/>
    <w:rsid w:val="000D2CEB"/>
    <w:rsid w:val="000D33DB"/>
    <w:rsid w:val="000D3C6D"/>
    <w:rsid w:val="000D61A0"/>
    <w:rsid w:val="000D766A"/>
    <w:rsid w:val="000E0870"/>
    <w:rsid w:val="000E17D3"/>
    <w:rsid w:val="000E2386"/>
    <w:rsid w:val="000E423E"/>
    <w:rsid w:val="000E5682"/>
    <w:rsid w:val="000E5ECC"/>
    <w:rsid w:val="000E650C"/>
    <w:rsid w:val="000E7184"/>
    <w:rsid w:val="000F15EB"/>
    <w:rsid w:val="000F596A"/>
    <w:rsid w:val="000F69A5"/>
    <w:rsid w:val="00104D7A"/>
    <w:rsid w:val="0011246B"/>
    <w:rsid w:val="00113CC2"/>
    <w:rsid w:val="001148DB"/>
    <w:rsid w:val="001165B5"/>
    <w:rsid w:val="0011707F"/>
    <w:rsid w:val="00117BCC"/>
    <w:rsid w:val="00121B33"/>
    <w:rsid w:val="00121C73"/>
    <w:rsid w:val="001228D2"/>
    <w:rsid w:val="0012665E"/>
    <w:rsid w:val="00127DF9"/>
    <w:rsid w:val="00130E10"/>
    <w:rsid w:val="001357C7"/>
    <w:rsid w:val="00135900"/>
    <w:rsid w:val="001413D2"/>
    <w:rsid w:val="00142636"/>
    <w:rsid w:val="00142723"/>
    <w:rsid w:val="00142ACD"/>
    <w:rsid w:val="00144D6C"/>
    <w:rsid w:val="00147976"/>
    <w:rsid w:val="00147C12"/>
    <w:rsid w:val="00147DFB"/>
    <w:rsid w:val="00150D16"/>
    <w:rsid w:val="0015221A"/>
    <w:rsid w:val="001548DB"/>
    <w:rsid w:val="00154CD1"/>
    <w:rsid w:val="0015605B"/>
    <w:rsid w:val="00157DE4"/>
    <w:rsid w:val="001641DA"/>
    <w:rsid w:val="0016627A"/>
    <w:rsid w:val="0016722A"/>
    <w:rsid w:val="00173254"/>
    <w:rsid w:val="00173892"/>
    <w:rsid w:val="00173AEF"/>
    <w:rsid w:val="00182075"/>
    <w:rsid w:val="001820F2"/>
    <w:rsid w:val="00182F0C"/>
    <w:rsid w:val="00183507"/>
    <w:rsid w:val="0018456B"/>
    <w:rsid w:val="00184B05"/>
    <w:rsid w:val="00185287"/>
    <w:rsid w:val="00186B0C"/>
    <w:rsid w:val="00192DBC"/>
    <w:rsid w:val="001948DB"/>
    <w:rsid w:val="0019513E"/>
    <w:rsid w:val="00196074"/>
    <w:rsid w:val="001962F4"/>
    <w:rsid w:val="00196A23"/>
    <w:rsid w:val="00197385"/>
    <w:rsid w:val="001A04BB"/>
    <w:rsid w:val="001A06E0"/>
    <w:rsid w:val="001A089C"/>
    <w:rsid w:val="001A0BA3"/>
    <w:rsid w:val="001A0EDE"/>
    <w:rsid w:val="001A2D07"/>
    <w:rsid w:val="001A3505"/>
    <w:rsid w:val="001A51BB"/>
    <w:rsid w:val="001A5553"/>
    <w:rsid w:val="001A579B"/>
    <w:rsid w:val="001A5FB9"/>
    <w:rsid w:val="001A6382"/>
    <w:rsid w:val="001B07F2"/>
    <w:rsid w:val="001B0E98"/>
    <w:rsid w:val="001B14BC"/>
    <w:rsid w:val="001B1AE9"/>
    <w:rsid w:val="001B3073"/>
    <w:rsid w:val="001B3D6E"/>
    <w:rsid w:val="001B3F43"/>
    <w:rsid w:val="001B4960"/>
    <w:rsid w:val="001B49B3"/>
    <w:rsid w:val="001B5CA8"/>
    <w:rsid w:val="001B7BEF"/>
    <w:rsid w:val="001C08B0"/>
    <w:rsid w:val="001C252B"/>
    <w:rsid w:val="001C2DBF"/>
    <w:rsid w:val="001C380E"/>
    <w:rsid w:val="001C3E30"/>
    <w:rsid w:val="001C4130"/>
    <w:rsid w:val="001C50D5"/>
    <w:rsid w:val="001C6379"/>
    <w:rsid w:val="001C79A8"/>
    <w:rsid w:val="001D4F71"/>
    <w:rsid w:val="001D530F"/>
    <w:rsid w:val="001D7406"/>
    <w:rsid w:val="001E1962"/>
    <w:rsid w:val="001E2295"/>
    <w:rsid w:val="001E275E"/>
    <w:rsid w:val="001E2A85"/>
    <w:rsid w:val="001E2CD6"/>
    <w:rsid w:val="001E3026"/>
    <w:rsid w:val="001E386D"/>
    <w:rsid w:val="001E5540"/>
    <w:rsid w:val="001F231C"/>
    <w:rsid w:val="001F248B"/>
    <w:rsid w:val="001F2F9B"/>
    <w:rsid w:val="001F45D6"/>
    <w:rsid w:val="001F4C30"/>
    <w:rsid w:val="001F564E"/>
    <w:rsid w:val="001F7AAC"/>
    <w:rsid w:val="002006F2"/>
    <w:rsid w:val="00201BF0"/>
    <w:rsid w:val="00206112"/>
    <w:rsid w:val="00206C77"/>
    <w:rsid w:val="00207669"/>
    <w:rsid w:val="0021007B"/>
    <w:rsid w:val="00212444"/>
    <w:rsid w:val="00213CF7"/>
    <w:rsid w:val="00213E38"/>
    <w:rsid w:val="00215687"/>
    <w:rsid w:val="00215E84"/>
    <w:rsid w:val="00216A29"/>
    <w:rsid w:val="00224410"/>
    <w:rsid w:val="002247F5"/>
    <w:rsid w:val="002267D9"/>
    <w:rsid w:val="00226F22"/>
    <w:rsid w:val="002270BC"/>
    <w:rsid w:val="00231BEA"/>
    <w:rsid w:val="00233DA6"/>
    <w:rsid w:val="00235E79"/>
    <w:rsid w:val="00240BAE"/>
    <w:rsid w:val="002415C9"/>
    <w:rsid w:val="00241AC2"/>
    <w:rsid w:val="00243861"/>
    <w:rsid w:val="00244747"/>
    <w:rsid w:val="00245A6A"/>
    <w:rsid w:val="00245EDB"/>
    <w:rsid w:val="002469E1"/>
    <w:rsid w:val="00250AC2"/>
    <w:rsid w:val="00251F32"/>
    <w:rsid w:val="00255F19"/>
    <w:rsid w:val="00256369"/>
    <w:rsid w:val="00256A68"/>
    <w:rsid w:val="00260FD2"/>
    <w:rsid w:val="002659B5"/>
    <w:rsid w:val="00267C50"/>
    <w:rsid w:val="00267D18"/>
    <w:rsid w:val="00270F90"/>
    <w:rsid w:val="002753E2"/>
    <w:rsid w:val="00281232"/>
    <w:rsid w:val="0028123E"/>
    <w:rsid w:val="00283351"/>
    <w:rsid w:val="00283399"/>
    <w:rsid w:val="00283D66"/>
    <w:rsid w:val="00285433"/>
    <w:rsid w:val="00287048"/>
    <w:rsid w:val="00287BEE"/>
    <w:rsid w:val="00290AEF"/>
    <w:rsid w:val="00292181"/>
    <w:rsid w:val="00292FAA"/>
    <w:rsid w:val="00293634"/>
    <w:rsid w:val="0029591B"/>
    <w:rsid w:val="00295DF1"/>
    <w:rsid w:val="002A0A74"/>
    <w:rsid w:val="002A4BA8"/>
    <w:rsid w:val="002A521E"/>
    <w:rsid w:val="002B103A"/>
    <w:rsid w:val="002B147F"/>
    <w:rsid w:val="002B26C5"/>
    <w:rsid w:val="002B2761"/>
    <w:rsid w:val="002B2A99"/>
    <w:rsid w:val="002B599C"/>
    <w:rsid w:val="002B60B7"/>
    <w:rsid w:val="002B7639"/>
    <w:rsid w:val="002C0A5E"/>
    <w:rsid w:val="002D0545"/>
    <w:rsid w:val="002D09EB"/>
    <w:rsid w:val="002D12D4"/>
    <w:rsid w:val="002D1C57"/>
    <w:rsid w:val="002D7252"/>
    <w:rsid w:val="002D795F"/>
    <w:rsid w:val="002D7B39"/>
    <w:rsid w:val="002E1061"/>
    <w:rsid w:val="002E2FA0"/>
    <w:rsid w:val="002E3E82"/>
    <w:rsid w:val="002F0FCC"/>
    <w:rsid w:val="002F3904"/>
    <w:rsid w:val="002F3B08"/>
    <w:rsid w:val="002F4622"/>
    <w:rsid w:val="002F4B9A"/>
    <w:rsid w:val="002F7385"/>
    <w:rsid w:val="00301B0D"/>
    <w:rsid w:val="00304248"/>
    <w:rsid w:val="00304754"/>
    <w:rsid w:val="00305B0C"/>
    <w:rsid w:val="00307682"/>
    <w:rsid w:val="00313252"/>
    <w:rsid w:val="00314095"/>
    <w:rsid w:val="0031431D"/>
    <w:rsid w:val="003144DC"/>
    <w:rsid w:val="00316E9B"/>
    <w:rsid w:val="003171EE"/>
    <w:rsid w:val="003179EC"/>
    <w:rsid w:val="00317B7E"/>
    <w:rsid w:val="003221AA"/>
    <w:rsid w:val="003222ED"/>
    <w:rsid w:val="00323148"/>
    <w:rsid w:val="00323211"/>
    <w:rsid w:val="00324229"/>
    <w:rsid w:val="00330E0D"/>
    <w:rsid w:val="00331740"/>
    <w:rsid w:val="00331BC2"/>
    <w:rsid w:val="003320F0"/>
    <w:rsid w:val="00335559"/>
    <w:rsid w:val="00340870"/>
    <w:rsid w:val="00342216"/>
    <w:rsid w:val="00343800"/>
    <w:rsid w:val="00344980"/>
    <w:rsid w:val="003462ED"/>
    <w:rsid w:val="0035019E"/>
    <w:rsid w:val="00350C20"/>
    <w:rsid w:val="0035148A"/>
    <w:rsid w:val="0035392A"/>
    <w:rsid w:val="00353D28"/>
    <w:rsid w:val="0036381D"/>
    <w:rsid w:val="0036401A"/>
    <w:rsid w:val="00365679"/>
    <w:rsid w:val="00365B7E"/>
    <w:rsid w:val="00367916"/>
    <w:rsid w:val="003714C0"/>
    <w:rsid w:val="003721C8"/>
    <w:rsid w:val="00372885"/>
    <w:rsid w:val="003750A0"/>
    <w:rsid w:val="003757EF"/>
    <w:rsid w:val="00375FBA"/>
    <w:rsid w:val="00380D6D"/>
    <w:rsid w:val="00381B54"/>
    <w:rsid w:val="00382401"/>
    <w:rsid w:val="00384C02"/>
    <w:rsid w:val="00387958"/>
    <w:rsid w:val="003923C0"/>
    <w:rsid w:val="00393016"/>
    <w:rsid w:val="0039537A"/>
    <w:rsid w:val="003958E7"/>
    <w:rsid w:val="00396437"/>
    <w:rsid w:val="003A2708"/>
    <w:rsid w:val="003A496D"/>
    <w:rsid w:val="003A4E3C"/>
    <w:rsid w:val="003A51BA"/>
    <w:rsid w:val="003A6C28"/>
    <w:rsid w:val="003B2003"/>
    <w:rsid w:val="003B23A6"/>
    <w:rsid w:val="003B58BF"/>
    <w:rsid w:val="003B6B25"/>
    <w:rsid w:val="003B6C19"/>
    <w:rsid w:val="003B73A0"/>
    <w:rsid w:val="003C154D"/>
    <w:rsid w:val="003D1E93"/>
    <w:rsid w:val="003D26A6"/>
    <w:rsid w:val="003D2912"/>
    <w:rsid w:val="003D2E21"/>
    <w:rsid w:val="003D7876"/>
    <w:rsid w:val="003E11C8"/>
    <w:rsid w:val="003E190C"/>
    <w:rsid w:val="003E3563"/>
    <w:rsid w:val="003E4A78"/>
    <w:rsid w:val="003E75AE"/>
    <w:rsid w:val="003F0B7F"/>
    <w:rsid w:val="003F1AC7"/>
    <w:rsid w:val="00403CC5"/>
    <w:rsid w:val="00410375"/>
    <w:rsid w:val="004103FA"/>
    <w:rsid w:val="00410AEF"/>
    <w:rsid w:val="00411CFA"/>
    <w:rsid w:val="00412955"/>
    <w:rsid w:val="00413528"/>
    <w:rsid w:val="00413934"/>
    <w:rsid w:val="00413F06"/>
    <w:rsid w:val="00414B8B"/>
    <w:rsid w:val="004150D4"/>
    <w:rsid w:val="00416C86"/>
    <w:rsid w:val="00417CA1"/>
    <w:rsid w:val="004216F5"/>
    <w:rsid w:val="00422464"/>
    <w:rsid w:val="004259BB"/>
    <w:rsid w:val="00426749"/>
    <w:rsid w:val="004278A2"/>
    <w:rsid w:val="00431AAB"/>
    <w:rsid w:val="00434F2B"/>
    <w:rsid w:val="00435A11"/>
    <w:rsid w:val="00435B06"/>
    <w:rsid w:val="00442CCD"/>
    <w:rsid w:val="00443870"/>
    <w:rsid w:val="00443A20"/>
    <w:rsid w:val="004443E6"/>
    <w:rsid w:val="00444A15"/>
    <w:rsid w:val="00444CC3"/>
    <w:rsid w:val="00445DB8"/>
    <w:rsid w:val="00447302"/>
    <w:rsid w:val="0045288B"/>
    <w:rsid w:val="00461707"/>
    <w:rsid w:val="004617B2"/>
    <w:rsid w:val="00464261"/>
    <w:rsid w:val="00464F1B"/>
    <w:rsid w:val="0046532A"/>
    <w:rsid w:val="004653BF"/>
    <w:rsid w:val="00465F1A"/>
    <w:rsid w:val="0046691C"/>
    <w:rsid w:val="004726EC"/>
    <w:rsid w:val="0047389D"/>
    <w:rsid w:val="00474AE2"/>
    <w:rsid w:val="00476A12"/>
    <w:rsid w:val="00477D5A"/>
    <w:rsid w:val="00480200"/>
    <w:rsid w:val="00485250"/>
    <w:rsid w:val="00485A59"/>
    <w:rsid w:val="00487D1B"/>
    <w:rsid w:val="004922FB"/>
    <w:rsid w:val="00492DCC"/>
    <w:rsid w:val="00494B05"/>
    <w:rsid w:val="004965FE"/>
    <w:rsid w:val="00497D7A"/>
    <w:rsid w:val="004A0421"/>
    <w:rsid w:val="004A14A6"/>
    <w:rsid w:val="004A1EC7"/>
    <w:rsid w:val="004A41AE"/>
    <w:rsid w:val="004A4F20"/>
    <w:rsid w:val="004A747B"/>
    <w:rsid w:val="004A7685"/>
    <w:rsid w:val="004B0996"/>
    <w:rsid w:val="004B29C6"/>
    <w:rsid w:val="004B3258"/>
    <w:rsid w:val="004B3D1F"/>
    <w:rsid w:val="004C0DB9"/>
    <w:rsid w:val="004C19E8"/>
    <w:rsid w:val="004C51EF"/>
    <w:rsid w:val="004C7097"/>
    <w:rsid w:val="004D046F"/>
    <w:rsid w:val="004D0B5C"/>
    <w:rsid w:val="004D160A"/>
    <w:rsid w:val="004D26EC"/>
    <w:rsid w:val="004D3DB6"/>
    <w:rsid w:val="004D57E3"/>
    <w:rsid w:val="004E3166"/>
    <w:rsid w:val="004E73F0"/>
    <w:rsid w:val="004F5C56"/>
    <w:rsid w:val="004F64FC"/>
    <w:rsid w:val="004F66BA"/>
    <w:rsid w:val="00501A6C"/>
    <w:rsid w:val="00501B39"/>
    <w:rsid w:val="005035D2"/>
    <w:rsid w:val="00504990"/>
    <w:rsid w:val="005060F4"/>
    <w:rsid w:val="00506585"/>
    <w:rsid w:val="00510EA5"/>
    <w:rsid w:val="005118F5"/>
    <w:rsid w:val="00515583"/>
    <w:rsid w:val="00516838"/>
    <w:rsid w:val="005214C5"/>
    <w:rsid w:val="0052304F"/>
    <w:rsid w:val="00523561"/>
    <w:rsid w:val="00524CF5"/>
    <w:rsid w:val="005265E7"/>
    <w:rsid w:val="005270C0"/>
    <w:rsid w:val="00527DCD"/>
    <w:rsid w:val="005311E5"/>
    <w:rsid w:val="00531325"/>
    <w:rsid w:val="00531A15"/>
    <w:rsid w:val="00533D07"/>
    <w:rsid w:val="005356F9"/>
    <w:rsid w:val="0053614A"/>
    <w:rsid w:val="00537856"/>
    <w:rsid w:val="00540A3C"/>
    <w:rsid w:val="00543959"/>
    <w:rsid w:val="005446D9"/>
    <w:rsid w:val="00544D3B"/>
    <w:rsid w:val="0054611C"/>
    <w:rsid w:val="00547433"/>
    <w:rsid w:val="00547A2A"/>
    <w:rsid w:val="00550FF1"/>
    <w:rsid w:val="005524DA"/>
    <w:rsid w:val="0055274A"/>
    <w:rsid w:val="00553A58"/>
    <w:rsid w:val="005549DF"/>
    <w:rsid w:val="00555401"/>
    <w:rsid w:val="00555A13"/>
    <w:rsid w:val="00555D11"/>
    <w:rsid w:val="00556F3D"/>
    <w:rsid w:val="00562332"/>
    <w:rsid w:val="005650BD"/>
    <w:rsid w:val="00567BD4"/>
    <w:rsid w:val="005703BB"/>
    <w:rsid w:val="00570C33"/>
    <w:rsid w:val="00570E02"/>
    <w:rsid w:val="005716CA"/>
    <w:rsid w:val="005717A5"/>
    <w:rsid w:val="00572045"/>
    <w:rsid w:val="0057243E"/>
    <w:rsid w:val="00573F0A"/>
    <w:rsid w:val="00574BAB"/>
    <w:rsid w:val="00574D4E"/>
    <w:rsid w:val="00581071"/>
    <w:rsid w:val="0058648B"/>
    <w:rsid w:val="005865F7"/>
    <w:rsid w:val="005866CB"/>
    <w:rsid w:val="005867DB"/>
    <w:rsid w:val="00590BBB"/>
    <w:rsid w:val="005920C0"/>
    <w:rsid w:val="0059597A"/>
    <w:rsid w:val="00596825"/>
    <w:rsid w:val="00596FCF"/>
    <w:rsid w:val="005A0C29"/>
    <w:rsid w:val="005A137C"/>
    <w:rsid w:val="005A142D"/>
    <w:rsid w:val="005A35CB"/>
    <w:rsid w:val="005A5887"/>
    <w:rsid w:val="005B5B3E"/>
    <w:rsid w:val="005B6D19"/>
    <w:rsid w:val="005C1347"/>
    <w:rsid w:val="005C41E6"/>
    <w:rsid w:val="005C4304"/>
    <w:rsid w:val="005C4C93"/>
    <w:rsid w:val="005C765F"/>
    <w:rsid w:val="005D12D1"/>
    <w:rsid w:val="005D3AFE"/>
    <w:rsid w:val="005D4D7E"/>
    <w:rsid w:val="005E2014"/>
    <w:rsid w:val="005E54DC"/>
    <w:rsid w:val="005E698F"/>
    <w:rsid w:val="005E7412"/>
    <w:rsid w:val="005E76D7"/>
    <w:rsid w:val="005F0F18"/>
    <w:rsid w:val="005F4B32"/>
    <w:rsid w:val="005F4F8C"/>
    <w:rsid w:val="006021D0"/>
    <w:rsid w:val="00603ABF"/>
    <w:rsid w:val="00611F00"/>
    <w:rsid w:val="006125E1"/>
    <w:rsid w:val="006136AC"/>
    <w:rsid w:val="00614BF0"/>
    <w:rsid w:val="00616434"/>
    <w:rsid w:val="00621F32"/>
    <w:rsid w:val="006226D3"/>
    <w:rsid w:val="00622BD6"/>
    <w:rsid w:val="006231C9"/>
    <w:rsid w:val="00624BF3"/>
    <w:rsid w:val="00625B3C"/>
    <w:rsid w:val="00626038"/>
    <w:rsid w:val="0063196C"/>
    <w:rsid w:val="00637A57"/>
    <w:rsid w:val="00641BCC"/>
    <w:rsid w:val="00641DC4"/>
    <w:rsid w:val="00645D3A"/>
    <w:rsid w:val="006464EF"/>
    <w:rsid w:val="00650B42"/>
    <w:rsid w:val="0065173D"/>
    <w:rsid w:val="006540AA"/>
    <w:rsid w:val="0065547A"/>
    <w:rsid w:val="00657450"/>
    <w:rsid w:val="00657D40"/>
    <w:rsid w:val="0066028E"/>
    <w:rsid w:val="006613C8"/>
    <w:rsid w:val="006621E5"/>
    <w:rsid w:val="00662A18"/>
    <w:rsid w:val="00662BCC"/>
    <w:rsid w:val="00664D2D"/>
    <w:rsid w:val="006650DB"/>
    <w:rsid w:val="00666319"/>
    <w:rsid w:val="00666BE0"/>
    <w:rsid w:val="00667199"/>
    <w:rsid w:val="006704C9"/>
    <w:rsid w:val="0067175F"/>
    <w:rsid w:val="00671B42"/>
    <w:rsid w:val="00672B74"/>
    <w:rsid w:val="006732FA"/>
    <w:rsid w:val="006734C6"/>
    <w:rsid w:val="0067359F"/>
    <w:rsid w:val="0067411C"/>
    <w:rsid w:val="00680480"/>
    <w:rsid w:val="00684A0D"/>
    <w:rsid w:val="006872B4"/>
    <w:rsid w:val="006872C3"/>
    <w:rsid w:val="00687D66"/>
    <w:rsid w:val="00695DF2"/>
    <w:rsid w:val="00697821"/>
    <w:rsid w:val="006A18A8"/>
    <w:rsid w:val="006A32A7"/>
    <w:rsid w:val="006A4CBE"/>
    <w:rsid w:val="006A5E24"/>
    <w:rsid w:val="006A6664"/>
    <w:rsid w:val="006B0505"/>
    <w:rsid w:val="006B05E7"/>
    <w:rsid w:val="006B0DC0"/>
    <w:rsid w:val="006B1593"/>
    <w:rsid w:val="006B3EAC"/>
    <w:rsid w:val="006B59B0"/>
    <w:rsid w:val="006B7F8B"/>
    <w:rsid w:val="006C49EF"/>
    <w:rsid w:val="006C60FC"/>
    <w:rsid w:val="006D0BA8"/>
    <w:rsid w:val="006D2D1F"/>
    <w:rsid w:val="006D2D7F"/>
    <w:rsid w:val="006D39CD"/>
    <w:rsid w:val="006E2CB8"/>
    <w:rsid w:val="006E2D7D"/>
    <w:rsid w:val="006E5AAE"/>
    <w:rsid w:val="006E5FF8"/>
    <w:rsid w:val="006E6381"/>
    <w:rsid w:val="006F130C"/>
    <w:rsid w:val="006F268E"/>
    <w:rsid w:val="006F38CA"/>
    <w:rsid w:val="006F4824"/>
    <w:rsid w:val="006F4ABD"/>
    <w:rsid w:val="00700A31"/>
    <w:rsid w:val="00701309"/>
    <w:rsid w:val="0070580E"/>
    <w:rsid w:val="00711126"/>
    <w:rsid w:val="00711856"/>
    <w:rsid w:val="007137BC"/>
    <w:rsid w:val="00716C00"/>
    <w:rsid w:val="00723472"/>
    <w:rsid w:val="0072465C"/>
    <w:rsid w:val="007262AE"/>
    <w:rsid w:val="0073191E"/>
    <w:rsid w:val="007335BF"/>
    <w:rsid w:val="00734F80"/>
    <w:rsid w:val="0074010B"/>
    <w:rsid w:val="00740122"/>
    <w:rsid w:val="00740179"/>
    <w:rsid w:val="007417A7"/>
    <w:rsid w:val="00744B2C"/>
    <w:rsid w:val="00750441"/>
    <w:rsid w:val="007512BC"/>
    <w:rsid w:val="00752214"/>
    <w:rsid w:val="007540BE"/>
    <w:rsid w:val="00754C90"/>
    <w:rsid w:val="00757394"/>
    <w:rsid w:val="00757BD5"/>
    <w:rsid w:val="00760C8A"/>
    <w:rsid w:val="00762050"/>
    <w:rsid w:val="00763C3E"/>
    <w:rsid w:val="00763F2E"/>
    <w:rsid w:val="0076405D"/>
    <w:rsid w:val="00765782"/>
    <w:rsid w:val="00767CE5"/>
    <w:rsid w:val="00771122"/>
    <w:rsid w:val="00772B5D"/>
    <w:rsid w:val="007749A3"/>
    <w:rsid w:val="00777FBB"/>
    <w:rsid w:val="00780F1B"/>
    <w:rsid w:val="00781DE2"/>
    <w:rsid w:val="00783009"/>
    <w:rsid w:val="007853F5"/>
    <w:rsid w:val="00793335"/>
    <w:rsid w:val="00794686"/>
    <w:rsid w:val="00797A4F"/>
    <w:rsid w:val="007A1431"/>
    <w:rsid w:val="007A26DF"/>
    <w:rsid w:val="007A2B44"/>
    <w:rsid w:val="007A652D"/>
    <w:rsid w:val="007B08C8"/>
    <w:rsid w:val="007B1335"/>
    <w:rsid w:val="007B259D"/>
    <w:rsid w:val="007B37E8"/>
    <w:rsid w:val="007C0CCF"/>
    <w:rsid w:val="007C2930"/>
    <w:rsid w:val="007C5A72"/>
    <w:rsid w:val="007C61A1"/>
    <w:rsid w:val="007C6907"/>
    <w:rsid w:val="007C6CCD"/>
    <w:rsid w:val="007D26BA"/>
    <w:rsid w:val="007D4F93"/>
    <w:rsid w:val="007D5275"/>
    <w:rsid w:val="007D6BED"/>
    <w:rsid w:val="007E2781"/>
    <w:rsid w:val="007E475D"/>
    <w:rsid w:val="007E74AA"/>
    <w:rsid w:val="007F0F16"/>
    <w:rsid w:val="007F1658"/>
    <w:rsid w:val="007F4035"/>
    <w:rsid w:val="007F5F77"/>
    <w:rsid w:val="007F6244"/>
    <w:rsid w:val="007F67D8"/>
    <w:rsid w:val="007F7750"/>
    <w:rsid w:val="008022AC"/>
    <w:rsid w:val="00804650"/>
    <w:rsid w:val="00804A70"/>
    <w:rsid w:val="00805582"/>
    <w:rsid w:val="00806758"/>
    <w:rsid w:val="00810574"/>
    <w:rsid w:val="00811AD8"/>
    <w:rsid w:val="008127CE"/>
    <w:rsid w:val="00813145"/>
    <w:rsid w:val="00815919"/>
    <w:rsid w:val="00816170"/>
    <w:rsid w:val="0081634A"/>
    <w:rsid w:val="00817BFB"/>
    <w:rsid w:val="00817C09"/>
    <w:rsid w:val="00817E96"/>
    <w:rsid w:val="00821121"/>
    <w:rsid w:val="00822995"/>
    <w:rsid w:val="00823895"/>
    <w:rsid w:val="00823CA2"/>
    <w:rsid w:val="00831B69"/>
    <w:rsid w:val="00833930"/>
    <w:rsid w:val="008406ED"/>
    <w:rsid w:val="00843DA4"/>
    <w:rsid w:val="0084435A"/>
    <w:rsid w:val="00847751"/>
    <w:rsid w:val="00847823"/>
    <w:rsid w:val="00852221"/>
    <w:rsid w:val="008561CF"/>
    <w:rsid w:val="00860BE8"/>
    <w:rsid w:val="00860E0A"/>
    <w:rsid w:val="00861135"/>
    <w:rsid w:val="00862F18"/>
    <w:rsid w:val="008657C4"/>
    <w:rsid w:val="00865C7C"/>
    <w:rsid w:val="00870956"/>
    <w:rsid w:val="00872CBA"/>
    <w:rsid w:val="00873693"/>
    <w:rsid w:val="0087480B"/>
    <w:rsid w:val="00875411"/>
    <w:rsid w:val="008761FA"/>
    <w:rsid w:val="00877BE9"/>
    <w:rsid w:val="00880B8A"/>
    <w:rsid w:val="00883CE9"/>
    <w:rsid w:val="00886393"/>
    <w:rsid w:val="00886E76"/>
    <w:rsid w:val="008874E8"/>
    <w:rsid w:val="008902C3"/>
    <w:rsid w:val="00890D8B"/>
    <w:rsid w:val="00892624"/>
    <w:rsid w:val="0089393C"/>
    <w:rsid w:val="0089431B"/>
    <w:rsid w:val="00895DCD"/>
    <w:rsid w:val="00897671"/>
    <w:rsid w:val="008A0B14"/>
    <w:rsid w:val="008A168B"/>
    <w:rsid w:val="008A3CCF"/>
    <w:rsid w:val="008A4869"/>
    <w:rsid w:val="008A48FF"/>
    <w:rsid w:val="008A4C59"/>
    <w:rsid w:val="008A4CDB"/>
    <w:rsid w:val="008A5CA8"/>
    <w:rsid w:val="008A6833"/>
    <w:rsid w:val="008A6A24"/>
    <w:rsid w:val="008A7367"/>
    <w:rsid w:val="008B1E18"/>
    <w:rsid w:val="008B2A17"/>
    <w:rsid w:val="008B3C0D"/>
    <w:rsid w:val="008B4547"/>
    <w:rsid w:val="008B7B73"/>
    <w:rsid w:val="008C024D"/>
    <w:rsid w:val="008C02FD"/>
    <w:rsid w:val="008C246E"/>
    <w:rsid w:val="008C31AD"/>
    <w:rsid w:val="008C4252"/>
    <w:rsid w:val="008C73B2"/>
    <w:rsid w:val="008C7686"/>
    <w:rsid w:val="008C7792"/>
    <w:rsid w:val="008C7AB5"/>
    <w:rsid w:val="008D3085"/>
    <w:rsid w:val="008D461D"/>
    <w:rsid w:val="008D4CAA"/>
    <w:rsid w:val="008D59C5"/>
    <w:rsid w:val="008D6E45"/>
    <w:rsid w:val="008D774D"/>
    <w:rsid w:val="008E0CE3"/>
    <w:rsid w:val="008E3037"/>
    <w:rsid w:val="008E458B"/>
    <w:rsid w:val="008E623C"/>
    <w:rsid w:val="008E6F87"/>
    <w:rsid w:val="008F0439"/>
    <w:rsid w:val="008F11C0"/>
    <w:rsid w:val="008F20EE"/>
    <w:rsid w:val="008F4173"/>
    <w:rsid w:val="008F6DA6"/>
    <w:rsid w:val="008F757E"/>
    <w:rsid w:val="008F7C15"/>
    <w:rsid w:val="0090048C"/>
    <w:rsid w:val="0090050D"/>
    <w:rsid w:val="009027DA"/>
    <w:rsid w:val="00903326"/>
    <w:rsid w:val="00904E0D"/>
    <w:rsid w:val="00904EC9"/>
    <w:rsid w:val="0090671E"/>
    <w:rsid w:val="00907E9D"/>
    <w:rsid w:val="009112D5"/>
    <w:rsid w:val="00911612"/>
    <w:rsid w:val="00913395"/>
    <w:rsid w:val="009165A8"/>
    <w:rsid w:val="009205F1"/>
    <w:rsid w:val="00921B7A"/>
    <w:rsid w:val="00924380"/>
    <w:rsid w:val="00927746"/>
    <w:rsid w:val="00930285"/>
    <w:rsid w:val="00933AEA"/>
    <w:rsid w:val="0093704F"/>
    <w:rsid w:val="00937C76"/>
    <w:rsid w:val="00940347"/>
    <w:rsid w:val="00942EA8"/>
    <w:rsid w:val="0094586C"/>
    <w:rsid w:val="00946064"/>
    <w:rsid w:val="00952B9E"/>
    <w:rsid w:val="009546C4"/>
    <w:rsid w:val="00955BAA"/>
    <w:rsid w:val="00955F73"/>
    <w:rsid w:val="00956DAC"/>
    <w:rsid w:val="00957F91"/>
    <w:rsid w:val="0096398B"/>
    <w:rsid w:val="00964477"/>
    <w:rsid w:val="00965428"/>
    <w:rsid w:val="00965E41"/>
    <w:rsid w:val="0096619E"/>
    <w:rsid w:val="0096710B"/>
    <w:rsid w:val="00967A3E"/>
    <w:rsid w:val="009705F0"/>
    <w:rsid w:val="00970795"/>
    <w:rsid w:val="009731DF"/>
    <w:rsid w:val="00974A92"/>
    <w:rsid w:val="00976E3E"/>
    <w:rsid w:val="00981A95"/>
    <w:rsid w:val="009827D5"/>
    <w:rsid w:val="00982DB0"/>
    <w:rsid w:val="00982F74"/>
    <w:rsid w:val="00983457"/>
    <w:rsid w:val="00983A3A"/>
    <w:rsid w:val="00985727"/>
    <w:rsid w:val="00985A5B"/>
    <w:rsid w:val="00986474"/>
    <w:rsid w:val="00986756"/>
    <w:rsid w:val="00990F3F"/>
    <w:rsid w:val="009963FC"/>
    <w:rsid w:val="00996832"/>
    <w:rsid w:val="00997842"/>
    <w:rsid w:val="009A15D0"/>
    <w:rsid w:val="009A1B08"/>
    <w:rsid w:val="009A3E9E"/>
    <w:rsid w:val="009A5E51"/>
    <w:rsid w:val="009B046E"/>
    <w:rsid w:val="009B1568"/>
    <w:rsid w:val="009B37B4"/>
    <w:rsid w:val="009B6DA5"/>
    <w:rsid w:val="009C1BDA"/>
    <w:rsid w:val="009C2871"/>
    <w:rsid w:val="009C2C79"/>
    <w:rsid w:val="009C7497"/>
    <w:rsid w:val="009C753E"/>
    <w:rsid w:val="009C762A"/>
    <w:rsid w:val="009C7806"/>
    <w:rsid w:val="009D34F6"/>
    <w:rsid w:val="009E29FB"/>
    <w:rsid w:val="009F2326"/>
    <w:rsid w:val="009F2FDA"/>
    <w:rsid w:val="009F32D1"/>
    <w:rsid w:val="009F51FD"/>
    <w:rsid w:val="009F69D6"/>
    <w:rsid w:val="00A0117B"/>
    <w:rsid w:val="00A019BA"/>
    <w:rsid w:val="00A01D21"/>
    <w:rsid w:val="00A02077"/>
    <w:rsid w:val="00A03A73"/>
    <w:rsid w:val="00A0425D"/>
    <w:rsid w:val="00A0470B"/>
    <w:rsid w:val="00A06234"/>
    <w:rsid w:val="00A065A3"/>
    <w:rsid w:val="00A0747D"/>
    <w:rsid w:val="00A11B4A"/>
    <w:rsid w:val="00A13428"/>
    <w:rsid w:val="00A13DF1"/>
    <w:rsid w:val="00A144AF"/>
    <w:rsid w:val="00A14861"/>
    <w:rsid w:val="00A167E7"/>
    <w:rsid w:val="00A20E4E"/>
    <w:rsid w:val="00A21906"/>
    <w:rsid w:val="00A22007"/>
    <w:rsid w:val="00A22AC9"/>
    <w:rsid w:val="00A241A4"/>
    <w:rsid w:val="00A245F4"/>
    <w:rsid w:val="00A322BA"/>
    <w:rsid w:val="00A33E4D"/>
    <w:rsid w:val="00A34631"/>
    <w:rsid w:val="00A3536A"/>
    <w:rsid w:val="00A35406"/>
    <w:rsid w:val="00A35760"/>
    <w:rsid w:val="00A37295"/>
    <w:rsid w:val="00A41055"/>
    <w:rsid w:val="00A41904"/>
    <w:rsid w:val="00A42E06"/>
    <w:rsid w:val="00A43718"/>
    <w:rsid w:val="00A4510A"/>
    <w:rsid w:val="00A5085D"/>
    <w:rsid w:val="00A52103"/>
    <w:rsid w:val="00A54895"/>
    <w:rsid w:val="00A57B50"/>
    <w:rsid w:val="00A57D1C"/>
    <w:rsid w:val="00A609C5"/>
    <w:rsid w:val="00A62AA0"/>
    <w:rsid w:val="00A637A0"/>
    <w:rsid w:val="00A673BF"/>
    <w:rsid w:val="00A67DFC"/>
    <w:rsid w:val="00A72EDC"/>
    <w:rsid w:val="00A745C6"/>
    <w:rsid w:val="00A745D4"/>
    <w:rsid w:val="00A838FB"/>
    <w:rsid w:val="00A83F88"/>
    <w:rsid w:val="00A90476"/>
    <w:rsid w:val="00A91326"/>
    <w:rsid w:val="00A9330A"/>
    <w:rsid w:val="00A94F82"/>
    <w:rsid w:val="00A96CBC"/>
    <w:rsid w:val="00A973D0"/>
    <w:rsid w:val="00AA0388"/>
    <w:rsid w:val="00AA0634"/>
    <w:rsid w:val="00AA2816"/>
    <w:rsid w:val="00AA2DCA"/>
    <w:rsid w:val="00AA6531"/>
    <w:rsid w:val="00AA6545"/>
    <w:rsid w:val="00AB049A"/>
    <w:rsid w:val="00AB0E34"/>
    <w:rsid w:val="00AB1B11"/>
    <w:rsid w:val="00AB4E93"/>
    <w:rsid w:val="00AC1A24"/>
    <w:rsid w:val="00AC290F"/>
    <w:rsid w:val="00AC3A8F"/>
    <w:rsid w:val="00AC46EA"/>
    <w:rsid w:val="00AC682B"/>
    <w:rsid w:val="00AC7EAF"/>
    <w:rsid w:val="00AC7F07"/>
    <w:rsid w:val="00AD0670"/>
    <w:rsid w:val="00AE03AA"/>
    <w:rsid w:val="00AE1DDE"/>
    <w:rsid w:val="00AE31D6"/>
    <w:rsid w:val="00AE5417"/>
    <w:rsid w:val="00AE62D6"/>
    <w:rsid w:val="00AF1F4C"/>
    <w:rsid w:val="00AF2D2A"/>
    <w:rsid w:val="00AF4908"/>
    <w:rsid w:val="00AF75C4"/>
    <w:rsid w:val="00B0093A"/>
    <w:rsid w:val="00B0549E"/>
    <w:rsid w:val="00B104F5"/>
    <w:rsid w:val="00B10A44"/>
    <w:rsid w:val="00B110D8"/>
    <w:rsid w:val="00B128C3"/>
    <w:rsid w:val="00B13734"/>
    <w:rsid w:val="00B225FC"/>
    <w:rsid w:val="00B23BAC"/>
    <w:rsid w:val="00B23D96"/>
    <w:rsid w:val="00B27BBE"/>
    <w:rsid w:val="00B30856"/>
    <w:rsid w:val="00B33979"/>
    <w:rsid w:val="00B36475"/>
    <w:rsid w:val="00B37DFB"/>
    <w:rsid w:val="00B37F65"/>
    <w:rsid w:val="00B422A0"/>
    <w:rsid w:val="00B43B16"/>
    <w:rsid w:val="00B43DA6"/>
    <w:rsid w:val="00B468E2"/>
    <w:rsid w:val="00B46E49"/>
    <w:rsid w:val="00B51852"/>
    <w:rsid w:val="00B5193B"/>
    <w:rsid w:val="00B51FC1"/>
    <w:rsid w:val="00B52BB8"/>
    <w:rsid w:val="00B53B52"/>
    <w:rsid w:val="00B573C8"/>
    <w:rsid w:val="00B62909"/>
    <w:rsid w:val="00B62B0C"/>
    <w:rsid w:val="00B62B15"/>
    <w:rsid w:val="00B6494B"/>
    <w:rsid w:val="00B65C25"/>
    <w:rsid w:val="00B663DA"/>
    <w:rsid w:val="00B67611"/>
    <w:rsid w:val="00B70BFB"/>
    <w:rsid w:val="00B70C94"/>
    <w:rsid w:val="00B727AD"/>
    <w:rsid w:val="00B7505C"/>
    <w:rsid w:val="00B768A7"/>
    <w:rsid w:val="00B76B39"/>
    <w:rsid w:val="00B77920"/>
    <w:rsid w:val="00B8087F"/>
    <w:rsid w:val="00B81294"/>
    <w:rsid w:val="00B85454"/>
    <w:rsid w:val="00B859D5"/>
    <w:rsid w:val="00B85B3A"/>
    <w:rsid w:val="00B90398"/>
    <w:rsid w:val="00B92F95"/>
    <w:rsid w:val="00B951EB"/>
    <w:rsid w:val="00B95C2F"/>
    <w:rsid w:val="00BA30EA"/>
    <w:rsid w:val="00BA4D74"/>
    <w:rsid w:val="00BA542D"/>
    <w:rsid w:val="00BA66D4"/>
    <w:rsid w:val="00BA66F6"/>
    <w:rsid w:val="00BA6F0D"/>
    <w:rsid w:val="00BB1778"/>
    <w:rsid w:val="00BB4249"/>
    <w:rsid w:val="00BB7541"/>
    <w:rsid w:val="00BC058C"/>
    <w:rsid w:val="00BC5FF3"/>
    <w:rsid w:val="00BC623E"/>
    <w:rsid w:val="00BD0FDE"/>
    <w:rsid w:val="00BD2B74"/>
    <w:rsid w:val="00BD7815"/>
    <w:rsid w:val="00BE0727"/>
    <w:rsid w:val="00BE1E93"/>
    <w:rsid w:val="00BE43CA"/>
    <w:rsid w:val="00BE73C8"/>
    <w:rsid w:val="00BF15D8"/>
    <w:rsid w:val="00BF450E"/>
    <w:rsid w:val="00BF5189"/>
    <w:rsid w:val="00BF5232"/>
    <w:rsid w:val="00BF5E62"/>
    <w:rsid w:val="00BF628F"/>
    <w:rsid w:val="00BF65BD"/>
    <w:rsid w:val="00C000EC"/>
    <w:rsid w:val="00C01191"/>
    <w:rsid w:val="00C01327"/>
    <w:rsid w:val="00C04BD9"/>
    <w:rsid w:val="00C04C8D"/>
    <w:rsid w:val="00C04CDD"/>
    <w:rsid w:val="00C05C7A"/>
    <w:rsid w:val="00C05EA8"/>
    <w:rsid w:val="00C06B24"/>
    <w:rsid w:val="00C07864"/>
    <w:rsid w:val="00C1036E"/>
    <w:rsid w:val="00C11DB4"/>
    <w:rsid w:val="00C168A7"/>
    <w:rsid w:val="00C1736C"/>
    <w:rsid w:val="00C1778B"/>
    <w:rsid w:val="00C215EA"/>
    <w:rsid w:val="00C23EAE"/>
    <w:rsid w:val="00C2406B"/>
    <w:rsid w:val="00C26907"/>
    <w:rsid w:val="00C27C76"/>
    <w:rsid w:val="00C3144F"/>
    <w:rsid w:val="00C32965"/>
    <w:rsid w:val="00C3323F"/>
    <w:rsid w:val="00C33A58"/>
    <w:rsid w:val="00C34DA1"/>
    <w:rsid w:val="00C35227"/>
    <w:rsid w:val="00C35EA6"/>
    <w:rsid w:val="00C37E6F"/>
    <w:rsid w:val="00C474B3"/>
    <w:rsid w:val="00C53460"/>
    <w:rsid w:val="00C54EA9"/>
    <w:rsid w:val="00C60B06"/>
    <w:rsid w:val="00C61767"/>
    <w:rsid w:val="00C62661"/>
    <w:rsid w:val="00C63CEB"/>
    <w:rsid w:val="00C65C6C"/>
    <w:rsid w:val="00C6654E"/>
    <w:rsid w:val="00C71580"/>
    <w:rsid w:val="00C73FA4"/>
    <w:rsid w:val="00C74255"/>
    <w:rsid w:val="00C761B6"/>
    <w:rsid w:val="00C767BC"/>
    <w:rsid w:val="00C817E8"/>
    <w:rsid w:val="00C8204C"/>
    <w:rsid w:val="00C82061"/>
    <w:rsid w:val="00C829DE"/>
    <w:rsid w:val="00C82BA4"/>
    <w:rsid w:val="00C84458"/>
    <w:rsid w:val="00C921A9"/>
    <w:rsid w:val="00C95138"/>
    <w:rsid w:val="00C97F62"/>
    <w:rsid w:val="00CA0506"/>
    <w:rsid w:val="00CA2053"/>
    <w:rsid w:val="00CA2998"/>
    <w:rsid w:val="00CA45E5"/>
    <w:rsid w:val="00CA6062"/>
    <w:rsid w:val="00CA65FD"/>
    <w:rsid w:val="00CA68F3"/>
    <w:rsid w:val="00CA6EF4"/>
    <w:rsid w:val="00CB09EF"/>
    <w:rsid w:val="00CB0AC4"/>
    <w:rsid w:val="00CB0FEB"/>
    <w:rsid w:val="00CB3C4A"/>
    <w:rsid w:val="00CB5507"/>
    <w:rsid w:val="00CB5C1A"/>
    <w:rsid w:val="00CB7547"/>
    <w:rsid w:val="00CC2FA1"/>
    <w:rsid w:val="00CC3250"/>
    <w:rsid w:val="00CC4ABC"/>
    <w:rsid w:val="00CC65AF"/>
    <w:rsid w:val="00CC719B"/>
    <w:rsid w:val="00CD2CB4"/>
    <w:rsid w:val="00CD2E61"/>
    <w:rsid w:val="00CD5747"/>
    <w:rsid w:val="00CD5806"/>
    <w:rsid w:val="00CD774C"/>
    <w:rsid w:val="00CE048A"/>
    <w:rsid w:val="00CE0E54"/>
    <w:rsid w:val="00CE1EB0"/>
    <w:rsid w:val="00CE520A"/>
    <w:rsid w:val="00CE6AF7"/>
    <w:rsid w:val="00CE7039"/>
    <w:rsid w:val="00CE7547"/>
    <w:rsid w:val="00CE7BA1"/>
    <w:rsid w:val="00CF00A6"/>
    <w:rsid w:val="00CF1AB7"/>
    <w:rsid w:val="00CF2163"/>
    <w:rsid w:val="00CF23CE"/>
    <w:rsid w:val="00CF334E"/>
    <w:rsid w:val="00CF3EA4"/>
    <w:rsid w:val="00CF60D9"/>
    <w:rsid w:val="00D02C41"/>
    <w:rsid w:val="00D06377"/>
    <w:rsid w:val="00D07755"/>
    <w:rsid w:val="00D11113"/>
    <w:rsid w:val="00D11C97"/>
    <w:rsid w:val="00D11FF8"/>
    <w:rsid w:val="00D12486"/>
    <w:rsid w:val="00D126F1"/>
    <w:rsid w:val="00D218F3"/>
    <w:rsid w:val="00D337B8"/>
    <w:rsid w:val="00D33AEE"/>
    <w:rsid w:val="00D34375"/>
    <w:rsid w:val="00D35367"/>
    <w:rsid w:val="00D3580B"/>
    <w:rsid w:val="00D365E3"/>
    <w:rsid w:val="00D37E35"/>
    <w:rsid w:val="00D40EDE"/>
    <w:rsid w:val="00D45177"/>
    <w:rsid w:val="00D451A0"/>
    <w:rsid w:val="00D52A5E"/>
    <w:rsid w:val="00D57C4A"/>
    <w:rsid w:val="00D62F87"/>
    <w:rsid w:val="00D71512"/>
    <w:rsid w:val="00D7339C"/>
    <w:rsid w:val="00D74433"/>
    <w:rsid w:val="00D76558"/>
    <w:rsid w:val="00D83E4A"/>
    <w:rsid w:val="00D871BC"/>
    <w:rsid w:val="00D874F8"/>
    <w:rsid w:val="00D905C9"/>
    <w:rsid w:val="00D9606C"/>
    <w:rsid w:val="00D9690D"/>
    <w:rsid w:val="00D97602"/>
    <w:rsid w:val="00DA1408"/>
    <w:rsid w:val="00DA3483"/>
    <w:rsid w:val="00DA572C"/>
    <w:rsid w:val="00DA5B9D"/>
    <w:rsid w:val="00DA752C"/>
    <w:rsid w:val="00DA7E1C"/>
    <w:rsid w:val="00DB02E4"/>
    <w:rsid w:val="00DB043A"/>
    <w:rsid w:val="00DB18DE"/>
    <w:rsid w:val="00DB2009"/>
    <w:rsid w:val="00DB3404"/>
    <w:rsid w:val="00DB724F"/>
    <w:rsid w:val="00DC4823"/>
    <w:rsid w:val="00DD0247"/>
    <w:rsid w:val="00DD30AA"/>
    <w:rsid w:val="00DD5D9A"/>
    <w:rsid w:val="00DE0758"/>
    <w:rsid w:val="00DE0DC2"/>
    <w:rsid w:val="00DE1994"/>
    <w:rsid w:val="00DE508B"/>
    <w:rsid w:val="00DE50C3"/>
    <w:rsid w:val="00DE77EB"/>
    <w:rsid w:val="00DF3FC2"/>
    <w:rsid w:val="00DF47C7"/>
    <w:rsid w:val="00DF5DD8"/>
    <w:rsid w:val="00E025AF"/>
    <w:rsid w:val="00E03248"/>
    <w:rsid w:val="00E0337F"/>
    <w:rsid w:val="00E0338E"/>
    <w:rsid w:val="00E034A1"/>
    <w:rsid w:val="00E03914"/>
    <w:rsid w:val="00E05D88"/>
    <w:rsid w:val="00E11252"/>
    <w:rsid w:val="00E15950"/>
    <w:rsid w:val="00E17C35"/>
    <w:rsid w:val="00E23651"/>
    <w:rsid w:val="00E240E6"/>
    <w:rsid w:val="00E30940"/>
    <w:rsid w:val="00E30BA5"/>
    <w:rsid w:val="00E33E7A"/>
    <w:rsid w:val="00E44D96"/>
    <w:rsid w:val="00E45087"/>
    <w:rsid w:val="00E46C35"/>
    <w:rsid w:val="00E542D9"/>
    <w:rsid w:val="00E563AA"/>
    <w:rsid w:val="00E60278"/>
    <w:rsid w:val="00E6130B"/>
    <w:rsid w:val="00E63BB8"/>
    <w:rsid w:val="00E64E1A"/>
    <w:rsid w:val="00E66F17"/>
    <w:rsid w:val="00E746E7"/>
    <w:rsid w:val="00E75654"/>
    <w:rsid w:val="00E763ED"/>
    <w:rsid w:val="00E7691A"/>
    <w:rsid w:val="00E76C7B"/>
    <w:rsid w:val="00E81545"/>
    <w:rsid w:val="00E81A7B"/>
    <w:rsid w:val="00E81BAB"/>
    <w:rsid w:val="00E83ED3"/>
    <w:rsid w:val="00E91013"/>
    <w:rsid w:val="00E9150F"/>
    <w:rsid w:val="00E91B13"/>
    <w:rsid w:val="00E940E6"/>
    <w:rsid w:val="00E95908"/>
    <w:rsid w:val="00E96F67"/>
    <w:rsid w:val="00EA0437"/>
    <w:rsid w:val="00EA45ED"/>
    <w:rsid w:val="00EA67D5"/>
    <w:rsid w:val="00EA7552"/>
    <w:rsid w:val="00EA7C0F"/>
    <w:rsid w:val="00EB2AA0"/>
    <w:rsid w:val="00EB30AE"/>
    <w:rsid w:val="00EB3AAD"/>
    <w:rsid w:val="00EB5C73"/>
    <w:rsid w:val="00EB62C5"/>
    <w:rsid w:val="00EB722C"/>
    <w:rsid w:val="00EC1133"/>
    <w:rsid w:val="00EC72E3"/>
    <w:rsid w:val="00ED230F"/>
    <w:rsid w:val="00ED349C"/>
    <w:rsid w:val="00ED73BC"/>
    <w:rsid w:val="00ED7A93"/>
    <w:rsid w:val="00EE0D4F"/>
    <w:rsid w:val="00EE2C9E"/>
    <w:rsid w:val="00EE2E30"/>
    <w:rsid w:val="00EE32BF"/>
    <w:rsid w:val="00EE4120"/>
    <w:rsid w:val="00EE681E"/>
    <w:rsid w:val="00EE7297"/>
    <w:rsid w:val="00EE75CE"/>
    <w:rsid w:val="00EE7C89"/>
    <w:rsid w:val="00EF04FF"/>
    <w:rsid w:val="00EF37A1"/>
    <w:rsid w:val="00EF7C96"/>
    <w:rsid w:val="00F05D1E"/>
    <w:rsid w:val="00F0672E"/>
    <w:rsid w:val="00F16B4D"/>
    <w:rsid w:val="00F175F0"/>
    <w:rsid w:val="00F21646"/>
    <w:rsid w:val="00F259BE"/>
    <w:rsid w:val="00F275A8"/>
    <w:rsid w:val="00F30066"/>
    <w:rsid w:val="00F315A1"/>
    <w:rsid w:val="00F32856"/>
    <w:rsid w:val="00F34FCB"/>
    <w:rsid w:val="00F369CA"/>
    <w:rsid w:val="00F434A9"/>
    <w:rsid w:val="00F44640"/>
    <w:rsid w:val="00F4481B"/>
    <w:rsid w:val="00F457FF"/>
    <w:rsid w:val="00F50B53"/>
    <w:rsid w:val="00F52017"/>
    <w:rsid w:val="00F525C3"/>
    <w:rsid w:val="00F535AE"/>
    <w:rsid w:val="00F53C1E"/>
    <w:rsid w:val="00F541AA"/>
    <w:rsid w:val="00F57AC0"/>
    <w:rsid w:val="00F605DB"/>
    <w:rsid w:val="00F6136B"/>
    <w:rsid w:val="00F613B4"/>
    <w:rsid w:val="00F620E6"/>
    <w:rsid w:val="00F622CF"/>
    <w:rsid w:val="00F66FFA"/>
    <w:rsid w:val="00F673F8"/>
    <w:rsid w:val="00F676AB"/>
    <w:rsid w:val="00F70785"/>
    <w:rsid w:val="00F72CD6"/>
    <w:rsid w:val="00F730FA"/>
    <w:rsid w:val="00F746E0"/>
    <w:rsid w:val="00F74BA9"/>
    <w:rsid w:val="00F83485"/>
    <w:rsid w:val="00F83B45"/>
    <w:rsid w:val="00F9023B"/>
    <w:rsid w:val="00F912AE"/>
    <w:rsid w:val="00F9248C"/>
    <w:rsid w:val="00F92659"/>
    <w:rsid w:val="00F95A21"/>
    <w:rsid w:val="00F96CA5"/>
    <w:rsid w:val="00F979CE"/>
    <w:rsid w:val="00FA022B"/>
    <w:rsid w:val="00FA2FEF"/>
    <w:rsid w:val="00FA532C"/>
    <w:rsid w:val="00FA59DE"/>
    <w:rsid w:val="00FA5DE8"/>
    <w:rsid w:val="00FB0241"/>
    <w:rsid w:val="00FB035C"/>
    <w:rsid w:val="00FB1B66"/>
    <w:rsid w:val="00FB33CA"/>
    <w:rsid w:val="00FB38CF"/>
    <w:rsid w:val="00FB722F"/>
    <w:rsid w:val="00FC0696"/>
    <w:rsid w:val="00FC2D81"/>
    <w:rsid w:val="00FC662C"/>
    <w:rsid w:val="00FD01A7"/>
    <w:rsid w:val="00FD18AF"/>
    <w:rsid w:val="00FD3B2A"/>
    <w:rsid w:val="00FD3DC5"/>
    <w:rsid w:val="00FD40A8"/>
    <w:rsid w:val="00FD6206"/>
    <w:rsid w:val="00FD6960"/>
    <w:rsid w:val="00FD6EDB"/>
    <w:rsid w:val="00FE2101"/>
    <w:rsid w:val="00FE26D6"/>
    <w:rsid w:val="00FE2A9A"/>
    <w:rsid w:val="00FE6DC8"/>
    <w:rsid w:val="00FF2029"/>
    <w:rsid w:val="00FF72E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EA2A30"/>
  <w15:chartTrackingRefBased/>
  <w15:docId w15:val="{DAD71CAF-1264-4249-8019-4702C73D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23E"/>
    <w:pPr>
      <w:tabs>
        <w:tab w:val="left" w:pos="567"/>
      </w:tabs>
      <w:spacing w:line="260" w:lineRule="exact"/>
    </w:pPr>
    <w:rPr>
      <w:sz w:val="22"/>
      <w:lang w:val="lt-LT"/>
    </w:rPr>
  </w:style>
  <w:style w:type="paragraph" w:styleId="Heading1">
    <w:name w:val="heading 1"/>
    <w:basedOn w:val="Normal"/>
    <w:next w:val="Normal"/>
    <w:link w:val="Heading1Char"/>
    <w:uiPriority w:val="99"/>
    <w:qFormat/>
    <w:pPr>
      <w:spacing w:before="240" w:after="120"/>
      <w:ind w:left="357" w:hanging="357"/>
      <w:outlineLvl w:val="0"/>
    </w:pPr>
    <w:rPr>
      <w:rFonts w:ascii="Cambria" w:hAnsi="Cambria"/>
      <w:b/>
      <w:kern w:val="32"/>
      <w:sz w:val="32"/>
      <w:lang w:val="x-none"/>
    </w:rPr>
  </w:style>
  <w:style w:type="paragraph" w:styleId="Heading2">
    <w:name w:val="heading 2"/>
    <w:basedOn w:val="Normal"/>
    <w:next w:val="Normal"/>
    <w:link w:val="Heading2Char"/>
    <w:uiPriority w:val="99"/>
    <w:qFormat/>
    <w:pPr>
      <w:keepNext/>
      <w:spacing w:before="240" w:after="60"/>
      <w:outlineLvl w:val="1"/>
    </w:pPr>
    <w:rPr>
      <w:rFonts w:ascii="Helvetica" w:hAnsi="Helvetica"/>
      <w:b/>
      <w:i/>
      <w:sz w:val="24"/>
      <w:lang w:eastAsia="x-none"/>
    </w:rPr>
  </w:style>
  <w:style w:type="paragraph" w:styleId="Heading3">
    <w:name w:val="heading 3"/>
    <w:basedOn w:val="Normal"/>
    <w:next w:val="Normal"/>
    <w:link w:val="Heading3Char"/>
    <w:uiPriority w:val="99"/>
    <w:qFormat/>
    <w:pPr>
      <w:keepNext/>
      <w:keepLines/>
      <w:spacing w:before="120" w:after="80"/>
      <w:outlineLvl w:val="2"/>
    </w:pPr>
    <w:rPr>
      <w:rFonts w:ascii="Cambria" w:hAnsi="Cambria"/>
      <w:b/>
      <w:sz w:val="26"/>
      <w:lang w:val="x-none"/>
    </w:rPr>
  </w:style>
  <w:style w:type="paragraph" w:styleId="Heading4">
    <w:name w:val="heading 4"/>
    <w:basedOn w:val="Normal"/>
    <w:next w:val="Normal"/>
    <w:link w:val="Heading4Char"/>
    <w:uiPriority w:val="99"/>
    <w:qFormat/>
    <w:pPr>
      <w:keepNext/>
      <w:jc w:val="both"/>
      <w:outlineLvl w:val="3"/>
    </w:pPr>
    <w:rPr>
      <w:b/>
      <w:noProof/>
      <w:lang w:val="en-GB"/>
    </w:rPr>
  </w:style>
  <w:style w:type="paragraph" w:styleId="Heading5">
    <w:name w:val="heading 5"/>
    <w:basedOn w:val="Normal"/>
    <w:next w:val="Normal"/>
    <w:link w:val="Heading5Char"/>
    <w:uiPriority w:val="99"/>
    <w:qFormat/>
    <w:pPr>
      <w:keepNext/>
      <w:jc w:val="both"/>
      <w:outlineLvl w:val="4"/>
    </w:pPr>
    <w:rPr>
      <w:rFonts w:ascii="Calibri" w:hAnsi="Calibri"/>
      <w:b/>
      <w:i/>
      <w:sz w:val="26"/>
      <w:lang w:val="x-none"/>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rFonts w:ascii="Calibri" w:hAnsi="Calibri"/>
      <w:b/>
      <w:sz w:val="20"/>
      <w:lang w:val="x-none"/>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rFonts w:ascii="Calibri" w:hAnsi="Calibri"/>
      <w:sz w:val="24"/>
      <w:lang w:val="x-none"/>
    </w:rPr>
  </w:style>
  <w:style w:type="paragraph" w:styleId="Heading8">
    <w:name w:val="heading 8"/>
    <w:basedOn w:val="Normal"/>
    <w:next w:val="Normal"/>
    <w:link w:val="Heading8Char"/>
    <w:uiPriority w:val="99"/>
    <w:qFormat/>
    <w:pPr>
      <w:keepNext/>
      <w:ind w:left="567" w:hanging="567"/>
      <w:jc w:val="both"/>
      <w:outlineLvl w:val="7"/>
    </w:pPr>
    <w:rPr>
      <w:rFonts w:ascii="Calibri" w:hAnsi="Calibri"/>
      <w:i/>
      <w:sz w:val="24"/>
      <w:lang w:val="x-none"/>
    </w:rPr>
  </w:style>
  <w:style w:type="paragraph" w:styleId="Heading9">
    <w:name w:val="heading 9"/>
    <w:basedOn w:val="Normal"/>
    <w:next w:val="Normal"/>
    <w:link w:val="Heading9Char"/>
    <w:uiPriority w:val="99"/>
    <w:qFormat/>
    <w:pPr>
      <w:keepNext/>
      <w:jc w:val="both"/>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kern w:val="32"/>
      <w:sz w:val="32"/>
      <w:lang w:eastAsia="en-US"/>
    </w:rPr>
  </w:style>
  <w:style w:type="character" w:customStyle="1" w:styleId="Heading2Char">
    <w:name w:val="Heading 2 Char"/>
    <w:link w:val="Heading2"/>
    <w:uiPriority w:val="99"/>
    <w:locked/>
    <w:rPr>
      <w:rFonts w:ascii="Helvetica" w:hAnsi="Helvetica" w:cs="Times New Roman"/>
      <w:b/>
      <w:i/>
      <w:sz w:val="24"/>
      <w:lang w:val="lt-LT"/>
    </w:rPr>
  </w:style>
  <w:style w:type="character" w:customStyle="1" w:styleId="Heading3Char">
    <w:name w:val="Heading 3 Char"/>
    <w:link w:val="Heading3"/>
    <w:uiPriority w:val="99"/>
    <w:semiHidden/>
    <w:locked/>
    <w:rPr>
      <w:rFonts w:ascii="Cambria" w:hAnsi="Cambria" w:cs="Times New Roman"/>
      <w:b/>
      <w:sz w:val="26"/>
      <w:lang w:eastAsia="en-US"/>
    </w:rPr>
  </w:style>
  <w:style w:type="character" w:customStyle="1" w:styleId="Heading4Char">
    <w:name w:val="Heading 4 Char"/>
    <w:link w:val="Heading4"/>
    <w:uiPriority w:val="99"/>
    <w:locked/>
    <w:rPr>
      <w:rFonts w:cs="Times New Roman"/>
      <w:b/>
      <w:noProof/>
      <w:sz w:val="22"/>
      <w:lang w:val="en-GB" w:eastAsia="en-US"/>
    </w:rPr>
  </w:style>
  <w:style w:type="character" w:customStyle="1" w:styleId="Heading5Char">
    <w:name w:val="Heading 5 Char"/>
    <w:link w:val="Heading5"/>
    <w:uiPriority w:val="99"/>
    <w:semiHidden/>
    <w:locked/>
    <w:rPr>
      <w:rFonts w:ascii="Calibri" w:hAnsi="Calibri" w:cs="Times New Roman"/>
      <w:b/>
      <w:i/>
      <w:sz w:val="26"/>
      <w:lang w:eastAsia="en-US"/>
    </w:rPr>
  </w:style>
  <w:style w:type="character" w:customStyle="1" w:styleId="Heading6Char">
    <w:name w:val="Heading 6 Char"/>
    <w:link w:val="Heading6"/>
    <w:uiPriority w:val="99"/>
    <w:semiHidden/>
    <w:locked/>
    <w:rPr>
      <w:rFonts w:ascii="Calibri" w:hAnsi="Calibri" w:cs="Times New Roman"/>
      <w:b/>
      <w:lang w:eastAsia="en-US"/>
    </w:rPr>
  </w:style>
  <w:style w:type="character" w:customStyle="1" w:styleId="Heading7Char">
    <w:name w:val="Heading 7 Char"/>
    <w:link w:val="Heading7"/>
    <w:uiPriority w:val="99"/>
    <w:semiHidden/>
    <w:locked/>
    <w:rPr>
      <w:rFonts w:ascii="Calibri" w:hAnsi="Calibri" w:cs="Times New Roman"/>
      <w:sz w:val="24"/>
      <w:lang w:eastAsia="en-US"/>
    </w:rPr>
  </w:style>
  <w:style w:type="character" w:customStyle="1" w:styleId="Heading8Char">
    <w:name w:val="Heading 8 Char"/>
    <w:link w:val="Heading8"/>
    <w:uiPriority w:val="99"/>
    <w:semiHidden/>
    <w:locked/>
    <w:rPr>
      <w:rFonts w:ascii="Calibri" w:hAnsi="Calibri" w:cs="Times New Roman"/>
      <w:i/>
      <w:sz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Header">
    <w:name w:val="header"/>
    <w:basedOn w:val="Normal"/>
    <w:link w:val="HeaderChar"/>
    <w:uiPriority w:val="99"/>
    <w:pPr>
      <w:tabs>
        <w:tab w:val="center" w:pos="4153"/>
        <w:tab w:val="right" w:pos="8306"/>
      </w:tabs>
      <w:spacing w:line="240" w:lineRule="auto"/>
    </w:pPr>
    <w:rPr>
      <w:sz w:val="20"/>
      <w:lang w:val="x-none"/>
    </w:rPr>
  </w:style>
  <w:style w:type="character" w:customStyle="1" w:styleId="HeaderChar">
    <w:name w:val="Header Char"/>
    <w:link w:val="Header"/>
    <w:uiPriority w:val="99"/>
    <w:semiHidden/>
    <w:locked/>
    <w:rPr>
      <w:rFonts w:cs="Times New Roman"/>
      <w:sz w:val="20"/>
      <w:lang w:eastAsia="en-US"/>
    </w:rPr>
  </w:style>
  <w:style w:type="paragraph" w:styleId="Footer">
    <w:name w:val="footer"/>
    <w:basedOn w:val="Normal"/>
    <w:link w:val="FooterChar"/>
    <w:uiPriority w:val="99"/>
    <w:pPr>
      <w:tabs>
        <w:tab w:val="center" w:pos="4536"/>
        <w:tab w:val="center" w:pos="8930"/>
      </w:tabs>
      <w:spacing w:line="240" w:lineRule="auto"/>
    </w:pPr>
    <w:rPr>
      <w:sz w:val="20"/>
      <w:lang w:val="x-none"/>
    </w:rPr>
  </w:style>
  <w:style w:type="character" w:customStyle="1" w:styleId="FooterChar">
    <w:name w:val="Footer Char"/>
    <w:link w:val="Footer"/>
    <w:uiPriority w:val="99"/>
    <w:semiHidden/>
    <w:locked/>
    <w:rPr>
      <w:rFonts w:cs="Times New Roman"/>
      <w:sz w:val="20"/>
      <w:lang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sz w:val="20"/>
      <w:lang w:val="x-none"/>
    </w:rPr>
  </w:style>
  <w:style w:type="character" w:customStyle="1" w:styleId="BodyTextIndentChar">
    <w:name w:val="Body Text Indent Char"/>
    <w:link w:val="BodyTextIndent"/>
    <w:uiPriority w:val="99"/>
    <w:semiHidden/>
    <w:locked/>
    <w:rPr>
      <w:rFonts w:cs="Times New Roman"/>
      <w:sz w:val="20"/>
      <w:lang w:eastAsia="en-US"/>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lang w:val="x-none"/>
    </w:rPr>
  </w:style>
  <w:style w:type="character" w:customStyle="1" w:styleId="BodyText3Char">
    <w:name w:val="Body Text 3 Char"/>
    <w:link w:val="BodyText3"/>
    <w:uiPriority w:val="99"/>
    <w:semiHidden/>
    <w:locked/>
    <w:rPr>
      <w:rFonts w:cs="Times New Roman"/>
      <w:sz w:val="16"/>
      <w:lang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lang w:val="x-none"/>
    </w:rPr>
  </w:style>
  <w:style w:type="character" w:customStyle="1" w:styleId="BodyTextIndent2Char">
    <w:name w:val="Body Text Indent 2 Char"/>
    <w:link w:val="BodyTextIndent2"/>
    <w:uiPriority w:val="99"/>
    <w:semiHidden/>
    <w:locked/>
    <w:rPr>
      <w:rFonts w:cs="Times New Roman"/>
      <w:sz w:val="20"/>
      <w:lang w:eastAsia="en-US"/>
    </w:rPr>
  </w:style>
  <w:style w:type="paragraph" w:styleId="BodyText">
    <w:name w:val="Body Text"/>
    <w:basedOn w:val="Normal"/>
    <w:link w:val="BodyTextChar"/>
    <w:uiPriority w:val="99"/>
    <w:pPr>
      <w:tabs>
        <w:tab w:val="clear" w:pos="567"/>
      </w:tabs>
      <w:spacing w:line="240" w:lineRule="auto"/>
    </w:pPr>
    <w:rPr>
      <w:sz w:val="20"/>
      <w:lang w:val="x-none"/>
    </w:rPr>
  </w:style>
  <w:style w:type="character" w:customStyle="1" w:styleId="BodyTextChar">
    <w:name w:val="Body Text Char"/>
    <w:link w:val="BodyText"/>
    <w:uiPriority w:val="99"/>
    <w:semiHidden/>
    <w:locked/>
    <w:rPr>
      <w:rFonts w:cs="Times New Roman"/>
      <w:sz w:val="20"/>
      <w:lang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sz w:val="20"/>
      <w:lang w:val="x-none"/>
    </w:rPr>
  </w:style>
  <w:style w:type="character" w:customStyle="1" w:styleId="BodyText2Char">
    <w:name w:val="Body Text 2 Char"/>
    <w:link w:val="BodyText2"/>
    <w:uiPriority w:val="99"/>
    <w:semiHidden/>
    <w:locked/>
    <w:rPr>
      <w:rFonts w:cs="Times New Roman"/>
      <w:sz w:val="20"/>
      <w:lang w:eastAsia="en-US"/>
    </w:rPr>
  </w:style>
  <w:style w:type="character" w:styleId="CommentReference">
    <w:name w:val="annotation reference"/>
    <w:rPr>
      <w:rFonts w:cs="Times New Roman"/>
      <w:sz w:val="16"/>
    </w:rPr>
  </w:style>
  <w:style w:type="paragraph" w:styleId="CommentText">
    <w:name w:val="annotation text"/>
    <w:aliases w:val="Zchn Zchn1,Zchn Zchn2"/>
    <w:basedOn w:val="Normal"/>
    <w:link w:val="CommentTextChar1"/>
    <w:semiHidden/>
    <w:rPr>
      <w:sz w:val="20"/>
      <w:lang w:val="en-GB" w:eastAsia="x-none"/>
    </w:rPr>
  </w:style>
  <w:style w:type="character" w:customStyle="1" w:styleId="CommentTextChar">
    <w:name w:val="Comment Text Char"/>
    <w:aliases w:val="Zchn Zchn1 Char,Zchn Zchn2 Char"/>
    <w:semiHidden/>
    <w:locked/>
    <w:rPr>
      <w:rFonts w:cs="Times New Roman"/>
      <w:lang w:val="en-GB"/>
    </w:rPr>
  </w:style>
  <w:style w:type="paragraph" w:customStyle="1" w:styleId="EMEAEnBodyText">
    <w:name w:val="EMEA En Body Text"/>
    <w:basedOn w:val="Normal"/>
    <w:uiPriority w:val="99"/>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character" w:styleId="Hyperlink">
    <w:name w:val="Hyperlink"/>
    <w:rPr>
      <w:rFonts w:cs="Times New Roman"/>
      <w:color w:val="0000FF"/>
      <w:u w:val="single"/>
    </w:rPr>
  </w:style>
  <w:style w:type="paragraph" w:customStyle="1" w:styleId="AHeader1">
    <w:name w:val="AHeader 1"/>
    <w:basedOn w:val="Normal"/>
    <w:uiPriority w:val="99"/>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pPr>
      <w:numPr>
        <w:ilvl w:val="1"/>
      </w:numPr>
    </w:pPr>
    <w:rPr>
      <w:sz w:val="22"/>
    </w:rPr>
  </w:style>
  <w:style w:type="paragraph" w:customStyle="1" w:styleId="AHeader3">
    <w:name w:val="AHeader 3"/>
    <w:basedOn w:val="AHeader2"/>
    <w:uiPriority w:val="99"/>
    <w:pPr>
      <w:numPr>
        <w:ilvl w:val="2"/>
      </w:numPr>
    </w:pPr>
  </w:style>
  <w:style w:type="paragraph" w:customStyle="1" w:styleId="AHeader2abc">
    <w:name w:val="AHeader 2 abc"/>
    <w:basedOn w:val="AHeader3"/>
    <w:uiPriority w:val="99"/>
    <w:pPr>
      <w:numPr>
        <w:ilvl w:val="3"/>
      </w:numPr>
      <w:jc w:val="both"/>
    </w:pPr>
    <w:rPr>
      <w:b w:val="0"/>
      <w:bCs w:val="0"/>
    </w:rPr>
  </w:style>
  <w:style w:type="paragraph" w:customStyle="1" w:styleId="AHeader3abc">
    <w:name w:val="AHeader 3 abc"/>
    <w:basedOn w:val="AHeader2abc"/>
    <w:uiPriority w:val="99"/>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lang w:val="x-none"/>
    </w:rPr>
  </w:style>
  <w:style w:type="character" w:customStyle="1" w:styleId="BodyTextIndent3Char">
    <w:name w:val="Body Text Indent 3 Char"/>
    <w:link w:val="BodyTextIndent3"/>
    <w:uiPriority w:val="99"/>
    <w:semiHidden/>
    <w:locked/>
    <w:rPr>
      <w:rFonts w:cs="Times New Roman"/>
      <w:sz w:val="16"/>
      <w:lang w:eastAsia="en-US"/>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eastAsia="Arial Unicode MS"/>
      <w:sz w:val="24"/>
      <w:szCs w:val="24"/>
    </w:rPr>
  </w:style>
  <w:style w:type="paragraph" w:styleId="BalloonText">
    <w:name w:val="Balloon Text"/>
    <w:basedOn w:val="Normal"/>
    <w:link w:val="BalloonTextChar"/>
    <w:uiPriority w:val="99"/>
    <w:semiHidden/>
    <w:rPr>
      <w:sz w:val="18"/>
      <w:lang w:val="x-none"/>
    </w:rPr>
  </w:style>
  <w:style w:type="character" w:customStyle="1" w:styleId="BalloonTextChar">
    <w:name w:val="Balloon Text Char"/>
    <w:link w:val="BalloonText"/>
    <w:uiPriority w:val="99"/>
    <w:semiHidden/>
    <w:locked/>
    <w:rPr>
      <w:rFonts w:ascii="Times New Roman" w:hAnsi="Times New Roman" w:cs="Times New Roman"/>
      <w:sz w:val="18"/>
      <w:lang w:eastAsia="en-US"/>
    </w:rPr>
  </w:style>
  <w:style w:type="paragraph" w:customStyle="1" w:styleId="Default">
    <w:name w:val="Default"/>
    <w:pPr>
      <w:autoSpaceDE w:val="0"/>
      <w:autoSpaceDN w:val="0"/>
      <w:adjustRightInd w:val="0"/>
    </w:pPr>
    <w:rPr>
      <w:rFonts w:eastAsia="MS Mincho"/>
      <w:color w:val="000000"/>
      <w:sz w:val="24"/>
      <w:szCs w:val="24"/>
      <w:lang w:eastAsia="ja-JP"/>
    </w:rPr>
  </w:style>
  <w:style w:type="paragraph" w:styleId="CommentSubject">
    <w:name w:val="annotation subject"/>
    <w:basedOn w:val="CommentText"/>
    <w:next w:val="CommentText"/>
    <w:link w:val="CommentSubjectChar"/>
    <w:uiPriority w:val="99"/>
    <w:semiHidden/>
    <w:rPr>
      <w:b/>
      <w:lang w:eastAsia="en-US"/>
    </w:rPr>
  </w:style>
  <w:style w:type="character" w:customStyle="1" w:styleId="CommentSubjectChar">
    <w:name w:val="Comment Subject Char"/>
    <w:link w:val="CommentSubject"/>
    <w:uiPriority w:val="99"/>
    <w:semiHidden/>
    <w:locked/>
    <w:rPr>
      <w:rFonts w:cs="Times New Roman"/>
      <w:b/>
      <w:sz w:val="20"/>
      <w:lang w:val="en-GB" w:eastAsia="en-US"/>
    </w:rPr>
  </w:style>
  <w:style w:type="paragraph" w:customStyle="1" w:styleId="Para0s">
    <w:name w:val="Para:0:s"/>
    <w:basedOn w:val="Normal"/>
    <w:uiPriority w:val="99"/>
    <w:pPr>
      <w:tabs>
        <w:tab w:val="clear" w:pos="567"/>
      </w:tabs>
      <w:spacing w:after="220" w:line="240" w:lineRule="auto"/>
    </w:pPr>
    <w:rPr>
      <w:rFonts w:ascii="Helvetica" w:hAnsi="Helvetica"/>
      <w:lang w:val="en-US"/>
    </w:rPr>
  </w:style>
  <w:style w:type="paragraph" w:customStyle="1" w:styleId="Table120">
    <w:name w:val="Table12:0"/>
    <w:basedOn w:val="Para0s"/>
    <w:uiPriority w:val="99"/>
    <w:pPr>
      <w:keepNext/>
      <w:spacing w:before="80" w:after="80"/>
    </w:pPr>
    <w:rPr>
      <w:rFonts w:ascii="Times New Roman" w:hAnsi="Times New Roman"/>
      <w:sz w:val="24"/>
      <w:lang w:eastAsia="de-DE"/>
    </w:rPr>
  </w:style>
  <w:style w:type="paragraph" w:customStyle="1" w:styleId="Xspace40">
    <w:name w:val="Xspace4:0"/>
    <w:basedOn w:val="Normal"/>
    <w:uiPriority w:val="99"/>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locked/>
    <w:rPr>
      <w:rFonts w:ascii="Arial" w:hAnsi="Arial"/>
      <w:lang w:val="en-US" w:eastAsia="de-DE"/>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lang w:val="x-none" w:eastAsia="x-none"/>
    </w:rPr>
  </w:style>
  <w:style w:type="paragraph" w:customStyle="1" w:styleId="Para0sb">
    <w:name w:val="Para:0:sb"/>
    <w:basedOn w:val="Normal"/>
    <w:uiPriority w:val="99"/>
    <w:pPr>
      <w:tabs>
        <w:tab w:val="clear" w:pos="567"/>
      </w:tabs>
      <w:spacing w:after="220" w:line="240" w:lineRule="auto"/>
    </w:pPr>
    <w:rPr>
      <w:b/>
      <w:lang w:val="en-US" w:eastAsia="de-DE"/>
    </w:rPr>
  </w:style>
  <w:style w:type="paragraph" w:styleId="EndnoteText">
    <w:name w:val="endnote text"/>
    <w:basedOn w:val="Normal"/>
    <w:link w:val="EndnoteTextChar"/>
    <w:uiPriority w:val="99"/>
    <w:semiHidden/>
    <w:pPr>
      <w:tabs>
        <w:tab w:val="clear" w:pos="567"/>
      </w:tabs>
      <w:spacing w:line="240" w:lineRule="auto"/>
    </w:pPr>
    <w:rPr>
      <w:sz w:val="20"/>
      <w:lang w:val="x-none"/>
    </w:rPr>
  </w:style>
  <w:style w:type="character" w:customStyle="1" w:styleId="EndnoteTextChar">
    <w:name w:val="Endnote Text Char"/>
    <w:link w:val="EndnoteText"/>
    <w:uiPriority w:val="99"/>
    <w:semiHidden/>
    <w:locked/>
    <w:rPr>
      <w:rFonts w:cs="Times New Roman"/>
      <w:sz w:val="20"/>
      <w:lang w:eastAsia="en-US"/>
    </w:rPr>
  </w:style>
  <w:style w:type="character" w:styleId="EndnoteReference">
    <w:name w:val="endnote reference"/>
    <w:uiPriority w:val="99"/>
    <w:semiHidden/>
    <w:rPr>
      <w:rFonts w:cs="Times New Roman"/>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uiPriority w:val="99"/>
    <w:pPr>
      <w:spacing w:before="120" w:after="120" w:line="280" w:lineRule="atLeast"/>
    </w:pPr>
    <w:rPr>
      <w:sz w:val="22"/>
    </w:rPr>
  </w:style>
  <w:style w:type="character" w:customStyle="1" w:styleId="C-BodyTextChar">
    <w:name w:val="C-Body Text Char"/>
    <w:link w:val="C-BodyText"/>
    <w:uiPriority w:val="99"/>
    <w:locked/>
    <w:rPr>
      <w:sz w:val="22"/>
      <w:lang w:val="en-US" w:eastAsia="en-US" w:bidi="ar-SA"/>
    </w:rPr>
  </w:style>
  <w:style w:type="paragraph" w:customStyle="1" w:styleId="C-TableHeader">
    <w:name w:val="C-Table Header"/>
    <w:next w:val="C-TableText"/>
    <w:uiPriority w:val="99"/>
    <w:pPr>
      <w:keepNext/>
      <w:spacing w:before="60" w:after="60"/>
    </w:pPr>
    <w:rPr>
      <w:b/>
      <w:sz w:val="22"/>
    </w:rPr>
  </w:style>
  <w:style w:type="paragraph" w:customStyle="1" w:styleId="C-TableText">
    <w:name w:val="C-Table Text"/>
    <w:uiPriority w:val="99"/>
    <w:pPr>
      <w:spacing w:before="60" w:after="60"/>
    </w:pPr>
    <w:rPr>
      <w:sz w:val="22"/>
    </w:rPr>
  </w:style>
  <w:style w:type="table" w:customStyle="1" w:styleId="C-Table">
    <w:name w:val="C-Table"/>
    <w:uiPriority w:val="99"/>
    <w:rPr>
      <w:lang w:val="lt-LT" w:eastAsia="lt-LT"/>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BayerTRDASectionHeading3">
    <w:name w:val="Bayer TRD_A_Section Heading 3"/>
    <w:basedOn w:val="Normal"/>
    <w:next w:val="BayerBodyTextFull"/>
    <w:uiPriority w:val="99"/>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uiPriority w:val="99"/>
    <w:qFormat/>
    <w:pPr>
      <w:tabs>
        <w:tab w:val="clear" w:pos="567"/>
      </w:tabs>
      <w:spacing w:line="240" w:lineRule="auto"/>
      <w:jc w:val="center"/>
      <w:outlineLvl w:val="0"/>
    </w:pPr>
    <w:rPr>
      <w:b/>
      <w:szCs w:val="22"/>
    </w:rPr>
  </w:style>
  <w:style w:type="paragraph" w:customStyle="1" w:styleId="ColorfulShading-Accent11">
    <w:name w:val="Colorful Shading - Accent 11"/>
    <w:hidden/>
    <w:uiPriority w:val="99"/>
    <w:semiHidden/>
    <w:rPr>
      <w:sz w:val="22"/>
      <w:lang w:val="en-GB"/>
    </w:rPr>
  </w:style>
  <w:style w:type="paragraph" w:customStyle="1" w:styleId="TitleA0">
    <w:name w:val="Title A"/>
    <w:basedOn w:val="Normal"/>
    <w:qFormat/>
    <w:pPr>
      <w:tabs>
        <w:tab w:val="clear" w:pos="567"/>
      </w:tabs>
      <w:spacing w:line="240" w:lineRule="auto"/>
      <w:jc w:val="center"/>
      <w:outlineLvl w:val="0"/>
    </w:pPr>
    <w:rPr>
      <w:rFonts w:eastAsia="Calibri"/>
      <w:b/>
      <w:szCs w:val="22"/>
      <w:lang w:val="de-DE"/>
    </w:rPr>
  </w:style>
  <w:style w:type="character" w:customStyle="1" w:styleId="CommentTextChar1">
    <w:name w:val="Comment Text Char1"/>
    <w:aliases w:val="Zchn Zchn1 Char1,Zchn Zchn2 Char1"/>
    <w:link w:val="CommentText"/>
    <w:uiPriority w:val="99"/>
    <w:semiHidden/>
    <w:locked/>
    <w:rPr>
      <w:lang w:val="en-GB"/>
    </w:rPr>
  </w:style>
  <w:style w:type="character" w:customStyle="1" w:styleId="BayerBodyTextFullZchn">
    <w:name w:val="Bayer Body Text Full Zchn"/>
    <w:link w:val="BayerBodyTextFull"/>
    <w:locked/>
    <w:rPr>
      <w:sz w:val="24"/>
    </w:rPr>
  </w:style>
  <w:style w:type="paragraph" w:styleId="NormalIndent">
    <w:name w:val="Normal Indent"/>
    <w:basedOn w:val="Normal"/>
    <w:uiPriority w:val="99"/>
    <w:pPr>
      <w:tabs>
        <w:tab w:val="clear" w:pos="567"/>
      </w:tabs>
      <w:spacing w:after="120" w:line="240" w:lineRule="auto"/>
      <w:ind w:left="720"/>
    </w:pPr>
    <w:rPr>
      <w:lang w:eastAsia="en-GB"/>
    </w:rPr>
  </w:style>
  <w:style w:type="paragraph" w:customStyle="1" w:styleId="Paragraph">
    <w:name w:val="Paragraph"/>
    <w:basedOn w:val="Normal"/>
    <w:link w:val="ParagraphChar"/>
    <w:pPr>
      <w:tabs>
        <w:tab w:val="clear" w:pos="567"/>
      </w:tabs>
      <w:suppressAutoHyphens/>
      <w:spacing w:after="40" w:line="240" w:lineRule="auto"/>
    </w:pPr>
    <w:rPr>
      <w:sz w:val="24"/>
      <w:lang w:val="en-US"/>
    </w:rPr>
  </w:style>
  <w:style w:type="character" w:customStyle="1" w:styleId="ParagraphChar">
    <w:name w:val="Paragraph Char"/>
    <w:link w:val="Paragraph"/>
    <w:locked/>
    <w:rPr>
      <w:sz w:val="24"/>
      <w:lang w:val="en-US" w:eastAsia="en-US"/>
    </w:rPr>
  </w:style>
  <w:style w:type="paragraph" w:customStyle="1" w:styleId="TableTitle">
    <w:name w:val="Table Title"/>
    <w:next w:val="Normal"/>
    <w:uiPriority w:val="99"/>
    <w:pPr>
      <w:keepNext/>
      <w:keepLines/>
      <w:tabs>
        <w:tab w:val="left" w:pos="1440"/>
      </w:tabs>
      <w:spacing w:after="120"/>
      <w:ind w:left="1440" w:hanging="1440"/>
    </w:pPr>
    <w:rPr>
      <w:rFonts w:ascii="Arial" w:hAnsi="Arial"/>
      <w:b/>
      <w:sz w:val="24"/>
      <w:szCs w:val="24"/>
    </w:rPr>
  </w:style>
  <w:style w:type="paragraph" w:styleId="List2">
    <w:name w:val="List 2"/>
    <w:basedOn w:val="Normal"/>
    <w:uiPriority w:val="99"/>
    <w:pPr>
      <w:tabs>
        <w:tab w:val="clear" w:pos="567"/>
      </w:tabs>
      <w:spacing w:line="240" w:lineRule="auto"/>
      <w:ind w:left="720" w:hanging="360"/>
    </w:pPr>
    <w:rPr>
      <w:sz w:val="24"/>
      <w:szCs w:val="24"/>
      <w:lang w:eastAsia="en-GB"/>
    </w:rPr>
  </w:style>
  <w:style w:type="paragraph" w:customStyle="1" w:styleId="ColorfulList-Accent11">
    <w:name w:val="Colorful List - Accent 11"/>
    <w:basedOn w:val="Normal"/>
    <w:uiPriority w:val="34"/>
    <w:qFormat/>
    <w:pPr>
      <w:tabs>
        <w:tab w:val="clear" w:pos="567"/>
      </w:tabs>
      <w:spacing w:line="240" w:lineRule="auto"/>
      <w:ind w:left="720"/>
      <w:contextualSpacing/>
    </w:pPr>
    <w:rPr>
      <w:sz w:val="24"/>
      <w:szCs w:val="24"/>
      <w:lang w:val="en-US"/>
    </w:rPr>
  </w:style>
  <w:style w:type="character" w:customStyle="1" w:styleId="BodytextAgencyChar">
    <w:name w:val="Body text (Agency) Char"/>
    <w:link w:val="BodytextAgency"/>
    <w:locked/>
    <w:rPr>
      <w:rFonts w:ascii="Verdana" w:hAnsi="Verdana"/>
    </w:rPr>
  </w:style>
  <w:style w:type="paragraph" w:customStyle="1" w:styleId="BodytextAgency">
    <w:name w:val="Body text (Agency)"/>
    <w:basedOn w:val="Normal"/>
    <w:link w:val="BodytextAgencyChar"/>
    <w:qFormat/>
    <w:pPr>
      <w:tabs>
        <w:tab w:val="clear" w:pos="567"/>
      </w:tabs>
      <w:spacing w:before="60" w:after="140" w:line="280" w:lineRule="atLeast"/>
    </w:pPr>
    <w:rPr>
      <w:rFonts w:ascii="Verdana" w:hAnsi="Verdana"/>
      <w:sz w:val="20"/>
      <w:lang w:val="x-none" w:eastAsia="x-none"/>
    </w:rPr>
  </w:style>
  <w:style w:type="paragraph" w:customStyle="1" w:styleId="NormalAgency">
    <w:name w:val="Normal (Agency)"/>
    <w:link w:val="NormalAgencyChar"/>
    <w:uiPriority w:val="99"/>
    <w:rPr>
      <w:rFonts w:ascii="Verdana" w:hAnsi="Verdana"/>
      <w:sz w:val="22"/>
      <w:lang w:val="en-GB" w:eastAsia="en-GB"/>
    </w:rPr>
  </w:style>
  <w:style w:type="character" w:customStyle="1" w:styleId="NormalAgencyChar">
    <w:name w:val="Normal (Agency) Char"/>
    <w:link w:val="NormalAgency"/>
    <w:uiPriority w:val="99"/>
    <w:locked/>
    <w:rPr>
      <w:rFonts w:ascii="Verdana" w:hAnsi="Verdana"/>
      <w:sz w:val="22"/>
      <w:lang w:val="en-GB" w:eastAsia="en-GB" w:bidi="ar-SA"/>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customStyle="1" w:styleId="hps">
    <w:name w:val="hps"/>
  </w:style>
  <w:style w:type="character" w:customStyle="1" w:styleId="st1">
    <w:name w:val="st1"/>
    <w:uiPriority w:val="99"/>
  </w:style>
  <w:style w:type="paragraph" w:customStyle="1" w:styleId="Bullet0s">
    <w:name w:val="Bullet:0:s"/>
    <w:basedOn w:val="Normal"/>
    <w:uiPriority w:val="99"/>
    <w:pPr>
      <w:numPr>
        <w:ilvl w:val="1"/>
        <w:numId w:val="6"/>
      </w:numPr>
    </w:pPr>
  </w:style>
  <w:style w:type="character" w:customStyle="1" w:styleId="st">
    <w:name w:val="st"/>
    <w:uiPriority w:val="99"/>
  </w:style>
  <w:style w:type="paragraph" w:customStyle="1" w:styleId="C-TableFootnote">
    <w:name w:val="C-Table Footnote"/>
    <w:next w:val="C-BodyText"/>
    <w:pPr>
      <w:tabs>
        <w:tab w:val="left" w:pos="144"/>
      </w:tabs>
      <w:ind w:left="144" w:hanging="144"/>
    </w:pPr>
    <w:rPr>
      <w:rFonts w:cs="Arial"/>
    </w:rPr>
  </w:style>
  <w:style w:type="character" w:customStyle="1" w:styleId="BayerCaptionCharChar">
    <w:name w:val="Bayer Caption Char Char"/>
    <w:uiPriority w:val="99"/>
    <w:locked/>
    <w:rPr>
      <w:b/>
      <w:sz w:val="22"/>
      <w:lang w:val="en-US"/>
    </w:rPr>
  </w:style>
  <w:style w:type="character" w:customStyle="1" w:styleId="StyleCommentReference">
    <w:name w:val="Style Comment Reference +"/>
    <w:uiPriority w:val="99"/>
    <w:rPr>
      <w:rFonts w:ascii="Times New Roman" w:hAnsi="Times New Roman" w:cs="Times New Roman"/>
      <w:sz w:val="18"/>
    </w:rPr>
  </w:style>
  <w:style w:type="paragraph" w:customStyle="1" w:styleId="MediumGrid21">
    <w:name w:val="Medium Grid 21"/>
    <w:uiPriority w:val="1"/>
    <w:qFormat/>
    <w:pPr>
      <w:tabs>
        <w:tab w:val="left" w:pos="567"/>
      </w:tabs>
    </w:pPr>
    <w:rPr>
      <w:sz w:val="22"/>
      <w:lang w:val="lt-LT"/>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val="lt-LT"/>
    </w:rPr>
  </w:style>
  <w:style w:type="paragraph" w:styleId="Caption">
    <w:name w:val="caption"/>
    <w:aliases w:val="Bayer Caption"/>
    <w:basedOn w:val="Normal"/>
    <w:next w:val="Normal"/>
    <w:link w:val="CaptionChar"/>
    <w:qFormat/>
    <w:locked/>
    <w:pPr>
      <w:keepNext/>
      <w:tabs>
        <w:tab w:val="clear" w:pos="567"/>
      </w:tabs>
      <w:spacing w:before="120" w:after="120" w:line="240" w:lineRule="auto"/>
      <w:ind w:left="907"/>
    </w:pPr>
    <w:rPr>
      <w:b/>
      <w:lang w:eastAsia="lt-LT" w:bidi="lt-LT"/>
    </w:rPr>
  </w:style>
  <w:style w:type="character" w:customStyle="1" w:styleId="CaptionChar">
    <w:name w:val="Caption Char"/>
    <w:aliases w:val="Bayer Caption Char"/>
    <w:link w:val="Caption"/>
    <w:rPr>
      <w:b/>
      <w:sz w:val="22"/>
      <w:lang w:val="lt-LT" w:eastAsia="lt-LT" w:bidi="lt-LT"/>
    </w:rPr>
  </w:style>
  <w:style w:type="paragraph" w:styleId="Bibliography">
    <w:name w:val="Bibliography"/>
    <w:basedOn w:val="Normal"/>
    <w:next w:val="Normal"/>
    <w:uiPriority w:val="70"/>
  </w:style>
  <w:style w:type="paragraph" w:styleId="BlockText">
    <w:name w:val="Block Text"/>
    <w:basedOn w:val="Normal"/>
    <w:uiPriority w:val="99"/>
    <w:semiHidden/>
    <w:unhideWhenUsed/>
    <w:pPr>
      <w:spacing w:after="120"/>
      <w:ind w:left="1440" w:right="1440"/>
    </w:pPr>
  </w:style>
  <w:style w:type="paragraph" w:styleId="BodyTextFirstIndent">
    <w:name w:val="Body Text First Indent"/>
    <w:basedOn w:val="BodyText"/>
    <w:link w:val="BodyTextFirstIndentChar"/>
    <w:uiPriority w:val="99"/>
    <w:semiHidden/>
    <w:unhideWhenUsed/>
    <w:pPr>
      <w:tabs>
        <w:tab w:val="left" w:pos="567"/>
      </w:tabs>
      <w:spacing w:after="120" w:line="260" w:lineRule="exact"/>
      <w:ind w:firstLine="210"/>
    </w:pPr>
    <w:rPr>
      <w:sz w:val="22"/>
      <w:lang w:val="lt-LT"/>
    </w:rPr>
  </w:style>
  <w:style w:type="character" w:customStyle="1" w:styleId="BodyTextFirstIndentChar">
    <w:name w:val="Body Text First Indent Char"/>
    <w:link w:val="BodyTextFirstIndent"/>
    <w:uiPriority w:val="99"/>
    <w:semiHidden/>
    <w:rPr>
      <w:rFonts w:cs="Times New Roman"/>
      <w:sz w:val="22"/>
      <w:lang w:val="lt-LT" w:eastAsia="en-US"/>
    </w:rPr>
  </w:style>
  <w:style w:type="paragraph" w:styleId="BodyTextFirstIndent2">
    <w:name w:val="Body Text First Indent 2"/>
    <w:basedOn w:val="BodyTextIndent"/>
    <w:link w:val="BodyTextFirstIndent2Char"/>
    <w:uiPriority w:val="99"/>
    <w:semiHidden/>
    <w:unhideWhenUsed/>
    <w:pPr>
      <w:tabs>
        <w:tab w:val="left" w:pos="567"/>
      </w:tabs>
      <w:autoSpaceDE/>
      <w:autoSpaceDN/>
      <w:adjustRightInd/>
      <w:spacing w:after="120" w:line="260" w:lineRule="exact"/>
      <w:ind w:left="283" w:firstLine="210"/>
      <w:jc w:val="left"/>
    </w:pPr>
    <w:rPr>
      <w:sz w:val="22"/>
      <w:lang w:val="lt-LT"/>
    </w:rPr>
  </w:style>
  <w:style w:type="character" w:customStyle="1" w:styleId="BodyTextFirstIndent2Char">
    <w:name w:val="Body Text First Indent 2 Char"/>
    <w:link w:val="BodyTextFirstIndent2"/>
    <w:uiPriority w:val="99"/>
    <w:semiHidden/>
    <w:rPr>
      <w:rFonts w:cs="Times New Roman"/>
      <w:sz w:val="22"/>
      <w:lang w:val="lt-LT"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lt-LT"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val="lt-LT"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lt-LT" w:eastAsia="en-US"/>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lt-LT"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lt-LT" w:eastAsia="en-US"/>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6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Pr>
      <w:b/>
      <w:bCs/>
      <w:i/>
      <w:iCs/>
      <w:color w:val="4F81BD"/>
      <w:sz w:val="22"/>
      <w:lang w:val="lt-LT" w:eastAsia="en-US"/>
    </w:rPr>
  </w:style>
  <w:style w:type="paragraph" w:styleId="List">
    <w:name w:val="List"/>
    <w:basedOn w:val="Normal"/>
    <w:uiPriority w:val="99"/>
    <w:semiHidden/>
    <w:unhideWhenUsed/>
    <w:pPr>
      <w:ind w:left="283"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7"/>
      </w:numPr>
      <w:contextualSpacing/>
    </w:pPr>
  </w:style>
  <w:style w:type="paragraph" w:styleId="ListBullet2">
    <w:name w:val="List Bullet 2"/>
    <w:basedOn w:val="Normal"/>
    <w:uiPriority w:val="99"/>
    <w:semiHidden/>
    <w:unhideWhenUsed/>
    <w:pPr>
      <w:numPr>
        <w:numId w:val="18"/>
      </w:numPr>
      <w:contextualSpacing/>
    </w:pPr>
  </w:style>
  <w:style w:type="paragraph" w:styleId="ListBullet3">
    <w:name w:val="List Bullet 3"/>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ListBullet5">
    <w:name w:val="List Bullet 5"/>
    <w:basedOn w:val="Normal"/>
    <w:uiPriority w:val="99"/>
    <w:semiHidden/>
    <w:unhideWhenUsed/>
    <w:pPr>
      <w:numPr>
        <w:numId w:val="21"/>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2"/>
      </w:numPr>
      <w:contextualSpacing/>
    </w:pPr>
  </w:style>
  <w:style w:type="paragraph" w:styleId="ListNumber2">
    <w:name w:val="List Number 2"/>
    <w:basedOn w:val="Normal"/>
    <w:uiPriority w:val="99"/>
    <w:semiHidden/>
    <w:unhideWhenUsed/>
    <w:pPr>
      <w:numPr>
        <w:numId w:val="23"/>
      </w:numPr>
      <w:contextualSpacing/>
    </w:pPr>
  </w:style>
  <w:style w:type="paragraph" w:styleId="ListNumber3">
    <w:name w:val="List Number 3"/>
    <w:basedOn w:val="Normal"/>
    <w:uiPriority w:val="99"/>
    <w:semiHidden/>
    <w:unhideWhenUsed/>
    <w:pPr>
      <w:numPr>
        <w:numId w:val="24"/>
      </w:numPr>
      <w:contextualSpacing/>
    </w:pPr>
  </w:style>
  <w:style w:type="paragraph" w:styleId="ListNumber4">
    <w:name w:val="List Number 4"/>
    <w:basedOn w:val="Normal"/>
    <w:uiPriority w:val="99"/>
    <w:semiHidden/>
    <w:unhideWhenUsed/>
    <w:pPr>
      <w:numPr>
        <w:numId w:val="25"/>
      </w:numPr>
      <w:contextualSpacing/>
    </w:pPr>
  </w:style>
  <w:style w:type="paragraph" w:styleId="ListNumber5">
    <w:name w:val="List Number 5"/>
    <w:basedOn w:val="Normal"/>
    <w:uiPriority w:val="99"/>
    <w:semiHidden/>
    <w:unhideWhenUsed/>
    <w:pPr>
      <w:numPr>
        <w:numId w:val="26"/>
      </w:numPr>
      <w:contextualSpacing/>
    </w:pPr>
  </w:style>
  <w:style w:type="paragraph" w:styleId="ListParagraph">
    <w:name w:val="List Paragraph"/>
    <w:basedOn w:val="Normal"/>
    <w:uiPriority w:val="1"/>
    <w:qFormat/>
    <w:pPr>
      <w:ind w:left="708"/>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t-LT"/>
    </w:rPr>
  </w:style>
  <w:style w:type="character" w:customStyle="1" w:styleId="MacroTextChar">
    <w:name w:val="Macro Text Char"/>
    <w:link w:val="MacroText"/>
    <w:uiPriority w:val="99"/>
    <w:semiHidden/>
    <w:rPr>
      <w:rFonts w:ascii="Courier New" w:hAnsi="Courier New" w:cs="Courier New"/>
      <w:lang w:val="lt-LT"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lt-LT" w:eastAsia="en-US"/>
    </w:rPr>
  </w:style>
  <w:style w:type="paragraph" w:styleId="NoSpacing">
    <w:name w:val="No Spacing"/>
    <w:uiPriority w:val="99"/>
    <w:qFormat/>
    <w:pPr>
      <w:tabs>
        <w:tab w:val="left" w:pos="567"/>
      </w:tabs>
    </w:pPr>
    <w:rPr>
      <w:sz w:val="22"/>
      <w:lang w:val="lt-LT"/>
    </w:rPr>
  </w:style>
  <w:style w:type="paragraph" w:styleId="TableofFigures">
    <w:name w:val="table of figures"/>
    <w:basedOn w:val="Normal"/>
    <w:next w:val="Normal"/>
    <w:uiPriority w:val="99"/>
    <w:semiHidden/>
    <w:unhideWhenUsed/>
    <w:pPr>
      <w:tabs>
        <w:tab w:val="clear" w:pos="567"/>
      </w:tabs>
    </w:p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lt-LT"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lt-LT" w:eastAsia="en-US"/>
    </w:rPr>
  </w:style>
  <w:style w:type="paragraph" w:styleId="TOCHeading">
    <w:name w:val="TOC Heading"/>
    <w:basedOn w:val="Heading1"/>
    <w:next w:val="Normal"/>
    <w:uiPriority w:val="71"/>
    <w:semiHidden/>
    <w:unhideWhenUsed/>
    <w:qFormat/>
    <w:pPr>
      <w:keepNext/>
      <w:spacing w:after="60"/>
      <w:ind w:left="0" w:firstLine="0"/>
      <w:outlineLvl w:val="9"/>
    </w:pPr>
    <w:rPr>
      <w:bCs/>
      <w:szCs w:val="32"/>
      <w:lang w:val="lt-LT"/>
    </w:rPr>
  </w:style>
  <w:style w:type="paragraph" w:styleId="PlainText">
    <w:name w:val="Plain Text"/>
    <w:basedOn w:val="Normal"/>
    <w:link w:val="PlainTextChar"/>
    <w:uiPriority w:val="99"/>
    <w:semiHidden/>
    <w:unhideWhenUsed/>
    <w:rPr>
      <w:rFonts w:ascii="Courier New" w:hAnsi="Courier New" w:cs="Courier New"/>
      <w:sz w:val="20"/>
    </w:rPr>
  </w:style>
  <w:style w:type="character" w:customStyle="1" w:styleId="PlainTextChar">
    <w:name w:val="Plain Text Char"/>
    <w:link w:val="PlainText"/>
    <w:uiPriority w:val="99"/>
    <w:semiHidden/>
    <w:rPr>
      <w:rFonts w:ascii="Courier New" w:hAnsi="Courier New" w:cs="Courier New"/>
      <w:lang w:val="lt-LT" w:eastAsia="en-US"/>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Revision">
    <w:name w:val="Revision"/>
    <w:hidden/>
    <w:uiPriority w:val="71"/>
    <w:rPr>
      <w:sz w:val="22"/>
      <w:lang w:val="lt-L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character" w:customStyle="1" w:styleId="tlid-translation">
    <w:name w:val="tlid-translation"/>
  </w:style>
  <w:style w:type="character" w:customStyle="1" w:styleId="acopre1">
    <w:name w:val="acopre1"/>
  </w:style>
  <w:style w:type="paragraph" w:styleId="Quote">
    <w:name w:val="Quote"/>
    <w:basedOn w:val="Normal"/>
    <w:next w:val="Normal"/>
    <w:link w:val="QuoteChar"/>
    <w:uiPriority w:val="73"/>
    <w:qFormat/>
    <w:pPr>
      <w:spacing w:before="200" w:after="160"/>
      <w:ind w:left="864" w:right="864"/>
      <w:jc w:val="center"/>
    </w:pPr>
    <w:rPr>
      <w:i/>
      <w:iCs/>
      <w:color w:val="404040"/>
    </w:rPr>
  </w:style>
  <w:style w:type="character" w:customStyle="1" w:styleId="QuoteChar">
    <w:name w:val="Quote Char"/>
    <w:link w:val="Quote"/>
    <w:uiPriority w:val="73"/>
    <w:rPr>
      <w:i/>
      <w:iCs/>
      <w:color w:val="404040"/>
      <w:sz w:val="22"/>
      <w:lang w:val="lt-LT"/>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lt-LT"/>
    </w:rPr>
  </w:style>
  <w:style w:type="paragraph" w:styleId="Subtitle">
    <w:name w:val="Subtitle"/>
    <w:basedOn w:val="Normal"/>
    <w:next w:val="Normal"/>
    <w:link w:val="SubtitleChar"/>
    <w:qFormat/>
    <w:locked/>
    <w:pPr>
      <w:spacing w:after="60"/>
      <w:jc w:val="center"/>
      <w:outlineLvl w:val="1"/>
    </w:pPr>
    <w:rPr>
      <w:rFonts w:ascii="Calibri Light" w:hAnsi="Calibri Light"/>
      <w:sz w:val="24"/>
      <w:szCs w:val="24"/>
    </w:rPr>
  </w:style>
  <w:style w:type="character" w:customStyle="1" w:styleId="SubtitleChar">
    <w:name w:val="Subtitle Char"/>
    <w:link w:val="Subtitle"/>
    <w:rPr>
      <w:rFonts w:ascii="Calibri Light" w:eastAsia="Times New Roman" w:hAnsi="Calibri Light" w:cs="Times New Roman"/>
      <w:sz w:val="24"/>
      <w:szCs w:val="24"/>
      <w:lang w:val="lt-LT"/>
    </w:rPr>
  </w:style>
  <w:style w:type="paragraph" w:styleId="Title">
    <w:name w:val="Title"/>
    <w:basedOn w:val="Normal"/>
    <w:next w:val="Normal"/>
    <w:link w:val="TitleChar"/>
    <w:qFormat/>
    <w:locked/>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lt-LT"/>
    </w:rPr>
  </w:style>
  <w:style w:type="paragraph" w:styleId="TOC1">
    <w:name w:val="toc 1"/>
    <w:basedOn w:val="Normal"/>
    <w:next w:val="Normal"/>
    <w:autoRedefine/>
    <w:locked/>
    <w:pPr>
      <w:tabs>
        <w:tab w:val="clear" w:pos="567"/>
      </w:tabs>
    </w:pPr>
  </w:style>
  <w:style w:type="paragraph" w:styleId="TOC2">
    <w:name w:val="toc 2"/>
    <w:basedOn w:val="Normal"/>
    <w:next w:val="Normal"/>
    <w:autoRedefine/>
    <w:locked/>
    <w:pPr>
      <w:tabs>
        <w:tab w:val="clear" w:pos="567"/>
      </w:tabs>
      <w:ind w:left="220"/>
    </w:pPr>
  </w:style>
  <w:style w:type="paragraph" w:styleId="TOC3">
    <w:name w:val="toc 3"/>
    <w:basedOn w:val="Normal"/>
    <w:next w:val="Normal"/>
    <w:autoRedefine/>
    <w:locked/>
    <w:pPr>
      <w:tabs>
        <w:tab w:val="clear" w:pos="567"/>
      </w:tabs>
      <w:ind w:left="440"/>
    </w:pPr>
  </w:style>
  <w:style w:type="paragraph" w:styleId="TOC4">
    <w:name w:val="toc 4"/>
    <w:basedOn w:val="Normal"/>
    <w:next w:val="Normal"/>
    <w:autoRedefine/>
    <w:locked/>
    <w:pPr>
      <w:tabs>
        <w:tab w:val="clear" w:pos="567"/>
      </w:tabs>
      <w:ind w:left="660"/>
    </w:pPr>
  </w:style>
  <w:style w:type="paragraph" w:styleId="TOC5">
    <w:name w:val="toc 5"/>
    <w:basedOn w:val="Normal"/>
    <w:next w:val="Normal"/>
    <w:autoRedefine/>
    <w:locked/>
    <w:pPr>
      <w:tabs>
        <w:tab w:val="clear" w:pos="567"/>
      </w:tabs>
      <w:ind w:left="880"/>
    </w:pPr>
  </w:style>
  <w:style w:type="paragraph" w:styleId="TOC6">
    <w:name w:val="toc 6"/>
    <w:basedOn w:val="Normal"/>
    <w:next w:val="Normal"/>
    <w:autoRedefine/>
    <w:locked/>
    <w:pPr>
      <w:tabs>
        <w:tab w:val="clear" w:pos="567"/>
      </w:tabs>
      <w:ind w:left="1100"/>
    </w:pPr>
  </w:style>
  <w:style w:type="paragraph" w:styleId="TOC7">
    <w:name w:val="toc 7"/>
    <w:basedOn w:val="Normal"/>
    <w:next w:val="Normal"/>
    <w:autoRedefine/>
    <w:locked/>
    <w:pPr>
      <w:tabs>
        <w:tab w:val="clear" w:pos="567"/>
      </w:tabs>
      <w:ind w:left="1320"/>
    </w:pPr>
  </w:style>
  <w:style w:type="paragraph" w:styleId="TOC8">
    <w:name w:val="toc 8"/>
    <w:basedOn w:val="Normal"/>
    <w:next w:val="Normal"/>
    <w:autoRedefine/>
    <w:locked/>
    <w:pPr>
      <w:tabs>
        <w:tab w:val="clear" w:pos="567"/>
      </w:tabs>
      <w:ind w:left="1540"/>
    </w:pPr>
  </w:style>
  <w:style w:type="paragraph" w:styleId="TOC9">
    <w:name w:val="toc 9"/>
    <w:basedOn w:val="Normal"/>
    <w:next w:val="Normal"/>
    <w:autoRedefine/>
    <w:locked/>
    <w:pPr>
      <w:tabs>
        <w:tab w:val="clear" w:pos="567"/>
      </w:tabs>
      <w:ind w:left="1760"/>
    </w:pPr>
  </w:style>
  <w:style w:type="paragraph" w:customStyle="1" w:styleId="HeadingOther">
    <w:name w:val="HeadingOther"/>
    <w:basedOn w:val="Normal"/>
    <w:pPr>
      <w:keepNext/>
      <w:numPr>
        <w:ilvl w:val="9"/>
      </w:numPr>
      <w:tabs>
        <w:tab w:val="clear" w:pos="567"/>
      </w:tabs>
      <w:suppressAutoHyphens/>
      <w:spacing w:before="85" w:line="253" w:lineRule="atLeast"/>
    </w:pPr>
    <w:rPr>
      <w:b/>
      <w:bCs/>
      <w:color w:val="000000"/>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ParagraphNoBreakAfter">
    <w:name w:val="ParagraphNoBreakAfter"/>
    <w:basedOn w:val="Paragraph"/>
    <w:rsid w:val="00212444"/>
    <w:pPr>
      <w:keepNext/>
      <w:numPr>
        <w:ilvl w:val="9"/>
      </w:numPr>
      <w:spacing w:before="85" w:after="0" w:line="253" w:lineRule="atLeast"/>
    </w:pPr>
    <w:rPr>
      <w:color w:val="000000"/>
      <w:sz w:val="22"/>
      <w:szCs w:val="22"/>
      <w:lang w:val="lt-LT"/>
    </w:rPr>
  </w:style>
  <w:style w:type="table" w:customStyle="1" w:styleId="TableGrid1">
    <w:name w:val="Table Grid1"/>
    <w:basedOn w:val="TableNormal"/>
    <w:next w:val="TableGrid"/>
    <w:rsid w:val="00304248"/>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3BAC"/>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A6833"/>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A5B9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D4F93"/>
  </w:style>
  <w:style w:type="table" w:customStyle="1" w:styleId="TableGrid8">
    <w:name w:val="Table Grid8"/>
    <w:basedOn w:val="TableNormal"/>
    <w:next w:val="TableGrid"/>
    <w:rsid w:val="007D4F93"/>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B2003"/>
    <w:pPr>
      <w:widowControl w:val="0"/>
      <w:tabs>
        <w:tab w:val="clear" w:pos="567"/>
      </w:tabs>
      <w:autoSpaceDE w:val="0"/>
      <w:autoSpaceDN w:val="0"/>
      <w:spacing w:line="240" w:lineRule="auto"/>
    </w:pPr>
    <w:rPr>
      <w:rFonts w:eastAsia="Times New Roman"/>
      <w:szCs w:val="22"/>
      <w:lang w:val="en-US"/>
    </w:rPr>
  </w:style>
  <w:style w:type="character" w:styleId="UnresolvedMention">
    <w:name w:val="Unresolved Mention"/>
    <w:basedOn w:val="DefaultParagraphFont"/>
    <w:uiPriority w:val="99"/>
    <w:semiHidden/>
    <w:unhideWhenUsed/>
    <w:rsid w:val="001C79A8"/>
    <w:rPr>
      <w:color w:val="605E5C"/>
      <w:shd w:val="clear" w:color="auto" w:fill="E1DFDD"/>
    </w:rPr>
  </w:style>
  <w:style w:type="table" w:customStyle="1" w:styleId="TableNormal1">
    <w:name w:val="Table Normal1"/>
    <w:uiPriority w:val="2"/>
    <w:semiHidden/>
    <w:unhideWhenUsed/>
    <w:qFormat/>
    <w:rsid w:val="008127CE"/>
    <w:pPr>
      <w:widowControl w:val="0"/>
      <w:autoSpaceDE w:val="0"/>
      <w:autoSpaceDN w:val="0"/>
    </w:pPr>
    <w:rPr>
      <w:rFonts w:eastAsiaTheme="minorHAnsi" w:cstheme="minorBidi"/>
      <w:sz w:val="22"/>
      <w:szCs w:val="22"/>
    </w:rPr>
    <w:tblPr>
      <w:tblInd w:w="0" w:type="dxa"/>
      <w:tblCellMar>
        <w:top w:w="0" w:type="dxa"/>
        <w:left w:w="0" w:type="dxa"/>
        <w:bottom w:w="0" w:type="dxa"/>
        <w:right w:w="0" w:type="dxa"/>
      </w:tblCellMar>
    </w:tblPr>
  </w:style>
  <w:style w:type="table" w:customStyle="1" w:styleId="TableGrid21">
    <w:name w:val="Table Grid21"/>
    <w:basedOn w:val="TableNormal"/>
    <w:next w:val="TableGrid"/>
    <w:uiPriority w:val="39"/>
    <w:rsid w:val="00A96CBC"/>
    <w:pPr>
      <w:widowControl w:val="0"/>
      <w:autoSpaceDE w:val="0"/>
      <w:autoSpaceDN w:val="0"/>
    </w:pPr>
    <w:rPr>
      <w:rFonts w:ascii="Calibri" w:eastAsia="맑은 고딕"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30BA5"/>
    <w:pPr>
      <w:widowControl w:val="0"/>
      <w:autoSpaceDE w:val="0"/>
      <w:autoSpaceDN w:val="0"/>
    </w:pPr>
    <w:rPr>
      <w:rFonts w:ascii="Calibri" w:eastAsia="맑은 고딕"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D2CB4"/>
    <w:pPr>
      <w:widowControl w:val="0"/>
      <w:autoSpaceDE w:val="0"/>
      <w:autoSpaceDN w:val="0"/>
    </w:pPr>
    <w:rPr>
      <w:rFonts w:ascii="Calibri" w:eastAsia="맑은 고딕"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16722A"/>
    <w:pPr>
      <w:widowControl w:val="0"/>
      <w:autoSpaceDE w:val="0"/>
      <w:autoSpaceDN w:val="0"/>
    </w:pPr>
    <w:rPr>
      <w:rFonts w:ascii="Calibri" w:eastAsia="맑은 고딕"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CE7547"/>
    <w:pPr>
      <w:widowControl w:val="0"/>
      <w:autoSpaceDE w:val="0"/>
      <w:autoSpaceDN w:val="0"/>
    </w:pPr>
    <w:rPr>
      <w:rFonts w:ascii="Calibri" w:eastAsia="맑은 고딕"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9777">
      <w:bodyDiv w:val="1"/>
      <w:marLeft w:val="0"/>
      <w:marRight w:val="0"/>
      <w:marTop w:val="0"/>
      <w:marBottom w:val="0"/>
      <w:divBdr>
        <w:top w:val="none" w:sz="0" w:space="0" w:color="auto"/>
        <w:left w:val="none" w:sz="0" w:space="0" w:color="auto"/>
        <w:bottom w:val="none" w:sz="0" w:space="0" w:color="auto"/>
        <w:right w:val="none" w:sz="0" w:space="0" w:color="auto"/>
      </w:divBdr>
    </w:div>
    <w:div w:id="267086486">
      <w:bodyDiv w:val="1"/>
      <w:marLeft w:val="0"/>
      <w:marRight w:val="0"/>
      <w:marTop w:val="0"/>
      <w:marBottom w:val="0"/>
      <w:divBdr>
        <w:top w:val="none" w:sz="0" w:space="0" w:color="auto"/>
        <w:left w:val="none" w:sz="0" w:space="0" w:color="auto"/>
        <w:bottom w:val="none" w:sz="0" w:space="0" w:color="auto"/>
        <w:right w:val="none" w:sz="0" w:space="0" w:color="auto"/>
      </w:divBdr>
      <w:divsChild>
        <w:div w:id="885602565">
          <w:marLeft w:val="0"/>
          <w:marRight w:val="0"/>
          <w:marTop w:val="0"/>
          <w:marBottom w:val="0"/>
          <w:divBdr>
            <w:top w:val="none" w:sz="0" w:space="0" w:color="auto"/>
            <w:left w:val="none" w:sz="0" w:space="0" w:color="auto"/>
            <w:bottom w:val="none" w:sz="0" w:space="0" w:color="auto"/>
            <w:right w:val="none" w:sz="0" w:space="0" w:color="auto"/>
          </w:divBdr>
          <w:divsChild>
            <w:div w:id="1553542926">
              <w:marLeft w:val="0"/>
              <w:marRight w:val="0"/>
              <w:marTop w:val="0"/>
              <w:marBottom w:val="0"/>
              <w:divBdr>
                <w:top w:val="none" w:sz="0" w:space="0" w:color="auto"/>
                <w:left w:val="none" w:sz="0" w:space="0" w:color="auto"/>
                <w:bottom w:val="none" w:sz="0" w:space="0" w:color="auto"/>
                <w:right w:val="none" w:sz="0" w:space="0" w:color="auto"/>
              </w:divBdr>
              <w:divsChild>
                <w:div w:id="1192961182">
                  <w:marLeft w:val="0"/>
                  <w:marRight w:val="0"/>
                  <w:marTop w:val="0"/>
                  <w:marBottom w:val="0"/>
                  <w:divBdr>
                    <w:top w:val="none" w:sz="0" w:space="0" w:color="auto"/>
                    <w:left w:val="none" w:sz="0" w:space="0" w:color="auto"/>
                    <w:bottom w:val="none" w:sz="0" w:space="0" w:color="auto"/>
                    <w:right w:val="none" w:sz="0" w:space="0" w:color="auto"/>
                  </w:divBdr>
                  <w:divsChild>
                    <w:div w:id="1125537399">
                      <w:marLeft w:val="0"/>
                      <w:marRight w:val="0"/>
                      <w:marTop w:val="0"/>
                      <w:marBottom w:val="0"/>
                      <w:divBdr>
                        <w:top w:val="none" w:sz="0" w:space="0" w:color="auto"/>
                        <w:left w:val="none" w:sz="0" w:space="0" w:color="auto"/>
                        <w:bottom w:val="none" w:sz="0" w:space="0" w:color="auto"/>
                        <w:right w:val="none" w:sz="0" w:space="0" w:color="auto"/>
                      </w:divBdr>
                      <w:divsChild>
                        <w:div w:id="940533922">
                          <w:marLeft w:val="0"/>
                          <w:marRight w:val="0"/>
                          <w:marTop w:val="0"/>
                          <w:marBottom w:val="0"/>
                          <w:divBdr>
                            <w:top w:val="none" w:sz="0" w:space="0" w:color="auto"/>
                            <w:left w:val="none" w:sz="0" w:space="0" w:color="auto"/>
                            <w:bottom w:val="none" w:sz="0" w:space="0" w:color="auto"/>
                            <w:right w:val="none" w:sz="0" w:space="0" w:color="auto"/>
                          </w:divBdr>
                          <w:divsChild>
                            <w:div w:id="1087266220">
                              <w:marLeft w:val="0"/>
                              <w:marRight w:val="0"/>
                              <w:marTop w:val="0"/>
                              <w:marBottom w:val="0"/>
                              <w:divBdr>
                                <w:top w:val="none" w:sz="0" w:space="0" w:color="auto"/>
                                <w:left w:val="none" w:sz="0" w:space="0" w:color="auto"/>
                                <w:bottom w:val="none" w:sz="0" w:space="0" w:color="auto"/>
                                <w:right w:val="none" w:sz="0" w:space="0" w:color="auto"/>
                              </w:divBdr>
                              <w:divsChild>
                                <w:div w:id="1963030521">
                                  <w:marLeft w:val="0"/>
                                  <w:marRight w:val="0"/>
                                  <w:marTop w:val="0"/>
                                  <w:marBottom w:val="0"/>
                                  <w:divBdr>
                                    <w:top w:val="none" w:sz="0" w:space="0" w:color="auto"/>
                                    <w:left w:val="none" w:sz="0" w:space="0" w:color="auto"/>
                                    <w:bottom w:val="none" w:sz="0" w:space="0" w:color="auto"/>
                                    <w:right w:val="none" w:sz="0" w:space="0" w:color="auto"/>
                                  </w:divBdr>
                                  <w:divsChild>
                                    <w:div w:id="670378293">
                                      <w:marLeft w:val="60"/>
                                      <w:marRight w:val="0"/>
                                      <w:marTop w:val="0"/>
                                      <w:marBottom w:val="0"/>
                                      <w:divBdr>
                                        <w:top w:val="none" w:sz="0" w:space="0" w:color="auto"/>
                                        <w:left w:val="none" w:sz="0" w:space="0" w:color="auto"/>
                                        <w:bottom w:val="none" w:sz="0" w:space="0" w:color="auto"/>
                                        <w:right w:val="none" w:sz="0" w:space="0" w:color="auto"/>
                                      </w:divBdr>
                                      <w:divsChild>
                                        <w:div w:id="1841502658">
                                          <w:marLeft w:val="0"/>
                                          <w:marRight w:val="0"/>
                                          <w:marTop w:val="0"/>
                                          <w:marBottom w:val="0"/>
                                          <w:divBdr>
                                            <w:top w:val="none" w:sz="0" w:space="0" w:color="auto"/>
                                            <w:left w:val="none" w:sz="0" w:space="0" w:color="auto"/>
                                            <w:bottom w:val="none" w:sz="0" w:space="0" w:color="auto"/>
                                            <w:right w:val="none" w:sz="0" w:space="0" w:color="auto"/>
                                          </w:divBdr>
                                          <w:divsChild>
                                            <w:div w:id="1351831700">
                                              <w:marLeft w:val="0"/>
                                              <w:marRight w:val="0"/>
                                              <w:marTop w:val="0"/>
                                              <w:marBottom w:val="120"/>
                                              <w:divBdr>
                                                <w:top w:val="single" w:sz="6" w:space="0" w:color="F5F5F5"/>
                                                <w:left w:val="single" w:sz="6" w:space="0" w:color="F5F5F5"/>
                                                <w:bottom w:val="single" w:sz="6" w:space="0" w:color="F5F5F5"/>
                                                <w:right w:val="single" w:sz="6" w:space="0" w:color="F5F5F5"/>
                                              </w:divBdr>
                                              <w:divsChild>
                                                <w:div w:id="2041122415">
                                                  <w:marLeft w:val="0"/>
                                                  <w:marRight w:val="0"/>
                                                  <w:marTop w:val="0"/>
                                                  <w:marBottom w:val="0"/>
                                                  <w:divBdr>
                                                    <w:top w:val="none" w:sz="0" w:space="0" w:color="auto"/>
                                                    <w:left w:val="none" w:sz="0" w:space="0" w:color="auto"/>
                                                    <w:bottom w:val="none" w:sz="0" w:space="0" w:color="auto"/>
                                                    <w:right w:val="none" w:sz="0" w:space="0" w:color="auto"/>
                                                  </w:divBdr>
                                                  <w:divsChild>
                                                    <w:div w:id="18192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9797616">
      <w:marLeft w:val="0"/>
      <w:marRight w:val="0"/>
      <w:marTop w:val="0"/>
      <w:marBottom w:val="0"/>
      <w:divBdr>
        <w:top w:val="none" w:sz="0" w:space="0" w:color="auto"/>
        <w:left w:val="none" w:sz="0" w:space="0" w:color="auto"/>
        <w:bottom w:val="none" w:sz="0" w:space="0" w:color="auto"/>
        <w:right w:val="none" w:sz="0" w:space="0" w:color="auto"/>
      </w:divBdr>
      <w:divsChild>
        <w:div w:id="309797618">
          <w:marLeft w:val="979"/>
          <w:marRight w:val="0"/>
          <w:marTop w:val="120"/>
          <w:marBottom w:val="0"/>
          <w:divBdr>
            <w:top w:val="none" w:sz="0" w:space="0" w:color="auto"/>
            <w:left w:val="none" w:sz="0" w:space="0" w:color="auto"/>
            <w:bottom w:val="none" w:sz="0" w:space="0" w:color="auto"/>
            <w:right w:val="none" w:sz="0" w:space="0" w:color="auto"/>
          </w:divBdr>
        </w:div>
      </w:divsChild>
    </w:div>
    <w:div w:id="309797617">
      <w:marLeft w:val="0"/>
      <w:marRight w:val="0"/>
      <w:marTop w:val="0"/>
      <w:marBottom w:val="0"/>
      <w:divBdr>
        <w:top w:val="none" w:sz="0" w:space="0" w:color="auto"/>
        <w:left w:val="none" w:sz="0" w:space="0" w:color="auto"/>
        <w:bottom w:val="none" w:sz="0" w:space="0" w:color="auto"/>
        <w:right w:val="none" w:sz="0" w:space="0" w:color="auto"/>
      </w:divBdr>
    </w:div>
    <w:div w:id="346950568">
      <w:bodyDiv w:val="1"/>
      <w:marLeft w:val="0"/>
      <w:marRight w:val="0"/>
      <w:marTop w:val="0"/>
      <w:marBottom w:val="0"/>
      <w:divBdr>
        <w:top w:val="none" w:sz="0" w:space="0" w:color="auto"/>
        <w:left w:val="none" w:sz="0" w:space="0" w:color="auto"/>
        <w:bottom w:val="none" w:sz="0" w:space="0" w:color="auto"/>
        <w:right w:val="none" w:sz="0" w:space="0" w:color="auto"/>
      </w:divBdr>
      <w:divsChild>
        <w:div w:id="87850254">
          <w:marLeft w:val="0"/>
          <w:marRight w:val="0"/>
          <w:marTop w:val="0"/>
          <w:marBottom w:val="0"/>
          <w:divBdr>
            <w:top w:val="none" w:sz="0" w:space="0" w:color="auto"/>
            <w:left w:val="none" w:sz="0" w:space="0" w:color="auto"/>
            <w:bottom w:val="none" w:sz="0" w:space="0" w:color="auto"/>
            <w:right w:val="none" w:sz="0" w:space="0" w:color="auto"/>
          </w:divBdr>
        </w:div>
        <w:div w:id="575288150">
          <w:marLeft w:val="0"/>
          <w:marRight w:val="0"/>
          <w:marTop w:val="0"/>
          <w:marBottom w:val="0"/>
          <w:divBdr>
            <w:top w:val="none" w:sz="0" w:space="0" w:color="auto"/>
            <w:left w:val="none" w:sz="0" w:space="0" w:color="auto"/>
            <w:bottom w:val="none" w:sz="0" w:space="0" w:color="auto"/>
            <w:right w:val="none" w:sz="0" w:space="0" w:color="auto"/>
          </w:divBdr>
        </w:div>
        <w:div w:id="589117105">
          <w:marLeft w:val="0"/>
          <w:marRight w:val="0"/>
          <w:marTop w:val="0"/>
          <w:marBottom w:val="0"/>
          <w:divBdr>
            <w:top w:val="none" w:sz="0" w:space="0" w:color="auto"/>
            <w:left w:val="none" w:sz="0" w:space="0" w:color="auto"/>
            <w:bottom w:val="none" w:sz="0" w:space="0" w:color="auto"/>
            <w:right w:val="none" w:sz="0" w:space="0" w:color="auto"/>
          </w:divBdr>
        </w:div>
        <w:div w:id="658465932">
          <w:marLeft w:val="0"/>
          <w:marRight w:val="0"/>
          <w:marTop w:val="0"/>
          <w:marBottom w:val="0"/>
          <w:divBdr>
            <w:top w:val="none" w:sz="0" w:space="0" w:color="auto"/>
            <w:left w:val="none" w:sz="0" w:space="0" w:color="auto"/>
            <w:bottom w:val="none" w:sz="0" w:space="0" w:color="auto"/>
            <w:right w:val="none" w:sz="0" w:space="0" w:color="auto"/>
          </w:divBdr>
        </w:div>
        <w:div w:id="965307284">
          <w:marLeft w:val="0"/>
          <w:marRight w:val="0"/>
          <w:marTop w:val="0"/>
          <w:marBottom w:val="0"/>
          <w:divBdr>
            <w:top w:val="none" w:sz="0" w:space="0" w:color="auto"/>
            <w:left w:val="none" w:sz="0" w:space="0" w:color="auto"/>
            <w:bottom w:val="none" w:sz="0" w:space="0" w:color="auto"/>
            <w:right w:val="none" w:sz="0" w:space="0" w:color="auto"/>
          </w:divBdr>
        </w:div>
        <w:div w:id="1302006732">
          <w:marLeft w:val="0"/>
          <w:marRight w:val="0"/>
          <w:marTop w:val="0"/>
          <w:marBottom w:val="0"/>
          <w:divBdr>
            <w:top w:val="none" w:sz="0" w:space="0" w:color="auto"/>
            <w:left w:val="none" w:sz="0" w:space="0" w:color="auto"/>
            <w:bottom w:val="none" w:sz="0" w:space="0" w:color="auto"/>
            <w:right w:val="none" w:sz="0" w:space="0" w:color="auto"/>
          </w:divBdr>
        </w:div>
        <w:div w:id="1815443895">
          <w:marLeft w:val="0"/>
          <w:marRight w:val="0"/>
          <w:marTop w:val="0"/>
          <w:marBottom w:val="0"/>
          <w:divBdr>
            <w:top w:val="none" w:sz="0" w:space="0" w:color="auto"/>
            <w:left w:val="none" w:sz="0" w:space="0" w:color="auto"/>
            <w:bottom w:val="none" w:sz="0" w:space="0" w:color="auto"/>
            <w:right w:val="none" w:sz="0" w:space="0" w:color="auto"/>
          </w:divBdr>
        </w:div>
      </w:divsChild>
    </w:div>
    <w:div w:id="419838328">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sChild>
        <w:div w:id="340670358">
          <w:marLeft w:val="0"/>
          <w:marRight w:val="0"/>
          <w:marTop w:val="0"/>
          <w:marBottom w:val="0"/>
          <w:divBdr>
            <w:top w:val="none" w:sz="0" w:space="0" w:color="auto"/>
            <w:left w:val="none" w:sz="0" w:space="0" w:color="auto"/>
            <w:bottom w:val="none" w:sz="0" w:space="0" w:color="auto"/>
            <w:right w:val="none" w:sz="0" w:space="0" w:color="auto"/>
          </w:divBdr>
          <w:divsChild>
            <w:div w:id="1210535014">
              <w:marLeft w:val="0"/>
              <w:marRight w:val="0"/>
              <w:marTop w:val="0"/>
              <w:marBottom w:val="0"/>
              <w:divBdr>
                <w:top w:val="none" w:sz="0" w:space="0" w:color="auto"/>
                <w:left w:val="none" w:sz="0" w:space="0" w:color="auto"/>
                <w:bottom w:val="none" w:sz="0" w:space="0" w:color="auto"/>
                <w:right w:val="none" w:sz="0" w:space="0" w:color="auto"/>
              </w:divBdr>
              <w:divsChild>
                <w:div w:id="18497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11837">
      <w:bodyDiv w:val="1"/>
      <w:marLeft w:val="0"/>
      <w:marRight w:val="0"/>
      <w:marTop w:val="0"/>
      <w:marBottom w:val="0"/>
      <w:divBdr>
        <w:top w:val="none" w:sz="0" w:space="0" w:color="auto"/>
        <w:left w:val="none" w:sz="0" w:space="0" w:color="auto"/>
        <w:bottom w:val="none" w:sz="0" w:space="0" w:color="auto"/>
        <w:right w:val="none" w:sz="0" w:space="0" w:color="auto"/>
      </w:divBdr>
    </w:div>
    <w:div w:id="738937689">
      <w:bodyDiv w:val="1"/>
      <w:marLeft w:val="0"/>
      <w:marRight w:val="0"/>
      <w:marTop w:val="0"/>
      <w:marBottom w:val="0"/>
      <w:divBdr>
        <w:top w:val="none" w:sz="0" w:space="0" w:color="auto"/>
        <w:left w:val="none" w:sz="0" w:space="0" w:color="auto"/>
        <w:bottom w:val="none" w:sz="0" w:space="0" w:color="auto"/>
        <w:right w:val="none" w:sz="0" w:space="0" w:color="auto"/>
      </w:divBdr>
      <w:divsChild>
        <w:div w:id="1348168649">
          <w:marLeft w:val="0"/>
          <w:marRight w:val="0"/>
          <w:marTop w:val="0"/>
          <w:marBottom w:val="0"/>
          <w:divBdr>
            <w:top w:val="none" w:sz="0" w:space="0" w:color="auto"/>
            <w:left w:val="none" w:sz="0" w:space="0" w:color="auto"/>
            <w:bottom w:val="none" w:sz="0" w:space="0" w:color="auto"/>
            <w:right w:val="none" w:sz="0" w:space="0" w:color="auto"/>
          </w:divBdr>
          <w:divsChild>
            <w:div w:id="1767725491">
              <w:marLeft w:val="0"/>
              <w:marRight w:val="0"/>
              <w:marTop w:val="0"/>
              <w:marBottom w:val="0"/>
              <w:divBdr>
                <w:top w:val="none" w:sz="0" w:space="0" w:color="auto"/>
                <w:left w:val="none" w:sz="0" w:space="0" w:color="auto"/>
                <w:bottom w:val="none" w:sz="0" w:space="0" w:color="auto"/>
                <w:right w:val="none" w:sz="0" w:space="0" w:color="auto"/>
              </w:divBdr>
              <w:divsChild>
                <w:div w:id="629630769">
                  <w:marLeft w:val="0"/>
                  <w:marRight w:val="0"/>
                  <w:marTop w:val="0"/>
                  <w:marBottom w:val="0"/>
                  <w:divBdr>
                    <w:top w:val="none" w:sz="0" w:space="0" w:color="auto"/>
                    <w:left w:val="none" w:sz="0" w:space="0" w:color="auto"/>
                    <w:bottom w:val="none" w:sz="0" w:space="0" w:color="auto"/>
                    <w:right w:val="none" w:sz="0" w:space="0" w:color="auto"/>
                  </w:divBdr>
                  <w:divsChild>
                    <w:div w:id="613942610">
                      <w:marLeft w:val="0"/>
                      <w:marRight w:val="0"/>
                      <w:marTop w:val="0"/>
                      <w:marBottom w:val="0"/>
                      <w:divBdr>
                        <w:top w:val="none" w:sz="0" w:space="0" w:color="auto"/>
                        <w:left w:val="none" w:sz="0" w:space="0" w:color="auto"/>
                        <w:bottom w:val="none" w:sz="0" w:space="0" w:color="auto"/>
                        <w:right w:val="none" w:sz="0" w:space="0" w:color="auto"/>
                      </w:divBdr>
                      <w:divsChild>
                        <w:div w:id="176773704">
                          <w:marLeft w:val="0"/>
                          <w:marRight w:val="0"/>
                          <w:marTop w:val="0"/>
                          <w:marBottom w:val="0"/>
                          <w:divBdr>
                            <w:top w:val="none" w:sz="0" w:space="0" w:color="auto"/>
                            <w:left w:val="none" w:sz="0" w:space="0" w:color="auto"/>
                            <w:bottom w:val="none" w:sz="0" w:space="0" w:color="auto"/>
                            <w:right w:val="none" w:sz="0" w:space="0" w:color="auto"/>
                          </w:divBdr>
                          <w:divsChild>
                            <w:div w:id="1096634587">
                              <w:marLeft w:val="0"/>
                              <w:marRight w:val="0"/>
                              <w:marTop w:val="0"/>
                              <w:marBottom w:val="0"/>
                              <w:divBdr>
                                <w:top w:val="none" w:sz="0" w:space="0" w:color="auto"/>
                                <w:left w:val="none" w:sz="0" w:space="0" w:color="auto"/>
                                <w:bottom w:val="none" w:sz="0" w:space="0" w:color="auto"/>
                                <w:right w:val="none" w:sz="0" w:space="0" w:color="auto"/>
                              </w:divBdr>
                              <w:divsChild>
                                <w:div w:id="169297543">
                                  <w:marLeft w:val="0"/>
                                  <w:marRight w:val="0"/>
                                  <w:marTop w:val="0"/>
                                  <w:marBottom w:val="0"/>
                                  <w:divBdr>
                                    <w:top w:val="none" w:sz="0" w:space="0" w:color="auto"/>
                                    <w:left w:val="none" w:sz="0" w:space="0" w:color="auto"/>
                                    <w:bottom w:val="none" w:sz="0" w:space="0" w:color="auto"/>
                                    <w:right w:val="none" w:sz="0" w:space="0" w:color="auto"/>
                                  </w:divBdr>
                                  <w:divsChild>
                                    <w:div w:id="614942875">
                                      <w:marLeft w:val="0"/>
                                      <w:marRight w:val="0"/>
                                      <w:marTop w:val="0"/>
                                      <w:marBottom w:val="0"/>
                                      <w:divBdr>
                                        <w:top w:val="none" w:sz="0" w:space="0" w:color="auto"/>
                                        <w:left w:val="none" w:sz="0" w:space="0" w:color="auto"/>
                                        <w:bottom w:val="none" w:sz="0" w:space="0" w:color="auto"/>
                                        <w:right w:val="none" w:sz="0" w:space="0" w:color="auto"/>
                                      </w:divBdr>
                                      <w:divsChild>
                                        <w:div w:id="232158013">
                                          <w:marLeft w:val="0"/>
                                          <w:marRight w:val="0"/>
                                          <w:marTop w:val="0"/>
                                          <w:marBottom w:val="0"/>
                                          <w:divBdr>
                                            <w:top w:val="none" w:sz="0" w:space="0" w:color="auto"/>
                                            <w:left w:val="none" w:sz="0" w:space="0" w:color="auto"/>
                                            <w:bottom w:val="none" w:sz="0" w:space="0" w:color="auto"/>
                                            <w:right w:val="none" w:sz="0" w:space="0" w:color="auto"/>
                                          </w:divBdr>
                                          <w:divsChild>
                                            <w:div w:id="632440911">
                                              <w:marLeft w:val="0"/>
                                              <w:marRight w:val="0"/>
                                              <w:marTop w:val="0"/>
                                              <w:marBottom w:val="495"/>
                                              <w:divBdr>
                                                <w:top w:val="none" w:sz="0" w:space="0" w:color="auto"/>
                                                <w:left w:val="none" w:sz="0" w:space="0" w:color="auto"/>
                                                <w:bottom w:val="none" w:sz="0" w:space="0" w:color="auto"/>
                                                <w:right w:val="none" w:sz="0" w:space="0" w:color="auto"/>
                                              </w:divBdr>
                                              <w:divsChild>
                                                <w:div w:id="135576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570387">
      <w:bodyDiv w:val="1"/>
      <w:marLeft w:val="0"/>
      <w:marRight w:val="0"/>
      <w:marTop w:val="0"/>
      <w:marBottom w:val="0"/>
      <w:divBdr>
        <w:top w:val="none" w:sz="0" w:space="0" w:color="auto"/>
        <w:left w:val="none" w:sz="0" w:space="0" w:color="auto"/>
        <w:bottom w:val="none" w:sz="0" w:space="0" w:color="auto"/>
        <w:right w:val="none" w:sz="0" w:space="0" w:color="auto"/>
      </w:divBdr>
      <w:divsChild>
        <w:div w:id="1772579775">
          <w:marLeft w:val="0"/>
          <w:marRight w:val="0"/>
          <w:marTop w:val="0"/>
          <w:marBottom w:val="0"/>
          <w:divBdr>
            <w:top w:val="none" w:sz="0" w:space="0" w:color="auto"/>
            <w:left w:val="none" w:sz="0" w:space="0" w:color="auto"/>
            <w:bottom w:val="none" w:sz="0" w:space="0" w:color="auto"/>
            <w:right w:val="none" w:sz="0" w:space="0" w:color="auto"/>
          </w:divBdr>
          <w:divsChild>
            <w:div w:id="1169062403">
              <w:marLeft w:val="0"/>
              <w:marRight w:val="0"/>
              <w:marTop w:val="0"/>
              <w:marBottom w:val="0"/>
              <w:divBdr>
                <w:top w:val="none" w:sz="0" w:space="0" w:color="auto"/>
                <w:left w:val="none" w:sz="0" w:space="0" w:color="auto"/>
                <w:bottom w:val="none" w:sz="0" w:space="0" w:color="auto"/>
                <w:right w:val="none" w:sz="0" w:space="0" w:color="auto"/>
              </w:divBdr>
              <w:divsChild>
                <w:div w:id="1756128338">
                  <w:marLeft w:val="0"/>
                  <w:marRight w:val="0"/>
                  <w:marTop w:val="0"/>
                  <w:marBottom w:val="0"/>
                  <w:divBdr>
                    <w:top w:val="none" w:sz="0" w:space="0" w:color="auto"/>
                    <w:left w:val="none" w:sz="0" w:space="0" w:color="auto"/>
                    <w:bottom w:val="none" w:sz="0" w:space="0" w:color="auto"/>
                    <w:right w:val="none" w:sz="0" w:space="0" w:color="auto"/>
                  </w:divBdr>
                  <w:divsChild>
                    <w:div w:id="997029015">
                      <w:marLeft w:val="0"/>
                      <w:marRight w:val="0"/>
                      <w:marTop w:val="0"/>
                      <w:marBottom w:val="0"/>
                      <w:divBdr>
                        <w:top w:val="none" w:sz="0" w:space="0" w:color="auto"/>
                        <w:left w:val="none" w:sz="0" w:space="0" w:color="auto"/>
                        <w:bottom w:val="none" w:sz="0" w:space="0" w:color="auto"/>
                        <w:right w:val="none" w:sz="0" w:space="0" w:color="auto"/>
                      </w:divBdr>
                      <w:divsChild>
                        <w:div w:id="1616450529">
                          <w:marLeft w:val="0"/>
                          <w:marRight w:val="0"/>
                          <w:marTop w:val="0"/>
                          <w:marBottom w:val="0"/>
                          <w:divBdr>
                            <w:top w:val="none" w:sz="0" w:space="0" w:color="auto"/>
                            <w:left w:val="none" w:sz="0" w:space="0" w:color="auto"/>
                            <w:bottom w:val="none" w:sz="0" w:space="0" w:color="auto"/>
                            <w:right w:val="none" w:sz="0" w:space="0" w:color="auto"/>
                          </w:divBdr>
                          <w:divsChild>
                            <w:div w:id="1885751897">
                              <w:marLeft w:val="0"/>
                              <w:marRight w:val="0"/>
                              <w:marTop w:val="0"/>
                              <w:marBottom w:val="0"/>
                              <w:divBdr>
                                <w:top w:val="none" w:sz="0" w:space="0" w:color="auto"/>
                                <w:left w:val="none" w:sz="0" w:space="0" w:color="auto"/>
                                <w:bottom w:val="none" w:sz="0" w:space="0" w:color="auto"/>
                                <w:right w:val="none" w:sz="0" w:space="0" w:color="auto"/>
                              </w:divBdr>
                              <w:divsChild>
                                <w:div w:id="1489395131">
                                  <w:marLeft w:val="0"/>
                                  <w:marRight w:val="0"/>
                                  <w:marTop w:val="0"/>
                                  <w:marBottom w:val="0"/>
                                  <w:divBdr>
                                    <w:top w:val="none" w:sz="0" w:space="0" w:color="auto"/>
                                    <w:left w:val="none" w:sz="0" w:space="0" w:color="auto"/>
                                    <w:bottom w:val="none" w:sz="0" w:space="0" w:color="auto"/>
                                    <w:right w:val="none" w:sz="0" w:space="0" w:color="auto"/>
                                  </w:divBdr>
                                  <w:divsChild>
                                    <w:div w:id="2091460690">
                                      <w:marLeft w:val="0"/>
                                      <w:marRight w:val="0"/>
                                      <w:marTop w:val="0"/>
                                      <w:marBottom w:val="0"/>
                                      <w:divBdr>
                                        <w:top w:val="none" w:sz="0" w:space="0" w:color="auto"/>
                                        <w:left w:val="none" w:sz="0" w:space="0" w:color="auto"/>
                                        <w:bottom w:val="none" w:sz="0" w:space="0" w:color="auto"/>
                                        <w:right w:val="none" w:sz="0" w:space="0" w:color="auto"/>
                                      </w:divBdr>
                                      <w:divsChild>
                                        <w:div w:id="1979648311">
                                          <w:marLeft w:val="0"/>
                                          <w:marRight w:val="0"/>
                                          <w:marTop w:val="0"/>
                                          <w:marBottom w:val="495"/>
                                          <w:divBdr>
                                            <w:top w:val="none" w:sz="0" w:space="0" w:color="auto"/>
                                            <w:left w:val="none" w:sz="0" w:space="0" w:color="auto"/>
                                            <w:bottom w:val="none" w:sz="0" w:space="0" w:color="auto"/>
                                            <w:right w:val="none" w:sz="0" w:space="0" w:color="auto"/>
                                          </w:divBdr>
                                          <w:divsChild>
                                            <w:div w:id="4673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4672502">
      <w:bodyDiv w:val="1"/>
      <w:marLeft w:val="0"/>
      <w:marRight w:val="0"/>
      <w:marTop w:val="0"/>
      <w:marBottom w:val="0"/>
      <w:divBdr>
        <w:top w:val="none" w:sz="0" w:space="0" w:color="auto"/>
        <w:left w:val="none" w:sz="0" w:space="0" w:color="auto"/>
        <w:bottom w:val="none" w:sz="0" w:space="0" w:color="auto"/>
        <w:right w:val="none" w:sz="0" w:space="0" w:color="auto"/>
      </w:divBdr>
    </w:div>
    <w:div w:id="1058626613">
      <w:bodyDiv w:val="1"/>
      <w:marLeft w:val="0"/>
      <w:marRight w:val="0"/>
      <w:marTop w:val="0"/>
      <w:marBottom w:val="0"/>
      <w:divBdr>
        <w:top w:val="none" w:sz="0" w:space="0" w:color="auto"/>
        <w:left w:val="none" w:sz="0" w:space="0" w:color="auto"/>
        <w:bottom w:val="none" w:sz="0" w:space="0" w:color="auto"/>
        <w:right w:val="none" w:sz="0" w:space="0" w:color="auto"/>
      </w:divBdr>
      <w:divsChild>
        <w:div w:id="352268675">
          <w:marLeft w:val="0"/>
          <w:marRight w:val="0"/>
          <w:marTop w:val="0"/>
          <w:marBottom w:val="0"/>
          <w:divBdr>
            <w:top w:val="none" w:sz="0" w:space="0" w:color="auto"/>
            <w:left w:val="none" w:sz="0" w:space="0" w:color="auto"/>
            <w:bottom w:val="none" w:sz="0" w:space="0" w:color="auto"/>
            <w:right w:val="none" w:sz="0" w:space="0" w:color="auto"/>
          </w:divBdr>
        </w:div>
        <w:div w:id="978263686">
          <w:marLeft w:val="0"/>
          <w:marRight w:val="0"/>
          <w:marTop w:val="0"/>
          <w:marBottom w:val="0"/>
          <w:divBdr>
            <w:top w:val="none" w:sz="0" w:space="0" w:color="auto"/>
            <w:left w:val="none" w:sz="0" w:space="0" w:color="auto"/>
            <w:bottom w:val="none" w:sz="0" w:space="0" w:color="auto"/>
            <w:right w:val="none" w:sz="0" w:space="0" w:color="auto"/>
          </w:divBdr>
        </w:div>
        <w:div w:id="1953200615">
          <w:marLeft w:val="0"/>
          <w:marRight w:val="0"/>
          <w:marTop w:val="0"/>
          <w:marBottom w:val="0"/>
          <w:divBdr>
            <w:top w:val="none" w:sz="0" w:space="0" w:color="auto"/>
            <w:left w:val="none" w:sz="0" w:space="0" w:color="auto"/>
            <w:bottom w:val="none" w:sz="0" w:space="0" w:color="auto"/>
            <w:right w:val="none" w:sz="0" w:space="0" w:color="auto"/>
          </w:divBdr>
        </w:div>
        <w:div w:id="2022512033">
          <w:marLeft w:val="0"/>
          <w:marRight w:val="0"/>
          <w:marTop w:val="0"/>
          <w:marBottom w:val="0"/>
          <w:divBdr>
            <w:top w:val="none" w:sz="0" w:space="0" w:color="auto"/>
            <w:left w:val="none" w:sz="0" w:space="0" w:color="auto"/>
            <w:bottom w:val="none" w:sz="0" w:space="0" w:color="auto"/>
            <w:right w:val="none" w:sz="0" w:space="0" w:color="auto"/>
          </w:divBdr>
        </w:div>
      </w:divsChild>
    </w:div>
    <w:div w:id="1059325887">
      <w:bodyDiv w:val="1"/>
      <w:marLeft w:val="0"/>
      <w:marRight w:val="0"/>
      <w:marTop w:val="0"/>
      <w:marBottom w:val="0"/>
      <w:divBdr>
        <w:top w:val="none" w:sz="0" w:space="0" w:color="auto"/>
        <w:left w:val="none" w:sz="0" w:space="0" w:color="auto"/>
        <w:bottom w:val="none" w:sz="0" w:space="0" w:color="auto"/>
        <w:right w:val="none" w:sz="0" w:space="0" w:color="auto"/>
      </w:divBdr>
      <w:divsChild>
        <w:div w:id="97720734">
          <w:marLeft w:val="0"/>
          <w:marRight w:val="0"/>
          <w:marTop w:val="0"/>
          <w:marBottom w:val="0"/>
          <w:divBdr>
            <w:top w:val="none" w:sz="0" w:space="0" w:color="auto"/>
            <w:left w:val="none" w:sz="0" w:space="0" w:color="auto"/>
            <w:bottom w:val="none" w:sz="0" w:space="0" w:color="auto"/>
            <w:right w:val="none" w:sz="0" w:space="0" w:color="auto"/>
          </w:divBdr>
        </w:div>
        <w:div w:id="346104313">
          <w:marLeft w:val="0"/>
          <w:marRight w:val="0"/>
          <w:marTop w:val="0"/>
          <w:marBottom w:val="0"/>
          <w:divBdr>
            <w:top w:val="none" w:sz="0" w:space="0" w:color="auto"/>
            <w:left w:val="none" w:sz="0" w:space="0" w:color="auto"/>
            <w:bottom w:val="none" w:sz="0" w:space="0" w:color="auto"/>
            <w:right w:val="none" w:sz="0" w:space="0" w:color="auto"/>
          </w:divBdr>
        </w:div>
        <w:div w:id="680932936">
          <w:marLeft w:val="0"/>
          <w:marRight w:val="0"/>
          <w:marTop w:val="0"/>
          <w:marBottom w:val="0"/>
          <w:divBdr>
            <w:top w:val="none" w:sz="0" w:space="0" w:color="auto"/>
            <w:left w:val="none" w:sz="0" w:space="0" w:color="auto"/>
            <w:bottom w:val="none" w:sz="0" w:space="0" w:color="auto"/>
            <w:right w:val="none" w:sz="0" w:space="0" w:color="auto"/>
          </w:divBdr>
        </w:div>
        <w:div w:id="759759742">
          <w:marLeft w:val="0"/>
          <w:marRight w:val="0"/>
          <w:marTop w:val="0"/>
          <w:marBottom w:val="0"/>
          <w:divBdr>
            <w:top w:val="none" w:sz="0" w:space="0" w:color="auto"/>
            <w:left w:val="none" w:sz="0" w:space="0" w:color="auto"/>
            <w:bottom w:val="none" w:sz="0" w:space="0" w:color="auto"/>
            <w:right w:val="none" w:sz="0" w:space="0" w:color="auto"/>
          </w:divBdr>
        </w:div>
        <w:div w:id="1267076044">
          <w:marLeft w:val="0"/>
          <w:marRight w:val="0"/>
          <w:marTop w:val="0"/>
          <w:marBottom w:val="0"/>
          <w:divBdr>
            <w:top w:val="none" w:sz="0" w:space="0" w:color="auto"/>
            <w:left w:val="none" w:sz="0" w:space="0" w:color="auto"/>
            <w:bottom w:val="none" w:sz="0" w:space="0" w:color="auto"/>
            <w:right w:val="none" w:sz="0" w:space="0" w:color="auto"/>
          </w:divBdr>
        </w:div>
        <w:div w:id="1670136117">
          <w:marLeft w:val="0"/>
          <w:marRight w:val="0"/>
          <w:marTop w:val="0"/>
          <w:marBottom w:val="0"/>
          <w:divBdr>
            <w:top w:val="none" w:sz="0" w:space="0" w:color="auto"/>
            <w:left w:val="none" w:sz="0" w:space="0" w:color="auto"/>
            <w:bottom w:val="none" w:sz="0" w:space="0" w:color="auto"/>
            <w:right w:val="none" w:sz="0" w:space="0" w:color="auto"/>
          </w:divBdr>
        </w:div>
        <w:div w:id="1863205474">
          <w:marLeft w:val="0"/>
          <w:marRight w:val="0"/>
          <w:marTop w:val="0"/>
          <w:marBottom w:val="0"/>
          <w:divBdr>
            <w:top w:val="none" w:sz="0" w:space="0" w:color="auto"/>
            <w:left w:val="none" w:sz="0" w:space="0" w:color="auto"/>
            <w:bottom w:val="none" w:sz="0" w:space="0" w:color="auto"/>
            <w:right w:val="none" w:sz="0" w:space="0" w:color="auto"/>
          </w:divBdr>
        </w:div>
        <w:div w:id="2093773960">
          <w:marLeft w:val="0"/>
          <w:marRight w:val="0"/>
          <w:marTop w:val="0"/>
          <w:marBottom w:val="0"/>
          <w:divBdr>
            <w:top w:val="none" w:sz="0" w:space="0" w:color="auto"/>
            <w:left w:val="none" w:sz="0" w:space="0" w:color="auto"/>
            <w:bottom w:val="none" w:sz="0" w:space="0" w:color="auto"/>
            <w:right w:val="none" w:sz="0" w:space="0" w:color="auto"/>
          </w:divBdr>
        </w:div>
      </w:divsChild>
    </w:div>
    <w:div w:id="1096632680">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214347028">
      <w:bodyDiv w:val="1"/>
      <w:marLeft w:val="0"/>
      <w:marRight w:val="0"/>
      <w:marTop w:val="0"/>
      <w:marBottom w:val="0"/>
      <w:divBdr>
        <w:top w:val="none" w:sz="0" w:space="0" w:color="auto"/>
        <w:left w:val="none" w:sz="0" w:space="0" w:color="auto"/>
        <w:bottom w:val="none" w:sz="0" w:space="0" w:color="auto"/>
        <w:right w:val="none" w:sz="0" w:space="0" w:color="auto"/>
      </w:divBdr>
      <w:divsChild>
        <w:div w:id="359280277">
          <w:marLeft w:val="0"/>
          <w:marRight w:val="0"/>
          <w:marTop w:val="0"/>
          <w:marBottom w:val="0"/>
          <w:divBdr>
            <w:top w:val="none" w:sz="0" w:space="0" w:color="auto"/>
            <w:left w:val="none" w:sz="0" w:space="0" w:color="auto"/>
            <w:bottom w:val="none" w:sz="0" w:space="0" w:color="auto"/>
            <w:right w:val="none" w:sz="0" w:space="0" w:color="auto"/>
          </w:divBdr>
        </w:div>
        <w:div w:id="482241517">
          <w:marLeft w:val="0"/>
          <w:marRight w:val="0"/>
          <w:marTop w:val="0"/>
          <w:marBottom w:val="0"/>
          <w:divBdr>
            <w:top w:val="none" w:sz="0" w:space="0" w:color="auto"/>
            <w:left w:val="none" w:sz="0" w:space="0" w:color="auto"/>
            <w:bottom w:val="none" w:sz="0" w:space="0" w:color="auto"/>
            <w:right w:val="none" w:sz="0" w:space="0" w:color="auto"/>
          </w:divBdr>
        </w:div>
        <w:div w:id="536351798">
          <w:marLeft w:val="0"/>
          <w:marRight w:val="0"/>
          <w:marTop w:val="0"/>
          <w:marBottom w:val="0"/>
          <w:divBdr>
            <w:top w:val="none" w:sz="0" w:space="0" w:color="auto"/>
            <w:left w:val="none" w:sz="0" w:space="0" w:color="auto"/>
            <w:bottom w:val="none" w:sz="0" w:space="0" w:color="auto"/>
            <w:right w:val="none" w:sz="0" w:space="0" w:color="auto"/>
          </w:divBdr>
        </w:div>
        <w:div w:id="1780225371">
          <w:marLeft w:val="0"/>
          <w:marRight w:val="0"/>
          <w:marTop w:val="0"/>
          <w:marBottom w:val="0"/>
          <w:divBdr>
            <w:top w:val="none" w:sz="0" w:space="0" w:color="auto"/>
            <w:left w:val="none" w:sz="0" w:space="0" w:color="auto"/>
            <w:bottom w:val="none" w:sz="0" w:space="0" w:color="auto"/>
            <w:right w:val="none" w:sz="0" w:space="0" w:color="auto"/>
          </w:divBdr>
        </w:div>
      </w:divsChild>
    </w:div>
    <w:div w:id="1389065037">
      <w:bodyDiv w:val="1"/>
      <w:marLeft w:val="0"/>
      <w:marRight w:val="0"/>
      <w:marTop w:val="0"/>
      <w:marBottom w:val="0"/>
      <w:divBdr>
        <w:top w:val="none" w:sz="0" w:space="0" w:color="auto"/>
        <w:left w:val="none" w:sz="0" w:space="0" w:color="auto"/>
        <w:bottom w:val="none" w:sz="0" w:space="0" w:color="auto"/>
        <w:right w:val="none" w:sz="0" w:space="0" w:color="auto"/>
      </w:divBdr>
      <w:divsChild>
        <w:div w:id="1966501838">
          <w:marLeft w:val="0"/>
          <w:marRight w:val="0"/>
          <w:marTop w:val="0"/>
          <w:marBottom w:val="0"/>
          <w:divBdr>
            <w:top w:val="none" w:sz="0" w:space="0" w:color="auto"/>
            <w:left w:val="none" w:sz="0" w:space="0" w:color="auto"/>
            <w:bottom w:val="none" w:sz="0" w:space="0" w:color="auto"/>
            <w:right w:val="none" w:sz="0" w:space="0" w:color="auto"/>
          </w:divBdr>
          <w:divsChild>
            <w:div w:id="1028095268">
              <w:marLeft w:val="0"/>
              <w:marRight w:val="0"/>
              <w:marTop w:val="0"/>
              <w:marBottom w:val="0"/>
              <w:divBdr>
                <w:top w:val="none" w:sz="0" w:space="0" w:color="auto"/>
                <w:left w:val="none" w:sz="0" w:space="0" w:color="auto"/>
                <w:bottom w:val="none" w:sz="0" w:space="0" w:color="auto"/>
                <w:right w:val="none" w:sz="0" w:space="0" w:color="auto"/>
              </w:divBdr>
              <w:divsChild>
                <w:div w:id="89548595">
                  <w:marLeft w:val="0"/>
                  <w:marRight w:val="0"/>
                  <w:marTop w:val="0"/>
                  <w:marBottom w:val="0"/>
                  <w:divBdr>
                    <w:top w:val="none" w:sz="0" w:space="0" w:color="auto"/>
                    <w:left w:val="none" w:sz="0" w:space="0" w:color="auto"/>
                    <w:bottom w:val="none" w:sz="0" w:space="0" w:color="auto"/>
                    <w:right w:val="none" w:sz="0" w:space="0" w:color="auto"/>
                  </w:divBdr>
                  <w:divsChild>
                    <w:div w:id="131335272">
                      <w:marLeft w:val="0"/>
                      <w:marRight w:val="0"/>
                      <w:marTop w:val="0"/>
                      <w:marBottom w:val="0"/>
                      <w:divBdr>
                        <w:top w:val="none" w:sz="0" w:space="0" w:color="auto"/>
                        <w:left w:val="none" w:sz="0" w:space="0" w:color="auto"/>
                        <w:bottom w:val="none" w:sz="0" w:space="0" w:color="auto"/>
                        <w:right w:val="none" w:sz="0" w:space="0" w:color="auto"/>
                      </w:divBdr>
                      <w:divsChild>
                        <w:div w:id="2047749900">
                          <w:marLeft w:val="0"/>
                          <w:marRight w:val="0"/>
                          <w:marTop w:val="0"/>
                          <w:marBottom w:val="0"/>
                          <w:divBdr>
                            <w:top w:val="none" w:sz="0" w:space="0" w:color="auto"/>
                            <w:left w:val="none" w:sz="0" w:space="0" w:color="auto"/>
                            <w:bottom w:val="none" w:sz="0" w:space="0" w:color="auto"/>
                            <w:right w:val="none" w:sz="0" w:space="0" w:color="auto"/>
                          </w:divBdr>
                          <w:divsChild>
                            <w:div w:id="1313749633">
                              <w:marLeft w:val="0"/>
                              <w:marRight w:val="0"/>
                              <w:marTop w:val="0"/>
                              <w:marBottom w:val="0"/>
                              <w:divBdr>
                                <w:top w:val="none" w:sz="0" w:space="0" w:color="auto"/>
                                <w:left w:val="none" w:sz="0" w:space="0" w:color="auto"/>
                                <w:bottom w:val="none" w:sz="0" w:space="0" w:color="auto"/>
                                <w:right w:val="none" w:sz="0" w:space="0" w:color="auto"/>
                              </w:divBdr>
                              <w:divsChild>
                                <w:div w:id="724371438">
                                  <w:marLeft w:val="0"/>
                                  <w:marRight w:val="0"/>
                                  <w:marTop w:val="0"/>
                                  <w:marBottom w:val="0"/>
                                  <w:divBdr>
                                    <w:top w:val="none" w:sz="0" w:space="0" w:color="auto"/>
                                    <w:left w:val="none" w:sz="0" w:space="0" w:color="auto"/>
                                    <w:bottom w:val="none" w:sz="0" w:space="0" w:color="auto"/>
                                    <w:right w:val="none" w:sz="0" w:space="0" w:color="auto"/>
                                  </w:divBdr>
                                  <w:divsChild>
                                    <w:div w:id="154103466">
                                      <w:marLeft w:val="0"/>
                                      <w:marRight w:val="0"/>
                                      <w:marTop w:val="0"/>
                                      <w:marBottom w:val="0"/>
                                      <w:divBdr>
                                        <w:top w:val="none" w:sz="0" w:space="0" w:color="auto"/>
                                        <w:left w:val="none" w:sz="0" w:space="0" w:color="auto"/>
                                        <w:bottom w:val="none" w:sz="0" w:space="0" w:color="auto"/>
                                        <w:right w:val="none" w:sz="0" w:space="0" w:color="auto"/>
                                      </w:divBdr>
                                      <w:divsChild>
                                        <w:div w:id="1187596603">
                                          <w:marLeft w:val="0"/>
                                          <w:marRight w:val="0"/>
                                          <w:marTop w:val="0"/>
                                          <w:marBottom w:val="0"/>
                                          <w:divBdr>
                                            <w:top w:val="none" w:sz="0" w:space="0" w:color="auto"/>
                                            <w:left w:val="none" w:sz="0" w:space="0" w:color="auto"/>
                                            <w:bottom w:val="none" w:sz="0" w:space="0" w:color="auto"/>
                                            <w:right w:val="none" w:sz="0" w:space="0" w:color="auto"/>
                                          </w:divBdr>
                                          <w:divsChild>
                                            <w:div w:id="680396762">
                                              <w:marLeft w:val="0"/>
                                              <w:marRight w:val="0"/>
                                              <w:marTop w:val="0"/>
                                              <w:marBottom w:val="495"/>
                                              <w:divBdr>
                                                <w:top w:val="none" w:sz="0" w:space="0" w:color="auto"/>
                                                <w:left w:val="none" w:sz="0" w:space="0" w:color="auto"/>
                                                <w:bottom w:val="none" w:sz="0" w:space="0" w:color="auto"/>
                                                <w:right w:val="none" w:sz="0" w:space="0" w:color="auto"/>
                                              </w:divBdr>
                                              <w:divsChild>
                                                <w:div w:id="14570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3869422">
      <w:bodyDiv w:val="1"/>
      <w:marLeft w:val="0"/>
      <w:marRight w:val="0"/>
      <w:marTop w:val="0"/>
      <w:marBottom w:val="0"/>
      <w:divBdr>
        <w:top w:val="none" w:sz="0" w:space="0" w:color="auto"/>
        <w:left w:val="none" w:sz="0" w:space="0" w:color="auto"/>
        <w:bottom w:val="none" w:sz="0" w:space="0" w:color="auto"/>
        <w:right w:val="none" w:sz="0" w:space="0" w:color="auto"/>
      </w:divBdr>
      <w:divsChild>
        <w:div w:id="1798524228">
          <w:marLeft w:val="0"/>
          <w:marRight w:val="0"/>
          <w:marTop w:val="0"/>
          <w:marBottom w:val="0"/>
          <w:divBdr>
            <w:top w:val="none" w:sz="0" w:space="0" w:color="auto"/>
            <w:left w:val="none" w:sz="0" w:space="0" w:color="auto"/>
            <w:bottom w:val="none" w:sz="0" w:space="0" w:color="auto"/>
            <w:right w:val="none" w:sz="0" w:space="0" w:color="auto"/>
          </w:divBdr>
          <w:divsChild>
            <w:div w:id="686906090">
              <w:marLeft w:val="0"/>
              <w:marRight w:val="0"/>
              <w:marTop w:val="0"/>
              <w:marBottom w:val="0"/>
              <w:divBdr>
                <w:top w:val="none" w:sz="0" w:space="0" w:color="auto"/>
                <w:left w:val="none" w:sz="0" w:space="0" w:color="auto"/>
                <w:bottom w:val="none" w:sz="0" w:space="0" w:color="auto"/>
                <w:right w:val="none" w:sz="0" w:space="0" w:color="auto"/>
              </w:divBdr>
              <w:divsChild>
                <w:div w:id="1356342529">
                  <w:marLeft w:val="0"/>
                  <w:marRight w:val="0"/>
                  <w:marTop w:val="0"/>
                  <w:marBottom w:val="0"/>
                  <w:divBdr>
                    <w:top w:val="none" w:sz="0" w:space="0" w:color="auto"/>
                    <w:left w:val="none" w:sz="0" w:space="0" w:color="auto"/>
                    <w:bottom w:val="none" w:sz="0" w:space="0" w:color="auto"/>
                    <w:right w:val="none" w:sz="0" w:space="0" w:color="auto"/>
                  </w:divBdr>
                  <w:divsChild>
                    <w:div w:id="558173507">
                      <w:marLeft w:val="0"/>
                      <w:marRight w:val="0"/>
                      <w:marTop w:val="0"/>
                      <w:marBottom w:val="0"/>
                      <w:divBdr>
                        <w:top w:val="none" w:sz="0" w:space="0" w:color="auto"/>
                        <w:left w:val="none" w:sz="0" w:space="0" w:color="auto"/>
                        <w:bottom w:val="none" w:sz="0" w:space="0" w:color="auto"/>
                        <w:right w:val="none" w:sz="0" w:space="0" w:color="auto"/>
                      </w:divBdr>
                      <w:divsChild>
                        <w:div w:id="106658622">
                          <w:marLeft w:val="0"/>
                          <w:marRight w:val="0"/>
                          <w:marTop w:val="0"/>
                          <w:marBottom w:val="0"/>
                          <w:divBdr>
                            <w:top w:val="none" w:sz="0" w:space="0" w:color="auto"/>
                            <w:left w:val="none" w:sz="0" w:space="0" w:color="auto"/>
                            <w:bottom w:val="none" w:sz="0" w:space="0" w:color="auto"/>
                            <w:right w:val="none" w:sz="0" w:space="0" w:color="auto"/>
                          </w:divBdr>
                          <w:divsChild>
                            <w:div w:id="230385384">
                              <w:marLeft w:val="0"/>
                              <w:marRight w:val="0"/>
                              <w:marTop w:val="0"/>
                              <w:marBottom w:val="0"/>
                              <w:divBdr>
                                <w:top w:val="none" w:sz="0" w:space="0" w:color="auto"/>
                                <w:left w:val="none" w:sz="0" w:space="0" w:color="auto"/>
                                <w:bottom w:val="none" w:sz="0" w:space="0" w:color="auto"/>
                                <w:right w:val="none" w:sz="0" w:space="0" w:color="auto"/>
                              </w:divBdr>
                              <w:divsChild>
                                <w:div w:id="1002465494">
                                  <w:marLeft w:val="0"/>
                                  <w:marRight w:val="0"/>
                                  <w:marTop w:val="0"/>
                                  <w:marBottom w:val="0"/>
                                  <w:divBdr>
                                    <w:top w:val="none" w:sz="0" w:space="0" w:color="auto"/>
                                    <w:left w:val="none" w:sz="0" w:space="0" w:color="auto"/>
                                    <w:bottom w:val="none" w:sz="0" w:space="0" w:color="auto"/>
                                    <w:right w:val="none" w:sz="0" w:space="0" w:color="auto"/>
                                  </w:divBdr>
                                  <w:divsChild>
                                    <w:div w:id="939945112">
                                      <w:marLeft w:val="60"/>
                                      <w:marRight w:val="0"/>
                                      <w:marTop w:val="0"/>
                                      <w:marBottom w:val="0"/>
                                      <w:divBdr>
                                        <w:top w:val="none" w:sz="0" w:space="0" w:color="auto"/>
                                        <w:left w:val="none" w:sz="0" w:space="0" w:color="auto"/>
                                        <w:bottom w:val="none" w:sz="0" w:space="0" w:color="auto"/>
                                        <w:right w:val="none" w:sz="0" w:space="0" w:color="auto"/>
                                      </w:divBdr>
                                      <w:divsChild>
                                        <w:div w:id="203104330">
                                          <w:marLeft w:val="0"/>
                                          <w:marRight w:val="0"/>
                                          <w:marTop w:val="0"/>
                                          <w:marBottom w:val="0"/>
                                          <w:divBdr>
                                            <w:top w:val="none" w:sz="0" w:space="0" w:color="auto"/>
                                            <w:left w:val="none" w:sz="0" w:space="0" w:color="auto"/>
                                            <w:bottom w:val="none" w:sz="0" w:space="0" w:color="auto"/>
                                            <w:right w:val="none" w:sz="0" w:space="0" w:color="auto"/>
                                          </w:divBdr>
                                          <w:divsChild>
                                            <w:div w:id="16733243">
                                              <w:marLeft w:val="0"/>
                                              <w:marRight w:val="0"/>
                                              <w:marTop w:val="0"/>
                                              <w:marBottom w:val="120"/>
                                              <w:divBdr>
                                                <w:top w:val="single" w:sz="6" w:space="0" w:color="F5F5F5"/>
                                                <w:left w:val="single" w:sz="6" w:space="0" w:color="F5F5F5"/>
                                                <w:bottom w:val="single" w:sz="6" w:space="0" w:color="F5F5F5"/>
                                                <w:right w:val="single" w:sz="6" w:space="0" w:color="F5F5F5"/>
                                              </w:divBdr>
                                              <w:divsChild>
                                                <w:div w:id="1490319608">
                                                  <w:marLeft w:val="0"/>
                                                  <w:marRight w:val="0"/>
                                                  <w:marTop w:val="0"/>
                                                  <w:marBottom w:val="0"/>
                                                  <w:divBdr>
                                                    <w:top w:val="none" w:sz="0" w:space="0" w:color="auto"/>
                                                    <w:left w:val="none" w:sz="0" w:space="0" w:color="auto"/>
                                                    <w:bottom w:val="none" w:sz="0" w:space="0" w:color="auto"/>
                                                    <w:right w:val="none" w:sz="0" w:space="0" w:color="auto"/>
                                                  </w:divBdr>
                                                  <w:divsChild>
                                                    <w:div w:id="19315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997134">
      <w:bodyDiv w:val="1"/>
      <w:marLeft w:val="0"/>
      <w:marRight w:val="0"/>
      <w:marTop w:val="0"/>
      <w:marBottom w:val="0"/>
      <w:divBdr>
        <w:top w:val="none" w:sz="0" w:space="0" w:color="auto"/>
        <w:left w:val="none" w:sz="0" w:space="0" w:color="auto"/>
        <w:bottom w:val="none" w:sz="0" w:space="0" w:color="auto"/>
        <w:right w:val="none" w:sz="0" w:space="0" w:color="auto"/>
      </w:divBdr>
    </w:div>
    <w:div w:id="1485704468">
      <w:bodyDiv w:val="1"/>
      <w:marLeft w:val="0"/>
      <w:marRight w:val="0"/>
      <w:marTop w:val="0"/>
      <w:marBottom w:val="0"/>
      <w:divBdr>
        <w:top w:val="none" w:sz="0" w:space="0" w:color="auto"/>
        <w:left w:val="none" w:sz="0" w:space="0" w:color="auto"/>
        <w:bottom w:val="none" w:sz="0" w:space="0" w:color="auto"/>
        <w:right w:val="none" w:sz="0" w:space="0" w:color="auto"/>
      </w:divBdr>
    </w:div>
    <w:div w:id="1539204268">
      <w:bodyDiv w:val="1"/>
      <w:marLeft w:val="0"/>
      <w:marRight w:val="0"/>
      <w:marTop w:val="0"/>
      <w:marBottom w:val="0"/>
      <w:divBdr>
        <w:top w:val="none" w:sz="0" w:space="0" w:color="auto"/>
        <w:left w:val="none" w:sz="0" w:space="0" w:color="auto"/>
        <w:bottom w:val="none" w:sz="0" w:space="0" w:color="auto"/>
        <w:right w:val="none" w:sz="0" w:space="0" w:color="auto"/>
      </w:divBdr>
      <w:divsChild>
        <w:div w:id="1557668051">
          <w:marLeft w:val="0"/>
          <w:marRight w:val="0"/>
          <w:marTop w:val="0"/>
          <w:marBottom w:val="0"/>
          <w:divBdr>
            <w:top w:val="none" w:sz="0" w:space="0" w:color="auto"/>
            <w:left w:val="none" w:sz="0" w:space="0" w:color="auto"/>
            <w:bottom w:val="none" w:sz="0" w:space="0" w:color="auto"/>
            <w:right w:val="none" w:sz="0" w:space="0" w:color="auto"/>
          </w:divBdr>
          <w:divsChild>
            <w:div w:id="729154843">
              <w:marLeft w:val="0"/>
              <w:marRight w:val="0"/>
              <w:marTop w:val="0"/>
              <w:marBottom w:val="0"/>
              <w:divBdr>
                <w:top w:val="none" w:sz="0" w:space="0" w:color="auto"/>
                <w:left w:val="none" w:sz="0" w:space="0" w:color="auto"/>
                <w:bottom w:val="none" w:sz="0" w:space="0" w:color="auto"/>
                <w:right w:val="none" w:sz="0" w:space="0" w:color="auto"/>
              </w:divBdr>
              <w:divsChild>
                <w:div w:id="5601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4629">
      <w:bodyDiv w:val="1"/>
      <w:marLeft w:val="0"/>
      <w:marRight w:val="0"/>
      <w:marTop w:val="0"/>
      <w:marBottom w:val="0"/>
      <w:divBdr>
        <w:top w:val="none" w:sz="0" w:space="0" w:color="auto"/>
        <w:left w:val="none" w:sz="0" w:space="0" w:color="auto"/>
        <w:bottom w:val="none" w:sz="0" w:space="0" w:color="auto"/>
        <w:right w:val="none" w:sz="0" w:space="0" w:color="auto"/>
      </w:divBdr>
    </w:div>
    <w:div w:id="1553543627">
      <w:bodyDiv w:val="1"/>
      <w:marLeft w:val="0"/>
      <w:marRight w:val="0"/>
      <w:marTop w:val="0"/>
      <w:marBottom w:val="0"/>
      <w:divBdr>
        <w:top w:val="none" w:sz="0" w:space="0" w:color="auto"/>
        <w:left w:val="none" w:sz="0" w:space="0" w:color="auto"/>
        <w:bottom w:val="none" w:sz="0" w:space="0" w:color="auto"/>
        <w:right w:val="none" w:sz="0" w:space="0" w:color="auto"/>
      </w:divBdr>
      <w:divsChild>
        <w:div w:id="16080455">
          <w:marLeft w:val="0"/>
          <w:marRight w:val="0"/>
          <w:marTop w:val="0"/>
          <w:marBottom w:val="0"/>
          <w:divBdr>
            <w:top w:val="none" w:sz="0" w:space="0" w:color="auto"/>
            <w:left w:val="none" w:sz="0" w:space="0" w:color="auto"/>
            <w:bottom w:val="none" w:sz="0" w:space="0" w:color="auto"/>
            <w:right w:val="none" w:sz="0" w:space="0" w:color="auto"/>
          </w:divBdr>
          <w:divsChild>
            <w:div w:id="400107172">
              <w:marLeft w:val="0"/>
              <w:marRight w:val="0"/>
              <w:marTop w:val="0"/>
              <w:marBottom w:val="0"/>
              <w:divBdr>
                <w:top w:val="none" w:sz="0" w:space="0" w:color="auto"/>
                <w:left w:val="none" w:sz="0" w:space="0" w:color="auto"/>
                <w:bottom w:val="none" w:sz="0" w:space="0" w:color="auto"/>
                <w:right w:val="none" w:sz="0" w:space="0" w:color="auto"/>
              </w:divBdr>
              <w:divsChild>
                <w:div w:id="766729797">
                  <w:marLeft w:val="0"/>
                  <w:marRight w:val="0"/>
                  <w:marTop w:val="0"/>
                  <w:marBottom w:val="0"/>
                  <w:divBdr>
                    <w:top w:val="none" w:sz="0" w:space="0" w:color="auto"/>
                    <w:left w:val="none" w:sz="0" w:space="0" w:color="auto"/>
                    <w:bottom w:val="none" w:sz="0" w:space="0" w:color="auto"/>
                    <w:right w:val="none" w:sz="0" w:space="0" w:color="auto"/>
                  </w:divBdr>
                  <w:divsChild>
                    <w:div w:id="438110803">
                      <w:marLeft w:val="0"/>
                      <w:marRight w:val="0"/>
                      <w:marTop w:val="0"/>
                      <w:marBottom w:val="0"/>
                      <w:divBdr>
                        <w:top w:val="none" w:sz="0" w:space="0" w:color="auto"/>
                        <w:left w:val="none" w:sz="0" w:space="0" w:color="auto"/>
                        <w:bottom w:val="none" w:sz="0" w:space="0" w:color="auto"/>
                        <w:right w:val="none" w:sz="0" w:space="0" w:color="auto"/>
                      </w:divBdr>
                      <w:divsChild>
                        <w:div w:id="540019136">
                          <w:marLeft w:val="0"/>
                          <w:marRight w:val="0"/>
                          <w:marTop w:val="0"/>
                          <w:marBottom w:val="0"/>
                          <w:divBdr>
                            <w:top w:val="none" w:sz="0" w:space="0" w:color="auto"/>
                            <w:left w:val="none" w:sz="0" w:space="0" w:color="auto"/>
                            <w:bottom w:val="none" w:sz="0" w:space="0" w:color="auto"/>
                            <w:right w:val="none" w:sz="0" w:space="0" w:color="auto"/>
                          </w:divBdr>
                          <w:divsChild>
                            <w:div w:id="1201360555">
                              <w:marLeft w:val="0"/>
                              <w:marRight w:val="0"/>
                              <w:marTop w:val="0"/>
                              <w:marBottom w:val="0"/>
                              <w:divBdr>
                                <w:top w:val="none" w:sz="0" w:space="0" w:color="auto"/>
                                <w:left w:val="none" w:sz="0" w:space="0" w:color="auto"/>
                                <w:bottom w:val="none" w:sz="0" w:space="0" w:color="auto"/>
                                <w:right w:val="none" w:sz="0" w:space="0" w:color="auto"/>
                              </w:divBdr>
                              <w:divsChild>
                                <w:div w:id="1533222399">
                                  <w:marLeft w:val="0"/>
                                  <w:marRight w:val="0"/>
                                  <w:marTop w:val="0"/>
                                  <w:marBottom w:val="0"/>
                                  <w:divBdr>
                                    <w:top w:val="none" w:sz="0" w:space="0" w:color="auto"/>
                                    <w:left w:val="none" w:sz="0" w:space="0" w:color="auto"/>
                                    <w:bottom w:val="none" w:sz="0" w:space="0" w:color="auto"/>
                                    <w:right w:val="none" w:sz="0" w:space="0" w:color="auto"/>
                                  </w:divBdr>
                                  <w:divsChild>
                                    <w:div w:id="1545025459">
                                      <w:marLeft w:val="60"/>
                                      <w:marRight w:val="0"/>
                                      <w:marTop w:val="0"/>
                                      <w:marBottom w:val="0"/>
                                      <w:divBdr>
                                        <w:top w:val="none" w:sz="0" w:space="0" w:color="auto"/>
                                        <w:left w:val="none" w:sz="0" w:space="0" w:color="auto"/>
                                        <w:bottom w:val="none" w:sz="0" w:space="0" w:color="auto"/>
                                        <w:right w:val="none" w:sz="0" w:space="0" w:color="auto"/>
                                      </w:divBdr>
                                      <w:divsChild>
                                        <w:div w:id="1932817872">
                                          <w:marLeft w:val="0"/>
                                          <w:marRight w:val="0"/>
                                          <w:marTop w:val="0"/>
                                          <w:marBottom w:val="0"/>
                                          <w:divBdr>
                                            <w:top w:val="none" w:sz="0" w:space="0" w:color="auto"/>
                                            <w:left w:val="none" w:sz="0" w:space="0" w:color="auto"/>
                                            <w:bottom w:val="none" w:sz="0" w:space="0" w:color="auto"/>
                                            <w:right w:val="none" w:sz="0" w:space="0" w:color="auto"/>
                                          </w:divBdr>
                                          <w:divsChild>
                                            <w:div w:id="204752577">
                                              <w:marLeft w:val="0"/>
                                              <w:marRight w:val="0"/>
                                              <w:marTop w:val="0"/>
                                              <w:marBottom w:val="120"/>
                                              <w:divBdr>
                                                <w:top w:val="single" w:sz="6" w:space="0" w:color="F5F5F5"/>
                                                <w:left w:val="single" w:sz="6" w:space="0" w:color="F5F5F5"/>
                                                <w:bottom w:val="single" w:sz="6" w:space="0" w:color="F5F5F5"/>
                                                <w:right w:val="single" w:sz="6" w:space="0" w:color="F5F5F5"/>
                                              </w:divBdr>
                                              <w:divsChild>
                                                <w:div w:id="1670013158">
                                                  <w:marLeft w:val="0"/>
                                                  <w:marRight w:val="0"/>
                                                  <w:marTop w:val="0"/>
                                                  <w:marBottom w:val="0"/>
                                                  <w:divBdr>
                                                    <w:top w:val="none" w:sz="0" w:space="0" w:color="auto"/>
                                                    <w:left w:val="none" w:sz="0" w:space="0" w:color="auto"/>
                                                    <w:bottom w:val="none" w:sz="0" w:space="0" w:color="auto"/>
                                                    <w:right w:val="none" w:sz="0" w:space="0" w:color="auto"/>
                                                  </w:divBdr>
                                                  <w:divsChild>
                                                    <w:div w:id="20367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9285384">
      <w:bodyDiv w:val="1"/>
      <w:marLeft w:val="0"/>
      <w:marRight w:val="0"/>
      <w:marTop w:val="0"/>
      <w:marBottom w:val="0"/>
      <w:divBdr>
        <w:top w:val="none" w:sz="0" w:space="0" w:color="auto"/>
        <w:left w:val="none" w:sz="0" w:space="0" w:color="auto"/>
        <w:bottom w:val="none" w:sz="0" w:space="0" w:color="auto"/>
        <w:right w:val="none" w:sz="0" w:space="0" w:color="auto"/>
      </w:divBdr>
      <w:divsChild>
        <w:div w:id="1168791237">
          <w:marLeft w:val="0"/>
          <w:marRight w:val="0"/>
          <w:marTop w:val="0"/>
          <w:marBottom w:val="0"/>
          <w:divBdr>
            <w:top w:val="none" w:sz="0" w:space="0" w:color="auto"/>
            <w:left w:val="none" w:sz="0" w:space="0" w:color="auto"/>
            <w:bottom w:val="none" w:sz="0" w:space="0" w:color="auto"/>
            <w:right w:val="none" w:sz="0" w:space="0" w:color="auto"/>
          </w:divBdr>
          <w:divsChild>
            <w:div w:id="1054429972">
              <w:marLeft w:val="0"/>
              <w:marRight w:val="0"/>
              <w:marTop w:val="0"/>
              <w:marBottom w:val="0"/>
              <w:divBdr>
                <w:top w:val="none" w:sz="0" w:space="0" w:color="auto"/>
                <w:left w:val="none" w:sz="0" w:space="0" w:color="auto"/>
                <w:bottom w:val="none" w:sz="0" w:space="0" w:color="auto"/>
                <w:right w:val="none" w:sz="0" w:space="0" w:color="auto"/>
              </w:divBdr>
              <w:divsChild>
                <w:div w:id="1885557454">
                  <w:marLeft w:val="0"/>
                  <w:marRight w:val="0"/>
                  <w:marTop w:val="0"/>
                  <w:marBottom w:val="0"/>
                  <w:divBdr>
                    <w:top w:val="none" w:sz="0" w:space="0" w:color="auto"/>
                    <w:left w:val="none" w:sz="0" w:space="0" w:color="auto"/>
                    <w:bottom w:val="none" w:sz="0" w:space="0" w:color="auto"/>
                    <w:right w:val="none" w:sz="0" w:space="0" w:color="auto"/>
                  </w:divBdr>
                  <w:divsChild>
                    <w:div w:id="203368841">
                      <w:marLeft w:val="0"/>
                      <w:marRight w:val="0"/>
                      <w:marTop w:val="0"/>
                      <w:marBottom w:val="0"/>
                      <w:divBdr>
                        <w:top w:val="none" w:sz="0" w:space="0" w:color="auto"/>
                        <w:left w:val="none" w:sz="0" w:space="0" w:color="auto"/>
                        <w:bottom w:val="none" w:sz="0" w:space="0" w:color="auto"/>
                        <w:right w:val="none" w:sz="0" w:space="0" w:color="auto"/>
                      </w:divBdr>
                      <w:divsChild>
                        <w:div w:id="1141968220">
                          <w:marLeft w:val="0"/>
                          <w:marRight w:val="0"/>
                          <w:marTop w:val="0"/>
                          <w:marBottom w:val="0"/>
                          <w:divBdr>
                            <w:top w:val="none" w:sz="0" w:space="0" w:color="auto"/>
                            <w:left w:val="none" w:sz="0" w:space="0" w:color="auto"/>
                            <w:bottom w:val="none" w:sz="0" w:space="0" w:color="auto"/>
                            <w:right w:val="none" w:sz="0" w:space="0" w:color="auto"/>
                          </w:divBdr>
                          <w:divsChild>
                            <w:div w:id="788475752">
                              <w:marLeft w:val="0"/>
                              <w:marRight w:val="0"/>
                              <w:marTop w:val="0"/>
                              <w:marBottom w:val="0"/>
                              <w:divBdr>
                                <w:top w:val="none" w:sz="0" w:space="0" w:color="auto"/>
                                <w:left w:val="none" w:sz="0" w:space="0" w:color="auto"/>
                                <w:bottom w:val="none" w:sz="0" w:space="0" w:color="auto"/>
                                <w:right w:val="none" w:sz="0" w:space="0" w:color="auto"/>
                              </w:divBdr>
                              <w:divsChild>
                                <w:div w:id="1292517098">
                                  <w:marLeft w:val="0"/>
                                  <w:marRight w:val="0"/>
                                  <w:marTop w:val="0"/>
                                  <w:marBottom w:val="0"/>
                                  <w:divBdr>
                                    <w:top w:val="none" w:sz="0" w:space="0" w:color="auto"/>
                                    <w:left w:val="none" w:sz="0" w:space="0" w:color="auto"/>
                                    <w:bottom w:val="none" w:sz="0" w:space="0" w:color="auto"/>
                                    <w:right w:val="none" w:sz="0" w:space="0" w:color="auto"/>
                                  </w:divBdr>
                                  <w:divsChild>
                                    <w:div w:id="1339308044">
                                      <w:marLeft w:val="60"/>
                                      <w:marRight w:val="0"/>
                                      <w:marTop w:val="0"/>
                                      <w:marBottom w:val="0"/>
                                      <w:divBdr>
                                        <w:top w:val="none" w:sz="0" w:space="0" w:color="auto"/>
                                        <w:left w:val="none" w:sz="0" w:space="0" w:color="auto"/>
                                        <w:bottom w:val="none" w:sz="0" w:space="0" w:color="auto"/>
                                        <w:right w:val="none" w:sz="0" w:space="0" w:color="auto"/>
                                      </w:divBdr>
                                      <w:divsChild>
                                        <w:div w:id="1848128017">
                                          <w:marLeft w:val="0"/>
                                          <w:marRight w:val="0"/>
                                          <w:marTop w:val="0"/>
                                          <w:marBottom w:val="0"/>
                                          <w:divBdr>
                                            <w:top w:val="none" w:sz="0" w:space="0" w:color="auto"/>
                                            <w:left w:val="none" w:sz="0" w:space="0" w:color="auto"/>
                                            <w:bottom w:val="none" w:sz="0" w:space="0" w:color="auto"/>
                                            <w:right w:val="none" w:sz="0" w:space="0" w:color="auto"/>
                                          </w:divBdr>
                                          <w:divsChild>
                                            <w:div w:id="1885293209">
                                              <w:marLeft w:val="0"/>
                                              <w:marRight w:val="0"/>
                                              <w:marTop w:val="0"/>
                                              <w:marBottom w:val="120"/>
                                              <w:divBdr>
                                                <w:top w:val="single" w:sz="6" w:space="0" w:color="F5F5F5"/>
                                                <w:left w:val="single" w:sz="6" w:space="0" w:color="F5F5F5"/>
                                                <w:bottom w:val="single" w:sz="6" w:space="0" w:color="F5F5F5"/>
                                                <w:right w:val="single" w:sz="6" w:space="0" w:color="F5F5F5"/>
                                              </w:divBdr>
                                              <w:divsChild>
                                                <w:div w:id="213272631">
                                                  <w:marLeft w:val="0"/>
                                                  <w:marRight w:val="0"/>
                                                  <w:marTop w:val="0"/>
                                                  <w:marBottom w:val="0"/>
                                                  <w:divBdr>
                                                    <w:top w:val="none" w:sz="0" w:space="0" w:color="auto"/>
                                                    <w:left w:val="none" w:sz="0" w:space="0" w:color="auto"/>
                                                    <w:bottom w:val="none" w:sz="0" w:space="0" w:color="auto"/>
                                                    <w:right w:val="none" w:sz="0" w:space="0" w:color="auto"/>
                                                  </w:divBdr>
                                                  <w:divsChild>
                                                    <w:div w:id="13181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7685731">
      <w:bodyDiv w:val="1"/>
      <w:marLeft w:val="0"/>
      <w:marRight w:val="0"/>
      <w:marTop w:val="0"/>
      <w:marBottom w:val="0"/>
      <w:divBdr>
        <w:top w:val="none" w:sz="0" w:space="0" w:color="auto"/>
        <w:left w:val="none" w:sz="0" w:space="0" w:color="auto"/>
        <w:bottom w:val="none" w:sz="0" w:space="0" w:color="auto"/>
        <w:right w:val="none" w:sz="0" w:space="0" w:color="auto"/>
      </w:divBdr>
      <w:divsChild>
        <w:div w:id="140194499">
          <w:marLeft w:val="0"/>
          <w:marRight w:val="0"/>
          <w:marTop w:val="0"/>
          <w:marBottom w:val="0"/>
          <w:divBdr>
            <w:top w:val="none" w:sz="0" w:space="0" w:color="auto"/>
            <w:left w:val="none" w:sz="0" w:space="0" w:color="auto"/>
            <w:bottom w:val="none" w:sz="0" w:space="0" w:color="auto"/>
            <w:right w:val="none" w:sz="0" w:space="0" w:color="auto"/>
          </w:divBdr>
          <w:divsChild>
            <w:div w:id="1319384478">
              <w:marLeft w:val="0"/>
              <w:marRight w:val="0"/>
              <w:marTop w:val="0"/>
              <w:marBottom w:val="0"/>
              <w:divBdr>
                <w:top w:val="none" w:sz="0" w:space="0" w:color="auto"/>
                <w:left w:val="none" w:sz="0" w:space="0" w:color="auto"/>
                <w:bottom w:val="none" w:sz="0" w:space="0" w:color="auto"/>
                <w:right w:val="none" w:sz="0" w:space="0" w:color="auto"/>
              </w:divBdr>
              <w:divsChild>
                <w:div w:id="981810022">
                  <w:marLeft w:val="0"/>
                  <w:marRight w:val="0"/>
                  <w:marTop w:val="0"/>
                  <w:marBottom w:val="0"/>
                  <w:divBdr>
                    <w:top w:val="none" w:sz="0" w:space="0" w:color="auto"/>
                    <w:left w:val="none" w:sz="0" w:space="0" w:color="auto"/>
                    <w:bottom w:val="none" w:sz="0" w:space="0" w:color="auto"/>
                    <w:right w:val="none" w:sz="0" w:space="0" w:color="auto"/>
                  </w:divBdr>
                  <w:divsChild>
                    <w:div w:id="1982618251">
                      <w:marLeft w:val="0"/>
                      <w:marRight w:val="0"/>
                      <w:marTop w:val="0"/>
                      <w:marBottom w:val="0"/>
                      <w:divBdr>
                        <w:top w:val="none" w:sz="0" w:space="0" w:color="auto"/>
                        <w:left w:val="none" w:sz="0" w:space="0" w:color="auto"/>
                        <w:bottom w:val="none" w:sz="0" w:space="0" w:color="auto"/>
                        <w:right w:val="none" w:sz="0" w:space="0" w:color="auto"/>
                      </w:divBdr>
                      <w:divsChild>
                        <w:div w:id="1944456446">
                          <w:marLeft w:val="0"/>
                          <w:marRight w:val="0"/>
                          <w:marTop w:val="0"/>
                          <w:marBottom w:val="0"/>
                          <w:divBdr>
                            <w:top w:val="none" w:sz="0" w:space="0" w:color="auto"/>
                            <w:left w:val="none" w:sz="0" w:space="0" w:color="auto"/>
                            <w:bottom w:val="none" w:sz="0" w:space="0" w:color="auto"/>
                            <w:right w:val="none" w:sz="0" w:space="0" w:color="auto"/>
                          </w:divBdr>
                          <w:divsChild>
                            <w:div w:id="850139948">
                              <w:marLeft w:val="0"/>
                              <w:marRight w:val="0"/>
                              <w:marTop w:val="0"/>
                              <w:marBottom w:val="0"/>
                              <w:divBdr>
                                <w:top w:val="none" w:sz="0" w:space="0" w:color="auto"/>
                                <w:left w:val="none" w:sz="0" w:space="0" w:color="auto"/>
                                <w:bottom w:val="none" w:sz="0" w:space="0" w:color="auto"/>
                                <w:right w:val="none" w:sz="0" w:space="0" w:color="auto"/>
                              </w:divBdr>
                              <w:divsChild>
                                <w:div w:id="220673479">
                                  <w:marLeft w:val="0"/>
                                  <w:marRight w:val="0"/>
                                  <w:marTop w:val="0"/>
                                  <w:marBottom w:val="0"/>
                                  <w:divBdr>
                                    <w:top w:val="none" w:sz="0" w:space="0" w:color="auto"/>
                                    <w:left w:val="none" w:sz="0" w:space="0" w:color="auto"/>
                                    <w:bottom w:val="none" w:sz="0" w:space="0" w:color="auto"/>
                                    <w:right w:val="none" w:sz="0" w:space="0" w:color="auto"/>
                                  </w:divBdr>
                                  <w:divsChild>
                                    <w:div w:id="17586623">
                                      <w:marLeft w:val="0"/>
                                      <w:marRight w:val="0"/>
                                      <w:marTop w:val="0"/>
                                      <w:marBottom w:val="0"/>
                                      <w:divBdr>
                                        <w:top w:val="none" w:sz="0" w:space="0" w:color="auto"/>
                                        <w:left w:val="none" w:sz="0" w:space="0" w:color="auto"/>
                                        <w:bottom w:val="none" w:sz="0" w:space="0" w:color="auto"/>
                                        <w:right w:val="none" w:sz="0" w:space="0" w:color="auto"/>
                                      </w:divBdr>
                                      <w:divsChild>
                                        <w:div w:id="772866442">
                                          <w:marLeft w:val="0"/>
                                          <w:marRight w:val="0"/>
                                          <w:marTop w:val="0"/>
                                          <w:marBottom w:val="0"/>
                                          <w:divBdr>
                                            <w:top w:val="none" w:sz="0" w:space="0" w:color="auto"/>
                                            <w:left w:val="none" w:sz="0" w:space="0" w:color="auto"/>
                                            <w:bottom w:val="none" w:sz="0" w:space="0" w:color="auto"/>
                                            <w:right w:val="none" w:sz="0" w:space="0" w:color="auto"/>
                                          </w:divBdr>
                                          <w:divsChild>
                                            <w:div w:id="429472093">
                                              <w:marLeft w:val="0"/>
                                              <w:marRight w:val="0"/>
                                              <w:marTop w:val="0"/>
                                              <w:marBottom w:val="495"/>
                                              <w:divBdr>
                                                <w:top w:val="none" w:sz="0" w:space="0" w:color="auto"/>
                                                <w:left w:val="none" w:sz="0" w:space="0" w:color="auto"/>
                                                <w:bottom w:val="none" w:sz="0" w:space="0" w:color="auto"/>
                                                <w:right w:val="none" w:sz="0" w:space="0" w:color="auto"/>
                                              </w:divBdr>
                                              <w:divsChild>
                                                <w:div w:id="13655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7558295">
      <w:bodyDiv w:val="1"/>
      <w:marLeft w:val="0"/>
      <w:marRight w:val="0"/>
      <w:marTop w:val="0"/>
      <w:marBottom w:val="0"/>
      <w:divBdr>
        <w:top w:val="none" w:sz="0" w:space="0" w:color="auto"/>
        <w:left w:val="none" w:sz="0" w:space="0" w:color="auto"/>
        <w:bottom w:val="none" w:sz="0" w:space="0" w:color="auto"/>
        <w:right w:val="none" w:sz="0" w:space="0" w:color="auto"/>
      </w:divBdr>
      <w:divsChild>
        <w:div w:id="279579158">
          <w:marLeft w:val="0"/>
          <w:marRight w:val="0"/>
          <w:marTop w:val="0"/>
          <w:marBottom w:val="0"/>
          <w:divBdr>
            <w:top w:val="none" w:sz="0" w:space="0" w:color="auto"/>
            <w:left w:val="none" w:sz="0" w:space="0" w:color="auto"/>
            <w:bottom w:val="none" w:sz="0" w:space="0" w:color="auto"/>
            <w:right w:val="none" w:sz="0" w:space="0" w:color="auto"/>
          </w:divBdr>
          <w:divsChild>
            <w:div w:id="743575603">
              <w:marLeft w:val="0"/>
              <w:marRight w:val="0"/>
              <w:marTop w:val="0"/>
              <w:marBottom w:val="0"/>
              <w:divBdr>
                <w:top w:val="none" w:sz="0" w:space="0" w:color="auto"/>
                <w:left w:val="none" w:sz="0" w:space="0" w:color="auto"/>
                <w:bottom w:val="none" w:sz="0" w:space="0" w:color="auto"/>
                <w:right w:val="none" w:sz="0" w:space="0" w:color="auto"/>
              </w:divBdr>
              <w:divsChild>
                <w:div w:id="2066563274">
                  <w:marLeft w:val="0"/>
                  <w:marRight w:val="0"/>
                  <w:marTop w:val="0"/>
                  <w:marBottom w:val="0"/>
                  <w:divBdr>
                    <w:top w:val="none" w:sz="0" w:space="0" w:color="auto"/>
                    <w:left w:val="none" w:sz="0" w:space="0" w:color="auto"/>
                    <w:bottom w:val="none" w:sz="0" w:space="0" w:color="auto"/>
                    <w:right w:val="none" w:sz="0" w:space="0" w:color="auto"/>
                  </w:divBdr>
                  <w:divsChild>
                    <w:div w:id="779759159">
                      <w:marLeft w:val="0"/>
                      <w:marRight w:val="0"/>
                      <w:marTop w:val="0"/>
                      <w:marBottom w:val="0"/>
                      <w:divBdr>
                        <w:top w:val="none" w:sz="0" w:space="0" w:color="auto"/>
                        <w:left w:val="none" w:sz="0" w:space="0" w:color="auto"/>
                        <w:bottom w:val="none" w:sz="0" w:space="0" w:color="auto"/>
                        <w:right w:val="none" w:sz="0" w:space="0" w:color="auto"/>
                      </w:divBdr>
                      <w:divsChild>
                        <w:div w:id="2118863091">
                          <w:marLeft w:val="0"/>
                          <w:marRight w:val="0"/>
                          <w:marTop w:val="0"/>
                          <w:marBottom w:val="0"/>
                          <w:divBdr>
                            <w:top w:val="none" w:sz="0" w:space="0" w:color="auto"/>
                            <w:left w:val="none" w:sz="0" w:space="0" w:color="auto"/>
                            <w:bottom w:val="none" w:sz="0" w:space="0" w:color="auto"/>
                            <w:right w:val="none" w:sz="0" w:space="0" w:color="auto"/>
                          </w:divBdr>
                          <w:divsChild>
                            <w:div w:id="1188762775">
                              <w:marLeft w:val="0"/>
                              <w:marRight w:val="0"/>
                              <w:marTop w:val="0"/>
                              <w:marBottom w:val="0"/>
                              <w:divBdr>
                                <w:top w:val="none" w:sz="0" w:space="0" w:color="auto"/>
                                <w:left w:val="none" w:sz="0" w:space="0" w:color="auto"/>
                                <w:bottom w:val="none" w:sz="0" w:space="0" w:color="auto"/>
                                <w:right w:val="none" w:sz="0" w:space="0" w:color="auto"/>
                              </w:divBdr>
                              <w:divsChild>
                                <w:div w:id="1273902392">
                                  <w:marLeft w:val="0"/>
                                  <w:marRight w:val="0"/>
                                  <w:marTop w:val="0"/>
                                  <w:marBottom w:val="0"/>
                                  <w:divBdr>
                                    <w:top w:val="none" w:sz="0" w:space="0" w:color="auto"/>
                                    <w:left w:val="none" w:sz="0" w:space="0" w:color="auto"/>
                                    <w:bottom w:val="none" w:sz="0" w:space="0" w:color="auto"/>
                                    <w:right w:val="none" w:sz="0" w:space="0" w:color="auto"/>
                                  </w:divBdr>
                                  <w:divsChild>
                                    <w:div w:id="1865246586">
                                      <w:marLeft w:val="60"/>
                                      <w:marRight w:val="0"/>
                                      <w:marTop w:val="0"/>
                                      <w:marBottom w:val="0"/>
                                      <w:divBdr>
                                        <w:top w:val="none" w:sz="0" w:space="0" w:color="auto"/>
                                        <w:left w:val="none" w:sz="0" w:space="0" w:color="auto"/>
                                        <w:bottom w:val="none" w:sz="0" w:space="0" w:color="auto"/>
                                        <w:right w:val="none" w:sz="0" w:space="0" w:color="auto"/>
                                      </w:divBdr>
                                      <w:divsChild>
                                        <w:div w:id="1633826949">
                                          <w:marLeft w:val="0"/>
                                          <w:marRight w:val="0"/>
                                          <w:marTop w:val="0"/>
                                          <w:marBottom w:val="0"/>
                                          <w:divBdr>
                                            <w:top w:val="none" w:sz="0" w:space="0" w:color="auto"/>
                                            <w:left w:val="none" w:sz="0" w:space="0" w:color="auto"/>
                                            <w:bottom w:val="none" w:sz="0" w:space="0" w:color="auto"/>
                                            <w:right w:val="none" w:sz="0" w:space="0" w:color="auto"/>
                                          </w:divBdr>
                                          <w:divsChild>
                                            <w:div w:id="737704">
                                              <w:marLeft w:val="0"/>
                                              <w:marRight w:val="0"/>
                                              <w:marTop w:val="0"/>
                                              <w:marBottom w:val="120"/>
                                              <w:divBdr>
                                                <w:top w:val="single" w:sz="6" w:space="0" w:color="F5F5F5"/>
                                                <w:left w:val="single" w:sz="6" w:space="0" w:color="F5F5F5"/>
                                                <w:bottom w:val="single" w:sz="6" w:space="0" w:color="F5F5F5"/>
                                                <w:right w:val="single" w:sz="6" w:space="0" w:color="F5F5F5"/>
                                              </w:divBdr>
                                              <w:divsChild>
                                                <w:div w:id="26764448">
                                                  <w:marLeft w:val="0"/>
                                                  <w:marRight w:val="0"/>
                                                  <w:marTop w:val="0"/>
                                                  <w:marBottom w:val="0"/>
                                                  <w:divBdr>
                                                    <w:top w:val="none" w:sz="0" w:space="0" w:color="auto"/>
                                                    <w:left w:val="none" w:sz="0" w:space="0" w:color="auto"/>
                                                    <w:bottom w:val="none" w:sz="0" w:space="0" w:color="auto"/>
                                                    <w:right w:val="none" w:sz="0" w:space="0" w:color="auto"/>
                                                  </w:divBdr>
                                                  <w:divsChild>
                                                    <w:div w:id="5515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504602">
      <w:bodyDiv w:val="1"/>
      <w:marLeft w:val="0"/>
      <w:marRight w:val="0"/>
      <w:marTop w:val="0"/>
      <w:marBottom w:val="0"/>
      <w:divBdr>
        <w:top w:val="none" w:sz="0" w:space="0" w:color="auto"/>
        <w:left w:val="none" w:sz="0" w:space="0" w:color="auto"/>
        <w:bottom w:val="none" w:sz="0" w:space="0" w:color="auto"/>
        <w:right w:val="none" w:sz="0" w:space="0" w:color="auto"/>
      </w:divBdr>
      <w:divsChild>
        <w:div w:id="1215971085">
          <w:marLeft w:val="0"/>
          <w:marRight w:val="0"/>
          <w:marTop w:val="0"/>
          <w:marBottom w:val="0"/>
          <w:divBdr>
            <w:top w:val="none" w:sz="0" w:space="0" w:color="auto"/>
            <w:left w:val="none" w:sz="0" w:space="0" w:color="auto"/>
            <w:bottom w:val="none" w:sz="0" w:space="0" w:color="auto"/>
            <w:right w:val="none" w:sz="0" w:space="0" w:color="auto"/>
          </w:divBdr>
          <w:divsChild>
            <w:div w:id="101808408">
              <w:marLeft w:val="0"/>
              <w:marRight w:val="0"/>
              <w:marTop w:val="0"/>
              <w:marBottom w:val="0"/>
              <w:divBdr>
                <w:top w:val="none" w:sz="0" w:space="0" w:color="auto"/>
                <w:left w:val="none" w:sz="0" w:space="0" w:color="auto"/>
                <w:bottom w:val="none" w:sz="0" w:space="0" w:color="auto"/>
                <w:right w:val="none" w:sz="0" w:space="0" w:color="auto"/>
              </w:divBdr>
              <w:divsChild>
                <w:div w:id="30690313">
                  <w:marLeft w:val="0"/>
                  <w:marRight w:val="0"/>
                  <w:marTop w:val="0"/>
                  <w:marBottom w:val="0"/>
                  <w:divBdr>
                    <w:top w:val="none" w:sz="0" w:space="0" w:color="auto"/>
                    <w:left w:val="none" w:sz="0" w:space="0" w:color="auto"/>
                    <w:bottom w:val="none" w:sz="0" w:space="0" w:color="auto"/>
                    <w:right w:val="none" w:sz="0" w:space="0" w:color="auto"/>
                  </w:divBdr>
                  <w:divsChild>
                    <w:div w:id="1750348633">
                      <w:marLeft w:val="0"/>
                      <w:marRight w:val="0"/>
                      <w:marTop w:val="0"/>
                      <w:marBottom w:val="0"/>
                      <w:divBdr>
                        <w:top w:val="none" w:sz="0" w:space="0" w:color="auto"/>
                        <w:left w:val="none" w:sz="0" w:space="0" w:color="auto"/>
                        <w:bottom w:val="none" w:sz="0" w:space="0" w:color="auto"/>
                        <w:right w:val="none" w:sz="0" w:space="0" w:color="auto"/>
                      </w:divBdr>
                      <w:divsChild>
                        <w:div w:id="678897422">
                          <w:marLeft w:val="0"/>
                          <w:marRight w:val="0"/>
                          <w:marTop w:val="0"/>
                          <w:marBottom w:val="0"/>
                          <w:divBdr>
                            <w:top w:val="none" w:sz="0" w:space="0" w:color="auto"/>
                            <w:left w:val="none" w:sz="0" w:space="0" w:color="auto"/>
                            <w:bottom w:val="none" w:sz="0" w:space="0" w:color="auto"/>
                            <w:right w:val="none" w:sz="0" w:space="0" w:color="auto"/>
                          </w:divBdr>
                          <w:divsChild>
                            <w:div w:id="2056074475">
                              <w:marLeft w:val="0"/>
                              <w:marRight w:val="0"/>
                              <w:marTop w:val="0"/>
                              <w:marBottom w:val="0"/>
                              <w:divBdr>
                                <w:top w:val="none" w:sz="0" w:space="0" w:color="auto"/>
                                <w:left w:val="none" w:sz="0" w:space="0" w:color="auto"/>
                                <w:bottom w:val="none" w:sz="0" w:space="0" w:color="auto"/>
                                <w:right w:val="none" w:sz="0" w:space="0" w:color="auto"/>
                              </w:divBdr>
                              <w:divsChild>
                                <w:div w:id="136385113">
                                  <w:marLeft w:val="0"/>
                                  <w:marRight w:val="0"/>
                                  <w:marTop w:val="0"/>
                                  <w:marBottom w:val="0"/>
                                  <w:divBdr>
                                    <w:top w:val="none" w:sz="0" w:space="0" w:color="auto"/>
                                    <w:left w:val="none" w:sz="0" w:space="0" w:color="auto"/>
                                    <w:bottom w:val="none" w:sz="0" w:space="0" w:color="auto"/>
                                    <w:right w:val="none" w:sz="0" w:space="0" w:color="auto"/>
                                  </w:divBdr>
                                  <w:divsChild>
                                    <w:div w:id="606354103">
                                      <w:marLeft w:val="60"/>
                                      <w:marRight w:val="0"/>
                                      <w:marTop w:val="0"/>
                                      <w:marBottom w:val="0"/>
                                      <w:divBdr>
                                        <w:top w:val="none" w:sz="0" w:space="0" w:color="auto"/>
                                        <w:left w:val="none" w:sz="0" w:space="0" w:color="auto"/>
                                        <w:bottom w:val="none" w:sz="0" w:space="0" w:color="auto"/>
                                        <w:right w:val="none" w:sz="0" w:space="0" w:color="auto"/>
                                      </w:divBdr>
                                      <w:divsChild>
                                        <w:div w:id="864751695">
                                          <w:marLeft w:val="0"/>
                                          <w:marRight w:val="0"/>
                                          <w:marTop w:val="0"/>
                                          <w:marBottom w:val="0"/>
                                          <w:divBdr>
                                            <w:top w:val="none" w:sz="0" w:space="0" w:color="auto"/>
                                            <w:left w:val="none" w:sz="0" w:space="0" w:color="auto"/>
                                            <w:bottom w:val="none" w:sz="0" w:space="0" w:color="auto"/>
                                            <w:right w:val="none" w:sz="0" w:space="0" w:color="auto"/>
                                          </w:divBdr>
                                          <w:divsChild>
                                            <w:div w:id="420182986">
                                              <w:marLeft w:val="0"/>
                                              <w:marRight w:val="0"/>
                                              <w:marTop w:val="0"/>
                                              <w:marBottom w:val="120"/>
                                              <w:divBdr>
                                                <w:top w:val="single" w:sz="6" w:space="0" w:color="F5F5F5"/>
                                                <w:left w:val="single" w:sz="6" w:space="0" w:color="F5F5F5"/>
                                                <w:bottom w:val="single" w:sz="6" w:space="0" w:color="F5F5F5"/>
                                                <w:right w:val="single" w:sz="6" w:space="0" w:color="F5F5F5"/>
                                              </w:divBdr>
                                              <w:divsChild>
                                                <w:div w:id="1008677642">
                                                  <w:marLeft w:val="0"/>
                                                  <w:marRight w:val="0"/>
                                                  <w:marTop w:val="0"/>
                                                  <w:marBottom w:val="0"/>
                                                  <w:divBdr>
                                                    <w:top w:val="none" w:sz="0" w:space="0" w:color="auto"/>
                                                    <w:left w:val="none" w:sz="0" w:space="0" w:color="auto"/>
                                                    <w:bottom w:val="none" w:sz="0" w:space="0" w:color="auto"/>
                                                    <w:right w:val="none" w:sz="0" w:space="0" w:color="auto"/>
                                                  </w:divBdr>
                                                  <w:divsChild>
                                                    <w:div w:id="59783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8184939">
      <w:bodyDiv w:val="1"/>
      <w:marLeft w:val="0"/>
      <w:marRight w:val="0"/>
      <w:marTop w:val="0"/>
      <w:marBottom w:val="0"/>
      <w:divBdr>
        <w:top w:val="none" w:sz="0" w:space="0" w:color="auto"/>
        <w:left w:val="none" w:sz="0" w:space="0" w:color="auto"/>
        <w:bottom w:val="none" w:sz="0" w:space="0" w:color="auto"/>
        <w:right w:val="none" w:sz="0" w:space="0" w:color="auto"/>
      </w:divBdr>
      <w:divsChild>
        <w:div w:id="141578586">
          <w:marLeft w:val="0"/>
          <w:marRight w:val="0"/>
          <w:marTop w:val="0"/>
          <w:marBottom w:val="0"/>
          <w:divBdr>
            <w:top w:val="none" w:sz="0" w:space="0" w:color="auto"/>
            <w:left w:val="none" w:sz="0" w:space="0" w:color="auto"/>
            <w:bottom w:val="none" w:sz="0" w:space="0" w:color="auto"/>
            <w:right w:val="none" w:sz="0" w:space="0" w:color="auto"/>
          </w:divBdr>
          <w:divsChild>
            <w:div w:id="2044019276">
              <w:marLeft w:val="0"/>
              <w:marRight w:val="0"/>
              <w:marTop w:val="0"/>
              <w:marBottom w:val="0"/>
              <w:divBdr>
                <w:top w:val="none" w:sz="0" w:space="0" w:color="auto"/>
                <w:left w:val="none" w:sz="0" w:space="0" w:color="auto"/>
                <w:bottom w:val="none" w:sz="0" w:space="0" w:color="auto"/>
                <w:right w:val="none" w:sz="0" w:space="0" w:color="auto"/>
              </w:divBdr>
              <w:divsChild>
                <w:div w:id="401291818">
                  <w:marLeft w:val="0"/>
                  <w:marRight w:val="0"/>
                  <w:marTop w:val="0"/>
                  <w:marBottom w:val="0"/>
                  <w:divBdr>
                    <w:top w:val="none" w:sz="0" w:space="0" w:color="auto"/>
                    <w:left w:val="none" w:sz="0" w:space="0" w:color="auto"/>
                    <w:bottom w:val="none" w:sz="0" w:space="0" w:color="auto"/>
                    <w:right w:val="none" w:sz="0" w:space="0" w:color="auto"/>
                  </w:divBdr>
                  <w:divsChild>
                    <w:div w:id="560293235">
                      <w:marLeft w:val="0"/>
                      <w:marRight w:val="0"/>
                      <w:marTop w:val="0"/>
                      <w:marBottom w:val="0"/>
                      <w:divBdr>
                        <w:top w:val="none" w:sz="0" w:space="0" w:color="auto"/>
                        <w:left w:val="none" w:sz="0" w:space="0" w:color="auto"/>
                        <w:bottom w:val="none" w:sz="0" w:space="0" w:color="auto"/>
                        <w:right w:val="none" w:sz="0" w:space="0" w:color="auto"/>
                      </w:divBdr>
                      <w:divsChild>
                        <w:div w:id="210114042">
                          <w:marLeft w:val="0"/>
                          <w:marRight w:val="0"/>
                          <w:marTop w:val="0"/>
                          <w:marBottom w:val="0"/>
                          <w:divBdr>
                            <w:top w:val="none" w:sz="0" w:space="0" w:color="auto"/>
                            <w:left w:val="none" w:sz="0" w:space="0" w:color="auto"/>
                            <w:bottom w:val="none" w:sz="0" w:space="0" w:color="auto"/>
                            <w:right w:val="none" w:sz="0" w:space="0" w:color="auto"/>
                          </w:divBdr>
                          <w:divsChild>
                            <w:div w:id="400913563">
                              <w:marLeft w:val="0"/>
                              <w:marRight w:val="0"/>
                              <w:marTop w:val="0"/>
                              <w:marBottom w:val="0"/>
                              <w:divBdr>
                                <w:top w:val="none" w:sz="0" w:space="0" w:color="auto"/>
                                <w:left w:val="none" w:sz="0" w:space="0" w:color="auto"/>
                                <w:bottom w:val="none" w:sz="0" w:space="0" w:color="auto"/>
                                <w:right w:val="none" w:sz="0" w:space="0" w:color="auto"/>
                              </w:divBdr>
                              <w:divsChild>
                                <w:div w:id="461537199">
                                  <w:marLeft w:val="0"/>
                                  <w:marRight w:val="0"/>
                                  <w:marTop w:val="0"/>
                                  <w:marBottom w:val="0"/>
                                  <w:divBdr>
                                    <w:top w:val="none" w:sz="0" w:space="0" w:color="auto"/>
                                    <w:left w:val="none" w:sz="0" w:space="0" w:color="auto"/>
                                    <w:bottom w:val="none" w:sz="0" w:space="0" w:color="auto"/>
                                    <w:right w:val="none" w:sz="0" w:space="0" w:color="auto"/>
                                  </w:divBdr>
                                  <w:divsChild>
                                    <w:div w:id="1496263140">
                                      <w:marLeft w:val="0"/>
                                      <w:marRight w:val="0"/>
                                      <w:marTop w:val="0"/>
                                      <w:marBottom w:val="0"/>
                                      <w:divBdr>
                                        <w:top w:val="none" w:sz="0" w:space="0" w:color="auto"/>
                                        <w:left w:val="none" w:sz="0" w:space="0" w:color="auto"/>
                                        <w:bottom w:val="none" w:sz="0" w:space="0" w:color="auto"/>
                                        <w:right w:val="none" w:sz="0" w:space="0" w:color="auto"/>
                                      </w:divBdr>
                                      <w:divsChild>
                                        <w:div w:id="2045209833">
                                          <w:marLeft w:val="0"/>
                                          <w:marRight w:val="0"/>
                                          <w:marTop w:val="0"/>
                                          <w:marBottom w:val="0"/>
                                          <w:divBdr>
                                            <w:top w:val="none" w:sz="0" w:space="0" w:color="auto"/>
                                            <w:left w:val="none" w:sz="0" w:space="0" w:color="auto"/>
                                            <w:bottom w:val="none" w:sz="0" w:space="0" w:color="auto"/>
                                            <w:right w:val="none" w:sz="0" w:space="0" w:color="auto"/>
                                          </w:divBdr>
                                          <w:divsChild>
                                            <w:div w:id="1016155938">
                                              <w:marLeft w:val="0"/>
                                              <w:marRight w:val="0"/>
                                              <w:marTop w:val="0"/>
                                              <w:marBottom w:val="495"/>
                                              <w:divBdr>
                                                <w:top w:val="none" w:sz="0" w:space="0" w:color="auto"/>
                                                <w:left w:val="none" w:sz="0" w:space="0" w:color="auto"/>
                                                <w:bottom w:val="none" w:sz="0" w:space="0" w:color="auto"/>
                                                <w:right w:val="none" w:sz="0" w:space="0" w:color="auto"/>
                                              </w:divBdr>
                                              <w:divsChild>
                                                <w:div w:id="15375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4.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hyperlink" Target="https://www.ema.europa.eu/documents/template-form/qrd-appendix-v-adverse-drug-reaction-reporting-details_en.doc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f8a4ff-0ab2-4dfd-9f00-3c856190af41" xsi:nil="true"/>
    <lcf76f155ced4ddcb4097134ff3c332f xmlns="e7d6e953-7105-4bf5-a28a-e39e2de6e7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BEB65-B262-4CF8-9E57-EA8A96C98CC6}">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CD17A1C8-3E3B-4862-B565-D416B6C8E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37458-13D8-4D52-A21E-66435A07CFC9}">
  <ds:schemaRefs>
    <ds:schemaRef ds:uri="http://schemas.openxmlformats.org/officeDocument/2006/bibliography"/>
  </ds:schemaRefs>
</ds:datastoreItem>
</file>

<file path=customXml/itemProps4.xml><?xml version="1.0" encoding="utf-8"?>
<ds:datastoreItem xmlns:ds="http://schemas.openxmlformats.org/officeDocument/2006/customXml" ds:itemID="{918DA64A-741D-417A-B52F-C2A8FDD5A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30913</Words>
  <Characters>176209</Characters>
  <Application>Microsoft Office Word</Application>
  <DocSecurity>0</DocSecurity>
  <Lines>1468</Lines>
  <Paragraphs>413</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Opuviz: EPAR - Product information - tracked changes</vt:lpstr>
      <vt:lpstr>Eylea, INN-Aflibercept</vt:lpstr>
      <vt:lpstr>Eylea, INN-Aflibercept</vt:lpstr>
    </vt:vector>
  </TitlesOfParts>
  <Manager/>
  <Company/>
  <LinksUpToDate>false</LinksUpToDate>
  <CharactersWithSpaces>206709</CharactersWithSpaces>
  <SharedDoc>false</SharedDoc>
  <HLinks>
    <vt:vector size="24" baseType="variant">
      <vt:variant>
        <vt:i4>2359399</vt:i4>
      </vt:variant>
      <vt:variant>
        <vt:i4>38</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dc:description/>
  <cp:lastModifiedBy>Hwiwon Bak</cp:lastModifiedBy>
  <cp:revision>3</cp:revision>
  <dcterms:created xsi:type="dcterms:W3CDTF">2026-01-06T05:38:00Z</dcterms:created>
  <dcterms:modified xsi:type="dcterms:W3CDTF">2026-01-06T05:38:00Z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0x01010007BD834FD399F54285E54A3FA5DC6BB0</vt:lpwstr>
  </property>
  <property fmtid="{D5CDD505-2E9C-101B-9397-08002B2CF9AE}" pid="3" name="_dlc_policyId">
    <vt:lpwstr>0x0101|-2126682137</vt:lpwstr>
  </property>
  <property fmtid="{D5CDD505-2E9C-101B-9397-08002B2CF9AE}" pid="4" name="ItemRetentionFormula">
    <vt:lpwstr>&lt;formula id="Bayer SharePoint Retention Policy 2.1" /&gt;</vt:lpwstr>
  </property>
  <property fmtid="{D5CDD505-2E9C-101B-9397-08002B2CF9AE}" pid="5" name="43b072f0-0f82-4aac-be1e-8abeffc32f66">
    <vt:bool>false</vt:bool>
  </property>
  <property fmtid="{D5CDD505-2E9C-101B-9397-08002B2CF9AE}" pid="6" name="MediaServiceImageTags">
    <vt:lpwstr/>
  </property>
</Properties>
</file>