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191FE" w14:textId="77777777" w:rsidR="00FE6863" w:rsidRPr="00FF79E7" w:rsidRDefault="00FE6863" w:rsidP="00623D22">
      <w:pPr>
        <w:tabs>
          <w:tab w:val="left" w:pos="567"/>
        </w:tabs>
      </w:pPr>
    </w:p>
    <w:tbl>
      <w:tblPr>
        <w:tblStyle w:val="TableGrid"/>
        <w:tblW w:w="9356" w:type="dxa"/>
        <w:tblInd w:w="-147" w:type="dxa"/>
        <w:tblLook w:val="04A0" w:firstRow="1" w:lastRow="0" w:firstColumn="1" w:lastColumn="0" w:noHBand="0" w:noVBand="1"/>
      </w:tblPr>
      <w:tblGrid>
        <w:gridCol w:w="993"/>
        <w:gridCol w:w="8363"/>
      </w:tblGrid>
      <w:tr w:rsidR="0018502A" w14:paraId="694B7E0B" w14:textId="77777777" w:rsidTr="006C4D24">
        <w:tc>
          <w:tcPr>
            <w:tcW w:w="993" w:type="dxa"/>
          </w:tcPr>
          <w:p w14:paraId="4233C840" w14:textId="68549976" w:rsidR="0018502A" w:rsidRPr="00220238" w:rsidRDefault="0018502A" w:rsidP="006C4D24">
            <w:pPr>
              <w:outlineLvl w:val="0"/>
              <w:rPr>
                <w:lang w:val="en-GB"/>
              </w:rPr>
            </w:pPr>
            <w:r w:rsidRPr="00220238">
              <w:rPr>
                <w:lang w:val="en-GB"/>
              </w:rPr>
              <w:t>LT</w:t>
            </w:r>
            <w:r w:rsidR="00796EBA">
              <w:rPr>
                <w:lang w:val="en-GB"/>
              </w:rPr>
              <w:fldChar w:fldCharType="begin"/>
            </w:r>
            <w:r w:rsidR="00796EBA">
              <w:rPr>
                <w:lang w:val="en-GB"/>
              </w:rPr>
              <w:instrText xml:space="preserve"> DOCVARIABLE VAULT_ND_7d8a4e00-927a-4019-b44b-4afefdfc110d \* MERGEFORMAT </w:instrText>
            </w:r>
            <w:r w:rsidR="00796EBA">
              <w:rPr>
                <w:lang w:val="en-GB"/>
              </w:rPr>
              <w:fldChar w:fldCharType="separate"/>
            </w:r>
            <w:r w:rsidR="00796EBA">
              <w:rPr>
                <w:lang w:val="en-GB"/>
              </w:rPr>
              <w:t xml:space="preserve"> </w:t>
            </w:r>
            <w:r w:rsidR="00796EBA">
              <w:rPr>
                <w:lang w:val="en-GB"/>
              </w:rPr>
              <w:fldChar w:fldCharType="end"/>
            </w:r>
          </w:p>
        </w:tc>
        <w:tc>
          <w:tcPr>
            <w:tcW w:w="8363" w:type="dxa"/>
          </w:tcPr>
          <w:p w14:paraId="579623CD" w14:textId="606203D2" w:rsidR="0018502A" w:rsidRPr="00220238" w:rsidRDefault="0018502A" w:rsidP="006C4D24">
            <w:pPr>
              <w:tabs>
                <w:tab w:val="left" w:pos="720"/>
              </w:tabs>
            </w:pPr>
            <w:r w:rsidRPr="00220238">
              <w:t xml:space="preserve">Šis dokumentas yra patvirtintas </w:t>
            </w:r>
            <w:r>
              <w:t xml:space="preserve">Orgalutran </w:t>
            </w:r>
            <w:r w:rsidRPr="00220238">
              <w:t xml:space="preserve">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204EA3">
              <w:t>EMEA/H/C/000274/II/0057/G</w:t>
            </w:r>
            <w:r>
              <w:t>.</w:t>
            </w:r>
          </w:p>
          <w:p w14:paraId="35E86689" w14:textId="77777777" w:rsidR="0018502A" w:rsidRPr="00220238" w:rsidRDefault="0018502A" w:rsidP="006C4D24">
            <w:pPr>
              <w:tabs>
                <w:tab w:val="left" w:pos="720"/>
              </w:tabs>
            </w:pPr>
          </w:p>
          <w:p w14:paraId="2FB2614C" w14:textId="174F6EBF" w:rsidR="0018502A" w:rsidRPr="00220238" w:rsidRDefault="0018502A" w:rsidP="006C4D24">
            <w:r w:rsidRPr="00220238">
              <w:t xml:space="preserve">Daugiau informacijos rasite Europos vaistų agentūros tinklalapyje adresu: </w:t>
            </w:r>
            <w:r>
              <w:fldChar w:fldCharType="begin"/>
            </w:r>
            <w:r>
              <w:instrText>HYPERLINK "https://www.ema.europa.eu/en/medicines/human/EPAR/orgalutran"</w:instrText>
            </w:r>
            <w:r>
              <w:fldChar w:fldCharType="separate"/>
            </w:r>
            <w:r w:rsidRPr="00296A0E">
              <w:rPr>
                <w:rStyle w:val="Hyperlink"/>
              </w:rPr>
              <w:t>https://www.ema.europa.eu/en/medicines/human/EPAR/orgalutran</w:t>
            </w:r>
            <w:r>
              <w:fldChar w:fldCharType="end"/>
            </w:r>
          </w:p>
        </w:tc>
      </w:tr>
    </w:tbl>
    <w:p w14:paraId="52EAB72E" w14:textId="77777777" w:rsidR="00FE6863" w:rsidRPr="00FF79E7" w:rsidRDefault="00FE6863" w:rsidP="00623D22">
      <w:pPr>
        <w:tabs>
          <w:tab w:val="left" w:pos="567"/>
        </w:tabs>
      </w:pPr>
    </w:p>
    <w:p w14:paraId="11824DEF" w14:textId="77777777" w:rsidR="00FE6863" w:rsidRPr="00FF79E7" w:rsidRDefault="00FE6863" w:rsidP="00623D22">
      <w:pPr>
        <w:tabs>
          <w:tab w:val="left" w:pos="567"/>
        </w:tabs>
      </w:pPr>
    </w:p>
    <w:p w14:paraId="4EF484B8" w14:textId="77777777" w:rsidR="00FE6863" w:rsidRPr="00FF79E7" w:rsidRDefault="00FE6863" w:rsidP="00623D22">
      <w:pPr>
        <w:tabs>
          <w:tab w:val="left" w:pos="567"/>
        </w:tabs>
      </w:pPr>
    </w:p>
    <w:p w14:paraId="159457D8" w14:textId="77777777" w:rsidR="00FE6863" w:rsidRPr="00FF79E7" w:rsidRDefault="00FE6863" w:rsidP="00623D22">
      <w:pPr>
        <w:tabs>
          <w:tab w:val="left" w:pos="567"/>
        </w:tabs>
      </w:pPr>
    </w:p>
    <w:p w14:paraId="76FABA81" w14:textId="77777777" w:rsidR="00FE6863" w:rsidRPr="00FF79E7" w:rsidRDefault="00FE6863" w:rsidP="00623D22">
      <w:pPr>
        <w:tabs>
          <w:tab w:val="left" w:pos="567"/>
        </w:tabs>
      </w:pPr>
    </w:p>
    <w:p w14:paraId="0BD1DA2E" w14:textId="77777777" w:rsidR="00FE6863" w:rsidRPr="00FF79E7" w:rsidRDefault="00FE6863" w:rsidP="00623D22">
      <w:pPr>
        <w:tabs>
          <w:tab w:val="left" w:pos="567"/>
        </w:tabs>
      </w:pPr>
    </w:p>
    <w:p w14:paraId="0CABDF2C" w14:textId="77777777" w:rsidR="00FE6863" w:rsidRPr="00FF79E7" w:rsidRDefault="00FE6863" w:rsidP="00623D22">
      <w:pPr>
        <w:tabs>
          <w:tab w:val="left" w:pos="567"/>
        </w:tabs>
      </w:pPr>
    </w:p>
    <w:p w14:paraId="389D40E6" w14:textId="77777777" w:rsidR="00FE6863" w:rsidRPr="00FF79E7" w:rsidRDefault="00FE6863" w:rsidP="00623D22">
      <w:pPr>
        <w:tabs>
          <w:tab w:val="left" w:pos="567"/>
        </w:tabs>
      </w:pPr>
    </w:p>
    <w:p w14:paraId="03CF8DF3" w14:textId="77777777" w:rsidR="00FE6863" w:rsidRPr="00FF79E7" w:rsidRDefault="00FE6863" w:rsidP="00623D22">
      <w:pPr>
        <w:tabs>
          <w:tab w:val="left" w:pos="567"/>
        </w:tabs>
      </w:pPr>
    </w:p>
    <w:p w14:paraId="4C856750" w14:textId="77777777" w:rsidR="00FE6863" w:rsidRPr="00FF79E7" w:rsidRDefault="00FE6863" w:rsidP="00623D22">
      <w:pPr>
        <w:tabs>
          <w:tab w:val="left" w:pos="567"/>
        </w:tabs>
      </w:pPr>
    </w:p>
    <w:p w14:paraId="34D93F35" w14:textId="77777777" w:rsidR="00FE6863" w:rsidRPr="00FF79E7" w:rsidRDefault="00FE6863" w:rsidP="00623D22">
      <w:pPr>
        <w:tabs>
          <w:tab w:val="left" w:pos="567"/>
        </w:tabs>
      </w:pPr>
    </w:p>
    <w:p w14:paraId="0D5A9140" w14:textId="77777777" w:rsidR="00FE6863" w:rsidRPr="00FF79E7" w:rsidRDefault="00FE6863" w:rsidP="00623D22">
      <w:pPr>
        <w:tabs>
          <w:tab w:val="left" w:pos="567"/>
        </w:tabs>
      </w:pPr>
    </w:p>
    <w:p w14:paraId="6682F22E" w14:textId="77777777" w:rsidR="00FE6863" w:rsidRPr="00FF79E7" w:rsidRDefault="00FE6863" w:rsidP="00623D22">
      <w:pPr>
        <w:tabs>
          <w:tab w:val="left" w:pos="567"/>
        </w:tabs>
      </w:pPr>
    </w:p>
    <w:p w14:paraId="4891B5D0" w14:textId="77777777" w:rsidR="00FE6863" w:rsidRPr="00FF79E7" w:rsidRDefault="00FE6863" w:rsidP="00623D22">
      <w:pPr>
        <w:tabs>
          <w:tab w:val="left" w:pos="567"/>
        </w:tabs>
      </w:pPr>
    </w:p>
    <w:p w14:paraId="18F8C402" w14:textId="77777777" w:rsidR="00FE6863" w:rsidRPr="00FF79E7" w:rsidRDefault="00FE6863" w:rsidP="00623D22">
      <w:pPr>
        <w:tabs>
          <w:tab w:val="left" w:pos="567"/>
        </w:tabs>
      </w:pPr>
    </w:p>
    <w:p w14:paraId="1A84333B" w14:textId="77777777" w:rsidR="00FE6863" w:rsidRPr="00FF79E7" w:rsidRDefault="00FE6863" w:rsidP="00623D22">
      <w:pPr>
        <w:tabs>
          <w:tab w:val="left" w:pos="567"/>
        </w:tabs>
      </w:pPr>
    </w:p>
    <w:p w14:paraId="5CAE223E" w14:textId="77777777" w:rsidR="00FE6863" w:rsidRPr="00FF79E7" w:rsidRDefault="00FE6863" w:rsidP="00623D22">
      <w:pPr>
        <w:tabs>
          <w:tab w:val="left" w:pos="567"/>
        </w:tabs>
      </w:pPr>
    </w:p>
    <w:p w14:paraId="1F648D20" w14:textId="77777777" w:rsidR="00FE6863" w:rsidRPr="00FF79E7" w:rsidRDefault="00FE6863" w:rsidP="00623D22">
      <w:pPr>
        <w:tabs>
          <w:tab w:val="left" w:pos="567"/>
        </w:tabs>
      </w:pPr>
    </w:p>
    <w:p w14:paraId="6F86CDFA" w14:textId="77777777" w:rsidR="00FE6863" w:rsidRPr="00FF79E7" w:rsidRDefault="00FE6863" w:rsidP="00623D22">
      <w:pPr>
        <w:tabs>
          <w:tab w:val="left" w:pos="567"/>
        </w:tabs>
      </w:pPr>
    </w:p>
    <w:p w14:paraId="2198E95B" w14:textId="77777777" w:rsidR="00FE6863" w:rsidRPr="00FF79E7" w:rsidRDefault="00FE6863" w:rsidP="00623D22">
      <w:pPr>
        <w:tabs>
          <w:tab w:val="left" w:pos="567"/>
        </w:tabs>
      </w:pPr>
    </w:p>
    <w:p w14:paraId="023D1384" w14:textId="77777777" w:rsidR="00FE6863" w:rsidRPr="00FF79E7" w:rsidRDefault="00FE6863" w:rsidP="00623D22">
      <w:pPr>
        <w:tabs>
          <w:tab w:val="left" w:pos="567"/>
        </w:tabs>
      </w:pPr>
    </w:p>
    <w:p w14:paraId="7C225F0E" w14:textId="77777777" w:rsidR="00FE6863" w:rsidRPr="00FF79E7" w:rsidRDefault="00FE6863" w:rsidP="00623D22">
      <w:pPr>
        <w:tabs>
          <w:tab w:val="left" w:pos="567"/>
        </w:tabs>
      </w:pPr>
    </w:p>
    <w:p w14:paraId="4DA58D74" w14:textId="77777777" w:rsidR="00FE6863" w:rsidRPr="00FF79E7" w:rsidRDefault="00FE6863" w:rsidP="00623D22">
      <w:pPr>
        <w:pStyle w:val="Frontpage"/>
        <w:tabs>
          <w:tab w:val="left" w:pos="567"/>
        </w:tabs>
        <w:outlineLvl w:val="9"/>
        <w:rPr>
          <w:noProof w:val="0"/>
          <w:lang w:val="lt-LT"/>
        </w:rPr>
      </w:pPr>
      <w:r w:rsidRPr="00FF79E7">
        <w:rPr>
          <w:noProof w:val="0"/>
          <w:lang w:val="lt-LT"/>
        </w:rPr>
        <w:t>I PRIEDAS</w:t>
      </w:r>
    </w:p>
    <w:p w14:paraId="6330852A" w14:textId="77777777" w:rsidR="00FE6863" w:rsidRPr="00FF79E7" w:rsidRDefault="00FE6863" w:rsidP="00623D22">
      <w:pPr>
        <w:tabs>
          <w:tab w:val="left" w:pos="567"/>
        </w:tabs>
        <w:jc w:val="center"/>
        <w:rPr>
          <w:b/>
        </w:rPr>
      </w:pPr>
    </w:p>
    <w:p w14:paraId="577176EC" w14:textId="2CFD428C" w:rsidR="00FE6863" w:rsidRPr="00796EBA" w:rsidRDefault="00FE6863" w:rsidP="00623D22">
      <w:pPr>
        <w:pStyle w:val="PREPARATOCHARAKTERISTIKSANTRAUKA"/>
      </w:pPr>
      <w:r w:rsidRPr="00796EBA">
        <w:t>PREPARATO CHARAKTERISTIKŲ SANTRAUKA</w:t>
      </w:r>
      <w:fldSimple w:instr=" DOCVARIABLE VAULT_ND_1144d8bf-0f28-4dc5-9b1d-f9709eb1e22b \* MERGEFORMAT ">
        <w:r w:rsidR="00DF02A1" w:rsidRPr="00796EBA">
          <w:t xml:space="preserve"> </w:t>
        </w:r>
      </w:fldSimple>
    </w:p>
    <w:p w14:paraId="36EC0D55" w14:textId="77777777" w:rsidR="00FE6863" w:rsidRPr="00FF79E7" w:rsidRDefault="00FE6863" w:rsidP="00623D22">
      <w:pPr>
        <w:pStyle w:val="PREPARATOCHARAKTERISTIKSANTRAUKA"/>
        <w:outlineLvl w:val="9"/>
      </w:pPr>
    </w:p>
    <w:p w14:paraId="18C8484E" w14:textId="77777777" w:rsidR="00FE6863" w:rsidRPr="00FF79E7" w:rsidRDefault="00FE6863" w:rsidP="00623D22">
      <w:pPr>
        <w:tabs>
          <w:tab w:val="left" w:pos="567"/>
        </w:tabs>
        <w:rPr>
          <w:b/>
        </w:rPr>
      </w:pPr>
      <w:r w:rsidRPr="00FF79E7">
        <w:br w:type="page"/>
      </w:r>
      <w:r w:rsidRPr="00FF79E7">
        <w:rPr>
          <w:b/>
        </w:rPr>
        <w:lastRenderedPageBreak/>
        <w:t>1.</w:t>
      </w:r>
      <w:r w:rsidRPr="00FF79E7">
        <w:rPr>
          <w:b/>
        </w:rPr>
        <w:tab/>
      </w:r>
      <w:r w:rsidRPr="00FF79E7">
        <w:rPr>
          <w:b/>
          <w:caps/>
        </w:rPr>
        <w:t>VAISTINIO</w:t>
      </w:r>
      <w:r w:rsidRPr="00FF79E7">
        <w:rPr>
          <w:b/>
        </w:rPr>
        <w:t xml:space="preserve"> PREPARATO PAVADINIMAS</w:t>
      </w:r>
    </w:p>
    <w:p w14:paraId="568A8451" w14:textId="77777777" w:rsidR="00FE6863" w:rsidRPr="00FF79E7" w:rsidRDefault="00FE6863" w:rsidP="00623D22">
      <w:pPr>
        <w:tabs>
          <w:tab w:val="left" w:pos="567"/>
        </w:tabs>
      </w:pPr>
    </w:p>
    <w:p w14:paraId="1B03092B" w14:textId="77777777" w:rsidR="00FE6863" w:rsidRPr="00FF79E7" w:rsidRDefault="00FE6863" w:rsidP="00623D22">
      <w:pPr>
        <w:tabs>
          <w:tab w:val="left" w:pos="567"/>
        </w:tabs>
      </w:pPr>
      <w:r w:rsidRPr="00FF79E7">
        <w:t xml:space="preserve">Orgalutran 0,25 mg/0,5 ml injekcinis tirpalas </w:t>
      </w:r>
    </w:p>
    <w:p w14:paraId="5E83861E" w14:textId="77777777" w:rsidR="00FE6863" w:rsidRPr="00FF79E7" w:rsidRDefault="00FE6863" w:rsidP="00623D22">
      <w:pPr>
        <w:tabs>
          <w:tab w:val="left" w:pos="567"/>
        </w:tabs>
      </w:pPr>
    </w:p>
    <w:p w14:paraId="76BD2262" w14:textId="77777777" w:rsidR="00FE6863" w:rsidRPr="00FF79E7" w:rsidRDefault="00FE6863" w:rsidP="00623D22">
      <w:pPr>
        <w:tabs>
          <w:tab w:val="left" w:pos="567"/>
        </w:tabs>
      </w:pPr>
    </w:p>
    <w:p w14:paraId="50DD029C" w14:textId="77777777" w:rsidR="00FE6863" w:rsidRPr="00FF79E7" w:rsidRDefault="00FE6863" w:rsidP="00623D22">
      <w:pPr>
        <w:keepNext/>
        <w:tabs>
          <w:tab w:val="left" w:pos="567"/>
        </w:tabs>
        <w:rPr>
          <w:b/>
        </w:rPr>
      </w:pPr>
      <w:r w:rsidRPr="00FF79E7">
        <w:rPr>
          <w:b/>
        </w:rPr>
        <w:t>2.</w:t>
      </w:r>
      <w:r w:rsidRPr="00FF79E7">
        <w:rPr>
          <w:b/>
        </w:rPr>
        <w:tab/>
        <w:t>KOKYBINĖ IR KIEKYBINĖ SUDĖTIS</w:t>
      </w:r>
    </w:p>
    <w:p w14:paraId="49BA01FF" w14:textId="77777777" w:rsidR="00FE6863" w:rsidRPr="00FF79E7" w:rsidRDefault="00FE6863" w:rsidP="00623D22">
      <w:pPr>
        <w:keepNext/>
        <w:tabs>
          <w:tab w:val="left" w:pos="567"/>
        </w:tabs>
      </w:pPr>
    </w:p>
    <w:p w14:paraId="7FEB7FFB" w14:textId="77777777" w:rsidR="00FE6863" w:rsidRPr="00FF79E7" w:rsidRDefault="00FE6863" w:rsidP="00623D22">
      <w:pPr>
        <w:tabs>
          <w:tab w:val="left" w:pos="567"/>
        </w:tabs>
      </w:pPr>
      <w:r w:rsidRPr="00FF79E7">
        <w:t>Kiekviename užpildytame švirkšte yra 0,5 ml vandeninio tirpalo, kuriame yra 0,25 mg ganirelikso. Veiklioji medžiaga ganireliksas (tarptautinis nepatentuotas pavadinimas) yra sintetinis dekapeptidas, pasižymintis stipriu antagonistiniu poveikiu natūraliam gonadotropinus išskiriančiam hormonui (GnIH). Ganireliksas pagamintas pakeitus natūralaus GnIH dekapeptido molekulės 1, 2, 3, 6, 8 ir 10 padėtyje esančias aminorūgštis taip, kad atsirastų N-Ac-D-Nal(2)</w:t>
      </w:r>
      <w:r w:rsidRPr="00FF79E7">
        <w:rPr>
          <w:vertAlign w:val="superscript"/>
        </w:rPr>
        <w:t>1</w:t>
      </w:r>
      <w:r w:rsidRPr="00FF79E7">
        <w:t>, D-pClPhe</w:t>
      </w:r>
      <w:r w:rsidRPr="00FF79E7">
        <w:rPr>
          <w:vertAlign w:val="superscript"/>
        </w:rPr>
        <w:t>2</w:t>
      </w:r>
      <w:r w:rsidRPr="00FF79E7">
        <w:t>, D-Pal(3)</w:t>
      </w:r>
      <w:r w:rsidRPr="00FF79E7">
        <w:rPr>
          <w:vertAlign w:val="superscript"/>
        </w:rPr>
        <w:t xml:space="preserve">3 </w:t>
      </w:r>
      <w:r w:rsidRPr="00FF79E7">
        <w:t>, D </w:t>
      </w:r>
      <w:r w:rsidRPr="00FF79E7">
        <w:noBreakHyphen/>
        <w:t> hArg(Et2)</w:t>
      </w:r>
      <w:r w:rsidRPr="00FF79E7">
        <w:rPr>
          <w:vertAlign w:val="superscript"/>
        </w:rPr>
        <w:t xml:space="preserve">6 </w:t>
      </w:r>
      <w:r w:rsidRPr="00FF79E7">
        <w:t>, L-hArg(Et2)</w:t>
      </w:r>
      <w:r w:rsidRPr="00FF79E7">
        <w:rPr>
          <w:vertAlign w:val="superscript"/>
        </w:rPr>
        <w:t xml:space="preserve">8 </w:t>
      </w:r>
      <w:r w:rsidRPr="00FF79E7">
        <w:t>, D-Ala</w:t>
      </w:r>
      <w:r w:rsidRPr="00FF79E7">
        <w:rPr>
          <w:vertAlign w:val="superscript"/>
        </w:rPr>
        <w:t>10</w:t>
      </w:r>
      <w:r w:rsidRPr="00FF79E7">
        <w:t>]-GnIH, kurio santykinė molekulinė masė yra 1570,4.</w:t>
      </w:r>
    </w:p>
    <w:p w14:paraId="0899B30D" w14:textId="77777777" w:rsidR="00FE6863" w:rsidRDefault="00FE6863" w:rsidP="00623D22">
      <w:pPr>
        <w:tabs>
          <w:tab w:val="left" w:pos="567"/>
        </w:tabs>
      </w:pPr>
    </w:p>
    <w:p w14:paraId="0B76BEBC" w14:textId="77777777" w:rsidR="005D485C" w:rsidRPr="00B233D0" w:rsidRDefault="005D485C" w:rsidP="00623D22">
      <w:pPr>
        <w:keepNext/>
        <w:tabs>
          <w:tab w:val="left" w:pos="567"/>
        </w:tabs>
        <w:rPr>
          <w:u w:val="single"/>
        </w:rPr>
      </w:pPr>
      <w:r w:rsidRPr="00B233D0">
        <w:rPr>
          <w:u w:val="single"/>
        </w:rPr>
        <w:t>Pagalbinė medžiaga, kurios poveikis žinomas</w:t>
      </w:r>
    </w:p>
    <w:p w14:paraId="657FF0EF" w14:textId="77777777" w:rsidR="00291FA4" w:rsidRDefault="00291FA4" w:rsidP="00623D22">
      <w:pPr>
        <w:keepNext/>
        <w:tabs>
          <w:tab w:val="left" w:pos="567"/>
        </w:tabs>
      </w:pPr>
    </w:p>
    <w:p w14:paraId="784AFB54" w14:textId="77777777" w:rsidR="005D485C" w:rsidRDefault="005D485C" w:rsidP="00623D22">
      <w:pPr>
        <w:tabs>
          <w:tab w:val="left" w:pos="567"/>
        </w:tabs>
      </w:pPr>
      <w:r>
        <w:t xml:space="preserve">Vienoje šio vaistinio preparato injekcijoje yra mažiau kaip 1 mmol (23 mg) natrio, </w:t>
      </w:r>
      <w:r w:rsidR="00114BBA">
        <w:t>t. y. jis beveik neturi reikšmės</w:t>
      </w:r>
      <w:r>
        <w:t>.</w:t>
      </w:r>
    </w:p>
    <w:p w14:paraId="6F98C50A" w14:textId="77777777" w:rsidR="005D485C" w:rsidRPr="00FF79E7" w:rsidRDefault="005D485C" w:rsidP="00623D22">
      <w:pPr>
        <w:tabs>
          <w:tab w:val="left" w:pos="567"/>
        </w:tabs>
      </w:pPr>
    </w:p>
    <w:p w14:paraId="52CC16D4" w14:textId="77777777" w:rsidR="00FE6863" w:rsidRPr="00FF79E7" w:rsidRDefault="00FE6863" w:rsidP="00623D22">
      <w:pPr>
        <w:pStyle w:val="EMEAEnBodyText"/>
        <w:autoSpaceDE w:val="0"/>
        <w:autoSpaceDN w:val="0"/>
        <w:adjustRightInd w:val="0"/>
        <w:spacing w:before="0" w:after="0"/>
        <w:rPr>
          <w:lang w:val="lt-LT"/>
        </w:rPr>
      </w:pPr>
      <w:r w:rsidRPr="00FF79E7">
        <w:rPr>
          <w:lang w:val="lt-LT"/>
        </w:rPr>
        <w:t>Visos pagalbinės medžiagos išvardytos 6.1</w:t>
      </w:r>
      <w:r w:rsidR="0086496E">
        <w:rPr>
          <w:lang w:val="lt-LT"/>
        </w:rPr>
        <w:t> </w:t>
      </w:r>
      <w:r w:rsidRPr="00FF79E7">
        <w:rPr>
          <w:lang w:val="lt-LT"/>
        </w:rPr>
        <w:t>skyriuje.</w:t>
      </w:r>
    </w:p>
    <w:p w14:paraId="7A94A924" w14:textId="77777777" w:rsidR="00FE6863" w:rsidRPr="00FF79E7" w:rsidRDefault="00FE6863" w:rsidP="00623D22">
      <w:pPr>
        <w:tabs>
          <w:tab w:val="left" w:pos="567"/>
        </w:tabs>
      </w:pPr>
    </w:p>
    <w:p w14:paraId="3429BA06" w14:textId="77777777" w:rsidR="00FE6863" w:rsidRPr="00FF79E7" w:rsidRDefault="00FE6863" w:rsidP="00623D22">
      <w:pPr>
        <w:tabs>
          <w:tab w:val="left" w:pos="567"/>
        </w:tabs>
      </w:pPr>
    </w:p>
    <w:p w14:paraId="3FD23A0B" w14:textId="77777777" w:rsidR="00FE6863" w:rsidRPr="00FF79E7" w:rsidRDefault="00FE6863" w:rsidP="00623D22">
      <w:pPr>
        <w:keepNext/>
        <w:tabs>
          <w:tab w:val="left" w:pos="567"/>
        </w:tabs>
        <w:rPr>
          <w:b/>
        </w:rPr>
      </w:pPr>
      <w:r w:rsidRPr="00FF79E7">
        <w:rPr>
          <w:b/>
        </w:rPr>
        <w:t>3.</w:t>
      </w:r>
      <w:r w:rsidRPr="00FF79E7">
        <w:rPr>
          <w:b/>
        </w:rPr>
        <w:tab/>
      </w:r>
      <w:r w:rsidRPr="00FF79E7">
        <w:rPr>
          <w:b/>
          <w:caps/>
        </w:rPr>
        <w:t>FARMACINĖ</w:t>
      </w:r>
      <w:r w:rsidRPr="00FF79E7">
        <w:rPr>
          <w:b/>
        </w:rPr>
        <w:t xml:space="preserve"> FORMA</w:t>
      </w:r>
    </w:p>
    <w:p w14:paraId="7F0984DE" w14:textId="77777777" w:rsidR="00FE6863" w:rsidRPr="00FF79E7" w:rsidRDefault="00FE6863" w:rsidP="00623D22">
      <w:pPr>
        <w:keepNext/>
        <w:tabs>
          <w:tab w:val="left" w:pos="567"/>
        </w:tabs>
      </w:pPr>
    </w:p>
    <w:p w14:paraId="2B3B46CA" w14:textId="77777777" w:rsidR="00FE6863" w:rsidRPr="00FF79E7" w:rsidRDefault="00FE6863" w:rsidP="00623D22">
      <w:pPr>
        <w:tabs>
          <w:tab w:val="left" w:pos="567"/>
        </w:tabs>
      </w:pPr>
      <w:r w:rsidRPr="00FF79E7">
        <w:t>Injekcinis tirpalas</w:t>
      </w:r>
      <w:r w:rsidR="00E14217">
        <w:t>.</w:t>
      </w:r>
    </w:p>
    <w:p w14:paraId="1C177CE4" w14:textId="77777777" w:rsidR="00FE6863" w:rsidRPr="00FF79E7" w:rsidRDefault="00FE6863" w:rsidP="00623D22">
      <w:pPr>
        <w:tabs>
          <w:tab w:val="left" w:pos="567"/>
        </w:tabs>
      </w:pPr>
    </w:p>
    <w:p w14:paraId="4C1EF192" w14:textId="2D2D8FF0" w:rsidR="00FE6863" w:rsidRPr="00FF79E7" w:rsidRDefault="00FE6863" w:rsidP="00623D22">
      <w:pPr>
        <w:tabs>
          <w:tab w:val="left" w:pos="567"/>
        </w:tabs>
        <w:rPr>
          <w:szCs w:val="28"/>
        </w:rPr>
      </w:pPr>
      <w:r w:rsidRPr="00FF79E7">
        <w:rPr>
          <w:szCs w:val="28"/>
        </w:rPr>
        <w:t>Skaidrus ir bespalvis</w:t>
      </w:r>
      <w:r w:rsidR="003F243B">
        <w:rPr>
          <w:szCs w:val="28"/>
        </w:rPr>
        <w:t>,</w:t>
      </w:r>
      <w:r w:rsidRPr="00FF79E7">
        <w:rPr>
          <w:szCs w:val="28"/>
        </w:rPr>
        <w:t xml:space="preserve"> vandeninis tirpalas.</w:t>
      </w:r>
    </w:p>
    <w:p w14:paraId="5A265776" w14:textId="77777777" w:rsidR="00FE6863" w:rsidRPr="00FF79E7" w:rsidRDefault="00FE6863" w:rsidP="00623D22">
      <w:pPr>
        <w:tabs>
          <w:tab w:val="left" w:pos="567"/>
        </w:tabs>
      </w:pPr>
    </w:p>
    <w:p w14:paraId="0BF63984" w14:textId="77777777" w:rsidR="00FE6863" w:rsidRPr="00FF79E7" w:rsidRDefault="00FE6863" w:rsidP="00623D22">
      <w:pPr>
        <w:tabs>
          <w:tab w:val="left" w:pos="567"/>
        </w:tabs>
      </w:pPr>
    </w:p>
    <w:p w14:paraId="000922CC" w14:textId="77777777" w:rsidR="00FE6863" w:rsidRPr="00FF79E7" w:rsidRDefault="00FE6863" w:rsidP="00623D22">
      <w:pPr>
        <w:keepNext/>
        <w:tabs>
          <w:tab w:val="left" w:pos="567"/>
        </w:tabs>
        <w:rPr>
          <w:b/>
        </w:rPr>
      </w:pPr>
      <w:r w:rsidRPr="00FF79E7">
        <w:rPr>
          <w:b/>
        </w:rPr>
        <w:t>4.</w:t>
      </w:r>
      <w:r w:rsidRPr="00FF79E7">
        <w:rPr>
          <w:b/>
        </w:rPr>
        <w:tab/>
        <w:t>KLINIKINĖ INFORMACIJA</w:t>
      </w:r>
    </w:p>
    <w:p w14:paraId="7988952B" w14:textId="77777777" w:rsidR="00FE6863" w:rsidRPr="00FF79E7" w:rsidRDefault="00FE6863" w:rsidP="00623D22">
      <w:pPr>
        <w:keepNext/>
        <w:tabs>
          <w:tab w:val="left" w:pos="567"/>
        </w:tabs>
      </w:pPr>
    </w:p>
    <w:p w14:paraId="07CF8125" w14:textId="77777777" w:rsidR="00FE6863" w:rsidRPr="00FF79E7" w:rsidRDefault="00FE6863" w:rsidP="00623D22">
      <w:pPr>
        <w:keepNext/>
        <w:tabs>
          <w:tab w:val="left" w:pos="567"/>
        </w:tabs>
        <w:rPr>
          <w:b/>
        </w:rPr>
      </w:pPr>
      <w:r w:rsidRPr="00FF79E7">
        <w:rPr>
          <w:b/>
        </w:rPr>
        <w:t>4.1</w:t>
      </w:r>
      <w:r w:rsidRPr="00FF79E7">
        <w:rPr>
          <w:b/>
        </w:rPr>
        <w:tab/>
        <w:t>Terapinės indikacijos</w:t>
      </w:r>
    </w:p>
    <w:p w14:paraId="3E9A268F" w14:textId="77777777" w:rsidR="00FE6863" w:rsidRPr="00FF79E7" w:rsidRDefault="00FE6863" w:rsidP="00623D22">
      <w:pPr>
        <w:keepNext/>
        <w:tabs>
          <w:tab w:val="left" w:pos="567"/>
        </w:tabs>
      </w:pPr>
    </w:p>
    <w:p w14:paraId="3AC605AE" w14:textId="77777777" w:rsidR="00FE6863" w:rsidRPr="00FF79E7" w:rsidRDefault="005D485C" w:rsidP="00623D22">
      <w:pPr>
        <w:tabs>
          <w:tab w:val="left" w:pos="567"/>
        </w:tabs>
      </w:pPr>
      <w:r>
        <w:t>Orgalutran yra skirtas p</w:t>
      </w:r>
      <w:r w:rsidR="00FE6863" w:rsidRPr="00FF79E7">
        <w:t>riešlaikinio liuteinizuojančio hormono (LH) išsiskyrimo slopinim</w:t>
      </w:r>
      <w:r>
        <w:t>ui</w:t>
      </w:r>
      <w:r w:rsidR="00FE6863" w:rsidRPr="00FF79E7">
        <w:t xml:space="preserve"> moterims, kurioms, darant apvaisinimą pagalbiniu būdu (PAB), sukeliama kontroliuojama kiaušidžių hiperstimuliacija (KKHS).</w:t>
      </w:r>
    </w:p>
    <w:p w14:paraId="59D4B3DC" w14:textId="77777777" w:rsidR="00FE6863" w:rsidRPr="00FF79E7" w:rsidRDefault="00FE6863" w:rsidP="00623D22">
      <w:pPr>
        <w:tabs>
          <w:tab w:val="left" w:pos="567"/>
        </w:tabs>
      </w:pPr>
    </w:p>
    <w:p w14:paraId="5004DBFB" w14:textId="77777777" w:rsidR="00FE6863" w:rsidRPr="00FF79E7" w:rsidRDefault="00FE6863" w:rsidP="00623D22">
      <w:pPr>
        <w:tabs>
          <w:tab w:val="left" w:pos="567"/>
        </w:tabs>
      </w:pPr>
      <w:r w:rsidRPr="00FF79E7">
        <w:t>Klinikinių tyrimų metu Orgalutran vartotas kartu su rekombinantiniu žmogaus folikulus stimuliuojančiu hormonu (FSH) arba pailginto veikimo folikulų stimuliatoriumi korifolitropinu alfa.</w:t>
      </w:r>
    </w:p>
    <w:p w14:paraId="65781CF3" w14:textId="77777777" w:rsidR="00FE6863" w:rsidRPr="00FF79E7" w:rsidRDefault="00FE6863" w:rsidP="00623D22">
      <w:pPr>
        <w:tabs>
          <w:tab w:val="left" w:pos="567"/>
        </w:tabs>
      </w:pPr>
    </w:p>
    <w:p w14:paraId="4BFB7E47" w14:textId="77777777" w:rsidR="00FE6863" w:rsidRPr="00FF79E7" w:rsidRDefault="00FE6863" w:rsidP="00623D22">
      <w:pPr>
        <w:keepNext/>
        <w:tabs>
          <w:tab w:val="left" w:pos="567"/>
        </w:tabs>
        <w:rPr>
          <w:b/>
        </w:rPr>
      </w:pPr>
      <w:r w:rsidRPr="00FF79E7">
        <w:rPr>
          <w:b/>
        </w:rPr>
        <w:t>4.2</w:t>
      </w:r>
      <w:r w:rsidRPr="00FF79E7">
        <w:rPr>
          <w:b/>
        </w:rPr>
        <w:tab/>
        <w:t>Dozavimas ir vartojimo metodas</w:t>
      </w:r>
    </w:p>
    <w:p w14:paraId="0A284822" w14:textId="77777777" w:rsidR="00FE6863" w:rsidRPr="00FF79E7" w:rsidRDefault="00FE6863" w:rsidP="00623D22">
      <w:pPr>
        <w:keepNext/>
        <w:tabs>
          <w:tab w:val="left" w:pos="567"/>
        </w:tabs>
      </w:pPr>
    </w:p>
    <w:p w14:paraId="4663E7C4" w14:textId="77777777" w:rsidR="00FE6863" w:rsidRPr="00FF79E7" w:rsidRDefault="00FE6863" w:rsidP="00623D22">
      <w:pPr>
        <w:tabs>
          <w:tab w:val="left" w:pos="567"/>
        </w:tabs>
      </w:pPr>
      <w:r w:rsidRPr="00FF79E7">
        <w:t>Orgalutran gali skirti tik gydytojas, turintis nevaisingumo gydymo patirties.</w:t>
      </w:r>
    </w:p>
    <w:p w14:paraId="01BF1283" w14:textId="77777777" w:rsidR="00FE6863" w:rsidRPr="00FF79E7" w:rsidRDefault="00FE6863" w:rsidP="00623D22">
      <w:pPr>
        <w:tabs>
          <w:tab w:val="left" w:pos="567"/>
        </w:tabs>
      </w:pPr>
    </w:p>
    <w:p w14:paraId="1A35E9EF" w14:textId="77777777" w:rsidR="00FE6863" w:rsidRPr="00FF79E7" w:rsidRDefault="00FE6863" w:rsidP="00623D22">
      <w:pPr>
        <w:tabs>
          <w:tab w:val="left" w:pos="567"/>
        </w:tabs>
        <w:rPr>
          <w:u w:val="single"/>
        </w:rPr>
      </w:pPr>
      <w:r w:rsidRPr="00FF79E7">
        <w:rPr>
          <w:u w:val="single"/>
        </w:rPr>
        <w:t>Dozavimas</w:t>
      </w:r>
    </w:p>
    <w:p w14:paraId="215C2E1A" w14:textId="77777777" w:rsidR="005D485C" w:rsidRDefault="005D485C" w:rsidP="00623D22">
      <w:pPr>
        <w:tabs>
          <w:tab w:val="left" w:pos="567"/>
        </w:tabs>
      </w:pPr>
    </w:p>
    <w:p w14:paraId="68614F5E" w14:textId="77777777" w:rsidR="00B5575C" w:rsidRDefault="00FE6863" w:rsidP="00623D22">
      <w:pPr>
        <w:tabs>
          <w:tab w:val="left" w:pos="567"/>
        </w:tabs>
      </w:pPr>
      <w:r w:rsidRPr="00FF79E7">
        <w:t>Orgalutran slopinamas priešlaikinis LH išsiskyrimas moterims, kurioms sukeliama KKHS. Kontroliuojamą kiaušidžių hiperstimuliaciją FSH arba korifolitropinu alfa galima pradėti 2-ąją arba 3-ąją mėnesinių dieną. Pradedant nuo 5-osios ar 6-osios FSH vartojimo dienos arba praėjus 5 ar 6</w:t>
      </w:r>
      <w:r w:rsidR="007E4955">
        <w:t> </w:t>
      </w:r>
      <w:r w:rsidRPr="00FF79E7">
        <w:t>dienoms po korifolitropino alfa pavartojimo po oda reikia sušvirkšti po 0,25 mg Orgalutran vieną kartą per parą. Pirmoji Orgalutran vartojimo diena priklauso nuo kiaušidžių atsako, t.y. augančių folikulų skaičiaus bei dydžio ir (ar) cirkuliuojančio estradiolio kiekio. Jeigu folikulai neauga, Orgalutran galima pradėti švirkšti vėliau, tačiau klinikinių tyrimų metu jo pradėta švirkšti 5-ąją arba 6-ąją stimuliacijos parą.</w:t>
      </w:r>
    </w:p>
    <w:p w14:paraId="782EC4A1" w14:textId="77777777" w:rsidR="00B5575C" w:rsidRDefault="00B5575C" w:rsidP="00623D22">
      <w:pPr>
        <w:tabs>
          <w:tab w:val="left" w:pos="567"/>
        </w:tabs>
      </w:pPr>
    </w:p>
    <w:p w14:paraId="353A3B84" w14:textId="77777777" w:rsidR="00FE6863" w:rsidRPr="00FF79E7" w:rsidRDefault="00FE6863" w:rsidP="00623D22">
      <w:pPr>
        <w:tabs>
          <w:tab w:val="left" w:pos="567"/>
        </w:tabs>
      </w:pPr>
      <w:r w:rsidRPr="00FF79E7">
        <w:t>Orgalutran ir FSH reikėtų švirkšti maždaug tuo pačiu metu, tačiau jų maišyti negalima ir būtina švirkšti į skirtingas vietas.</w:t>
      </w:r>
    </w:p>
    <w:p w14:paraId="160A0781" w14:textId="77777777" w:rsidR="00B5575C" w:rsidRDefault="00FE6863" w:rsidP="00623D22">
      <w:pPr>
        <w:tabs>
          <w:tab w:val="left" w:pos="567"/>
        </w:tabs>
      </w:pPr>
      <w:r w:rsidRPr="00FF79E7">
        <w:lastRenderedPageBreak/>
        <w:t>FSH dozę reikia nustatyti atsižvelgiant į augančių folikulų kiekį ir dydį, bet ne į estradiolio kiekį kraujyje (žr. 5.1</w:t>
      </w:r>
      <w:r w:rsidR="0086496E">
        <w:t> </w:t>
      </w:r>
      <w:r w:rsidRPr="00FF79E7">
        <w:t xml:space="preserve">skyrių). </w:t>
      </w:r>
    </w:p>
    <w:p w14:paraId="19CE9D75" w14:textId="77777777" w:rsidR="00B5575C" w:rsidRDefault="00B5575C" w:rsidP="00623D22">
      <w:pPr>
        <w:tabs>
          <w:tab w:val="left" w:pos="567"/>
        </w:tabs>
      </w:pPr>
    </w:p>
    <w:p w14:paraId="267B50D2" w14:textId="77777777" w:rsidR="00FE6863" w:rsidRPr="00FF79E7" w:rsidRDefault="00FE6863" w:rsidP="00623D22">
      <w:pPr>
        <w:tabs>
          <w:tab w:val="left" w:pos="567"/>
        </w:tabs>
      </w:pPr>
      <w:r w:rsidRPr="00FF79E7">
        <w:t>Orgalutran reikia švirkšti kasdien tol, kol atsiranda reikiamo dydžio reikiamas folikulų kiekis. Galutinį folikulų subrendimą galima sukelti žmogaus chorioniniu gonadotropinu</w:t>
      </w:r>
      <w:r w:rsidR="007D5F6B">
        <w:t> </w:t>
      </w:r>
      <w:r w:rsidRPr="00FF79E7">
        <w:t>(žChG).</w:t>
      </w:r>
    </w:p>
    <w:p w14:paraId="63D84E6C" w14:textId="77777777" w:rsidR="00FE6863" w:rsidRPr="00FF79E7" w:rsidRDefault="00FE6863" w:rsidP="00623D22">
      <w:pPr>
        <w:tabs>
          <w:tab w:val="left" w:pos="567"/>
        </w:tabs>
      </w:pPr>
    </w:p>
    <w:p w14:paraId="7C455FAB" w14:textId="77777777" w:rsidR="00FE6863" w:rsidRPr="00FF79E7" w:rsidRDefault="00FE6863" w:rsidP="00623D22">
      <w:pPr>
        <w:keepNext/>
        <w:tabs>
          <w:tab w:val="left" w:pos="567"/>
        </w:tabs>
        <w:rPr>
          <w:i/>
        </w:rPr>
      </w:pPr>
      <w:r w:rsidRPr="00FF79E7">
        <w:rPr>
          <w:i/>
        </w:rPr>
        <w:t>Paskutinės injekcijos laikas</w:t>
      </w:r>
    </w:p>
    <w:p w14:paraId="0C742C8B" w14:textId="77777777" w:rsidR="00FE6863" w:rsidRPr="00FF79E7" w:rsidRDefault="00FE6863" w:rsidP="00623D22">
      <w:pPr>
        <w:tabs>
          <w:tab w:val="left" w:pos="567"/>
        </w:tabs>
      </w:pPr>
      <w:r w:rsidRPr="00FF79E7">
        <w:t>Atsižvelgiant į ganirelikso pusinės eliminacijos laiką, intervalas tarp Orgalutran injekcijų bei tarp paskutinės Orgalutran ir pirmos žChG injekcijos negali būti ilgesnis nei 30 valandų, kadangi, priešingu atveju, gali prieš laiką išsiskirti LH. Vadinasi, tuo atveju, jeigu Orgalutran švirkščiama ryte, jo reikia švirkšti visą gydymo gonadotropinu laikotarpį, įskaitant ir ovuliacijos dieną. Jeigu Orgalutran švirkščiama popietės metu, paskutinį kartą jo reikia švirkšti dienos prieš ovuliaciją, popietę.</w:t>
      </w:r>
    </w:p>
    <w:p w14:paraId="5FDD8911" w14:textId="77777777" w:rsidR="00B5575C" w:rsidRPr="00FF79E7" w:rsidRDefault="00B5575C" w:rsidP="00623D22">
      <w:pPr>
        <w:tabs>
          <w:tab w:val="left" w:pos="567"/>
        </w:tabs>
      </w:pPr>
    </w:p>
    <w:p w14:paraId="50E03056" w14:textId="77777777" w:rsidR="00FE6863" w:rsidRPr="00FF79E7" w:rsidRDefault="00FE6863" w:rsidP="00623D22">
      <w:pPr>
        <w:tabs>
          <w:tab w:val="left" w:pos="567"/>
        </w:tabs>
      </w:pPr>
      <w:r w:rsidRPr="00FF79E7">
        <w:t>Įrodyta, kad kartotiniais ciklais gydyti Orgalutran yra saugu ir veiksminga.</w:t>
      </w:r>
    </w:p>
    <w:p w14:paraId="43AB20F1" w14:textId="77777777" w:rsidR="00FE6863" w:rsidRPr="00FF79E7" w:rsidRDefault="00FE6863" w:rsidP="00623D22">
      <w:pPr>
        <w:tabs>
          <w:tab w:val="left" w:pos="567"/>
        </w:tabs>
      </w:pPr>
    </w:p>
    <w:p w14:paraId="171BA541" w14:textId="77777777" w:rsidR="00FE6863" w:rsidRPr="00FF79E7" w:rsidRDefault="00FE6863" w:rsidP="00623D22">
      <w:pPr>
        <w:tabs>
          <w:tab w:val="left" w:pos="567"/>
        </w:tabs>
      </w:pPr>
      <w:r w:rsidRPr="00FF79E7">
        <w:t>Ar gydant Orgalutran reikia palaikyti liuteininę fazę, netirta. Klinikinių tyrimų metu ji buvo palaikoma, remiantis tyrimų centrų patirtimi arba tyrimo protokolu.</w:t>
      </w:r>
    </w:p>
    <w:p w14:paraId="1A9F7114" w14:textId="77777777" w:rsidR="005D485C" w:rsidRDefault="005D485C" w:rsidP="00623D22">
      <w:pPr>
        <w:tabs>
          <w:tab w:val="left" w:pos="567"/>
        </w:tabs>
      </w:pPr>
    </w:p>
    <w:p w14:paraId="71C1C429" w14:textId="77777777" w:rsidR="005D485C" w:rsidRPr="00B233D0" w:rsidRDefault="005D485C" w:rsidP="00623D22">
      <w:pPr>
        <w:keepNext/>
        <w:tabs>
          <w:tab w:val="left" w:pos="567"/>
        </w:tabs>
        <w:rPr>
          <w:u w:val="single"/>
        </w:rPr>
      </w:pPr>
      <w:r w:rsidRPr="00B233D0">
        <w:rPr>
          <w:u w:val="single"/>
        </w:rPr>
        <w:t>Ypatingos pacientų grupės</w:t>
      </w:r>
    </w:p>
    <w:p w14:paraId="318F4611" w14:textId="77777777" w:rsidR="00FE6863" w:rsidRPr="00FF79E7" w:rsidRDefault="00FE6863" w:rsidP="00623D22">
      <w:pPr>
        <w:keepNext/>
        <w:tabs>
          <w:tab w:val="left" w:pos="567"/>
        </w:tabs>
      </w:pPr>
    </w:p>
    <w:p w14:paraId="607FC6AD" w14:textId="77777777" w:rsidR="00FE6863" w:rsidRPr="00291FA4" w:rsidRDefault="00E95556" w:rsidP="00623D22">
      <w:pPr>
        <w:keepNext/>
        <w:tabs>
          <w:tab w:val="left" w:pos="567"/>
        </w:tabs>
        <w:rPr>
          <w:i/>
        </w:rPr>
      </w:pPr>
      <w:r w:rsidRPr="00B233D0">
        <w:rPr>
          <w:i/>
          <w:iCs/>
          <w:snapToGrid w:val="0"/>
          <w:color w:val="000000"/>
          <w:szCs w:val="22"/>
        </w:rPr>
        <w:t>Pacientams, kurių inkstų funkcija sutrikusi</w:t>
      </w:r>
    </w:p>
    <w:p w14:paraId="20F5C626" w14:textId="77777777" w:rsidR="00FE6863" w:rsidRPr="00FF79E7" w:rsidRDefault="00FE6863" w:rsidP="00623D22">
      <w:pPr>
        <w:tabs>
          <w:tab w:val="left" w:pos="567"/>
        </w:tabs>
      </w:pPr>
      <w:r w:rsidRPr="00FF79E7">
        <w:t xml:space="preserve">Nėra patirties Orgalutran gydant moteris, kurių inkstų </w:t>
      </w:r>
      <w:r w:rsidR="00E95556">
        <w:t>funkcija</w:t>
      </w:r>
      <w:r w:rsidRPr="00FF79E7">
        <w:t xml:space="preserve"> sutrikusi, nes jos nebuvo įtrauktos į klinikinius tyrimus. </w:t>
      </w:r>
      <w:r w:rsidR="005D485C">
        <w:t xml:space="preserve">Dėl to </w:t>
      </w:r>
      <w:r w:rsidRPr="00FF79E7">
        <w:t xml:space="preserve">pacientėms, kurioms yra vidutinio sunkumo arba sunkus </w:t>
      </w:r>
      <w:r w:rsidR="003F2688">
        <w:t>inkstų</w:t>
      </w:r>
      <w:r w:rsidR="003F2688" w:rsidRPr="00FF79E7">
        <w:t xml:space="preserve"> </w:t>
      </w:r>
      <w:r w:rsidRPr="00FF79E7">
        <w:t>funkcijos sutrikimas</w:t>
      </w:r>
      <w:r w:rsidR="005D485C">
        <w:t>,</w:t>
      </w:r>
      <w:r w:rsidR="005D485C" w:rsidRPr="00FF79E7">
        <w:t xml:space="preserve"> Orgalutran </w:t>
      </w:r>
      <w:r w:rsidR="005D485C">
        <w:t>skir</w:t>
      </w:r>
      <w:r w:rsidR="005D485C" w:rsidRPr="00FF79E7">
        <w:t>ti</w:t>
      </w:r>
      <w:r w:rsidR="005D485C">
        <w:t xml:space="preserve"> draudžiama</w:t>
      </w:r>
      <w:r w:rsidR="005D485C" w:rsidRPr="00FF79E7">
        <w:t xml:space="preserve"> </w:t>
      </w:r>
      <w:r w:rsidRPr="00FF79E7">
        <w:t>(žr. 4.3</w:t>
      </w:r>
      <w:r w:rsidR="005D485C">
        <w:t> </w:t>
      </w:r>
      <w:r w:rsidRPr="00FF79E7">
        <w:t>skyrių).</w:t>
      </w:r>
    </w:p>
    <w:p w14:paraId="0FBF577B" w14:textId="77777777" w:rsidR="005D485C" w:rsidRPr="00FF79E7" w:rsidRDefault="005D485C" w:rsidP="00623D22">
      <w:pPr>
        <w:tabs>
          <w:tab w:val="left" w:pos="567"/>
        </w:tabs>
      </w:pPr>
    </w:p>
    <w:p w14:paraId="3A8BBB96" w14:textId="77777777" w:rsidR="005D485C" w:rsidRPr="00291FA4" w:rsidRDefault="00E95556" w:rsidP="00623D22">
      <w:pPr>
        <w:keepNext/>
        <w:tabs>
          <w:tab w:val="left" w:pos="567"/>
        </w:tabs>
        <w:rPr>
          <w:i/>
        </w:rPr>
      </w:pPr>
      <w:r w:rsidRPr="00B233D0">
        <w:rPr>
          <w:i/>
          <w:iCs/>
          <w:snapToGrid w:val="0"/>
          <w:color w:val="000000"/>
          <w:szCs w:val="22"/>
        </w:rPr>
        <w:t>Pacientams, kurių kepenų funkcija sutrikusi</w:t>
      </w:r>
    </w:p>
    <w:p w14:paraId="1DA84249" w14:textId="77777777" w:rsidR="005D485C" w:rsidRPr="00FF79E7" w:rsidRDefault="005D485C" w:rsidP="00623D22">
      <w:pPr>
        <w:tabs>
          <w:tab w:val="left" w:pos="567"/>
        </w:tabs>
      </w:pPr>
      <w:r w:rsidRPr="00FF79E7">
        <w:t xml:space="preserve">Nėra patirties Orgalutran gydant moteris, kurių kepenų </w:t>
      </w:r>
      <w:r w:rsidR="00E95556">
        <w:t>funkcija</w:t>
      </w:r>
      <w:r w:rsidRPr="00FF79E7">
        <w:t xml:space="preserve"> sutrikusi, nes jos nebuvo įtrauktos į klinikinius tyrimus. </w:t>
      </w:r>
      <w:r>
        <w:t xml:space="preserve">Dėl to </w:t>
      </w:r>
      <w:r w:rsidRPr="00FF79E7">
        <w:t>pacientėms, kurioms yra vidutinio sunkumo arba sunkus kepenų funkcijos sutrikimas</w:t>
      </w:r>
      <w:r>
        <w:t>,</w:t>
      </w:r>
      <w:r w:rsidRPr="00FF79E7">
        <w:t xml:space="preserve"> Orgalutran </w:t>
      </w:r>
      <w:r>
        <w:t>skir</w:t>
      </w:r>
      <w:r w:rsidRPr="00FF79E7">
        <w:t>ti</w:t>
      </w:r>
      <w:r>
        <w:t xml:space="preserve"> draudžiama</w:t>
      </w:r>
      <w:r w:rsidRPr="00FF79E7">
        <w:t xml:space="preserve"> (žr. 4.3</w:t>
      </w:r>
      <w:r>
        <w:t> </w:t>
      </w:r>
      <w:r w:rsidRPr="00FF79E7">
        <w:t>skyrių).</w:t>
      </w:r>
    </w:p>
    <w:p w14:paraId="5B03A75C" w14:textId="77777777" w:rsidR="005D485C" w:rsidRPr="00FF79E7" w:rsidRDefault="005D485C" w:rsidP="00623D22">
      <w:pPr>
        <w:tabs>
          <w:tab w:val="left" w:pos="567"/>
        </w:tabs>
      </w:pPr>
    </w:p>
    <w:p w14:paraId="36386125" w14:textId="77777777" w:rsidR="005D485C" w:rsidRPr="00FF79E7" w:rsidRDefault="005D485C" w:rsidP="00623D22">
      <w:pPr>
        <w:keepNext/>
        <w:tabs>
          <w:tab w:val="left" w:pos="567"/>
        </w:tabs>
        <w:rPr>
          <w:i/>
        </w:rPr>
      </w:pPr>
      <w:r w:rsidRPr="00FF79E7">
        <w:rPr>
          <w:i/>
        </w:rPr>
        <w:t>Vaikų populiacija</w:t>
      </w:r>
    </w:p>
    <w:p w14:paraId="2BF3916C" w14:textId="77777777" w:rsidR="005D485C" w:rsidRPr="00FF79E7" w:rsidRDefault="005D485C" w:rsidP="00623D22">
      <w:pPr>
        <w:tabs>
          <w:tab w:val="left" w:pos="567"/>
        </w:tabs>
      </w:pPr>
      <w:r w:rsidRPr="00FF79E7">
        <w:t xml:space="preserve">Orgalutran </w:t>
      </w:r>
      <w:r w:rsidR="00391914">
        <w:t xml:space="preserve">nėra skirtas </w:t>
      </w:r>
      <w:r w:rsidRPr="00FF79E7">
        <w:t>vaikų populiacij</w:t>
      </w:r>
      <w:r w:rsidR="00391914">
        <w:t>ai</w:t>
      </w:r>
      <w:r w:rsidRPr="00FF79E7">
        <w:t>.</w:t>
      </w:r>
    </w:p>
    <w:p w14:paraId="3A1EB2ED" w14:textId="77777777" w:rsidR="00FE6863" w:rsidRPr="00FF79E7" w:rsidRDefault="00FE6863" w:rsidP="00623D22">
      <w:pPr>
        <w:tabs>
          <w:tab w:val="left" w:pos="567"/>
        </w:tabs>
        <w:rPr>
          <w:i/>
        </w:rPr>
      </w:pPr>
    </w:p>
    <w:p w14:paraId="46C30E01" w14:textId="77777777" w:rsidR="00FE6863" w:rsidRPr="00FF79E7" w:rsidRDefault="00FE6863" w:rsidP="00623D22">
      <w:pPr>
        <w:keepNext/>
        <w:tabs>
          <w:tab w:val="left" w:pos="567"/>
        </w:tabs>
        <w:rPr>
          <w:u w:val="single"/>
        </w:rPr>
      </w:pPr>
      <w:r w:rsidRPr="00FF79E7">
        <w:rPr>
          <w:u w:val="single"/>
        </w:rPr>
        <w:t>Vartojimo metodas</w:t>
      </w:r>
    </w:p>
    <w:p w14:paraId="43FD2962" w14:textId="77777777" w:rsidR="005D485C" w:rsidRDefault="005D485C" w:rsidP="00623D22">
      <w:pPr>
        <w:keepNext/>
        <w:tabs>
          <w:tab w:val="left" w:pos="567"/>
        </w:tabs>
      </w:pPr>
    </w:p>
    <w:p w14:paraId="62297974" w14:textId="77777777" w:rsidR="001763CB" w:rsidRPr="00DF4EBB" w:rsidRDefault="00FE6863" w:rsidP="00623D22">
      <w:r w:rsidRPr="00FF79E7">
        <w:t xml:space="preserve">Orgalutran tirpalą reikia </w:t>
      </w:r>
      <w:r w:rsidR="007E4955">
        <w:t>leisti</w:t>
      </w:r>
      <w:r w:rsidRPr="00FF79E7">
        <w:t xml:space="preserve"> po oda, geriau šlaunies srityje. Kad nepasireikštų lipidinio audinio atrofija, reikia keisti injekcijos vietą. Orgalutran gali švirkšti tiek gydoma pacientė, tiek jos partneris, jeigu jie gerai apmokyti ir turi galimybę pasitarti su specialistu.</w:t>
      </w:r>
      <w:r w:rsidR="001763CB">
        <w:t xml:space="preserve"> Užpildytame švirkšte gali būti matomas (-a) oro burbuliukas (-ų). Tai tikėtinas radinys, todėl oro burbuliuko (-ų) pašalinti nereikia.</w:t>
      </w:r>
    </w:p>
    <w:p w14:paraId="6C2543B6" w14:textId="77777777" w:rsidR="00FE6863" w:rsidRPr="00FF79E7" w:rsidRDefault="00FE6863" w:rsidP="00623D22">
      <w:pPr>
        <w:tabs>
          <w:tab w:val="left" w:pos="567"/>
        </w:tabs>
      </w:pPr>
    </w:p>
    <w:p w14:paraId="6CA37E86" w14:textId="77777777" w:rsidR="00FE6863" w:rsidRPr="00FF79E7" w:rsidRDefault="00FE6863" w:rsidP="00623D22">
      <w:pPr>
        <w:keepNext/>
        <w:tabs>
          <w:tab w:val="left" w:pos="567"/>
        </w:tabs>
        <w:rPr>
          <w:b/>
        </w:rPr>
      </w:pPr>
      <w:r w:rsidRPr="00FF79E7">
        <w:rPr>
          <w:b/>
        </w:rPr>
        <w:t>4.3</w:t>
      </w:r>
      <w:r w:rsidRPr="00FF79E7">
        <w:rPr>
          <w:b/>
        </w:rPr>
        <w:tab/>
        <w:t>Kontraindikacijos</w:t>
      </w:r>
    </w:p>
    <w:p w14:paraId="5739B99D" w14:textId="77777777" w:rsidR="00FE6863" w:rsidRPr="00FF79E7" w:rsidRDefault="00FE6863" w:rsidP="00623D22">
      <w:pPr>
        <w:keepNext/>
        <w:tabs>
          <w:tab w:val="left" w:pos="567"/>
        </w:tabs>
        <w:rPr>
          <w:b/>
        </w:rPr>
      </w:pPr>
    </w:p>
    <w:p w14:paraId="5C929B45" w14:textId="77777777" w:rsidR="00FE6863" w:rsidRPr="00FF79E7" w:rsidRDefault="00FE6863" w:rsidP="00623D22">
      <w:pPr>
        <w:tabs>
          <w:tab w:val="left" w:pos="567"/>
        </w:tabs>
      </w:pPr>
      <w:r w:rsidRPr="00FF79E7">
        <w:rPr>
          <w:b/>
        </w:rPr>
        <w:t>-</w:t>
      </w:r>
      <w:r w:rsidRPr="00FF79E7">
        <w:rPr>
          <w:b/>
        </w:rPr>
        <w:tab/>
      </w:r>
      <w:r w:rsidRPr="00FF79E7">
        <w:t xml:space="preserve">Padidėjęs jautrumas veikliajai arba bet kuriai </w:t>
      </w:r>
      <w:r w:rsidR="00817541" w:rsidRPr="00FF79E7">
        <w:t>6.1</w:t>
      </w:r>
      <w:r w:rsidR="0086496E">
        <w:t> </w:t>
      </w:r>
      <w:r w:rsidR="00817541" w:rsidRPr="00FF79E7">
        <w:t xml:space="preserve">skyriuje nurodytai </w:t>
      </w:r>
      <w:r w:rsidRPr="00FF79E7">
        <w:t>pagalbinei medžiagai.</w:t>
      </w:r>
    </w:p>
    <w:p w14:paraId="7F5B7ABB" w14:textId="77777777" w:rsidR="00FE6863" w:rsidRPr="00FF79E7" w:rsidRDefault="00FE6863" w:rsidP="00623D22">
      <w:pPr>
        <w:tabs>
          <w:tab w:val="left" w:pos="567"/>
        </w:tabs>
        <w:ind w:left="567" w:hanging="567"/>
      </w:pPr>
      <w:r w:rsidRPr="00FF79E7">
        <w:t>-</w:t>
      </w:r>
      <w:r w:rsidRPr="00FF79E7">
        <w:tab/>
        <w:t>Padidėjęs jautrumas gonadotropinus išskiriančiam hormonui (GnIH) arba jo analogams.</w:t>
      </w:r>
    </w:p>
    <w:p w14:paraId="738061E0" w14:textId="77777777" w:rsidR="00FE6863" w:rsidRPr="00FF79E7" w:rsidRDefault="00FE6863" w:rsidP="00623D22">
      <w:pPr>
        <w:tabs>
          <w:tab w:val="left" w:pos="567"/>
        </w:tabs>
      </w:pPr>
      <w:r w:rsidRPr="00FF79E7">
        <w:t>-</w:t>
      </w:r>
      <w:r w:rsidRPr="00FF79E7">
        <w:tab/>
        <w:t>Vidutinio sunkumo ar sunkus inkstų arba kepenų funkcijos sutrikimas.</w:t>
      </w:r>
    </w:p>
    <w:p w14:paraId="1F37B7A7" w14:textId="77777777" w:rsidR="00FE6863" w:rsidRPr="00FF79E7" w:rsidRDefault="00FE6863" w:rsidP="00623D22">
      <w:pPr>
        <w:tabs>
          <w:tab w:val="left" w:pos="567"/>
        </w:tabs>
      </w:pPr>
      <w:r w:rsidRPr="00FF79E7">
        <w:t>-</w:t>
      </w:r>
      <w:r w:rsidRPr="00FF79E7">
        <w:tab/>
        <w:t>Nėštumas ar žindymas.</w:t>
      </w:r>
    </w:p>
    <w:p w14:paraId="378D3D16" w14:textId="77777777" w:rsidR="00FE6863" w:rsidRPr="00FF79E7" w:rsidRDefault="00FE6863" w:rsidP="00623D22">
      <w:pPr>
        <w:tabs>
          <w:tab w:val="left" w:pos="567"/>
        </w:tabs>
      </w:pPr>
    </w:p>
    <w:p w14:paraId="406D5068" w14:textId="77777777" w:rsidR="00FE6863" w:rsidRPr="00FF79E7" w:rsidRDefault="00FE6863" w:rsidP="00623D22">
      <w:pPr>
        <w:keepNext/>
        <w:tabs>
          <w:tab w:val="left" w:pos="567"/>
        </w:tabs>
        <w:rPr>
          <w:b/>
        </w:rPr>
      </w:pPr>
      <w:r w:rsidRPr="00FF79E7">
        <w:rPr>
          <w:b/>
        </w:rPr>
        <w:t>4.4</w:t>
      </w:r>
      <w:r w:rsidRPr="00FF79E7">
        <w:rPr>
          <w:b/>
        </w:rPr>
        <w:tab/>
        <w:t>Specialūs įspėjimai ir atsargumo priemonės</w:t>
      </w:r>
    </w:p>
    <w:p w14:paraId="3CB27056" w14:textId="77777777" w:rsidR="00FE6863" w:rsidRPr="00FF79E7" w:rsidRDefault="00FE6863" w:rsidP="00623D22">
      <w:pPr>
        <w:keepNext/>
        <w:tabs>
          <w:tab w:val="left" w:pos="567"/>
        </w:tabs>
      </w:pPr>
    </w:p>
    <w:p w14:paraId="248C62D1" w14:textId="77777777" w:rsidR="005D485C" w:rsidRPr="00E95556" w:rsidRDefault="005D485C" w:rsidP="00623D22">
      <w:pPr>
        <w:keepNext/>
        <w:rPr>
          <w:u w:val="single"/>
        </w:rPr>
      </w:pPr>
      <w:r w:rsidRPr="00E95556">
        <w:rPr>
          <w:u w:val="single"/>
        </w:rPr>
        <w:t>Padidėjusio jautrumo reakcijos</w:t>
      </w:r>
    </w:p>
    <w:p w14:paraId="38B7C205" w14:textId="77777777" w:rsidR="00291FA4" w:rsidRDefault="00291FA4" w:rsidP="00623D22">
      <w:pPr>
        <w:keepNext/>
      </w:pPr>
    </w:p>
    <w:p w14:paraId="7C9B0856" w14:textId="77777777" w:rsidR="00FE6863" w:rsidRPr="00FF79E7" w:rsidRDefault="00FE6863" w:rsidP="00623D22">
      <w:r w:rsidRPr="00FF79E7">
        <w:t xml:space="preserve">Gydant moteris, kurioms yra aktyvios alerginės būklės požymių ir simptomų, reikalingos specialios atsargumo priemonės. </w:t>
      </w:r>
      <w:r w:rsidR="0015569D" w:rsidRPr="00FF79E7">
        <w:t>Steb</w:t>
      </w:r>
      <w:r w:rsidR="0015569D">
        <w:t xml:space="preserve">int į rinką pateikto </w:t>
      </w:r>
      <w:r w:rsidR="0015569D" w:rsidRPr="00DF4EBB">
        <w:rPr>
          <w:szCs w:val="22"/>
        </w:rPr>
        <w:t>Orgalutran</w:t>
      </w:r>
      <w:r w:rsidR="0015569D">
        <w:t xml:space="preserve"> poveikį, užfiksuota išplitusių ir lokalių </w:t>
      </w:r>
      <w:r w:rsidR="0015569D" w:rsidRPr="00FF79E7">
        <w:t xml:space="preserve">padidėjusio jautrumo reakcijų, pasireiškusių </w:t>
      </w:r>
      <w:r w:rsidR="0015569D">
        <w:t xml:space="preserve">net </w:t>
      </w:r>
      <w:r w:rsidR="0015569D" w:rsidRPr="00FF79E7">
        <w:t>po pirmos</w:t>
      </w:r>
      <w:r w:rsidR="00114BBA">
        <w:t>ios</w:t>
      </w:r>
      <w:r w:rsidR="0015569D" w:rsidRPr="00FF79E7">
        <w:t xml:space="preserve"> dozės. </w:t>
      </w:r>
      <w:r w:rsidR="0015569D" w:rsidRPr="0015569D">
        <w:t>T</w:t>
      </w:r>
      <w:r w:rsidR="0015569D">
        <w:t xml:space="preserve">arp </w:t>
      </w:r>
      <w:r w:rsidR="00281965">
        <w:t>jų</w:t>
      </w:r>
      <w:r w:rsidR="0015569D">
        <w:t xml:space="preserve"> buvo </w:t>
      </w:r>
      <w:r w:rsidR="0015569D" w:rsidRPr="0015569D">
        <w:t>ana</w:t>
      </w:r>
      <w:r w:rsidR="0015569D">
        <w:t xml:space="preserve">filaksija </w:t>
      </w:r>
      <w:r w:rsidR="0015569D" w:rsidRPr="0015569D">
        <w:t>(</w:t>
      </w:r>
      <w:r w:rsidR="0015569D">
        <w:t xml:space="preserve">įskaitant </w:t>
      </w:r>
      <w:r w:rsidR="0015569D" w:rsidRPr="0015569D">
        <w:t>ana</w:t>
      </w:r>
      <w:r w:rsidR="0015569D">
        <w:t>filaksinį šoką</w:t>
      </w:r>
      <w:r w:rsidR="0015569D" w:rsidRPr="0015569D">
        <w:t>), angio</w:t>
      </w:r>
      <w:r w:rsidR="00114BBA">
        <w:t xml:space="preserve">neurozinė </w:t>
      </w:r>
      <w:r w:rsidR="0015569D" w:rsidRPr="0015569D">
        <w:t xml:space="preserve">edema </w:t>
      </w:r>
      <w:r w:rsidR="0015569D">
        <w:t>ir dilgėlinė (žr. 4.8</w:t>
      </w:r>
      <w:r w:rsidR="007323B6">
        <w:t> </w:t>
      </w:r>
      <w:r w:rsidR="0015569D">
        <w:t>skyrių)</w:t>
      </w:r>
      <w:r w:rsidR="0015569D" w:rsidRPr="0015569D">
        <w:t xml:space="preserve">. </w:t>
      </w:r>
      <w:r w:rsidR="0015569D">
        <w:t xml:space="preserve">Įtarus padidėjusio jautrumo </w:t>
      </w:r>
      <w:r w:rsidR="0015569D" w:rsidRPr="0015569D">
        <w:t>rea</w:t>
      </w:r>
      <w:r w:rsidR="0015569D">
        <w:t xml:space="preserve">kciją, reikia nutraukti </w:t>
      </w:r>
      <w:r w:rsidR="0015569D" w:rsidRPr="0015569D">
        <w:t xml:space="preserve">Orgalutran </w:t>
      </w:r>
      <w:r w:rsidR="00281965">
        <w:t xml:space="preserve">vartojimą </w:t>
      </w:r>
      <w:r w:rsidR="0015569D">
        <w:t>ir atitinkamai gydyti</w:t>
      </w:r>
      <w:r w:rsidR="0015569D" w:rsidRPr="0015569D">
        <w:t xml:space="preserve">. </w:t>
      </w:r>
      <w:r w:rsidRPr="00FF79E7">
        <w:t>Jeigu yra sunki alerginė būklė, gydyti Orgalutran nepatariama, nes nėra tokios gydymo patirties.</w:t>
      </w:r>
    </w:p>
    <w:p w14:paraId="629BD93B" w14:textId="77777777" w:rsidR="00FE6863" w:rsidRDefault="00FE6863" w:rsidP="00623D22">
      <w:pPr>
        <w:tabs>
          <w:tab w:val="left" w:pos="567"/>
        </w:tabs>
      </w:pPr>
    </w:p>
    <w:p w14:paraId="5A9BF3B2" w14:textId="77777777" w:rsidR="005D485C" w:rsidRPr="00E95556" w:rsidRDefault="005D485C" w:rsidP="00623D22">
      <w:pPr>
        <w:keepNext/>
        <w:keepLines/>
        <w:widowControl/>
        <w:rPr>
          <w:u w:val="single"/>
        </w:rPr>
      </w:pPr>
      <w:r w:rsidRPr="00E95556">
        <w:rPr>
          <w:u w:val="single"/>
        </w:rPr>
        <w:t>Kiaušidžių hiperstimuliacijos sindromas (KHSS)</w:t>
      </w:r>
    </w:p>
    <w:p w14:paraId="2BE0E5C8" w14:textId="77777777" w:rsidR="00291FA4" w:rsidRDefault="00291FA4" w:rsidP="00623D22">
      <w:pPr>
        <w:keepNext/>
      </w:pPr>
    </w:p>
    <w:p w14:paraId="6DDBF5A2" w14:textId="77777777" w:rsidR="00FE6863" w:rsidRPr="00FF79E7" w:rsidRDefault="00FE6863" w:rsidP="00623D22">
      <w:r w:rsidRPr="00FF79E7">
        <w:t>Folikulų augimo stimuliacijos laikotarpiu arba po jo, gali pasireikšti kiaušidžių hiperstimuliacijos sindromas (KHSS). Jį būtina laikyti vidiniu stimuliacijos gonadotropinais rizikos veiksniu. KHSS pasireiškus, reikalingas simptominis gydymas, pvz., poilsis, elektrolitų ar koloidinių tirpalų bei heparino intraveninės infuzijos.</w:t>
      </w:r>
    </w:p>
    <w:p w14:paraId="2A6B28BC" w14:textId="77777777" w:rsidR="00FE6863" w:rsidRPr="00FF79E7" w:rsidRDefault="00FE6863" w:rsidP="00623D22">
      <w:pPr>
        <w:tabs>
          <w:tab w:val="left" w:pos="567"/>
        </w:tabs>
      </w:pPr>
    </w:p>
    <w:p w14:paraId="6C0688E3" w14:textId="77777777" w:rsidR="005D485C" w:rsidRPr="00B233D0" w:rsidRDefault="005D485C" w:rsidP="00623D22">
      <w:pPr>
        <w:keepNext/>
        <w:rPr>
          <w:u w:val="single"/>
        </w:rPr>
      </w:pPr>
      <w:r w:rsidRPr="00B233D0">
        <w:rPr>
          <w:u w:val="single"/>
        </w:rPr>
        <w:t>Negimdinis nėštumas</w:t>
      </w:r>
    </w:p>
    <w:p w14:paraId="51BE6F70" w14:textId="77777777" w:rsidR="00291FA4" w:rsidRDefault="00291FA4" w:rsidP="00623D22">
      <w:pPr>
        <w:keepNext/>
      </w:pPr>
    </w:p>
    <w:p w14:paraId="11C60903" w14:textId="77777777" w:rsidR="00FE6863" w:rsidRPr="00FF79E7" w:rsidRDefault="00FE6863" w:rsidP="00623D22">
      <w:r w:rsidRPr="00FF79E7">
        <w:t xml:space="preserve">Kadangi moterų, kurioms apvaisinimas daromas pagalbiniu būdu, ypač apvaisinimo </w:t>
      </w:r>
      <w:r w:rsidRPr="00FF79E7">
        <w:rPr>
          <w:i/>
        </w:rPr>
        <w:t>in vitro</w:t>
      </w:r>
      <w:r w:rsidRPr="00FF79E7">
        <w:t xml:space="preserve"> (AIV) būdu, kiaušintakiai dažniausiai yra nenormalūs, todėl joms negimdinio nėštumo galimybė gali būti didesnė. Tokiai moteriai pastojus, būtina anksti ultragarsu nustatyti, ar nėštumas vystosi gimdoje.</w:t>
      </w:r>
    </w:p>
    <w:p w14:paraId="75546C16" w14:textId="77777777" w:rsidR="00FE6863" w:rsidRDefault="00FE6863" w:rsidP="00623D22">
      <w:pPr>
        <w:tabs>
          <w:tab w:val="left" w:pos="567"/>
        </w:tabs>
      </w:pPr>
    </w:p>
    <w:p w14:paraId="42C38A71" w14:textId="77777777" w:rsidR="005D485C" w:rsidRPr="00B233D0" w:rsidRDefault="005D485C" w:rsidP="00623D22">
      <w:pPr>
        <w:keepNext/>
        <w:tabs>
          <w:tab w:val="left" w:pos="567"/>
        </w:tabs>
        <w:rPr>
          <w:u w:val="single"/>
        </w:rPr>
      </w:pPr>
      <w:r w:rsidRPr="00B233D0">
        <w:rPr>
          <w:u w:val="single"/>
        </w:rPr>
        <w:t>Apsigimimai</w:t>
      </w:r>
    </w:p>
    <w:p w14:paraId="62A2F407" w14:textId="77777777" w:rsidR="00291FA4" w:rsidRDefault="00291FA4" w:rsidP="00623D22">
      <w:pPr>
        <w:keepNext/>
      </w:pPr>
    </w:p>
    <w:p w14:paraId="2078AEB9" w14:textId="77777777" w:rsidR="00FE6863" w:rsidRPr="00FF79E7" w:rsidRDefault="00FE6863" w:rsidP="00623D22">
      <w:r w:rsidRPr="00FF79E7">
        <w:t>Po apvaisinimo pagalbiniu būdu, apsigimimų dažnis gali būti didesnis negu po spontaninio apvaisinimo. Manoma, kad to priežastis yra tėvų savybės (pvz., motinos amžius, spermos parametrai) bei dažnesnis daugiavaisis nėštumas. Klinikinių tyrimų, kurių metu buvo tirta daugiau nei 1 000 naujagimių, metu nustatyta, kad įgimtų sklaidos trūkumų atsiradimo galimybė vaikams, gimusiems sukeliant KKHS vartojant Orgalutran yra tokia pati, kaip ir gimusiems sukeliant KKHS vartojant GnIH agonistus.</w:t>
      </w:r>
    </w:p>
    <w:p w14:paraId="50D3C48D" w14:textId="77777777" w:rsidR="00FE6863" w:rsidRDefault="00FE6863" w:rsidP="00623D22">
      <w:pPr>
        <w:tabs>
          <w:tab w:val="left" w:pos="567"/>
        </w:tabs>
      </w:pPr>
    </w:p>
    <w:p w14:paraId="67282ACA" w14:textId="77777777" w:rsidR="00EF3B66" w:rsidRPr="00B233D0" w:rsidRDefault="00EF3B66" w:rsidP="00623D22">
      <w:pPr>
        <w:keepNext/>
        <w:tabs>
          <w:tab w:val="left" w:pos="567"/>
        </w:tabs>
        <w:rPr>
          <w:u w:val="single"/>
        </w:rPr>
      </w:pPr>
      <w:r>
        <w:rPr>
          <w:u w:val="single"/>
        </w:rPr>
        <w:t>M</w:t>
      </w:r>
      <w:r w:rsidRPr="00B233D0">
        <w:rPr>
          <w:u w:val="single"/>
        </w:rPr>
        <w:t>ažiau negu 50 kg arba daugiau negu 90 kg sverianči</w:t>
      </w:r>
      <w:r>
        <w:rPr>
          <w:u w:val="single"/>
        </w:rPr>
        <w:t>o</w:t>
      </w:r>
      <w:r w:rsidRPr="00B233D0">
        <w:rPr>
          <w:u w:val="single"/>
        </w:rPr>
        <w:t>s moterys</w:t>
      </w:r>
    </w:p>
    <w:p w14:paraId="0AFE71DC" w14:textId="77777777" w:rsidR="00291FA4" w:rsidRDefault="00291FA4" w:rsidP="00623D22">
      <w:pPr>
        <w:keepNext/>
      </w:pPr>
    </w:p>
    <w:p w14:paraId="5E62BCAB" w14:textId="77777777" w:rsidR="00FE6863" w:rsidRDefault="00FE6863" w:rsidP="00623D22">
      <w:r w:rsidRPr="00FF79E7">
        <w:t>Ar saugu ir veiksminga Orgalutran gydyti mažiau negu 50 kg arba daugiau negu 90 kg sveriančias moteris, netirta (žr. 5.1</w:t>
      </w:r>
      <w:r w:rsidRPr="00FF79E7">
        <w:rPr>
          <w:b/>
        </w:rPr>
        <w:t xml:space="preserve"> </w:t>
      </w:r>
      <w:r w:rsidRPr="00FF79E7">
        <w:t>ir 5.2</w:t>
      </w:r>
      <w:r w:rsidR="00817541" w:rsidRPr="00FF79E7">
        <w:t> </w:t>
      </w:r>
      <w:r w:rsidRPr="00FF79E7">
        <w:t>skyrius).</w:t>
      </w:r>
    </w:p>
    <w:p w14:paraId="0CECCB5C" w14:textId="77777777" w:rsidR="00041D80" w:rsidRPr="00691C97" w:rsidRDefault="00041D80" w:rsidP="00623D22">
      <w:pPr>
        <w:rPr>
          <w:szCs w:val="22"/>
        </w:rPr>
      </w:pPr>
    </w:p>
    <w:p w14:paraId="734236BA" w14:textId="77777777" w:rsidR="00041D80" w:rsidRPr="00041D80" w:rsidRDefault="00041D80" w:rsidP="00623D22">
      <w:pPr>
        <w:keepNext/>
        <w:rPr>
          <w:szCs w:val="22"/>
          <w:u w:val="single"/>
        </w:rPr>
      </w:pPr>
      <w:r w:rsidRPr="00041D80">
        <w:rPr>
          <w:szCs w:val="22"/>
          <w:u w:val="single"/>
        </w:rPr>
        <w:t>Natris</w:t>
      </w:r>
    </w:p>
    <w:p w14:paraId="4E3A6126" w14:textId="77777777" w:rsidR="00FE6863" w:rsidRPr="00041D80" w:rsidRDefault="00FE6863" w:rsidP="00623D22">
      <w:pPr>
        <w:keepNext/>
        <w:tabs>
          <w:tab w:val="left" w:pos="567"/>
        </w:tabs>
        <w:rPr>
          <w:szCs w:val="22"/>
        </w:rPr>
      </w:pPr>
    </w:p>
    <w:p w14:paraId="30ADD815" w14:textId="77777777" w:rsidR="00041D80" w:rsidRPr="00041D80" w:rsidRDefault="00041D80" w:rsidP="00623D22">
      <w:pPr>
        <w:widowControl/>
        <w:rPr>
          <w:szCs w:val="22"/>
        </w:rPr>
      </w:pPr>
      <w:r w:rsidRPr="00041D80">
        <w:rPr>
          <w:szCs w:val="22"/>
        </w:rPr>
        <w:t>Vienoje šio vaistinio preparato injekcijoje yra mažiau kaip 1 mmol (23 mg) natrio, t.y. jis beveik neturi reikšmės.</w:t>
      </w:r>
    </w:p>
    <w:p w14:paraId="184758FA" w14:textId="77777777" w:rsidR="00041D80" w:rsidRPr="00041D80" w:rsidRDefault="00041D80" w:rsidP="00623D22">
      <w:pPr>
        <w:tabs>
          <w:tab w:val="left" w:pos="567"/>
        </w:tabs>
        <w:rPr>
          <w:szCs w:val="22"/>
        </w:rPr>
      </w:pPr>
    </w:p>
    <w:p w14:paraId="042D1CE8" w14:textId="77777777" w:rsidR="00FE6863" w:rsidRPr="00FF79E7" w:rsidRDefault="00FE6863" w:rsidP="00623D22">
      <w:pPr>
        <w:keepNext/>
        <w:tabs>
          <w:tab w:val="left" w:pos="567"/>
        </w:tabs>
        <w:rPr>
          <w:b/>
        </w:rPr>
      </w:pPr>
      <w:r w:rsidRPr="00FF79E7">
        <w:rPr>
          <w:b/>
        </w:rPr>
        <w:t>4.5</w:t>
      </w:r>
      <w:r w:rsidRPr="00FF79E7">
        <w:rPr>
          <w:b/>
        </w:rPr>
        <w:tab/>
        <w:t>Sąveika su kitais vaistiniais preparatais ir kitokia sąveika</w:t>
      </w:r>
    </w:p>
    <w:p w14:paraId="51BA9898" w14:textId="77777777" w:rsidR="00FE6863" w:rsidRPr="00FF79E7" w:rsidRDefault="00FE6863" w:rsidP="00623D22">
      <w:pPr>
        <w:keepNext/>
        <w:tabs>
          <w:tab w:val="left" w:pos="567"/>
        </w:tabs>
      </w:pPr>
    </w:p>
    <w:p w14:paraId="7E7CCE6A" w14:textId="77777777" w:rsidR="00FE6863" w:rsidRPr="00FF79E7" w:rsidRDefault="00FE6863" w:rsidP="00623D22">
      <w:pPr>
        <w:tabs>
          <w:tab w:val="left" w:pos="567"/>
        </w:tabs>
      </w:pPr>
      <w:r w:rsidRPr="00FF79E7">
        <w:t>Sąveikos tyrimų neatlikta.</w:t>
      </w:r>
    </w:p>
    <w:p w14:paraId="1507B87D" w14:textId="77777777" w:rsidR="00FE6863" w:rsidRPr="00FF79E7" w:rsidRDefault="00FE6863" w:rsidP="00623D22">
      <w:pPr>
        <w:tabs>
          <w:tab w:val="left" w:pos="567"/>
        </w:tabs>
      </w:pPr>
    </w:p>
    <w:p w14:paraId="643D502D" w14:textId="77777777" w:rsidR="00FE6863" w:rsidRPr="00FF79E7" w:rsidRDefault="00FE6863" w:rsidP="00623D22">
      <w:pPr>
        <w:tabs>
          <w:tab w:val="left" w:pos="567"/>
        </w:tabs>
      </w:pPr>
      <w:r w:rsidRPr="00FF79E7">
        <w:t>Negalima paneigti galimos sąveikos Orgalutran vartojant kartu su kitais įprastiniais vaistiniais preparatais, įskaitant histaminą išskiriančius vaistinius preparatus.</w:t>
      </w:r>
    </w:p>
    <w:p w14:paraId="1F39B41A" w14:textId="77777777" w:rsidR="00FE6863" w:rsidRPr="00FF79E7" w:rsidRDefault="00FE6863" w:rsidP="00623D22">
      <w:pPr>
        <w:tabs>
          <w:tab w:val="left" w:pos="567"/>
        </w:tabs>
      </w:pPr>
    </w:p>
    <w:p w14:paraId="03BF168D" w14:textId="77777777" w:rsidR="00FE6863" w:rsidRPr="00FF79E7" w:rsidRDefault="00FE6863" w:rsidP="00623D22">
      <w:pPr>
        <w:keepNext/>
        <w:tabs>
          <w:tab w:val="left" w:pos="567"/>
        </w:tabs>
        <w:rPr>
          <w:b/>
        </w:rPr>
      </w:pPr>
      <w:r w:rsidRPr="00FF79E7">
        <w:rPr>
          <w:b/>
        </w:rPr>
        <w:t>4.6</w:t>
      </w:r>
      <w:r w:rsidRPr="00FF79E7">
        <w:rPr>
          <w:b/>
        </w:rPr>
        <w:tab/>
        <w:t>Vaisingumas, nėštumo ir žindymo laikotarpis</w:t>
      </w:r>
    </w:p>
    <w:p w14:paraId="54D0CF2D" w14:textId="77777777" w:rsidR="00FE6863" w:rsidRPr="00FF79E7" w:rsidRDefault="00FE6863" w:rsidP="00623D22">
      <w:pPr>
        <w:keepNext/>
        <w:tabs>
          <w:tab w:val="left" w:pos="567"/>
        </w:tabs>
      </w:pPr>
    </w:p>
    <w:p w14:paraId="69A8D4C6" w14:textId="77777777" w:rsidR="00FE6863" w:rsidRPr="00B233D0" w:rsidRDefault="00FE6863" w:rsidP="00623D22">
      <w:pPr>
        <w:keepNext/>
        <w:tabs>
          <w:tab w:val="left" w:pos="567"/>
        </w:tabs>
        <w:rPr>
          <w:u w:val="single"/>
        </w:rPr>
      </w:pPr>
      <w:r w:rsidRPr="00B233D0">
        <w:rPr>
          <w:u w:val="single"/>
        </w:rPr>
        <w:t>Nėštumas</w:t>
      </w:r>
    </w:p>
    <w:p w14:paraId="0CF7B18F" w14:textId="77777777" w:rsidR="005E516B" w:rsidRDefault="005E516B" w:rsidP="00623D22">
      <w:pPr>
        <w:keepNext/>
        <w:tabs>
          <w:tab w:val="left" w:pos="567"/>
        </w:tabs>
      </w:pPr>
    </w:p>
    <w:p w14:paraId="15637792" w14:textId="77777777" w:rsidR="00FE6863" w:rsidRPr="00FF79E7" w:rsidRDefault="00FE6863" w:rsidP="00623D22">
      <w:pPr>
        <w:tabs>
          <w:tab w:val="left" w:pos="567"/>
        </w:tabs>
      </w:pPr>
      <w:r w:rsidRPr="00FF79E7">
        <w:t>Reikiamų duomenų apie ganirelikso vartojimą nėštumo metu nėra.</w:t>
      </w:r>
    </w:p>
    <w:p w14:paraId="23EECD7E" w14:textId="77777777" w:rsidR="00FE6863" w:rsidRPr="00FF79E7" w:rsidRDefault="00FE6863" w:rsidP="00623D22">
      <w:pPr>
        <w:tabs>
          <w:tab w:val="left" w:pos="567"/>
        </w:tabs>
      </w:pPr>
      <w:r w:rsidRPr="00FF79E7">
        <w:t>Gyvūnams, kuriems ganirelikso buvo švirkščiama implantacijos laikotarpiu, vaisius rezorbavosi (žr. 5.3</w:t>
      </w:r>
      <w:r w:rsidR="0086496E">
        <w:t> </w:t>
      </w:r>
      <w:r w:rsidRPr="00FF79E7">
        <w:t>skyrių). Ar šie duomenys reikšmingi žmogui, nenustatyta.</w:t>
      </w:r>
    </w:p>
    <w:p w14:paraId="1B4E301F" w14:textId="77777777" w:rsidR="00FE6863" w:rsidRPr="00FF79E7" w:rsidRDefault="00FE6863" w:rsidP="00623D22">
      <w:pPr>
        <w:tabs>
          <w:tab w:val="left" w:pos="567"/>
        </w:tabs>
      </w:pPr>
    </w:p>
    <w:p w14:paraId="2198C478" w14:textId="77777777" w:rsidR="00FE6863" w:rsidRPr="00B233D0" w:rsidRDefault="00FE6863" w:rsidP="00623D22">
      <w:pPr>
        <w:keepNext/>
        <w:tabs>
          <w:tab w:val="left" w:pos="567"/>
        </w:tabs>
        <w:rPr>
          <w:u w:val="single"/>
        </w:rPr>
      </w:pPr>
      <w:r w:rsidRPr="00B233D0">
        <w:rPr>
          <w:u w:val="single"/>
        </w:rPr>
        <w:t>Žindym</w:t>
      </w:r>
      <w:r w:rsidR="00735B40">
        <w:rPr>
          <w:u w:val="single"/>
        </w:rPr>
        <w:t>a</w:t>
      </w:r>
      <w:r w:rsidRPr="00B233D0">
        <w:rPr>
          <w:u w:val="single"/>
        </w:rPr>
        <w:t>s</w:t>
      </w:r>
    </w:p>
    <w:p w14:paraId="7CB5F3B3" w14:textId="77777777" w:rsidR="005E516B" w:rsidRDefault="005E516B" w:rsidP="00623D22">
      <w:pPr>
        <w:keepNext/>
        <w:tabs>
          <w:tab w:val="left" w:pos="567"/>
        </w:tabs>
      </w:pPr>
    </w:p>
    <w:p w14:paraId="6B531E80" w14:textId="77777777" w:rsidR="00FE6863" w:rsidRPr="00FF79E7" w:rsidRDefault="00FE6863" w:rsidP="00623D22">
      <w:pPr>
        <w:tabs>
          <w:tab w:val="left" w:pos="567"/>
        </w:tabs>
      </w:pPr>
      <w:r w:rsidRPr="00FF79E7">
        <w:t>Nežinoma, ar ganirelikso patenka į motinos pieną.</w:t>
      </w:r>
    </w:p>
    <w:p w14:paraId="6EC5F3BB" w14:textId="77777777" w:rsidR="00FE6863" w:rsidRPr="00FF79E7" w:rsidRDefault="00FE6863" w:rsidP="00623D22">
      <w:pPr>
        <w:tabs>
          <w:tab w:val="left" w:pos="567"/>
        </w:tabs>
      </w:pPr>
    </w:p>
    <w:p w14:paraId="3B24480B" w14:textId="77777777" w:rsidR="00FE6863" w:rsidRPr="00FF79E7" w:rsidRDefault="00FE6863" w:rsidP="00623D22">
      <w:pPr>
        <w:tabs>
          <w:tab w:val="left" w:pos="567"/>
        </w:tabs>
      </w:pPr>
      <w:r w:rsidRPr="00FF79E7">
        <w:t>Moterims nėštumo ir žindymo laikotarpiu Orgalutran vartoti negalima (žr. 4.3</w:t>
      </w:r>
      <w:r w:rsidR="00817541" w:rsidRPr="00FF79E7">
        <w:t> </w:t>
      </w:r>
      <w:r w:rsidRPr="00FF79E7">
        <w:t>skyrių).</w:t>
      </w:r>
    </w:p>
    <w:p w14:paraId="79EC9241" w14:textId="77777777" w:rsidR="00EF3B66" w:rsidRPr="00FF79E7" w:rsidRDefault="00EF3B66" w:rsidP="00623D22">
      <w:pPr>
        <w:tabs>
          <w:tab w:val="left" w:pos="567"/>
        </w:tabs>
      </w:pPr>
    </w:p>
    <w:p w14:paraId="03B3B3AA" w14:textId="77777777" w:rsidR="00EF3B66" w:rsidRPr="00B233D0" w:rsidRDefault="00EF3B66" w:rsidP="00623D22">
      <w:pPr>
        <w:keepNext/>
        <w:tabs>
          <w:tab w:val="left" w:pos="567"/>
        </w:tabs>
        <w:rPr>
          <w:u w:val="single"/>
        </w:rPr>
      </w:pPr>
      <w:r w:rsidRPr="00B233D0">
        <w:rPr>
          <w:u w:val="single"/>
        </w:rPr>
        <w:t>Vaisingumas</w:t>
      </w:r>
    </w:p>
    <w:p w14:paraId="2000318A" w14:textId="77777777" w:rsidR="005E516B" w:rsidRDefault="005E516B" w:rsidP="00623D22">
      <w:pPr>
        <w:keepNext/>
        <w:tabs>
          <w:tab w:val="left" w:pos="567"/>
        </w:tabs>
      </w:pPr>
    </w:p>
    <w:p w14:paraId="42793820" w14:textId="77777777" w:rsidR="00EF3B66" w:rsidRPr="00FF79E7" w:rsidRDefault="00EF3B66" w:rsidP="00623D22">
      <w:pPr>
        <w:tabs>
          <w:tab w:val="left" w:pos="567"/>
        </w:tabs>
      </w:pPr>
      <w:r w:rsidRPr="00FF79E7">
        <w:t xml:space="preserve">Ganireliksu gydomos moterys, kurioms sukeliama kontroliuojama kiaušidžių hiperstimuliacija taikant </w:t>
      </w:r>
      <w:r w:rsidRPr="00FF79E7">
        <w:lastRenderedPageBreak/>
        <w:t>pagalbinius apvaisinimo būdus. Ganireliksas vartojamas siekiant išvengti išankstinio LH kiekio padidėjimo, kuris gali pasireikšti moterims kiaušidžių stimuliacijos metu.</w:t>
      </w:r>
    </w:p>
    <w:p w14:paraId="3F6AF7EB" w14:textId="77777777" w:rsidR="00EF3B66" w:rsidRPr="00FF79E7" w:rsidRDefault="00EF3B66" w:rsidP="00623D22">
      <w:pPr>
        <w:tabs>
          <w:tab w:val="left" w:pos="567"/>
        </w:tabs>
      </w:pPr>
      <w:r w:rsidRPr="00FF79E7">
        <w:t>Dozavimas ir vartojimo būdai nurodomi 4.2 skyriuje.</w:t>
      </w:r>
    </w:p>
    <w:p w14:paraId="05B5D97A" w14:textId="77777777" w:rsidR="00FE6863" w:rsidRPr="00FF79E7" w:rsidRDefault="00FE6863" w:rsidP="00623D22">
      <w:pPr>
        <w:tabs>
          <w:tab w:val="left" w:pos="567"/>
        </w:tabs>
      </w:pPr>
    </w:p>
    <w:p w14:paraId="2C64CE66" w14:textId="77777777" w:rsidR="00FE6863" w:rsidRPr="00FF79E7" w:rsidRDefault="00FE6863" w:rsidP="00623D22">
      <w:pPr>
        <w:keepNext/>
        <w:tabs>
          <w:tab w:val="left" w:pos="567"/>
        </w:tabs>
        <w:rPr>
          <w:b/>
        </w:rPr>
      </w:pPr>
      <w:r w:rsidRPr="00FF79E7">
        <w:rPr>
          <w:b/>
        </w:rPr>
        <w:t>4.7</w:t>
      </w:r>
      <w:r w:rsidRPr="00FF79E7">
        <w:rPr>
          <w:b/>
        </w:rPr>
        <w:tab/>
        <w:t>Poveikis gebėjimui vairuoti ir valdyti mechanizmus</w:t>
      </w:r>
    </w:p>
    <w:p w14:paraId="324EF7EC" w14:textId="77777777" w:rsidR="00FE6863" w:rsidRPr="00FF79E7" w:rsidRDefault="00FE6863" w:rsidP="00623D22">
      <w:pPr>
        <w:keepNext/>
        <w:tabs>
          <w:tab w:val="left" w:pos="567"/>
        </w:tabs>
      </w:pPr>
    </w:p>
    <w:p w14:paraId="1A89DC8C" w14:textId="77777777" w:rsidR="00FE6863" w:rsidRPr="00FF79E7" w:rsidRDefault="00FE6863" w:rsidP="00623D22">
      <w:pPr>
        <w:tabs>
          <w:tab w:val="left" w:pos="567"/>
        </w:tabs>
        <w:ind w:left="567" w:hanging="567"/>
      </w:pPr>
      <w:r w:rsidRPr="00FF79E7">
        <w:t>Poveikio gebėjimui vairuoti ir valdyti mechanizmus tyrimų neatlikta.</w:t>
      </w:r>
    </w:p>
    <w:p w14:paraId="35DEA919" w14:textId="77777777" w:rsidR="00FE6863" w:rsidRPr="00FF79E7" w:rsidRDefault="00FE6863" w:rsidP="00623D22">
      <w:pPr>
        <w:tabs>
          <w:tab w:val="left" w:pos="567"/>
        </w:tabs>
      </w:pPr>
    </w:p>
    <w:p w14:paraId="3A09ED70" w14:textId="77777777" w:rsidR="00FE6863" w:rsidRPr="00FF79E7" w:rsidRDefault="00FE6863" w:rsidP="00623D22">
      <w:pPr>
        <w:keepNext/>
        <w:tabs>
          <w:tab w:val="left" w:pos="567"/>
        </w:tabs>
        <w:rPr>
          <w:b/>
        </w:rPr>
      </w:pPr>
      <w:r w:rsidRPr="00FF79E7">
        <w:rPr>
          <w:b/>
        </w:rPr>
        <w:t>4.8</w:t>
      </w:r>
      <w:r w:rsidRPr="00FF79E7">
        <w:rPr>
          <w:b/>
        </w:rPr>
        <w:tab/>
        <w:t>Nepageidaujamas poveikis</w:t>
      </w:r>
    </w:p>
    <w:p w14:paraId="29E6B4DC" w14:textId="77777777" w:rsidR="00FE6863" w:rsidRDefault="00FE6863" w:rsidP="00623D22">
      <w:pPr>
        <w:keepNext/>
        <w:tabs>
          <w:tab w:val="left" w:pos="567"/>
        </w:tabs>
      </w:pPr>
    </w:p>
    <w:p w14:paraId="12B5273A" w14:textId="77777777" w:rsidR="005E516B" w:rsidRPr="00B233D0" w:rsidRDefault="005E516B" w:rsidP="00623D22">
      <w:pPr>
        <w:keepNext/>
        <w:tabs>
          <w:tab w:val="left" w:pos="567"/>
        </w:tabs>
        <w:rPr>
          <w:iCs/>
          <w:szCs w:val="22"/>
          <w:u w:val="single"/>
          <w:lang w:eastAsia="lt-LT"/>
        </w:rPr>
      </w:pPr>
      <w:r w:rsidRPr="00B233D0">
        <w:rPr>
          <w:iCs/>
          <w:szCs w:val="22"/>
          <w:u w:val="single"/>
          <w:lang w:eastAsia="lt-LT"/>
        </w:rPr>
        <w:t>Saugumo duomenų santrauka</w:t>
      </w:r>
    </w:p>
    <w:p w14:paraId="4AAEA49A" w14:textId="77777777" w:rsidR="005E516B" w:rsidRPr="00FF79E7" w:rsidRDefault="005E516B" w:rsidP="00623D22">
      <w:pPr>
        <w:keepNext/>
        <w:tabs>
          <w:tab w:val="left" w:pos="567"/>
        </w:tabs>
      </w:pPr>
    </w:p>
    <w:p w14:paraId="28ED7B31" w14:textId="77777777" w:rsidR="00725AC8" w:rsidRDefault="000B0BBC" w:rsidP="00623D22">
      <w:pPr>
        <w:tabs>
          <w:tab w:val="left" w:pos="567"/>
        </w:tabs>
        <w:autoSpaceDE w:val="0"/>
        <w:autoSpaceDN w:val="0"/>
        <w:adjustRightInd w:val="0"/>
      </w:pPr>
      <w:r>
        <w:t>V</w:t>
      </w:r>
      <w:r w:rsidR="00FE6863" w:rsidRPr="00FF79E7">
        <w:t>isos nepageidaujamos reakcijos, pastebėtos klinikinių tyrimų metu Orgalutran vartojusioms moterims, kurių kiaušidžių stimuliacijai vartotas rekFSH</w:t>
      </w:r>
      <w:r>
        <w:t>, yra</w:t>
      </w:r>
      <w:r w:rsidRPr="00FF79E7">
        <w:t xml:space="preserve"> išvardytos</w:t>
      </w:r>
      <w:r>
        <w:t xml:space="preserve"> lentelėje žemiau</w:t>
      </w:r>
      <w:r w:rsidR="00FE6863" w:rsidRPr="00FF79E7">
        <w:t>. Tikėtina, kad kiaušides stimuliuojant korifolitropinu alfa nepageidaujamos reakcijos į Orgalutran, bus panašios.</w:t>
      </w:r>
    </w:p>
    <w:p w14:paraId="399BD913" w14:textId="77777777" w:rsidR="00725AC8" w:rsidRDefault="00725AC8" w:rsidP="00623D22">
      <w:pPr>
        <w:tabs>
          <w:tab w:val="left" w:pos="567"/>
        </w:tabs>
        <w:autoSpaceDE w:val="0"/>
        <w:autoSpaceDN w:val="0"/>
        <w:adjustRightInd w:val="0"/>
      </w:pPr>
    </w:p>
    <w:p w14:paraId="2AE37250" w14:textId="77777777" w:rsidR="00725AC8" w:rsidRDefault="00725AC8" w:rsidP="00623D22">
      <w:pPr>
        <w:tabs>
          <w:tab w:val="left" w:pos="567"/>
        </w:tabs>
        <w:autoSpaceDE w:val="0"/>
        <w:autoSpaceDN w:val="0"/>
        <w:adjustRightInd w:val="0"/>
      </w:pPr>
      <w:r w:rsidRPr="00311CA0">
        <w:rPr>
          <w:u w:val="single"/>
        </w:rPr>
        <w:t>Nepageidaujamų reakcijų sąrašas lentelėje</w:t>
      </w:r>
    </w:p>
    <w:p w14:paraId="72A53AAE" w14:textId="77777777" w:rsidR="00725AC8" w:rsidRDefault="00725AC8" w:rsidP="00623D22">
      <w:pPr>
        <w:tabs>
          <w:tab w:val="left" w:pos="567"/>
        </w:tabs>
        <w:autoSpaceDE w:val="0"/>
        <w:autoSpaceDN w:val="0"/>
        <w:adjustRightInd w:val="0"/>
      </w:pPr>
    </w:p>
    <w:p w14:paraId="47C91A53" w14:textId="033330F8" w:rsidR="00FE6863" w:rsidRPr="00FF79E7" w:rsidRDefault="00FE6863" w:rsidP="00623D22">
      <w:pPr>
        <w:tabs>
          <w:tab w:val="left" w:pos="567"/>
        </w:tabs>
        <w:autoSpaceDE w:val="0"/>
        <w:autoSpaceDN w:val="0"/>
        <w:adjustRightInd w:val="0"/>
      </w:pPr>
      <w:r w:rsidRPr="00FF79E7">
        <w:t>Nepageida</w:t>
      </w:r>
      <w:r w:rsidR="00163D30" w:rsidRPr="00FF79E7">
        <w:t>u</w:t>
      </w:r>
      <w:r w:rsidRPr="00FF79E7">
        <w:t>jamos reakcijos suskirstytos pagal MedDRA organų ir sistemų klases bei pasireiškimo dažnį: labai dažn</w:t>
      </w:r>
      <w:r w:rsidR="00CA3D69">
        <w:t>as</w:t>
      </w:r>
      <w:r w:rsidRPr="00FF79E7">
        <w:t xml:space="preserve"> (</w:t>
      </w:r>
      <w:r w:rsidRPr="00FF79E7">
        <w:sym w:font="Symbol" w:char="F0B3"/>
      </w:r>
      <w:r w:rsidR="00CA3D69">
        <w:t> </w:t>
      </w:r>
      <w:r w:rsidRPr="00FF79E7">
        <w:t>1/10), dažn</w:t>
      </w:r>
      <w:r w:rsidR="00CA3D69">
        <w:t>as</w:t>
      </w:r>
      <w:r w:rsidRPr="00FF79E7">
        <w:t xml:space="preserve"> (nuo </w:t>
      </w:r>
      <w:r w:rsidRPr="00FF79E7">
        <w:sym w:font="Symbol" w:char="F0B3"/>
      </w:r>
      <w:r w:rsidR="00CA3D69">
        <w:t> </w:t>
      </w:r>
      <w:r w:rsidRPr="00FF79E7">
        <w:t>1/100 iki &lt;1/10), nedažn</w:t>
      </w:r>
      <w:r w:rsidR="00CA3D69">
        <w:t>as</w:t>
      </w:r>
      <w:r w:rsidRPr="00FF79E7">
        <w:t xml:space="preserve"> (nuo </w:t>
      </w:r>
      <w:r w:rsidRPr="00FF79E7">
        <w:sym w:font="Symbol" w:char="F0B3"/>
      </w:r>
      <w:r w:rsidR="00CA3D69">
        <w:t> </w:t>
      </w:r>
      <w:r w:rsidRPr="00FF79E7">
        <w:t>1/1000 iki &lt;</w:t>
      </w:r>
      <w:r w:rsidR="00CA3D69">
        <w:t> </w:t>
      </w:r>
      <w:r w:rsidRPr="00FF79E7">
        <w:t>1/100). Padidėjusio jautrumo reakcij</w:t>
      </w:r>
      <w:r w:rsidR="00817541" w:rsidRPr="00FF79E7">
        <w:t>ų</w:t>
      </w:r>
      <w:r w:rsidRPr="00FF79E7">
        <w:t xml:space="preserve"> dažnis (labai ret</w:t>
      </w:r>
      <w:r w:rsidR="00CA3D69">
        <w:t>as</w:t>
      </w:r>
      <w:r w:rsidRPr="00FF79E7">
        <w:t xml:space="preserve"> &lt;</w:t>
      </w:r>
      <w:r w:rsidR="00CA3D69">
        <w:t> </w:t>
      </w:r>
      <w:r w:rsidRPr="00FF79E7">
        <w:t>1/10</w:t>
      </w:r>
      <w:r w:rsidR="002D21FF">
        <w:t xml:space="preserve"> </w:t>
      </w:r>
      <w:r w:rsidRPr="00FF79E7">
        <w:t>000)) buvo nustatytas remiantis stebėjimais, atliktais vaistiniam preparatui esant rinkoje.</w:t>
      </w:r>
    </w:p>
    <w:p w14:paraId="0903B866" w14:textId="77777777" w:rsidR="000B0BBC" w:rsidRDefault="000B0BBC" w:rsidP="00623D22">
      <w:pPr>
        <w:tabs>
          <w:tab w:val="left" w:pos="567"/>
        </w:tabs>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361"/>
        <w:gridCol w:w="5007"/>
      </w:tblGrid>
      <w:tr w:rsidR="000B0BBC" w14:paraId="0D9E793A" w14:textId="77777777" w:rsidTr="0074371C">
        <w:tc>
          <w:tcPr>
            <w:tcW w:w="1486" w:type="pct"/>
          </w:tcPr>
          <w:p w14:paraId="6EC5D726" w14:textId="77777777" w:rsidR="000B0BBC" w:rsidRPr="003A48F2" w:rsidRDefault="000B0BBC" w:rsidP="00623D22">
            <w:pPr>
              <w:keepLines/>
              <w:tabs>
                <w:tab w:val="left" w:pos="567"/>
              </w:tabs>
              <w:autoSpaceDE w:val="0"/>
              <w:autoSpaceDN w:val="0"/>
              <w:adjustRightInd w:val="0"/>
              <w:jc w:val="center"/>
              <w:rPr>
                <w:b/>
              </w:rPr>
            </w:pPr>
            <w:r w:rsidRPr="003A48F2">
              <w:rPr>
                <w:b/>
              </w:rPr>
              <w:t>Organų sistemų klasė</w:t>
            </w:r>
          </w:p>
        </w:tc>
        <w:tc>
          <w:tcPr>
            <w:tcW w:w="751" w:type="pct"/>
          </w:tcPr>
          <w:p w14:paraId="36DBD28D" w14:textId="77777777" w:rsidR="000B0BBC" w:rsidRPr="00511DD7" w:rsidRDefault="000B0BBC" w:rsidP="00623D22">
            <w:pPr>
              <w:keepLines/>
              <w:tabs>
                <w:tab w:val="left" w:pos="567"/>
              </w:tabs>
              <w:autoSpaceDE w:val="0"/>
              <w:autoSpaceDN w:val="0"/>
              <w:adjustRightInd w:val="0"/>
              <w:jc w:val="center"/>
              <w:rPr>
                <w:b/>
              </w:rPr>
            </w:pPr>
            <w:r w:rsidRPr="00511DD7">
              <w:rPr>
                <w:b/>
              </w:rPr>
              <w:t>Dažnis</w:t>
            </w:r>
          </w:p>
        </w:tc>
        <w:tc>
          <w:tcPr>
            <w:tcW w:w="2763" w:type="pct"/>
          </w:tcPr>
          <w:p w14:paraId="2A294DE8" w14:textId="77777777" w:rsidR="000B0BBC" w:rsidRPr="009828DD" w:rsidRDefault="000B0BBC" w:rsidP="00623D22">
            <w:pPr>
              <w:keepLines/>
              <w:tabs>
                <w:tab w:val="left" w:pos="567"/>
              </w:tabs>
              <w:autoSpaceDE w:val="0"/>
              <w:autoSpaceDN w:val="0"/>
              <w:adjustRightInd w:val="0"/>
              <w:jc w:val="center"/>
              <w:rPr>
                <w:b/>
              </w:rPr>
            </w:pPr>
            <w:r w:rsidRPr="009828DD">
              <w:rPr>
                <w:b/>
              </w:rPr>
              <w:t>Nepageidaujama reakcija</w:t>
            </w:r>
          </w:p>
        </w:tc>
      </w:tr>
      <w:tr w:rsidR="000B0BBC" w14:paraId="2ED85909" w14:textId="77777777" w:rsidTr="0074371C">
        <w:tc>
          <w:tcPr>
            <w:tcW w:w="1486" w:type="pct"/>
          </w:tcPr>
          <w:p w14:paraId="139D658A" w14:textId="77777777" w:rsidR="000B0BBC" w:rsidRDefault="000B0BBC" w:rsidP="00623D22">
            <w:pPr>
              <w:keepLines/>
              <w:tabs>
                <w:tab w:val="left" w:pos="567"/>
              </w:tabs>
              <w:autoSpaceDE w:val="0"/>
              <w:autoSpaceDN w:val="0"/>
              <w:adjustRightInd w:val="0"/>
            </w:pPr>
            <w:r w:rsidRPr="0074371C">
              <w:rPr>
                <w:i/>
                <w:szCs w:val="28"/>
              </w:rPr>
              <w:t>Imuninės sistemos sutrikimai</w:t>
            </w:r>
          </w:p>
        </w:tc>
        <w:tc>
          <w:tcPr>
            <w:tcW w:w="751" w:type="pct"/>
          </w:tcPr>
          <w:p w14:paraId="184D0CD8" w14:textId="77777777" w:rsidR="000B0BBC" w:rsidRDefault="000B0BBC" w:rsidP="00623D22">
            <w:pPr>
              <w:keepLines/>
              <w:tabs>
                <w:tab w:val="left" w:pos="567"/>
              </w:tabs>
              <w:autoSpaceDE w:val="0"/>
              <w:autoSpaceDN w:val="0"/>
              <w:adjustRightInd w:val="0"/>
            </w:pPr>
            <w:r w:rsidRPr="0074371C">
              <w:rPr>
                <w:szCs w:val="28"/>
              </w:rPr>
              <w:t>Labai ret</w:t>
            </w:r>
            <w:r w:rsidR="00704421">
              <w:rPr>
                <w:szCs w:val="28"/>
              </w:rPr>
              <w:t>as</w:t>
            </w:r>
          </w:p>
        </w:tc>
        <w:tc>
          <w:tcPr>
            <w:tcW w:w="2763" w:type="pct"/>
          </w:tcPr>
          <w:p w14:paraId="5EF2664D" w14:textId="77777777" w:rsidR="0015569D" w:rsidRPr="0074371C" w:rsidRDefault="0015569D" w:rsidP="00623D22">
            <w:pPr>
              <w:keepLines/>
              <w:tabs>
                <w:tab w:val="left" w:pos="567"/>
              </w:tabs>
              <w:autoSpaceDE w:val="0"/>
              <w:autoSpaceDN w:val="0"/>
              <w:adjustRightInd w:val="0"/>
              <w:rPr>
                <w:szCs w:val="28"/>
              </w:rPr>
            </w:pPr>
            <w:r w:rsidRPr="0074371C">
              <w:rPr>
                <w:szCs w:val="28"/>
              </w:rPr>
              <w:t>Padidėjusio jautrumo reakcijos</w:t>
            </w:r>
            <w:r>
              <w:rPr>
                <w:szCs w:val="28"/>
              </w:rPr>
              <w:t xml:space="preserve"> – </w:t>
            </w:r>
            <w:r w:rsidRPr="0074371C">
              <w:rPr>
                <w:szCs w:val="28"/>
              </w:rPr>
              <w:t>išbėrimas, veido patinimas</w:t>
            </w:r>
            <w:r>
              <w:rPr>
                <w:szCs w:val="28"/>
              </w:rPr>
              <w:t>,</w:t>
            </w:r>
            <w:r w:rsidRPr="0074371C">
              <w:rPr>
                <w:szCs w:val="28"/>
              </w:rPr>
              <w:t xml:space="preserve"> dusulys</w:t>
            </w:r>
            <w:r>
              <w:rPr>
                <w:szCs w:val="28"/>
              </w:rPr>
              <w:t xml:space="preserve">, </w:t>
            </w:r>
            <w:r w:rsidRPr="0015569D">
              <w:rPr>
                <w:szCs w:val="28"/>
              </w:rPr>
              <w:t>ana</w:t>
            </w:r>
            <w:r>
              <w:rPr>
                <w:szCs w:val="28"/>
              </w:rPr>
              <w:t>fil</w:t>
            </w:r>
            <w:r w:rsidRPr="0015569D">
              <w:rPr>
                <w:szCs w:val="28"/>
              </w:rPr>
              <w:t>a</w:t>
            </w:r>
            <w:r>
              <w:rPr>
                <w:szCs w:val="28"/>
              </w:rPr>
              <w:t xml:space="preserve">ksija </w:t>
            </w:r>
            <w:r w:rsidRPr="0015569D">
              <w:rPr>
                <w:szCs w:val="28"/>
              </w:rPr>
              <w:t>(</w:t>
            </w:r>
            <w:r>
              <w:rPr>
                <w:szCs w:val="28"/>
              </w:rPr>
              <w:t xml:space="preserve">įskaitant </w:t>
            </w:r>
            <w:r w:rsidRPr="0015569D">
              <w:rPr>
                <w:szCs w:val="28"/>
              </w:rPr>
              <w:t>ana</w:t>
            </w:r>
            <w:r>
              <w:rPr>
                <w:szCs w:val="28"/>
              </w:rPr>
              <w:t>filaksinį šoką</w:t>
            </w:r>
            <w:r w:rsidRPr="0015569D">
              <w:rPr>
                <w:szCs w:val="28"/>
              </w:rPr>
              <w:t>), angio</w:t>
            </w:r>
            <w:r w:rsidR="00114BBA">
              <w:rPr>
                <w:szCs w:val="28"/>
              </w:rPr>
              <w:t xml:space="preserve">neurozinė </w:t>
            </w:r>
            <w:r w:rsidRPr="0015569D">
              <w:rPr>
                <w:szCs w:val="28"/>
              </w:rPr>
              <w:t xml:space="preserve">edema </w:t>
            </w:r>
            <w:r>
              <w:rPr>
                <w:szCs w:val="28"/>
              </w:rPr>
              <w:t>ir dilgėlinė</w:t>
            </w:r>
            <w:r w:rsidRPr="003A48F2">
              <w:rPr>
                <w:szCs w:val="28"/>
                <w:vertAlign w:val="superscript"/>
              </w:rPr>
              <w:t>1</w:t>
            </w:r>
          </w:p>
          <w:p w14:paraId="144B7BC8" w14:textId="77777777" w:rsidR="000B0BBC" w:rsidRDefault="0015569D" w:rsidP="00623D22">
            <w:pPr>
              <w:keepLines/>
              <w:tabs>
                <w:tab w:val="left" w:pos="567"/>
              </w:tabs>
              <w:autoSpaceDE w:val="0"/>
              <w:autoSpaceDN w:val="0"/>
              <w:adjustRightInd w:val="0"/>
            </w:pPr>
            <w:r>
              <w:rPr>
                <w:szCs w:val="28"/>
              </w:rPr>
              <w:t xml:space="preserve">Esamos </w:t>
            </w:r>
            <w:r w:rsidR="000B0BBC" w:rsidRPr="0074371C">
              <w:rPr>
                <w:szCs w:val="28"/>
              </w:rPr>
              <w:t>egzemos pasunkėjimas</w:t>
            </w:r>
            <w:r w:rsidR="000B0BBC" w:rsidRPr="003A48F2">
              <w:rPr>
                <w:szCs w:val="28"/>
                <w:vertAlign w:val="superscript"/>
              </w:rPr>
              <w:t>2</w:t>
            </w:r>
          </w:p>
        </w:tc>
      </w:tr>
      <w:tr w:rsidR="000B0BBC" w14:paraId="5749D51F" w14:textId="77777777" w:rsidTr="0074371C">
        <w:tc>
          <w:tcPr>
            <w:tcW w:w="1486" w:type="pct"/>
          </w:tcPr>
          <w:p w14:paraId="3CDC7CA5" w14:textId="77777777" w:rsidR="000B0BBC" w:rsidRDefault="000B0BBC" w:rsidP="00623D22">
            <w:pPr>
              <w:keepLines/>
              <w:tabs>
                <w:tab w:val="left" w:pos="567"/>
              </w:tabs>
              <w:autoSpaceDE w:val="0"/>
              <w:autoSpaceDN w:val="0"/>
              <w:adjustRightInd w:val="0"/>
            </w:pPr>
            <w:r w:rsidRPr="0074371C">
              <w:rPr>
                <w:i/>
                <w:szCs w:val="28"/>
              </w:rPr>
              <w:t>Nervų sistemos sutrikimai</w:t>
            </w:r>
          </w:p>
        </w:tc>
        <w:tc>
          <w:tcPr>
            <w:tcW w:w="751" w:type="pct"/>
          </w:tcPr>
          <w:p w14:paraId="71A69FA1" w14:textId="77777777" w:rsidR="000B0BBC" w:rsidRDefault="000B0BBC" w:rsidP="00623D22">
            <w:pPr>
              <w:keepLines/>
              <w:tabs>
                <w:tab w:val="left" w:pos="567"/>
              </w:tabs>
              <w:autoSpaceDE w:val="0"/>
              <w:autoSpaceDN w:val="0"/>
              <w:adjustRightInd w:val="0"/>
            </w:pPr>
            <w:r w:rsidRPr="0074371C">
              <w:rPr>
                <w:szCs w:val="28"/>
              </w:rPr>
              <w:t>Nedažn</w:t>
            </w:r>
            <w:r w:rsidR="00704421">
              <w:rPr>
                <w:szCs w:val="28"/>
              </w:rPr>
              <w:t>as</w:t>
            </w:r>
          </w:p>
        </w:tc>
        <w:tc>
          <w:tcPr>
            <w:tcW w:w="2763" w:type="pct"/>
          </w:tcPr>
          <w:p w14:paraId="2046CD97" w14:textId="77777777" w:rsidR="000B0BBC" w:rsidRDefault="000B0BBC" w:rsidP="00623D22">
            <w:pPr>
              <w:keepLines/>
              <w:tabs>
                <w:tab w:val="left" w:pos="567"/>
              </w:tabs>
              <w:autoSpaceDE w:val="0"/>
              <w:autoSpaceDN w:val="0"/>
              <w:adjustRightInd w:val="0"/>
            </w:pPr>
            <w:r w:rsidRPr="0074371C">
              <w:rPr>
                <w:szCs w:val="28"/>
              </w:rPr>
              <w:t>Galvos skausmas</w:t>
            </w:r>
          </w:p>
        </w:tc>
      </w:tr>
      <w:tr w:rsidR="000B0BBC" w14:paraId="13A9A279" w14:textId="77777777" w:rsidTr="0074371C">
        <w:tc>
          <w:tcPr>
            <w:tcW w:w="1486" w:type="pct"/>
          </w:tcPr>
          <w:p w14:paraId="4681FA1A" w14:textId="77777777" w:rsidR="000B0BBC" w:rsidRDefault="000B0BBC" w:rsidP="00623D22">
            <w:pPr>
              <w:keepLines/>
              <w:tabs>
                <w:tab w:val="left" w:pos="567"/>
              </w:tabs>
              <w:autoSpaceDE w:val="0"/>
              <w:autoSpaceDN w:val="0"/>
              <w:adjustRightInd w:val="0"/>
            </w:pPr>
            <w:r w:rsidRPr="0074371C">
              <w:rPr>
                <w:i/>
                <w:szCs w:val="28"/>
              </w:rPr>
              <w:t>Virškinimo trakto sutrikimai</w:t>
            </w:r>
          </w:p>
        </w:tc>
        <w:tc>
          <w:tcPr>
            <w:tcW w:w="751" w:type="pct"/>
          </w:tcPr>
          <w:p w14:paraId="03648A3F" w14:textId="77777777" w:rsidR="000B0BBC" w:rsidRDefault="000B0BBC" w:rsidP="00623D22">
            <w:pPr>
              <w:keepLines/>
              <w:tabs>
                <w:tab w:val="left" w:pos="567"/>
              </w:tabs>
              <w:autoSpaceDE w:val="0"/>
              <w:autoSpaceDN w:val="0"/>
              <w:adjustRightInd w:val="0"/>
            </w:pPr>
            <w:r w:rsidRPr="0074371C">
              <w:rPr>
                <w:szCs w:val="28"/>
              </w:rPr>
              <w:t>Nedažn</w:t>
            </w:r>
            <w:r w:rsidR="00704421">
              <w:rPr>
                <w:szCs w:val="28"/>
              </w:rPr>
              <w:t>as</w:t>
            </w:r>
          </w:p>
        </w:tc>
        <w:tc>
          <w:tcPr>
            <w:tcW w:w="2763" w:type="pct"/>
          </w:tcPr>
          <w:p w14:paraId="43183B59" w14:textId="77777777" w:rsidR="000B0BBC" w:rsidRDefault="000B0BBC" w:rsidP="00623D22">
            <w:pPr>
              <w:keepLines/>
              <w:tabs>
                <w:tab w:val="left" w:pos="567"/>
              </w:tabs>
              <w:autoSpaceDE w:val="0"/>
              <w:autoSpaceDN w:val="0"/>
              <w:adjustRightInd w:val="0"/>
            </w:pPr>
            <w:r w:rsidRPr="0074371C">
              <w:rPr>
                <w:szCs w:val="28"/>
              </w:rPr>
              <w:t>Pykinimas</w:t>
            </w:r>
          </w:p>
        </w:tc>
      </w:tr>
      <w:tr w:rsidR="000B0BBC" w14:paraId="2C01D9BA" w14:textId="77777777" w:rsidTr="0074371C">
        <w:tc>
          <w:tcPr>
            <w:tcW w:w="1486" w:type="pct"/>
            <w:vMerge w:val="restart"/>
          </w:tcPr>
          <w:p w14:paraId="6DCAA6F7" w14:textId="77777777" w:rsidR="000B0BBC" w:rsidRDefault="000B0BBC" w:rsidP="00623D22">
            <w:pPr>
              <w:keepLines/>
              <w:tabs>
                <w:tab w:val="left" w:pos="567"/>
              </w:tabs>
              <w:autoSpaceDE w:val="0"/>
              <w:autoSpaceDN w:val="0"/>
              <w:adjustRightInd w:val="0"/>
            </w:pPr>
            <w:r w:rsidRPr="0074371C">
              <w:rPr>
                <w:i/>
              </w:rPr>
              <w:t>Bendrieji sutrikimai ir vartojimo vietos pažeidimai</w:t>
            </w:r>
          </w:p>
        </w:tc>
        <w:tc>
          <w:tcPr>
            <w:tcW w:w="751" w:type="pct"/>
          </w:tcPr>
          <w:p w14:paraId="1274359D" w14:textId="77777777" w:rsidR="000B0BBC" w:rsidRDefault="000B0BBC" w:rsidP="00623D22">
            <w:pPr>
              <w:keepLines/>
              <w:tabs>
                <w:tab w:val="left" w:pos="567"/>
              </w:tabs>
              <w:autoSpaceDE w:val="0"/>
              <w:autoSpaceDN w:val="0"/>
              <w:adjustRightInd w:val="0"/>
            </w:pPr>
            <w:r w:rsidRPr="0074371C">
              <w:rPr>
                <w:szCs w:val="28"/>
              </w:rPr>
              <w:t>Labai dažn</w:t>
            </w:r>
            <w:r w:rsidR="00704421">
              <w:rPr>
                <w:szCs w:val="28"/>
              </w:rPr>
              <w:t>as</w:t>
            </w:r>
          </w:p>
        </w:tc>
        <w:tc>
          <w:tcPr>
            <w:tcW w:w="2763" w:type="pct"/>
          </w:tcPr>
          <w:p w14:paraId="0F398076" w14:textId="77777777" w:rsidR="000B0BBC" w:rsidRDefault="00BE1459" w:rsidP="00623D22">
            <w:pPr>
              <w:keepLines/>
              <w:tabs>
                <w:tab w:val="left" w:pos="567"/>
              </w:tabs>
              <w:autoSpaceDE w:val="0"/>
              <w:autoSpaceDN w:val="0"/>
              <w:adjustRightInd w:val="0"/>
            </w:pPr>
            <w:r>
              <w:rPr>
                <w:szCs w:val="28"/>
              </w:rPr>
              <w:t>V</w:t>
            </w:r>
            <w:r w:rsidRPr="00FF79E7">
              <w:rPr>
                <w:szCs w:val="28"/>
              </w:rPr>
              <w:t>ietin</w:t>
            </w:r>
            <w:r>
              <w:rPr>
                <w:szCs w:val="28"/>
              </w:rPr>
              <w:t>ė</w:t>
            </w:r>
            <w:r w:rsidRPr="00FF79E7">
              <w:rPr>
                <w:szCs w:val="28"/>
              </w:rPr>
              <w:t xml:space="preserve"> odos reakcij</w:t>
            </w:r>
            <w:r>
              <w:rPr>
                <w:szCs w:val="28"/>
              </w:rPr>
              <w:t>a</w:t>
            </w:r>
            <w:r w:rsidRPr="00FF79E7">
              <w:rPr>
                <w:szCs w:val="28"/>
              </w:rPr>
              <w:t xml:space="preserve"> injekcijos vietoje (dažniausiai paraudim</w:t>
            </w:r>
            <w:r>
              <w:rPr>
                <w:szCs w:val="28"/>
              </w:rPr>
              <w:t>as</w:t>
            </w:r>
            <w:r w:rsidRPr="00FF79E7">
              <w:rPr>
                <w:szCs w:val="28"/>
              </w:rPr>
              <w:t>, kartu su patinimu ar be jo)</w:t>
            </w:r>
            <w:r w:rsidRPr="00B233D0">
              <w:rPr>
                <w:szCs w:val="28"/>
                <w:vertAlign w:val="superscript"/>
              </w:rPr>
              <w:t>3</w:t>
            </w:r>
          </w:p>
        </w:tc>
      </w:tr>
      <w:tr w:rsidR="000B0BBC" w14:paraId="0CAEC11C" w14:textId="77777777" w:rsidTr="0074371C">
        <w:tc>
          <w:tcPr>
            <w:tcW w:w="1486" w:type="pct"/>
            <w:vMerge/>
          </w:tcPr>
          <w:p w14:paraId="5E0A8A83" w14:textId="77777777" w:rsidR="000B0BBC" w:rsidRDefault="000B0BBC" w:rsidP="00623D22">
            <w:pPr>
              <w:keepLines/>
              <w:tabs>
                <w:tab w:val="left" w:pos="567"/>
              </w:tabs>
              <w:autoSpaceDE w:val="0"/>
              <w:autoSpaceDN w:val="0"/>
              <w:adjustRightInd w:val="0"/>
            </w:pPr>
          </w:p>
        </w:tc>
        <w:tc>
          <w:tcPr>
            <w:tcW w:w="751" w:type="pct"/>
          </w:tcPr>
          <w:p w14:paraId="5570AA8A" w14:textId="77777777" w:rsidR="000B0BBC" w:rsidRDefault="000B0BBC" w:rsidP="00623D22">
            <w:pPr>
              <w:keepLines/>
              <w:tabs>
                <w:tab w:val="left" w:pos="567"/>
              </w:tabs>
              <w:autoSpaceDE w:val="0"/>
              <w:autoSpaceDN w:val="0"/>
              <w:adjustRightInd w:val="0"/>
            </w:pPr>
            <w:r w:rsidRPr="0074371C">
              <w:rPr>
                <w:szCs w:val="28"/>
              </w:rPr>
              <w:t>Nedažn</w:t>
            </w:r>
            <w:r w:rsidR="00704421">
              <w:rPr>
                <w:szCs w:val="28"/>
              </w:rPr>
              <w:t>as</w:t>
            </w:r>
          </w:p>
        </w:tc>
        <w:tc>
          <w:tcPr>
            <w:tcW w:w="2763" w:type="pct"/>
          </w:tcPr>
          <w:p w14:paraId="5E4B6000" w14:textId="77777777" w:rsidR="000B0BBC" w:rsidRDefault="000B0BBC" w:rsidP="00623D22">
            <w:pPr>
              <w:keepLines/>
              <w:tabs>
                <w:tab w:val="left" w:pos="567"/>
              </w:tabs>
              <w:autoSpaceDE w:val="0"/>
              <w:autoSpaceDN w:val="0"/>
              <w:adjustRightInd w:val="0"/>
            </w:pPr>
            <w:r w:rsidRPr="0074371C">
              <w:rPr>
                <w:szCs w:val="28"/>
              </w:rPr>
              <w:t>Negalavimas</w:t>
            </w:r>
          </w:p>
        </w:tc>
      </w:tr>
    </w:tbl>
    <w:p w14:paraId="2733123C" w14:textId="77777777" w:rsidR="00FE6863" w:rsidRPr="00FF79E7" w:rsidRDefault="00BE1459" w:rsidP="00623D22">
      <w:pPr>
        <w:keepLines/>
        <w:tabs>
          <w:tab w:val="left" w:pos="567"/>
        </w:tabs>
        <w:autoSpaceDE w:val="0"/>
        <w:autoSpaceDN w:val="0"/>
        <w:adjustRightInd w:val="0"/>
        <w:rPr>
          <w:szCs w:val="28"/>
        </w:rPr>
      </w:pPr>
      <w:r w:rsidRPr="00B233D0">
        <w:rPr>
          <w:szCs w:val="28"/>
          <w:vertAlign w:val="superscript"/>
        </w:rPr>
        <w:t>1</w:t>
      </w:r>
      <w:r w:rsidR="00FE6863" w:rsidRPr="00FF79E7">
        <w:rPr>
          <w:szCs w:val="28"/>
        </w:rPr>
        <w:t xml:space="preserve"> </w:t>
      </w:r>
      <w:r w:rsidR="00C737DB">
        <w:rPr>
          <w:szCs w:val="28"/>
        </w:rPr>
        <w:t xml:space="preserve">Reakcijos, pastebėtos </w:t>
      </w:r>
      <w:r w:rsidR="00FE6863" w:rsidRPr="00FF79E7">
        <w:rPr>
          <w:szCs w:val="28"/>
        </w:rPr>
        <w:t xml:space="preserve">Orgalutran vartojusioms pacientėms </w:t>
      </w:r>
      <w:r w:rsidR="00817541" w:rsidRPr="00FF79E7">
        <w:t>jau po pirmosios dozės</w:t>
      </w:r>
      <w:r w:rsidR="00FE6863" w:rsidRPr="00FF79E7">
        <w:rPr>
          <w:szCs w:val="28"/>
        </w:rPr>
        <w:t>.</w:t>
      </w:r>
    </w:p>
    <w:p w14:paraId="6D4F5113" w14:textId="77777777" w:rsidR="00FE6863" w:rsidRPr="00FF79E7" w:rsidRDefault="00BE1459" w:rsidP="00623D22">
      <w:pPr>
        <w:keepLines/>
        <w:tabs>
          <w:tab w:val="left" w:pos="567"/>
        </w:tabs>
        <w:autoSpaceDE w:val="0"/>
        <w:autoSpaceDN w:val="0"/>
        <w:adjustRightInd w:val="0"/>
        <w:rPr>
          <w:szCs w:val="28"/>
        </w:rPr>
      </w:pPr>
      <w:r w:rsidRPr="00B233D0">
        <w:rPr>
          <w:szCs w:val="28"/>
          <w:vertAlign w:val="superscript"/>
        </w:rPr>
        <w:t>2</w:t>
      </w:r>
      <w:r>
        <w:rPr>
          <w:szCs w:val="28"/>
        </w:rPr>
        <w:t xml:space="preserve"> Vienai tiriamajai pastebėta po pirmosios Orgalutran dozės.</w:t>
      </w:r>
    </w:p>
    <w:p w14:paraId="16E63878" w14:textId="77777777" w:rsidR="00FE6863" w:rsidRPr="00FF79E7" w:rsidRDefault="00BE1459" w:rsidP="00623D22">
      <w:pPr>
        <w:tabs>
          <w:tab w:val="left" w:pos="567"/>
        </w:tabs>
        <w:autoSpaceDE w:val="0"/>
        <w:autoSpaceDN w:val="0"/>
        <w:adjustRightInd w:val="0"/>
        <w:rPr>
          <w:szCs w:val="28"/>
        </w:rPr>
      </w:pPr>
      <w:r w:rsidRPr="00B233D0">
        <w:rPr>
          <w:szCs w:val="28"/>
          <w:vertAlign w:val="superscript"/>
        </w:rPr>
        <w:t>3</w:t>
      </w:r>
      <w:r w:rsidR="00FE6863" w:rsidRPr="00B233D0">
        <w:rPr>
          <w:szCs w:val="28"/>
          <w:vertAlign w:val="superscript"/>
        </w:rPr>
        <w:t xml:space="preserve"> </w:t>
      </w:r>
      <w:r w:rsidR="00FE6863" w:rsidRPr="00FF79E7">
        <w:rPr>
          <w:szCs w:val="28"/>
        </w:rPr>
        <w:t>Klinikinių tyrimų metu, praėjus vienai valandai nuo injekcijos, 12 % Orgalutran gydytų pacien</w:t>
      </w:r>
      <w:r w:rsidR="003C5469">
        <w:rPr>
          <w:szCs w:val="28"/>
        </w:rPr>
        <w:t>či</w:t>
      </w:r>
      <w:r w:rsidR="00FE6863" w:rsidRPr="00FF79E7">
        <w:rPr>
          <w:szCs w:val="28"/>
        </w:rPr>
        <w:t>ų viso gydymo kurso metu bent vieną kartą pasireiškė vidutinio sunkumo ar sunki vietinė odos reakcija bei 25 % pacien</w:t>
      </w:r>
      <w:r w:rsidR="003C5469">
        <w:rPr>
          <w:szCs w:val="28"/>
        </w:rPr>
        <w:t>či</w:t>
      </w:r>
      <w:r w:rsidR="00FE6863" w:rsidRPr="00FF79E7">
        <w:rPr>
          <w:szCs w:val="28"/>
        </w:rPr>
        <w:t>ų, gydytų GnIH antagonistu, vartojant po oda. Vietinės odos reakcijos dažniausiai išnyksta per 4 valandas nuo vaistinio preparato vartojimo.</w:t>
      </w:r>
    </w:p>
    <w:p w14:paraId="19112318" w14:textId="77777777" w:rsidR="00FE6863" w:rsidRPr="00FF79E7" w:rsidRDefault="00FE6863" w:rsidP="00623D22">
      <w:pPr>
        <w:tabs>
          <w:tab w:val="left" w:pos="567"/>
        </w:tabs>
        <w:autoSpaceDE w:val="0"/>
        <w:autoSpaceDN w:val="0"/>
        <w:adjustRightInd w:val="0"/>
        <w:rPr>
          <w:szCs w:val="28"/>
        </w:rPr>
      </w:pPr>
    </w:p>
    <w:p w14:paraId="417C1ED8" w14:textId="77777777" w:rsidR="00FE6863" w:rsidRPr="00B233D0" w:rsidRDefault="009828DD" w:rsidP="00623D22">
      <w:pPr>
        <w:keepNext/>
        <w:tabs>
          <w:tab w:val="left" w:pos="567"/>
        </w:tabs>
        <w:autoSpaceDE w:val="0"/>
        <w:autoSpaceDN w:val="0"/>
        <w:adjustRightInd w:val="0"/>
        <w:rPr>
          <w:szCs w:val="28"/>
          <w:u w:val="single"/>
        </w:rPr>
      </w:pPr>
      <w:r w:rsidRPr="00B233D0">
        <w:rPr>
          <w:szCs w:val="28"/>
          <w:u w:val="single"/>
        </w:rPr>
        <w:t>Atrinktų nepageidaujamų reakcijų aprašymas</w:t>
      </w:r>
    </w:p>
    <w:p w14:paraId="51B8171D" w14:textId="77777777" w:rsidR="00725AC8" w:rsidRDefault="00725AC8" w:rsidP="00623D22">
      <w:pPr>
        <w:keepNext/>
        <w:tabs>
          <w:tab w:val="left" w:pos="567"/>
        </w:tabs>
        <w:autoSpaceDE w:val="0"/>
        <w:autoSpaceDN w:val="0"/>
        <w:adjustRightInd w:val="0"/>
        <w:rPr>
          <w:szCs w:val="28"/>
        </w:rPr>
      </w:pPr>
    </w:p>
    <w:p w14:paraId="1E5B9ACA" w14:textId="77777777" w:rsidR="00FE6863" w:rsidRPr="00FF79E7" w:rsidRDefault="00FE6863" w:rsidP="00623D22">
      <w:pPr>
        <w:tabs>
          <w:tab w:val="left" w:pos="567"/>
        </w:tabs>
        <w:autoSpaceDE w:val="0"/>
        <w:autoSpaceDN w:val="0"/>
        <w:adjustRightInd w:val="0"/>
        <w:rPr>
          <w:szCs w:val="28"/>
        </w:rPr>
      </w:pPr>
      <w:r w:rsidRPr="00FF79E7">
        <w:rPr>
          <w:szCs w:val="28"/>
        </w:rPr>
        <w:t>Kitos pasireiškusios nepageidaujamos reakcijos buvo susiję su PAB metu sukelta</w:t>
      </w:r>
    </w:p>
    <w:p w14:paraId="3B4DF666" w14:textId="77777777" w:rsidR="00FE6863" w:rsidRPr="00FF79E7" w:rsidRDefault="00FE6863" w:rsidP="00623D22">
      <w:pPr>
        <w:tabs>
          <w:tab w:val="left" w:pos="567"/>
        </w:tabs>
        <w:autoSpaceDE w:val="0"/>
        <w:autoSpaceDN w:val="0"/>
        <w:adjustRightInd w:val="0"/>
        <w:rPr>
          <w:szCs w:val="28"/>
        </w:rPr>
      </w:pPr>
      <w:r w:rsidRPr="00FF79E7">
        <w:rPr>
          <w:szCs w:val="28"/>
        </w:rPr>
        <w:t>kontroliuojama kiaušidžių hiperstimuliacija, pvz., pilvo skausmas, pilvo pūtimas, KHSS</w:t>
      </w:r>
      <w:r w:rsidRPr="00FF79E7">
        <w:t xml:space="preserve"> </w:t>
      </w:r>
      <w:r w:rsidRPr="00FF79E7">
        <w:rPr>
          <w:szCs w:val="28"/>
        </w:rPr>
        <w:t>(žr. 4.4</w:t>
      </w:r>
      <w:r w:rsidR="009828DD">
        <w:rPr>
          <w:szCs w:val="28"/>
        </w:rPr>
        <w:t> </w:t>
      </w:r>
      <w:r w:rsidRPr="00FF79E7">
        <w:rPr>
          <w:szCs w:val="28"/>
        </w:rPr>
        <w:t>skyrių), negimdinis nėštumas bei persileidimas.</w:t>
      </w:r>
    </w:p>
    <w:p w14:paraId="38F277AE" w14:textId="77777777" w:rsidR="009828DD" w:rsidRPr="009828DD" w:rsidRDefault="009828DD" w:rsidP="00623D22">
      <w:pPr>
        <w:tabs>
          <w:tab w:val="left" w:pos="567"/>
        </w:tabs>
        <w:rPr>
          <w:u w:val="single"/>
        </w:rPr>
      </w:pPr>
    </w:p>
    <w:p w14:paraId="48E612C5" w14:textId="77777777" w:rsidR="009828DD" w:rsidRPr="009828DD" w:rsidRDefault="009828DD" w:rsidP="00623D22">
      <w:pPr>
        <w:keepNext/>
        <w:tabs>
          <w:tab w:val="left" w:pos="567"/>
        </w:tabs>
        <w:rPr>
          <w:u w:val="single"/>
        </w:rPr>
      </w:pPr>
      <w:r w:rsidRPr="009828DD">
        <w:rPr>
          <w:u w:val="single"/>
        </w:rPr>
        <w:t>Pranešimas apie įtariamas nepageidaujamas reakcijas</w:t>
      </w:r>
    </w:p>
    <w:p w14:paraId="3D6AF120" w14:textId="77777777" w:rsidR="00725AC8" w:rsidRDefault="00725AC8" w:rsidP="00623D22">
      <w:pPr>
        <w:keepNext/>
        <w:tabs>
          <w:tab w:val="left" w:pos="567"/>
        </w:tabs>
      </w:pPr>
    </w:p>
    <w:p w14:paraId="4AB11F22" w14:textId="77777777" w:rsidR="00FE6863" w:rsidRDefault="009828DD" w:rsidP="00623D22">
      <w:pPr>
        <w:tabs>
          <w:tab w:val="left" w:pos="567"/>
        </w:tabs>
      </w:pPr>
      <w:r w:rsidRPr="009828DD">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"http://www.ema.europa.eu/"</w:instrText>
      </w:r>
      <w:r>
        <w:fldChar w:fldCharType="separate"/>
      </w:r>
      <w:r w:rsidRPr="00B233D0">
        <w:rPr>
          <w:rStyle w:val="Hyperlink"/>
          <w:shd w:val="clear" w:color="auto" w:fill="BFBFBF"/>
        </w:rPr>
        <w:t>V priede</w:t>
      </w:r>
      <w:r>
        <w:fldChar w:fldCharType="end"/>
      </w:r>
      <w:r w:rsidRPr="00B233D0">
        <w:rPr>
          <w:shd w:val="clear" w:color="auto" w:fill="BFBFBF"/>
        </w:rPr>
        <w:t xml:space="preserve"> nurodyta nacionaline pranešimo sistema</w:t>
      </w:r>
      <w:r>
        <w:t>.</w:t>
      </w:r>
    </w:p>
    <w:p w14:paraId="08043246" w14:textId="77777777" w:rsidR="009828DD" w:rsidRPr="00FF79E7" w:rsidRDefault="009828DD" w:rsidP="00623D22">
      <w:pPr>
        <w:tabs>
          <w:tab w:val="left" w:pos="567"/>
        </w:tabs>
      </w:pPr>
    </w:p>
    <w:p w14:paraId="24094F85" w14:textId="77777777" w:rsidR="00FE6863" w:rsidRPr="00FF79E7" w:rsidRDefault="00FE6863" w:rsidP="00623D22">
      <w:pPr>
        <w:keepNext/>
        <w:tabs>
          <w:tab w:val="left" w:pos="567"/>
        </w:tabs>
        <w:rPr>
          <w:b/>
        </w:rPr>
      </w:pPr>
      <w:r w:rsidRPr="00FF79E7">
        <w:rPr>
          <w:b/>
        </w:rPr>
        <w:t>4.9</w:t>
      </w:r>
      <w:r w:rsidRPr="00FF79E7">
        <w:rPr>
          <w:b/>
        </w:rPr>
        <w:tab/>
        <w:t>Perdozavimas</w:t>
      </w:r>
    </w:p>
    <w:p w14:paraId="143C5B9D" w14:textId="77777777" w:rsidR="00FE6863" w:rsidRPr="00FF79E7" w:rsidRDefault="00FE6863" w:rsidP="00623D22">
      <w:pPr>
        <w:keepNext/>
        <w:tabs>
          <w:tab w:val="left" w:pos="567"/>
        </w:tabs>
      </w:pPr>
    </w:p>
    <w:p w14:paraId="6A9355A6" w14:textId="77777777" w:rsidR="001D3E3D" w:rsidRDefault="00FE6863" w:rsidP="00623D22">
      <w:pPr>
        <w:tabs>
          <w:tab w:val="left" w:pos="567"/>
        </w:tabs>
      </w:pPr>
      <w:r w:rsidRPr="00FF79E7">
        <w:t>Sušvirkštus žmogui per didelę dozę, poveikis gali trukti ilgiau.</w:t>
      </w:r>
    </w:p>
    <w:p w14:paraId="3149A350" w14:textId="77777777" w:rsidR="00FE6863" w:rsidRPr="00FF79E7" w:rsidRDefault="00FE6863" w:rsidP="00623D22">
      <w:pPr>
        <w:tabs>
          <w:tab w:val="left" w:pos="567"/>
        </w:tabs>
      </w:pPr>
      <w:r w:rsidRPr="00FF79E7">
        <w:lastRenderedPageBreak/>
        <w:t>Duomenų apie ūmų toksinį Orgalutran poveikį žmogui nėra. Klinikinių tyrimų metu, sušvirkštus po oda ne didesnę kaip 12</w:t>
      </w:r>
      <w:r w:rsidR="008B0BB6">
        <w:t> </w:t>
      </w:r>
      <w:r w:rsidRPr="00FF79E7">
        <w:t>mg vienkartinę Orgalutran dozę, sisteminės nepageidaujamos reakcijos nepasireiškė. Ūminio toksinio poveikio tyrimų su žiurkėmis ir beždžionėmis metu nespecifinio toksinio poveikio simptomus, pvz., hipotenziją, bradikardiją, sukėlė tik į veną sušvirkštos atitinkamai didesnės negu 1</w:t>
      </w:r>
      <w:r w:rsidR="008B0BB6">
        <w:t> </w:t>
      </w:r>
      <w:r w:rsidRPr="00FF79E7">
        <w:t>mg/kg kūno svorio ir 3</w:t>
      </w:r>
      <w:r w:rsidR="008B0BB6">
        <w:t> </w:t>
      </w:r>
      <w:r w:rsidRPr="00FF79E7">
        <w:t>mg/kg kūno svorio ganirelikso dozės.</w:t>
      </w:r>
    </w:p>
    <w:p w14:paraId="710AFE04" w14:textId="77777777" w:rsidR="00FE6863" w:rsidRPr="00FF79E7" w:rsidRDefault="00FE6863" w:rsidP="00623D22">
      <w:pPr>
        <w:tabs>
          <w:tab w:val="left" w:pos="567"/>
        </w:tabs>
      </w:pPr>
      <w:r w:rsidRPr="00FF79E7">
        <w:t>Perdozavus, gydymą Orgalutran reikia (laikinai) nutraukti.</w:t>
      </w:r>
    </w:p>
    <w:p w14:paraId="4DBFC402" w14:textId="77777777" w:rsidR="00FE6863" w:rsidRPr="00FF79E7" w:rsidRDefault="00FE6863" w:rsidP="00623D22">
      <w:pPr>
        <w:tabs>
          <w:tab w:val="left" w:pos="567"/>
        </w:tabs>
      </w:pPr>
    </w:p>
    <w:p w14:paraId="50CF5193" w14:textId="77777777" w:rsidR="00FE6863" w:rsidRPr="00FF79E7" w:rsidRDefault="00FE6863" w:rsidP="00623D22">
      <w:pPr>
        <w:tabs>
          <w:tab w:val="left" w:pos="567"/>
        </w:tabs>
      </w:pPr>
    </w:p>
    <w:p w14:paraId="3C794DDE" w14:textId="77777777" w:rsidR="00FE6863" w:rsidRPr="00FF79E7" w:rsidRDefault="00FE6863" w:rsidP="00623D22">
      <w:pPr>
        <w:keepNext/>
        <w:tabs>
          <w:tab w:val="left" w:pos="567"/>
        </w:tabs>
        <w:rPr>
          <w:b/>
          <w:caps/>
        </w:rPr>
      </w:pPr>
      <w:r w:rsidRPr="00FF79E7">
        <w:rPr>
          <w:b/>
          <w:caps/>
        </w:rPr>
        <w:t>5.</w:t>
      </w:r>
      <w:r w:rsidRPr="00FF79E7">
        <w:rPr>
          <w:b/>
          <w:caps/>
        </w:rPr>
        <w:tab/>
      </w:r>
      <w:r w:rsidRPr="00FF79E7">
        <w:rPr>
          <w:b/>
        </w:rPr>
        <w:t xml:space="preserve">FARMAKOLOGINĖS </w:t>
      </w:r>
      <w:r w:rsidRPr="00FF79E7">
        <w:rPr>
          <w:b/>
          <w:caps/>
        </w:rPr>
        <w:t>SAVYBĖS</w:t>
      </w:r>
    </w:p>
    <w:p w14:paraId="14AD12D8" w14:textId="77777777" w:rsidR="00FE6863" w:rsidRPr="00FF79E7" w:rsidRDefault="00FE6863" w:rsidP="00623D22">
      <w:pPr>
        <w:keepNext/>
        <w:tabs>
          <w:tab w:val="left" w:pos="567"/>
        </w:tabs>
      </w:pPr>
    </w:p>
    <w:p w14:paraId="4EB8B01A" w14:textId="77777777" w:rsidR="00FE6863" w:rsidRPr="00FF79E7" w:rsidRDefault="00FE6863" w:rsidP="00623D22">
      <w:pPr>
        <w:keepNext/>
        <w:tabs>
          <w:tab w:val="left" w:pos="567"/>
        </w:tabs>
        <w:rPr>
          <w:b/>
        </w:rPr>
      </w:pPr>
      <w:r w:rsidRPr="00FF79E7">
        <w:rPr>
          <w:b/>
        </w:rPr>
        <w:t>5.1</w:t>
      </w:r>
      <w:r w:rsidRPr="00FF79E7">
        <w:rPr>
          <w:b/>
        </w:rPr>
        <w:tab/>
        <w:t>Farmakodinaminės savybės</w:t>
      </w:r>
    </w:p>
    <w:p w14:paraId="1E48A1CD" w14:textId="77777777" w:rsidR="00FE6863" w:rsidRPr="00FF79E7" w:rsidRDefault="00FE6863" w:rsidP="00623D22">
      <w:pPr>
        <w:keepNext/>
        <w:tabs>
          <w:tab w:val="left" w:pos="567"/>
        </w:tabs>
      </w:pPr>
    </w:p>
    <w:p w14:paraId="6373EC78" w14:textId="77777777" w:rsidR="00FE6863" w:rsidRPr="00FF79E7" w:rsidRDefault="00FE6863" w:rsidP="00623D22">
      <w:pPr>
        <w:tabs>
          <w:tab w:val="left" w:pos="567"/>
        </w:tabs>
      </w:pPr>
      <w:r w:rsidRPr="00FF79E7">
        <w:t xml:space="preserve">Farmakoterapinė grupė </w:t>
      </w:r>
      <w:r w:rsidRPr="00FF79E7">
        <w:sym w:font="Symbol" w:char="F02D"/>
      </w:r>
      <w:r w:rsidRPr="00FF79E7">
        <w:t xml:space="preserve"> hipofizės ir pogumburio hormonai ir jų analogai, gonadotropinus išskiriančio hormono antagonistai, ATC kodas </w:t>
      </w:r>
      <w:r w:rsidRPr="00FF79E7">
        <w:sym w:font="Symbol" w:char="F02D"/>
      </w:r>
      <w:r w:rsidRPr="00FF79E7">
        <w:t xml:space="preserve"> H01CC01.</w:t>
      </w:r>
    </w:p>
    <w:p w14:paraId="71439DDE" w14:textId="77777777" w:rsidR="00FE6863" w:rsidRPr="00FF79E7" w:rsidRDefault="00FE6863" w:rsidP="00623D22">
      <w:pPr>
        <w:tabs>
          <w:tab w:val="left" w:pos="567"/>
        </w:tabs>
      </w:pPr>
    </w:p>
    <w:p w14:paraId="4A0C4B87" w14:textId="77777777" w:rsidR="001557F3" w:rsidRDefault="001557F3" w:rsidP="00623D22">
      <w:pPr>
        <w:keepNext/>
      </w:pPr>
      <w:r w:rsidRPr="00976D94">
        <w:rPr>
          <w:noProof/>
          <w:szCs w:val="24"/>
          <w:u w:val="single"/>
          <w:lang w:val="en-US"/>
        </w:rPr>
        <w:t>Veikimo mechanizmas</w:t>
      </w:r>
    </w:p>
    <w:p w14:paraId="54BA59E0" w14:textId="77777777" w:rsidR="00725AC8" w:rsidRDefault="00725AC8" w:rsidP="00623D22">
      <w:pPr>
        <w:keepNext/>
        <w:tabs>
          <w:tab w:val="left" w:pos="567"/>
        </w:tabs>
      </w:pPr>
    </w:p>
    <w:p w14:paraId="0C16CC6E" w14:textId="77777777" w:rsidR="00FE6863" w:rsidRDefault="00FE6863" w:rsidP="00623D22">
      <w:pPr>
        <w:tabs>
          <w:tab w:val="left" w:pos="567"/>
        </w:tabs>
      </w:pPr>
      <w:r w:rsidRPr="00FF79E7">
        <w:t>Orgalutran yra GnIH antagonistas. Prisijungęs konkurenciniu būdu prie priekinėje hipofizės dalyje esančių GnIH receptorių, jis keičia pagumburio, hipofizės ir lytinių liaukų sistemos veiklą. Dėl minėto poveikio, greitai, stipriai ir laikinai slopinamas endogeninių gonadotropinų išskyrimas, tačiau, pradinio stimuliavimo, kurį sukelia GnIH agonistai, nepasireiškia. Po kartotinių 0,25 mg Orgalutran dozių vartojimo sveikų moterų kraujo serume LH, FSH bei E</w:t>
      </w:r>
      <w:r w:rsidRPr="00FF79E7">
        <w:rPr>
          <w:vertAlign w:val="subscript"/>
        </w:rPr>
        <w:t>2</w:t>
      </w:r>
      <w:r w:rsidRPr="00FF79E7">
        <w:t xml:space="preserve"> kiekis daugiausiai sumažėjo 74 %, 32 % bei 25 % atitinkamai po 4 val., 16 val. ir 16 val. po injekcijos. Hormonų kiekis kraujyje tapo toks, koks buvo prieš gydymą, praėjus 2 dienoms po paskutinės injekcijos.</w:t>
      </w:r>
    </w:p>
    <w:p w14:paraId="61AD5A92" w14:textId="77777777" w:rsidR="001557F3" w:rsidRPr="00FF79E7" w:rsidRDefault="001557F3" w:rsidP="00623D22">
      <w:pPr>
        <w:tabs>
          <w:tab w:val="left" w:pos="567"/>
        </w:tabs>
      </w:pPr>
    </w:p>
    <w:p w14:paraId="52787F3C" w14:textId="77777777" w:rsidR="00FE6863" w:rsidRPr="00FF79E7" w:rsidRDefault="001557F3" w:rsidP="00623D22">
      <w:pPr>
        <w:keepNext/>
        <w:tabs>
          <w:tab w:val="left" w:pos="567"/>
        </w:tabs>
      </w:pPr>
      <w:r w:rsidRPr="003D27EB">
        <w:rPr>
          <w:noProof/>
          <w:szCs w:val="24"/>
          <w:u w:val="single"/>
        </w:rPr>
        <w:t>Farmakodinaminis poveikis</w:t>
      </w:r>
    </w:p>
    <w:p w14:paraId="73B605B9" w14:textId="77777777" w:rsidR="00725AC8" w:rsidRDefault="00725AC8" w:rsidP="00623D22">
      <w:pPr>
        <w:keepNext/>
        <w:tabs>
          <w:tab w:val="left" w:pos="567"/>
        </w:tabs>
      </w:pPr>
    </w:p>
    <w:p w14:paraId="29067DC0" w14:textId="77777777" w:rsidR="00FE6863" w:rsidRPr="00FF79E7" w:rsidRDefault="00FE6863" w:rsidP="00623D22">
      <w:pPr>
        <w:tabs>
          <w:tab w:val="left" w:pos="567"/>
        </w:tabs>
      </w:pPr>
      <w:r w:rsidRPr="00FF79E7">
        <w:t>Kontroliuojamai kiaušidžių funkcijos stimuliacijai vidutiniškai Orgalutran buvo vartota 5 dienas. Gydant Orgalutran, LH padaugėjo (&gt;</w:t>
      </w:r>
      <w:r w:rsidR="00886CFE">
        <w:t> </w:t>
      </w:r>
      <w:r w:rsidRPr="00FF79E7">
        <w:t>10 TV/l) kartu su progesterono koncentracijos padidėjimu (&gt;</w:t>
      </w:r>
      <w:r w:rsidR="00886CFE">
        <w:t> </w:t>
      </w:r>
      <w:r w:rsidRPr="00FF79E7">
        <w:t>1 ng/ml) 0,3</w:t>
      </w:r>
      <w:r w:rsidR="002A74E1">
        <w:t> </w:t>
      </w:r>
      <w:r w:rsidRPr="00FF79E7">
        <w:t>-</w:t>
      </w:r>
      <w:r w:rsidR="002A74E1">
        <w:t> </w:t>
      </w:r>
      <w:r w:rsidRPr="00FF79E7">
        <w:t xml:space="preserve">1,2 % moterų, o gydant GnIH agonistais </w:t>
      </w:r>
      <w:r w:rsidRPr="00FF79E7">
        <w:sym w:font="Symbol" w:char="F02D"/>
      </w:r>
      <w:r w:rsidRPr="00FF79E7">
        <w:t xml:space="preserve"> 0,8 %. Minėto Orgalutran poveikio dažnis rodė tendenciją būti didesniu moterims, sveriančioms daugiau negu 80 kg, tačiau dėl to gydymo rezultatas nekito. Vis dėlto, nedaugelio moterų gydymo duomenys rodo, jog tokio poveikio įtakos atmesti negalima.</w:t>
      </w:r>
    </w:p>
    <w:p w14:paraId="7912E5D2" w14:textId="77777777" w:rsidR="00FE6863" w:rsidRDefault="00FE6863" w:rsidP="00623D22">
      <w:pPr>
        <w:tabs>
          <w:tab w:val="left" w:pos="567"/>
        </w:tabs>
      </w:pPr>
      <w:r w:rsidRPr="00FF79E7">
        <w:t>Jei pasireiškia stiprus kiaušidžių atsakas dėl stipraus gonadotropinų poveikio ankstyvosios folikulinės fazės metu arba dėl kiaušidžių savybės stipriai reaguoti, per ankstyvas LH kiekio padidėjimas gali pasireikšti anksčiau nei 6-ąją stimuliacijos dieną. Gydymą Orgalutran pradėjus 5-ąją dieną, galima užkirsti kelią pernelyg ankstyvam LH kiekio padidėjimui nekeičiant klinikinės išeities.</w:t>
      </w:r>
    </w:p>
    <w:p w14:paraId="65079688" w14:textId="77777777" w:rsidR="001557F3" w:rsidRPr="00FF79E7" w:rsidRDefault="001557F3" w:rsidP="00623D22">
      <w:pPr>
        <w:tabs>
          <w:tab w:val="left" w:pos="567"/>
        </w:tabs>
      </w:pPr>
    </w:p>
    <w:p w14:paraId="6F26D950" w14:textId="77777777" w:rsidR="00FE6863" w:rsidRPr="00FF79E7" w:rsidRDefault="001557F3" w:rsidP="00623D22">
      <w:pPr>
        <w:keepNext/>
        <w:tabs>
          <w:tab w:val="left" w:pos="567"/>
        </w:tabs>
      </w:pPr>
      <w:r w:rsidRPr="003D27EB">
        <w:rPr>
          <w:noProof/>
          <w:szCs w:val="24"/>
          <w:u w:val="single"/>
        </w:rPr>
        <w:t>Klinikinis veiksmingumas ir saugumas</w:t>
      </w:r>
    </w:p>
    <w:p w14:paraId="406BC035" w14:textId="77777777" w:rsidR="00725AC8" w:rsidRDefault="00725AC8" w:rsidP="00623D22">
      <w:pPr>
        <w:keepNext/>
        <w:tabs>
          <w:tab w:val="left" w:pos="567"/>
        </w:tabs>
      </w:pPr>
    </w:p>
    <w:p w14:paraId="00B98BB2" w14:textId="77777777" w:rsidR="00FE6863" w:rsidRPr="00FF79E7" w:rsidRDefault="00FE6863" w:rsidP="00623D22">
      <w:pPr>
        <w:tabs>
          <w:tab w:val="left" w:pos="567"/>
        </w:tabs>
      </w:pPr>
      <w:r w:rsidRPr="00FF79E7">
        <w:t>Kontroli</w:t>
      </w:r>
      <w:r w:rsidR="00D83821">
        <w:t>uot</w:t>
      </w:r>
      <w:r w:rsidRPr="00FF79E7">
        <w:t>ais tyrimais, kurių metu Orgalutran ir FSH poveikis lygintas su daugelio GnIH agonistų poveikiu, nustatyta, kad gydant Orgalutran pirm</w:t>
      </w:r>
      <w:r w:rsidR="00D83821">
        <w:t>osiomis</w:t>
      </w:r>
      <w:r w:rsidRPr="00FF79E7">
        <w:t xml:space="preserve"> stimuliacijos dien</w:t>
      </w:r>
      <w:r w:rsidR="00D83821">
        <w:t>omi</w:t>
      </w:r>
      <w:r w:rsidRPr="00FF79E7">
        <w:t>s folikulai auga greičiau, tačiau ciklo pabaigoje augančių folikulų skaičius šiek tiek sumažėja ir mažiau gaminama estradiolio. Kadangi folikulai auga nevienodai, FSH dozę reikia nustatyti, atsižvelgiant į augančių folikulų skaičių ir dydį, bet ne į estradiolio koncentraciją kraujyje. Panašių palyginamųjų tyrimų su korifolitropinu alfa, naudojant arba GnIH agonistų, arba ilgai veikiančių agonistų protokolą, iki šiol neatlikta.</w:t>
      </w:r>
    </w:p>
    <w:p w14:paraId="6930E85B" w14:textId="77777777" w:rsidR="00FE6863" w:rsidRPr="00FF79E7" w:rsidRDefault="00FE6863" w:rsidP="00623D22">
      <w:pPr>
        <w:tabs>
          <w:tab w:val="left" w:pos="567"/>
        </w:tabs>
      </w:pPr>
    </w:p>
    <w:p w14:paraId="144EC9D9" w14:textId="77777777" w:rsidR="00FE6863" w:rsidRPr="00FF79E7" w:rsidRDefault="00FE6863" w:rsidP="00623D22">
      <w:pPr>
        <w:keepNext/>
        <w:tabs>
          <w:tab w:val="left" w:pos="567"/>
        </w:tabs>
        <w:rPr>
          <w:b/>
        </w:rPr>
      </w:pPr>
      <w:r w:rsidRPr="00FF79E7">
        <w:rPr>
          <w:b/>
        </w:rPr>
        <w:t>5.2</w:t>
      </w:r>
      <w:r w:rsidRPr="00FF79E7">
        <w:rPr>
          <w:b/>
        </w:rPr>
        <w:tab/>
        <w:t>Farmakokinetinės savybės</w:t>
      </w:r>
    </w:p>
    <w:p w14:paraId="2DA24028" w14:textId="77777777" w:rsidR="001557F3" w:rsidRPr="00FF79E7" w:rsidRDefault="001557F3" w:rsidP="00623D22">
      <w:pPr>
        <w:keepNext/>
        <w:tabs>
          <w:tab w:val="left" w:pos="567"/>
        </w:tabs>
      </w:pPr>
    </w:p>
    <w:p w14:paraId="44840C75" w14:textId="77777777" w:rsidR="001557F3" w:rsidRPr="00FF79E7" w:rsidRDefault="001557F3" w:rsidP="00623D22">
      <w:pPr>
        <w:tabs>
          <w:tab w:val="left" w:pos="567"/>
        </w:tabs>
      </w:pPr>
      <w:r>
        <w:t>Vieną k</w:t>
      </w:r>
      <w:r w:rsidRPr="00FF79E7">
        <w:t xml:space="preserve">artą per parą po oda </w:t>
      </w:r>
      <w:r>
        <w:t>leidž</w:t>
      </w:r>
      <w:r w:rsidRPr="00FF79E7">
        <w:t xml:space="preserve">iamų kartotinių dozių farmakokinetika yra </w:t>
      </w:r>
      <w:r w:rsidR="00886CFE">
        <w:t>panaši</w:t>
      </w:r>
      <w:r w:rsidRPr="00FF79E7">
        <w:t xml:space="preserve"> kaip </w:t>
      </w:r>
      <w:r w:rsidR="00886CFE">
        <w:t xml:space="preserve">ir </w:t>
      </w:r>
      <w:r w:rsidRPr="00FF79E7">
        <w:t xml:space="preserve">po oda sušvirkštos vienkartinės dozės. Vartojant po 0,25 mg per parą pakartotinai, pusiausvyrinė koncentracija (apie 0,6 ng/ml) nusistovi per 2 </w:t>
      </w:r>
      <w:r w:rsidR="00886CFE">
        <w:t>–</w:t>
      </w:r>
      <w:r w:rsidRPr="00FF79E7">
        <w:t xml:space="preserve"> 3</w:t>
      </w:r>
      <w:r w:rsidR="00886CFE">
        <w:t> </w:t>
      </w:r>
      <w:r w:rsidRPr="00FF79E7">
        <w:t>paras.</w:t>
      </w:r>
    </w:p>
    <w:p w14:paraId="18DEBAC0" w14:textId="77777777" w:rsidR="001557F3" w:rsidRPr="00FF79E7" w:rsidRDefault="001557F3" w:rsidP="00623D22">
      <w:pPr>
        <w:tabs>
          <w:tab w:val="left" w:pos="567"/>
        </w:tabs>
      </w:pPr>
    </w:p>
    <w:p w14:paraId="33AF0DD9" w14:textId="77777777" w:rsidR="001557F3" w:rsidRDefault="001557F3" w:rsidP="00623D22">
      <w:pPr>
        <w:tabs>
          <w:tab w:val="left" w:pos="567"/>
        </w:tabs>
      </w:pPr>
      <w:r w:rsidRPr="00FF79E7">
        <w:t xml:space="preserve">Farmakokinetikos tyrimai rodo, kad kūno </w:t>
      </w:r>
      <w:r w:rsidR="00D83821">
        <w:t>masė</w:t>
      </w:r>
      <w:r w:rsidRPr="00FF79E7">
        <w:t>s ir Orgalutran koncentracijos kraujo serume priklausomybė yra atvirkštinė.</w:t>
      </w:r>
    </w:p>
    <w:p w14:paraId="5DB31D37" w14:textId="77777777" w:rsidR="001557F3" w:rsidRPr="00FF79E7" w:rsidRDefault="001557F3" w:rsidP="00623D22">
      <w:pPr>
        <w:tabs>
          <w:tab w:val="left" w:pos="567"/>
        </w:tabs>
      </w:pPr>
    </w:p>
    <w:p w14:paraId="3B74A996" w14:textId="77777777" w:rsidR="00FE6863" w:rsidRPr="00B233D0" w:rsidRDefault="001557F3" w:rsidP="00623D22">
      <w:pPr>
        <w:keepNext/>
        <w:tabs>
          <w:tab w:val="left" w:pos="567"/>
        </w:tabs>
        <w:rPr>
          <w:u w:val="single"/>
        </w:rPr>
      </w:pPr>
      <w:r w:rsidRPr="00B233D0">
        <w:rPr>
          <w:u w:val="single"/>
        </w:rPr>
        <w:lastRenderedPageBreak/>
        <w:t>Absorbcija</w:t>
      </w:r>
    </w:p>
    <w:p w14:paraId="059ABAD5" w14:textId="77777777" w:rsidR="002B50F0" w:rsidRDefault="002B50F0" w:rsidP="00623D22">
      <w:pPr>
        <w:keepNext/>
        <w:tabs>
          <w:tab w:val="left" w:pos="567"/>
        </w:tabs>
      </w:pPr>
    </w:p>
    <w:p w14:paraId="1BFE40F7" w14:textId="77777777" w:rsidR="00FE6863" w:rsidRPr="00FF79E7" w:rsidRDefault="00FE6863" w:rsidP="00623D22">
      <w:pPr>
        <w:tabs>
          <w:tab w:val="left" w:pos="567"/>
        </w:tabs>
      </w:pPr>
      <w:r w:rsidRPr="00FF79E7">
        <w:t>Sušvirkštus po oda vieną 0,25 mg dozę, ganirelikso koncentracija kraujo serume greitai didėja ir per 1 </w:t>
      </w:r>
      <w:r w:rsidR="00886CFE">
        <w:t>–</w:t>
      </w:r>
      <w:r w:rsidRPr="00FF79E7">
        <w:t xml:space="preserve"> 2</w:t>
      </w:r>
      <w:r w:rsidR="00886CFE">
        <w:t> </w:t>
      </w:r>
      <w:r w:rsidRPr="00FF79E7">
        <w:t>val. (t</w:t>
      </w:r>
      <w:r w:rsidRPr="00FF79E7">
        <w:rPr>
          <w:vertAlign w:val="subscript"/>
        </w:rPr>
        <w:t>max</w:t>
      </w:r>
      <w:r w:rsidRPr="00FF79E7">
        <w:t>) tampa didžiausia: maždaug 15 ng/ml. Sušvirkšto po oda Orgalutran biologinis prieinamumas yra apie 91 %.</w:t>
      </w:r>
    </w:p>
    <w:p w14:paraId="040F176E" w14:textId="77777777" w:rsidR="00FE6863" w:rsidRPr="00FF79E7" w:rsidRDefault="00FE6863" w:rsidP="00623D22">
      <w:pPr>
        <w:tabs>
          <w:tab w:val="left" w:pos="567"/>
        </w:tabs>
      </w:pPr>
    </w:p>
    <w:p w14:paraId="52028651" w14:textId="77777777" w:rsidR="00FE6863" w:rsidRPr="00FF79E7" w:rsidRDefault="00AD34FF" w:rsidP="00623D22">
      <w:pPr>
        <w:keepNext/>
        <w:tabs>
          <w:tab w:val="left" w:pos="567"/>
        </w:tabs>
      </w:pPr>
      <w:r w:rsidRPr="003D27EB">
        <w:rPr>
          <w:noProof/>
          <w:snapToGrid w:val="0"/>
          <w:szCs w:val="24"/>
          <w:u w:val="single"/>
        </w:rPr>
        <w:t>Biotransformacija</w:t>
      </w:r>
    </w:p>
    <w:p w14:paraId="45E7A379" w14:textId="77777777" w:rsidR="002B50F0" w:rsidRDefault="002B50F0" w:rsidP="00623D22">
      <w:pPr>
        <w:keepNext/>
        <w:tabs>
          <w:tab w:val="left" w:pos="567"/>
        </w:tabs>
      </w:pPr>
    </w:p>
    <w:p w14:paraId="62772ED3" w14:textId="77777777" w:rsidR="00FE6863" w:rsidRPr="00FF79E7" w:rsidRDefault="00FE6863" w:rsidP="00623D22">
      <w:pPr>
        <w:tabs>
          <w:tab w:val="left" w:pos="567"/>
        </w:tabs>
      </w:pPr>
      <w:r w:rsidRPr="00FF79E7">
        <w:t xml:space="preserve">Kraujo plazmoje ir šlapime daugiausiai būna nepakitusio ganirelikso, </w:t>
      </w:r>
      <w:r w:rsidR="00AD34FF">
        <w:t xml:space="preserve">o </w:t>
      </w:r>
      <w:r w:rsidRPr="00FF79E7">
        <w:t xml:space="preserve">išmatose </w:t>
      </w:r>
      <w:r w:rsidRPr="00FF79E7">
        <w:sym w:font="Symbol" w:char="F02D"/>
      </w:r>
      <w:r w:rsidRPr="00FF79E7">
        <w:t xml:space="preserve"> tik metabolitų. Metabolitai yra maži peptidų fragmentai, atsirandantys fermentų būdu hidrolizuojant ganireliksą tam tikrose vietose. Žmogaus organizme atsirandantys Orgalutran metabolitai yra panašūs į atsirandančius gyvūnų organizme.</w:t>
      </w:r>
    </w:p>
    <w:p w14:paraId="114C34A3" w14:textId="77777777" w:rsidR="001557F3" w:rsidRDefault="001557F3" w:rsidP="00623D22">
      <w:pPr>
        <w:tabs>
          <w:tab w:val="left" w:pos="567"/>
        </w:tabs>
      </w:pPr>
    </w:p>
    <w:p w14:paraId="338C1ED7" w14:textId="77777777" w:rsidR="00AD34FF" w:rsidRDefault="00AD34FF" w:rsidP="00623D22">
      <w:pPr>
        <w:keepNext/>
        <w:tabs>
          <w:tab w:val="left" w:pos="567"/>
        </w:tabs>
      </w:pPr>
      <w:r w:rsidRPr="00976D94">
        <w:rPr>
          <w:noProof/>
          <w:szCs w:val="24"/>
          <w:u w:val="single"/>
          <w:lang w:val="en-US"/>
        </w:rPr>
        <w:t>Eliminacija</w:t>
      </w:r>
    </w:p>
    <w:p w14:paraId="2187FED7" w14:textId="77777777" w:rsidR="002B50F0" w:rsidRDefault="002B50F0" w:rsidP="00623D22">
      <w:pPr>
        <w:keepNext/>
        <w:tabs>
          <w:tab w:val="left" w:pos="567"/>
        </w:tabs>
      </w:pPr>
    </w:p>
    <w:p w14:paraId="794844AF" w14:textId="77777777" w:rsidR="00FE6863" w:rsidRDefault="001557F3" w:rsidP="00623D22">
      <w:pPr>
        <w:tabs>
          <w:tab w:val="left" w:pos="567"/>
        </w:tabs>
      </w:pPr>
      <w:r w:rsidRPr="00FF79E7">
        <w:t xml:space="preserve">Pusinės eliminacijos laikas (t½) yra maždaug 13 val., klirensas </w:t>
      </w:r>
      <w:r w:rsidRPr="00FF79E7">
        <w:sym w:font="Symbol" w:char="F02D"/>
      </w:r>
      <w:r w:rsidRPr="00FF79E7">
        <w:t xml:space="preserve"> apie 2,4 l/val. Iš organizmo </w:t>
      </w:r>
      <w:r w:rsidR="00704421">
        <w:t xml:space="preserve">vaistinis </w:t>
      </w:r>
      <w:r w:rsidRPr="00FF79E7">
        <w:t>preparatas išskiriamas su išmatomis (apie 75 % dozės) ir šlapimu (maždaug 22 % dozės).</w:t>
      </w:r>
    </w:p>
    <w:p w14:paraId="647FF1D2" w14:textId="77777777" w:rsidR="001557F3" w:rsidRPr="00FF79E7" w:rsidRDefault="001557F3" w:rsidP="00623D22">
      <w:pPr>
        <w:tabs>
          <w:tab w:val="left" w:pos="567"/>
        </w:tabs>
      </w:pPr>
    </w:p>
    <w:p w14:paraId="1B6CF60F" w14:textId="77777777" w:rsidR="00FE6863" w:rsidRPr="00FF79E7" w:rsidRDefault="00FE6863" w:rsidP="00623D22">
      <w:pPr>
        <w:keepNext/>
        <w:tabs>
          <w:tab w:val="left" w:pos="567"/>
        </w:tabs>
        <w:rPr>
          <w:b/>
        </w:rPr>
      </w:pPr>
      <w:r w:rsidRPr="00FF79E7">
        <w:rPr>
          <w:b/>
        </w:rPr>
        <w:t>5.3</w:t>
      </w:r>
      <w:r w:rsidRPr="00FF79E7">
        <w:rPr>
          <w:b/>
        </w:rPr>
        <w:tab/>
        <w:t>Ikiklinikinių saugumo tyrimų duomenys</w:t>
      </w:r>
    </w:p>
    <w:p w14:paraId="3E285F16" w14:textId="77777777" w:rsidR="00FE6863" w:rsidRPr="00FF79E7" w:rsidRDefault="00FE6863" w:rsidP="00623D22">
      <w:pPr>
        <w:keepNext/>
        <w:tabs>
          <w:tab w:val="left" w:pos="567"/>
        </w:tabs>
      </w:pPr>
    </w:p>
    <w:p w14:paraId="2DD4AD54" w14:textId="77777777" w:rsidR="00FE6863" w:rsidRPr="00FF79E7" w:rsidRDefault="00FE6863" w:rsidP="00623D22">
      <w:pPr>
        <w:tabs>
          <w:tab w:val="left" w:pos="567"/>
        </w:tabs>
      </w:pPr>
      <w:r w:rsidRPr="00FF79E7">
        <w:t>Įprastinių ikiklinikinių farmakologinių saugumo, toksinio kartotinių dozių poveikio ir genotoksinio poveikio tyrimų duomenimis, specifinio pavojaus žmogui preparatas nekelia.</w:t>
      </w:r>
    </w:p>
    <w:p w14:paraId="530A3D4A" w14:textId="77777777" w:rsidR="00FE6863" w:rsidRPr="00FF79E7" w:rsidRDefault="00FE6863" w:rsidP="00623D22">
      <w:pPr>
        <w:tabs>
          <w:tab w:val="left" w:pos="567"/>
        </w:tabs>
      </w:pPr>
    </w:p>
    <w:p w14:paraId="4ADE2E8D" w14:textId="77777777" w:rsidR="00FE6863" w:rsidRPr="00FF79E7" w:rsidRDefault="00FE6863" w:rsidP="00623D22">
      <w:pPr>
        <w:tabs>
          <w:tab w:val="left" w:pos="567"/>
        </w:tabs>
      </w:pPr>
      <w:r w:rsidRPr="00FF79E7">
        <w:t>Ganirelikso poveikis dauginimosi funkcijai tirtas su žiurkėmis, kurioms po oda buvo švirkščiamos 0,1</w:t>
      </w:r>
      <w:r w:rsidRPr="00FF79E7">
        <w:noBreakHyphen/>
        <w:t>10 </w:t>
      </w:r>
      <w:r w:rsidRPr="00FF79E7">
        <w:sym w:font="Symbol" w:char="F06D"/>
      </w:r>
      <w:r w:rsidRPr="00FF79E7">
        <w:t>g/kg kūno svorio paros dozės, bei triušiais, kuriems po oda buvo švirkščiamos 0,1</w:t>
      </w:r>
      <w:r w:rsidRPr="00FF79E7">
        <w:noBreakHyphen/>
        <w:t>50 </w:t>
      </w:r>
      <w:r w:rsidRPr="00FF79E7">
        <w:sym w:font="Symbol" w:char="F06D"/>
      </w:r>
      <w:r w:rsidRPr="00FF79E7">
        <w:t>g/kg kūno svorio paros dozės. Nustatyta, kad didžiausios dozės grupėse padaugėjo vaisiaus rezorbcijos atvejų. Teratogeninio poveikio nepastebėta.</w:t>
      </w:r>
    </w:p>
    <w:p w14:paraId="48ACBBED" w14:textId="77777777" w:rsidR="00FE6863" w:rsidRPr="00FF79E7" w:rsidRDefault="00FE6863" w:rsidP="00623D22">
      <w:pPr>
        <w:tabs>
          <w:tab w:val="left" w:pos="567"/>
        </w:tabs>
      </w:pPr>
    </w:p>
    <w:p w14:paraId="25B251BC" w14:textId="77777777" w:rsidR="00FE6863" w:rsidRPr="00FF79E7" w:rsidRDefault="00FE6863" w:rsidP="00623D22">
      <w:pPr>
        <w:tabs>
          <w:tab w:val="left" w:pos="567"/>
        </w:tabs>
      </w:pPr>
    </w:p>
    <w:p w14:paraId="44F65C95" w14:textId="77777777" w:rsidR="00FE6863" w:rsidRPr="00FF79E7" w:rsidRDefault="00FE6863" w:rsidP="00623D22">
      <w:pPr>
        <w:keepNext/>
        <w:tabs>
          <w:tab w:val="left" w:pos="567"/>
        </w:tabs>
        <w:rPr>
          <w:b/>
        </w:rPr>
      </w:pPr>
      <w:r w:rsidRPr="00FF79E7">
        <w:rPr>
          <w:b/>
        </w:rPr>
        <w:t>6.</w:t>
      </w:r>
      <w:r w:rsidRPr="00FF79E7">
        <w:rPr>
          <w:b/>
        </w:rPr>
        <w:tab/>
        <w:t>FARMACINĖ INFORMACIJA</w:t>
      </w:r>
    </w:p>
    <w:p w14:paraId="3A4A9E50" w14:textId="77777777" w:rsidR="00FE6863" w:rsidRPr="00FF79E7" w:rsidRDefault="00FE6863" w:rsidP="00623D22">
      <w:pPr>
        <w:keepNext/>
        <w:tabs>
          <w:tab w:val="left" w:pos="567"/>
        </w:tabs>
      </w:pPr>
    </w:p>
    <w:p w14:paraId="5BA84943" w14:textId="77777777" w:rsidR="00FE6863" w:rsidRPr="00FF79E7" w:rsidRDefault="00FE6863" w:rsidP="00623D22">
      <w:pPr>
        <w:keepNext/>
        <w:tabs>
          <w:tab w:val="left" w:pos="567"/>
        </w:tabs>
        <w:rPr>
          <w:b/>
        </w:rPr>
      </w:pPr>
      <w:r w:rsidRPr="00FF79E7">
        <w:rPr>
          <w:b/>
        </w:rPr>
        <w:t>6.1</w:t>
      </w:r>
      <w:r w:rsidRPr="00FF79E7">
        <w:rPr>
          <w:b/>
        </w:rPr>
        <w:tab/>
        <w:t>Pagalbinių medžiagų sąrašas</w:t>
      </w:r>
    </w:p>
    <w:p w14:paraId="620F8640" w14:textId="77777777" w:rsidR="00FE6863" w:rsidRPr="00FF79E7" w:rsidRDefault="00FE6863" w:rsidP="00623D22">
      <w:pPr>
        <w:keepNext/>
        <w:tabs>
          <w:tab w:val="left" w:pos="567"/>
        </w:tabs>
      </w:pPr>
    </w:p>
    <w:p w14:paraId="089E2935" w14:textId="77777777" w:rsidR="00FE6863" w:rsidRPr="00FF79E7" w:rsidRDefault="00FE6863" w:rsidP="00623D22">
      <w:pPr>
        <w:tabs>
          <w:tab w:val="left" w:pos="567"/>
        </w:tabs>
      </w:pPr>
      <w:r w:rsidRPr="00FF79E7">
        <w:t>Acto rūgštis</w:t>
      </w:r>
    </w:p>
    <w:p w14:paraId="369F9592" w14:textId="77777777" w:rsidR="00FE6863" w:rsidRPr="00FF79E7" w:rsidRDefault="00FE6863" w:rsidP="00623D22">
      <w:pPr>
        <w:tabs>
          <w:tab w:val="left" w:pos="567"/>
        </w:tabs>
      </w:pPr>
      <w:r w:rsidRPr="00FF79E7">
        <w:t>Manitolis</w:t>
      </w:r>
    </w:p>
    <w:p w14:paraId="2339C82D" w14:textId="77777777" w:rsidR="00FE6863" w:rsidRPr="00FF79E7" w:rsidRDefault="00FE6863" w:rsidP="00623D22">
      <w:pPr>
        <w:tabs>
          <w:tab w:val="left" w:pos="567"/>
        </w:tabs>
      </w:pPr>
      <w:r w:rsidRPr="00FF79E7">
        <w:t>Injekcinis vanduo</w:t>
      </w:r>
    </w:p>
    <w:p w14:paraId="7AC11A6B" w14:textId="77777777" w:rsidR="00FE6863" w:rsidRPr="00FF79E7" w:rsidRDefault="00FE6863" w:rsidP="00623D22">
      <w:pPr>
        <w:tabs>
          <w:tab w:val="left" w:pos="567"/>
        </w:tabs>
      </w:pPr>
      <w:r w:rsidRPr="00FF79E7">
        <w:t xml:space="preserve">Tirpalo pH </w:t>
      </w:r>
      <w:r w:rsidR="00AD34FF">
        <w:t>palaikomas</w:t>
      </w:r>
      <w:r w:rsidRPr="00FF79E7">
        <w:t xml:space="preserve"> natrio hidroksid</w:t>
      </w:r>
      <w:r w:rsidR="00AD34FF">
        <w:t>u</w:t>
      </w:r>
      <w:r w:rsidRPr="00FF79E7">
        <w:t xml:space="preserve"> ir acto rūgšti</w:t>
      </w:r>
      <w:r w:rsidR="00AD34FF">
        <w:t>mi</w:t>
      </w:r>
      <w:r w:rsidRPr="00FF79E7">
        <w:t>.</w:t>
      </w:r>
    </w:p>
    <w:p w14:paraId="5D1F844A" w14:textId="77777777" w:rsidR="00FE6863" w:rsidRPr="00FF79E7" w:rsidRDefault="00FE6863" w:rsidP="00623D22">
      <w:pPr>
        <w:tabs>
          <w:tab w:val="left" w:pos="567"/>
        </w:tabs>
      </w:pPr>
    </w:p>
    <w:p w14:paraId="1D22E9D2" w14:textId="77777777" w:rsidR="00FE6863" w:rsidRPr="00FF79E7" w:rsidRDefault="00FE6863" w:rsidP="00623D22">
      <w:pPr>
        <w:keepNext/>
        <w:tabs>
          <w:tab w:val="left" w:pos="567"/>
        </w:tabs>
        <w:rPr>
          <w:b/>
        </w:rPr>
      </w:pPr>
      <w:r w:rsidRPr="00FF79E7">
        <w:rPr>
          <w:b/>
        </w:rPr>
        <w:t>6.2</w:t>
      </w:r>
      <w:r w:rsidRPr="00FF79E7">
        <w:rPr>
          <w:b/>
        </w:rPr>
        <w:tab/>
        <w:t>Nesuderinamumas</w:t>
      </w:r>
    </w:p>
    <w:p w14:paraId="5F70D615" w14:textId="77777777" w:rsidR="00FE6863" w:rsidRPr="00FF79E7" w:rsidRDefault="00FE6863" w:rsidP="00623D22">
      <w:pPr>
        <w:keepNext/>
        <w:tabs>
          <w:tab w:val="left" w:pos="567"/>
        </w:tabs>
      </w:pPr>
    </w:p>
    <w:p w14:paraId="06D1D7B2" w14:textId="77777777" w:rsidR="00FE6863" w:rsidRPr="00FF79E7" w:rsidRDefault="00FE6863" w:rsidP="00623D22">
      <w:pPr>
        <w:tabs>
          <w:tab w:val="left" w:pos="567"/>
        </w:tabs>
      </w:pPr>
      <w:r w:rsidRPr="00FF79E7">
        <w:t>Suderinamumo tyrimų neatlikta, todėl šio vaistinio preparato maišyti su kitais negalima.</w:t>
      </w:r>
    </w:p>
    <w:p w14:paraId="3B4C8901" w14:textId="77777777" w:rsidR="00FE6863" w:rsidRPr="00FF79E7" w:rsidRDefault="00FE6863" w:rsidP="00623D22">
      <w:pPr>
        <w:tabs>
          <w:tab w:val="left" w:pos="567"/>
        </w:tabs>
      </w:pPr>
    </w:p>
    <w:p w14:paraId="0230ADD4" w14:textId="77777777" w:rsidR="00FE6863" w:rsidRPr="00FF79E7" w:rsidRDefault="00FE6863" w:rsidP="00623D22">
      <w:pPr>
        <w:keepNext/>
        <w:tabs>
          <w:tab w:val="left" w:pos="567"/>
        </w:tabs>
        <w:rPr>
          <w:b/>
        </w:rPr>
      </w:pPr>
      <w:r w:rsidRPr="00FF79E7">
        <w:rPr>
          <w:b/>
        </w:rPr>
        <w:t>6.3</w:t>
      </w:r>
      <w:r w:rsidRPr="00FF79E7">
        <w:rPr>
          <w:b/>
        </w:rPr>
        <w:tab/>
        <w:t>Tinkamumo laikas</w:t>
      </w:r>
    </w:p>
    <w:p w14:paraId="208955EA" w14:textId="77777777" w:rsidR="00FE6863" w:rsidRPr="00FF79E7" w:rsidRDefault="00FE6863" w:rsidP="00623D22">
      <w:pPr>
        <w:keepNext/>
        <w:tabs>
          <w:tab w:val="left" w:pos="567"/>
        </w:tabs>
      </w:pPr>
    </w:p>
    <w:p w14:paraId="4FB1B8D1" w14:textId="77777777" w:rsidR="00FE6863" w:rsidRPr="00FF79E7" w:rsidRDefault="00FE6863" w:rsidP="00623D22">
      <w:pPr>
        <w:tabs>
          <w:tab w:val="left" w:pos="567"/>
        </w:tabs>
      </w:pPr>
      <w:r w:rsidRPr="00FF79E7">
        <w:t>3 metai</w:t>
      </w:r>
      <w:r w:rsidR="00B26505">
        <w:t>.</w:t>
      </w:r>
    </w:p>
    <w:p w14:paraId="700C0D5A" w14:textId="77777777" w:rsidR="00FE6863" w:rsidRPr="00FF79E7" w:rsidRDefault="00FE6863" w:rsidP="00623D22">
      <w:pPr>
        <w:tabs>
          <w:tab w:val="left" w:pos="567"/>
        </w:tabs>
      </w:pPr>
    </w:p>
    <w:p w14:paraId="19693753" w14:textId="77777777" w:rsidR="00FE6863" w:rsidRPr="00FF79E7" w:rsidRDefault="00FE6863" w:rsidP="00623D22">
      <w:pPr>
        <w:keepNext/>
        <w:tabs>
          <w:tab w:val="left" w:pos="567"/>
        </w:tabs>
        <w:rPr>
          <w:b/>
        </w:rPr>
      </w:pPr>
      <w:r w:rsidRPr="00FF79E7">
        <w:rPr>
          <w:b/>
        </w:rPr>
        <w:t>6.4</w:t>
      </w:r>
      <w:r w:rsidRPr="00FF79E7">
        <w:rPr>
          <w:b/>
        </w:rPr>
        <w:tab/>
        <w:t>Specialios laikymo sąlygos</w:t>
      </w:r>
    </w:p>
    <w:p w14:paraId="747C27EB" w14:textId="77777777" w:rsidR="00FE6863" w:rsidRPr="00FF79E7" w:rsidRDefault="00FE6863" w:rsidP="00623D22">
      <w:pPr>
        <w:keepNext/>
        <w:tabs>
          <w:tab w:val="left" w:pos="567"/>
        </w:tabs>
      </w:pPr>
    </w:p>
    <w:p w14:paraId="5A14481F" w14:textId="77777777" w:rsidR="00FE6863" w:rsidRPr="00FF79E7" w:rsidRDefault="00FE6863" w:rsidP="00623D22">
      <w:pPr>
        <w:tabs>
          <w:tab w:val="left" w:pos="567"/>
        </w:tabs>
      </w:pPr>
      <w:r w:rsidRPr="00FF79E7">
        <w:t>Negalima užšaldyti.</w:t>
      </w:r>
    </w:p>
    <w:p w14:paraId="571FC0E0" w14:textId="2BD43D89" w:rsidR="00FE6863" w:rsidRPr="00FF79E7" w:rsidRDefault="00FE6863" w:rsidP="00623D22">
      <w:pPr>
        <w:tabs>
          <w:tab w:val="left" w:pos="567"/>
        </w:tabs>
      </w:pPr>
      <w:r w:rsidRPr="00FF79E7">
        <w:t xml:space="preserve">Laikyti gamintojo pakuotėje, kad </w:t>
      </w:r>
      <w:r w:rsidR="003F243B">
        <w:t xml:space="preserve">vaistinis </w:t>
      </w:r>
      <w:r w:rsidRPr="00FF79E7">
        <w:t>preparatas būtų apsaugotas nuo šviesos.</w:t>
      </w:r>
    </w:p>
    <w:p w14:paraId="783735A0" w14:textId="77777777" w:rsidR="00FE6863" w:rsidRPr="00FF79E7" w:rsidRDefault="00FE6863" w:rsidP="00623D22">
      <w:pPr>
        <w:tabs>
          <w:tab w:val="left" w:pos="567"/>
        </w:tabs>
      </w:pPr>
    </w:p>
    <w:p w14:paraId="79113CAC" w14:textId="77777777" w:rsidR="00FE6863" w:rsidRPr="00FF79E7" w:rsidRDefault="00FE6863" w:rsidP="00623D22">
      <w:pPr>
        <w:keepNext/>
        <w:tabs>
          <w:tab w:val="left" w:pos="567"/>
        </w:tabs>
        <w:rPr>
          <w:b/>
        </w:rPr>
      </w:pPr>
      <w:r w:rsidRPr="00FF79E7">
        <w:rPr>
          <w:b/>
        </w:rPr>
        <w:t>6.5</w:t>
      </w:r>
      <w:r w:rsidRPr="00FF79E7">
        <w:rPr>
          <w:b/>
        </w:rPr>
        <w:tab/>
      </w:r>
      <w:r w:rsidRPr="00FF79E7">
        <w:rPr>
          <w:b/>
          <w:bCs/>
          <w:szCs w:val="22"/>
        </w:rPr>
        <w:t>Talpyklės pobūdis</w:t>
      </w:r>
      <w:r w:rsidR="00DE23C6">
        <w:rPr>
          <w:b/>
          <w:bCs/>
          <w:szCs w:val="22"/>
        </w:rPr>
        <w:t xml:space="preserve"> ir</w:t>
      </w:r>
      <w:r w:rsidRPr="00FF79E7">
        <w:rPr>
          <w:b/>
          <w:bCs/>
          <w:szCs w:val="22"/>
        </w:rPr>
        <w:t xml:space="preserve"> jos turinys</w:t>
      </w:r>
    </w:p>
    <w:p w14:paraId="255194F0" w14:textId="77777777" w:rsidR="0045539F" w:rsidRPr="00FF79E7" w:rsidRDefault="0045539F" w:rsidP="00623D22">
      <w:pPr>
        <w:keepNext/>
        <w:tabs>
          <w:tab w:val="left" w:pos="567"/>
        </w:tabs>
      </w:pPr>
    </w:p>
    <w:p w14:paraId="45CB77CE" w14:textId="3537ADA3" w:rsidR="00FE6863" w:rsidRPr="00FF79E7" w:rsidRDefault="0045539F" w:rsidP="00623D22">
      <w:pPr>
        <w:tabs>
          <w:tab w:val="left" w:pos="567"/>
        </w:tabs>
      </w:pPr>
      <w:r w:rsidRPr="00FF79E7">
        <w:t>Vienkartiniai užpildyti švirkštai (sili</w:t>
      </w:r>
      <w:r w:rsidR="008F0146">
        <w:t>konizuoto</w:t>
      </w:r>
      <w:r w:rsidRPr="00FF79E7">
        <w:t xml:space="preserve"> I tipo stiklo)</w:t>
      </w:r>
      <w:r w:rsidR="008F0146">
        <w:t xml:space="preserve"> su stūmoklio kamščiu</w:t>
      </w:r>
      <w:r w:rsidRPr="00FF79E7">
        <w:t xml:space="preserve">, kurių kiekviename yra po 0,5 ml sterilaus, vartoti paruošto vandeninio tirpalo. </w:t>
      </w:r>
      <w:r w:rsidR="00C1623D" w:rsidRPr="00C1623D">
        <w:t xml:space="preserve">Prie kiekvieno </w:t>
      </w:r>
      <w:r w:rsidR="008F0146">
        <w:t xml:space="preserve">1 ml tūrio </w:t>
      </w:r>
      <w:r w:rsidR="00C1623D" w:rsidRPr="00C1623D">
        <w:t xml:space="preserve">užpildyto </w:t>
      </w:r>
      <w:r w:rsidR="008F0146">
        <w:t xml:space="preserve">stiklinio </w:t>
      </w:r>
      <w:r w:rsidR="00C1623D" w:rsidRPr="00C1623D">
        <w:t>švirkšto pritvirtinta adata,</w:t>
      </w:r>
      <w:r w:rsidR="008F0146">
        <w:t xml:space="preserve"> uždengta kieta adatos apsauga</w:t>
      </w:r>
      <w:r w:rsidR="00C1623D" w:rsidRPr="00C1623D">
        <w:t>.</w:t>
      </w:r>
    </w:p>
    <w:p w14:paraId="29BFF1A7" w14:textId="77777777" w:rsidR="00FE6863" w:rsidRPr="00FF79E7" w:rsidRDefault="00FE6863" w:rsidP="00623D22">
      <w:pPr>
        <w:tabs>
          <w:tab w:val="left" w:pos="567"/>
        </w:tabs>
      </w:pPr>
    </w:p>
    <w:p w14:paraId="43A66903" w14:textId="77777777" w:rsidR="00FE6863" w:rsidRPr="00FF79E7" w:rsidRDefault="00FE6863" w:rsidP="00623D22">
      <w:pPr>
        <w:tabs>
          <w:tab w:val="left" w:pos="567"/>
        </w:tabs>
      </w:pPr>
      <w:r w:rsidRPr="00FF79E7">
        <w:lastRenderedPageBreak/>
        <w:t>Vienoje kartoninėje dėžutėje yra 1 arba 5 užpildyti švirkštai.</w:t>
      </w:r>
    </w:p>
    <w:p w14:paraId="62176DA8" w14:textId="77777777" w:rsidR="00FE6863" w:rsidRPr="00FF79E7" w:rsidRDefault="00FE6863" w:rsidP="00623D22">
      <w:pPr>
        <w:tabs>
          <w:tab w:val="left" w:pos="567"/>
        </w:tabs>
      </w:pPr>
    </w:p>
    <w:p w14:paraId="37D6B081" w14:textId="77777777" w:rsidR="00FE6863" w:rsidRPr="00FF79E7" w:rsidRDefault="00FE6863" w:rsidP="00623D22">
      <w:pPr>
        <w:tabs>
          <w:tab w:val="left" w:pos="567"/>
        </w:tabs>
      </w:pPr>
      <w:r w:rsidRPr="00FF79E7">
        <w:t>Gali būti tiekiamos ne visų dydžių pakuotės.</w:t>
      </w:r>
    </w:p>
    <w:p w14:paraId="423E22F9" w14:textId="77777777" w:rsidR="00FE6863" w:rsidRPr="00FF79E7" w:rsidRDefault="00FE6863" w:rsidP="00623D22">
      <w:pPr>
        <w:tabs>
          <w:tab w:val="left" w:pos="567"/>
        </w:tabs>
      </w:pPr>
    </w:p>
    <w:p w14:paraId="64D089B0" w14:textId="77777777" w:rsidR="00FE6863" w:rsidRPr="00FF79E7" w:rsidRDefault="00FE6863" w:rsidP="00623D22">
      <w:pPr>
        <w:keepNext/>
        <w:ind w:left="567" w:hanging="567"/>
      </w:pPr>
      <w:r w:rsidRPr="00FF79E7">
        <w:rPr>
          <w:b/>
        </w:rPr>
        <w:t>6.6</w:t>
      </w:r>
      <w:r w:rsidRPr="00FF79E7">
        <w:rPr>
          <w:b/>
        </w:rPr>
        <w:tab/>
      </w:r>
      <w:r w:rsidRPr="00FF79E7">
        <w:rPr>
          <w:b/>
          <w:szCs w:val="22"/>
        </w:rPr>
        <w:t>Specialūs reikalavimai atliekoms tvarkyti</w:t>
      </w:r>
    </w:p>
    <w:p w14:paraId="2F3F1FF9" w14:textId="77777777" w:rsidR="00FE6863" w:rsidRPr="00FF79E7" w:rsidRDefault="00FE6863" w:rsidP="00623D22">
      <w:pPr>
        <w:keepNext/>
        <w:tabs>
          <w:tab w:val="left" w:pos="567"/>
        </w:tabs>
        <w:rPr>
          <w:b/>
        </w:rPr>
      </w:pPr>
    </w:p>
    <w:p w14:paraId="23BA50AD" w14:textId="77777777" w:rsidR="00FE6863" w:rsidRPr="00FF79E7" w:rsidRDefault="00FE6863" w:rsidP="00623D22">
      <w:pPr>
        <w:tabs>
          <w:tab w:val="left" w:pos="567"/>
        </w:tabs>
        <w:rPr>
          <w:szCs w:val="28"/>
        </w:rPr>
      </w:pPr>
      <w:r w:rsidRPr="00FF79E7">
        <w:rPr>
          <w:szCs w:val="28"/>
        </w:rPr>
        <w:t xml:space="preserve">Prieš vartojimą </w:t>
      </w:r>
      <w:r w:rsidRPr="00FF79E7">
        <w:t>švirkštą</w:t>
      </w:r>
      <w:r w:rsidRPr="00FF79E7">
        <w:rPr>
          <w:szCs w:val="28"/>
        </w:rPr>
        <w:t xml:space="preserve"> reikia apžiūrėti. Galima vartoti tik </w:t>
      </w:r>
      <w:r w:rsidRPr="00FF79E7">
        <w:t>švirkštą</w:t>
      </w:r>
      <w:r w:rsidRPr="00FF79E7">
        <w:rPr>
          <w:szCs w:val="28"/>
        </w:rPr>
        <w:t xml:space="preserve"> su skaidriu tirpalu, kuriame nėra krislelių ir kurio dėžutės nebuvo pažeistos.</w:t>
      </w:r>
    </w:p>
    <w:p w14:paraId="3DB5BFAF" w14:textId="77777777" w:rsidR="00FE6863" w:rsidRPr="00FF79E7" w:rsidRDefault="00FE6863" w:rsidP="00623D22">
      <w:pPr>
        <w:tabs>
          <w:tab w:val="left" w:pos="567"/>
        </w:tabs>
      </w:pPr>
      <w:r w:rsidRPr="00FF79E7">
        <w:t>Nesuvartotą vaistinį preparatą ar atliekas reikia tvarkyti laikantis vietinių reikalavimų.</w:t>
      </w:r>
    </w:p>
    <w:p w14:paraId="00877751" w14:textId="77777777" w:rsidR="00FE6863" w:rsidRPr="00FF79E7" w:rsidRDefault="00FE6863" w:rsidP="00623D22">
      <w:pPr>
        <w:tabs>
          <w:tab w:val="left" w:pos="567"/>
        </w:tabs>
        <w:rPr>
          <w:b/>
          <w:caps/>
        </w:rPr>
      </w:pPr>
    </w:p>
    <w:p w14:paraId="67F910A0" w14:textId="77777777" w:rsidR="00FE6863" w:rsidRPr="00FF79E7" w:rsidRDefault="00FE6863" w:rsidP="00623D22">
      <w:pPr>
        <w:tabs>
          <w:tab w:val="left" w:pos="567"/>
        </w:tabs>
        <w:rPr>
          <w:b/>
          <w:caps/>
        </w:rPr>
      </w:pPr>
    </w:p>
    <w:p w14:paraId="58FFBECA" w14:textId="77777777" w:rsidR="00FE6863" w:rsidRPr="00FF79E7" w:rsidRDefault="00FE6863" w:rsidP="00623D22">
      <w:pPr>
        <w:keepNext/>
        <w:tabs>
          <w:tab w:val="left" w:pos="567"/>
        </w:tabs>
        <w:rPr>
          <w:b/>
        </w:rPr>
      </w:pPr>
      <w:r w:rsidRPr="00FF79E7">
        <w:rPr>
          <w:b/>
        </w:rPr>
        <w:t>7.</w:t>
      </w:r>
      <w:r w:rsidRPr="00FF79E7">
        <w:rPr>
          <w:b/>
        </w:rPr>
        <w:tab/>
      </w:r>
      <w:r w:rsidR="00AD34FF" w:rsidRPr="00FF79E7">
        <w:rPr>
          <w:b/>
          <w:caps/>
        </w:rPr>
        <w:t>R</w:t>
      </w:r>
      <w:r w:rsidR="00AD34FF">
        <w:rPr>
          <w:b/>
          <w:caps/>
        </w:rPr>
        <w:t>EGISTRUO</w:t>
      </w:r>
      <w:r w:rsidRPr="00FF79E7">
        <w:rPr>
          <w:b/>
        </w:rPr>
        <w:t>TOJAS</w:t>
      </w:r>
    </w:p>
    <w:p w14:paraId="66472991" w14:textId="77777777" w:rsidR="00651390" w:rsidRPr="00691C97" w:rsidRDefault="00651390" w:rsidP="00623D22">
      <w:pPr>
        <w:keepNext/>
        <w:tabs>
          <w:tab w:val="left" w:pos="567"/>
        </w:tabs>
        <w:rPr>
          <w:szCs w:val="22"/>
          <w:lang w:val="nl-NL"/>
        </w:rPr>
      </w:pPr>
    </w:p>
    <w:p w14:paraId="531285E1" w14:textId="77777777" w:rsidR="008029F4" w:rsidRPr="00691C97" w:rsidRDefault="008029F4" w:rsidP="00623D22">
      <w:pPr>
        <w:rPr>
          <w:color w:val="1A1A1A"/>
          <w:szCs w:val="22"/>
          <w:lang w:val="nl-NL"/>
        </w:rPr>
      </w:pPr>
      <w:r w:rsidRPr="00691C97">
        <w:rPr>
          <w:color w:val="1A1A1A"/>
          <w:szCs w:val="22"/>
          <w:lang w:val="nl-NL"/>
        </w:rPr>
        <w:t>N.V. Organon</w:t>
      </w:r>
    </w:p>
    <w:p w14:paraId="08A6D94A" w14:textId="77777777" w:rsidR="008029F4" w:rsidRPr="00691C97" w:rsidRDefault="008029F4" w:rsidP="00623D22">
      <w:pPr>
        <w:rPr>
          <w:color w:val="1A1A1A"/>
          <w:szCs w:val="22"/>
          <w:lang w:val="nl-NL"/>
        </w:rPr>
      </w:pPr>
      <w:r w:rsidRPr="00691C97">
        <w:rPr>
          <w:color w:val="1A1A1A"/>
          <w:szCs w:val="22"/>
          <w:lang w:val="nl-NL"/>
        </w:rPr>
        <w:t>Kloosterstraat 6</w:t>
      </w:r>
    </w:p>
    <w:p w14:paraId="03EAA97A" w14:textId="77777777" w:rsidR="00651390" w:rsidRPr="00FF79E7" w:rsidRDefault="008029F4" w:rsidP="00623D22">
      <w:pPr>
        <w:tabs>
          <w:tab w:val="left" w:pos="567"/>
        </w:tabs>
      </w:pPr>
      <w:r w:rsidRPr="00691C97">
        <w:rPr>
          <w:color w:val="1A1A1A"/>
          <w:szCs w:val="22"/>
          <w:lang w:val="nl-NL"/>
        </w:rPr>
        <w:t>5349 AB Oss</w:t>
      </w:r>
      <w:r w:rsidR="00651390" w:rsidRPr="00AB1133">
        <w:rPr>
          <w:color w:val="1A1A1A"/>
          <w:szCs w:val="22"/>
          <w:lang w:val="nl-BE"/>
        </w:rPr>
        <w:br/>
      </w:r>
      <w:r w:rsidR="00651390" w:rsidRPr="00651390">
        <w:rPr>
          <w:color w:val="1A1A1A"/>
          <w:szCs w:val="22"/>
        </w:rPr>
        <w:t>Nyderlandai</w:t>
      </w:r>
    </w:p>
    <w:p w14:paraId="5C746CA2" w14:textId="77777777" w:rsidR="00FE6863" w:rsidRPr="00FF79E7" w:rsidRDefault="00FE6863" w:rsidP="00623D22">
      <w:pPr>
        <w:tabs>
          <w:tab w:val="left" w:pos="567"/>
        </w:tabs>
      </w:pPr>
    </w:p>
    <w:p w14:paraId="79786F58" w14:textId="77777777" w:rsidR="00FE6863" w:rsidRPr="00FF79E7" w:rsidRDefault="00FE6863" w:rsidP="00623D22">
      <w:pPr>
        <w:tabs>
          <w:tab w:val="left" w:pos="567"/>
        </w:tabs>
      </w:pPr>
    </w:p>
    <w:p w14:paraId="1C5483C6" w14:textId="77777777" w:rsidR="00FE6863" w:rsidRPr="00FF79E7" w:rsidRDefault="00FE6863" w:rsidP="00623D22">
      <w:pPr>
        <w:keepNext/>
        <w:tabs>
          <w:tab w:val="left" w:pos="567"/>
        </w:tabs>
        <w:rPr>
          <w:b/>
        </w:rPr>
      </w:pPr>
      <w:r w:rsidRPr="00FF79E7">
        <w:rPr>
          <w:b/>
        </w:rPr>
        <w:t>8.</w:t>
      </w:r>
      <w:r w:rsidRPr="00FF79E7">
        <w:rPr>
          <w:b/>
        </w:rPr>
        <w:tab/>
      </w:r>
      <w:r w:rsidR="00AD34FF" w:rsidRPr="00AD34FF">
        <w:rPr>
          <w:b/>
          <w:caps/>
        </w:rPr>
        <w:t>REGISTRACIJOS PAŽYMĖJIMO</w:t>
      </w:r>
      <w:r w:rsidR="00817541" w:rsidRPr="00FF79E7">
        <w:rPr>
          <w:b/>
        </w:rPr>
        <w:t xml:space="preserve"> </w:t>
      </w:r>
      <w:r w:rsidRPr="00FF79E7">
        <w:rPr>
          <w:b/>
        </w:rPr>
        <w:t>NUMERI</w:t>
      </w:r>
      <w:r w:rsidR="00B26505">
        <w:rPr>
          <w:b/>
        </w:rPr>
        <w:t>S (-I</w:t>
      </w:r>
      <w:r w:rsidRPr="00FF79E7">
        <w:rPr>
          <w:b/>
          <w:caps/>
        </w:rPr>
        <w:t>AI</w:t>
      </w:r>
      <w:r w:rsidR="00B26505">
        <w:rPr>
          <w:b/>
          <w:caps/>
        </w:rPr>
        <w:t>)</w:t>
      </w:r>
    </w:p>
    <w:p w14:paraId="714FFFB2" w14:textId="77777777" w:rsidR="00FE6863" w:rsidRPr="00FF79E7" w:rsidRDefault="00FE6863" w:rsidP="00623D22">
      <w:pPr>
        <w:keepNext/>
        <w:tabs>
          <w:tab w:val="left" w:pos="567"/>
        </w:tabs>
      </w:pPr>
    </w:p>
    <w:p w14:paraId="2511356B" w14:textId="77777777" w:rsidR="00FE6863" w:rsidRPr="00FF79E7" w:rsidRDefault="00FE6863" w:rsidP="00623D22">
      <w:pPr>
        <w:pStyle w:val="Header"/>
        <w:keepNext/>
        <w:tabs>
          <w:tab w:val="clear" w:pos="4320"/>
          <w:tab w:val="clear" w:pos="8640"/>
          <w:tab w:val="left" w:pos="567"/>
        </w:tabs>
        <w:spacing w:line="240" w:lineRule="auto"/>
        <w:rPr>
          <w:rFonts w:ascii="Times New Roman" w:hAnsi="Times New Roman"/>
          <w:lang w:val="lt-LT"/>
        </w:rPr>
      </w:pPr>
      <w:r w:rsidRPr="00FF79E7">
        <w:rPr>
          <w:rFonts w:ascii="Times New Roman" w:hAnsi="Times New Roman"/>
          <w:lang w:val="lt-LT"/>
        </w:rPr>
        <w:t>EU/1/00/130/001, 1 užpildytas švirkštas</w:t>
      </w:r>
    </w:p>
    <w:p w14:paraId="203B1720" w14:textId="77777777" w:rsidR="00FE6863" w:rsidRPr="00FF79E7" w:rsidRDefault="00FE6863" w:rsidP="00623D22">
      <w:pPr>
        <w:pStyle w:val="Header"/>
        <w:tabs>
          <w:tab w:val="clear" w:pos="4320"/>
          <w:tab w:val="clear" w:pos="8640"/>
          <w:tab w:val="left" w:pos="567"/>
        </w:tabs>
        <w:spacing w:line="240" w:lineRule="auto"/>
        <w:rPr>
          <w:rFonts w:ascii="Times New Roman" w:hAnsi="Times New Roman"/>
          <w:lang w:val="lt-LT"/>
        </w:rPr>
      </w:pPr>
      <w:r w:rsidRPr="00FF79E7">
        <w:rPr>
          <w:rFonts w:ascii="Times New Roman" w:hAnsi="Times New Roman"/>
          <w:lang w:val="lt-LT"/>
        </w:rPr>
        <w:t>EU/1/00/130/002, 5 užpildyti švirkštai</w:t>
      </w:r>
    </w:p>
    <w:p w14:paraId="15F2E485" w14:textId="77777777" w:rsidR="00FE6863" w:rsidRPr="00FF79E7" w:rsidRDefault="00FE6863" w:rsidP="00623D22">
      <w:pPr>
        <w:tabs>
          <w:tab w:val="left" w:pos="567"/>
        </w:tabs>
      </w:pPr>
    </w:p>
    <w:p w14:paraId="22357725" w14:textId="77777777" w:rsidR="00FE6863" w:rsidRPr="00FF79E7" w:rsidRDefault="00FE6863" w:rsidP="00623D22">
      <w:pPr>
        <w:tabs>
          <w:tab w:val="left" w:pos="567"/>
        </w:tabs>
      </w:pPr>
    </w:p>
    <w:p w14:paraId="78287C16" w14:textId="77777777" w:rsidR="00FE6863" w:rsidRPr="00FF79E7" w:rsidRDefault="00FE6863" w:rsidP="00623D22">
      <w:pPr>
        <w:keepNext/>
        <w:keepLines/>
        <w:widowControl/>
        <w:tabs>
          <w:tab w:val="left" w:pos="567"/>
        </w:tabs>
        <w:rPr>
          <w:b/>
        </w:rPr>
      </w:pPr>
      <w:r w:rsidRPr="00FF79E7">
        <w:rPr>
          <w:b/>
        </w:rPr>
        <w:t>9.</w:t>
      </w:r>
      <w:r w:rsidRPr="00FF79E7">
        <w:rPr>
          <w:b/>
        </w:rPr>
        <w:tab/>
      </w:r>
      <w:r w:rsidR="00AD34FF" w:rsidRPr="00AD34FF">
        <w:rPr>
          <w:b/>
          <w:caps/>
        </w:rPr>
        <w:t xml:space="preserve">REGISTRAVIMO / PERREGISTRAVIMO </w:t>
      </w:r>
      <w:r w:rsidRPr="00FF79E7">
        <w:rPr>
          <w:b/>
        </w:rPr>
        <w:t>DATA</w:t>
      </w:r>
    </w:p>
    <w:p w14:paraId="442D5A4B" w14:textId="77777777" w:rsidR="00FE6863" w:rsidRPr="00FF79E7" w:rsidRDefault="00FE6863" w:rsidP="00623D22">
      <w:pPr>
        <w:keepNext/>
        <w:keepLines/>
        <w:widowControl/>
        <w:tabs>
          <w:tab w:val="left" w:pos="567"/>
        </w:tabs>
      </w:pPr>
    </w:p>
    <w:p w14:paraId="1AEDC44B" w14:textId="77777777" w:rsidR="00FE6863" w:rsidRPr="00FF79E7" w:rsidRDefault="00FE6863" w:rsidP="00623D22">
      <w:pPr>
        <w:keepNext/>
        <w:keepLines/>
        <w:widowControl/>
        <w:tabs>
          <w:tab w:val="left" w:pos="567"/>
        </w:tabs>
        <w:rPr>
          <w:szCs w:val="22"/>
        </w:rPr>
      </w:pPr>
      <w:r w:rsidRPr="00FF79E7">
        <w:rPr>
          <w:szCs w:val="22"/>
        </w:rPr>
        <w:t>R</w:t>
      </w:r>
      <w:r w:rsidR="00AD34FF">
        <w:rPr>
          <w:szCs w:val="22"/>
        </w:rPr>
        <w:t>egistrav</w:t>
      </w:r>
      <w:r w:rsidRPr="00FF79E7">
        <w:rPr>
          <w:szCs w:val="22"/>
        </w:rPr>
        <w:t xml:space="preserve">imo data </w:t>
      </w:r>
      <w:r w:rsidRPr="00FF79E7">
        <w:t>2000 m. gegužės 17</w:t>
      </w:r>
      <w:r w:rsidR="00AD34FF">
        <w:t> </w:t>
      </w:r>
      <w:r w:rsidRPr="00FF79E7">
        <w:t>d.</w:t>
      </w:r>
    </w:p>
    <w:p w14:paraId="2E902AF1" w14:textId="77777777" w:rsidR="00FE6863" w:rsidRPr="00FF79E7" w:rsidRDefault="00AD34FF" w:rsidP="00623D22">
      <w:pPr>
        <w:widowControl/>
        <w:tabs>
          <w:tab w:val="left" w:pos="567"/>
        </w:tabs>
        <w:rPr>
          <w:szCs w:val="22"/>
        </w:rPr>
      </w:pPr>
      <w:r>
        <w:rPr>
          <w:szCs w:val="22"/>
        </w:rPr>
        <w:t>Paskutinio perregistrav</w:t>
      </w:r>
      <w:r w:rsidR="00FE6863" w:rsidRPr="00FF79E7">
        <w:rPr>
          <w:szCs w:val="22"/>
        </w:rPr>
        <w:t xml:space="preserve">imo data </w:t>
      </w:r>
      <w:r w:rsidR="00FE6863" w:rsidRPr="00FF79E7">
        <w:t>2010 m. gegužės 1</w:t>
      </w:r>
      <w:r>
        <w:t>0 </w:t>
      </w:r>
      <w:r w:rsidR="00FE6863" w:rsidRPr="00FF79E7">
        <w:t>d.</w:t>
      </w:r>
    </w:p>
    <w:p w14:paraId="6BCC3424" w14:textId="77777777" w:rsidR="00FE6863" w:rsidRPr="00FF79E7" w:rsidRDefault="00FE6863" w:rsidP="00623D22">
      <w:pPr>
        <w:tabs>
          <w:tab w:val="left" w:pos="567"/>
        </w:tabs>
      </w:pPr>
    </w:p>
    <w:p w14:paraId="13F94C0E" w14:textId="77777777" w:rsidR="00FE6863" w:rsidRPr="00FF79E7" w:rsidRDefault="00FE6863" w:rsidP="00623D22">
      <w:pPr>
        <w:tabs>
          <w:tab w:val="left" w:pos="567"/>
        </w:tabs>
      </w:pPr>
    </w:p>
    <w:p w14:paraId="5DE77C0B" w14:textId="77777777" w:rsidR="00FE6863" w:rsidRPr="00FF79E7" w:rsidRDefault="00FE6863" w:rsidP="00623D22">
      <w:pPr>
        <w:keepNext/>
        <w:tabs>
          <w:tab w:val="left" w:pos="567"/>
        </w:tabs>
        <w:rPr>
          <w:b/>
        </w:rPr>
      </w:pPr>
      <w:r w:rsidRPr="00FF79E7">
        <w:rPr>
          <w:b/>
        </w:rPr>
        <w:t>10.</w:t>
      </w:r>
      <w:r w:rsidRPr="00FF79E7">
        <w:rPr>
          <w:b/>
        </w:rPr>
        <w:tab/>
        <w:t>TEKSTO PERŽIŪROS DATA</w:t>
      </w:r>
    </w:p>
    <w:p w14:paraId="148E8C5D" w14:textId="77777777" w:rsidR="00FE6863" w:rsidRPr="00FF79E7" w:rsidRDefault="00FE6863" w:rsidP="00623D22">
      <w:pPr>
        <w:keepNext/>
        <w:tabs>
          <w:tab w:val="left" w:pos="567"/>
        </w:tabs>
      </w:pPr>
    </w:p>
    <w:p w14:paraId="3BAB8182" w14:textId="77777777" w:rsidR="00FE6863" w:rsidRPr="00FF79E7" w:rsidRDefault="00FE6863" w:rsidP="00623D22">
      <w:pPr>
        <w:tabs>
          <w:tab w:val="left" w:pos="567"/>
        </w:tabs>
      </w:pPr>
    </w:p>
    <w:p w14:paraId="3D943B22" w14:textId="77777777" w:rsidR="00FE6863" w:rsidRPr="00FF79E7" w:rsidRDefault="00817541" w:rsidP="00623D22">
      <w:pPr>
        <w:numPr>
          <w:ilvl w:val="12"/>
          <w:numId w:val="0"/>
        </w:numPr>
        <w:ind w:right="-2"/>
      </w:pPr>
      <w:r w:rsidRPr="00FF79E7">
        <w:rPr>
          <w:iCs/>
          <w:szCs w:val="22"/>
        </w:rPr>
        <w:t xml:space="preserve">Išsami informacija apie šį </w:t>
      </w:r>
      <w:r w:rsidRPr="00FF79E7">
        <w:rPr>
          <w:szCs w:val="22"/>
        </w:rPr>
        <w:t xml:space="preserve">vaistinį </w:t>
      </w:r>
      <w:r w:rsidRPr="00FF79E7">
        <w:rPr>
          <w:iCs/>
          <w:szCs w:val="22"/>
        </w:rPr>
        <w:t xml:space="preserve">preparatą pateikiama Europos vaistų agentūros tinklalapyje </w:t>
      </w:r>
      <w:r w:rsidRPr="00691C97">
        <w:rPr>
          <w:rStyle w:val="Hyperlink"/>
          <w:noProof/>
        </w:rPr>
        <w:t>http://www.ema.europa.eu</w:t>
      </w:r>
      <w:r w:rsidRPr="00FF79E7">
        <w:rPr>
          <w:szCs w:val="22"/>
        </w:rPr>
        <w:t>.</w:t>
      </w:r>
    </w:p>
    <w:p w14:paraId="7AAD5832" w14:textId="77777777" w:rsidR="00FE6863" w:rsidRPr="00FF79E7" w:rsidRDefault="00FE6863" w:rsidP="00623D22">
      <w:pPr>
        <w:tabs>
          <w:tab w:val="left" w:pos="567"/>
        </w:tabs>
      </w:pPr>
      <w:r w:rsidRPr="00FF79E7">
        <w:br w:type="page"/>
      </w:r>
    </w:p>
    <w:p w14:paraId="671D75FD" w14:textId="77777777" w:rsidR="00FE6863" w:rsidRPr="00FF79E7" w:rsidRDefault="00FE6863" w:rsidP="00623D22">
      <w:pPr>
        <w:tabs>
          <w:tab w:val="left" w:pos="567"/>
        </w:tabs>
      </w:pPr>
    </w:p>
    <w:p w14:paraId="7044669D" w14:textId="77777777" w:rsidR="00FE6863" w:rsidRPr="00FF79E7" w:rsidRDefault="00FE6863" w:rsidP="00623D22">
      <w:pPr>
        <w:tabs>
          <w:tab w:val="left" w:pos="567"/>
        </w:tabs>
      </w:pPr>
    </w:p>
    <w:p w14:paraId="0B2190F8" w14:textId="77777777" w:rsidR="00FE6863" w:rsidRPr="00FF79E7" w:rsidRDefault="00FE6863" w:rsidP="00623D22">
      <w:pPr>
        <w:tabs>
          <w:tab w:val="left" w:pos="567"/>
        </w:tabs>
      </w:pPr>
    </w:p>
    <w:p w14:paraId="21C33E5B" w14:textId="77777777" w:rsidR="00FE6863" w:rsidRPr="00FF79E7" w:rsidRDefault="00FE6863" w:rsidP="00623D22">
      <w:pPr>
        <w:tabs>
          <w:tab w:val="left" w:pos="567"/>
        </w:tabs>
      </w:pPr>
    </w:p>
    <w:p w14:paraId="5A3BEEBE" w14:textId="77777777" w:rsidR="00FE6863" w:rsidRPr="00FF79E7" w:rsidRDefault="00FE6863" w:rsidP="00623D22">
      <w:pPr>
        <w:tabs>
          <w:tab w:val="left" w:pos="567"/>
        </w:tabs>
      </w:pPr>
    </w:p>
    <w:p w14:paraId="4842C604" w14:textId="77777777" w:rsidR="00FE6863" w:rsidRPr="00FF79E7" w:rsidRDefault="00FE6863" w:rsidP="00623D22">
      <w:pPr>
        <w:tabs>
          <w:tab w:val="left" w:pos="567"/>
        </w:tabs>
      </w:pPr>
    </w:p>
    <w:p w14:paraId="44B35CDF" w14:textId="77777777" w:rsidR="00FE6863" w:rsidRPr="00FF79E7" w:rsidRDefault="00FE6863" w:rsidP="00623D22">
      <w:pPr>
        <w:tabs>
          <w:tab w:val="left" w:pos="567"/>
        </w:tabs>
      </w:pPr>
    </w:p>
    <w:p w14:paraId="2FFEB38D" w14:textId="77777777" w:rsidR="00FE6863" w:rsidRPr="00FF79E7" w:rsidRDefault="00FE6863" w:rsidP="00623D22">
      <w:pPr>
        <w:tabs>
          <w:tab w:val="left" w:pos="567"/>
        </w:tabs>
      </w:pPr>
    </w:p>
    <w:p w14:paraId="593AE836" w14:textId="77777777" w:rsidR="00FE6863" w:rsidRPr="00FF79E7" w:rsidRDefault="00FE6863" w:rsidP="00623D22">
      <w:pPr>
        <w:tabs>
          <w:tab w:val="left" w:pos="567"/>
        </w:tabs>
      </w:pPr>
    </w:p>
    <w:p w14:paraId="43EB3E1A" w14:textId="77777777" w:rsidR="00FE6863" w:rsidRPr="00FF79E7" w:rsidRDefault="00FE6863" w:rsidP="00623D22">
      <w:pPr>
        <w:tabs>
          <w:tab w:val="left" w:pos="567"/>
        </w:tabs>
      </w:pPr>
    </w:p>
    <w:p w14:paraId="32BA4729" w14:textId="77777777" w:rsidR="00FE6863" w:rsidRPr="00FF79E7" w:rsidRDefault="00FE6863" w:rsidP="00623D22">
      <w:pPr>
        <w:tabs>
          <w:tab w:val="left" w:pos="567"/>
        </w:tabs>
      </w:pPr>
    </w:p>
    <w:p w14:paraId="2F48AFF6" w14:textId="77777777" w:rsidR="00FE6863" w:rsidRPr="00FF79E7" w:rsidRDefault="00FE6863" w:rsidP="00623D22">
      <w:pPr>
        <w:pStyle w:val="EndnoteText"/>
        <w:widowControl w:val="0"/>
        <w:rPr>
          <w:lang w:val="lt-LT"/>
        </w:rPr>
      </w:pPr>
    </w:p>
    <w:p w14:paraId="12932F76" w14:textId="77777777" w:rsidR="00FE6863" w:rsidRPr="00FF79E7" w:rsidRDefault="00FE6863" w:rsidP="00623D22">
      <w:pPr>
        <w:tabs>
          <w:tab w:val="left" w:pos="567"/>
        </w:tabs>
      </w:pPr>
    </w:p>
    <w:p w14:paraId="33907319" w14:textId="77777777" w:rsidR="00FE6863" w:rsidRPr="00FF79E7" w:rsidRDefault="00FE6863" w:rsidP="00623D22">
      <w:pPr>
        <w:tabs>
          <w:tab w:val="left" w:pos="567"/>
        </w:tabs>
      </w:pPr>
    </w:p>
    <w:p w14:paraId="479C4685" w14:textId="77777777" w:rsidR="00FE6863" w:rsidRPr="00FF79E7" w:rsidRDefault="00FE6863" w:rsidP="00623D22">
      <w:pPr>
        <w:tabs>
          <w:tab w:val="left" w:pos="567"/>
        </w:tabs>
      </w:pPr>
    </w:p>
    <w:p w14:paraId="514A3E3F" w14:textId="77777777" w:rsidR="00FE6863" w:rsidRPr="00FF79E7" w:rsidRDefault="00FE6863" w:rsidP="00623D22">
      <w:pPr>
        <w:tabs>
          <w:tab w:val="left" w:pos="567"/>
        </w:tabs>
      </w:pPr>
    </w:p>
    <w:p w14:paraId="2842E03D" w14:textId="77777777" w:rsidR="00FE6863" w:rsidRPr="00FF79E7" w:rsidRDefault="00FE6863" w:rsidP="00623D22">
      <w:pPr>
        <w:tabs>
          <w:tab w:val="left" w:pos="567"/>
        </w:tabs>
      </w:pPr>
    </w:p>
    <w:p w14:paraId="28A14679" w14:textId="77777777" w:rsidR="00FE6863" w:rsidRPr="00FF79E7" w:rsidRDefault="00FE6863" w:rsidP="00623D22">
      <w:pPr>
        <w:tabs>
          <w:tab w:val="left" w:pos="567"/>
        </w:tabs>
      </w:pPr>
    </w:p>
    <w:p w14:paraId="4E196048" w14:textId="77777777" w:rsidR="00FE6863" w:rsidRPr="00691C97" w:rsidRDefault="00FE6863" w:rsidP="00623D22">
      <w:pPr>
        <w:pStyle w:val="Frontpage"/>
        <w:tabs>
          <w:tab w:val="left" w:pos="567"/>
        </w:tabs>
        <w:outlineLvl w:val="9"/>
        <w:rPr>
          <w:lang w:val="lt-LT"/>
        </w:rPr>
      </w:pPr>
    </w:p>
    <w:p w14:paraId="3E8F7935" w14:textId="77777777" w:rsidR="00FE6863" w:rsidRPr="00FF79E7" w:rsidRDefault="00FE6863" w:rsidP="00623D22">
      <w:pPr>
        <w:tabs>
          <w:tab w:val="left" w:pos="567"/>
        </w:tabs>
      </w:pPr>
    </w:p>
    <w:p w14:paraId="2129B1EF" w14:textId="77777777" w:rsidR="00FE6863" w:rsidRPr="00FF79E7" w:rsidRDefault="00FE6863" w:rsidP="00623D22">
      <w:pPr>
        <w:tabs>
          <w:tab w:val="left" w:pos="567"/>
        </w:tabs>
      </w:pPr>
    </w:p>
    <w:p w14:paraId="579BE2D5" w14:textId="77777777" w:rsidR="00FE6863" w:rsidRPr="00FF79E7" w:rsidRDefault="00FE6863" w:rsidP="00623D22">
      <w:pPr>
        <w:tabs>
          <w:tab w:val="left" w:pos="567"/>
        </w:tabs>
      </w:pPr>
    </w:p>
    <w:p w14:paraId="1259EA63" w14:textId="77777777" w:rsidR="00FE6863" w:rsidRPr="00FF79E7" w:rsidRDefault="00FE6863" w:rsidP="00623D22">
      <w:pPr>
        <w:pStyle w:val="Frontpage"/>
        <w:tabs>
          <w:tab w:val="left" w:pos="567"/>
        </w:tabs>
        <w:outlineLvl w:val="9"/>
        <w:rPr>
          <w:noProof w:val="0"/>
          <w:lang w:val="lt-LT"/>
        </w:rPr>
      </w:pPr>
      <w:r w:rsidRPr="00FF79E7">
        <w:rPr>
          <w:noProof w:val="0"/>
          <w:lang w:val="lt-LT"/>
        </w:rPr>
        <w:t>II PRIEDAS</w:t>
      </w:r>
    </w:p>
    <w:p w14:paraId="1E8185C0" w14:textId="77777777" w:rsidR="00FE6863" w:rsidRPr="00FF79E7" w:rsidRDefault="00FE6863" w:rsidP="00623D22">
      <w:pPr>
        <w:tabs>
          <w:tab w:val="left" w:pos="567"/>
        </w:tabs>
        <w:ind w:left="1701" w:right="1416" w:hanging="567"/>
      </w:pPr>
    </w:p>
    <w:p w14:paraId="69F4C98D" w14:textId="77777777" w:rsidR="00FE6863" w:rsidRPr="00FF79E7" w:rsidRDefault="00FE6863" w:rsidP="00623D22">
      <w:pPr>
        <w:pStyle w:val="AGAMINTOJAS-AI"/>
      </w:pPr>
      <w:r w:rsidRPr="00FF79E7">
        <w:t>A.</w:t>
      </w:r>
      <w:r w:rsidRPr="00FF79E7">
        <w:tab/>
        <w:t>GAM</w:t>
      </w:r>
      <w:r w:rsidR="00817541" w:rsidRPr="00FF79E7">
        <w:t>IN</w:t>
      </w:r>
      <w:r w:rsidRPr="00FF79E7">
        <w:t>TOJA</w:t>
      </w:r>
      <w:r w:rsidR="00AA635B">
        <w:t>S (-A</w:t>
      </w:r>
      <w:r w:rsidRPr="00FF79E7">
        <w:t>I</w:t>
      </w:r>
      <w:r w:rsidR="00AA635B">
        <w:t>)</w:t>
      </w:r>
      <w:r w:rsidRPr="00FF79E7">
        <w:t>, ATSAKING</w:t>
      </w:r>
      <w:r w:rsidR="00AA635B">
        <w:t>AS (-</w:t>
      </w:r>
      <w:r w:rsidRPr="00FF79E7">
        <w:t>I</w:t>
      </w:r>
      <w:r w:rsidR="00AA635B">
        <w:t>)</w:t>
      </w:r>
      <w:r w:rsidRPr="00FF79E7">
        <w:t xml:space="preserve"> UŽ SERIJŲ IŠLEIDIMĄ</w:t>
      </w:r>
    </w:p>
    <w:p w14:paraId="6EE505E7" w14:textId="77777777" w:rsidR="00FE6863" w:rsidRPr="00FF79E7" w:rsidRDefault="00FE6863" w:rsidP="00623D22">
      <w:pPr>
        <w:pStyle w:val="AGAMINTOJAS-AI"/>
        <w:rPr>
          <w:bCs/>
        </w:rPr>
      </w:pPr>
    </w:p>
    <w:p w14:paraId="63206D65" w14:textId="77777777" w:rsidR="00817541" w:rsidRPr="00FF79E7" w:rsidRDefault="00FE6863" w:rsidP="00623D22">
      <w:pPr>
        <w:pStyle w:val="AGAMINTOJAS-AI"/>
      </w:pPr>
      <w:r w:rsidRPr="00FF79E7">
        <w:t>B.</w:t>
      </w:r>
      <w:r w:rsidRPr="00FF79E7">
        <w:tab/>
      </w:r>
      <w:r w:rsidR="00817541" w:rsidRPr="00FF79E7">
        <w:rPr>
          <w:szCs w:val="24"/>
        </w:rPr>
        <w:t>TIEKIMO IR VARTOJIMO SĄLYGOS AR APRIBOJIMAI</w:t>
      </w:r>
    </w:p>
    <w:p w14:paraId="6E11ACE8" w14:textId="77777777" w:rsidR="00817541" w:rsidRPr="00FF79E7" w:rsidRDefault="00817541" w:rsidP="00623D22">
      <w:pPr>
        <w:pStyle w:val="AGAMINTOJAS-AI"/>
      </w:pPr>
    </w:p>
    <w:p w14:paraId="37232BBB" w14:textId="77777777" w:rsidR="00AD34FF" w:rsidRPr="003B2800" w:rsidRDefault="00817541" w:rsidP="00623D22">
      <w:pPr>
        <w:pStyle w:val="AGAMINTOJAS-AI"/>
      </w:pPr>
      <w:r w:rsidRPr="00FF79E7">
        <w:rPr>
          <w:szCs w:val="24"/>
        </w:rPr>
        <w:t>C.</w:t>
      </w:r>
      <w:r w:rsidRPr="00FF79E7">
        <w:tab/>
        <w:t xml:space="preserve">KITOS </w:t>
      </w:r>
      <w:r w:rsidRPr="00FF79E7">
        <w:rPr>
          <w:szCs w:val="24"/>
        </w:rPr>
        <w:t xml:space="preserve">SĄLYGOS IR REIKALAVIMAI </w:t>
      </w:r>
      <w:r w:rsidR="00AD34FF">
        <w:t>REGISTRUOTOJUI</w:t>
      </w:r>
    </w:p>
    <w:p w14:paraId="5B516AB1" w14:textId="77777777" w:rsidR="00AD34FF" w:rsidRPr="003B2800" w:rsidRDefault="00AD34FF" w:rsidP="00623D22">
      <w:pPr>
        <w:pStyle w:val="AGAMINTOJAS-AI"/>
      </w:pPr>
    </w:p>
    <w:p w14:paraId="5D76E642" w14:textId="712DEF41" w:rsidR="00AD34FF" w:rsidRPr="003B2800" w:rsidRDefault="00AD34FF" w:rsidP="00623D22">
      <w:pPr>
        <w:pStyle w:val="AGAMINTOJAS-AI"/>
      </w:pPr>
      <w:r w:rsidRPr="003B2800">
        <w:t>D.</w:t>
      </w:r>
      <w:r w:rsidRPr="003B2800">
        <w:tab/>
      </w:r>
      <w:r w:rsidRPr="00691C97">
        <w:rPr>
          <w:caps/>
          <w:noProof/>
          <w:szCs w:val="24"/>
        </w:rPr>
        <w:t>SĄLYGOS AR APRIBOJIMAI</w:t>
      </w:r>
      <w:r w:rsidR="00100B87" w:rsidRPr="00691C97">
        <w:rPr>
          <w:caps/>
          <w:noProof/>
          <w:szCs w:val="24"/>
        </w:rPr>
        <w:t>,</w:t>
      </w:r>
      <w:r w:rsidRPr="00691C97">
        <w:rPr>
          <w:caps/>
          <w:noProof/>
          <w:szCs w:val="24"/>
        </w:rPr>
        <w:t xml:space="preserve"> </w:t>
      </w:r>
      <w:r w:rsidR="003F243B" w:rsidRPr="00691C97">
        <w:rPr>
          <w:caps/>
          <w:noProof/>
          <w:szCs w:val="24"/>
        </w:rPr>
        <w:t xml:space="preserve">SKIRTI </w:t>
      </w:r>
      <w:r w:rsidRPr="00691C97">
        <w:rPr>
          <w:caps/>
          <w:noProof/>
          <w:szCs w:val="24"/>
        </w:rPr>
        <w:t>SAUGIAM IR VEIKSMINGAM VAISTINIO PREPARATO VARTOJIMUI UŽTIKRINTI</w:t>
      </w:r>
    </w:p>
    <w:p w14:paraId="356C69A3" w14:textId="77777777" w:rsidR="00FE6863" w:rsidRPr="00FF79E7" w:rsidRDefault="00FE6863" w:rsidP="00623D22">
      <w:pPr>
        <w:tabs>
          <w:tab w:val="left" w:pos="567"/>
        </w:tabs>
        <w:ind w:left="1701" w:right="1418" w:hanging="567"/>
        <w:rPr>
          <w:bCs/>
        </w:rPr>
      </w:pPr>
    </w:p>
    <w:p w14:paraId="1B1D6F21" w14:textId="543B1125" w:rsidR="00FE6863" w:rsidRPr="00FF79E7" w:rsidRDefault="00FE6863" w:rsidP="00623D22">
      <w:pPr>
        <w:pStyle w:val="Style1"/>
      </w:pPr>
      <w:r w:rsidRPr="00FF79E7">
        <w:br w:type="page"/>
      </w:r>
      <w:r w:rsidRPr="00FF79E7">
        <w:lastRenderedPageBreak/>
        <w:t>A.</w:t>
      </w:r>
      <w:r w:rsidRPr="00FF79E7">
        <w:tab/>
        <w:t>GAM</w:t>
      </w:r>
      <w:r w:rsidR="00817541" w:rsidRPr="00FF79E7">
        <w:t>IN</w:t>
      </w:r>
      <w:r w:rsidRPr="00FF79E7">
        <w:t>TOJA</w:t>
      </w:r>
      <w:r w:rsidR="00A76436">
        <w:t>S (-A</w:t>
      </w:r>
      <w:r w:rsidRPr="00FF79E7">
        <w:t>I</w:t>
      </w:r>
      <w:r w:rsidR="00A76436">
        <w:t>)</w:t>
      </w:r>
      <w:r w:rsidRPr="00FF79E7">
        <w:t>, ATSAKING</w:t>
      </w:r>
      <w:r w:rsidR="00A76436">
        <w:t>AS (-</w:t>
      </w:r>
      <w:r w:rsidRPr="00FF79E7">
        <w:t>I</w:t>
      </w:r>
      <w:r w:rsidR="00A76436">
        <w:t>)</w:t>
      </w:r>
      <w:r w:rsidRPr="00FF79E7">
        <w:t xml:space="preserve"> UŽ SERIJŲ IŠLEIDIMĄ</w:t>
      </w:r>
      <w:r w:rsidR="00796EBA">
        <w:fldChar w:fldCharType="begin"/>
      </w:r>
      <w:r w:rsidR="00796EBA">
        <w:instrText xml:space="preserve"> DOCVARIABLE VAULT_ND_92adcc96-824c-4dd7-8ac4-9ba4afb08b82 \* MERGEFORMAT </w:instrText>
      </w:r>
      <w:r w:rsidR="00796EBA">
        <w:fldChar w:fldCharType="separate"/>
      </w:r>
      <w:r w:rsidR="00DF02A1">
        <w:t xml:space="preserve"> </w:t>
      </w:r>
      <w:r w:rsidR="00796EBA">
        <w:fldChar w:fldCharType="end"/>
      </w:r>
    </w:p>
    <w:p w14:paraId="533D0174" w14:textId="77777777" w:rsidR="00FE6863" w:rsidRPr="00FF79E7" w:rsidRDefault="00FE6863" w:rsidP="00623D22">
      <w:pPr>
        <w:tabs>
          <w:tab w:val="left" w:pos="567"/>
        </w:tabs>
        <w:ind w:right="1416"/>
      </w:pPr>
    </w:p>
    <w:p w14:paraId="666DAF62" w14:textId="77777777" w:rsidR="00FE6863" w:rsidRPr="00FF79E7" w:rsidRDefault="00FE6863" w:rsidP="00623D22">
      <w:pPr>
        <w:tabs>
          <w:tab w:val="left" w:pos="567"/>
        </w:tabs>
      </w:pPr>
      <w:r w:rsidRPr="00FF79E7">
        <w:rPr>
          <w:u w:val="single"/>
        </w:rPr>
        <w:t>Gamintoj</w:t>
      </w:r>
      <w:r w:rsidR="00A76436">
        <w:rPr>
          <w:u w:val="single"/>
        </w:rPr>
        <w:t>o (-</w:t>
      </w:r>
      <w:r w:rsidRPr="00FF79E7">
        <w:rPr>
          <w:u w:val="single"/>
        </w:rPr>
        <w:t>ų</w:t>
      </w:r>
      <w:r w:rsidR="00A76436">
        <w:rPr>
          <w:u w:val="single"/>
        </w:rPr>
        <w:t>)</w:t>
      </w:r>
      <w:r w:rsidRPr="00FF79E7">
        <w:rPr>
          <w:u w:val="single"/>
        </w:rPr>
        <w:t>, atsaking</w:t>
      </w:r>
      <w:r w:rsidR="00A76436">
        <w:rPr>
          <w:u w:val="single"/>
        </w:rPr>
        <w:t>o (-</w:t>
      </w:r>
      <w:r w:rsidRPr="00FF79E7">
        <w:rPr>
          <w:u w:val="single"/>
        </w:rPr>
        <w:t>ų</w:t>
      </w:r>
      <w:r w:rsidR="00A76436">
        <w:rPr>
          <w:u w:val="single"/>
        </w:rPr>
        <w:t>)</w:t>
      </w:r>
      <w:r w:rsidRPr="00FF79E7">
        <w:rPr>
          <w:u w:val="single"/>
        </w:rPr>
        <w:t xml:space="preserve"> už serijų išleidimą, pavadinima</w:t>
      </w:r>
      <w:r w:rsidR="00A76436">
        <w:rPr>
          <w:u w:val="single"/>
        </w:rPr>
        <w:t>s (-a</w:t>
      </w:r>
      <w:r w:rsidRPr="00FF79E7">
        <w:rPr>
          <w:u w:val="single"/>
        </w:rPr>
        <w:t>i</w:t>
      </w:r>
      <w:r w:rsidR="00A76436">
        <w:rPr>
          <w:u w:val="single"/>
        </w:rPr>
        <w:t>)</w:t>
      </w:r>
      <w:r w:rsidRPr="00FF79E7">
        <w:rPr>
          <w:u w:val="single"/>
        </w:rPr>
        <w:t xml:space="preserve"> ir adresa</w:t>
      </w:r>
      <w:r w:rsidR="00A76436">
        <w:rPr>
          <w:u w:val="single"/>
        </w:rPr>
        <w:t>s (-a</w:t>
      </w:r>
      <w:r w:rsidRPr="00FF79E7">
        <w:rPr>
          <w:u w:val="single"/>
        </w:rPr>
        <w:t>i</w:t>
      </w:r>
      <w:r w:rsidR="00A76436">
        <w:rPr>
          <w:u w:val="single"/>
        </w:rPr>
        <w:t>)</w:t>
      </w:r>
    </w:p>
    <w:p w14:paraId="18EE2031" w14:textId="77777777" w:rsidR="00FE6863" w:rsidRPr="00FF79E7" w:rsidRDefault="00FE6863" w:rsidP="00623D22">
      <w:pPr>
        <w:tabs>
          <w:tab w:val="left" w:pos="567"/>
        </w:tabs>
      </w:pPr>
    </w:p>
    <w:p w14:paraId="0255A643" w14:textId="77777777" w:rsidR="00FE6863" w:rsidRPr="00FF79E7" w:rsidRDefault="00FE6863" w:rsidP="00623D22">
      <w:pPr>
        <w:widowControl/>
        <w:tabs>
          <w:tab w:val="left" w:pos="567"/>
        </w:tabs>
      </w:pPr>
      <w:r w:rsidRPr="00FF79E7">
        <w:t xml:space="preserve">N.V. Organon, </w:t>
      </w:r>
    </w:p>
    <w:p w14:paraId="2AD7FD22" w14:textId="77777777" w:rsidR="00FE6863" w:rsidRPr="00FF79E7" w:rsidRDefault="00FE6863" w:rsidP="00623D22">
      <w:pPr>
        <w:widowControl/>
        <w:tabs>
          <w:tab w:val="left" w:pos="567"/>
        </w:tabs>
      </w:pPr>
      <w:r w:rsidRPr="00FF79E7">
        <w:t>Kloosterstraat 6</w:t>
      </w:r>
    </w:p>
    <w:p w14:paraId="3B16BBF3" w14:textId="77777777" w:rsidR="00FE6863" w:rsidRPr="00FF79E7" w:rsidRDefault="00FE6863" w:rsidP="00623D22">
      <w:pPr>
        <w:widowControl/>
        <w:tabs>
          <w:tab w:val="left" w:pos="567"/>
        </w:tabs>
      </w:pPr>
      <w:r w:rsidRPr="00FF79E7">
        <w:t xml:space="preserve">Postbus 20, </w:t>
      </w:r>
    </w:p>
    <w:p w14:paraId="72352567" w14:textId="77777777" w:rsidR="00FE6863" w:rsidRPr="00FF79E7" w:rsidRDefault="00FE6863" w:rsidP="00623D22">
      <w:pPr>
        <w:widowControl/>
        <w:tabs>
          <w:tab w:val="left" w:pos="567"/>
        </w:tabs>
      </w:pPr>
      <w:r w:rsidRPr="00FF79E7">
        <w:t xml:space="preserve">5340 BH Oss, </w:t>
      </w:r>
    </w:p>
    <w:p w14:paraId="7BE8CF3C" w14:textId="77777777" w:rsidR="00FE6863" w:rsidRPr="00FF79E7" w:rsidRDefault="00FE6863" w:rsidP="00623D22">
      <w:pPr>
        <w:widowControl/>
        <w:tabs>
          <w:tab w:val="left" w:pos="567"/>
        </w:tabs>
      </w:pPr>
      <w:r w:rsidRPr="00FF79E7">
        <w:t>Nyderlandai.</w:t>
      </w:r>
    </w:p>
    <w:p w14:paraId="2D632383" w14:textId="77777777" w:rsidR="00FE6863" w:rsidRPr="00FF79E7" w:rsidRDefault="00FE6863" w:rsidP="00623D22">
      <w:pPr>
        <w:tabs>
          <w:tab w:val="left" w:pos="567"/>
        </w:tabs>
      </w:pPr>
    </w:p>
    <w:p w14:paraId="4F563606" w14:textId="77777777" w:rsidR="00FE6863" w:rsidRPr="00FF79E7" w:rsidRDefault="00FE6863" w:rsidP="00623D22">
      <w:pPr>
        <w:tabs>
          <w:tab w:val="left" w:pos="567"/>
        </w:tabs>
      </w:pPr>
    </w:p>
    <w:p w14:paraId="3963716D" w14:textId="378252A6" w:rsidR="00FE6863" w:rsidRPr="00FF79E7" w:rsidRDefault="00FE6863" w:rsidP="00623D22">
      <w:pPr>
        <w:pStyle w:val="Style2"/>
      </w:pPr>
      <w:r w:rsidRPr="00FF79E7">
        <w:t>B.</w:t>
      </w:r>
      <w:r w:rsidRPr="00FF79E7">
        <w:tab/>
        <w:t>TIEKIMO IR VARTOJIMO SĄLYGOS AR APRIBOJIMAI</w:t>
      </w:r>
      <w:r w:rsidR="00796EBA">
        <w:fldChar w:fldCharType="begin"/>
      </w:r>
      <w:r w:rsidR="00796EBA">
        <w:instrText xml:space="preserve"> DOCVARIABLE VAULT_ND_2c880387-d7ac-44f6-af9d-fa0aa5f73f1b \* MERGEFORMAT </w:instrText>
      </w:r>
      <w:r w:rsidR="00796EBA">
        <w:fldChar w:fldCharType="separate"/>
      </w:r>
      <w:r w:rsidR="00DF02A1">
        <w:t xml:space="preserve"> </w:t>
      </w:r>
      <w:r w:rsidR="00796EBA">
        <w:fldChar w:fldCharType="end"/>
      </w:r>
    </w:p>
    <w:p w14:paraId="370335FE" w14:textId="77777777" w:rsidR="00FE6863" w:rsidRPr="00FF79E7" w:rsidRDefault="00FE6863" w:rsidP="00623D22">
      <w:pPr>
        <w:tabs>
          <w:tab w:val="left" w:pos="567"/>
        </w:tabs>
      </w:pPr>
    </w:p>
    <w:p w14:paraId="113B317C" w14:textId="77777777" w:rsidR="00FE6863" w:rsidRPr="00FF79E7" w:rsidRDefault="00FE6863" w:rsidP="00623D22">
      <w:pPr>
        <w:numPr>
          <w:ilvl w:val="12"/>
          <w:numId w:val="0"/>
        </w:numPr>
        <w:tabs>
          <w:tab w:val="left" w:pos="567"/>
        </w:tabs>
      </w:pPr>
      <w:r w:rsidRPr="00FF79E7">
        <w:t>Riboto išrašymo receptinis vaistinis preparatas (žr. I priedo [preparato charakteristikų santraukos] 4.2</w:t>
      </w:r>
      <w:r w:rsidR="00B26505">
        <w:t> </w:t>
      </w:r>
      <w:r w:rsidRPr="00FF79E7">
        <w:t>skyrių).</w:t>
      </w:r>
    </w:p>
    <w:p w14:paraId="26E61E37" w14:textId="77777777" w:rsidR="00FE6863" w:rsidRPr="00FF79E7" w:rsidRDefault="00FE6863" w:rsidP="00623D22">
      <w:pPr>
        <w:numPr>
          <w:ilvl w:val="12"/>
          <w:numId w:val="0"/>
        </w:numPr>
        <w:tabs>
          <w:tab w:val="left" w:pos="567"/>
        </w:tabs>
      </w:pPr>
    </w:p>
    <w:p w14:paraId="6521F859" w14:textId="77777777" w:rsidR="00817541" w:rsidRPr="00FF79E7" w:rsidRDefault="00817541" w:rsidP="00623D22">
      <w:pPr>
        <w:widowControl/>
        <w:tabs>
          <w:tab w:val="left" w:pos="567"/>
        </w:tabs>
        <w:ind w:right="567"/>
        <w:rPr>
          <w:b/>
          <w:szCs w:val="24"/>
        </w:rPr>
      </w:pPr>
    </w:p>
    <w:p w14:paraId="63415C66" w14:textId="55E4BFF1" w:rsidR="00FE6863" w:rsidRPr="00FF79E7" w:rsidRDefault="00817541" w:rsidP="00623D22">
      <w:pPr>
        <w:pStyle w:val="Style3"/>
      </w:pPr>
      <w:r w:rsidRPr="00FF79E7">
        <w:t>C.</w:t>
      </w:r>
      <w:r w:rsidRPr="00FF79E7">
        <w:tab/>
        <w:t xml:space="preserve">KITOS </w:t>
      </w:r>
      <w:r w:rsidR="00FE6863" w:rsidRPr="00FF79E7">
        <w:t xml:space="preserve">SĄLYGOS </w:t>
      </w:r>
      <w:r w:rsidRPr="00FF79E7">
        <w:t>IR REIKALAVIMAI R</w:t>
      </w:r>
      <w:r w:rsidR="00AD34FF">
        <w:t>EGISTRUO</w:t>
      </w:r>
      <w:r w:rsidRPr="00FF79E7">
        <w:t>TOJUI</w:t>
      </w:r>
      <w:fldSimple w:instr=" DOCVARIABLE VAULT_ND_b774847b-0ab7-41f9-8565-7d34545480a4 \* MERGEFORMAT ">
        <w:r w:rsidR="00DF02A1">
          <w:t xml:space="preserve"> </w:t>
        </w:r>
      </w:fldSimple>
    </w:p>
    <w:p w14:paraId="5D82AEBD" w14:textId="77777777" w:rsidR="00FE6863" w:rsidRPr="00FF79E7" w:rsidRDefault="00FE6863" w:rsidP="00623D22">
      <w:pPr>
        <w:ind w:right="567"/>
      </w:pPr>
    </w:p>
    <w:p w14:paraId="797661E6" w14:textId="77777777" w:rsidR="00AD34FF" w:rsidRPr="00AD34FF" w:rsidRDefault="00AD34FF" w:rsidP="00623D22">
      <w:pPr>
        <w:widowControl/>
        <w:numPr>
          <w:ilvl w:val="0"/>
          <w:numId w:val="50"/>
        </w:numPr>
        <w:tabs>
          <w:tab w:val="left" w:pos="567"/>
        </w:tabs>
        <w:spacing w:line="260" w:lineRule="exact"/>
        <w:ind w:right="-1" w:hanging="720"/>
        <w:rPr>
          <w:b/>
          <w:szCs w:val="24"/>
        </w:rPr>
      </w:pPr>
      <w:r w:rsidRPr="00AD34FF">
        <w:rPr>
          <w:b/>
        </w:rPr>
        <w:t>Periodiškai atnaujinami saugumo protokolai</w:t>
      </w:r>
      <w:r w:rsidR="007907EA">
        <w:rPr>
          <w:b/>
        </w:rPr>
        <w:t xml:space="preserve"> (PASP)</w:t>
      </w:r>
    </w:p>
    <w:p w14:paraId="4D969B35" w14:textId="77777777" w:rsidR="00AD34FF" w:rsidRPr="00B233D0" w:rsidRDefault="00AD34FF" w:rsidP="00623D22">
      <w:pPr>
        <w:ind w:right="-1"/>
        <w:rPr>
          <w:u w:val="single"/>
        </w:rPr>
      </w:pPr>
    </w:p>
    <w:p w14:paraId="25CD1466" w14:textId="77777777" w:rsidR="00AD34FF" w:rsidRPr="00B233D0" w:rsidRDefault="00AD34FF" w:rsidP="00623D22">
      <w:pPr>
        <w:tabs>
          <w:tab w:val="left" w:pos="0"/>
        </w:tabs>
        <w:rPr>
          <w:szCs w:val="24"/>
        </w:rPr>
      </w:pPr>
      <w:r w:rsidRPr="003D27EB">
        <w:rPr>
          <w:noProof/>
          <w:szCs w:val="24"/>
        </w:rPr>
        <w:t xml:space="preserve">Šio vaistinio preparato </w:t>
      </w:r>
      <w:r w:rsidR="00A85A89" w:rsidRPr="00DF4EBB">
        <w:rPr>
          <w:noProof/>
          <w:szCs w:val="24"/>
        </w:rPr>
        <w:t>P</w:t>
      </w:r>
      <w:r w:rsidR="007907EA" w:rsidRPr="00DF4EBB">
        <w:rPr>
          <w:noProof/>
          <w:szCs w:val="24"/>
        </w:rPr>
        <w:t>ASP</w:t>
      </w:r>
      <w:r w:rsidRPr="003D27EB">
        <w:rPr>
          <w:noProof/>
          <w:szCs w:val="24"/>
        </w:rPr>
        <w:t xml:space="preserve"> pateikimo reikalavimai išdėstyti Direktyvos 2001/83/EB 107c straipsnio 7 dalyje numatytame Sąjungos </w:t>
      </w:r>
      <w:r w:rsidRPr="00AD34FF">
        <w:rPr>
          <w:szCs w:val="24"/>
        </w:rPr>
        <w:t xml:space="preserve">referencinių </w:t>
      </w:r>
      <w:r w:rsidRPr="003D27EB">
        <w:rPr>
          <w:noProof/>
          <w:szCs w:val="24"/>
        </w:rPr>
        <w:t xml:space="preserve">datų sąraše (EURD sąraše), kuris skelbiamas Europos vaistų </w:t>
      </w:r>
      <w:r w:rsidRPr="00AD34FF">
        <w:rPr>
          <w:szCs w:val="24"/>
        </w:rPr>
        <w:t>tinklalapyje</w:t>
      </w:r>
      <w:r w:rsidRPr="003D27EB">
        <w:rPr>
          <w:noProof/>
          <w:szCs w:val="24"/>
        </w:rPr>
        <w:t>.</w:t>
      </w:r>
    </w:p>
    <w:p w14:paraId="47946638" w14:textId="77777777" w:rsidR="00AD34FF" w:rsidRPr="003D27EB" w:rsidRDefault="00AD34FF" w:rsidP="00623D22">
      <w:pPr>
        <w:ind w:right="-1"/>
        <w:rPr>
          <w:noProof/>
          <w:szCs w:val="24"/>
          <w:u w:val="single"/>
        </w:rPr>
      </w:pPr>
    </w:p>
    <w:p w14:paraId="23225207" w14:textId="77777777" w:rsidR="00AD34FF" w:rsidRPr="003D27EB" w:rsidRDefault="00AD34FF" w:rsidP="00623D22">
      <w:pPr>
        <w:ind w:right="-1"/>
        <w:rPr>
          <w:noProof/>
          <w:szCs w:val="24"/>
          <w:u w:val="single"/>
        </w:rPr>
      </w:pPr>
    </w:p>
    <w:p w14:paraId="76B1AEA8" w14:textId="05A898F0" w:rsidR="00AD34FF" w:rsidRPr="00B233D0" w:rsidRDefault="00AD34FF" w:rsidP="00623D22">
      <w:pPr>
        <w:pStyle w:val="Style4"/>
      </w:pPr>
      <w:r w:rsidRPr="00B233D0">
        <w:t>D.</w:t>
      </w:r>
      <w:r w:rsidRPr="00B233D0">
        <w:tab/>
        <w:t>SĄLYGOS AR APRIBOJIMAI, SKIRTI SAUGIAM IR VEIKSMINGAM VAISTINIO PREPARATO VARTOJIMUI UŽTIKRINTI</w:t>
      </w:r>
      <w:r w:rsidR="00796EBA">
        <w:fldChar w:fldCharType="begin"/>
      </w:r>
      <w:r w:rsidR="00796EBA">
        <w:instrText xml:space="preserve"> DOCVARIABLE VAULT_ND_2318a4cb-30c1-469e-a8b0-9975342b44dc \* MERGEFORMAT </w:instrText>
      </w:r>
      <w:r w:rsidR="00796EBA">
        <w:fldChar w:fldCharType="separate"/>
      </w:r>
      <w:r w:rsidR="00DF02A1">
        <w:t xml:space="preserve"> </w:t>
      </w:r>
      <w:r w:rsidR="00796EBA">
        <w:fldChar w:fldCharType="end"/>
      </w:r>
    </w:p>
    <w:p w14:paraId="19865440" w14:textId="77777777" w:rsidR="00AD34FF" w:rsidRPr="00691C97" w:rsidRDefault="00AD34FF" w:rsidP="00623D22">
      <w:pPr>
        <w:ind w:right="-1"/>
        <w:rPr>
          <w:noProof/>
          <w:szCs w:val="24"/>
          <w:u w:val="single"/>
        </w:rPr>
      </w:pPr>
    </w:p>
    <w:p w14:paraId="515AE068" w14:textId="77777777" w:rsidR="00AD34FF" w:rsidRPr="00AD34FF" w:rsidRDefault="00AD34FF" w:rsidP="00623D22">
      <w:pPr>
        <w:widowControl/>
        <w:numPr>
          <w:ilvl w:val="0"/>
          <w:numId w:val="50"/>
        </w:numPr>
        <w:tabs>
          <w:tab w:val="left" w:pos="567"/>
        </w:tabs>
        <w:spacing w:line="260" w:lineRule="exact"/>
        <w:ind w:right="-1" w:hanging="720"/>
        <w:rPr>
          <w:b/>
          <w:szCs w:val="24"/>
        </w:rPr>
      </w:pPr>
      <w:r w:rsidRPr="00AD34FF">
        <w:rPr>
          <w:b/>
        </w:rPr>
        <w:t>Rizikos valdymo planas (RVP)</w:t>
      </w:r>
    </w:p>
    <w:p w14:paraId="265FE8B9" w14:textId="77777777" w:rsidR="00AD34FF" w:rsidRPr="00AD34FF" w:rsidRDefault="00AD34FF" w:rsidP="00623D22">
      <w:pPr>
        <w:ind w:right="-1"/>
        <w:rPr>
          <w:b/>
          <w:szCs w:val="24"/>
        </w:rPr>
      </w:pPr>
    </w:p>
    <w:p w14:paraId="486FCD1C" w14:textId="77777777" w:rsidR="00AD34FF" w:rsidRPr="003D27EB" w:rsidRDefault="00AD34FF" w:rsidP="00623D22">
      <w:pPr>
        <w:tabs>
          <w:tab w:val="left" w:pos="0"/>
        </w:tabs>
        <w:rPr>
          <w:noProof/>
          <w:szCs w:val="24"/>
        </w:rPr>
      </w:pPr>
      <w:r w:rsidRPr="00C15A75">
        <w:t>Registruotojas</w:t>
      </w:r>
      <w:r w:rsidRPr="0019319B">
        <w:t xml:space="preserve"> atlieka reikalaujamą farmakologinio budrumo veiklą ir veiksmus, kurie išsamiai aprašyti </w:t>
      </w:r>
      <w:r w:rsidRPr="007D5F6B">
        <w:t>registracijos bylos 1.8.2 modulyje pateiktame RVP ir suderintose tolesnėse jo versijose.</w:t>
      </w:r>
    </w:p>
    <w:p w14:paraId="041C8517" w14:textId="77777777" w:rsidR="00AD34FF" w:rsidRPr="00DF4EBB" w:rsidRDefault="00AD34FF" w:rsidP="00623D22">
      <w:pPr>
        <w:rPr>
          <w:noProof/>
          <w:szCs w:val="24"/>
        </w:rPr>
      </w:pPr>
    </w:p>
    <w:p w14:paraId="552A75A2" w14:textId="77777777" w:rsidR="00AD34FF" w:rsidRPr="00B233D0" w:rsidRDefault="00AD34FF" w:rsidP="00623D22">
      <w:pPr>
        <w:ind w:right="-1"/>
        <w:rPr>
          <w:lang w:val="es-ES"/>
        </w:rPr>
      </w:pPr>
      <w:r w:rsidRPr="00B26505">
        <w:rPr>
          <w:szCs w:val="24"/>
        </w:rPr>
        <w:t>Atnaujintas rizikos valdymo planas turi būti pateiktas</w:t>
      </w:r>
      <w:r w:rsidRPr="00B233D0">
        <w:rPr>
          <w:lang w:val="es-ES"/>
        </w:rPr>
        <w:t>:</w:t>
      </w:r>
    </w:p>
    <w:p w14:paraId="58EF9D1E" w14:textId="77777777" w:rsidR="00AD34FF" w:rsidRPr="00B233D0" w:rsidRDefault="00AD34FF" w:rsidP="00623D22">
      <w:pPr>
        <w:widowControl/>
        <w:numPr>
          <w:ilvl w:val="0"/>
          <w:numId w:val="52"/>
        </w:numPr>
        <w:tabs>
          <w:tab w:val="clear" w:pos="720"/>
          <w:tab w:val="num" w:pos="567"/>
        </w:tabs>
        <w:spacing w:line="260" w:lineRule="exact"/>
        <w:ind w:left="567" w:right="-1" w:hanging="567"/>
        <w:rPr>
          <w:noProof/>
          <w:szCs w:val="24"/>
          <w:lang w:val="en-US"/>
        </w:rPr>
      </w:pPr>
      <w:r w:rsidRPr="00AD34FF">
        <w:rPr>
          <w:szCs w:val="24"/>
        </w:rPr>
        <w:t>pareikalavus Europos vaistų agentūrai</w:t>
      </w:r>
      <w:r w:rsidRPr="00B233D0">
        <w:rPr>
          <w:noProof/>
          <w:szCs w:val="24"/>
          <w:lang w:val="en-US"/>
        </w:rPr>
        <w:t>;</w:t>
      </w:r>
    </w:p>
    <w:p w14:paraId="7B6B7CDC" w14:textId="77777777" w:rsidR="00AD34FF" w:rsidRPr="00B233D0" w:rsidRDefault="00AD34FF" w:rsidP="00623D22">
      <w:pPr>
        <w:widowControl/>
        <w:numPr>
          <w:ilvl w:val="0"/>
          <w:numId w:val="52"/>
        </w:numPr>
        <w:tabs>
          <w:tab w:val="clear" w:pos="720"/>
          <w:tab w:val="num" w:pos="567"/>
        </w:tabs>
        <w:spacing w:line="260" w:lineRule="exact"/>
        <w:ind w:left="567" w:right="-1" w:hanging="567"/>
        <w:rPr>
          <w:noProof/>
          <w:szCs w:val="24"/>
          <w:lang w:val="en-US"/>
        </w:rPr>
      </w:pPr>
      <w:r w:rsidRPr="00AD34FF">
        <w:t>kai keičiama rizikos valdymo sistema, ypač gavus naujos informacijos, kuri gali lemti didelį naudos ir rizikos santykio pokytį arba pasiekus svarbų (farmakologinio budrumo ar rizikos mažinimo) etapą.</w:t>
      </w:r>
    </w:p>
    <w:p w14:paraId="65A1F284" w14:textId="77777777" w:rsidR="00CE2899" w:rsidRPr="00FF79E7" w:rsidRDefault="00CE2899" w:rsidP="00623D22"/>
    <w:p w14:paraId="10E18FB1" w14:textId="77777777" w:rsidR="00FE6863" w:rsidRPr="00FF79E7" w:rsidRDefault="00FE6863" w:rsidP="00623D22">
      <w:pPr>
        <w:pStyle w:val="EndnoteText"/>
        <w:widowControl w:val="0"/>
        <w:rPr>
          <w:lang w:val="lt-LT"/>
        </w:rPr>
      </w:pPr>
      <w:r w:rsidRPr="00FF79E7">
        <w:rPr>
          <w:lang w:val="lt-LT"/>
        </w:rPr>
        <w:br w:type="page"/>
      </w:r>
    </w:p>
    <w:p w14:paraId="385235B2" w14:textId="77777777" w:rsidR="00FE6863" w:rsidRPr="00FF79E7" w:rsidRDefault="00FE6863" w:rsidP="00623D22">
      <w:pPr>
        <w:tabs>
          <w:tab w:val="left" w:pos="567"/>
        </w:tabs>
      </w:pPr>
    </w:p>
    <w:p w14:paraId="44E2B093" w14:textId="77777777" w:rsidR="00FE6863" w:rsidRPr="00FF79E7" w:rsidRDefault="00FE6863" w:rsidP="00623D22">
      <w:pPr>
        <w:tabs>
          <w:tab w:val="left" w:pos="567"/>
        </w:tabs>
      </w:pPr>
    </w:p>
    <w:p w14:paraId="479CD91C" w14:textId="77777777" w:rsidR="00FE6863" w:rsidRPr="00FF79E7" w:rsidRDefault="00FE6863" w:rsidP="00623D22">
      <w:pPr>
        <w:tabs>
          <w:tab w:val="left" w:pos="567"/>
        </w:tabs>
      </w:pPr>
    </w:p>
    <w:p w14:paraId="6741DB9D" w14:textId="77777777" w:rsidR="00FE6863" w:rsidRPr="00FF79E7" w:rsidRDefault="00FE6863" w:rsidP="00623D22">
      <w:pPr>
        <w:tabs>
          <w:tab w:val="left" w:pos="567"/>
        </w:tabs>
      </w:pPr>
    </w:p>
    <w:p w14:paraId="64930B12" w14:textId="77777777" w:rsidR="00FE6863" w:rsidRPr="00FF79E7" w:rsidRDefault="00FE6863" w:rsidP="00623D22">
      <w:pPr>
        <w:tabs>
          <w:tab w:val="left" w:pos="567"/>
        </w:tabs>
      </w:pPr>
    </w:p>
    <w:p w14:paraId="781CA719" w14:textId="77777777" w:rsidR="00FE6863" w:rsidRPr="00FF79E7" w:rsidRDefault="00FE6863" w:rsidP="00623D22">
      <w:pPr>
        <w:tabs>
          <w:tab w:val="left" w:pos="567"/>
        </w:tabs>
      </w:pPr>
    </w:p>
    <w:p w14:paraId="7E436A0E" w14:textId="77777777" w:rsidR="00FE6863" w:rsidRPr="00FF79E7" w:rsidRDefault="00FE6863" w:rsidP="00623D22">
      <w:pPr>
        <w:tabs>
          <w:tab w:val="left" w:pos="567"/>
        </w:tabs>
      </w:pPr>
    </w:p>
    <w:p w14:paraId="7B48A493" w14:textId="77777777" w:rsidR="00FE6863" w:rsidRPr="00FF79E7" w:rsidRDefault="00FE6863" w:rsidP="00623D22">
      <w:pPr>
        <w:tabs>
          <w:tab w:val="left" w:pos="567"/>
        </w:tabs>
      </w:pPr>
    </w:p>
    <w:p w14:paraId="2CDEA798" w14:textId="77777777" w:rsidR="00FE6863" w:rsidRPr="00FF79E7" w:rsidRDefault="00FE6863" w:rsidP="00623D22">
      <w:pPr>
        <w:tabs>
          <w:tab w:val="left" w:pos="567"/>
        </w:tabs>
      </w:pPr>
    </w:p>
    <w:p w14:paraId="74D0465C" w14:textId="77777777" w:rsidR="00FE6863" w:rsidRPr="00FF79E7" w:rsidRDefault="00FE6863" w:rsidP="00623D22">
      <w:pPr>
        <w:tabs>
          <w:tab w:val="left" w:pos="567"/>
        </w:tabs>
      </w:pPr>
    </w:p>
    <w:p w14:paraId="752836F2" w14:textId="77777777" w:rsidR="00FE6863" w:rsidRPr="00FF79E7" w:rsidRDefault="00FE6863" w:rsidP="00623D22">
      <w:pPr>
        <w:tabs>
          <w:tab w:val="left" w:pos="567"/>
        </w:tabs>
      </w:pPr>
    </w:p>
    <w:p w14:paraId="22D0E81D" w14:textId="77777777" w:rsidR="00FE6863" w:rsidRPr="00FF79E7" w:rsidRDefault="00FE6863" w:rsidP="00623D22">
      <w:pPr>
        <w:tabs>
          <w:tab w:val="left" w:pos="567"/>
        </w:tabs>
      </w:pPr>
    </w:p>
    <w:p w14:paraId="4365604D" w14:textId="77777777" w:rsidR="00FE6863" w:rsidRPr="00FF79E7" w:rsidRDefault="00FE6863" w:rsidP="00623D22">
      <w:pPr>
        <w:tabs>
          <w:tab w:val="left" w:pos="567"/>
        </w:tabs>
      </w:pPr>
    </w:p>
    <w:p w14:paraId="232C338E" w14:textId="77777777" w:rsidR="00FE6863" w:rsidRPr="00FF79E7" w:rsidRDefault="00FE6863" w:rsidP="00623D22">
      <w:pPr>
        <w:tabs>
          <w:tab w:val="left" w:pos="567"/>
        </w:tabs>
      </w:pPr>
    </w:p>
    <w:p w14:paraId="71C2904C" w14:textId="77777777" w:rsidR="00FE6863" w:rsidRPr="00FF79E7" w:rsidRDefault="00FE6863" w:rsidP="00623D22">
      <w:pPr>
        <w:tabs>
          <w:tab w:val="left" w:pos="567"/>
        </w:tabs>
      </w:pPr>
    </w:p>
    <w:p w14:paraId="502698E9" w14:textId="77777777" w:rsidR="00FE6863" w:rsidRPr="00FF79E7" w:rsidRDefault="00FE6863" w:rsidP="00623D22">
      <w:pPr>
        <w:tabs>
          <w:tab w:val="left" w:pos="567"/>
        </w:tabs>
      </w:pPr>
    </w:p>
    <w:p w14:paraId="73C512A9" w14:textId="77777777" w:rsidR="00FE6863" w:rsidRPr="00FF79E7" w:rsidRDefault="00FE6863" w:rsidP="00623D22">
      <w:pPr>
        <w:tabs>
          <w:tab w:val="left" w:pos="567"/>
        </w:tabs>
      </w:pPr>
    </w:p>
    <w:p w14:paraId="6A69CC70" w14:textId="77777777" w:rsidR="00FE6863" w:rsidRPr="00FF79E7" w:rsidRDefault="00FE6863" w:rsidP="00623D22">
      <w:pPr>
        <w:tabs>
          <w:tab w:val="left" w:pos="567"/>
        </w:tabs>
      </w:pPr>
    </w:p>
    <w:p w14:paraId="77D4C604" w14:textId="77777777" w:rsidR="00FE6863" w:rsidRPr="00FF79E7" w:rsidRDefault="00FE6863" w:rsidP="00623D22">
      <w:pPr>
        <w:tabs>
          <w:tab w:val="left" w:pos="567"/>
        </w:tabs>
      </w:pPr>
    </w:p>
    <w:p w14:paraId="38BD85C8" w14:textId="77777777" w:rsidR="00FE6863" w:rsidRPr="00FF79E7" w:rsidRDefault="00FE6863" w:rsidP="00623D22">
      <w:pPr>
        <w:tabs>
          <w:tab w:val="left" w:pos="567"/>
        </w:tabs>
      </w:pPr>
    </w:p>
    <w:p w14:paraId="59C22D16" w14:textId="77777777" w:rsidR="00FE6863" w:rsidRPr="00FF79E7" w:rsidRDefault="00FE6863" w:rsidP="00623D22">
      <w:pPr>
        <w:tabs>
          <w:tab w:val="left" w:pos="567"/>
        </w:tabs>
      </w:pPr>
    </w:p>
    <w:p w14:paraId="09488042" w14:textId="77777777" w:rsidR="00FE6863" w:rsidRPr="00FF79E7" w:rsidRDefault="00FE6863" w:rsidP="00623D22">
      <w:pPr>
        <w:tabs>
          <w:tab w:val="left" w:pos="567"/>
        </w:tabs>
        <w:rPr>
          <w:b/>
        </w:rPr>
      </w:pPr>
    </w:p>
    <w:p w14:paraId="3D6D2098" w14:textId="77777777" w:rsidR="00FE6863" w:rsidRPr="00FF79E7" w:rsidRDefault="00FE6863" w:rsidP="00623D22">
      <w:pPr>
        <w:pStyle w:val="Frontpage"/>
        <w:tabs>
          <w:tab w:val="left" w:pos="567"/>
        </w:tabs>
        <w:outlineLvl w:val="9"/>
        <w:rPr>
          <w:noProof w:val="0"/>
          <w:lang w:val="lt-LT"/>
        </w:rPr>
      </w:pPr>
      <w:r w:rsidRPr="00FF79E7">
        <w:rPr>
          <w:noProof w:val="0"/>
          <w:lang w:val="lt-LT"/>
        </w:rPr>
        <w:t>III PRIEDAS</w:t>
      </w:r>
    </w:p>
    <w:p w14:paraId="1E883F09" w14:textId="77777777" w:rsidR="00FE6863" w:rsidRPr="00FF79E7" w:rsidRDefault="00FE6863" w:rsidP="00623D22">
      <w:pPr>
        <w:tabs>
          <w:tab w:val="left" w:pos="567"/>
        </w:tabs>
        <w:jc w:val="center"/>
        <w:rPr>
          <w:b/>
        </w:rPr>
      </w:pPr>
    </w:p>
    <w:p w14:paraId="6BE7119C" w14:textId="77777777" w:rsidR="00FE6863" w:rsidRPr="00FF79E7" w:rsidRDefault="00FE6863" w:rsidP="00623D22">
      <w:pPr>
        <w:tabs>
          <w:tab w:val="left" w:pos="567"/>
        </w:tabs>
        <w:jc w:val="center"/>
      </w:pPr>
      <w:r w:rsidRPr="00FF79E7">
        <w:rPr>
          <w:b/>
        </w:rPr>
        <w:t>ŽENKLINIMAS IR PAKUOTĖS LAPELIS</w:t>
      </w:r>
    </w:p>
    <w:p w14:paraId="1A9B899B" w14:textId="77777777" w:rsidR="00FE6863" w:rsidRPr="00FF79E7" w:rsidRDefault="00FE6863" w:rsidP="00623D22">
      <w:pPr>
        <w:tabs>
          <w:tab w:val="left" w:pos="567"/>
        </w:tabs>
      </w:pPr>
      <w:r w:rsidRPr="00FF79E7">
        <w:br w:type="page"/>
      </w:r>
    </w:p>
    <w:p w14:paraId="5BFAC391" w14:textId="77777777" w:rsidR="00FE6863" w:rsidRPr="00FF79E7" w:rsidRDefault="00FE6863" w:rsidP="00623D22">
      <w:pPr>
        <w:tabs>
          <w:tab w:val="left" w:pos="567"/>
        </w:tabs>
      </w:pPr>
    </w:p>
    <w:p w14:paraId="3E2D7DB9" w14:textId="77777777" w:rsidR="00FE6863" w:rsidRPr="00FF79E7" w:rsidRDefault="00FE6863" w:rsidP="00623D22">
      <w:pPr>
        <w:tabs>
          <w:tab w:val="left" w:pos="567"/>
        </w:tabs>
      </w:pPr>
    </w:p>
    <w:p w14:paraId="723CF932" w14:textId="77777777" w:rsidR="00FE6863" w:rsidRPr="00FF79E7" w:rsidRDefault="00FE6863" w:rsidP="00623D22">
      <w:pPr>
        <w:tabs>
          <w:tab w:val="left" w:pos="567"/>
        </w:tabs>
      </w:pPr>
    </w:p>
    <w:p w14:paraId="2830EEF3" w14:textId="77777777" w:rsidR="00FE6863" w:rsidRPr="00FF79E7" w:rsidRDefault="00FE6863" w:rsidP="00623D22">
      <w:pPr>
        <w:tabs>
          <w:tab w:val="left" w:pos="567"/>
        </w:tabs>
      </w:pPr>
    </w:p>
    <w:p w14:paraId="784B9673" w14:textId="77777777" w:rsidR="00FE6863" w:rsidRPr="00FF79E7" w:rsidRDefault="00FE6863" w:rsidP="00623D22">
      <w:pPr>
        <w:tabs>
          <w:tab w:val="left" w:pos="567"/>
        </w:tabs>
      </w:pPr>
    </w:p>
    <w:p w14:paraId="06D7A022" w14:textId="77777777" w:rsidR="00FE6863" w:rsidRPr="00FF79E7" w:rsidRDefault="00FE6863" w:rsidP="00623D22">
      <w:pPr>
        <w:tabs>
          <w:tab w:val="left" w:pos="567"/>
        </w:tabs>
      </w:pPr>
    </w:p>
    <w:p w14:paraId="1926F0A0" w14:textId="77777777" w:rsidR="00FE6863" w:rsidRPr="00FF79E7" w:rsidRDefault="00FE6863" w:rsidP="00623D22">
      <w:pPr>
        <w:tabs>
          <w:tab w:val="left" w:pos="567"/>
        </w:tabs>
      </w:pPr>
    </w:p>
    <w:p w14:paraId="05E9ED6A" w14:textId="77777777" w:rsidR="00FE6863" w:rsidRPr="00FF79E7" w:rsidRDefault="00FE6863" w:rsidP="00623D22">
      <w:pPr>
        <w:tabs>
          <w:tab w:val="left" w:pos="567"/>
        </w:tabs>
      </w:pPr>
    </w:p>
    <w:p w14:paraId="7A45B353" w14:textId="77777777" w:rsidR="00FE6863" w:rsidRPr="00FF79E7" w:rsidRDefault="00FE6863" w:rsidP="00623D22">
      <w:pPr>
        <w:tabs>
          <w:tab w:val="left" w:pos="567"/>
        </w:tabs>
      </w:pPr>
    </w:p>
    <w:p w14:paraId="5EFD83B7" w14:textId="77777777" w:rsidR="00FE6863" w:rsidRPr="00FF79E7" w:rsidRDefault="00FE6863" w:rsidP="00623D22">
      <w:pPr>
        <w:tabs>
          <w:tab w:val="left" w:pos="567"/>
        </w:tabs>
      </w:pPr>
    </w:p>
    <w:p w14:paraId="3EB2FA64" w14:textId="77777777" w:rsidR="00FE6863" w:rsidRPr="00FF79E7" w:rsidRDefault="00FE6863" w:rsidP="00623D22">
      <w:pPr>
        <w:tabs>
          <w:tab w:val="left" w:pos="567"/>
        </w:tabs>
      </w:pPr>
    </w:p>
    <w:p w14:paraId="733CB248" w14:textId="77777777" w:rsidR="00FE6863" w:rsidRPr="00FF79E7" w:rsidRDefault="00FE6863" w:rsidP="00623D22">
      <w:pPr>
        <w:tabs>
          <w:tab w:val="left" w:pos="567"/>
        </w:tabs>
      </w:pPr>
    </w:p>
    <w:p w14:paraId="7A9059D5" w14:textId="77777777" w:rsidR="00FE6863" w:rsidRPr="00FF79E7" w:rsidRDefault="00FE6863" w:rsidP="00623D22">
      <w:pPr>
        <w:tabs>
          <w:tab w:val="left" w:pos="567"/>
        </w:tabs>
      </w:pPr>
    </w:p>
    <w:p w14:paraId="0ED32CF4" w14:textId="77777777" w:rsidR="00FE6863" w:rsidRPr="00FF79E7" w:rsidRDefault="00FE6863" w:rsidP="00623D22">
      <w:pPr>
        <w:tabs>
          <w:tab w:val="left" w:pos="567"/>
        </w:tabs>
      </w:pPr>
    </w:p>
    <w:p w14:paraId="567047C2" w14:textId="77777777" w:rsidR="00FE6863" w:rsidRPr="00FF79E7" w:rsidRDefault="00FE6863" w:rsidP="00623D22">
      <w:pPr>
        <w:tabs>
          <w:tab w:val="left" w:pos="567"/>
        </w:tabs>
      </w:pPr>
    </w:p>
    <w:p w14:paraId="2C7DC361" w14:textId="77777777" w:rsidR="00FE6863" w:rsidRPr="00FF79E7" w:rsidRDefault="00FE6863" w:rsidP="00623D22">
      <w:pPr>
        <w:tabs>
          <w:tab w:val="left" w:pos="567"/>
        </w:tabs>
      </w:pPr>
    </w:p>
    <w:p w14:paraId="6FBD3B46" w14:textId="77777777" w:rsidR="00FE6863" w:rsidRPr="00FF79E7" w:rsidRDefault="00FE6863" w:rsidP="00623D22">
      <w:pPr>
        <w:tabs>
          <w:tab w:val="left" w:pos="567"/>
        </w:tabs>
      </w:pPr>
    </w:p>
    <w:p w14:paraId="4997E0DE" w14:textId="77777777" w:rsidR="00FE6863" w:rsidRPr="00FF79E7" w:rsidRDefault="00FE6863" w:rsidP="00623D22">
      <w:pPr>
        <w:tabs>
          <w:tab w:val="left" w:pos="567"/>
        </w:tabs>
      </w:pPr>
    </w:p>
    <w:p w14:paraId="629A88FA" w14:textId="77777777" w:rsidR="00FE6863" w:rsidRPr="00FF79E7" w:rsidRDefault="00FE6863" w:rsidP="00623D22">
      <w:pPr>
        <w:tabs>
          <w:tab w:val="left" w:pos="567"/>
        </w:tabs>
      </w:pPr>
    </w:p>
    <w:p w14:paraId="5D85C0FA" w14:textId="77777777" w:rsidR="00FE6863" w:rsidRPr="00FF79E7" w:rsidRDefault="00FE6863" w:rsidP="00623D22">
      <w:pPr>
        <w:tabs>
          <w:tab w:val="left" w:pos="567"/>
        </w:tabs>
      </w:pPr>
    </w:p>
    <w:p w14:paraId="6F490EB5" w14:textId="77777777" w:rsidR="00FE6863" w:rsidRPr="00FF79E7" w:rsidRDefault="00FE6863" w:rsidP="00623D22">
      <w:pPr>
        <w:tabs>
          <w:tab w:val="left" w:pos="567"/>
        </w:tabs>
      </w:pPr>
    </w:p>
    <w:p w14:paraId="60C6386D" w14:textId="77777777" w:rsidR="00FE6863" w:rsidRPr="00FF79E7" w:rsidRDefault="00FE6863" w:rsidP="00623D22">
      <w:pPr>
        <w:tabs>
          <w:tab w:val="left" w:pos="567"/>
        </w:tabs>
      </w:pPr>
    </w:p>
    <w:p w14:paraId="2F6FA569" w14:textId="30951FA2" w:rsidR="00FE6863" w:rsidRPr="00796EBA" w:rsidRDefault="00FE6863" w:rsidP="00623D22">
      <w:pPr>
        <w:pStyle w:val="PREPARATOCHARAKTERISTIKSANTRAUKA"/>
        <w:rPr>
          <w:lang w:val="nl-NL"/>
        </w:rPr>
      </w:pPr>
      <w:r w:rsidRPr="00796EBA">
        <w:rPr>
          <w:lang w:val="nl-NL"/>
        </w:rPr>
        <w:t>A. ŽENKLINIMAS</w:t>
      </w:r>
      <w:r w:rsidR="003D27EB" w:rsidRPr="00796EBA">
        <w:fldChar w:fldCharType="begin"/>
      </w:r>
      <w:r w:rsidR="003D27EB" w:rsidRPr="00796EBA">
        <w:rPr>
          <w:lang w:val="nl-NL"/>
        </w:rPr>
        <w:instrText xml:space="preserve"> DOCVARIABLE VAULT_ND_d9962d74-30ee-4310-81f5-c5d074b53ced \* MERGEFORMAT </w:instrText>
      </w:r>
      <w:r w:rsidR="003D27EB" w:rsidRPr="00796EBA">
        <w:fldChar w:fldCharType="separate"/>
      </w:r>
      <w:r w:rsidR="00DF02A1" w:rsidRPr="00796EBA">
        <w:rPr>
          <w:lang w:val="nl-NL"/>
        </w:rPr>
        <w:t xml:space="preserve"> </w:t>
      </w:r>
      <w:r w:rsidR="003D27EB" w:rsidRPr="00796EBA">
        <w:fldChar w:fldCharType="end"/>
      </w:r>
    </w:p>
    <w:p w14:paraId="692971A0" w14:textId="77777777" w:rsidR="00FE6863" w:rsidRPr="00FF79E7" w:rsidRDefault="00FE6863" w:rsidP="00623D22">
      <w:pPr>
        <w:tabs>
          <w:tab w:val="left" w:pos="567"/>
        </w:tabs>
      </w:pPr>
      <w:r w:rsidRPr="00FF79E7">
        <w:br w:type="page"/>
      </w:r>
    </w:p>
    <w:p w14:paraId="75F90813"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lastRenderedPageBreak/>
        <w:t>INFORMACIJA ANT IŠORINĖS PAKUOTĖS</w:t>
      </w:r>
    </w:p>
    <w:p w14:paraId="6DB7B1E4"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p>
    <w:p w14:paraId="3B3074BC"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Kartono dėžutė. Orgalutran 1 arba 5 užpildyti švirkštai</w:t>
      </w:r>
    </w:p>
    <w:p w14:paraId="4CFB2258" w14:textId="77777777" w:rsidR="00FE6863" w:rsidRPr="00FF79E7" w:rsidRDefault="00FE6863" w:rsidP="00623D22">
      <w:pPr>
        <w:tabs>
          <w:tab w:val="left" w:pos="567"/>
        </w:tabs>
      </w:pPr>
    </w:p>
    <w:p w14:paraId="59615FD6" w14:textId="77777777" w:rsidR="00FE6863" w:rsidRPr="00FF79E7" w:rsidRDefault="00FE6863" w:rsidP="00623D22">
      <w:pPr>
        <w:tabs>
          <w:tab w:val="left" w:pos="567"/>
        </w:tabs>
      </w:pPr>
    </w:p>
    <w:p w14:paraId="07A674BB"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pPr>
      <w:r w:rsidRPr="009D77AF">
        <w:rPr>
          <w:b/>
          <w:bCs/>
        </w:rPr>
        <w:t>1.</w:t>
      </w:r>
      <w:r w:rsidRPr="00FF79E7">
        <w:tab/>
      </w:r>
      <w:r w:rsidRPr="00FF79E7">
        <w:rPr>
          <w:b/>
        </w:rPr>
        <w:t>VAISTINIO PREPARATO PAVADINIMAS</w:t>
      </w:r>
    </w:p>
    <w:p w14:paraId="17D8D133" w14:textId="77777777" w:rsidR="00FE6863" w:rsidRPr="00FF79E7" w:rsidRDefault="00FE6863" w:rsidP="00623D22">
      <w:pPr>
        <w:tabs>
          <w:tab w:val="left" w:pos="567"/>
        </w:tabs>
        <w:rPr>
          <w:b/>
        </w:rPr>
      </w:pPr>
    </w:p>
    <w:p w14:paraId="73DE4BE5" w14:textId="77777777" w:rsidR="00FE6863" w:rsidRPr="00FF79E7" w:rsidRDefault="00FE6863" w:rsidP="00623D22">
      <w:pPr>
        <w:tabs>
          <w:tab w:val="left" w:pos="567"/>
        </w:tabs>
      </w:pPr>
      <w:r w:rsidRPr="00FF79E7">
        <w:rPr>
          <w:bCs/>
        </w:rPr>
        <w:t>Orgalutran</w:t>
      </w:r>
      <w:r w:rsidRPr="00FF79E7">
        <w:t xml:space="preserve"> 0,25 mg/0,5 ml injekcinis tirpalas</w:t>
      </w:r>
    </w:p>
    <w:p w14:paraId="32127D23" w14:textId="77777777" w:rsidR="00FE6863" w:rsidRPr="00FF79E7" w:rsidRDefault="00A85A89" w:rsidP="00623D22">
      <w:pPr>
        <w:tabs>
          <w:tab w:val="left" w:pos="567"/>
        </w:tabs>
      </w:pPr>
      <w:r>
        <w:t>g</w:t>
      </w:r>
      <w:r w:rsidR="00FE6863" w:rsidRPr="00FF79E7">
        <w:t>anireliksas</w:t>
      </w:r>
    </w:p>
    <w:p w14:paraId="0A5785C1" w14:textId="77777777" w:rsidR="00FE6863" w:rsidRPr="00FF79E7" w:rsidRDefault="00FE6863" w:rsidP="00623D22">
      <w:pPr>
        <w:tabs>
          <w:tab w:val="left" w:pos="567"/>
        </w:tabs>
      </w:pPr>
    </w:p>
    <w:p w14:paraId="5AB2EF04" w14:textId="77777777" w:rsidR="00FE6863" w:rsidRPr="00FF79E7" w:rsidRDefault="00FE6863" w:rsidP="00623D22">
      <w:pPr>
        <w:tabs>
          <w:tab w:val="left" w:pos="567"/>
        </w:tabs>
      </w:pPr>
    </w:p>
    <w:p w14:paraId="1D88453F"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2.</w:t>
      </w:r>
      <w:r w:rsidRPr="00FF79E7">
        <w:rPr>
          <w:b/>
        </w:rPr>
        <w:tab/>
        <w:t>VEIKLIOJI</w:t>
      </w:r>
      <w:r w:rsidR="00A76436">
        <w:rPr>
          <w:b/>
        </w:rPr>
        <w:t xml:space="preserve"> (IOS)</w:t>
      </w:r>
      <w:r w:rsidRPr="00FF79E7">
        <w:rPr>
          <w:b/>
        </w:rPr>
        <w:t xml:space="preserve"> MEDŽIAGA</w:t>
      </w:r>
      <w:r w:rsidR="00A76436">
        <w:rPr>
          <w:b/>
        </w:rPr>
        <w:t xml:space="preserve"> (-OS)</w:t>
      </w:r>
      <w:r w:rsidRPr="00FF79E7">
        <w:rPr>
          <w:b/>
        </w:rPr>
        <w:t xml:space="preserve"> IR JOS</w:t>
      </w:r>
      <w:r w:rsidR="00A76436">
        <w:rPr>
          <w:b/>
        </w:rPr>
        <w:t xml:space="preserve"> (-Ų)</w:t>
      </w:r>
      <w:r w:rsidRPr="00FF79E7">
        <w:rPr>
          <w:b/>
        </w:rPr>
        <w:t xml:space="preserve"> KIEKIS</w:t>
      </w:r>
      <w:r w:rsidR="00A76436">
        <w:rPr>
          <w:b/>
        </w:rPr>
        <w:t xml:space="preserve"> (-IAI)</w:t>
      </w:r>
    </w:p>
    <w:p w14:paraId="0FD53EBB" w14:textId="77777777" w:rsidR="00FE6863" w:rsidRPr="00FF79E7" w:rsidRDefault="00FE6863" w:rsidP="00623D22">
      <w:pPr>
        <w:tabs>
          <w:tab w:val="left" w:pos="567"/>
        </w:tabs>
      </w:pPr>
    </w:p>
    <w:p w14:paraId="02D4524C" w14:textId="77777777" w:rsidR="00FE6863" w:rsidRPr="00FF79E7" w:rsidRDefault="00FE6863" w:rsidP="00623D22">
      <w:pPr>
        <w:tabs>
          <w:tab w:val="left" w:pos="567"/>
        </w:tabs>
      </w:pPr>
      <w:r w:rsidRPr="00FF79E7">
        <w:t>1 užpildytame švirkšte yra 0,5 ml vandeninio tirpalo, kuriame yra 0,25 mg ganirelikso.</w:t>
      </w:r>
    </w:p>
    <w:p w14:paraId="2665D03A" w14:textId="77777777" w:rsidR="00FE6863" w:rsidRPr="00FF79E7" w:rsidRDefault="00FE6863" w:rsidP="00623D22">
      <w:pPr>
        <w:tabs>
          <w:tab w:val="left" w:pos="567"/>
        </w:tabs>
        <w:rPr>
          <w:caps/>
        </w:rPr>
      </w:pPr>
    </w:p>
    <w:p w14:paraId="2AF217C4" w14:textId="77777777" w:rsidR="00FE6863" w:rsidRPr="00FF79E7" w:rsidRDefault="00FE6863" w:rsidP="00623D22">
      <w:pPr>
        <w:tabs>
          <w:tab w:val="left" w:pos="567"/>
        </w:tabs>
        <w:rPr>
          <w:caps/>
        </w:rPr>
      </w:pPr>
    </w:p>
    <w:p w14:paraId="24868AC1"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3.</w:t>
      </w:r>
      <w:r w:rsidRPr="00FF79E7">
        <w:rPr>
          <w:b/>
        </w:rPr>
        <w:tab/>
        <w:t>PAGALBINIŲ MEDŽIAGŲ SĄRAŠAS</w:t>
      </w:r>
    </w:p>
    <w:p w14:paraId="5885CBB4" w14:textId="77777777" w:rsidR="00FE6863" w:rsidRPr="00FF79E7" w:rsidRDefault="00FE6863" w:rsidP="00623D22">
      <w:pPr>
        <w:tabs>
          <w:tab w:val="left" w:pos="567"/>
        </w:tabs>
      </w:pPr>
    </w:p>
    <w:p w14:paraId="1FE49E12" w14:textId="77777777" w:rsidR="00FE6863" w:rsidRPr="00FF79E7" w:rsidRDefault="00FE6863" w:rsidP="00623D22">
      <w:pPr>
        <w:tabs>
          <w:tab w:val="left" w:pos="567"/>
        </w:tabs>
        <w:rPr>
          <w:caps/>
        </w:rPr>
      </w:pPr>
      <w:r w:rsidRPr="00FF79E7">
        <w:t>Pagalbinės medžiagos: acto rūgštis, manitolis, injekcinis vanduo. Tirpalo pH sureguliavimui naudota natrio hidroksido ir acto rūgšties.</w:t>
      </w:r>
    </w:p>
    <w:p w14:paraId="2090DEAD" w14:textId="77777777" w:rsidR="00FE6863" w:rsidRPr="00FF79E7" w:rsidRDefault="00FE6863" w:rsidP="00623D22">
      <w:pPr>
        <w:tabs>
          <w:tab w:val="left" w:pos="567"/>
        </w:tabs>
        <w:rPr>
          <w:caps/>
        </w:rPr>
      </w:pPr>
    </w:p>
    <w:p w14:paraId="70BB46EC" w14:textId="77777777" w:rsidR="00FE6863" w:rsidRPr="00FF79E7" w:rsidRDefault="00FE6863" w:rsidP="00623D22">
      <w:pPr>
        <w:tabs>
          <w:tab w:val="left" w:pos="567"/>
        </w:tabs>
        <w:rPr>
          <w:caps/>
        </w:rPr>
      </w:pPr>
    </w:p>
    <w:p w14:paraId="5B9CAECA"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4.</w:t>
      </w:r>
      <w:r w:rsidRPr="00FF79E7">
        <w:rPr>
          <w:b/>
        </w:rPr>
        <w:tab/>
        <w:t>FARMACINĖ FORMA IR KIEKIS PAKUOTĖJE</w:t>
      </w:r>
    </w:p>
    <w:p w14:paraId="24EA5A52" w14:textId="77777777" w:rsidR="00FE6863" w:rsidRPr="00FF79E7" w:rsidRDefault="00FE6863" w:rsidP="00623D22">
      <w:pPr>
        <w:tabs>
          <w:tab w:val="left" w:pos="567"/>
        </w:tabs>
        <w:rPr>
          <w:caps/>
        </w:rPr>
      </w:pPr>
    </w:p>
    <w:p w14:paraId="4D97B496" w14:textId="77777777" w:rsidR="00FE6863" w:rsidRPr="00FF79E7" w:rsidRDefault="00FE6863" w:rsidP="00623D22">
      <w:pPr>
        <w:pStyle w:val="Header"/>
        <w:tabs>
          <w:tab w:val="clear" w:pos="4320"/>
          <w:tab w:val="clear" w:pos="8640"/>
          <w:tab w:val="left" w:pos="567"/>
        </w:tabs>
        <w:spacing w:line="240" w:lineRule="auto"/>
        <w:rPr>
          <w:rFonts w:ascii="Times New Roman" w:hAnsi="Times New Roman"/>
          <w:lang w:val="lt-LT"/>
        </w:rPr>
      </w:pPr>
      <w:r w:rsidRPr="00B233D0">
        <w:rPr>
          <w:rFonts w:ascii="Times New Roman" w:hAnsi="Times New Roman"/>
          <w:shd w:val="clear" w:color="auto" w:fill="BFBFBF"/>
          <w:lang w:val="lt-LT"/>
        </w:rPr>
        <w:t>Injekcinis tirpalas, 1 užpildytas švirkštas, kuriame yra 0,5 ml</w:t>
      </w:r>
    </w:p>
    <w:p w14:paraId="4FF7AC31" w14:textId="77777777" w:rsidR="00FE6863" w:rsidRPr="00FF79E7" w:rsidRDefault="00FE6863" w:rsidP="00623D22">
      <w:pPr>
        <w:tabs>
          <w:tab w:val="left" w:pos="567"/>
        </w:tabs>
      </w:pPr>
      <w:r w:rsidRPr="00B233D0">
        <w:rPr>
          <w:shd w:val="clear" w:color="auto" w:fill="BFBFBF"/>
        </w:rPr>
        <w:t>Injekcinis tirpalas, 5 užpildyti švirkštai, kurių kiekviename yra 0,5 ml</w:t>
      </w:r>
    </w:p>
    <w:p w14:paraId="6B95BB80" w14:textId="77777777" w:rsidR="00FE6863" w:rsidRPr="00FF79E7" w:rsidRDefault="00FE6863" w:rsidP="00623D22">
      <w:pPr>
        <w:tabs>
          <w:tab w:val="left" w:pos="567"/>
        </w:tabs>
        <w:rPr>
          <w:caps/>
        </w:rPr>
      </w:pPr>
    </w:p>
    <w:p w14:paraId="6A470653" w14:textId="77777777" w:rsidR="00FE6863" w:rsidRPr="00FF79E7" w:rsidRDefault="00FE6863" w:rsidP="00623D22">
      <w:pPr>
        <w:tabs>
          <w:tab w:val="left" w:pos="567"/>
        </w:tabs>
        <w:rPr>
          <w:caps/>
        </w:rPr>
      </w:pPr>
    </w:p>
    <w:p w14:paraId="41CA7C7D"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5.</w:t>
      </w:r>
      <w:r w:rsidRPr="00FF79E7">
        <w:rPr>
          <w:b/>
        </w:rPr>
        <w:tab/>
        <w:t>VARTOJIMO METODAS IR BŪDAS (-AI)</w:t>
      </w:r>
    </w:p>
    <w:p w14:paraId="10169530" w14:textId="77777777" w:rsidR="00FE6863" w:rsidRPr="00FF79E7" w:rsidRDefault="00FE6863" w:rsidP="00623D22">
      <w:pPr>
        <w:tabs>
          <w:tab w:val="left" w:pos="567"/>
        </w:tabs>
      </w:pPr>
    </w:p>
    <w:p w14:paraId="4D661ABE" w14:textId="77777777" w:rsidR="00FE6863" w:rsidRPr="00FF79E7" w:rsidRDefault="00FE6863" w:rsidP="00623D22">
      <w:pPr>
        <w:tabs>
          <w:tab w:val="left" w:pos="567"/>
        </w:tabs>
        <w:rPr>
          <w:caps/>
        </w:rPr>
      </w:pPr>
      <w:r w:rsidRPr="00FF79E7">
        <w:t>Prieš vartojimą perskaitykite pakuotės lapelį.</w:t>
      </w:r>
    </w:p>
    <w:p w14:paraId="611CCFBA" w14:textId="77777777" w:rsidR="00FE6863" w:rsidRPr="00FF79E7" w:rsidRDefault="00E14217" w:rsidP="00623D22">
      <w:pPr>
        <w:tabs>
          <w:tab w:val="left" w:pos="567"/>
        </w:tabs>
      </w:pPr>
      <w:r>
        <w:t>Leisti</w:t>
      </w:r>
      <w:r w:rsidR="00FE6863" w:rsidRPr="00FF79E7">
        <w:t xml:space="preserve"> po oda</w:t>
      </w:r>
    </w:p>
    <w:p w14:paraId="2959F135" w14:textId="77777777" w:rsidR="00FE6863" w:rsidRPr="00FF79E7" w:rsidRDefault="00FE6863" w:rsidP="00623D22">
      <w:pPr>
        <w:tabs>
          <w:tab w:val="left" w:pos="567"/>
        </w:tabs>
        <w:rPr>
          <w:caps/>
        </w:rPr>
      </w:pPr>
    </w:p>
    <w:p w14:paraId="7A874189" w14:textId="77777777" w:rsidR="00FE6863" w:rsidRPr="00FF79E7" w:rsidRDefault="00FE6863" w:rsidP="00623D22">
      <w:pPr>
        <w:tabs>
          <w:tab w:val="left" w:pos="567"/>
        </w:tabs>
        <w:rPr>
          <w:caps/>
        </w:rPr>
      </w:pPr>
    </w:p>
    <w:p w14:paraId="31EA2952" w14:textId="77777777" w:rsidR="00FE6863" w:rsidRPr="00FF79E7" w:rsidRDefault="00FE6863" w:rsidP="00623D22">
      <w:pPr>
        <w:pStyle w:val="BodyTextIndent"/>
      </w:pPr>
      <w:r w:rsidRPr="00FF79E7">
        <w:t>6.</w:t>
      </w:r>
      <w:r w:rsidRPr="00FF79E7">
        <w:tab/>
        <w:t xml:space="preserve">SPECIALUS ĮSPĖJIMAS, </w:t>
      </w:r>
      <w:r w:rsidRPr="00FF79E7">
        <w:rPr>
          <w:bCs/>
        </w:rPr>
        <w:t xml:space="preserve">KAD </w:t>
      </w:r>
      <w:r w:rsidRPr="00FF79E7">
        <w:t xml:space="preserve">VAISTINĮ PREPARATĄ BŪTINA LAIKYTI VAIKAMS NEPASTEBIMOJE </w:t>
      </w:r>
      <w:r w:rsidR="00CE2899" w:rsidRPr="00FF79E7">
        <w:t xml:space="preserve">IR NEPASIEKIAMOJE </w:t>
      </w:r>
      <w:r w:rsidRPr="00FF79E7">
        <w:t>VIETOJE</w:t>
      </w:r>
    </w:p>
    <w:p w14:paraId="7F3FEEB3" w14:textId="77777777" w:rsidR="00FE6863" w:rsidRPr="00FF79E7" w:rsidRDefault="00FE6863" w:rsidP="00623D22">
      <w:pPr>
        <w:tabs>
          <w:tab w:val="left" w:pos="567"/>
        </w:tabs>
      </w:pPr>
    </w:p>
    <w:p w14:paraId="52B546E8" w14:textId="77777777" w:rsidR="00FE6863" w:rsidRPr="00FF79E7" w:rsidRDefault="00FE6863" w:rsidP="00623D22">
      <w:pPr>
        <w:tabs>
          <w:tab w:val="left" w:pos="567"/>
        </w:tabs>
      </w:pPr>
      <w:r w:rsidRPr="00FF79E7">
        <w:t xml:space="preserve">Laikyti vaikams nepastebimoje </w:t>
      </w:r>
      <w:r w:rsidR="00CE2899" w:rsidRPr="00FF79E7">
        <w:t xml:space="preserve">ir nepasiekiamoje </w:t>
      </w:r>
      <w:r w:rsidRPr="00FF79E7">
        <w:t>vietoje.</w:t>
      </w:r>
    </w:p>
    <w:p w14:paraId="0F6E121E" w14:textId="77777777" w:rsidR="00FE6863" w:rsidRPr="00FF79E7" w:rsidRDefault="00FE6863" w:rsidP="00623D22">
      <w:pPr>
        <w:tabs>
          <w:tab w:val="left" w:pos="567"/>
        </w:tabs>
      </w:pPr>
    </w:p>
    <w:p w14:paraId="0CB9C897" w14:textId="77777777" w:rsidR="00FE6863" w:rsidRPr="00FF79E7" w:rsidRDefault="00FE6863" w:rsidP="00623D22">
      <w:pPr>
        <w:tabs>
          <w:tab w:val="left" w:pos="567"/>
        </w:tabs>
      </w:pPr>
    </w:p>
    <w:p w14:paraId="4E510B77"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7.</w:t>
      </w:r>
      <w:r w:rsidRPr="00FF79E7">
        <w:rPr>
          <w:b/>
        </w:rPr>
        <w:tab/>
        <w:t xml:space="preserve">KITAS </w:t>
      </w:r>
      <w:r w:rsidRPr="00FF79E7">
        <w:rPr>
          <w:b/>
          <w:bCs/>
        </w:rPr>
        <w:t xml:space="preserve">(-I) </w:t>
      </w:r>
      <w:r w:rsidRPr="00FF79E7">
        <w:rPr>
          <w:b/>
        </w:rPr>
        <w:t xml:space="preserve">SPECIALUS </w:t>
      </w:r>
      <w:r w:rsidRPr="00FF79E7">
        <w:rPr>
          <w:b/>
          <w:bCs/>
        </w:rPr>
        <w:t xml:space="preserve">(-ŪS) </w:t>
      </w:r>
      <w:r w:rsidRPr="00FF79E7">
        <w:rPr>
          <w:b/>
        </w:rPr>
        <w:t xml:space="preserve">ĮSPĖJIMAS </w:t>
      </w:r>
      <w:r w:rsidRPr="00FF79E7">
        <w:rPr>
          <w:b/>
          <w:bCs/>
        </w:rPr>
        <w:t xml:space="preserve">(-AI) </w:t>
      </w:r>
      <w:r w:rsidRPr="00FF79E7">
        <w:rPr>
          <w:b/>
        </w:rPr>
        <w:t>(JEI REIKIA)</w:t>
      </w:r>
    </w:p>
    <w:p w14:paraId="1631C06E" w14:textId="77777777" w:rsidR="00FE6863" w:rsidRPr="00FF79E7" w:rsidRDefault="00FE6863" w:rsidP="00623D22">
      <w:pPr>
        <w:tabs>
          <w:tab w:val="left" w:pos="567"/>
        </w:tabs>
      </w:pPr>
    </w:p>
    <w:p w14:paraId="0DAFFA88" w14:textId="77777777" w:rsidR="00FE6863" w:rsidRPr="00FF79E7" w:rsidRDefault="00FE6863" w:rsidP="00623D22">
      <w:pPr>
        <w:tabs>
          <w:tab w:val="left" w:pos="567"/>
        </w:tabs>
      </w:pPr>
      <w:r w:rsidRPr="00FF79E7">
        <w:t>Tik vienkartiniam vartojimui.</w:t>
      </w:r>
    </w:p>
    <w:p w14:paraId="0E0273A2" w14:textId="77777777" w:rsidR="00FE6863" w:rsidRPr="00FF79E7" w:rsidRDefault="00FE6863" w:rsidP="00623D22">
      <w:pPr>
        <w:tabs>
          <w:tab w:val="left" w:pos="567"/>
        </w:tabs>
        <w:rPr>
          <w:caps/>
        </w:rPr>
      </w:pPr>
    </w:p>
    <w:p w14:paraId="0F1AC6CD" w14:textId="77777777" w:rsidR="00FE6863" w:rsidRPr="00FF79E7" w:rsidRDefault="00FE6863" w:rsidP="00623D22">
      <w:pPr>
        <w:tabs>
          <w:tab w:val="left" w:pos="567"/>
        </w:tabs>
        <w:rPr>
          <w:caps/>
        </w:rPr>
      </w:pPr>
    </w:p>
    <w:p w14:paraId="11495BC0"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8.</w:t>
      </w:r>
      <w:r w:rsidRPr="00FF79E7">
        <w:rPr>
          <w:b/>
        </w:rPr>
        <w:tab/>
        <w:t>TINKAMUMO LAIKAS</w:t>
      </w:r>
    </w:p>
    <w:p w14:paraId="46518DD8" w14:textId="77777777" w:rsidR="00FE6863" w:rsidRPr="00FF79E7" w:rsidRDefault="00FE6863" w:rsidP="00623D22">
      <w:pPr>
        <w:tabs>
          <w:tab w:val="left" w:pos="567"/>
        </w:tabs>
      </w:pPr>
    </w:p>
    <w:p w14:paraId="41BB810B" w14:textId="77777777" w:rsidR="00FE6863" w:rsidRPr="00FF79E7" w:rsidRDefault="00177CBA" w:rsidP="00623D22">
      <w:pPr>
        <w:tabs>
          <w:tab w:val="left" w:pos="567"/>
        </w:tabs>
      </w:pPr>
      <w:r>
        <w:t>EXP</w:t>
      </w:r>
    </w:p>
    <w:p w14:paraId="51525A36" w14:textId="77777777" w:rsidR="00FE6863" w:rsidRPr="00FF79E7" w:rsidRDefault="00FE6863" w:rsidP="00623D22">
      <w:pPr>
        <w:tabs>
          <w:tab w:val="left" w:pos="567"/>
        </w:tabs>
      </w:pPr>
    </w:p>
    <w:p w14:paraId="5F5BB3F0" w14:textId="77777777" w:rsidR="00FE6863" w:rsidRPr="00FF79E7" w:rsidRDefault="00FE6863" w:rsidP="00623D22">
      <w:pPr>
        <w:tabs>
          <w:tab w:val="left" w:pos="567"/>
        </w:tabs>
      </w:pPr>
    </w:p>
    <w:p w14:paraId="5C12F4B9" w14:textId="77777777" w:rsidR="00FE6863" w:rsidRPr="00FF79E7" w:rsidRDefault="00FE6863" w:rsidP="00623D22">
      <w:pPr>
        <w:keepNext/>
        <w:keepLines/>
        <w:pBdr>
          <w:top w:val="single" w:sz="4" w:space="1" w:color="auto"/>
          <w:left w:val="single" w:sz="4" w:space="4" w:color="auto"/>
          <w:bottom w:val="single" w:sz="4" w:space="1" w:color="auto"/>
          <w:right w:val="single" w:sz="4" w:space="4" w:color="auto"/>
        </w:pBdr>
        <w:tabs>
          <w:tab w:val="left" w:pos="567"/>
        </w:tabs>
        <w:rPr>
          <w:b/>
        </w:rPr>
      </w:pPr>
      <w:r w:rsidRPr="00FF79E7">
        <w:rPr>
          <w:b/>
        </w:rPr>
        <w:t>9.</w:t>
      </w:r>
      <w:r w:rsidRPr="00FF79E7">
        <w:rPr>
          <w:b/>
        </w:rPr>
        <w:tab/>
        <w:t>SPECIALIOS LAIKYMO SĄLYGOS</w:t>
      </w:r>
    </w:p>
    <w:p w14:paraId="5E4344AE" w14:textId="77777777" w:rsidR="00FE6863" w:rsidRPr="00FF79E7" w:rsidRDefault="00FE6863" w:rsidP="00623D22">
      <w:pPr>
        <w:keepNext/>
        <w:keepLines/>
        <w:tabs>
          <w:tab w:val="left" w:pos="567"/>
        </w:tabs>
      </w:pPr>
    </w:p>
    <w:p w14:paraId="55AEC17E" w14:textId="77777777" w:rsidR="00FE6863" w:rsidRPr="00FF79E7" w:rsidRDefault="00FE6863" w:rsidP="00623D22">
      <w:pPr>
        <w:keepNext/>
        <w:keepLines/>
        <w:tabs>
          <w:tab w:val="left" w:pos="567"/>
        </w:tabs>
      </w:pPr>
      <w:r w:rsidRPr="00FF79E7">
        <w:t>Negalima užšaldyti.</w:t>
      </w:r>
    </w:p>
    <w:p w14:paraId="2C41E966" w14:textId="77777777" w:rsidR="00FE6863" w:rsidRPr="00FF79E7" w:rsidRDefault="00FE6863" w:rsidP="00623D22">
      <w:pPr>
        <w:tabs>
          <w:tab w:val="left" w:pos="567"/>
        </w:tabs>
      </w:pPr>
      <w:r w:rsidRPr="00FF79E7">
        <w:t xml:space="preserve">Laikyti gamintojo pakuotėje, kad </w:t>
      </w:r>
      <w:r w:rsidR="00114BBA">
        <w:t>vaistas</w:t>
      </w:r>
      <w:r w:rsidR="00114BBA" w:rsidRPr="00FF79E7">
        <w:t xml:space="preserve"> </w:t>
      </w:r>
      <w:r w:rsidRPr="00FF79E7">
        <w:t>būtų apsaugotas nuo šviesos.</w:t>
      </w:r>
    </w:p>
    <w:p w14:paraId="77A3B3BC" w14:textId="77777777" w:rsidR="00FE6863" w:rsidRPr="00FF79E7" w:rsidRDefault="00FE6863" w:rsidP="00623D22">
      <w:pPr>
        <w:tabs>
          <w:tab w:val="left" w:pos="567"/>
        </w:tabs>
      </w:pPr>
    </w:p>
    <w:p w14:paraId="5E3330A7" w14:textId="77777777" w:rsidR="00FE6863" w:rsidRPr="00FF79E7" w:rsidRDefault="00FE6863" w:rsidP="00623D22">
      <w:pPr>
        <w:tabs>
          <w:tab w:val="left" w:pos="567"/>
        </w:tabs>
      </w:pPr>
    </w:p>
    <w:p w14:paraId="6CDE4C29"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ind w:left="513" w:hanging="513"/>
        <w:rPr>
          <w:b/>
        </w:rPr>
      </w:pPr>
      <w:r w:rsidRPr="00FF79E7">
        <w:rPr>
          <w:b/>
        </w:rPr>
        <w:t>10.</w:t>
      </w:r>
      <w:r w:rsidRPr="00FF79E7">
        <w:rPr>
          <w:b/>
        </w:rPr>
        <w:tab/>
        <w:t>SPECIALIOS ATSARGUMO PRIEMONĖS</w:t>
      </w:r>
      <w:r w:rsidRPr="00FF79E7">
        <w:rPr>
          <w:b/>
          <w:caps/>
        </w:rPr>
        <w:t xml:space="preserve"> DĖL NESUVARTOTO</w:t>
      </w:r>
      <w:r w:rsidRPr="00FF79E7">
        <w:rPr>
          <w:b/>
        </w:rPr>
        <w:t xml:space="preserve"> VAISTINIO PREPARATO </w:t>
      </w:r>
      <w:r w:rsidRPr="00FF79E7">
        <w:rPr>
          <w:b/>
          <w:bCs/>
          <w:caps/>
        </w:rPr>
        <w:t>AR JO</w:t>
      </w:r>
      <w:r w:rsidRPr="00FF79E7">
        <w:rPr>
          <w:b/>
        </w:rPr>
        <w:t xml:space="preserve"> ATLIEKŲ</w:t>
      </w:r>
      <w:r w:rsidRPr="00FF79E7">
        <w:rPr>
          <w:caps/>
        </w:rPr>
        <w:t xml:space="preserve"> </w:t>
      </w:r>
      <w:r w:rsidRPr="00FF79E7">
        <w:rPr>
          <w:b/>
          <w:bCs/>
          <w:caps/>
        </w:rPr>
        <w:t>TVARKYMO</w:t>
      </w:r>
      <w:r w:rsidRPr="00FF79E7">
        <w:rPr>
          <w:b/>
        </w:rPr>
        <w:t xml:space="preserve"> (JEI REIKIA)</w:t>
      </w:r>
    </w:p>
    <w:p w14:paraId="271CA467" w14:textId="77777777" w:rsidR="00FE6863" w:rsidRPr="00FF79E7" w:rsidRDefault="00FE6863" w:rsidP="00623D22">
      <w:pPr>
        <w:tabs>
          <w:tab w:val="left" w:pos="567"/>
        </w:tabs>
      </w:pPr>
    </w:p>
    <w:p w14:paraId="10DBBF4A" w14:textId="77777777" w:rsidR="00FE6863" w:rsidRPr="00FF79E7" w:rsidRDefault="00FE6863" w:rsidP="00623D22">
      <w:pPr>
        <w:tabs>
          <w:tab w:val="left" w:pos="567"/>
        </w:tabs>
        <w:rPr>
          <w:caps/>
        </w:rPr>
      </w:pPr>
    </w:p>
    <w:p w14:paraId="59463261"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11.</w:t>
      </w:r>
      <w:r w:rsidRPr="00FF79E7">
        <w:rPr>
          <w:b/>
        </w:rPr>
        <w:tab/>
      </w:r>
      <w:r w:rsidRPr="00FF79E7">
        <w:rPr>
          <w:b/>
          <w:caps/>
        </w:rPr>
        <w:t>R</w:t>
      </w:r>
      <w:r w:rsidR="00AD34FF">
        <w:rPr>
          <w:b/>
          <w:caps/>
        </w:rPr>
        <w:t>EGISTRUO</w:t>
      </w:r>
      <w:r w:rsidRPr="00FF79E7">
        <w:rPr>
          <w:b/>
        </w:rPr>
        <w:t>TOJO PAVADINIMAS IR ADRESAS</w:t>
      </w:r>
    </w:p>
    <w:p w14:paraId="75078B6D" w14:textId="77777777" w:rsidR="00651390" w:rsidRPr="00840272" w:rsidRDefault="00651390" w:rsidP="00623D22">
      <w:pPr>
        <w:keepNext/>
        <w:tabs>
          <w:tab w:val="left" w:pos="567"/>
        </w:tabs>
        <w:rPr>
          <w:szCs w:val="22"/>
          <w:lang w:val="en-GB"/>
        </w:rPr>
      </w:pPr>
    </w:p>
    <w:p w14:paraId="3D7CCCC8" w14:textId="77777777" w:rsidR="008029F4" w:rsidRDefault="008029F4" w:rsidP="00623D22">
      <w:pPr>
        <w:rPr>
          <w:color w:val="1A1A1A"/>
          <w:szCs w:val="22"/>
          <w:lang w:val="en-GB"/>
        </w:rPr>
      </w:pPr>
      <w:r>
        <w:rPr>
          <w:color w:val="1A1A1A"/>
          <w:szCs w:val="22"/>
          <w:lang w:val="en-GB"/>
        </w:rPr>
        <w:t>N.V. Organon</w:t>
      </w:r>
    </w:p>
    <w:p w14:paraId="77C8FBFB" w14:textId="77777777" w:rsidR="008029F4" w:rsidRPr="00691C97" w:rsidRDefault="008029F4" w:rsidP="00623D22">
      <w:pPr>
        <w:rPr>
          <w:color w:val="1A1A1A"/>
          <w:szCs w:val="22"/>
          <w:lang w:val="nl-NL"/>
        </w:rPr>
      </w:pPr>
      <w:r w:rsidRPr="00691C97">
        <w:rPr>
          <w:color w:val="1A1A1A"/>
          <w:szCs w:val="22"/>
          <w:lang w:val="nl-NL"/>
        </w:rPr>
        <w:t>Kloosterstraat 6</w:t>
      </w:r>
    </w:p>
    <w:p w14:paraId="7477B887" w14:textId="77777777" w:rsidR="008029F4" w:rsidRPr="00691C97" w:rsidRDefault="008029F4" w:rsidP="00623D22">
      <w:pPr>
        <w:rPr>
          <w:color w:val="1A1A1A"/>
          <w:szCs w:val="22"/>
          <w:lang w:val="nl-NL"/>
        </w:rPr>
      </w:pPr>
      <w:r w:rsidRPr="00691C97">
        <w:rPr>
          <w:color w:val="1A1A1A"/>
          <w:szCs w:val="22"/>
          <w:lang w:val="nl-NL"/>
        </w:rPr>
        <w:t>5349 AB Oss</w:t>
      </w:r>
    </w:p>
    <w:p w14:paraId="2FEF060F" w14:textId="77777777" w:rsidR="00651390" w:rsidRDefault="00651390" w:rsidP="00623D22">
      <w:pPr>
        <w:keepNext/>
        <w:tabs>
          <w:tab w:val="left" w:pos="567"/>
        </w:tabs>
        <w:rPr>
          <w:color w:val="1A1A1A"/>
          <w:szCs w:val="22"/>
        </w:rPr>
      </w:pPr>
      <w:r w:rsidRPr="00651390">
        <w:rPr>
          <w:color w:val="1A1A1A"/>
          <w:szCs w:val="22"/>
        </w:rPr>
        <w:t>Nyderlandai</w:t>
      </w:r>
    </w:p>
    <w:p w14:paraId="7FC84064" w14:textId="77777777" w:rsidR="00FE6863" w:rsidRPr="00FF79E7" w:rsidRDefault="00FE6863" w:rsidP="00623D22">
      <w:pPr>
        <w:tabs>
          <w:tab w:val="left" w:pos="567"/>
        </w:tabs>
        <w:rPr>
          <w:caps/>
        </w:rPr>
      </w:pPr>
    </w:p>
    <w:p w14:paraId="405B3F74" w14:textId="77777777" w:rsidR="00FE6863" w:rsidRPr="00FF79E7" w:rsidRDefault="00FE6863" w:rsidP="00623D22">
      <w:pPr>
        <w:tabs>
          <w:tab w:val="left" w:pos="567"/>
        </w:tabs>
        <w:rPr>
          <w:caps/>
        </w:rPr>
      </w:pPr>
    </w:p>
    <w:p w14:paraId="079E1A30"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12.</w:t>
      </w:r>
      <w:r w:rsidRPr="00FF79E7">
        <w:rPr>
          <w:b/>
        </w:rPr>
        <w:tab/>
      </w:r>
      <w:r w:rsidR="00AD34FF" w:rsidRPr="00691C97">
        <w:rPr>
          <w:b/>
          <w:noProof/>
          <w:szCs w:val="24"/>
          <w:lang w:val="nl-NL"/>
        </w:rPr>
        <w:t>REGISTRACIJOS PAŽYMĖJIMO</w:t>
      </w:r>
      <w:r w:rsidR="00CE2899" w:rsidRPr="00FF79E7">
        <w:rPr>
          <w:b/>
        </w:rPr>
        <w:t xml:space="preserve"> </w:t>
      </w:r>
      <w:r w:rsidRPr="00FF79E7">
        <w:rPr>
          <w:b/>
        </w:rPr>
        <w:t>NUMERI</w:t>
      </w:r>
      <w:r w:rsidR="00775120">
        <w:rPr>
          <w:b/>
        </w:rPr>
        <w:t>S (-I</w:t>
      </w:r>
      <w:r w:rsidR="00AD34FF">
        <w:rPr>
          <w:b/>
        </w:rPr>
        <w:t>AI</w:t>
      </w:r>
      <w:r w:rsidR="00CA1C82">
        <w:rPr>
          <w:b/>
        </w:rPr>
        <w:t>)</w:t>
      </w:r>
    </w:p>
    <w:p w14:paraId="575F5D22" w14:textId="77777777" w:rsidR="00FE6863" w:rsidRPr="00FF79E7" w:rsidRDefault="00FE6863" w:rsidP="00623D22">
      <w:pPr>
        <w:tabs>
          <w:tab w:val="left" w:pos="567"/>
        </w:tabs>
      </w:pPr>
    </w:p>
    <w:p w14:paraId="0084B5F3" w14:textId="77777777" w:rsidR="00FE6863" w:rsidRPr="00EE367E" w:rsidRDefault="00FE6863" w:rsidP="00623D22">
      <w:pPr>
        <w:pStyle w:val="Header"/>
        <w:tabs>
          <w:tab w:val="clear" w:pos="4320"/>
          <w:tab w:val="clear" w:pos="8640"/>
          <w:tab w:val="left" w:pos="567"/>
        </w:tabs>
        <w:spacing w:line="240" w:lineRule="auto"/>
        <w:rPr>
          <w:rFonts w:ascii="Times New Roman" w:hAnsi="Times New Roman"/>
          <w:lang w:val="lt-LT"/>
        </w:rPr>
      </w:pPr>
      <w:r w:rsidRPr="00FF79E7">
        <w:rPr>
          <w:rFonts w:ascii="Times New Roman" w:hAnsi="Times New Roman"/>
          <w:lang w:val="lt-LT"/>
        </w:rPr>
        <w:t xml:space="preserve">EU/1/00/130/001 </w:t>
      </w:r>
      <w:r w:rsidRPr="00B233D0">
        <w:rPr>
          <w:rFonts w:ascii="Times New Roman" w:hAnsi="Times New Roman"/>
          <w:shd w:val="clear" w:color="auto" w:fill="BFBFBF"/>
          <w:lang w:val="lt-LT"/>
        </w:rPr>
        <w:t>1 užpildytas švirkštas</w:t>
      </w:r>
    </w:p>
    <w:p w14:paraId="7E44E186" w14:textId="77777777" w:rsidR="00FE6863" w:rsidRPr="00FF79E7" w:rsidRDefault="00FE6863" w:rsidP="00623D22">
      <w:pPr>
        <w:pStyle w:val="Header"/>
        <w:tabs>
          <w:tab w:val="clear" w:pos="4320"/>
          <w:tab w:val="clear" w:pos="8640"/>
          <w:tab w:val="left" w:pos="567"/>
        </w:tabs>
        <w:spacing w:line="240" w:lineRule="auto"/>
        <w:rPr>
          <w:rFonts w:ascii="Times New Roman" w:hAnsi="Times New Roman"/>
          <w:lang w:val="lt-LT"/>
        </w:rPr>
      </w:pPr>
      <w:r w:rsidRPr="00B233D0">
        <w:rPr>
          <w:rFonts w:ascii="Times New Roman" w:hAnsi="Times New Roman"/>
          <w:shd w:val="clear" w:color="auto" w:fill="BFBFBF"/>
          <w:lang w:val="lt-LT"/>
        </w:rPr>
        <w:t>EU/1/00/130/002 5 užpildyti švirkštai</w:t>
      </w:r>
    </w:p>
    <w:p w14:paraId="338CBF01" w14:textId="77777777" w:rsidR="00FE6863" w:rsidRPr="00FF79E7" w:rsidRDefault="00FE6863" w:rsidP="00623D22">
      <w:pPr>
        <w:tabs>
          <w:tab w:val="left" w:pos="567"/>
        </w:tabs>
      </w:pPr>
    </w:p>
    <w:p w14:paraId="398848FA" w14:textId="77777777" w:rsidR="00FE6863" w:rsidRPr="00FF79E7" w:rsidRDefault="00FE6863" w:rsidP="00623D22">
      <w:pPr>
        <w:tabs>
          <w:tab w:val="left" w:pos="567"/>
        </w:tabs>
      </w:pPr>
    </w:p>
    <w:p w14:paraId="3C6480D4"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13.</w:t>
      </w:r>
      <w:r w:rsidRPr="00FF79E7">
        <w:rPr>
          <w:b/>
        </w:rPr>
        <w:tab/>
        <w:t>SERIJOS NUMERIS</w:t>
      </w:r>
    </w:p>
    <w:p w14:paraId="76AF0EF8" w14:textId="77777777" w:rsidR="00FE6863" w:rsidRPr="00FF79E7" w:rsidRDefault="00FE6863" w:rsidP="00623D22">
      <w:pPr>
        <w:tabs>
          <w:tab w:val="left" w:pos="567"/>
        </w:tabs>
      </w:pPr>
    </w:p>
    <w:p w14:paraId="34DE24A6" w14:textId="77777777" w:rsidR="00FE6863" w:rsidRPr="00FF79E7" w:rsidRDefault="00177CBA" w:rsidP="00623D22">
      <w:pPr>
        <w:tabs>
          <w:tab w:val="left" w:pos="567"/>
        </w:tabs>
      </w:pPr>
      <w:r>
        <w:t>Lot</w:t>
      </w:r>
    </w:p>
    <w:p w14:paraId="4930C527" w14:textId="77777777" w:rsidR="00FE6863" w:rsidRPr="00FF79E7" w:rsidRDefault="00FE6863" w:rsidP="00623D22">
      <w:pPr>
        <w:tabs>
          <w:tab w:val="left" w:pos="567"/>
        </w:tabs>
      </w:pPr>
    </w:p>
    <w:p w14:paraId="6F0842A1" w14:textId="77777777" w:rsidR="00FE6863" w:rsidRPr="00FF79E7" w:rsidRDefault="00FE6863" w:rsidP="00623D22">
      <w:pPr>
        <w:tabs>
          <w:tab w:val="left" w:pos="567"/>
        </w:tabs>
      </w:pPr>
    </w:p>
    <w:p w14:paraId="2AF1160C"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14.</w:t>
      </w:r>
      <w:r w:rsidRPr="00FF79E7">
        <w:rPr>
          <w:b/>
        </w:rPr>
        <w:tab/>
        <w:t>PARDAVIMO (IŠDAVIMO) TVARKA</w:t>
      </w:r>
    </w:p>
    <w:p w14:paraId="7DE79210" w14:textId="77777777" w:rsidR="00FE6863" w:rsidRPr="00FF79E7" w:rsidRDefault="00FE6863" w:rsidP="00623D22">
      <w:pPr>
        <w:tabs>
          <w:tab w:val="left" w:pos="567"/>
        </w:tabs>
      </w:pPr>
    </w:p>
    <w:p w14:paraId="37DB697F" w14:textId="77777777" w:rsidR="00FE6863" w:rsidRPr="00FF79E7" w:rsidRDefault="00FE6863" w:rsidP="00623D22">
      <w:pPr>
        <w:tabs>
          <w:tab w:val="left" w:pos="567"/>
        </w:tabs>
      </w:pPr>
    </w:p>
    <w:p w14:paraId="776B0660"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15.</w:t>
      </w:r>
      <w:r w:rsidRPr="00FF79E7">
        <w:rPr>
          <w:b/>
        </w:rPr>
        <w:tab/>
        <w:t>VARTOJIMO INSTRUKCIJA</w:t>
      </w:r>
    </w:p>
    <w:p w14:paraId="5FE07786" w14:textId="77777777" w:rsidR="00FE6863" w:rsidRPr="00FF79E7" w:rsidRDefault="00FE6863" w:rsidP="00623D22">
      <w:pPr>
        <w:tabs>
          <w:tab w:val="left" w:pos="567"/>
        </w:tabs>
      </w:pPr>
    </w:p>
    <w:p w14:paraId="41564A30" w14:textId="77777777" w:rsidR="00FE6863" w:rsidRPr="00FF79E7" w:rsidRDefault="00FE6863" w:rsidP="00623D22">
      <w:pPr>
        <w:tabs>
          <w:tab w:val="left" w:pos="567"/>
        </w:tabs>
      </w:pPr>
    </w:p>
    <w:p w14:paraId="2668EC9B" w14:textId="77777777" w:rsidR="0074018C" w:rsidRPr="00FF79E7" w:rsidRDefault="0074018C"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16</w:t>
      </w:r>
      <w:r w:rsidR="007D01E4">
        <w:rPr>
          <w:b/>
        </w:rPr>
        <w:t>.</w:t>
      </w:r>
      <w:r w:rsidRPr="00FF79E7">
        <w:rPr>
          <w:b/>
        </w:rPr>
        <w:tab/>
        <w:t>INFORMACIJA BRAILIO RAŠTU</w:t>
      </w:r>
    </w:p>
    <w:p w14:paraId="2249AFA2" w14:textId="77777777" w:rsidR="00FE6863" w:rsidRPr="00FF79E7" w:rsidRDefault="00FE6863" w:rsidP="00623D22">
      <w:pPr>
        <w:tabs>
          <w:tab w:val="left" w:pos="567"/>
        </w:tabs>
      </w:pPr>
    </w:p>
    <w:p w14:paraId="7FE38B9A" w14:textId="77777777" w:rsidR="00FE6863" w:rsidRDefault="00FE6863" w:rsidP="00623D22">
      <w:pPr>
        <w:tabs>
          <w:tab w:val="left" w:pos="567"/>
        </w:tabs>
        <w:rPr>
          <w:shd w:val="clear" w:color="auto" w:fill="BFBFBF"/>
        </w:rPr>
      </w:pPr>
      <w:r w:rsidRPr="00B233D0">
        <w:rPr>
          <w:shd w:val="clear" w:color="auto" w:fill="BFBFBF"/>
        </w:rPr>
        <w:t>Priimtas paaiškinimas nenurodyti informacijos Brailio raštu</w:t>
      </w:r>
    </w:p>
    <w:p w14:paraId="576F8429" w14:textId="77777777" w:rsidR="007D01E4" w:rsidRDefault="007D01E4" w:rsidP="00623D22">
      <w:pPr>
        <w:tabs>
          <w:tab w:val="left" w:pos="567"/>
        </w:tabs>
        <w:rPr>
          <w:shd w:val="clear" w:color="auto" w:fill="BFBFBF"/>
        </w:rPr>
      </w:pPr>
    </w:p>
    <w:p w14:paraId="6C2E046A" w14:textId="77777777" w:rsidR="003962A9" w:rsidRDefault="003962A9" w:rsidP="00623D22">
      <w:pPr>
        <w:tabs>
          <w:tab w:val="left" w:pos="567"/>
        </w:tabs>
        <w:rPr>
          <w:shd w:val="clear" w:color="auto" w:fill="BFBFBF"/>
        </w:rPr>
      </w:pPr>
    </w:p>
    <w:p w14:paraId="3C6C4973" w14:textId="77777777" w:rsidR="007D01E4" w:rsidRPr="00FF79E7" w:rsidRDefault="007D01E4" w:rsidP="00623D22">
      <w:pPr>
        <w:keepNext/>
        <w:pBdr>
          <w:top w:val="single" w:sz="4" w:space="1" w:color="auto"/>
          <w:left w:val="single" w:sz="4" w:space="4" w:color="auto"/>
          <w:bottom w:val="single" w:sz="4" w:space="1" w:color="auto"/>
          <w:right w:val="single" w:sz="4" w:space="4" w:color="auto"/>
        </w:pBdr>
        <w:tabs>
          <w:tab w:val="left" w:pos="567"/>
        </w:tabs>
        <w:rPr>
          <w:b/>
        </w:rPr>
      </w:pPr>
      <w:r w:rsidRPr="00FF79E7">
        <w:rPr>
          <w:b/>
        </w:rPr>
        <w:t>1</w:t>
      </w:r>
      <w:r>
        <w:rPr>
          <w:b/>
        </w:rPr>
        <w:t>7</w:t>
      </w:r>
      <w:r w:rsidRPr="00FF79E7">
        <w:rPr>
          <w:b/>
        </w:rPr>
        <w:t>.</w:t>
      </w:r>
      <w:r w:rsidRPr="00FF79E7">
        <w:rPr>
          <w:b/>
        </w:rPr>
        <w:tab/>
      </w:r>
      <w:r>
        <w:rPr>
          <w:b/>
        </w:rPr>
        <w:t>U</w:t>
      </w:r>
      <w:r w:rsidRPr="00691C97">
        <w:rPr>
          <w:b/>
          <w:noProof/>
        </w:rPr>
        <w:t>NIKALUS IDENTIFIKATORIUS – 2D BRŪKŠNINIS KODAS</w:t>
      </w:r>
    </w:p>
    <w:p w14:paraId="214A8CD5" w14:textId="77777777" w:rsidR="007D01E4" w:rsidRDefault="007D01E4" w:rsidP="00623D22">
      <w:pPr>
        <w:keepNext/>
        <w:tabs>
          <w:tab w:val="left" w:pos="567"/>
        </w:tabs>
      </w:pPr>
    </w:p>
    <w:p w14:paraId="440988DE" w14:textId="77777777" w:rsidR="003962A9" w:rsidRDefault="003962A9" w:rsidP="00623D22">
      <w:pPr>
        <w:tabs>
          <w:tab w:val="left" w:pos="567"/>
        </w:tabs>
      </w:pPr>
      <w:r w:rsidRPr="00691C97">
        <w:rPr>
          <w:noProof/>
          <w:shd w:val="clear" w:color="auto" w:fill="BFBFBF"/>
        </w:rPr>
        <w:t>2D brūkšninis kodas su nurodytu unikaliu identifikatoriumi.</w:t>
      </w:r>
    </w:p>
    <w:p w14:paraId="3CD47D0C" w14:textId="77777777" w:rsidR="007D01E4" w:rsidRDefault="007D01E4" w:rsidP="00623D22">
      <w:pPr>
        <w:tabs>
          <w:tab w:val="left" w:pos="567"/>
        </w:tabs>
      </w:pPr>
    </w:p>
    <w:p w14:paraId="3ECE0B61" w14:textId="77777777" w:rsidR="003962A9" w:rsidRDefault="003962A9" w:rsidP="00623D22">
      <w:pPr>
        <w:tabs>
          <w:tab w:val="left" w:pos="567"/>
        </w:tabs>
      </w:pPr>
    </w:p>
    <w:p w14:paraId="01974FCD" w14:textId="77777777" w:rsidR="003962A9" w:rsidRPr="00FF79E7" w:rsidRDefault="003962A9" w:rsidP="00623D22">
      <w:pPr>
        <w:keepNext/>
        <w:pBdr>
          <w:top w:val="single" w:sz="4" w:space="1" w:color="auto"/>
          <w:left w:val="single" w:sz="4" w:space="4" w:color="auto"/>
          <w:bottom w:val="single" w:sz="4" w:space="1" w:color="auto"/>
          <w:right w:val="single" w:sz="4" w:space="4" w:color="auto"/>
        </w:pBdr>
        <w:tabs>
          <w:tab w:val="left" w:pos="567"/>
        </w:tabs>
        <w:rPr>
          <w:b/>
          <w:noProof/>
          <w:lang w:val="en-US"/>
        </w:rPr>
      </w:pPr>
      <w:r w:rsidRPr="00FF79E7">
        <w:rPr>
          <w:b/>
        </w:rPr>
        <w:t>1</w:t>
      </w:r>
      <w:r>
        <w:rPr>
          <w:b/>
        </w:rPr>
        <w:t>8</w:t>
      </w:r>
      <w:r w:rsidRPr="00FF79E7">
        <w:rPr>
          <w:b/>
        </w:rPr>
        <w:t>.</w:t>
      </w:r>
      <w:r w:rsidRPr="00FF79E7">
        <w:rPr>
          <w:b/>
        </w:rPr>
        <w:tab/>
      </w:r>
      <w:r>
        <w:rPr>
          <w:b/>
        </w:rPr>
        <w:t>UNI</w:t>
      </w:r>
      <w:r>
        <w:rPr>
          <w:b/>
          <w:noProof/>
          <w:lang w:val="en-US"/>
        </w:rPr>
        <w:t>KALUS IDENTIFIKATORIUS – ŽMONĖMS SUPRANTAMI DUOMENYS</w:t>
      </w:r>
    </w:p>
    <w:p w14:paraId="24DD0A7F" w14:textId="77777777" w:rsidR="003962A9" w:rsidRDefault="003962A9" w:rsidP="00623D22">
      <w:pPr>
        <w:keepNext/>
        <w:tabs>
          <w:tab w:val="left" w:pos="567"/>
        </w:tabs>
      </w:pPr>
    </w:p>
    <w:p w14:paraId="4EE86541" w14:textId="77777777" w:rsidR="003962A9" w:rsidRPr="0009044B" w:rsidRDefault="003962A9" w:rsidP="00623D22">
      <w:pPr>
        <w:keepNext/>
        <w:rPr>
          <w:szCs w:val="22"/>
        </w:rPr>
      </w:pPr>
      <w:r>
        <w:t>PC</w:t>
      </w:r>
    </w:p>
    <w:p w14:paraId="44816004" w14:textId="77777777" w:rsidR="003962A9" w:rsidRPr="00C937E7" w:rsidRDefault="003962A9" w:rsidP="00623D22">
      <w:pPr>
        <w:keepNext/>
        <w:rPr>
          <w:szCs w:val="22"/>
        </w:rPr>
      </w:pPr>
      <w:r>
        <w:t>SN</w:t>
      </w:r>
    </w:p>
    <w:p w14:paraId="324D631A" w14:textId="77777777" w:rsidR="003962A9" w:rsidRDefault="003962A9" w:rsidP="00623D22">
      <w:pPr>
        <w:tabs>
          <w:tab w:val="left" w:pos="567"/>
        </w:tabs>
      </w:pPr>
      <w:r>
        <w:t>NN</w:t>
      </w:r>
    </w:p>
    <w:p w14:paraId="5DDFBAA1" w14:textId="77777777" w:rsidR="003962A9" w:rsidRPr="00FF79E7" w:rsidRDefault="003962A9" w:rsidP="00623D22">
      <w:pPr>
        <w:tabs>
          <w:tab w:val="left" w:pos="567"/>
        </w:tabs>
      </w:pPr>
    </w:p>
    <w:p w14:paraId="6B0798B0"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br w:type="page"/>
      </w:r>
      <w:r w:rsidRPr="00FF79E7">
        <w:rPr>
          <w:b/>
        </w:rPr>
        <w:lastRenderedPageBreak/>
        <w:t>MINIMALI INFORMACIJA ANT MAŽŲ VIDINIŲ PAKUOČIŲ</w:t>
      </w:r>
    </w:p>
    <w:p w14:paraId="1D798EDA"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p>
    <w:p w14:paraId="5B69FEDC"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Užpildyti švirkštai. Orgalutran 0,25 mg/0,5 ml</w:t>
      </w:r>
    </w:p>
    <w:p w14:paraId="0C632A92" w14:textId="77777777" w:rsidR="00FE6863" w:rsidRPr="00FF79E7" w:rsidRDefault="00FE6863" w:rsidP="00623D22">
      <w:pPr>
        <w:tabs>
          <w:tab w:val="left" w:pos="567"/>
        </w:tabs>
      </w:pPr>
    </w:p>
    <w:p w14:paraId="5364E50D" w14:textId="77777777" w:rsidR="00FE6863" w:rsidRPr="00FF79E7" w:rsidRDefault="00FE6863" w:rsidP="00623D22">
      <w:pPr>
        <w:tabs>
          <w:tab w:val="left" w:pos="567"/>
        </w:tabs>
        <w:rPr>
          <w:caps/>
        </w:rPr>
      </w:pPr>
    </w:p>
    <w:p w14:paraId="60B3FE89"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1.</w:t>
      </w:r>
      <w:r w:rsidRPr="00FF79E7">
        <w:rPr>
          <w:b/>
        </w:rPr>
        <w:tab/>
        <w:t xml:space="preserve">VAISTINIO PREPARATO PAVADINIMAS IR VARTOJIMO BŪDAS </w:t>
      </w:r>
      <w:r w:rsidRPr="00FF79E7">
        <w:rPr>
          <w:b/>
          <w:caps/>
        </w:rPr>
        <w:t>(-ai)</w:t>
      </w:r>
    </w:p>
    <w:p w14:paraId="7438AD4D" w14:textId="77777777" w:rsidR="00FE6863" w:rsidRPr="00FF79E7" w:rsidRDefault="00FE6863" w:rsidP="00623D22">
      <w:pPr>
        <w:tabs>
          <w:tab w:val="left" w:pos="567"/>
        </w:tabs>
        <w:rPr>
          <w:b/>
        </w:rPr>
      </w:pPr>
    </w:p>
    <w:p w14:paraId="3D5D5384" w14:textId="77777777" w:rsidR="00FE6863" w:rsidRPr="00FF79E7" w:rsidRDefault="00FE6863" w:rsidP="00623D22">
      <w:pPr>
        <w:tabs>
          <w:tab w:val="left" w:pos="567"/>
        </w:tabs>
      </w:pPr>
      <w:r w:rsidRPr="00FF79E7">
        <w:t>Orgalutran 0,25 mg/0,5 ml injekcinis tirpalas</w:t>
      </w:r>
    </w:p>
    <w:p w14:paraId="4059C233" w14:textId="77777777" w:rsidR="00FE6863" w:rsidRPr="00FF79E7" w:rsidRDefault="00A85A89" w:rsidP="00623D22">
      <w:pPr>
        <w:tabs>
          <w:tab w:val="left" w:pos="567"/>
        </w:tabs>
      </w:pPr>
      <w:r>
        <w:t>g</w:t>
      </w:r>
      <w:r w:rsidR="00FE6863" w:rsidRPr="00FF79E7">
        <w:t>anireliksas</w:t>
      </w:r>
    </w:p>
    <w:p w14:paraId="4E7BF0CC" w14:textId="77777777" w:rsidR="006F66D4" w:rsidRPr="00691C97" w:rsidRDefault="00A85A89" w:rsidP="00623D22">
      <w:pPr>
        <w:pStyle w:val="Default"/>
        <w:rPr>
          <w:sz w:val="23"/>
          <w:szCs w:val="23"/>
          <w:lang w:val="lt-LT"/>
        </w:rPr>
      </w:pPr>
      <w:r w:rsidRPr="00691C97">
        <w:rPr>
          <w:sz w:val="23"/>
          <w:szCs w:val="23"/>
          <w:shd w:val="clear" w:color="auto" w:fill="BFBFBF"/>
          <w:lang w:val="lt-LT"/>
        </w:rPr>
        <w:t>g</w:t>
      </w:r>
      <w:r w:rsidR="006F66D4" w:rsidRPr="00691C97">
        <w:rPr>
          <w:sz w:val="23"/>
          <w:szCs w:val="23"/>
          <w:shd w:val="clear" w:color="auto" w:fill="BFBFBF"/>
          <w:lang w:val="lt-LT"/>
        </w:rPr>
        <w:t>anirelixum</w:t>
      </w:r>
      <w:r w:rsidR="006F66D4" w:rsidRPr="00691C97">
        <w:rPr>
          <w:sz w:val="23"/>
          <w:szCs w:val="23"/>
          <w:lang w:val="lt-LT"/>
        </w:rPr>
        <w:t xml:space="preserve"> </w:t>
      </w:r>
    </w:p>
    <w:p w14:paraId="03D1ACE3" w14:textId="77777777" w:rsidR="00FE6863" w:rsidRPr="00FF79E7" w:rsidRDefault="00E14217" w:rsidP="00623D22">
      <w:pPr>
        <w:tabs>
          <w:tab w:val="left" w:pos="567"/>
        </w:tabs>
      </w:pPr>
      <w:r>
        <w:t>Leisti</w:t>
      </w:r>
      <w:r w:rsidR="00FE6863" w:rsidRPr="00FF79E7">
        <w:t xml:space="preserve"> po oda</w:t>
      </w:r>
    </w:p>
    <w:p w14:paraId="1DE22DB9" w14:textId="77777777" w:rsidR="00FE6863" w:rsidRPr="00FF79E7" w:rsidRDefault="00FE6863" w:rsidP="00623D22">
      <w:pPr>
        <w:tabs>
          <w:tab w:val="left" w:pos="567"/>
        </w:tabs>
      </w:pPr>
    </w:p>
    <w:p w14:paraId="0900E0F6" w14:textId="77777777" w:rsidR="00FE6863" w:rsidRPr="00FF79E7" w:rsidRDefault="00FE6863" w:rsidP="00623D22">
      <w:pPr>
        <w:tabs>
          <w:tab w:val="left" w:pos="567"/>
        </w:tabs>
      </w:pPr>
    </w:p>
    <w:p w14:paraId="01C2ED2D"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2.</w:t>
      </w:r>
      <w:r w:rsidRPr="00FF79E7">
        <w:rPr>
          <w:b/>
        </w:rPr>
        <w:tab/>
        <w:t>VARTOJIMO METODAS</w:t>
      </w:r>
    </w:p>
    <w:p w14:paraId="2E11867B" w14:textId="77777777" w:rsidR="00FE6863" w:rsidRPr="00FF79E7" w:rsidRDefault="00FE6863" w:rsidP="00623D22">
      <w:pPr>
        <w:tabs>
          <w:tab w:val="left" w:pos="567"/>
        </w:tabs>
      </w:pPr>
    </w:p>
    <w:p w14:paraId="7160D9D3" w14:textId="77777777" w:rsidR="00FE6863" w:rsidRPr="00FF79E7" w:rsidRDefault="00FE6863" w:rsidP="00623D22">
      <w:pPr>
        <w:tabs>
          <w:tab w:val="left" w:pos="567"/>
        </w:tabs>
      </w:pPr>
    </w:p>
    <w:p w14:paraId="2B916CE3"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3.</w:t>
      </w:r>
      <w:r w:rsidRPr="00FF79E7">
        <w:rPr>
          <w:b/>
        </w:rPr>
        <w:tab/>
        <w:t>TINKAMUMO LAIKAS</w:t>
      </w:r>
    </w:p>
    <w:p w14:paraId="050B1669" w14:textId="77777777" w:rsidR="00FE6863" w:rsidRPr="00FF79E7" w:rsidRDefault="00FE6863" w:rsidP="00623D22">
      <w:pPr>
        <w:tabs>
          <w:tab w:val="left" w:pos="567"/>
        </w:tabs>
      </w:pPr>
    </w:p>
    <w:p w14:paraId="15677ABC" w14:textId="77777777" w:rsidR="001C1091" w:rsidRDefault="001C1091" w:rsidP="00623D22">
      <w:pPr>
        <w:tabs>
          <w:tab w:val="left" w:pos="567"/>
        </w:tabs>
      </w:pPr>
      <w:r w:rsidRPr="004110F1">
        <w:t>EXP</w:t>
      </w:r>
    </w:p>
    <w:p w14:paraId="3DDC47CD" w14:textId="77777777" w:rsidR="00FE6863" w:rsidRPr="00FF79E7" w:rsidRDefault="00FE6863" w:rsidP="00623D22">
      <w:pPr>
        <w:tabs>
          <w:tab w:val="left" w:pos="567"/>
        </w:tabs>
      </w:pPr>
    </w:p>
    <w:p w14:paraId="46BB6494" w14:textId="77777777" w:rsidR="00FE6863" w:rsidRPr="00FF79E7" w:rsidRDefault="00FE6863" w:rsidP="00623D22">
      <w:pPr>
        <w:tabs>
          <w:tab w:val="left" w:pos="567"/>
        </w:tabs>
      </w:pPr>
    </w:p>
    <w:p w14:paraId="1E0E6B31"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4.</w:t>
      </w:r>
      <w:r w:rsidRPr="00FF79E7">
        <w:rPr>
          <w:b/>
        </w:rPr>
        <w:tab/>
        <w:t>SERIJOS NUMERIS</w:t>
      </w:r>
    </w:p>
    <w:p w14:paraId="2A330015" w14:textId="77777777" w:rsidR="00FE6863" w:rsidRPr="00FF79E7" w:rsidRDefault="00FE6863" w:rsidP="00623D22">
      <w:pPr>
        <w:tabs>
          <w:tab w:val="left" w:pos="567"/>
        </w:tabs>
      </w:pPr>
    </w:p>
    <w:p w14:paraId="0196F1D6" w14:textId="77777777" w:rsidR="00EE367E" w:rsidRDefault="00EE367E" w:rsidP="00623D22">
      <w:pPr>
        <w:tabs>
          <w:tab w:val="left" w:pos="567"/>
        </w:tabs>
      </w:pPr>
      <w:r w:rsidRPr="004110F1">
        <w:t>Lot</w:t>
      </w:r>
    </w:p>
    <w:p w14:paraId="16C847CE" w14:textId="77777777" w:rsidR="00FE6863" w:rsidRPr="00FF79E7" w:rsidRDefault="00FE6863" w:rsidP="00623D22">
      <w:pPr>
        <w:tabs>
          <w:tab w:val="left" w:pos="567"/>
        </w:tabs>
      </w:pPr>
    </w:p>
    <w:p w14:paraId="1C7771FF" w14:textId="77777777" w:rsidR="00FE6863" w:rsidRPr="00FF79E7" w:rsidRDefault="00FE6863" w:rsidP="00623D22">
      <w:pPr>
        <w:tabs>
          <w:tab w:val="left" w:pos="567"/>
        </w:tabs>
      </w:pPr>
    </w:p>
    <w:p w14:paraId="2D5CFF8B"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caps/>
        </w:rPr>
        <w:t>5.</w:t>
      </w:r>
      <w:r w:rsidRPr="00FF79E7">
        <w:rPr>
          <w:b/>
          <w:caps/>
        </w:rPr>
        <w:tab/>
        <w:t>KIEKIS</w:t>
      </w:r>
      <w:r w:rsidRPr="00FF79E7">
        <w:rPr>
          <w:b/>
        </w:rPr>
        <w:t xml:space="preserve"> (MASĖ, TŪRIS ARBA VIENETAI)</w:t>
      </w:r>
    </w:p>
    <w:p w14:paraId="63C446A8" w14:textId="77777777" w:rsidR="00FE6863" w:rsidRPr="00FF79E7" w:rsidRDefault="00FE6863" w:rsidP="00623D22">
      <w:pPr>
        <w:tabs>
          <w:tab w:val="left" w:pos="567"/>
        </w:tabs>
      </w:pPr>
    </w:p>
    <w:p w14:paraId="7BD78457" w14:textId="77777777" w:rsidR="00FE6863" w:rsidRPr="00FF79E7" w:rsidRDefault="00FE6863" w:rsidP="00623D22">
      <w:pPr>
        <w:tabs>
          <w:tab w:val="left" w:pos="567"/>
        </w:tabs>
      </w:pPr>
    </w:p>
    <w:p w14:paraId="15FCF5F1" w14:textId="77777777" w:rsidR="00FE6863" w:rsidRPr="00FF79E7" w:rsidRDefault="00FE6863" w:rsidP="00623D22">
      <w:pPr>
        <w:pBdr>
          <w:top w:val="single" w:sz="4" w:space="1" w:color="auto"/>
          <w:left w:val="single" w:sz="4" w:space="4" w:color="auto"/>
          <w:bottom w:val="single" w:sz="4" w:space="1" w:color="auto"/>
          <w:right w:val="single" w:sz="4" w:space="4" w:color="auto"/>
        </w:pBdr>
        <w:tabs>
          <w:tab w:val="left" w:pos="567"/>
        </w:tabs>
        <w:rPr>
          <w:b/>
        </w:rPr>
      </w:pPr>
      <w:r w:rsidRPr="00FF79E7">
        <w:rPr>
          <w:b/>
        </w:rPr>
        <w:t>6.</w:t>
      </w:r>
      <w:r w:rsidRPr="00FF79E7">
        <w:rPr>
          <w:b/>
        </w:rPr>
        <w:tab/>
        <w:t>KITA</w:t>
      </w:r>
    </w:p>
    <w:p w14:paraId="2473ED9A" w14:textId="77777777" w:rsidR="00FE6863" w:rsidRPr="00FF79E7" w:rsidRDefault="00FE6863" w:rsidP="00623D22">
      <w:pPr>
        <w:tabs>
          <w:tab w:val="left" w:pos="567"/>
        </w:tabs>
      </w:pPr>
    </w:p>
    <w:p w14:paraId="0E6EF8A0" w14:textId="77777777" w:rsidR="008029F4" w:rsidRPr="00691C97" w:rsidRDefault="008029F4" w:rsidP="00623D22">
      <w:pPr>
        <w:tabs>
          <w:tab w:val="left" w:pos="567"/>
        </w:tabs>
        <w:rPr>
          <w:szCs w:val="22"/>
          <w:lang w:val="nl-NL"/>
        </w:rPr>
      </w:pPr>
      <w:r w:rsidRPr="00691C97">
        <w:rPr>
          <w:szCs w:val="22"/>
          <w:lang w:val="nl-NL"/>
        </w:rPr>
        <w:t>Organon</w:t>
      </w:r>
    </w:p>
    <w:p w14:paraId="5244D722" w14:textId="77777777" w:rsidR="00243E38" w:rsidRPr="00691C97" w:rsidRDefault="00243E38" w:rsidP="00623D22">
      <w:pPr>
        <w:tabs>
          <w:tab w:val="left" w:pos="567"/>
        </w:tabs>
        <w:rPr>
          <w:szCs w:val="22"/>
          <w:lang w:val="nl-NL"/>
        </w:rPr>
      </w:pPr>
    </w:p>
    <w:p w14:paraId="35FE185B" w14:textId="77777777" w:rsidR="00FE6863" w:rsidRPr="00FF79E7" w:rsidRDefault="00FE6863" w:rsidP="00623D22">
      <w:pPr>
        <w:tabs>
          <w:tab w:val="left" w:pos="567"/>
        </w:tabs>
      </w:pPr>
    </w:p>
    <w:p w14:paraId="6FF92F33" w14:textId="77777777" w:rsidR="00FE6863" w:rsidRPr="00FF79E7" w:rsidRDefault="00FE6863" w:rsidP="00623D22">
      <w:pPr>
        <w:tabs>
          <w:tab w:val="left" w:pos="567"/>
        </w:tabs>
      </w:pPr>
      <w:r w:rsidRPr="00FF79E7">
        <w:br w:type="page"/>
      </w:r>
    </w:p>
    <w:p w14:paraId="4594B70E" w14:textId="77777777" w:rsidR="00FE6863" w:rsidRPr="00FF79E7" w:rsidRDefault="00FE6863" w:rsidP="00623D22">
      <w:pPr>
        <w:tabs>
          <w:tab w:val="left" w:pos="567"/>
        </w:tabs>
      </w:pPr>
    </w:p>
    <w:p w14:paraId="753F73EB" w14:textId="77777777" w:rsidR="00FE6863" w:rsidRPr="00FF79E7" w:rsidRDefault="00FE6863" w:rsidP="00623D22">
      <w:pPr>
        <w:tabs>
          <w:tab w:val="left" w:pos="567"/>
        </w:tabs>
      </w:pPr>
    </w:p>
    <w:p w14:paraId="1E4EE46D" w14:textId="77777777" w:rsidR="00FE6863" w:rsidRPr="00FF79E7" w:rsidRDefault="00FE6863" w:rsidP="00623D22">
      <w:pPr>
        <w:tabs>
          <w:tab w:val="left" w:pos="567"/>
        </w:tabs>
      </w:pPr>
    </w:p>
    <w:p w14:paraId="539DEC5C" w14:textId="77777777" w:rsidR="00FE6863" w:rsidRPr="00FF79E7" w:rsidRDefault="00FE6863" w:rsidP="00623D22">
      <w:pPr>
        <w:tabs>
          <w:tab w:val="left" w:pos="567"/>
        </w:tabs>
      </w:pPr>
    </w:p>
    <w:p w14:paraId="6C815930" w14:textId="77777777" w:rsidR="00FE6863" w:rsidRPr="00FF79E7" w:rsidRDefault="00FE6863" w:rsidP="00623D22">
      <w:pPr>
        <w:tabs>
          <w:tab w:val="left" w:pos="567"/>
        </w:tabs>
      </w:pPr>
    </w:p>
    <w:p w14:paraId="3947897D" w14:textId="77777777" w:rsidR="00FE6863" w:rsidRPr="00FF79E7" w:rsidRDefault="00FE6863" w:rsidP="00623D22">
      <w:pPr>
        <w:tabs>
          <w:tab w:val="left" w:pos="567"/>
        </w:tabs>
      </w:pPr>
    </w:p>
    <w:p w14:paraId="08724E6A" w14:textId="77777777" w:rsidR="00FE6863" w:rsidRPr="00FF79E7" w:rsidRDefault="00FE6863" w:rsidP="00623D22">
      <w:pPr>
        <w:tabs>
          <w:tab w:val="left" w:pos="567"/>
        </w:tabs>
      </w:pPr>
    </w:p>
    <w:p w14:paraId="2436EF5B" w14:textId="77777777" w:rsidR="00FE6863" w:rsidRPr="00FF79E7" w:rsidRDefault="00FE6863" w:rsidP="00623D22">
      <w:pPr>
        <w:tabs>
          <w:tab w:val="left" w:pos="567"/>
        </w:tabs>
      </w:pPr>
    </w:p>
    <w:p w14:paraId="6A894E66" w14:textId="77777777" w:rsidR="00FE6863" w:rsidRPr="00FF79E7" w:rsidRDefault="00FE6863" w:rsidP="00623D22">
      <w:pPr>
        <w:tabs>
          <w:tab w:val="left" w:pos="567"/>
        </w:tabs>
      </w:pPr>
    </w:p>
    <w:p w14:paraId="30917ED0" w14:textId="77777777" w:rsidR="00FE6863" w:rsidRPr="00FF79E7" w:rsidRDefault="00FE6863" w:rsidP="00623D22">
      <w:pPr>
        <w:tabs>
          <w:tab w:val="left" w:pos="567"/>
        </w:tabs>
      </w:pPr>
    </w:p>
    <w:p w14:paraId="58BAD0A5" w14:textId="77777777" w:rsidR="00FE6863" w:rsidRPr="00FF79E7" w:rsidRDefault="00FE6863" w:rsidP="00623D22">
      <w:pPr>
        <w:tabs>
          <w:tab w:val="left" w:pos="567"/>
        </w:tabs>
      </w:pPr>
    </w:p>
    <w:p w14:paraId="11E3370A" w14:textId="77777777" w:rsidR="00FE6863" w:rsidRPr="00FF79E7" w:rsidRDefault="00FE6863" w:rsidP="00623D22">
      <w:pPr>
        <w:tabs>
          <w:tab w:val="left" w:pos="567"/>
        </w:tabs>
      </w:pPr>
    </w:p>
    <w:p w14:paraId="54C34017" w14:textId="77777777" w:rsidR="00FE6863" w:rsidRPr="00FF79E7" w:rsidRDefault="00FE6863" w:rsidP="00623D22">
      <w:pPr>
        <w:tabs>
          <w:tab w:val="left" w:pos="567"/>
        </w:tabs>
      </w:pPr>
    </w:p>
    <w:p w14:paraId="617E9ACE" w14:textId="77777777" w:rsidR="00FE6863" w:rsidRPr="00FF79E7" w:rsidRDefault="00FE6863" w:rsidP="00623D22">
      <w:pPr>
        <w:tabs>
          <w:tab w:val="left" w:pos="567"/>
        </w:tabs>
      </w:pPr>
    </w:p>
    <w:p w14:paraId="5105B29E" w14:textId="77777777" w:rsidR="00FE6863" w:rsidRPr="00FF79E7" w:rsidRDefault="00FE6863" w:rsidP="00623D22">
      <w:pPr>
        <w:tabs>
          <w:tab w:val="left" w:pos="567"/>
        </w:tabs>
      </w:pPr>
    </w:p>
    <w:p w14:paraId="62A232CF" w14:textId="77777777" w:rsidR="00FE6863" w:rsidRPr="00FF79E7" w:rsidRDefault="00FE6863" w:rsidP="00623D22">
      <w:pPr>
        <w:tabs>
          <w:tab w:val="left" w:pos="567"/>
        </w:tabs>
      </w:pPr>
    </w:p>
    <w:p w14:paraId="0384201F" w14:textId="77777777" w:rsidR="00FE6863" w:rsidRPr="00FF79E7" w:rsidRDefault="00FE6863" w:rsidP="00623D22">
      <w:pPr>
        <w:tabs>
          <w:tab w:val="left" w:pos="567"/>
        </w:tabs>
      </w:pPr>
    </w:p>
    <w:p w14:paraId="7ED0EE78" w14:textId="77777777" w:rsidR="00FE6863" w:rsidRPr="00FF79E7" w:rsidRDefault="00FE6863" w:rsidP="00623D22">
      <w:pPr>
        <w:tabs>
          <w:tab w:val="left" w:pos="567"/>
        </w:tabs>
      </w:pPr>
    </w:p>
    <w:p w14:paraId="30596E0D" w14:textId="77777777" w:rsidR="00FE6863" w:rsidRPr="00FF79E7" w:rsidRDefault="00FE6863" w:rsidP="00623D22">
      <w:pPr>
        <w:tabs>
          <w:tab w:val="left" w:pos="567"/>
        </w:tabs>
      </w:pPr>
    </w:p>
    <w:p w14:paraId="71DFB752" w14:textId="77777777" w:rsidR="00FE6863" w:rsidRPr="00FF79E7" w:rsidRDefault="00FE6863" w:rsidP="00623D22">
      <w:pPr>
        <w:tabs>
          <w:tab w:val="left" w:pos="567"/>
        </w:tabs>
      </w:pPr>
    </w:p>
    <w:p w14:paraId="2E88B362" w14:textId="77777777" w:rsidR="00FE6863" w:rsidRPr="00FF79E7" w:rsidRDefault="00FE6863" w:rsidP="00623D22">
      <w:pPr>
        <w:tabs>
          <w:tab w:val="left" w:pos="567"/>
        </w:tabs>
      </w:pPr>
    </w:p>
    <w:p w14:paraId="4D569456" w14:textId="77777777" w:rsidR="00FE6863" w:rsidRPr="00FF79E7" w:rsidRDefault="00FE6863" w:rsidP="00623D22">
      <w:pPr>
        <w:tabs>
          <w:tab w:val="left" w:pos="567"/>
        </w:tabs>
      </w:pPr>
    </w:p>
    <w:p w14:paraId="0D858A00" w14:textId="086EDFBD" w:rsidR="00FE6863" w:rsidRPr="00796EBA" w:rsidRDefault="00FE6863" w:rsidP="00623D22">
      <w:pPr>
        <w:pStyle w:val="PREPARATOCHARAKTERISTIKSANTRAUKA"/>
        <w:rPr>
          <w:lang w:val="nl-NL"/>
        </w:rPr>
      </w:pPr>
      <w:r w:rsidRPr="00796EBA">
        <w:rPr>
          <w:lang w:val="nl-NL"/>
        </w:rPr>
        <w:t>B. PAKUOTĖS LAPELIS</w:t>
      </w:r>
      <w:r w:rsidR="003D27EB" w:rsidRPr="00796EBA">
        <w:fldChar w:fldCharType="begin"/>
      </w:r>
      <w:r w:rsidR="003D27EB" w:rsidRPr="00796EBA">
        <w:rPr>
          <w:lang w:val="nl-NL"/>
        </w:rPr>
        <w:instrText xml:space="preserve"> DOCVARIABLE VAULT_ND_0aebd6f3-6f06-48c0-be80-6067a5e65c2e \* MERGEFORMAT </w:instrText>
      </w:r>
      <w:r w:rsidR="003D27EB" w:rsidRPr="00796EBA">
        <w:fldChar w:fldCharType="separate"/>
      </w:r>
      <w:r w:rsidR="00DF02A1" w:rsidRPr="00796EBA">
        <w:rPr>
          <w:lang w:val="nl-NL"/>
        </w:rPr>
        <w:t xml:space="preserve"> </w:t>
      </w:r>
      <w:r w:rsidR="003D27EB" w:rsidRPr="00796EBA">
        <w:fldChar w:fldCharType="end"/>
      </w:r>
    </w:p>
    <w:p w14:paraId="570BE4E9" w14:textId="77777777" w:rsidR="00FE6863" w:rsidRPr="00FF79E7" w:rsidRDefault="00FE6863" w:rsidP="00623D22">
      <w:pPr>
        <w:jc w:val="center"/>
        <w:rPr>
          <w:b/>
        </w:rPr>
      </w:pPr>
      <w:r w:rsidRPr="00FF79E7">
        <w:br w:type="page"/>
      </w:r>
      <w:r w:rsidR="00CE2899" w:rsidRPr="00FF79E7">
        <w:rPr>
          <w:b/>
        </w:rPr>
        <w:lastRenderedPageBreak/>
        <w:t>Pakuotės lapelis: informacija vartotojui</w:t>
      </w:r>
    </w:p>
    <w:p w14:paraId="7E59A059" w14:textId="77777777" w:rsidR="00FE6863" w:rsidRPr="00FF79E7" w:rsidRDefault="00FE6863" w:rsidP="00623D22">
      <w:pPr>
        <w:tabs>
          <w:tab w:val="left" w:pos="567"/>
        </w:tabs>
        <w:jc w:val="center"/>
        <w:rPr>
          <w:b/>
        </w:rPr>
      </w:pPr>
    </w:p>
    <w:p w14:paraId="4F697124" w14:textId="77777777" w:rsidR="00FE6863" w:rsidRPr="00FF79E7" w:rsidRDefault="00FE6863" w:rsidP="00623D22">
      <w:pPr>
        <w:tabs>
          <w:tab w:val="left" w:pos="567"/>
        </w:tabs>
        <w:jc w:val="center"/>
        <w:rPr>
          <w:b/>
        </w:rPr>
      </w:pPr>
      <w:r w:rsidRPr="00FF79E7">
        <w:rPr>
          <w:b/>
        </w:rPr>
        <w:t>Orgalutran 0,25 mg/0,5 ml injekcinis tirpalas</w:t>
      </w:r>
    </w:p>
    <w:p w14:paraId="1B2640D5" w14:textId="77777777" w:rsidR="00FE6863" w:rsidRPr="00FF79E7" w:rsidRDefault="00A85A89" w:rsidP="00623D22">
      <w:pPr>
        <w:tabs>
          <w:tab w:val="left" w:pos="567"/>
        </w:tabs>
        <w:jc w:val="center"/>
      </w:pPr>
      <w:r>
        <w:t>g</w:t>
      </w:r>
      <w:r w:rsidR="00FE6863" w:rsidRPr="00FF79E7">
        <w:t>anireliksas</w:t>
      </w:r>
    </w:p>
    <w:p w14:paraId="2591DB2F" w14:textId="77777777" w:rsidR="00FE6863" w:rsidRPr="00FF79E7" w:rsidRDefault="00FE6863" w:rsidP="00623D22">
      <w:pPr>
        <w:tabs>
          <w:tab w:val="left" w:pos="567"/>
        </w:tabs>
        <w:jc w:val="center"/>
        <w:rPr>
          <w:b/>
        </w:rPr>
      </w:pPr>
    </w:p>
    <w:p w14:paraId="67926F91" w14:textId="77777777" w:rsidR="00FE6863" w:rsidRPr="00FF79E7" w:rsidRDefault="00FE6863" w:rsidP="00623D22">
      <w:pPr>
        <w:tabs>
          <w:tab w:val="left" w:pos="567"/>
        </w:tabs>
        <w:rPr>
          <w:b/>
          <w:bCs/>
        </w:rPr>
      </w:pPr>
      <w:r w:rsidRPr="00FF79E7">
        <w:rPr>
          <w:b/>
        </w:rPr>
        <w:t>Atidžiai perskaitykite visą šį lapelį, p</w:t>
      </w:r>
      <w:r w:rsidRPr="00FF79E7">
        <w:rPr>
          <w:b/>
          <w:bCs/>
        </w:rPr>
        <w:t>rieš pradėdami vartoti vaistą</w:t>
      </w:r>
      <w:r w:rsidR="00CE2899" w:rsidRPr="00FF79E7">
        <w:rPr>
          <w:b/>
          <w:szCs w:val="24"/>
        </w:rPr>
        <w:t>, nes jame pateikiama Jums svarbi informacija</w:t>
      </w:r>
      <w:r w:rsidRPr="00FF79E7">
        <w:rPr>
          <w:b/>
          <w:bCs/>
        </w:rPr>
        <w:t>.</w:t>
      </w:r>
    </w:p>
    <w:p w14:paraId="77CEF12D" w14:textId="77777777" w:rsidR="00FE6863" w:rsidRPr="00FF79E7" w:rsidRDefault="00FE6863" w:rsidP="00623D22">
      <w:pPr>
        <w:tabs>
          <w:tab w:val="left" w:pos="567"/>
        </w:tabs>
        <w:ind w:left="567" w:hanging="567"/>
      </w:pPr>
      <w:r w:rsidRPr="00FF79E7">
        <w:t>-</w:t>
      </w:r>
      <w:r w:rsidRPr="00FF79E7">
        <w:tab/>
        <w:t>Neišmeskite šio lapelio, nes vėl gali prireikti jį perskaityti.</w:t>
      </w:r>
    </w:p>
    <w:p w14:paraId="590753F1" w14:textId="77777777" w:rsidR="00FE6863" w:rsidRPr="00FF79E7" w:rsidRDefault="00FE6863" w:rsidP="00623D22">
      <w:pPr>
        <w:tabs>
          <w:tab w:val="left" w:pos="567"/>
        </w:tabs>
        <w:ind w:left="567" w:hanging="567"/>
      </w:pPr>
      <w:r w:rsidRPr="00FF79E7">
        <w:t>-</w:t>
      </w:r>
      <w:r w:rsidRPr="00FF79E7">
        <w:tab/>
        <w:t>Jeigu kiltų daugiau klausimų, kreipkitės į gydytoją</w:t>
      </w:r>
      <w:r w:rsidR="00CE2899" w:rsidRPr="00FF79E7">
        <w:t>,</w:t>
      </w:r>
      <w:r w:rsidRPr="00FF79E7">
        <w:t xml:space="preserve"> vaistininką</w:t>
      </w:r>
      <w:r w:rsidR="00CE2899" w:rsidRPr="00FF79E7">
        <w:t xml:space="preserve"> arba slaugytoją</w:t>
      </w:r>
      <w:r w:rsidRPr="00FF79E7">
        <w:t>.</w:t>
      </w:r>
    </w:p>
    <w:p w14:paraId="092C237D" w14:textId="77777777" w:rsidR="00FE6863" w:rsidRPr="00FF79E7" w:rsidRDefault="00FE6863" w:rsidP="00623D22">
      <w:pPr>
        <w:tabs>
          <w:tab w:val="left" w:pos="567"/>
        </w:tabs>
        <w:ind w:left="567" w:hanging="567"/>
      </w:pPr>
      <w:r w:rsidRPr="00FF79E7">
        <w:t>-</w:t>
      </w:r>
      <w:r w:rsidRPr="00FF79E7">
        <w:tab/>
        <w:t xml:space="preserve">Šis vaistas skirtas </w:t>
      </w:r>
      <w:r w:rsidR="00CE2899" w:rsidRPr="00FF79E7">
        <w:t xml:space="preserve">tik </w:t>
      </w:r>
      <w:r w:rsidRPr="00FF79E7">
        <w:t xml:space="preserve">Jums, todėl kitiems žmonėms jo duoti negalima. Vaistas gali jiems pakenkti (net tiems, kurių ligos </w:t>
      </w:r>
      <w:r w:rsidR="00CE2899" w:rsidRPr="00FF79E7">
        <w:t xml:space="preserve">požymiai </w:t>
      </w:r>
      <w:r w:rsidRPr="00FF79E7">
        <w:t>yra tokie patys kaip Jūsų).</w:t>
      </w:r>
    </w:p>
    <w:p w14:paraId="7D5A2B34" w14:textId="77777777" w:rsidR="00FE6863" w:rsidRPr="00FF79E7" w:rsidRDefault="00FE6863" w:rsidP="00623D22">
      <w:pPr>
        <w:tabs>
          <w:tab w:val="left" w:pos="567"/>
        </w:tabs>
        <w:ind w:left="567" w:hanging="567"/>
      </w:pPr>
      <w:r w:rsidRPr="00FF79E7">
        <w:t>-</w:t>
      </w:r>
      <w:r w:rsidRPr="00FF79E7">
        <w:tab/>
        <w:t xml:space="preserve">Jeigu pasireiškė šalutinis poveikis </w:t>
      </w:r>
      <w:r w:rsidR="00CE2899" w:rsidRPr="00FF79E7">
        <w:rPr>
          <w:szCs w:val="22"/>
        </w:rPr>
        <w:t>(net jeigu jis šiame lapelyje nenurodytas), kreipkitės į gydytoją, vaistininką arba slaugytoją</w:t>
      </w:r>
      <w:r w:rsidRPr="00FF79E7">
        <w:t>.</w:t>
      </w:r>
      <w:r w:rsidR="00C15A75" w:rsidRPr="003D27EB">
        <w:rPr>
          <w:noProof/>
          <w:szCs w:val="24"/>
        </w:rPr>
        <w:t xml:space="preserve"> </w:t>
      </w:r>
      <w:r w:rsidR="00C15A75" w:rsidRPr="00691C97">
        <w:rPr>
          <w:noProof/>
          <w:szCs w:val="24"/>
        </w:rPr>
        <w:t>Žr.</w:t>
      </w:r>
      <w:r w:rsidR="00BC664B" w:rsidRPr="00691C97">
        <w:rPr>
          <w:noProof/>
          <w:szCs w:val="24"/>
        </w:rPr>
        <w:t> </w:t>
      </w:r>
      <w:r w:rsidR="00C15A75" w:rsidRPr="00691C97">
        <w:rPr>
          <w:noProof/>
          <w:szCs w:val="24"/>
        </w:rPr>
        <w:t>4 skyrių.</w:t>
      </w:r>
    </w:p>
    <w:p w14:paraId="07385DF5" w14:textId="77777777" w:rsidR="00FE6863" w:rsidRPr="00FF79E7" w:rsidRDefault="00FE6863" w:rsidP="00623D22">
      <w:pPr>
        <w:tabs>
          <w:tab w:val="left" w:pos="567"/>
        </w:tabs>
      </w:pPr>
    </w:p>
    <w:p w14:paraId="1879416B" w14:textId="77777777" w:rsidR="00CE2899" w:rsidRPr="00FF79E7" w:rsidRDefault="00CE2899" w:rsidP="00623D22">
      <w:pPr>
        <w:tabs>
          <w:tab w:val="left" w:pos="567"/>
        </w:tabs>
        <w:rPr>
          <w:b/>
        </w:rPr>
      </w:pPr>
      <w:r w:rsidRPr="00FF79E7">
        <w:rPr>
          <w:b/>
        </w:rPr>
        <w:t>Apie ką rašoma šiame lapelyje?</w:t>
      </w:r>
    </w:p>
    <w:p w14:paraId="7ECF6F4C" w14:textId="77777777" w:rsidR="00FE6863" w:rsidRPr="00FF79E7" w:rsidRDefault="00FE6863" w:rsidP="00623D22">
      <w:pPr>
        <w:tabs>
          <w:tab w:val="left" w:pos="567"/>
        </w:tabs>
        <w:rPr>
          <w:b/>
        </w:rPr>
      </w:pPr>
    </w:p>
    <w:p w14:paraId="76EDB71C" w14:textId="77777777" w:rsidR="00FE6863" w:rsidRPr="00FF79E7" w:rsidRDefault="00FE6863" w:rsidP="00623D22">
      <w:pPr>
        <w:tabs>
          <w:tab w:val="left" w:pos="567"/>
        </w:tabs>
        <w:ind w:left="567" w:hanging="567"/>
      </w:pPr>
      <w:r w:rsidRPr="00FF79E7">
        <w:t>1.</w:t>
      </w:r>
      <w:r w:rsidRPr="00FF79E7">
        <w:tab/>
        <w:t>Kas yra Orgalutran ir kam jis vartojamas</w:t>
      </w:r>
    </w:p>
    <w:p w14:paraId="18969ACB" w14:textId="77777777" w:rsidR="00FE6863" w:rsidRPr="00FF79E7" w:rsidRDefault="00FE6863" w:rsidP="00623D22">
      <w:pPr>
        <w:tabs>
          <w:tab w:val="left" w:pos="567"/>
        </w:tabs>
        <w:ind w:left="567" w:hanging="567"/>
      </w:pPr>
      <w:r w:rsidRPr="00FF79E7">
        <w:t>2.</w:t>
      </w:r>
      <w:r w:rsidRPr="00FF79E7">
        <w:tab/>
        <w:t>Kas žinotina prieš vartojant Orgalutran</w:t>
      </w:r>
    </w:p>
    <w:p w14:paraId="64BD2DB1" w14:textId="77777777" w:rsidR="00FE6863" w:rsidRPr="00FF79E7" w:rsidRDefault="00FE6863" w:rsidP="00623D22">
      <w:pPr>
        <w:tabs>
          <w:tab w:val="left" w:pos="567"/>
        </w:tabs>
        <w:ind w:left="567" w:hanging="567"/>
      </w:pPr>
      <w:r w:rsidRPr="00FF79E7">
        <w:t>3.</w:t>
      </w:r>
      <w:r w:rsidRPr="00FF79E7">
        <w:tab/>
        <w:t>Kaip vartoti Orgalutran</w:t>
      </w:r>
    </w:p>
    <w:p w14:paraId="488ED83C" w14:textId="77777777" w:rsidR="00FE6863" w:rsidRPr="00FF79E7" w:rsidRDefault="00FE6863" w:rsidP="00623D22">
      <w:pPr>
        <w:tabs>
          <w:tab w:val="left" w:pos="567"/>
        </w:tabs>
        <w:ind w:left="567" w:hanging="567"/>
      </w:pPr>
      <w:r w:rsidRPr="00FF79E7">
        <w:t>4.</w:t>
      </w:r>
      <w:r w:rsidRPr="00FF79E7">
        <w:tab/>
        <w:t>Galimas šalutinis poveikis</w:t>
      </w:r>
    </w:p>
    <w:p w14:paraId="2B0A5615" w14:textId="77777777" w:rsidR="00FE6863" w:rsidRPr="00FF79E7" w:rsidRDefault="00FE6863" w:rsidP="00623D22">
      <w:pPr>
        <w:tabs>
          <w:tab w:val="left" w:pos="567"/>
        </w:tabs>
        <w:ind w:left="567" w:hanging="567"/>
      </w:pPr>
      <w:r w:rsidRPr="00FF79E7">
        <w:t>5.</w:t>
      </w:r>
      <w:r w:rsidRPr="00FF79E7">
        <w:tab/>
        <w:t>Kaip laikyti Orgalutran</w:t>
      </w:r>
    </w:p>
    <w:p w14:paraId="469526C4" w14:textId="77777777" w:rsidR="00FE6863" w:rsidRPr="00FF79E7" w:rsidRDefault="00FE6863" w:rsidP="00623D22">
      <w:pPr>
        <w:ind w:left="567" w:hanging="567"/>
      </w:pPr>
      <w:r w:rsidRPr="00FF79E7">
        <w:t>6.</w:t>
      </w:r>
      <w:r w:rsidRPr="00FF79E7">
        <w:tab/>
      </w:r>
      <w:r w:rsidR="00CE2899" w:rsidRPr="00FF79E7">
        <w:t>Pakuotės turinys ir k</w:t>
      </w:r>
      <w:r w:rsidRPr="00FF79E7">
        <w:t>ita informacija</w:t>
      </w:r>
    </w:p>
    <w:p w14:paraId="62FCFD73" w14:textId="77777777" w:rsidR="00FE6863" w:rsidRPr="00FF79E7" w:rsidRDefault="00FE6863" w:rsidP="00623D22">
      <w:pPr>
        <w:tabs>
          <w:tab w:val="left" w:pos="567"/>
        </w:tabs>
        <w:rPr>
          <w:b/>
        </w:rPr>
      </w:pPr>
    </w:p>
    <w:p w14:paraId="1E941339" w14:textId="77777777" w:rsidR="00FE6863" w:rsidRPr="00FF79E7" w:rsidRDefault="00FE6863" w:rsidP="00623D22">
      <w:pPr>
        <w:tabs>
          <w:tab w:val="left" w:pos="567"/>
        </w:tabs>
        <w:rPr>
          <w:b/>
        </w:rPr>
      </w:pPr>
    </w:p>
    <w:p w14:paraId="31B24182" w14:textId="77777777" w:rsidR="00FE6863" w:rsidRPr="00FF79E7" w:rsidRDefault="00CE2899" w:rsidP="00623D22">
      <w:pPr>
        <w:tabs>
          <w:tab w:val="left" w:pos="567"/>
        </w:tabs>
        <w:rPr>
          <w:b/>
        </w:rPr>
      </w:pPr>
      <w:r w:rsidRPr="00FF79E7">
        <w:rPr>
          <w:b/>
        </w:rPr>
        <w:t>1.</w:t>
      </w:r>
      <w:r w:rsidRPr="00FF79E7">
        <w:rPr>
          <w:b/>
        </w:rPr>
        <w:tab/>
        <w:t xml:space="preserve">Kas yra </w:t>
      </w:r>
      <w:r w:rsidR="00C15A75" w:rsidRPr="00FF79E7">
        <w:rPr>
          <w:b/>
        </w:rPr>
        <w:t xml:space="preserve">Orgalutran </w:t>
      </w:r>
      <w:r w:rsidRPr="00FF79E7">
        <w:rPr>
          <w:b/>
        </w:rPr>
        <w:t>ir kam jis vartojamas</w:t>
      </w:r>
    </w:p>
    <w:p w14:paraId="1E87DCDD" w14:textId="77777777" w:rsidR="00FE6863" w:rsidRPr="00FF79E7" w:rsidRDefault="00FE6863" w:rsidP="00623D22">
      <w:pPr>
        <w:tabs>
          <w:tab w:val="left" w:pos="567"/>
        </w:tabs>
      </w:pPr>
    </w:p>
    <w:p w14:paraId="5D30CC72" w14:textId="77777777" w:rsidR="00FE6863" w:rsidRPr="00FF79E7" w:rsidRDefault="00FE6863" w:rsidP="00623D22">
      <w:pPr>
        <w:tabs>
          <w:tab w:val="left" w:pos="567"/>
        </w:tabs>
      </w:pPr>
      <w:r w:rsidRPr="00FF79E7">
        <w:t xml:space="preserve">Orgalutran </w:t>
      </w:r>
      <w:r w:rsidR="00C15A75">
        <w:t xml:space="preserve">sudėtyje yra veikliosios medžiagos ganirelikso ir </w:t>
      </w:r>
      <w:r w:rsidRPr="00FF79E7">
        <w:t>priklauso vaistinių preparatų grupei, vadinamai „gonadotropiną išskiriančio hormono antagonistais“, kurie veikia priešingai natūraliam gonadotropinus išskiriančiam hormonui (GnIH) . GnIH reguliuoja gonadotropinų, t. y. liuteinizuojančio hormono (LH) ir folikulus stimuliuojančio hormono (FSH) išskyrimą. Gonadotropinai yra svarbūs žmogaus vaisingumui ir dauginimosi funkcijai. Moterims FSH būtinas folikulų augimui ir brendimui kiaušidėse. Folikulai yra maži, apvalūs maišeliai, kuriuose yra kiaušinėlis. LH būtinas subrendusiam kiaušinėliui pasišalinti iš folikulo ir kiaušidės, t.y. ovuliacijai. Orgalutran slopina GnIH veikimą, todėl slopinamas gonadotropinų, labiausiai LH, išskyrimas.</w:t>
      </w:r>
    </w:p>
    <w:p w14:paraId="34201A2A" w14:textId="77777777" w:rsidR="00FE6863" w:rsidRPr="00FF79E7" w:rsidRDefault="00FE6863" w:rsidP="00623D22">
      <w:pPr>
        <w:tabs>
          <w:tab w:val="left" w:pos="567"/>
        </w:tabs>
      </w:pPr>
    </w:p>
    <w:p w14:paraId="4E98948C" w14:textId="77777777" w:rsidR="00FE6863" w:rsidRPr="00FF79E7" w:rsidRDefault="00FE6863" w:rsidP="00623D22">
      <w:pPr>
        <w:keepNext/>
        <w:tabs>
          <w:tab w:val="left" w:pos="567"/>
        </w:tabs>
        <w:rPr>
          <w:bCs/>
          <w:u w:val="single"/>
        </w:rPr>
      </w:pPr>
      <w:r w:rsidRPr="00FF79E7">
        <w:rPr>
          <w:bCs/>
          <w:u w:val="single"/>
        </w:rPr>
        <w:t>Kam Orgalutran vartojamas</w:t>
      </w:r>
    </w:p>
    <w:p w14:paraId="4E87B026" w14:textId="77777777" w:rsidR="002B50F0" w:rsidRDefault="002B50F0" w:rsidP="00623D22">
      <w:pPr>
        <w:keepNext/>
        <w:tabs>
          <w:tab w:val="left" w:pos="567"/>
        </w:tabs>
      </w:pPr>
    </w:p>
    <w:p w14:paraId="467D9438" w14:textId="77777777" w:rsidR="00FE6863" w:rsidRPr="00FF79E7" w:rsidRDefault="00FE6863" w:rsidP="00623D22">
      <w:pPr>
        <w:tabs>
          <w:tab w:val="left" w:pos="567"/>
        </w:tabs>
      </w:pPr>
      <w:r w:rsidRPr="00FF79E7">
        <w:t xml:space="preserve">Darant moters apvaisinimą pagalbiniu būdu, įskaitant apvaisinimą </w:t>
      </w:r>
      <w:r w:rsidRPr="00FF79E7">
        <w:rPr>
          <w:i/>
        </w:rPr>
        <w:t>in vitro</w:t>
      </w:r>
      <w:r w:rsidRPr="00FF79E7">
        <w:t xml:space="preserve"> (AIV) bei kitus būdus, kartais ovuliacija gali įvykti per anksti, todėl gali ženkliai sumažėti pastojimo tikimybė. Orgalutran </w:t>
      </w:r>
      <w:r w:rsidR="00D3186D">
        <w:t>vartojamas</w:t>
      </w:r>
      <w:r w:rsidRPr="00FF79E7">
        <w:t xml:space="preserve"> siekiant išvengti p</w:t>
      </w:r>
      <w:r w:rsidR="00BC664B">
        <w:t>r</w:t>
      </w:r>
      <w:r w:rsidRPr="00FF79E7">
        <w:t>iešlaikinės LH išsiskyrimo bangos, kuri gali sukelti priešlaikinį kiaušinėlio pasišalinimą.</w:t>
      </w:r>
    </w:p>
    <w:p w14:paraId="5AAC1031" w14:textId="77777777" w:rsidR="00FE6863" w:rsidRPr="00FF79E7" w:rsidRDefault="00FE6863" w:rsidP="00623D22">
      <w:pPr>
        <w:tabs>
          <w:tab w:val="left" w:pos="567"/>
        </w:tabs>
      </w:pPr>
    </w:p>
    <w:p w14:paraId="15F61E91" w14:textId="77777777" w:rsidR="00FE6863" w:rsidRPr="00FF79E7" w:rsidRDefault="00FE6863" w:rsidP="00623D22">
      <w:pPr>
        <w:tabs>
          <w:tab w:val="left" w:pos="567"/>
        </w:tabs>
      </w:pPr>
      <w:r w:rsidRPr="00FF79E7">
        <w:t>Klinikinių tyrimų metu Orgalutran vartotas kartu su rekombinantiniu folikulus stimuliuojančiu hormonu (FSH) arba ilgai veikiančiu folikulus stimuliuojančiu vaistu korifolitropinu alfa.</w:t>
      </w:r>
    </w:p>
    <w:p w14:paraId="1DFF5055" w14:textId="77777777" w:rsidR="00FE6863" w:rsidRPr="00FF79E7" w:rsidRDefault="00FE6863" w:rsidP="00623D22">
      <w:pPr>
        <w:tabs>
          <w:tab w:val="left" w:pos="567"/>
        </w:tabs>
      </w:pPr>
    </w:p>
    <w:p w14:paraId="66B9946F" w14:textId="77777777" w:rsidR="00FE6863" w:rsidRPr="00FF79E7" w:rsidRDefault="00FE6863" w:rsidP="00623D22">
      <w:pPr>
        <w:tabs>
          <w:tab w:val="left" w:pos="567"/>
        </w:tabs>
      </w:pPr>
    </w:p>
    <w:p w14:paraId="78805211" w14:textId="77777777" w:rsidR="00FE6863" w:rsidRPr="00FF79E7" w:rsidRDefault="00FE6863" w:rsidP="00623D22">
      <w:pPr>
        <w:keepNext/>
        <w:tabs>
          <w:tab w:val="left" w:pos="567"/>
        </w:tabs>
        <w:rPr>
          <w:b/>
          <w:caps/>
        </w:rPr>
      </w:pPr>
      <w:r w:rsidRPr="00FF79E7">
        <w:rPr>
          <w:b/>
        </w:rPr>
        <w:t>2.</w:t>
      </w:r>
      <w:r w:rsidRPr="00FF79E7">
        <w:rPr>
          <w:b/>
        </w:rPr>
        <w:tab/>
      </w:r>
      <w:r w:rsidR="00CE2899" w:rsidRPr="00FF79E7">
        <w:rPr>
          <w:b/>
        </w:rPr>
        <w:t xml:space="preserve">Kas žinotina prieš vartojant </w:t>
      </w:r>
      <w:r w:rsidR="00C15A75" w:rsidRPr="00FF79E7">
        <w:rPr>
          <w:b/>
        </w:rPr>
        <w:t>Orgalutran</w:t>
      </w:r>
    </w:p>
    <w:p w14:paraId="6DD95E05" w14:textId="77777777" w:rsidR="00FE6863" w:rsidRPr="00FF79E7" w:rsidRDefault="00FE6863" w:rsidP="00623D22">
      <w:pPr>
        <w:pStyle w:val="EndnoteText"/>
        <w:keepNext/>
        <w:widowControl w:val="0"/>
        <w:rPr>
          <w:lang w:val="lt-LT"/>
        </w:rPr>
      </w:pPr>
    </w:p>
    <w:p w14:paraId="46F8CBCB" w14:textId="333DC527" w:rsidR="00FE6863" w:rsidRPr="00FF79E7" w:rsidRDefault="00FE6863" w:rsidP="00623D22">
      <w:pPr>
        <w:keepNext/>
        <w:tabs>
          <w:tab w:val="left" w:pos="567"/>
        </w:tabs>
        <w:rPr>
          <w:b/>
        </w:rPr>
      </w:pPr>
      <w:r w:rsidRPr="00FF79E7">
        <w:rPr>
          <w:b/>
        </w:rPr>
        <w:t xml:space="preserve">Orgalutran vartoti </w:t>
      </w:r>
      <w:r w:rsidR="003F243B">
        <w:rPr>
          <w:b/>
          <w:bCs/>
        </w:rPr>
        <w:t>draudžiama</w:t>
      </w:r>
    </w:p>
    <w:p w14:paraId="51AF0CD4" w14:textId="77777777" w:rsidR="00FE6863" w:rsidRPr="00FF79E7" w:rsidRDefault="00FE6863" w:rsidP="00623D22">
      <w:pPr>
        <w:numPr>
          <w:ilvl w:val="0"/>
          <w:numId w:val="47"/>
        </w:numPr>
      </w:pPr>
      <w:r w:rsidRPr="00FF79E7">
        <w:t xml:space="preserve">jeigu yra alergija ganireliksui arba bet kuriai pagalbinei </w:t>
      </w:r>
      <w:r w:rsidR="00CE2899" w:rsidRPr="00FF79E7">
        <w:rPr>
          <w:szCs w:val="22"/>
        </w:rPr>
        <w:t>šio vaisto medžiagai (jos išvardytos 6 skyriuje)</w:t>
      </w:r>
      <w:r w:rsidRPr="00FF79E7">
        <w:t>;</w:t>
      </w:r>
    </w:p>
    <w:p w14:paraId="438BF1F0" w14:textId="77777777" w:rsidR="00FE6863" w:rsidRPr="00FF79E7" w:rsidRDefault="00FE6863" w:rsidP="00623D22">
      <w:pPr>
        <w:numPr>
          <w:ilvl w:val="0"/>
          <w:numId w:val="47"/>
        </w:numPr>
      </w:pPr>
      <w:r w:rsidRPr="00FF79E7">
        <w:t>jeigu yra padidėjęs jautrumas gonadotropinus išskiriančiam hormonui (GnIH) arba jo analogams;</w:t>
      </w:r>
    </w:p>
    <w:p w14:paraId="6ACD649E" w14:textId="77777777" w:rsidR="00FE6863" w:rsidRPr="00FF79E7" w:rsidRDefault="00FE6863" w:rsidP="00623D22">
      <w:pPr>
        <w:numPr>
          <w:ilvl w:val="0"/>
          <w:numId w:val="47"/>
        </w:numPr>
      </w:pPr>
      <w:r w:rsidRPr="00FF79E7">
        <w:t>jeigu Jūs sergate vidutinio sunkumo ar sunkia inkstų arba kepenų liga;</w:t>
      </w:r>
    </w:p>
    <w:p w14:paraId="6499F8D5" w14:textId="77777777" w:rsidR="00FE6863" w:rsidRPr="00FF79E7" w:rsidRDefault="00FE6863" w:rsidP="00623D22">
      <w:pPr>
        <w:numPr>
          <w:ilvl w:val="0"/>
          <w:numId w:val="47"/>
        </w:numPr>
      </w:pPr>
      <w:r w:rsidRPr="00FF79E7">
        <w:t>jeigu Jūs nėščia arba krūtimi maitinate kūdikį.</w:t>
      </w:r>
    </w:p>
    <w:p w14:paraId="01EBF1E7" w14:textId="77777777" w:rsidR="00FE6863" w:rsidRPr="00FF79E7" w:rsidRDefault="00FE6863" w:rsidP="00623D22">
      <w:pPr>
        <w:tabs>
          <w:tab w:val="left" w:pos="567"/>
        </w:tabs>
      </w:pPr>
    </w:p>
    <w:p w14:paraId="53ABDB52" w14:textId="77777777" w:rsidR="00CE2899" w:rsidRPr="00FF79E7" w:rsidRDefault="00CE2899" w:rsidP="00623D22">
      <w:pPr>
        <w:keepNext/>
        <w:keepLines/>
        <w:widowControl/>
        <w:tabs>
          <w:tab w:val="left" w:pos="567"/>
        </w:tabs>
        <w:rPr>
          <w:b/>
        </w:rPr>
      </w:pPr>
      <w:r w:rsidRPr="00FF79E7">
        <w:rPr>
          <w:b/>
        </w:rPr>
        <w:lastRenderedPageBreak/>
        <w:t>Įspėjimai ir atsargumo priemonės</w:t>
      </w:r>
    </w:p>
    <w:p w14:paraId="0309BFAC" w14:textId="77777777" w:rsidR="00FE6863" w:rsidRDefault="00CE2899" w:rsidP="00623D22">
      <w:pPr>
        <w:keepNext/>
        <w:keepLines/>
        <w:widowControl/>
        <w:tabs>
          <w:tab w:val="left" w:pos="567"/>
        </w:tabs>
        <w:rPr>
          <w:rFonts w:eastAsia="SimSun"/>
          <w:snapToGrid w:val="0"/>
          <w:lang w:eastAsia="zh-CN"/>
        </w:rPr>
      </w:pPr>
      <w:r w:rsidRPr="00B233D0">
        <w:rPr>
          <w:rFonts w:eastAsia="SimSun"/>
          <w:b/>
          <w:snapToGrid w:val="0"/>
          <w:lang w:eastAsia="zh-CN"/>
        </w:rPr>
        <w:t>Pasitarkite su gydytoju, vaistininku arba slaugytoju, prieš pradėdami vartoti Orgalutran</w:t>
      </w:r>
      <w:r w:rsidRPr="00FF79E7">
        <w:rPr>
          <w:rFonts w:eastAsia="SimSun"/>
          <w:snapToGrid w:val="0"/>
          <w:lang w:eastAsia="zh-CN"/>
        </w:rPr>
        <w:t>.</w:t>
      </w:r>
    </w:p>
    <w:p w14:paraId="280ADCAA" w14:textId="77777777" w:rsidR="00C15A75" w:rsidRPr="00FF79E7" w:rsidRDefault="00C15A75" w:rsidP="00623D22">
      <w:pPr>
        <w:keepNext/>
        <w:keepLines/>
        <w:widowControl/>
        <w:tabs>
          <w:tab w:val="left" w:pos="567"/>
        </w:tabs>
        <w:rPr>
          <w:b/>
        </w:rPr>
      </w:pPr>
    </w:p>
    <w:p w14:paraId="43C01B8F" w14:textId="77777777" w:rsidR="00C15A75" w:rsidRPr="00B233D0" w:rsidRDefault="00C15A75" w:rsidP="00623D22">
      <w:pPr>
        <w:keepNext/>
        <w:rPr>
          <w:u w:val="single"/>
        </w:rPr>
      </w:pPr>
      <w:r w:rsidRPr="00B233D0">
        <w:rPr>
          <w:u w:val="single"/>
        </w:rPr>
        <w:t>Alerginės reakcijos</w:t>
      </w:r>
    </w:p>
    <w:p w14:paraId="3BEE1777" w14:textId="77777777" w:rsidR="002B50F0" w:rsidRDefault="002B50F0" w:rsidP="00623D22">
      <w:pPr>
        <w:keepNext/>
      </w:pPr>
    </w:p>
    <w:p w14:paraId="3806F3E4" w14:textId="77777777" w:rsidR="00FE6863" w:rsidRPr="00FF79E7" w:rsidRDefault="00C15A75" w:rsidP="00623D22">
      <w:r>
        <w:t>J</w:t>
      </w:r>
      <w:r w:rsidR="00FE6863" w:rsidRPr="00FF79E7">
        <w:t xml:space="preserve">eigu Jums yra aktyvi alerginė būklė, apie tai </w:t>
      </w:r>
      <w:r w:rsidR="000879A6" w:rsidRPr="00FF79E7">
        <w:t>pasakykite savo</w:t>
      </w:r>
      <w:r w:rsidR="00FE6863" w:rsidRPr="00FF79E7">
        <w:t xml:space="preserve"> gydytoj</w:t>
      </w:r>
      <w:r w:rsidR="000879A6" w:rsidRPr="00FF79E7">
        <w:t>ui. A</w:t>
      </w:r>
      <w:r w:rsidR="00FE6863" w:rsidRPr="00FF79E7">
        <w:t xml:space="preserve">tsižvelgęs į būklės sunkumą, </w:t>
      </w:r>
      <w:r w:rsidR="000879A6" w:rsidRPr="00FF79E7">
        <w:t>Jūsų gydytojas nu</w:t>
      </w:r>
      <w:r w:rsidR="00FE6863" w:rsidRPr="00FF79E7">
        <w:t>spręs, ar gydymo metu reikalinga papildoma stebė</w:t>
      </w:r>
      <w:r w:rsidR="000879A6" w:rsidRPr="00FF79E7">
        <w:t>sena</w:t>
      </w:r>
      <w:r w:rsidR="00FE6863" w:rsidRPr="00FF79E7">
        <w:t>.</w:t>
      </w:r>
      <w:r w:rsidR="000879A6" w:rsidRPr="00FF79E7">
        <w:t xml:space="preserve"> Jau po pirmosios dozės buvo pastebėtos alerginės reakcijos.</w:t>
      </w:r>
    </w:p>
    <w:p w14:paraId="7DC74C7D" w14:textId="77777777" w:rsidR="001B1CF7" w:rsidRDefault="001B1CF7" w:rsidP="00623D22"/>
    <w:p w14:paraId="61CE4F5E" w14:textId="77777777" w:rsidR="001B1CF7" w:rsidRPr="000E113F" w:rsidRDefault="001B1CF7" w:rsidP="00623D22">
      <w:r>
        <w:t xml:space="preserve">Pranešta apie išplitusias ir vietines alergines </w:t>
      </w:r>
      <w:r w:rsidRPr="00FF79E7">
        <w:t>reakcij</w:t>
      </w:r>
      <w:r>
        <w:t>as – dilgėlinę bei veido</w:t>
      </w:r>
      <w:r w:rsidRPr="000E113F">
        <w:t>, l</w:t>
      </w:r>
      <w:r>
        <w:t>ūpų</w:t>
      </w:r>
      <w:r w:rsidRPr="000E113F">
        <w:t xml:space="preserve">, </w:t>
      </w:r>
      <w:r>
        <w:t xml:space="preserve">liežuvio ir (ar) gerklės patinimą, dėl kurio gali pasunkėti kvėpavimas ir (ar) rijimas (vadinamoji </w:t>
      </w:r>
      <w:r w:rsidRPr="000E113F">
        <w:t>angio</w:t>
      </w:r>
      <w:r>
        <w:t xml:space="preserve">neurozinė </w:t>
      </w:r>
      <w:r w:rsidRPr="000E113F">
        <w:t xml:space="preserve">edema </w:t>
      </w:r>
      <w:r>
        <w:t xml:space="preserve">ir (ar) </w:t>
      </w:r>
      <w:r w:rsidRPr="000E113F">
        <w:t>ana</w:t>
      </w:r>
      <w:r>
        <w:t>filaksija, taip pat žr. 4 skyrių). Jeigu Jums pasireikštų alerginė reakcija</w:t>
      </w:r>
      <w:r w:rsidRPr="000E113F">
        <w:t xml:space="preserve">, </w:t>
      </w:r>
      <w:r>
        <w:t xml:space="preserve">nutraukite </w:t>
      </w:r>
      <w:r w:rsidRPr="000E113F">
        <w:t xml:space="preserve">Orgalutran </w:t>
      </w:r>
      <w:r>
        <w:t>vartojimą ir nedelsdama kreipkitės medicininės pagalbos</w:t>
      </w:r>
      <w:r w:rsidRPr="000E113F">
        <w:t>.</w:t>
      </w:r>
    </w:p>
    <w:p w14:paraId="42C7C202" w14:textId="77777777" w:rsidR="001B1CF7" w:rsidRPr="007323B6" w:rsidRDefault="001B1CF7" w:rsidP="00623D22"/>
    <w:p w14:paraId="6635D87E" w14:textId="77777777" w:rsidR="00C15A75" w:rsidRPr="00B233D0" w:rsidRDefault="00C15A75" w:rsidP="00623D22">
      <w:pPr>
        <w:keepNext/>
        <w:rPr>
          <w:u w:val="single"/>
        </w:rPr>
      </w:pPr>
      <w:r w:rsidRPr="00B233D0">
        <w:rPr>
          <w:u w:val="single"/>
        </w:rPr>
        <w:t>Kiaušidžių hiperstimuliacijos sindromas (KHSS)</w:t>
      </w:r>
    </w:p>
    <w:p w14:paraId="3ABF42E6" w14:textId="77777777" w:rsidR="002B50F0" w:rsidRDefault="002B50F0" w:rsidP="00623D22">
      <w:pPr>
        <w:keepNext/>
      </w:pPr>
    </w:p>
    <w:p w14:paraId="56764553" w14:textId="77777777" w:rsidR="00FE6863" w:rsidRDefault="00E219F1" w:rsidP="00623D22">
      <w:r>
        <w:t>S</w:t>
      </w:r>
      <w:r w:rsidR="00FE6863" w:rsidRPr="00FF79E7">
        <w:t>timuliuojant hormonais kiaušidžių funkciją arba po stimuliacijos, gali pasireikšti kiaušidžių hiperstimuliacijos sindromas. Šis sindromas atsiranda dėl gonadotropinų poveikio. Prašome perskaityti gydytojo skirto vaistinio preparato, kurio sudėtyje yra gonadotropinų, pakuotės lapelį.</w:t>
      </w:r>
    </w:p>
    <w:p w14:paraId="124E5DD7" w14:textId="77777777" w:rsidR="00E219F1" w:rsidRDefault="00E219F1" w:rsidP="00623D22"/>
    <w:p w14:paraId="6372CF07" w14:textId="77777777" w:rsidR="00E219F1" w:rsidRPr="00B233D0" w:rsidRDefault="00E219F1" w:rsidP="00623D22">
      <w:pPr>
        <w:keepNext/>
        <w:rPr>
          <w:u w:val="single"/>
        </w:rPr>
      </w:pPr>
      <w:r w:rsidRPr="00B233D0">
        <w:rPr>
          <w:u w:val="single"/>
        </w:rPr>
        <w:t>Daugiavaisis nėštumas ar apsigimimai</w:t>
      </w:r>
    </w:p>
    <w:p w14:paraId="467D3C26" w14:textId="77777777" w:rsidR="002B50F0" w:rsidRDefault="002B50F0" w:rsidP="00623D22">
      <w:pPr>
        <w:keepNext/>
      </w:pPr>
    </w:p>
    <w:p w14:paraId="4D795A44" w14:textId="77777777" w:rsidR="00FE6863" w:rsidRDefault="00FE6863" w:rsidP="00623D22">
      <w:r w:rsidRPr="00FF79E7">
        <w:t>Po apvaisinimo pagalbiniu būdu, įgimtų sklaidos trūkumų atsiradimo galimybė gali būti šiek tiek didesnė, nei po fiziologinio pastojimo. Manoma, jog tai gali priklausyti nuo tėvų (pvz., moters amžiaus, tėvo spermos savybių) ir dauginio nėštumo. Sklaidos trūkumų atsiradimo galimybė, atliekant pagalbinį apvaisinimą su Orgalutran, nesiskiria nuo tokios galimybės pagalbinio apvaisinimo procedūrų metu naudojant kitus GnIH analogus.</w:t>
      </w:r>
    </w:p>
    <w:p w14:paraId="4388C216" w14:textId="77777777" w:rsidR="00C15A75" w:rsidRDefault="00C15A75" w:rsidP="00623D22"/>
    <w:p w14:paraId="708AA898" w14:textId="77777777" w:rsidR="00C15A75" w:rsidRPr="00B233D0" w:rsidRDefault="00C15A75" w:rsidP="00623D22">
      <w:pPr>
        <w:keepNext/>
        <w:rPr>
          <w:u w:val="single"/>
        </w:rPr>
      </w:pPr>
      <w:r w:rsidRPr="00B233D0">
        <w:rPr>
          <w:u w:val="single"/>
        </w:rPr>
        <w:t>Nėštumo komplikacijos</w:t>
      </w:r>
    </w:p>
    <w:p w14:paraId="1272D0EC" w14:textId="77777777" w:rsidR="002B50F0" w:rsidRDefault="002B50F0" w:rsidP="00623D22">
      <w:pPr>
        <w:keepNext/>
      </w:pPr>
    </w:p>
    <w:p w14:paraId="59C5B165" w14:textId="77777777" w:rsidR="00FE6863" w:rsidRDefault="00FE6863" w:rsidP="00623D22">
      <w:r w:rsidRPr="00FF79E7">
        <w:t xml:space="preserve">Moterims, kurių kiaušintakiai yra </w:t>
      </w:r>
      <w:r w:rsidR="00C15A75">
        <w:t>pažeisti</w:t>
      </w:r>
      <w:r w:rsidRPr="00FF79E7">
        <w:t xml:space="preserve">, </w:t>
      </w:r>
      <w:r w:rsidR="00C15A75">
        <w:t>nėštumo užsimezgimo ne gimdoje (</w:t>
      </w:r>
      <w:r w:rsidRPr="00FF79E7">
        <w:t>negimdinio nėštumo</w:t>
      </w:r>
      <w:r w:rsidR="00C15A75">
        <w:t>)</w:t>
      </w:r>
      <w:r w:rsidRPr="00FF79E7">
        <w:t xml:space="preserve"> </w:t>
      </w:r>
      <w:r w:rsidR="00C15A75">
        <w:t>pavojus yra</w:t>
      </w:r>
      <w:r w:rsidRPr="00FF79E7">
        <w:t xml:space="preserve"> šiek tiek didesn</w:t>
      </w:r>
      <w:r w:rsidR="00C15A75">
        <w:t>is</w:t>
      </w:r>
      <w:r w:rsidRPr="00FF79E7">
        <w:t>.</w:t>
      </w:r>
    </w:p>
    <w:p w14:paraId="10334A5C" w14:textId="77777777" w:rsidR="00C15A75" w:rsidRDefault="00C15A75" w:rsidP="00623D22"/>
    <w:p w14:paraId="1AB856A8" w14:textId="77777777" w:rsidR="00C15A75" w:rsidRPr="00B233D0" w:rsidRDefault="00C15A75" w:rsidP="00623D22">
      <w:pPr>
        <w:keepNext/>
        <w:rPr>
          <w:szCs w:val="22"/>
          <w:u w:val="single"/>
        </w:rPr>
      </w:pPr>
      <w:r w:rsidRPr="00B233D0">
        <w:rPr>
          <w:u w:val="single"/>
        </w:rPr>
        <w:t>Mažiau nei 50 kg arba daugiau nei 90 kg sveriančios moterys</w:t>
      </w:r>
    </w:p>
    <w:p w14:paraId="2CE13D74" w14:textId="77777777" w:rsidR="008A5718" w:rsidRDefault="008A5718" w:rsidP="00623D22">
      <w:pPr>
        <w:keepNext/>
      </w:pPr>
    </w:p>
    <w:p w14:paraId="57FF5D7C" w14:textId="77777777" w:rsidR="00FE6863" w:rsidRPr="00FF79E7" w:rsidRDefault="00FE6863" w:rsidP="00623D22">
      <w:r w:rsidRPr="00FF79E7">
        <w:t>Ar saugu ir veiksminga Orgalutran gydyti mažiau nei 50 kg arba daugiau nei 90 kg sveriančias moteris, netirta. Kreipkitės į gydytoją dėl papildomos informacijos.</w:t>
      </w:r>
    </w:p>
    <w:p w14:paraId="7AB24FC9" w14:textId="77777777" w:rsidR="00FE6863" w:rsidRPr="00FF79E7" w:rsidRDefault="00FE6863" w:rsidP="00623D22">
      <w:pPr>
        <w:tabs>
          <w:tab w:val="left" w:pos="567"/>
        </w:tabs>
      </w:pPr>
    </w:p>
    <w:p w14:paraId="25ABC7E2" w14:textId="77777777" w:rsidR="00FE6863" w:rsidRPr="00FF79E7" w:rsidRDefault="00FE6863" w:rsidP="00623D22">
      <w:pPr>
        <w:keepNext/>
      </w:pPr>
      <w:r w:rsidRPr="00FF79E7">
        <w:rPr>
          <w:b/>
        </w:rPr>
        <w:t>Vaikams</w:t>
      </w:r>
      <w:r w:rsidR="000879A6" w:rsidRPr="00FF79E7">
        <w:rPr>
          <w:b/>
        </w:rPr>
        <w:t xml:space="preserve"> ir paaugliams</w:t>
      </w:r>
    </w:p>
    <w:p w14:paraId="4A1FF84D" w14:textId="77777777" w:rsidR="00FE6863" w:rsidRPr="00FF79E7" w:rsidRDefault="00FE6863" w:rsidP="00623D22">
      <w:r w:rsidRPr="00FF79E7">
        <w:t xml:space="preserve">Orgalutran vaikų </w:t>
      </w:r>
      <w:r w:rsidR="00C15A75">
        <w:t xml:space="preserve">ar paauglių </w:t>
      </w:r>
      <w:r w:rsidRPr="00FF79E7">
        <w:t>gydymui nevartojamas.</w:t>
      </w:r>
    </w:p>
    <w:p w14:paraId="47857B96" w14:textId="77777777" w:rsidR="00FE6863" w:rsidRPr="00FF79E7" w:rsidRDefault="00FE6863" w:rsidP="00623D22">
      <w:pPr>
        <w:tabs>
          <w:tab w:val="left" w:pos="567"/>
        </w:tabs>
      </w:pPr>
    </w:p>
    <w:p w14:paraId="66E30C9F" w14:textId="77777777" w:rsidR="00FE6863" w:rsidRPr="00FF79E7" w:rsidRDefault="00FE6863" w:rsidP="00623D22">
      <w:pPr>
        <w:keepNext/>
        <w:tabs>
          <w:tab w:val="left" w:pos="567"/>
        </w:tabs>
        <w:rPr>
          <w:b/>
        </w:rPr>
      </w:pPr>
      <w:r w:rsidRPr="00FF79E7">
        <w:rPr>
          <w:b/>
        </w:rPr>
        <w:t>Kit</w:t>
      </w:r>
      <w:r w:rsidR="000879A6" w:rsidRPr="00FF79E7">
        <w:rPr>
          <w:b/>
        </w:rPr>
        <w:t>i</w:t>
      </w:r>
      <w:r w:rsidRPr="00FF79E7">
        <w:rPr>
          <w:b/>
        </w:rPr>
        <w:t xml:space="preserve"> vaist</w:t>
      </w:r>
      <w:r w:rsidR="000879A6" w:rsidRPr="00FF79E7">
        <w:rPr>
          <w:b/>
        </w:rPr>
        <w:t>ai ir Orgalutran</w:t>
      </w:r>
    </w:p>
    <w:p w14:paraId="2F681584" w14:textId="77777777" w:rsidR="00FE6863" w:rsidRPr="00FF79E7" w:rsidRDefault="00FE6863" w:rsidP="00623D22">
      <w:pPr>
        <w:tabs>
          <w:tab w:val="left" w:pos="567"/>
        </w:tabs>
      </w:pPr>
      <w:r w:rsidRPr="00FF79E7">
        <w:t>Jeigu vartojate ar neseniai vartojote kitų vaistų</w:t>
      </w:r>
      <w:r w:rsidR="000879A6" w:rsidRPr="00FF79E7">
        <w:t xml:space="preserve"> </w:t>
      </w:r>
      <w:r w:rsidR="000879A6" w:rsidRPr="00FF79E7">
        <w:rPr>
          <w:szCs w:val="22"/>
        </w:rPr>
        <w:t>arba dėl to nesate tikri, apie tai</w:t>
      </w:r>
      <w:r w:rsidRPr="00FF79E7">
        <w:t xml:space="preserve"> pasakykite gydytojui arba vaistininkui.</w:t>
      </w:r>
    </w:p>
    <w:p w14:paraId="470E360E" w14:textId="77777777" w:rsidR="00FE6863" w:rsidRPr="00FF79E7" w:rsidRDefault="00FE6863" w:rsidP="00623D22">
      <w:pPr>
        <w:tabs>
          <w:tab w:val="left" w:pos="567"/>
        </w:tabs>
      </w:pPr>
    </w:p>
    <w:p w14:paraId="073C8D68" w14:textId="77777777" w:rsidR="00FE6863" w:rsidRPr="00FF79E7" w:rsidRDefault="00FE6863" w:rsidP="00623D22">
      <w:pPr>
        <w:keepNext/>
        <w:tabs>
          <w:tab w:val="left" w:pos="567"/>
        </w:tabs>
        <w:rPr>
          <w:b/>
          <w:szCs w:val="28"/>
        </w:rPr>
      </w:pPr>
      <w:r w:rsidRPr="00FF79E7">
        <w:rPr>
          <w:b/>
          <w:bCs/>
          <w:szCs w:val="28"/>
        </w:rPr>
        <w:t>Nėštum</w:t>
      </w:r>
      <w:r w:rsidR="000879A6" w:rsidRPr="00FF79E7">
        <w:rPr>
          <w:b/>
          <w:bCs/>
          <w:szCs w:val="28"/>
        </w:rPr>
        <w:t>as,</w:t>
      </w:r>
      <w:r w:rsidRPr="00FF79E7">
        <w:rPr>
          <w:b/>
          <w:bCs/>
          <w:szCs w:val="28"/>
        </w:rPr>
        <w:t xml:space="preserve"> </w:t>
      </w:r>
      <w:r w:rsidRPr="00FF79E7">
        <w:t>ž</w:t>
      </w:r>
      <w:r w:rsidRPr="00FF79E7">
        <w:rPr>
          <w:b/>
          <w:szCs w:val="28"/>
        </w:rPr>
        <w:t>indymo laikotarpis</w:t>
      </w:r>
      <w:r w:rsidR="000879A6" w:rsidRPr="00FF79E7">
        <w:rPr>
          <w:b/>
          <w:szCs w:val="28"/>
        </w:rPr>
        <w:t xml:space="preserve"> ir vaisingumas</w:t>
      </w:r>
    </w:p>
    <w:p w14:paraId="39098BD9" w14:textId="77777777" w:rsidR="00FE6863" w:rsidRPr="00FF79E7" w:rsidRDefault="00FE6863" w:rsidP="00623D22">
      <w:pPr>
        <w:tabs>
          <w:tab w:val="left" w:pos="567"/>
        </w:tabs>
        <w:rPr>
          <w:szCs w:val="28"/>
        </w:rPr>
      </w:pPr>
      <w:r w:rsidRPr="00FF79E7">
        <w:rPr>
          <w:szCs w:val="28"/>
        </w:rPr>
        <w:t>Orgalutran vartojamas moterims, kurioms sukeliama kontroliuojama kiaušidžių stimuliacija, darant apvaisinimą pagalbiniu būdu (PAB). Nėštumo ir žindymo laikotarpiu Orgalutran vartoti negalima.</w:t>
      </w:r>
    </w:p>
    <w:p w14:paraId="3E46DF18" w14:textId="77777777" w:rsidR="00FE6863" w:rsidRPr="00FF79E7" w:rsidRDefault="00FE6863" w:rsidP="00623D22">
      <w:pPr>
        <w:tabs>
          <w:tab w:val="left" w:pos="567"/>
        </w:tabs>
        <w:rPr>
          <w:szCs w:val="28"/>
        </w:rPr>
      </w:pPr>
    </w:p>
    <w:p w14:paraId="3FE97EB3" w14:textId="77777777" w:rsidR="00FE6863" w:rsidRPr="00FF79E7" w:rsidRDefault="00FE6863" w:rsidP="00623D22">
      <w:pPr>
        <w:ind w:left="567" w:hanging="567"/>
      </w:pPr>
      <w:r w:rsidRPr="00FF79E7">
        <w:t xml:space="preserve">Prieš </w:t>
      </w:r>
      <w:r w:rsidR="000879A6" w:rsidRPr="00FF79E7">
        <w:t>pradėdama vartoti š</w:t>
      </w:r>
      <w:r w:rsidRPr="00FF79E7">
        <w:t>į vaistą, pasitar</w:t>
      </w:r>
      <w:r w:rsidR="000879A6" w:rsidRPr="00FF79E7">
        <w:t>kite</w:t>
      </w:r>
      <w:r w:rsidRPr="00FF79E7">
        <w:t xml:space="preserve"> su gydytoju arba vaistininku.</w:t>
      </w:r>
    </w:p>
    <w:p w14:paraId="7BAE70D7" w14:textId="77777777" w:rsidR="00FE6863" w:rsidRPr="00FF79E7" w:rsidRDefault="00FE6863" w:rsidP="00623D22">
      <w:pPr>
        <w:tabs>
          <w:tab w:val="left" w:pos="567"/>
        </w:tabs>
        <w:rPr>
          <w:highlight w:val="yellow"/>
        </w:rPr>
      </w:pPr>
    </w:p>
    <w:p w14:paraId="6E2BE3CF" w14:textId="77777777" w:rsidR="00FE6863" w:rsidRPr="00FF79E7" w:rsidRDefault="00FE6863" w:rsidP="00623D22">
      <w:pPr>
        <w:keepNext/>
        <w:tabs>
          <w:tab w:val="left" w:pos="567"/>
        </w:tabs>
        <w:rPr>
          <w:b/>
        </w:rPr>
      </w:pPr>
      <w:r w:rsidRPr="00FF79E7">
        <w:rPr>
          <w:b/>
        </w:rPr>
        <w:t>Vairavimas ir mechanizmų valdymas</w:t>
      </w:r>
    </w:p>
    <w:p w14:paraId="24CF7835" w14:textId="77777777" w:rsidR="00FE6863" w:rsidRPr="00FF79E7" w:rsidRDefault="00FE6863" w:rsidP="00623D22">
      <w:pPr>
        <w:tabs>
          <w:tab w:val="left" w:pos="567"/>
        </w:tabs>
        <w:ind w:left="567" w:hanging="567"/>
      </w:pPr>
      <w:r w:rsidRPr="00FF79E7">
        <w:t>Poveikis gebėjimui vairuoti ir valdyti mechanizmus netirtas.</w:t>
      </w:r>
    </w:p>
    <w:p w14:paraId="46435468" w14:textId="77777777" w:rsidR="00FE6863" w:rsidRPr="00FF79E7" w:rsidRDefault="00FE6863" w:rsidP="00623D22">
      <w:pPr>
        <w:tabs>
          <w:tab w:val="left" w:pos="567"/>
        </w:tabs>
      </w:pPr>
    </w:p>
    <w:p w14:paraId="2009FABE" w14:textId="77777777" w:rsidR="001B1CF7" w:rsidRDefault="00FE6863" w:rsidP="00623D22">
      <w:pPr>
        <w:keepNext/>
        <w:tabs>
          <w:tab w:val="left" w:pos="567"/>
        </w:tabs>
        <w:rPr>
          <w:b/>
        </w:rPr>
      </w:pPr>
      <w:r w:rsidRPr="00FF79E7">
        <w:rPr>
          <w:b/>
        </w:rPr>
        <w:t xml:space="preserve">Orgalutran </w:t>
      </w:r>
      <w:r w:rsidR="000879A6" w:rsidRPr="00FF79E7">
        <w:rPr>
          <w:b/>
        </w:rPr>
        <w:t>sudėtyje yra</w:t>
      </w:r>
      <w:r w:rsidR="00C15A75">
        <w:rPr>
          <w:b/>
        </w:rPr>
        <w:t xml:space="preserve"> natrio</w:t>
      </w:r>
      <w:r w:rsidR="001B1CF7" w:rsidRPr="001B1CF7">
        <w:rPr>
          <w:b/>
        </w:rPr>
        <w:t xml:space="preserve"> </w:t>
      </w:r>
    </w:p>
    <w:p w14:paraId="39E50026" w14:textId="77777777" w:rsidR="001B1CF7" w:rsidRPr="00C15A75" w:rsidRDefault="001B1CF7" w:rsidP="00623D22">
      <w:pPr>
        <w:tabs>
          <w:tab w:val="left" w:pos="567"/>
        </w:tabs>
      </w:pPr>
      <w:r w:rsidRPr="00B233D0">
        <w:t xml:space="preserve">Orgalutran </w:t>
      </w:r>
      <w:r>
        <w:t>injekcijoje</w:t>
      </w:r>
      <w:r w:rsidRPr="00B233D0">
        <w:t xml:space="preserve"> yra mažiau </w:t>
      </w:r>
      <w:r>
        <w:t>kaip</w:t>
      </w:r>
      <w:r w:rsidRPr="00B233D0">
        <w:t xml:space="preserve"> 1 mmol (23 mg) natrio</w:t>
      </w:r>
      <w:r w:rsidRPr="00C15A75">
        <w:t>, t.</w:t>
      </w:r>
      <w:r>
        <w:t xml:space="preserve"> </w:t>
      </w:r>
      <w:r w:rsidRPr="00C15A75">
        <w:t>y.</w:t>
      </w:r>
      <w:r>
        <w:t xml:space="preserve"> jis beveik neturi reikšmės</w:t>
      </w:r>
      <w:r w:rsidRPr="00C15A75">
        <w:t>.</w:t>
      </w:r>
    </w:p>
    <w:p w14:paraId="21438354" w14:textId="77777777" w:rsidR="001B1CF7" w:rsidRPr="00FF79E7" w:rsidRDefault="001B1CF7" w:rsidP="00623D22">
      <w:pPr>
        <w:tabs>
          <w:tab w:val="left" w:pos="567"/>
        </w:tabs>
      </w:pPr>
    </w:p>
    <w:p w14:paraId="3611F8F8" w14:textId="77777777" w:rsidR="00FE6863" w:rsidRPr="00FF79E7" w:rsidRDefault="00FE6863" w:rsidP="00623D22">
      <w:pPr>
        <w:keepNext/>
        <w:tabs>
          <w:tab w:val="left" w:pos="567"/>
        </w:tabs>
      </w:pPr>
    </w:p>
    <w:p w14:paraId="6A89188F" w14:textId="77777777" w:rsidR="00FE6863" w:rsidRPr="00FF79E7" w:rsidRDefault="00FE6863" w:rsidP="00623D22">
      <w:pPr>
        <w:keepNext/>
        <w:tabs>
          <w:tab w:val="left" w:pos="567"/>
        </w:tabs>
        <w:rPr>
          <w:b/>
          <w:caps/>
        </w:rPr>
      </w:pPr>
      <w:r w:rsidRPr="00FF79E7">
        <w:rPr>
          <w:b/>
        </w:rPr>
        <w:t>3.</w:t>
      </w:r>
      <w:r w:rsidRPr="00FF79E7">
        <w:rPr>
          <w:b/>
        </w:rPr>
        <w:tab/>
      </w:r>
      <w:r w:rsidR="000879A6" w:rsidRPr="00FF79E7">
        <w:rPr>
          <w:b/>
        </w:rPr>
        <w:t xml:space="preserve">Kaip vartoti </w:t>
      </w:r>
      <w:r w:rsidR="00C15A75" w:rsidRPr="00FF79E7">
        <w:rPr>
          <w:b/>
        </w:rPr>
        <w:t>Orgalutran</w:t>
      </w:r>
    </w:p>
    <w:p w14:paraId="28801751" w14:textId="77777777" w:rsidR="00FE6863" w:rsidRPr="00FF79E7" w:rsidRDefault="00FE6863" w:rsidP="00623D22">
      <w:pPr>
        <w:keepNext/>
        <w:tabs>
          <w:tab w:val="left" w:pos="567"/>
        </w:tabs>
      </w:pPr>
    </w:p>
    <w:p w14:paraId="550B5172" w14:textId="2901B6D8" w:rsidR="00FE6863" w:rsidRPr="00FF79E7" w:rsidRDefault="000879A6" w:rsidP="00623D22">
      <w:pPr>
        <w:tabs>
          <w:tab w:val="left" w:pos="567"/>
        </w:tabs>
      </w:pPr>
      <w:r w:rsidRPr="00FF79E7">
        <w:rPr>
          <w:szCs w:val="28"/>
        </w:rPr>
        <w:t>V</w:t>
      </w:r>
      <w:r w:rsidR="00FE6863" w:rsidRPr="00FF79E7">
        <w:rPr>
          <w:szCs w:val="28"/>
        </w:rPr>
        <w:t xml:space="preserve">isada vartokite </w:t>
      </w:r>
      <w:r w:rsidRPr="00FF79E7">
        <w:rPr>
          <w:szCs w:val="28"/>
        </w:rPr>
        <w:t xml:space="preserve">šį vaistą </w:t>
      </w:r>
      <w:r w:rsidR="00FE6863" w:rsidRPr="00FF79E7">
        <w:rPr>
          <w:szCs w:val="28"/>
        </w:rPr>
        <w:t>tiksliai</w:t>
      </w:r>
      <w:r w:rsidR="003F243B">
        <w:rPr>
          <w:szCs w:val="28"/>
        </w:rPr>
        <w:t>,</w:t>
      </w:r>
      <w:r w:rsidR="00FE6863" w:rsidRPr="00FF79E7">
        <w:rPr>
          <w:szCs w:val="28"/>
        </w:rPr>
        <w:t xml:space="preserve"> kaip nurodė gydytojas</w:t>
      </w:r>
      <w:r w:rsidRPr="00FF79E7">
        <w:rPr>
          <w:szCs w:val="28"/>
        </w:rPr>
        <w:t xml:space="preserve"> arba vaistininkas</w:t>
      </w:r>
      <w:r w:rsidR="00FE6863" w:rsidRPr="00FF79E7">
        <w:rPr>
          <w:szCs w:val="28"/>
        </w:rPr>
        <w:t>. Jeigu abejojate, kreipkitės į gydytoją arba vaistininką.</w:t>
      </w:r>
    </w:p>
    <w:p w14:paraId="2E406625" w14:textId="77777777" w:rsidR="00FE6863" w:rsidRPr="00FF79E7" w:rsidRDefault="00FE6863" w:rsidP="00623D22">
      <w:pPr>
        <w:tabs>
          <w:tab w:val="left" w:pos="567"/>
        </w:tabs>
      </w:pPr>
      <w:r w:rsidRPr="00FF79E7">
        <w:t xml:space="preserve">Orgalutran vartojamas kaip viena iš sudedamųjų gydymo dalių, darant moters apvaisinimą pagalbiniu būdu, įskaitant apvaisinimą </w:t>
      </w:r>
      <w:r w:rsidRPr="00FF79E7">
        <w:rPr>
          <w:i/>
        </w:rPr>
        <w:t>in vitro</w:t>
      </w:r>
      <w:r w:rsidRPr="00FF79E7">
        <w:t xml:space="preserve"> (AIV).</w:t>
      </w:r>
    </w:p>
    <w:p w14:paraId="779B6A36" w14:textId="77777777" w:rsidR="00FE6863" w:rsidRPr="00FF79E7" w:rsidRDefault="00FE6863" w:rsidP="00623D22">
      <w:pPr>
        <w:tabs>
          <w:tab w:val="left" w:pos="567"/>
        </w:tabs>
      </w:pPr>
      <w:r w:rsidRPr="00FF79E7">
        <w:t>Kiaušides FSH arba korifolitropinu galima pradėti stimuliuoti 2</w:t>
      </w:r>
      <w:r w:rsidRPr="00FF79E7">
        <w:noBreakHyphen/>
        <w:t>ąją </w:t>
      </w:r>
      <w:r w:rsidRPr="00FF79E7">
        <w:noBreakHyphen/>
        <w:t> 3</w:t>
      </w:r>
      <w:r w:rsidRPr="00FF79E7">
        <w:noBreakHyphen/>
        <w:t>ąją mėnesinių dieną. Pradedant nuo 5</w:t>
      </w:r>
      <w:r w:rsidRPr="00FF79E7">
        <w:noBreakHyphen/>
        <w:t>osios ar 6</w:t>
      </w:r>
      <w:r w:rsidRPr="00FF79E7">
        <w:noBreakHyphen/>
        <w:t>osios stimuliacijos dienos, po oda švirkščiama po 0,25 mg Orgalutran kartą per parą. Atsižvelgęs į kiaušidžių atsaką, gydytojas gali nurodyti Orgalutran pradėti gydyti kitu laiku.</w:t>
      </w:r>
    </w:p>
    <w:p w14:paraId="2046927B" w14:textId="77777777" w:rsidR="00FE6863" w:rsidRPr="00FF79E7" w:rsidRDefault="00FE6863" w:rsidP="00623D22">
      <w:pPr>
        <w:tabs>
          <w:tab w:val="left" w:pos="567"/>
        </w:tabs>
      </w:pPr>
      <w:r w:rsidRPr="00FF79E7">
        <w:t>Orgalutran ir FSH reikėtų švirkšti maždaug tuo pačiu metu, tačiau jų maišyti negalima ir reikia švirkšti į skirtingas vietas.</w:t>
      </w:r>
    </w:p>
    <w:p w14:paraId="4E6E2BB6" w14:textId="77777777" w:rsidR="00FE6863" w:rsidRPr="00FF79E7" w:rsidRDefault="00FE6863" w:rsidP="00623D22">
      <w:pPr>
        <w:tabs>
          <w:tab w:val="left" w:pos="567"/>
        </w:tabs>
      </w:pPr>
    </w:p>
    <w:p w14:paraId="738FB357" w14:textId="77777777" w:rsidR="00FE6863" w:rsidRPr="00FF79E7" w:rsidRDefault="00FE6863" w:rsidP="00623D22">
      <w:pPr>
        <w:tabs>
          <w:tab w:val="left" w:pos="567"/>
        </w:tabs>
      </w:pPr>
      <w:r w:rsidRPr="00FF79E7">
        <w:t>Orgalutran reikia švirkšti kasdien tol, kol atsiranda reikiamo dydžio reikiamas folikulų kiekis. Galutinai kiaušinėliai folikuluose subrandinami žmogaus chorioniniu gonadotropinu (žChG). Intervalas tarp Orgalutran injekcijų bei tarp paskutinės Orgalutran dozės ir pirmos žChG dozės injekcijos neturi būti ilgesnis kaip 30 valandų, nes priešingu atveju, ovuliacija (t.y. kiaušinėlio pasišalinimas) gali įvykti prieš laiką. Vadinasi, jeigu</w:t>
      </w:r>
      <w:r w:rsidRPr="00FF79E7">
        <w:rPr>
          <w:u w:val="single"/>
        </w:rPr>
        <w:t xml:space="preserve"> Orgalutran švirkščiama ryte</w:t>
      </w:r>
      <w:r w:rsidRPr="00FF79E7">
        <w:t xml:space="preserve">, jo reikia švirkšti visą gydymo gonadotropinu laikotarpį, įskaitant ir ovuliacijos dieną. Jeigu </w:t>
      </w:r>
      <w:r w:rsidRPr="00FF79E7">
        <w:rPr>
          <w:u w:val="single"/>
        </w:rPr>
        <w:t>Orgalutran švirkščiama popietės metu</w:t>
      </w:r>
      <w:r w:rsidRPr="00FF79E7">
        <w:t xml:space="preserve"> </w:t>
      </w:r>
      <w:r w:rsidRPr="00FF79E7">
        <w:sym w:font="Symbol" w:char="F02D"/>
      </w:r>
      <w:r w:rsidRPr="00FF79E7">
        <w:t xml:space="preserve"> paskutinį kartą jo reikia švirkšti dienos prieš ovuliaciją popietę.</w:t>
      </w:r>
    </w:p>
    <w:p w14:paraId="6AE002B8" w14:textId="77777777" w:rsidR="00FE6863" w:rsidRPr="00FF79E7" w:rsidRDefault="00FE6863" w:rsidP="00623D22">
      <w:pPr>
        <w:tabs>
          <w:tab w:val="left" w:pos="567"/>
        </w:tabs>
      </w:pPr>
    </w:p>
    <w:p w14:paraId="2ED53F43" w14:textId="77777777" w:rsidR="00FE6863" w:rsidRPr="00FF79E7" w:rsidRDefault="00FE6863" w:rsidP="00623D22">
      <w:pPr>
        <w:keepNext/>
        <w:tabs>
          <w:tab w:val="left" w:pos="567"/>
        </w:tabs>
        <w:rPr>
          <w:b/>
        </w:rPr>
      </w:pPr>
      <w:r w:rsidRPr="00FF79E7">
        <w:rPr>
          <w:b/>
        </w:rPr>
        <w:t>Vartojimo instrukcija</w:t>
      </w:r>
    </w:p>
    <w:p w14:paraId="45E8AEE7" w14:textId="77777777" w:rsidR="00FE6863" w:rsidRPr="00FF79E7" w:rsidRDefault="00FE6863" w:rsidP="00623D22">
      <w:pPr>
        <w:keepNext/>
        <w:tabs>
          <w:tab w:val="left" w:pos="567"/>
        </w:tabs>
        <w:rPr>
          <w:b/>
        </w:rPr>
      </w:pPr>
    </w:p>
    <w:p w14:paraId="0A8AAB4A" w14:textId="77777777" w:rsidR="00FE6863" w:rsidRPr="00FF79E7" w:rsidRDefault="00FE6863" w:rsidP="00623D22">
      <w:pPr>
        <w:keepNext/>
        <w:tabs>
          <w:tab w:val="left" w:pos="567"/>
        </w:tabs>
        <w:rPr>
          <w:i/>
        </w:rPr>
      </w:pPr>
      <w:r w:rsidRPr="00FF79E7">
        <w:rPr>
          <w:i/>
        </w:rPr>
        <w:t>Injekcijos vieta</w:t>
      </w:r>
    </w:p>
    <w:p w14:paraId="04D9E16C" w14:textId="77777777" w:rsidR="00FE6863" w:rsidRPr="00DF4EBB" w:rsidRDefault="00FE6863" w:rsidP="00623D22">
      <w:r w:rsidRPr="00FF79E7">
        <w:t xml:space="preserve">Orgalutran tiekiamas užpildytais švirkštais. Vaistą reikia švirkšti lėtai, po oda, geriau šlaunies srityje. Prieš injekciją tirpalą būtina apžiūrėti. Jeigu jis neskaidrus arba jame yra dalelių, vartoti negalima. </w:t>
      </w:r>
      <w:r w:rsidR="007A1EC9">
        <w:t xml:space="preserve">Užpildytame švirkšte </w:t>
      </w:r>
      <w:r w:rsidR="005F65F2">
        <w:t xml:space="preserve">Jūs </w:t>
      </w:r>
      <w:r w:rsidR="007A1EC9">
        <w:t>gali</w:t>
      </w:r>
      <w:r w:rsidR="005F65F2">
        <w:t>te pastebėti</w:t>
      </w:r>
      <w:r w:rsidR="007A1EC9">
        <w:t xml:space="preserve"> oro burbuliuk</w:t>
      </w:r>
      <w:r w:rsidR="005F65F2">
        <w:t>ą</w:t>
      </w:r>
      <w:r w:rsidR="007A1EC9">
        <w:t xml:space="preserve"> (-ų). Tai tikėtinas radinys, todėl oro burbuliuko (-ų) pašalinti nereikia.</w:t>
      </w:r>
      <w:r w:rsidR="005F65F2" w:rsidRPr="00DF4EBB">
        <w:t xml:space="preserve"> </w:t>
      </w:r>
      <w:r w:rsidRPr="00FF79E7">
        <w:t>Jeigu vaisto švirkščia pati moteris arba jos partneris, būtina tiksliai la</w:t>
      </w:r>
      <w:r w:rsidR="00810B9C">
        <w:t>i</w:t>
      </w:r>
      <w:r w:rsidRPr="00FF79E7">
        <w:t>kytis toliau pateiktos vartojimo instrukcijos. Su kitais medikamentais Orgalutran maišyti negalima.</w:t>
      </w:r>
    </w:p>
    <w:p w14:paraId="35A98DCE" w14:textId="77777777" w:rsidR="00FE6863" w:rsidRPr="00FF79E7" w:rsidRDefault="00FE6863" w:rsidP="00623D22">
      <w:pPr>
        <w:tabs>
          <w:tab w:val="left" w:pos="567"/>
        </w:tabs>
      </w:pPr>
    </w:p>
    <w:p w14:paraId="44B1D9B3" w14:textId="77777777" w:rsidR="00FE6863" w:rsidRPr="00FF79E7" w:rsidRDefault="00FE6863" w:rsidP="00623D22">
      <w:pPr>
        <w:keepNext/>
        <w:tabs>
          <w:tab w:val="left" w:pos="567"/>
        </w:tabs>
        <w:rPr>
          <w:i/>
        </w:rPr>
      </w:pPr>
      <w:r w:rsidRPr="00FF79E7">
        <w:rPr>
          <w:i/>
        </w:rPr>
        <w:t>Injekcijos vietos paruošimas</w:t>
      </w:r>
    </w:p>
    <w:p w14:paraId="75F974E7" w14:textId="77777777" w:rsidR="00FE6863" w:rsidRDefault="00FE6863" w:rsidP="00623D22">
      <w:pPr>
        <w:tabs>
          <w:tab w:val="left" w:pos="567"/>
        </w:tabs>
      </w:pPr>
      <w:r w:rsidRPr="00FF79E7">
        <w:t>Pradžioje reikia gerai nusiplauti rankas muilu ir vandeniu, po to - nuvalyti injekcijos vietą dezinfekuojamuoju tirpalu (pvz., alkoholiu), kad ant odos neliktų bakterijų. Odą reikia dezinfekuoti maždaug 5 cm spinduliu aplink adatos dūrio vietą ir vieną minutę palaukti, kad nudžiūtų.</w:t>
      </w:r>
    </w:p>
    <w:p w14:paraId="7E06A9B1" w14:textId="77777777" w:rsidR="003326F3" w:rsidRPr="00FF79E7" w:rsidRDefault="003326F3" w:rsidP="00623D22">
      <w:pPr>
        <w:tabs>
          <w:tab w:val="left" w:pos="567"/>
        </w:tabs>
      </w:pPr>
    </w:p>
    <w:p w14:paraId="60A8DB2B" w14:textId="77777777" w:rsidR="00FE6863" w:rsidRPr="00FF79E7" w:rsidRDefault="00FE6863" w:rsidP="00623D22">
      <w:pPr>
        <w:keepNext/>
        <w:tabs>
          <w:tab w:val="left" w:pos="567"/>
        </w:tabs>
        <w:rPr>
          <w:i/>
        </w:rPr>
      </w:pPr>
      <w:r w:rsidRPr="00FF79E7">
        <w:rPr>
          <w:i/>
        </w:rPr>
        <w:t>Adatos dūrimas</w:t>
      </w:r>
    </w:p>
    <w:p w14:paraId="48ECE1CE" w14:textId="77777777" w:rsidR="00FE6863" w:rsidRDefault="00FE6863" w:rsidP="00623D22">
      <w:pPr>
        <w:tabs>
          <w:tab w:val="left" w:pos="567"/>
        </w:tabs>
      </w:pPr>
      <w:r w:rsidRPr="00FF79E7">
        <w:t xml:space="preserve">Numovus apsauginį adatos </w:t>
      </w:r>
      <w:r w:rsidR="00953C59">
        <w:t>dangtelį</w:t>
      </w:r>
      <w:r w:rsidRPr="00FF79E7">
        <w:t>, odą reikia suimti pirštais ir nykščiu. Adata įsmeigiama prie pakeltos odos raukšlės pagrindo 45</w:t>
      </w:r>
      <w:r w:rsidRPr="00FF79E7">
        <w:sym w:font="Symbol" w:char="F0B0"/>
      </w:r>
      <w:r w:rsidRPr="00FF79E7">
        <w:t> kampu jos paviršiui. Kiekvieną kartą vaisto turi būti švirkščiama į kitą vietą.</w:t>
      </w:r>
    </w:p>
    <w:p w14:paraId="429F65DE" w14:textId="77777777" w:rsidR="003326F3" w:rsidRPr="00FF79E7" w:rsidRDefault="003326F3" w:rsidP="00623D22">
      <w:pPr>
        <w:tabs>
          <w:tab w:val="left" w:pos="567"/>
        </w:tabs>
      </w:pPr>
    </w:p>
    <w:p w14:paraId="7813BACE" w14:textId="77777777" w:rsidR="00FE6863" w:rsidRPr="00FF79E7" w:rsidRDefault="00FE6863" w:rsidP="00623D22">
      <w:pPr>
        <w:keepNext/>
        <w:tabs>
          <w:tab w:val="left" w:pos="567"/>
        </w:tabs>
        <w:rPr>
          <w:i/>
        </w:rPr>
      </w:pPr>
      <w:r w:rsidRPr="00FF79E7">
        <w:rPr>
          <w:i/>
        </w:rPr>
        <w:t>Tikrinimas, ar adata įdurta gerai</w:t>
      </w:r>
    </w:p>
    <w:p w14:paraId="27F263C7" w14:textId="77777777" w:rsidR="00FE6863" w:rsidRPr="00FF79E7" w:rsidRDefault="00FE6863" w:rsidP="00623D22">
      <w:pPr>
        <w:tabs>
          <w:tab w:val="left" w:pos="567"/>
        </w:tabs>
      </w:pPr>
      <w:r w:rsidRPr="00FF79E7">
        <w:t>Įsmeigus adatą, reikia švelniai patraukti švirkšto stūmoklį. Jeigu į švirkštą įsiurbiama kraujo, vadinasi, adata yra kraujagyslėje. Tokiu atveju Orgalutran švirkšti negalima, adatą reikia ištraukti, po to injekcijos vietą užspausti dezinfekuojamuoju tirpalu suvilgytu tamponu. Kraujavimas turėtų sustoti per 1 – 2 minutes. Švirkštas, į kurį įsiurbta kraujo, naudoti netinka, jį reikia išmesti ir imti naują.</w:t>
      </w:r>
    </w:p>
    <w:p w14:paraId="18EA9559" w14:textId="77777777" w:rsidR="00FE6863" w:rsidRPr="00FF79E7" w:rsidRDefault="00FE6863" w:rsidP="00623D22">
      <w:pPr>
        <w:tabs>
          <w:tab w:val="left" w:pos="567"/>
        </w:tabs>
      </w:pPr>
    </w:p>
    <w:p w14:paraId="7A7038D1" w14:textId="77777777" w:rsidR="00FE6863" w:rsidRPr="00FF79E7" w:rsidRDefault="00FE6863" w:rsidP="00623D22">
      <w:pPr>
        <w:keepNext/>
        <w:tabs>
          <w:tab w:val="left" w:pos="567"/>
        </w:tabs>
        <w:rPr>
          <w:i/>
        </w:rPr>
      </w:pPr>
      <w:r w:rsidRPr="00FF79E7">
        <w:rPr>
          <w:i/>
        </w:rPr>
        <w:t>Tirpalo švirkštimas</w:t>
      </w:r>
    </w:p>
    <w:p w14:paraId="3E40A0B0" w14:textId="77777777" w:rsidR="00FE6863" w:rsidRDefault="00FE6863" w:rsidP="00623D22">
      <w:pPr>
        <w:tabs>
          <w:tab w:val="left" w:pos="567"/>
        </w:tabs>
      </w:pPr>
      <w:r w:rsidRPr="00FF79E7">
        <w:t>Adatą įdūrus tinkamai, galima tirpalą švirkšti lėtai ir vienodai stumiant švirkšto stūmoklį. Taip sušvirkštus audiniai nebus pažeisti.</w:t>
      </w:r>
    </w:p>
    <w:p w14:paraId="50615608" w14:textId="77777777" w:rsidR="003326F3" w:rsidRPr="00FF79E7" w:rsidRDefault="003326F3" w:rsidP="00623D22">
      <w:pPr>
        <w:tabs>
          <w:tab w:val="left" w:pos="567"/>
        </w:tabs>
      </w:pPr>
    </w:p>
    <w:p w14:paraId="412E3F6E" w14:textId="77777777" w:rsidR="00FE6863" w:rsidRPr="00FF79E7" w:rsidRDefault="00FE6863" w:rsidP="00623D22">
      <w:pPr>
        <w:keepNext/>
        <w:tabs>
          <w:tab w:val="left" w:pos="567"/>
        </w:tabs>
        <w:rPr>
          <w:i/>
        </w:rPr>
      </w:pPr>
      <w:r w:rsidRPr="00FF79E7">
        <w:rPr>
          <w:i/>
        </w:rPr>
        <w:t>Švirkšto adatos ištraukimas</w:t>
      </w:r>
    </w:p>
    <w:p w14:paraId="26444697" w14:textId="77777777" w:rsidR="00FE6863" w:rsidRPr="00FF79E7" w:rsidRDefault="00FE6863" w:rsidP="00623D22">
      <w:pPr>
        <w:tabs>
          <w:tab w:val="left" w:pos="567"/>
        </w:tabs>
      </w:pPr>
      <w:r w:rsidRPr="00FF79E7">
        <w:t>Adatą reikia ištraukti greitai, po to injekcijos vietą užspausti dezinfekuojamuoju tirpalu suvilgytu tamponu.</w:t>
      </w:r>
    </w:p>
    <w:p w14:paraId="2454CA5A" w14:textId="77777777" w:rsidR="00FE6863" w:rsidRPr="00FF79E7" w:rsidRDefault="00FE6863" w:rsidP="00623D22">
      <w:pPr>
        <w:tabs>
          <w:tab w:val="left" w:pos="567"/>
        </w:tabs>
      </w:pPr>
      <w:r w:rsidRPr="00FF79E7">
        <w:t>Švirkštas turi būti naudojamas tik vieną kartą.</w:t>
      </w:r>
    </w:p>
    <w:p w14:paraId="63E39AB6" w14:textId="77777777" w:rsidR="00FE6863" w:rsidRPr="00FF79E7" w:rsidRDefault="00FE6863" w:rsidP="00623D22">
      <w:pPr>
        <w:tabs>
          <w:tab w:val="left" w:pos="567"/>
        </w:tabs>
      </w:pPr>
    </w:p>
    <w:p w14:paraId="2DB324EA" w14:textId="44A61FF3" w:rsidR="00FE6863" w:rsidRPr="00FF79E7" w:rsidRDefault="000879A6" w:rsidP="00623D22">
      <w:pPr>
        <w:keepNext/>
        <w:tabs>
          <w:tab w:val="left" w:pos="567"/>
        </w:tabs>
        <w:rPr>
          <w:b/>
        </w:rPr>
      </w:pPr>
      <w:r w:rsidRPr="00FF79E7">
        <w:rPr>
          <w:b/>
        </w:rPr>
        <w:t>Ką daryti p</w:t>
      </w:r>
      <w:r w:rsidR="00FE6863" w:rsidRPr="00FF79E7">
        <w:rPr>
          <w:b/>
        </w:rPr>
        <w:t>avartojus per didelę Orgalutran dozę</w:t>
      </w:r>
    </w:p>
    <w:p w14:paraId="4C9BF4F5" w14:textId="77777777" w:rsidR="00FE6863" w:rsidRPr="00FF79E7" w:rsidRDefault="00FE6863" w:rsidP="00623D22">
      <w:pPr>
        <w:tabs>
          <w:tab w:val="left" w:pos="567"/>
        </w:tabs>
      </w:pPr>
      <w:r w:rsidRPr="00FF79E7">
        <w:t>Sušvirkštus per didelę vaisto dozę, reikia kreiptis į gydytoją.</w:t>
      </w:r>
    </w:p>
    <w:p w14:paraId="16112D94" w14:textId="77777777" w:rsidR="00FE6863" w:rsidRPr="00FF79E7" w:rsidRDefault="00FE6863" w:rsidP="00623D22">
      <w:pPr>
        <w:tabs>
          <w:tab w:val="left" w:pos="567"/>
        </w:tabs>
      </w:pPr>
    </w:p>
    <w:p w14:paraId="2C0E40B0" w14:textId="77777777" w:rsidR="00FE6863" w:rsidRPr="00FF79E7" w:rsidRDefault="00FE6863" w:rsidP="00623D22">
      <w:pPr>
        <w:keepNext/>
        <w:tabs>
          <w:tab w:val="left" w:pos="567"/>
        </w:tabs>
        <w:rPr>
          <w:b/>
        </w:rPr>
      </w:pPr>
      <w:r w:rsidRPr="00FF79E7">
        <w:rPr>
          <w:b/>
        </w:rPr>
        <w:t>Pamiršus pavartoti Orgalutran</w:t>
      </w:r>
    </w:p>
    <w:p w14:paraId="39D46313" w14:textId="77777777" w:rsidR="00FE6863" w:rsidRPr="00FF79E7" w:rsidRDefault="00FE6863" w:rsidP="00623D22">
      <w:pPr>
        <w:tabs>
          <w:tab w:val="left" w:pos="567"/>
        </w:tabs>
      </w:pPr>
      <w:r w:rsidRPr="00FF79E7">
        <w:t>Pamirštą dozę sušvirkškite tuoj pat, kai tik prisiminsite.</w:t>
      </w:r>
    </w:p>
    <w:p w14:paraId="23E9A027" w14:textId="77777777" w:rsidR="00FE6863" w:rsidRPr="00FF79E7" w:rsidRDefault="00FE6863" w:rsidP="00623D22">
      <w:pPr>
        <w:tabs>
          <w:tab w:val="left" w:pos="567"/>
        </w:tabs>
      </w:pPr>
      <w:r w:rsidRPr="00FF79E7">
        <w:t>Negalima švirkšti dvigubos dozės, norint kompensuoti praleistą dozę.</w:t>
      </w:r>
    </w:p>
    <w:p w14:paraId="54B1C040" w14:textId="77777777" w:rsidR="00FE6863" w:rsidRPr="00FF79E7" w:rsidRDefault="00FE6863" w:rsidP="00623D22">
      <w:pPr>
        <w:tabs>
          <w:tab w:val="left" w:pos="567"/>
        </w:tabs>
      </w:pPr>
      <w:r w:rsidRPr="00FF79E7">
        <w:t xml:space="preserve">Jeigu prisiminsite praėjus daugiau negu 6 valandoms (t. y. intervalas tarp dviejų injekcijų tampa ilgesnis nei 30 valandų), vaisto sušvirkškite tuoj pat </w:t>
      </w:r>
      <w:r w:rsidRPr="00B233D0">
        <w:rPr>
          <w:b/>
        </w:rPr>
        <w:t>ir</w:t>
      </w:r>
      <w:r w:rsidRPr="00FF79E7">
        <w:t xml:space="preserve"> kreipkitės į gydytoją patarimo.</w:t>
      </w:r>
    </w:p>
    <w:p w14:paraId="4229270C" w14:textId="77777777" w:rsidR="00FE6863" w:rsidRPr="00FF79E7" w:rsidRDefault="00FE6863" w:rsidP="00623D22">
      <w:pPr>
        <w:tabs>
          <w:tab w:val="left" w:pos="567"/>
        </w:tabs>
      </w:pPr>
    </w:p>
    <w:p w14:paraId="3FCBE25B" w14:textId="77777777" w:rsidR="00FE6863" w:rsidRPr="00FF79E7" w:rsidRDefault="00FE6863" w:rsidP="00623D22">
      <w:pPr>
        <w:keepNext/>
        <w:tabs>
          <w:tab w:val="left" w:pos="567"/>
        </w:tabs>
        <w:rPr>
          <w:b/>
        </w:rPr>
      </w:pPr>
      <w:r w:rsidRPr="00FF79E7">
        <w:rPr>
          <w:b/>
        </w:rPr>
        <w:t>Nustojus vartoti Orgalutran</w:t>
      </w:r>
    </w:p>
    <w:p w14:paraId="0BB7A596" w14:textId="77777777" w:rsidR="00FE6863" w:rsidRPr="00FF79E7" w:rsidRDefault="00FE6863" w:rsidP="00623D22">
      <w:pPr>
        <w:tabs>
          <w:tab w:val="left" w:pos="567"/>
        </w:tabs>
      </w:pPr>
      <w:r w:rsidRPr="00FF79E7">
        <w:t>Nenustokite vartoti Orgalutran be gydytojo leidimo, nes tai gali paveikti gydymo rezultatus.</w:t>
      </w:r>
    </w:p>
    <w:p w14:paraId="1F582DE2" w14:textId="77777777" w:rsidR="00FE6863" w:rsidRPr="00FF79E7" w:rsidRDefault="00FE6863" w:rsidP="00623D22">
      <w:pPr>
        <w:tabs>
          <w:tab w:val="left" w:pos="567"/>
        </w:tabs>
      </w:pPr>
    </w:p>
    <w:p w14:paraId="14E4E808" w14:textId="77777777" w:rsidR="00FE6863" w:rsidRPr="00FF79E7" w:rsidRDefault="00FE6863" w:rsidP="00623D22">
      <w:pPr>
        <w:tabs>
          <w:tab w:val="left" w:pos="567"/>
        </w:tabs>
      </w:pPr>
      <w:r w:rsidRPr="00FF79E7">
        <w:t>Jeigu kiltų daugiau klausimų dėl šio vaisto vartojimo, kreipkitės į gydytoją</w:t>
      </w:r>
      <w:r w:rsidR="000879A6" w:rsidRPr="00FF79E7">
        <w:t>,</w:t>
      </w:r>
      <w:r w:rsidRPr="00FF79E7">
        <w:t xml:space="preserve"> vaistininką</w:t>
      </w:r>
      <w:r w:rsidR="000879A6" w:rsidRPr="00FF79E7">
        <w:rPr>
          <w:szCs w:val="24"/>
        </w:rPr>
        <w:t xml:space="preserve"> arba slaugytoją</w:t>
      </w:r>
      <w:r w:rsidRPr="00FF79E7">
        <w:t>.</w:t>
      </w:r>
    </w:p>
    <w:p w14:paraId="2CA645D6" w14:textId="77777777" w:rsidR="00FE6863" w:rsidRPr="00FF79E7" w:rsidRDefault="00FE6863" w:rsidP="00623D22">
      <w:pPr>
        <w:tabs>
          <w:tab w:val="left" w:pos="567"/>
        </w:tabs>
      </w:pPr>
    </w:p>
    <w:p w14:paraId="01D1EECC" w14:textId="77777777" w:rsidR="00FE6863" w:rsidRPr="00FF79E7" w:rsidRDefault="00FE6863" w:rsidP="00623D22">
      <w:pPr>
        <w:tabs>
          <w:tab w:val="left" w:pos="567"/>
        </w:tabs>
      </w:pPr>
    </w:p>
    <w:p w14:paraId="6DC2C998" w14:textId="77777777" w:rsidR="00FE6863" w:rsidRPr="00FF79E7" w:rsidRDefault="000879A6" w:rsidP="00623D22">
      <w:pPr>
        <w:keepNext/>
        <w:tabs>
          <w:tab w:val="left" w:pos="567"/>
        </w:tabs>
        <w:rPr>
          <w:b/>
        </w:rPr>
      </w:pPr>
      <w:r w:rsidRPr="00FF79E7">
        <w:rPr>
          <w:b/>
        </w:rPr>
        <w:t>4.</w:t>
      </w:r>
      <w:r w:rsidRPr="00FF79E7">
        <w:rPr>
          <w:b/>
        </w:rPr>
        <w:tab/>
        <w:t>Galimas šalutinis poveikis</w:t>
      </w:r>
    </w:p>
    <w:p w14:paraId="64BCC2FB" w14:textId="77777777" w:rsidR="00FE6863" w:rsidRPr="00FF79E7" w:rsidRDefault="00FE6863" w:rsidP="00623D22">
      <w:pPr>
        <w:keepNext/>
        <w:tabs>
          <w:tab w:val="left" w:pos="567"/>
        </w:tabs>
      </w:pPr>
    </w:p>
    <w:p w14:paraId="38910434" w14:textId="77777777" w:rsidR="00FE6863" w:rsidRPr="00FF79E7" w:rsidRDefault="000879A6" w:rsidP="00623D22">
      <w:pPr>
        <w:ind w:left="567" w:hanging="567"/>
      </w:pPr>
      <w:r w:rsidRPr="00FF79E7">
        <w:t>Šis vaistas</w:t>
      </w:r>
      <w:r w:rsidR="00FE6863" w:rsidRPr="00FF79E7">
        <w:t>, kaip ir</w:t>
      </w:r>
      <w:r w:rsidRPr="00FF79E7">
        <w:t xml:space="preserve"> visi</w:t>
      </w:r>
      <w:r w:rsidR="00FE6863" w:rsidRPr="00FF79E7">
        <w:t xml:space="preserve"> kiti, gali sukelti šalutinį poveikį, nors jis pasireiškia ne visiems žmonėms.</w:t>
      </w:r>
    </w:p>
    <w:p w14:paraId="2E5B23BF" w14:textId="77777777" w:rsidR="00FE6863" w:rsidRDefault="00FE6863" w:rsidP="00623D22">
      <w:pPr>
        <w:tabs>
          <w:tab w:val="left" w:pos="567"/>
        </w:tabs>
      </w:pPr>
    </w:p>
    <w:p w14:paraId="79771C97" w14:textId="77777777" w:rsidR="0019319B" w:rsidRDefault="0019319B" w:rsidP="00623D22">
      <w:pPr>
        <w:tabs>
          <w:tab w:val="left" w:pos="567"/>
        </w:tabs>
      </w:pPr>
      <w:r>
        <w:t>Šalutinio poveikio tikimybė yra aprašyt</w:t>
      </w:r>
      <w:r w:rsidR="00D83821">
        <w:t>a</w:t>
      </w:r>
      <w:r>
        <w:t xml:space="preserve"> šiomis dažnio kategorijomis.</w:t>
      </w:r>
    </w:p>
    <w:p w14:paraId="6990D4A0" w14:textId="77777777" w:rsidR="0019319B" w:rsidRPr="00FF79E7" w:rsidRDefault="0019319B" w:rsidP="00623D22">
      <w:pPr>
        <w:tabs>
          <w:tab w:val="left" w:pos="567"/>
        </w:tabs>
      </w:pPr>
    </w:p>
    <w:p w14:paraId="7439DD0E" w14:textId="3424773C" w:rsidR="00C15A75" w:rsidRPr="00B233D0" w:rsidRDefault="006605A6" w:rsidP="00623D22">
      <w:pPr>
        <w:tabs>
          <w:tab w:val="left" w:pos="567"/>
        </w:tabs>
        <w:rPr>
          <w:b/>
        </w:rPr>
      </w:pPr>
      <w:r>
        <w:rPr>
          <w:b/>
        </w:rPr>
        <w:t>Labai d</w:t>
      </w:r>
      <w:r w:rsidR="00FE6863" w:rsidRPr="00B233D0">
        <w:rPr>
          <w:b/>
        </w:rPr>
        <w:t>ažnas</w:t>
      </w:r>
      <w:r w:rsidR="00787195">
        <w:rPr>
          <w:b/>
        </w:rPr>
        <w:t>:</w:t>
      </w:r>
      <w:r w:rsidR="00FE6863" w:rsidRPr="00B233D0">
        <w:rPr>
          <w:b/>
        </w:rPr>
        <w:t xml:space="preserve"> </w:t>
      </w:r>
      <w:r w:rsidR="0019319B" w:rsidRPr="00B233D0">
        <w:rPr>
          <w:b/>
        </w:rPr>
        <w:t xml:space="preserve">gali </w:t>
      </w:r>
      <w:r w:rsidR="00FE6863" w:rsidRPr="00B233D0">
        <w:rPr>
          <w:b/>
        </w:rPr>
        <w:t>pasireik</w:t>
      </w:r>
      <w:r w:rsidR="0019319B" w:rsidRPr="00B233D0">
        <w:rPr>
          <w:b/>
        </w:rPr>
        <w:t>št</w:t>
      </w:r>
      <w:r w:rsidR="00FE6863" w:rsidRPr="00B233D0">
        <w:rPr>
          <w:b/>
        </w:rPr>
        <w:t>i</w:t>
      </w:r>
      <w:r w:rsidR="0019319B" w:rsidRPr="00B233D0">
        <w:rPr>
          <w:b/>
        </w:rPr>
        <w:t xml:space="preserve"> </w:t>
      </w:r>
      <w:r w:rsidR="003F243B">
        <w:rPr>
          <w:b/>
        </w:rPr>
        <w:t>ne rečiau</w:t>
      </w:r>
      <w:r w:rsidRPr="00B233D0">
        <w:rPr>
          <w:b/>
        </w:rPr>
        <w:t xml:space="preserve"> </w:t>
      </w:r>
      <w:r w:rsidR="0019319B" w:rsidRPr="00B233D0">
        <w:rPr>
          <w:b/>
        </w:rPr>
        <w:t>kaip</w:t>
      </w:r>
      <w:r w:rsidR="00FE6863" w:rsidRPr="00B233D0">
        <w:rPr>
          <w:b/>
        </w:rPr>
        <w:t xml:space="preserve"> 1 iš 10</w:t>
      </w:r>
      <w:r w:rsidR="0019319B" w:rsidRPr="00B233D0">
        <w:rPr>
          <w:b/>
        </w:rPr>
        <w:t> </w:t>
      </w:r>
      <w:r w:rsidR="0019319B">
        <w:rPr>
          <w:b/>
        </w:rPr>
        <w:t>moter</w:t>
      </w:r>
      <w:r w:rsidR="00FE6863" w:rsidRPr="00B233D0">
        <w:rPr>
          <w:b/>
        </w:rPr>
        <w:t>ų</w:t>
      </w:r>
    </w:p>
    <w:p w14:paraId="6AE2679B" w14:textId="77777777" w:rsidR="00FE6863" w:rsidRPr="00FF79E7" w:rsidRDefault="0019319B" w:rsidP="00623D22">
      <w:pPr>
        <w:numPr>
          <w:ilvl w:val="0"/>
          <w:numId w:val="53"/>
        </w:numPr>
        <w:tabs>
          <w:tab w:val="left" w:pos="567"/>
        </w:tabs>
        <w:ind w:left="567" w:hanging="567"/>
        <w:rPr>
          <w:szCs w:val="28"/>
        </w:rPr>
      </w:pPr>
      <w:r>
        <w:t>I</w:t>
      </w:r>
      <w:r w:rsidR="00FE6863" w:rsidRPr="00FF79E7">
        <w:t>njekcijos vietoje pasireiškianti lokali odos reakcija (daugiausia paraudimas, pasireiškiantis kartu su patinimu arba be jo). Ji paprastai išnyksta per 4 valandas po injekcijos</w:t>
      </w:r>
      <w:r w:rsidR="00FE6863" w:rsidRPr="00FF79E7">
        <w:rPr>
          <w:szCs w:val="28"/>
        </w:rPr>
        <w:t>.</w:t>
      </w:r>
    </w:p>
    <w:p w14:paraId="0AAD9987" w14:textId="77777777" w:rsidR="00FE6863" w:rsidRPr="00FF79E7" w:rsidRDefault="00FE6863" w:rsidP="00623D22">
      <w:pPr>
        <w:tabs>
          <w:tab w:val="left" w:pos="567"/>
        </w:tabs>
        <w:autoSpaceDE w:val="0"/>
        <w:autoSpaceDN w:val="0"/>
        <w:adjustRightInd w:val="0"/>
        <w:rPr>
          <w:szCs w:val="28"/>
        </w:rPr>
      </w:pPr>
    </w:p>
    <w:p w14:paraId="40E77907" w14:textId="75FEF6FC" w:rsidR="00C15A75" w:rsidRPr="00B233D0" w:rsidRDefault="00FE6863" w:rsidP="00623D22">
      <w:pPr>
        <w:tabs>
          <w:tab w:val="left" w:pos="567"/>
        </w:tabs>
        <w:autoSpaceDE w:val="0"/>
        <w:autoSpaceDN w:val="0"/>
        <w:adjustRightInd w:val="0"/>
        <w:rPr>
          <w:b/>
          <w:szCs w:val="28"/>
        </w:rPr>
      </w:pPr>
      <w:r w:rsidRPr="00B233D0">
        <w:rPr>
          <w:b/>
          <w:szCs w:val="28"/>
        </w:rPr>
        <w:t>Nedažnas</w:t>
      </w:r>
      <w:r w:rsidR="00787195">
        <w:rPr>
          <w:b/>
          <w:szCs w:val="28"/>
        </w:rPr>
        <w:t>:</w:t>
      </w:r>
      <w:r w:rsidRPr="00B233D0">
        <w:rPr>
          <w:b/>
          <w:szCs w:val="28"/>
        </w:rPr>
        <w:t xml:space="preserve"> </w:t>
      </w:r>
      <w:r w:rsidR="0019319B">
        <w:rPr>
          <w:b/>
          <w:szCs w:val="28"/>
        </w:rPr>
        <w:t xml:space="preserve">gali </w:t>
      </w:r>
      <w:r w:rsidRPr="00B233D0">
        <w:rPr>
          <w:b/>
          <w:szCs w:val="28"/>
        </w:rPr>
        <w:t>pasireik</w:t>
      </w:r>
      <w:r w:rsidR="0019319B">
        <w:rPr>
          <w:b/>
          <w:szCs w:val="28"/>
        </w:rPr>
        <w:t>št</w:t>
      </w:r>
      <w:r w:rsidRPr="00B233D0">
        <w:rPr>
          <w:b/>
          <w:szCs w:val="28"/>
        </w:rPr>
        <w:t xml:space="preserve">i </w:t>
      </w:r>
      <w:r w:rsidR="003F243B">
        <w:rPr>
          <w:b/>
          <w:szCs w:val="28"/>
        </w:rPr>
        <w:t>rečiau</w:t>
      </w:r>
      <w:r w:rsidR="0019319B">
        <w:rPr>
          <w:b/>
          <w:szCs w:val="28"/>
        </w:rPr>
        <w:t xml:space="preserve"> kaip </w:t>
      </w:r>
      <w:r w:rsidRPr="00B233D0">
        <w:rPr>
          <w:b/>
          <w:szCs w:val="28"/>
        </w:rPr>
        <w:t xml:space="preserve">1 iš 100 </w:t>
      </w:r>
      <w:r w:rsidR="0019319B">
        <w:rPr>
          <w:b/>
          <w:szCs w:val="28"/>
        </w:rPr>
        <w:t>moter</w:t>
      </w:r>
      <w:r w:rsidRPr="00B233D0">
        <w:rPr>
          <w:b/>
          <w:szCs w:val="28"/>
        </w:rPr>
        <w:t>ų</w:t>
      </w:r>
    </w:p>
    <w:p w14:paraId="0B1AE919" w14:textId="77777777" w:rsidR="0019319B" w:rsidRDefault="0019319B" w:rsidP="00623D22">
      <w:pPr>
        <w:numPr>
          <w:ilvl w:val="0"/>
          <w:numId w:val="53"/>
        </w:numPr>
        <w:tabs>
          <w:tab w:val="left" w:pos="567"/>
        </w:tabs>
        <w:autoSpaceDE w:val="0"/>
        <w:autoSpaceDN w:val="0"/>
        <w:adjustRightInd w:val="0"/>
        <w:ind w:left="567" w:hanging="567"/>
        <w:rPr>
          <w:szCs w:val="28"/>
        </w:rPr>
      </w:pPr>
      <w:r>
        <w:rPr>
          <w:szCs w:val="28"/>
        </w:rPr>
        <w:t>Ga</w:t>
      </w:r>
      <w:r w:rsidR="00FE6863" w:rsidRPr="00FF79E7">
        <w:rPr>
          <w:szCs w:val="28"/>
        </w:rPr>
        <w:t>lvos skausmas</w:t>
      </w:r>
      <w:r>
        <w:rPr>
          <w:szCs w:val="28"/>
        </w:rPr>
        <w:t>.</w:t>
      </w:r>
    </w:p>
    <w:p w14:paraId="226D189C" w14:textId="77777777" w:rsidR="0019319B" w:rsidRDefault="0019319B" w:rsidP="00623D22">
      <w:pPr>
        <w:numPr>
          <w:ilvl w:val="0"/>
          <w:numId w:val="53"/>
        </w:numPr>
        <w:tabs>
          <w:tab w:val="left" w:pos="567"/>
        </w:tabs>
        <w:autoSpaceDE w:val="0"/>
        <w:autoSpaceDN w:val="0"/>
        <w:adjustRightInd w:val="0"/>
        <w:ind w:left="567" w:hanging="567"/>
        <w:rPr>
          <w:szCs w:val="28"/>
        </w:rPr>
      </w:pPr>
      <w:r>
        <w:rPr>
          <w:szCs w:val="28"/>
        </w:rPr>
        <w:t>P</w:t>
      </w:r>
      <w:r w:rsidR="00FE6863" w:rsidRPr="00FF79E7">
        <w:rPr>
          <w:szCs w:val="28"/>
        </w:rPr>
        <w:t>ykinimas</w:t>
      </w:r>
      <w:r>
        <w:rPr>
          <w:szCs w:val="28"/>
        </w:rPr>
        <w:t>.</w:t>
      </w:r>
    </w:p>
    <w:p w14:paraId="4E55D8CF" w14:textId="77777777" w:rsidR="00FE6863" w:rsidRPr="00FF79E7" w:rsidRDefault="0019319B" w:rsidP="00623D22">
      <w:pPr>
        <w:numPr>
          <w:ilvl w:val="0"/>
          <w:numId w:val="53"/>
        </w:numPr>
        <w:tabs>
          <w:tab w:val="left" w:pos="567"/>
        </w:tabs>
        <w:autoSpaceDE w:val="0"/>
        <w:autoSpaceDN w:val="0"/>
        <w:adjustRightInd w:val="0"/>
        <w:ind w:left="567" w:hanging="567"/>
        <w:rPr>
          <w:szCs w:val="28"/>
        </w:rPr>
      </w:pPr>
      <w:r>
        <w:rPr>
          <w:szCs w:val="28"/>
        </w:rPr>
        <w:t>N</w:t>
      </w:r>
      <w:r w:rsidR="00FE6863" w:rsidRPr="00FF79E7">
        <w:rPr>
          <w:szCs w:val="28"/>
        </w:rPr>
        <w:t>egalavimas.</w:t>
      </w:r>
    </w:p>
    <w:p w14:paraId="4E6B699F" w14:textId="77777777" w:rsidR="0019319B" w:rsidRDefault="0019319B" w:rsidP="00623D22">
      <w:pPr>
        <w:tabs>
          <w:tab w:val="left" w:pos="567"/>
        </w:tabs>
        <w:autoSpaceDE w:val="0"/>
        <w:autoSpaceDN w:val="0"/>
        <w:adjustRightInd w:val="0"/>
        <w:rPr>
          <w:szCs w:val="28"/>
        </w:rPr>
      </w:pPr>
    </w:p>
    <w:p w14:paraId="09BFCC3C" w14:textId="5156189B" w:rsidR="0019319B" w:rsidRDefault="0019319B" w:rsidP="00623D22">
      <w:pPr>
        <w:tabs>
          <w:tab w:val="left" w:pos="567"/>
        </w:tabs>
        <w:autoSpaceDE w:val="0"/>
        <w:autoSpaceDN w:val="0"/>
        <w:adjustRightInd w:val="0"/>
        <w:rPr>
          <w:szCs w:val="28"/>
        </w:rPr>
      </w:pPr>
      <w:r>
        <w:rPr>
          <w:b/>
          <w:szCs w:val="28"/>
        </w:rPr>
        <w:t>Labai ret</w:t>
      </w:r>
      <w:r w:rsidRPr="00AE3FB3">
        <w:rPr>
          <w:b/>
          <w:szCs w:val="28"/>
        </w:rPr>
        <w:t>as</w:t>
      </w:r>
      <w:r w:rsidR="00787195">
        <w:rPr>
          <w:b/>
          <w:szCs w:val="28"/>
        </w:rPr>
        <w:t>:</w:t>
      </w:r>
      <w:r w:rsidRPr="00AE3FB3">
        <w:rPr>
          <w:b/>
          <w:szCs w:val="28"/>
        </w:rPr>
        <w:t xml:space="preserve"> </w:t>
      </w:r>
      <w:r>
        <w:rPr>
          <w:b/>
          <w:szCs w:val="28"/>
        </w:rPr>
        <w:t xml:space="preserve">gali </w:t>
      </w:r>
      <w:r w:rsidRPr="00AE3FB3">
        <w:rPr>
          <w:b/>
          <w:szCs w:val="28"/>
        </w:rPr>
        <w:t>pasireik</w:t>
      </w:r>
      <w:r>
        <w:rPr>
          <w:b/>
          <w:szCs w:val="28"/>
        </w:rPr>
        <w:t>št</w:t>
      </w:r>
      <w:r w:rsidRPr="00AE3FB3">
        <w:rPr>
          <w:b/>
          <w:szCs w:val="28"/>
        </w:rPr>
        <w:t xml:space="preserve">i </w:t>
      </w:r>
      <w:r w:rsidR="003F243B">
        <w:rPr>
          <w:b/>
          <w:szCs w:val="28"/>
        </w:rPr>
        <w:t>rečiau</w:t>
      </w:r>
      <w:r>
        <w:rPr>
          <w:b/>
          <w:szCs w:val="28"/>
        </w:rPr>
        <w:t xml:space="preserve"> kaip </w:t>
      </w:r>
      <w:r w:rsidRPr="00AE3FB3">
        <w:rPr>
          <w:b/>
          <w:szCs w:val="28"/>
        </w:rPr>
        <w:t>1 iš 1</w:t>
      </w:r>
      <w:r>
        <w:rPr>
          <w:b/>
          <w:szCs w:val="28"/>
        </w:rPr>
        <w:t>0</w:t>
      </w:r>
      <w:r w:rsidR="002D21FF">
        <w:rPr>
          <w:b/>
          <w:szCs w:val="28"/>
        </w:rPr>
        <w:t xml:space="preserve"> </w:t>
      </w:r>
      <w:r>
        <w:rPr>
          <w:b/>
          <w:szCs w:val="28"/>
        </w:rPr>
        <w:t>0</w:t>
      </w:r>
      <w:r w:rsidRPr="00AE3FB3">
        <w:rPr>
          <w:b/>
          <w:szCs w:val="28"/>
        </w:rPr>
        <w:t xml:space="preserve">00 </w:t>
      </w:r>
      <w:r>
        <w:rPr>
          <w:b/>
          <w:szCs w:val="28"/>
        </w:rPr>
        <w:t>moter</w:t>
      </w:r>
      <w:r w:rsidRPr="00AE3FB3">
        <w:rPr>
          <w:b/>
          <w:szCs w:val="28"/>
        </w:rPr>
        <w:t>ų</w:t>
      </w:r>
    </w:p>
    <w:p w14:paraId="1E0ADA9D" w14:textId="77777777" w:rsidR="005914A2" w:rsidRDefault="005914A2" w:rsidP="00623D22">
      <w:pPr>
        <w:numPr>
          <w:ilvl w:val="0"/>
          <w:numId w:val="54"/>
        </w:numPr>
        <w:tabs>
          <w:tab w:val="left" w:pos="567"/>
        </w:tabs>
        <w:autoSpaceDE w:val="0"/>
        <w:autoSpaceDN w:val="0"/>
        <w:adjustRightInd w:val="0"/>
        <w:ind w:left="567" w:hanging="567"/>
        <w:rPr>
          <w:szCs w:val="28"/>
        </w:rPr>
      </w:pPr>
      <w:r>
        <w:rPr>
          <w:szCs w:val="28"/>
        </w:rPr>
        <w:t xml:space="preserve">Užfiksuota alerginių reakcijų, net </w:t>
      </w:r>
      <w:r w:rsidRPr="00FF79E7">
        <w:rPr>
          <w:szCs w:val="28"/>
        </w:rPr>
        <w:t>po pirmos dozės</w:t>
      </w:r>
      <w:r w:rsidR="007F22EC">
        <w:rPr>
          <w:szCs w:val="28"/>
        </w:rPr>
        <w:t>:</w:t>
      </w:r>
    </w:p>
    <w:p w14:paraId="21717115" w14:textId="77777777" w:rsidR="005914A2" w:rsidRPr="005914A2" w:rsidRDefault="007F22EC" w:rsidP="00623D22">
      <w:pPr>
        <w:numPr>
          <w:ilvl w:val="0"/>
          <w:numId w:val="57"/>
        </w:numPr>
        <w:tabs>
          <w:tab w:val="left" w:pos="567"/>
        </w:tabs>
        <w:autoSpaceDE w:val="0"/>
        <w:autoSpaceDN w:val="0"/>
        <w:adjustRightInd w:val="0"/>
        <w:ind w:left="927"/>
        <w:rPr>
          <w:szCs w:val="28"/>
        </w:rPr>
      </w:pPr>
      <w:r>
        <w:rPr>
          <w:szCs w:val="28"/>
        </w:rPr>
        <w:t>išbėrimas;</w:t>
      </w:r>
    </w:p>
    <w:p w14:paraId="180C0760" w14:textId="77777777" w:rsidR="005914A2" w:rsidRPr="005914A2" w:rsidRDefault="007F22EC" w:rsidP="00623D22">
      <w:pPr>
        <w:numPr>
          <w:ilvl w:val="0"/>
          <w:numId w:val="57"/>
        </w:numPr>
        <w:tabs>
          <w:tab w:val="left" w:pos="567"/>
        </w:tabs>
        <w:autoSpaceDE w:val="0"/>
        <w:autoSpaceDN w:val="0"/>
        <w:adjustRightInd w:val="0"/>
        <w:ind w:left="927"/>
        <w:rPr>
          <w:szCs w:val="28"/>
        </w:rPr>
      </w:pPr>
      <w:r>
        <w:rPr>
          <w:szCs w:val="28"/>
        </w:rPr>
        <w:t>veido patinimas;</w:t>
      </w:r>
    </w:p>
    <w:p w14:paraId="2083B210" w14:textId="77777777" w:rsidR="005914A2" w:rsidRPr="005914A2" w:rsidRDefault="005914A2" w:rsidP="00623D22">
      <w:pPr>
        <w:numPr>
          <w:ilvl w:val="0"/>
          <w:numId w:val="57"/>
        </w:numPr>
        <w:tabs>
          <w:tab w:val="left" w:pos="567"/>
        </w:tabs>
        <w:autoSpaceDE w:val="0"/>
        <w:autoSpaceDN w:val="0"/>
        <w:adjustRightInd w:val="0"/>
        <w:ind w:left="927"/>
        <w:rPr>
          <w:szCs w:val="28"/>
        </w:rPr>
      </w:pPr>
      <w:r>
        <w:rPr>
          <w:szCs w:val="28"/>
        </w:rPr>
        <w:t>pasunkėjęs kvėpavimas (dusulys);</w:t>
      </w:r>
    </w:p>
    <w:p w14:paraId="7752CE86" w14:textId="77777777" w:rsidR="005914A2" w:rsidRPr="005914A2" w:rsidRDefault="00057D18" w:rsidP="00623D22">
      <w:pPr>
        <w:numPr>
          <w:ilvl w:val="0"/>
          <w:numId w:val="57"/>
        </w:numPr>
        <w:tabs>
          <w:tab w:val="left" w:pos="567"/>
        </w:tabs>
        <w:autoSpaceDE w:val="0"/>
        <w:autoSpaceDN w:val="0"/>
        <w:adjustRightInd w:val="0"/>
        <w:ind w:left="927"/>
        <w:rPr>
          <w:szCs w:val="28"/>
        </w:rPr>
      </w:pPr>
      <w:r>
        <w:t>veido</w:t>
      </w:r>
      <w:r w:rsidRPr="00B1327C">
        <w:t>, l</w:t>
      </w:r>
      <w:r>
        <w:t>ūpų</w:t>
      </w:r>
      <w:r w:rsidRPr="00B1327C">
        <w:t xml:space="preserve">, </w:t>
      </w:r>
      <w:r>
        <w:t>liežuvio ir (ar) gerklės patinimas, dėl kurio gali pasunkėti kvėpavimas ir (ar) rijimas</w:t>
      </w:r>
      <w:r w:rsidR="000E113F">
        <w:t xml:space="preserve"> (</w:t>
      </w:r>
      <w:bookmarkStart w:id="0" w:name="_Hlk8986764"/>
      <w:r w:rsidR="001B1CF7" w:rsidRPr="00B1327C">
        <w:t>angio</w:t>
      </w:r>
      <w:r w:rsidR="001B1CF7">
        <w:t>neurozinė</w:t>
      </w:r>
      <w:bookmarkEnd w:id="0"/>
      <w:r w:rsidR="001B1CF7">
        <w:t xml:space="preserve"> </w:t>
      </w:r>
      <w:r w:rsidR="001B1CF7" w:rsidRPr="00B1327C">
        <w:t>edema</w:t>
      </w:r>
      <w:r w:rsidRPr="00B1327C">
        <w:t xml:space="preserve"> </w:t>
      </w:r>
      <w:r>
        <w:t xml:space="preserve">ir (ar) </w:t>
      </w:r>
      <w:r w:rsidRPr="00B1327C">
        <w:t>ana</w:t>
      </w:r>
      <w:r>
        <w:t>filaksija</w:t>
      </w:r>
      <w:r w:rsidR="000E113F">
        <w:t>)</w:t>
      </w:r>
      <w:r>
        <w:t>;</w:t>
      </w:r>
    </w:p>
    <w:p w14:paraId="3EC9EC28" w14:textId="77777777" w:rsidR="001B1CF7" w:rsidRPr="007323B6" w:rsidRDefault="00057D18" w:rsidP="00623D22">
      <w:pPr>
        <w:numPr>
          <w:ilvl w:val="0"/>
          <w:numId w:val="57"/>
        </w:numPr>
        <w:tabs>
          <w:tab w:val="left" w:pos="567"/>
        </w:tabs>
        <w:autoSpaceDE w:val="0"/>
        <w:autoSpaceDN w:val="0"/>
        <w:adjustRightInd w:val="0"/>
        <w:ind w:left="927"/>
        <w:rPr>
          <w:szCs w:val="28"/>
        </w:rPr>
      </w:pPr>
      <w:r>
        <w:rPr>
          <w:szCs w:val="28"/>
        </w:rPr>
        <w:t>dilgėlinė</w:t>
      </w:r>
      <w:r w:rsidR="0019319B" w:rsidRPr="007323B6">
        <w:rPr>
          <w:szCs w:val="28"/>
        </w:rPr>
        <w:t>.</w:t>
      </w:r>
    </w:p>
    <w:p w14:paraId="63758F93" w14:textId="77777777" w:rsidR="001B1CF7" w:rsidRPr="000E113F" w:rsidRDefault="001B1CF7" w:rsidP="00623D22">
      <w:pPr>
        <w:numPr>
          <w:ilvl w:val="0"/>
          <w:numId w:val="54"/>
        </w:numPr>
        <w:tabs>
          <w:tab w:val="left" w:pos="567"/>
        </w:tabs>
        <w:autoSpaceDE w:val="0"/>
        <w:autoSpaceDN w:val="0"/>
        <w:adjustRightInd w:val="0"/>
        <w:ind w:left="567" w:hanging="567"/>
        <w:rPr>
          <w:szCs w:val="28"/>
        </w:rPr>
      </w:pPr>
      <w:r w:rsidRPr="000E113F">
        <w:rPr>
          <w:szCs w:val="28"/>
        </w:rPr>
        <w:t>Vien</w:t>
      </w:r>
      <w:r>
        <w:rPr>
          <w:szCs w:val="28"/>
        </w:rPr>
        <w:t xml:space="preserve">u atveju </w:t>
      </w:r>
      <w:r w:rsidRPr="000E113F">
        <w:rPr>
          <w:szCs w:val="28"/>
        </w:rPr>
        <w:t>po pirmos</w:t>
      </w:r>
      <w:r>
        <w:rPr>
          <w:szCs w:val="28"/>
        </w:rPr>
        <w:t>ios</w:t>
      </w:r>
      <w:r w:rsidRPr="000E113F">
        <w:rPr>
          <w:szCs w:val="28"/>
        </w:rPr>
        <w:t xml:space="preserve"> Orgalutran </w:t>
      </w:r>
      <w:r>
        <w:rPr>
          <w:szCs w:val="28"/>
        </w:rPr>
        <w:t>dozės</w:t>
      </w:r>
      <w:r w:rsidRPr="000E113F">
        <w:rPr>
          <w:szCs w:val="28"/>
        </w:rPr>
        <w:t xml:space="preserve"> pasunkėjo</w:t>
      </w:r>
      <w:r>
        <w:rPr>
          <w:szCs w:val="28"/>
        </w:rPr>
        <w:t xml:space="preserve"> esamas </w:t>
      </w:r>
      <w:r w:rsidRPr="000E113F">
        <w:rPr>
          <w:szCs w:val="28"/>
        </w:rPr>
        <w:t>išbėrim</w:t>
      </w:r>
      <w:r>
        <w:rPr>
          <w:szCs w:val="28"/>
        </w:rPr>
        <w:t>as</w:t>
      </w:r>
      <w:r w:rsidRPr="000E113F">
        <w:rPr>
          <w:szCs w:val="28"/>
        </w:rPr>
        <w:t xml:space="preserve"> (egzema)</w:t>
      </w:r>
      <w:r>
        <w:rPr>
          <w:szCs w:val="28"/>
        </w:rPr>
        <w:t>.</w:t>
      </w:r>
    </w:p>
    <w:p w14:paraId="3011DA76" w14:textId="77777777" w:rsidR="0019319B" w:rsidRDefault="0019319B" w:rsidP="00623D22">
      <w:pPr>
        <w:tabs>
          <w:tab w:val="left" w:pos="567"/>
        </w:tabs>
        <w:autoSpaceDE w:val="0"/>
        <w:autoSpaceDN w:val="0"/>
        <w:adjustRightInd w:val="0"/>
      </w:pPr>
    </w:p>
    <w:p w14:paraId="37F6B576" w14:textId="77777777" w:rsidR="00FE6863" w:rsidRPr="00FF79E7" w:rsidRDefault="00FE6863" w:rsidP="00623D22">
      <w:pPr>
        <w:tabs>
          <w:tab w:val="left" w:pos="567"/>
        </w:tabs>
      </w:pPr>
      <w:r w:rsidRPr="00FF79E7">
        <w:t>Be to, galimas poveikis, atsirandantis dėl kontroliuojamos kiaušidžių hiperstimuliacijos, pvz., pilvo skausmas, kiaušidžių hiperstimuliacijos sindromas (KHSS), negimdinis nėštumas (kai embrionas vystosi ne gimdoje) bei persileidimas (žr. FSH preparato, kuriuo Jūs gydoma, pakuotės lapelį).</w:t>
      </w:r>
    </w:p>
    <w:p w14:paraId="0E9C4C7B" w14:textId="77777777" w:rsidR="00FE6863" w:rsidRPr="00FF79E7" w:rsidRDefault="00FE6863" w:rsidP="00623D22">
      <w:pPr>
        <w:tabs>
          <w:tab w:val="left" w:pos="567"/>
        </w:tabs>
      </w:pPr>
    </w:p>
    <w:p w14:paraId="1D2ED1A5" w14:textId="77777777" w:rsidR="00C15A75" w:rsidRPr="00C15A75" w:rsidRDefault="00C15A75" w:rsidP="00623D22">
      <w:pPr>
        <w:keepNext/>
        <w:tabs>
          <w:tab w:val="left" w:pos="567"/>
        </w:tabs>
        <w:rPr>
          <w:b/>
        </w:rPr>
      </w:pPr>
      <w:r w:rsidRPr="00C15A75">
        <w:rPr>
          <w:b/>
        </w:rPr>
        <w:t>Pranešimas apie šalutinį poveikį</w:t>
      </w:r>
    </w:p>
    <w:p w14:paraId="282D5AF2" w14:textId="77777777" w:rsidR="00FE6863" w:rsidRPr="00FF79E7" w:rsidRDefault="00C15A75" w:rsidP="00623D22">
      <w:pPr>
        <w:tabs>
          <w:tab w:val="left" w:pos="567"/>
        </w:tabs>
      </w:pPr>
      <w:r w:rsidRPr="00C15A75">
        <w:t xml:space="preserve">Jeigu pasireiškė šalutinis poveikis, įskaitant šiame lapelyje nenurodytą, pasakykite gydytojui, vaistininkui arba slaugytojai. Apie šalutinį poveikį taip pat galite pranešti tiesiogiai naudodamiesi </w:t>
      </w:r>
      <w:r>
        <w:fldChar w:fldCharType="begin"/>
      </w:r>
      <w:r>
        <w:instrText>HYPERLINK "http://www.ema.europa.eu/"</w:instrText>
      </w:r>
      <w:r>
        <w:fldChar w:fldCharType="separate"/>
      </w:r>
      <w:r w:rsidRPr="00B233D0">
        <w:rPr>
          <w:rStyle w:val="Hyperlink"/>
          <w:shd w:val="clear" w:color="auto" w:fill="BFBFBF"/>
        </w:rPr>
        <w:t>V priede</w:t>
      </w:r>
      <w:r>
        <w:fldChar w:fldCharType="end"/>
      </w:r>
      <w:r w:rsidRPr="00B233D0">
        <w:rPr>
          <w:shd w:val="clear" w:color="auto" w:fill="BFBFBF"/>
        </w:rPr>
        <w:t xml:space="preserve"> nurodyta nacionaline pranešimo sistema</w:t>
      </w:r>
      <w:r w:rsidRPr="00C15A75">
        <w:t>. Pranešdami apie šalutinį poveikį galite mums padėti gauti daugiau informacijos apie šio vaisto saugumą</w:t>
      </w:r>
      <w:r w:rsidR="00FE6863" w:rsidRPr="00FF79E7">
        <w:t>.</w:t>
      </w:r>
    </w:p>
    <w:p w14:paraId="6F06ABA3" w14:textId="77777777" w:rsidR="00FE6863" w:rsidRPr="00FF79E7" w:rsidRDefault="00FE6863" w:rsidP="00623D22">
      <w:pPr>
        <w:tabs>
          <w:tab w:val="left" w:pos="567"/>
        </w:tabs>
      </w:pPr>
    </w:p>
    <w:p w14:paraId="6DF36F1E" w14:textId="77777777" w:rsidR="00FE6863" w:rsidRPr="00FF79E7" w:rsidRDefault="00FE6863" w:rsidP="00623D22">
      <w:pPr>
        <w:tabs>
          <w:tab w:val="left" w:pos="567"/>
        </w:tabs>
        <w:rPr>
          <w:b/>
        </w:rPr>
      </w:pPr>
    </w:p>
    <w:p w14:paraId="2EFAC91C" w14:textId="77777777" w:rsidR="00FE6863" w:rsidRPr="00FF79E7" w:rsidRDefault="00FE6863" w:rsidP="00623D22">
      <w:pPr>
        <w:keepNext/>
        <w:tabs>
          <w:tab w:val="left" w:pos="567"/>
        </w:tabs>
        <w:rPr>
          <w:b/>
        </w:rPr>
      </w:pPr>
      <w:r w:rsidRPr="00FF79E7">
        <w:rPr>
          <w:b/>
        </w:rPr>
        <w:t>5.</w:t>
      </w:r>
      <w:r w:rsidRPr="00FF79E7">
        <w:rPr>
          <w:b/>
        </w:rPr>
        <w:tab/>
      </w:r>
      <w:r w:rsidR="000879A6" w:rsidRPr="00FF79E7">
        <w:rPr>
          <w:b/>
        </w:rPr>
        <w:t xml:space="preserve">Kaip laikyti </w:t>
      </w:r>
      <w:r w:rsidR="00C15A75" w:rsidRPr="00FF79E7">
        <w:rPr>
          <w:b/>
        </w:rPr>
        <w:t>Orgalutran</w:t>
      </w:r>
    </w:p>
    <w:p w14:paraId="660210B6" w14:textId="77777777" w:rsidR="00FE6863" w:rsidRPr="00FF79E7" w:rsidRDefault="00FE6863" w:rsidP="00623D22">
      <w:pPr>
        <w:tabs>
          <w:tab w:val="left" w:pos="567"/>
        </w:tabs>
      </w:pPr>
    </w:p>
    <w:p w14:paraId="7847F247" w14:textId="77777777" w:rsidR="00FE6863" w:rsidRPr="00FF79E7" w:rsidRDefault="000879A6" w:rsidP="00623D22">
      <w:pPr>
        <w:tabs>
          <w:tab w:val="left" w:pos="567"/>
        </w:tabs>
      </w:pPr>
      <w:r w:rsidRPr="00FF79E7">
        <w:rPr>
          <w:szCs w:val="24"/>
        </w:rPr>
        <w:t>Šį vaistą laikykite vaikams nepastebimoje ir nepasiekiamoje</w:t>
      </w:r>
      <w:r w:rsidR="00FE6863" w:rsidRPr="00FF79E7">
        <w:t xml:space="preserve"> vietoje.</w:t>
      </w:r>
    </w:p>
    <w:p w14:paraId="7B2677AA" w14:textId="77777777" w:rsidR="000879A6" w:rsidRPr="00FF79E7" w:rsidRDefault="000879A6" w:rsidP="00623D22">
      <w:pPr>
        <w:tabs>
          <w:tab w:val="left" w:pos="567"/>
        </w:tabs>
      </w:pPr>
    </w:p>
    <w:p w14:paraId="0DC9A7ED" w14:textId="77777777" w:rsidR="00FE6863" w:rsidRPr="00FF79E7" w:rsidRDefault="00FE6863" w:rsidP="00623D22">
      <w:pPr>
        <w:tabs>
          <w:tab w:val="left" w:pos="567"/>
        </w:tabs>
      </w:pPr>
      <w:r w:rsidRPr="00FF79E7">
        <w:t xml:space="preserve">Ant dėžutės ir etiketės po </w:t>
      </w:r>
      <w:r w:rsidR="003326F3">
        <w:t>„</w:t>
      </w:r>
      <w:r w:rsidR="009C78A6" w:rsidRPr="00D038A6">
        <w:t>EXP</w:t>
      </w:r>
      <w:r w:rsidR="003326F3">
        <w:t>“</w:t>
      </w:r>
      <w:r w:rsidRPr="00FF79E7">
        <w:t xml:space="preserve"> nurodytam tinkamumo laikui pasibaigus, </w:t>
      </w:r>
      <w:r w:rsidR="000879A6" w:rsidRPr="00FF79E7">
        <w:t xml:space="preserve">šio vaisto </w:t>
      </w:r>
      <w:r w:rsidRPr="00FF79E7">
        <w:t>vartoti negalima. Vaistas tinkamas vartoti iki paskutinės nurodyto mėnesio dienos.</w:t>
      </w:r>
    </w:p>
    <w:p w14:paraId="0C3BE99F" w14:textId="77777777" w:rsidR="00FE6863" w:rsidRPr="00FF79E7" w:rsidRDefault="00FE6863" w:rsidP="00623D22">
      <w:pPr>
        <w:tabs>
          <w:tab w:val="left" w:pos="567"/>
        </w:tabs>
      </w:pPr>
    </w:p>
    <w:p w14:paraId="717E26EA" w14:textId="77777777" w:rsidR="00FE6863" w:rsidRPr="00FF79E7" w:rsidRDefault="00FE6863" w:rsidP="00623D22">
      <w:pPr>
        <w:tabs>
          <w:tab w:val="left" w:pos="567"/>
        </w:tabs>
      </w:pPr>
      <w:r w:rsidRPr="00FF79E7">
        <w:t>Negalima užšaldyti.</w:t>
      </w:r>
    </w:p>
    <w:p w14:paraId="0FA7DB04" w14:textId="77777777" w:rsidR="00FE6863" w:rsidRPr="00FF79E7" w:rsidRDefault="00FE6863" w:rsidP="00623D22">
      <w:pPr>
        <w:tabs>
          <w:tab w:val="left" w:pos="567"/>
        </w:tabs>
      </w:pPr>
      <w:r w:rsidRPr="00FF79E7">
        <w:t xml:space="preserve">Laikyti gamintojo pakuotėje, </w:t>
      </w:r>
      <w:r w:rsidR="001B1CF7" w:rsidRPr="00FF79E7">
        <w:t xml:space="preserve">kad </w:t>
      </w:r>
      <w:r w:rsidR="001B1CF7">
        <w:t>vaistas</w:t>
      </w:r>
      <w:r w:rsidR="001B1CF7" w:rsidRPr="00FF79E7">
        <w:t xml:space="preserve"> būtų apsaugotas nuo šviesos</w:t>
      </w:r>
      <w:r w:rsidRPr="00FF79E7">
        <w:t>.</w:t>
      </w:r>
    </w:p>
    <w:p w14:paraId="3589F39B" w14:textId="77777777" w:rsidR="00FE6863" w:rsidRPr="00FF79E7" w:rsidRDefault="00FE6863" w:rsidP="00623D22">
      <w:pPr>
        <w:tabs>
          <w:tab w:val="left" w:pos="567"/>
        </w:tabs>
      </w:pPr>
    </w:p>
    <w:p w14:paraId="08536245" w14:textId="77777777" w:rsidR="00FE6863" w:rsidRPr="00FF79E7" w:rsidRDefault="00FE6863" w:rsidP="00623D22">
      <w:pPr>
        <w:tabs>
          <w:tab w:val="left" w:pos="567"/>
        </w:tabs>
        <w:rPr>
          <w:szCs w:val="28"/>
        </w:rPr>
      </w:pPr>
      <w:r w:rsidRPr="00FF79E7">
        <w:rPr>
          <w:szCs w:val="28"/>
        </w:rPr>
        <w:t>Prieš vartojimą tirpalą reikia apžiūrėti. Galima vartoti tik skaidrų tirpalą, kuriame nėra krislelių ir kurio dėžutės nebuvo pažeistos.</w:t>
      </w:r>
    </w:p>
    <w:p w14:paraId="01EDA632" w14:textId="77777777" w:rsidR="00FE6863" w:rsidRPr="00FF79E7" w:rsidRDefault="00FE6863" w:rsidP="00623D22">
      <w:pPr>
        <w:tabs>
          <w:tab w:val="left" w:pos="567"/>
        </w:tabs>
        <w:rPr>
          <w:szCs w:val="28"/>
        </w:rPr>
      </w:pPr>
    </w:p>
    <w:p w14:paraId="150D7753" w14:textId="77777777" w:rsidR="00FE6863" w:rsidRPr="00FF79E7" w:rsidRDefault="00FE6863" w:rsidP="00623D22">
      <w:pPr>
        <w:tabs>
          <w:tab w:val="left" w:pos="567"/>
        </w:tabs>
        <w:rPr>
          <w:szCs w:val="28"/>
        </w:rPr>
      </w:pPr>
      <w:r w:rsidRPr="00FF79E7">
        <w:t>Vaistų negalima iš</w:t>
      </w:r>
      <w:r w:rsidR="000879A6" w:rsidRPr="00FF79E7">
        <w:t>mes</w:t>
      </w:r>
      <w:r w:rsidRPr="00FF79E7">
        <w:t xml:space="preserve">ti į kanalizaciją arba su buitinėmis atliekomis. Kaip </w:t>
      </w:r>
      <w:r w:rsidR="000879A6" w:rsidRPr="00FF79E7">
        <w:t>išmes</w:t>
      </w:r>
      <w:r w:rsidRPr="00FF79E7">
        <w:t>ti nereikalingus vaistus, klauskite vaistininko. Šios priemonės padės apsaugoti aplinką.</w:t>
      </w:r>
    </w:p>
    <w:p w14:paraId="40A7769C" w14:textId="77777777" w:rsidR="00FE6863" w:rsidRPr="00FF79E7" w:rsidRDefault="00FE6863" w:rsidP="00623D22">
      <w:pPr>
        <w:tabs>
          <w:tab w:val="left" w:pos="567"/>
        </w:tabs>
      </w:pPr>
    </w:p>
    <w:p w14:paraId="737E05C7" w14:textId="77777777" w:rsidR="00FE6863" w:rsidRPr="00FF79E7" w:rsidRDefault="00FE6863" w:rsidP="00623D22">
      <w:pPr>
        <w:tabs>
          <w:tab w:val="left" w:pos="567"/>
        </w:tabs>
      </w:pPr>
    </w:p>
    <w:p w14:paraId="44B08B98" w14:textId="77777777" w:rsidR="00FE6863" w:rsidRPr="00FF79E7" w:rsidRDefault="00163D30" w:rsidP="00623D22">
      <w:pPr>
        <w:keepNext/>
        <w:numPr>
          <w:ilvl w:val="12"/>
          <w:numId w:val="0"/>
        </w:numPr>
        <w:rPr>
          <w:b/>
        </w:rPr>
      </w:pPr>
      <w:r w:rsidRPr="00FF79E7">
        <w:rPr>
          <w:b/>
        </w:rPr>
        <w:t>6.</w:t>
      </w:r>
      <w:r w:rsidRPr="00FF79E7">
        <w:rPr>
          <w:b/>
        </w:rPr>
        <w:tab/>
        <w:t>Pakuotės turinys ir kita informacija</w:t>
      </w:r>
    </w:p>
    <w:p w14:paraId="43E81A10" w14:textId="77777777" w:rsidR="00FE6863" w:rsidRPr="00FF79E7" w:rsidRDefault="00FE6863" w:rsidP="00623D22">
      <w:pPr>
        <w:keepNext/>
        <w:numPr>
          <w:ilvl w:val="12"/>
          <w:numId w:val="0"/>
        </w:numPr>
      </w:pPr>
    </w:p>
    <w:p w14:paraId="3A3CBB78" w14:textId="77777777" w:rsidR="00FE6863" w:rsidRPr="00FF79E7" w:rsidRDefault="00FE6863" w:rsidP="00623D22">
      <w:pPr>
        <w:keepNext/>
        <w:numPr>
          <w:ilvl w:val="12"/>
          <w:numId w:val="0"/>
        </w:numPr>
        <w:rPr>
          <w:b/>
          <w:bCs/>
        </w:rPr>
      </w:pPr>
      <w:r w:rsidRPr="00FF79E7">
        <w:rPr>
          <w:b/>
          <w:bCs/>
        </w:rPr>
        <w:t>Orgalutran sudėtis</w:t>
      </w:r>
    </w:p>
    <w:p w14:paraId="46F0B466" w14:textId="77777777" w:rsidR="00FE6863" w:rsidRPr="00FF79E7" w:rsidRDefault="00FE6863" w:rsidP="00623D22">
      <w:pPr>
        <w:tabs>
          <w:tab w:val="left" w:pos="567"/>
        </w:tabs>
      </w:pPr>
      <w:r w:rsidRPr="00FF79E7">
        <w:t>-</w:t>
      </w:r>
      <w:r w:rsidRPr="00FF79E7">
        <w:tab/>
        <w:t>Veiklioji medžiaga yra ganireliksas (0,25 mg/0,5 ml tirpalo).</w:t>
      </w:r>
    </w:p>
    <w:p w14:paraId="1B4583AD" w14:textId="77777777" w:rsidR="00FE6863" w:rsidRPr="00FF79E7" w:rsidRDefault="00FE6863" w:rsidP="00623D22">
      <w:pPr>
        <w:tabs>
          <w:tab w:val="left" w:pos="567"/>
        </w:tabs>
        <w:ind w:left="567" w:hanging="567"/>
      </w:pPr>
      <w:r w:rsidRPr="00FF79E7">
        <w:t>-</w:t>
      </w:r>
      <w:r w:rsidRPr="00FF79E7">
        <w:tab/>
        <w:t>Pagalbinės medžiagos yra acto rūgštis, manitolis ir injekcinis vanduo. Tirpalo pH (rūgštingumo matas) sureguliavimui naudota natrio hidroksido ir acto rūgšties.</w:t>
      </w:r>
    </w:p>
    <w:p w14:paraId="54D9366C" w14:textId="77777777" w:rsidR="00FE6863" w:rsidRPr="00FF79E7" w:rsidRDefault="00FE6863" w:rsidP="00623D22">
      <w:pPr>
        <w:tabs>
          <w:tab w:val="left" w:pos="567"/>
        </w:tabs>
        <w:ind w:left="567" w:hanging="567"/>
      </w:pPr>
    </w:p>
    <w:p w14:paraId="2C09BE61" w14:textId="77777777" w:rsidR="00FE6863" w:rsidRPr="00FF79E7" w:rsidRDefault="00FE6863" w:rsidP="00623D22">
      <w:pPr>
        <w:keepNext/>
        <w:numPr>
          <w:ilvl w:val="12"/>
          <w:numId w:val="0"/>
        </w:numPr>
        <w:rPr>
          <w:b/>
          <w:bCs/>
        </w:rPr>
      </w:pPr>
      <w:r w:rsidRPr="00FF79E7">
        <w:rPr>
          <w:b/>
          <w:bCs/>
        </w:rPr>
        <w:t>Orgalutran išvaizda ir kiekis pakuotėje</w:t>
      </w:r>
    </w:p>
    <w:p w14:paraId="0CD94D5B" w14:textId="0E144360" w:rsidR="00FE6863" w:rsidRPr="00FF79E7" w:rsidRDefault="00FE6863" w:rsidP="00623D22">
      <w:pPr>
        <w:tabs>
          <w:tab w:val="left" w:pos="567"/>
        </w:tabs>
      </w:pPr>
      <w:r w:rsidRPr="00FF79E7">
        <w:t xml:space="preserve">Orgalutran yra skaidrus ir bespalvis vandeninis injekcinis tirpalas. Tirpalas yra paruoštas vartoti, skirtas </w:t>
      </w:r>
      <w:r w:rsidR="00E14217">
        <w:t>leisti</w:t>
      </w:r>
      <w:r w:rsidRPr="00FF79E7">
        <w:t xml:space="preserve"> po oda.</w:t>
      </w:r>
    </w:p>
    <w:p w14:paraId="077965CB" w14:textId="77777777" w:rsidR="009C78A6" w:rsidRDefault="009C78A6" w:rsidP="00623D22">
      <w:pPr>
        <w:tabs>
          <w:tab w:val="left" w:pos="567"/>
        </w:tabs>
      </w:pPr>
    </w:p>
    <w:p w14:paraId="5742C608" w14:textId="77777777" w:rsidR="00FE6863" w:rsidRPr="00FF79E7" w:rsidRDefault="00FE6863" w:rsidP="00623D22">
      <w:pPr>
        <w:tabs>
          <w:tab w:val="left" w:pos="567"/>
        </w:tabs>
      </w:pPr>
      <w:r w:rsidRPr="00FF79E7">
        <w:t>Orga</w:t>
      </w:r>
      <w:r w:rsidR="00163D30" w:rsidRPr="00FF79E7">
        <w:t>l</w:t>
      </w:r>
      <w:r w:rsidRPr="00FF79E7">
        <w:t>utran tiekiamas pakuotėse, kuriose yra 1 arba 5 užpildyti švirkštai.</w:t>
      </w:r>
    </w:p>
    <w:p w14:paraId="37B3FDF8" w14:textId="77777777" w:rsidR="00FE6863" w:rsidRPr="00FF79E7" w:rsidRDefault="00FE6863" w:rsidP="00623D22">
      <w:pPr>
        <w:tabs>
          <w:tab w:val="left" w:pos="567"/>
        </w:tabs>
      </w:pPr>
    </w:p>
    <w:p w14:paraId="0F22DD80" w14:textId="77777777" w:rsidR="00FE6863" w:rsidRPr="00FF79E7" w:rsidRDefault="00FE6863" w:rsidP="00623D22">
      <w:pPr>
        <w:tabs>
          <w:tab w:val="left" w:pos="567"/>
        </w:tabs>
      </w:pPr>
      <w:r w:rsidRPr="00FF79E7">
        <w:t>Gali būti tiekiamos ne visų dydžių pakuotės.</w:t>
      </w:r>
    </w:p>
    <w:p w14:paraId="47983923" w14:textId="77777777" w:rsidR="00FE6863" w:rsidRPr="00FF79E7" w:rsidRDefault="00FE6863" w:rsidP="00623D22">
      <w:pPr>
        <w:tabs>
          <w:tab w:val="left" w:pos="567"/>
        </w:tabs>
      </w:pPr>
    </w:p>
    <w:p w14:paraId="35D4D20D" w14:textId="77777777" w:rsidR="00FE6863" w:rsidRPr="00FF79E7" w:rsidRDefault="00FE6863" w:rsidP="00623D22">
      <w:pPr>
        <w:keepNext/>
        <w:keepLines/>
        <w:numPr>
          <w:ilvl w:val="12"/>
          <w:numId w:val="0"/>
        </w:numPr>
        <w:ind w:right="-2"/>
      </w:pPr>
      <w:r w:rsidRPr="00FF79E7">
        <w:rPr>
          <w:b/>
          <w:bCs/>
        </w:rPr>
        <w:t>R</w:t>
      </w:r>
      <w:r w:rsidR="0019319B">
        <w:rPr>
          <w:b/>
          <w:bCs/>
        </w:rPr>
        <w:t>egistruo</w:t>
      </w:r>
      <w:r w:rsidRPr="00FF79E7">
        <w:rPr>
          <w:b/>
          <w:bCs/>
        </w:rPr>
        <w:t>tojas ir gamintojas</w:t>
      </w:r>
    </w:p>
    <w:p w14:paraId="408B0A80" w14:textId="77777777" w:rsidR="00FE6863" w:rsidRPr="00FF79E7" w:rsidRDefault="00FE6863" w:rsidP="00623D22">
      <w:pPr>
        <w:keepNext/>
        <w:keepLines/>
        <w:widowControl/>
        <w:tabs>
          <w:tab w:val="left" w:pos="567"/>
        </w:tabs>
        <w:rPr>
          <w:u w:val="single"/>
        </w:rPr>
      </w:pPr>
      <w:bookmarkStart w:id="1" w:name="OLE_LINK3"/>
      <w:bookmarkStart w:id="2" w:name="OLE_LINK4"/>
      <w:r w:rsidRPr="00FF79E7">
        <w:rPr>
          <w:u w:val="single"/>
        </w:rPr>
        <w:t>R</w:t>
      </w:r>
      <w:r w:rsidR="0019319B">
        <w:rPr>
          <w:u w:val="single"/>
        </w:rPr>
        <w:t>egistruo</w:t>
      </w:r>
      <w:r w:rsidRPr="00FF79E7">
        <w:rPr>
          <w:u w:val="single"/>
        </w:rPr>
        <w:t>tojas</w:t>
      </w:r>
    </w:p>
    <w:bookmarkEnd w:id="1"/>
    <w:bookmarkEnd w:id="2"/>
    <w:p w14:paraId="311E98CF" w14:textId="77777777" w:rsidR="008029F4" w:rsidRDefault="008029F4" w:rsidP="00623D22">
      <w:pPr>
        <w:keepNext/>
        <w:rPr>
          <w:szCs w:val="22"/>
          <w:lang w:val="en-US"/>
        </w:rPr>
      </w:pPr>
      <w:r>
        <w:rPr>
          <w:szCs w:val="22"/>
        </w:rPr>
        <w:t>N.V. Organon</w:t>
      </w:r>
    </w:p>
    <w:p w14:paraId="7DD8FB89" w14:textId="77777777" w:rsidR="008029F4" w:rsidRDefault="008029F4" w:rsidP="00623D22">
      <w:pPr>
        <w:keepNext/>
        <w:rPr>
          <w:szCs w:val="22"/>
        </w:rPr>
      </w:pPr>
      <w:r>
        <w:rPr>
          <w:szCs w:val="22"/>
        </w:rPr>
        <w:t>Kloosterstraat 6</w:t>
      </w:r>
    </w:p>
    <w:p w14:paraId="0836BBC5" w14:textId="77777777" w:rsidR="008029F4" w:rsidRDefault="008029F4" w:rsidP="00623D22">
      <w:pPr>
        <w:keepNext/>
        <w:rPr>
          <w:szCs w:val="22"/>
        </w:rPr>
      </w:pPr>
      <w:r>
        <w:rPr>
          <w:szCs w:val="22"/>
        </w:rPr>
        <w:t>5349 AB Oss</w:t>
      </w:r>
    </w:p>
    <w:p w14:paraId="36CE37EE" w14:textId="77777777" w:rsidR="00651390" w:rsidRPr="00FF79E7" w:rsidRDefault="00651390" w:rsidP="00623D22">
      <w:pPr>
        <w:tabs>
          <w:tab w:val="left" w:pos="567"/>
        </w:tabs>
        <w:rPr>
          <w:caps/>
        </w:rPr>
      </w:pPr>
      <w:r w:rsidRPr="00651390">
        <w:rPr>
          <w:color w:val="1A1A1A"/>
          <w:szCs w:val="22"/>
        </w:rPr>
        <w:t>Nyderlandai</w:t>
      </w:r>
    </w:p>
    <w:p w14:paraId="20446441" w14:textId="77777777" w:rsidR="00FE6863" w:rsidRPr="00FF79E7" w:rsidRDefault="00FE6863" w:rsidP="00623D22">
      <w:pPr>
        <w:tabs>
          <w:tab w:val="left" w:pos="567"/>
        </w:tabs>
      </w:pPr>
    </w:p>
    <w:p w14:paraId="7AC6CD54" w14:textId="77777777" w:rsidR="00FE6863" w:rsidRPr="00FF79E7" w:rsidRDefault="00FE6863" w:rsidP="00623D22">
      <w:pPr>
        <w:keepNext/>
        <w:keepLines/>
        <w:widowControl/>
        <w:tabs>
          <w:tab w:val="left" w:pos="567"/>
        </w:tabs>
        <w:rPr>
          <w:u w:val="single"/>
        </w:rPr>
      </w:pPr>
      <w:r w:rsidRPr="00FF79E7">
        <w:rPr>
          <w:u w:val="single"/>
        </w:rPr>
        <w:t>Gamintojas</w:t>
      </w:r>
    </w:p>
    <w:p w14:paraId="37C006CD" w14:textId="77777777" w:rsidR="00FE6863" w:rsidRPr="00B233D0" w:rsidRDefault="00FE6863" w:rsidP="00623D22">
      <w:pPr>
        <w:keepNext/>
        <w:tabs>
          <w:tab w:val="left" w:pos="567"/>
        </w:tabs>
      </w:pPr>
      <w:r w:rsidRPr="00C1696A">
        <w:t>N.V. Organon,</w:t>
      </w:r>
    </w:p>
    <w:p w14:paraId="5CD1C6E7" w14:textId="77777777" w:rsidR="00FE6863" w:rsidRPr="00B233D0" w:rsidRDefault="00FE6863" w:rsidP="00623D22">
      <w:pPr>
        <w:keepNext/>
        <w:tabs>
          <w:tab w:val="left" w:pos="567"/>
        </w:tabs>
      </w:pPr>
      <w:r w:rsidRPr="00C1696A">
        <w:t>Kloosterstraat 6,</w:t>
      </w:r>
    </w:p>
    <w:p w14:paraId="76C8835A" w14:textId="77777777" w:rsidR="00FE6863" w:rsidRPr="00B233D0" w:rsidRDefault="00FE6863" w:rsidP="00623D22">
      <w:pPr>
        <w:keepNext/>
        <w:tabs>
          <w:tab w:val="left" w:pos="567"/>
        </w:tabs>
      </w:pPr>
      <w:r w:rsidRPr="00C1696A">
        <w:t>Postbus 20,</w:t>
      </w:r>
    </w:p>
    <w:p w14:paraId="05640212" w14:textId="77777777" w:rsidR="00FE6863" w:rsidRPr="00B233D0" w:rsidRDefault="00FE6863" w:rsidP="00623D22">
      <w:pPr>
        <w:keepNext/>
        <w:tabs>
          <w:tab w:val="left" w:pos="567"/>
        </w:tabs>
      </w:pPr>
      <w:r w:rsidRPr="00C1696A">
        <w:t>5340 BH Oss,</w:t>
      </w:r>
    </w:p>
    <w:p w14:paraId="68B00F14" w14:textId="77777777" w:rsidR="00FE6863" w:rsidRPr="00FF79E7" w:rsidRDefault="00FE6863" w:rsidP="00623D22">
      <w:pPr>
        <w:tabs>
          <w:tab w:val="left" w:pos="567"/>
        </w:tabs>
      </w:pPr>
      <w:r w:rsidRPr="00C1696A">
        <w:t>Nyderlandai</w:t>
      </w:r>
    </w:p>
    <w:p w14:paraId="453F685A" w14:textId="77777777" w:rsidR="00FE6863" w:rsidRPr="00FF79E7" w:rsidRDefault="00FE6863" w:rsidP="00623D22">
      <w:pPr>
        <w:tabs>
          <w:tab w:val="left" w:pos="567"/>
        </w:tabs>
      </w:pPr>
    </w:p>
    <w:p w14:paraId="2C9328BA" w14:textId="77777777" w:rsidR="00800C60" w:rsidRPr="00FF79E7" w:rsidRDefault="00800C60" w:rsidP="00623D22">
      <w:pPr>
        <w:rPr>
          <w:szCs w:val="22"/>
        </w:rPr>
      </w:pPr>
      <w:r w:rsidRPr="00FF79E7">
        <w:rPr>
          <w:szCs w:val="22"/>
        </w:rPr>
        <w:t>Jeigu apie šį vaistą norite sužinoti daugiau, kreipkitės į vietinį r</w:t>
      </w:r>
      <w:r w:rsidR="0019319B">
        <w:rPr>
          <w:szCs w:val="22"/>
        </w:rPr>
        <w:t>egistruo</w:t>
      </w:r>
      <w:r w:rsidRPr="00FF79E7">
        <w:rPr>
          <w:szCs w:val="22"/>
        </w:rPr>
        <w:t>tojo atstovą:</w:t>
      </w:r>
    </w:p>
    <w:p w14:paraId="248E2DDB" w14:textId="77777777" w:rsidR="00243E38" w:rsidRPr="00BE58F5" w:rsidRDefault="00243E38" w:rsidP="00623D22">
      <w:pPr>
        <w:tabs>
          <w:tab w:val="left" w:pos="567"/>
        </w:tabs>
        <w:rPr>
          <w:noProof/>
          <w:lang w:eastAsia="cs-CZ"/>
        </w:rPr>
      </w:pPr>
    </w:p>
    <w:tbl>
      <w:tblPr>
        <w:tblW w:w="9356" w:type="dxa"/>
        <w:tblInd w:w="-34" w:type="dxa"/>
        <w:tblLayout w:type="fixed"/>
        <w:tblLook w:val="0000" w:firstRow="0" w:lastRow="0" w:firstColumn="0" w:lastColumn="0" w:noHBand="0" w:noVBand="0"/>
      </w:tblPr>
      <w:tblGrid>
        <w:gridCol w:w="34"/>
        <w:gridCol w:w="4644"/>
        <w:gridCol w:w="4678"/>
      </w:tblGrid>
      <w:tr w:rsidR="00243E38" w:rsidRPr="00973811" w14:paraId="3DB8858C" w14:textId="77777777" w:rsidTr="00132E3C">
        <w:trPr>
          <w:gridBefore w:val="1"/>
          <w:wBefore w:w="34" w:type="dxa"/>
          <w:cantSplit/>
        </w:trPr>
        <w:tc>
          <w:tcPr>
            <w:tcW w:w="4644" w:type="dxa"/>
          </w:tcPr>
          <w:p w14:paraId="7D81EC91" w14:textId="77777777" w:rsidR="00243E38" w:rsidRPr="00973811" w:rsidRDefault="00243E38" w:rsidP="00623D22">
            <w:pPr>
              <w:rPr>
                <w:lang w:val="en-GB"/>
              </w:rPr>
            </w:pPr>
            <w:proofErr w:type="spellStart"/>
            <w:r w:rsidRPr="00973811">
              <w:rPr>
                <w:b/>
                <w:lang w:val="en-GB"/>
              </w:rPr>
              <w:t>België</w:t>
            </w:r>
            <w:proofErr w:type="spellEnd"/>
            <w:r w:rsidRPr="00973811">
              <w:rPr>
                <w:b/>
                <w:lang w:val="en-GB"/>
              </w:rPr>
              <w:t>/Belgique/</w:t>
            </w:r>
            <w:proofErr w:type="spellStart"/>
            <w:r w:rsidRPr="00973811">
              <w:rPr>
                <w:b/>
                <w:lang w:val="en-GB"/>
              </w:rPr>
              <w:t>Belgien</w:t>
            </w:r>
            <w:proofErr w:type="spellEnd"/>
          </w:p>
          <w:p w14:paraId="7C5D77D9" w14:textId="77777777" w:rsidR="008029F4" w:rsidRDefault="008029F4" w:rsidP="00623D22">
            <w:pPr>
              <w:autoSpaceDE w:val="0"/>
              <w:autoSpaceDN w:val="0"/>
              <w:adjustRightInd w:val="0"/>
              <w:rPr>
                <w:bCs/>
                <w:szCs w:val="22"/>
                <w:lang w:val="en-GB"/>
              </w:rPr>
            </w:pPr>
            <w:r>
              <w:rPr>
                <w:bCs/>
                <w:szCs w:val="22"/>
                <w:lang w:val="en-GB"/>
              </w:rPr>
              <w:t>Organon Belgium</w:t>
            </w:r>
          </w:p>
          <w:p w14:paraId="28CBC5BB" w14:textId="77777777" w:rsidR="008029F4" w:rsidRDefault="008029F4" w:rsidP="00623D22">
            <w:pPr>
              <w:autoSpaceDE w:val="0"/>
              <w:autoSpaceDN w:val="0"/>
              <w:adjustRightInd w:val="0"/>
              <w:rPr>
                <w:bCs/>
                <w:szCs w:val="22"/>
                <w:lang w:val="en-GB"/>
              </w:rPr>
            </w:pPr>
            <w:proofErr w:type="spellStart"/>
            <w:r>
              <w:rPr>
                <w:bCs/>
                <w:szCs w:val="22"/>
                <w:lang w:val="en-GB"/>
              </w:rPr>
              <w:t>Tél</w:t>
            </w:r>
            <w:proofErr w:type="spellEnd"/>
            <w:r>
              <w:rPr>
                <w:bCs/>
                <w:szCs w:val="22"/>
                <w:lang w:val="en-GB"/>
              </w:rPr>
              <w:t xml:space="preserve">/Tel: 0080066550123 (+32 2 2418100) </w:t>
            </w:r>
          </w:p>
          <w:p w14:paraId="2C6D6130" w14:textId="77777777" w:rsidR="00243E38" w:rsidRPr="00973811" w:rsidRDefault="008029F4" w:rsidP="00623D22">
            <w:pPr>
              <w:ind w:right="34"/>
              <w:jc w:val="both"/>
              <w:rPr>
                <w:lang w:val="en-GB"/>
              </w:rPr>
            </w:pPr>
            <w:r>
              <w:rPr>
                <w:bCs/>
                <w:szCs w:val="22"/>
                <w:lang w:val="en-GB"/>
              </w:rPr>
              <w:t>dpoc.benelux@organon.com</w:t>
            </w:r>
            <w:r w:rsidRPr="00973811" w:rsidDel="008029F4">
              <w:rPr>
                <w:bCs/>
                <w:szCs w:val="22"/>
                <w:lang w:val="en-GB"/>
              </w:rPr>
              <w:t xml:space="preserve"> </w:t>
            </w:r>
          </w:p>
        </w:tc>
        <w:tc>
          <w:tcPr>
            <w:tcW w:w="4678" w:type="dxa"/>
          </w:tcPr>
          <w:p w14:paraId="7B36487F" w14:textId="77777777" w:rsidR="00243E38" w:rsidRPr="00973811" w:rsidRDefault="00243E38" w:rsidP="00623D22">
            <w:pPr>
              <w:rPr>
                <w:lang w:val="en-GB"/>
              </w:rPr>
            </w:pPr>
            <w:r w:rsidRPr="00973811">
              <w:rPr>
                <w:b/>
                <w:lang w:val="en-GB"/>
              </w:rPr>
              <w:t>Lietuva</w:t>
            </w:r>
          </w:p>
          <w:p w14:paraId="6C883D13" w14:textId="77777777" w:rsidR="00FE613A" w:rsidRPr="00C53A9E" w:rsidRDefault="00FE613A" w:rsidP="00623D22">
            <w:pPr>
              <w:rPr>
                <w:rFonts w:eastAsia="Calibri"/>
                <w:szCs w:val="22"/>
                <w:lang w:val="en-GB"/>
              </w:rPr>
            </w:pPr>
            <w:r>
              <w:rPr>
                <w:rFonts w:eastAsia="Calibri"/>
                <w:szCs w:val="22"/>
                <w:lang w:val="en-GB"/>
              </w:rPr>
              <w:t xml:space="preserve">Organon Pharma B.V. Lithuania </w:t>
            </w:r>
            <w:proofErr w:type="spellStart"/>
            <w:r>
              <w:rPr>
                <w:rFonts w:eastAsia="Calibri"/>
                <w:szCs w:val="22"/>
                <w:lang w:val="en-GB"/>
              </w:rPr>
              <w:t>atstovyb</w:t>
            </w:r>
            <w:r w:rsidRPr="00C5141D">
              <w:rPr>
                <w:rFonts w:eastAsia="Calibri"/>
                <w:szCs w:val="22"/>
                <w:lang w:val="en-GB"/>
              </w:rPr>
              <w:t>ė</w:t>
            </w:r>
            <w:proofErr w:type="spellEnd"/>
          </w:p>
          <w:p w14:paraId="419BF55E" w14:textId="77777777" w:rsidR="008029F4" w:rsidRDefault="008029F4" w:rsidP="00623D22">
            <w:pPr>
              <w:ind w:right="-449"/>
              <w:rPr>
                <w:szCs w:val="22"/>
                <w:lang w:val="en-GB"/>
              </w:rPr>
            </w:pPr>
            <w:r>
              <w:rPr>
                <w:szCs w:val="22"/>
                <w:lang w:val="en-GB"/>
              </w:rPr>
              <w:t>Tel.: +370 52041693</w:t>
            </w:r>
          </w:p>
          <w:p w14:paraId="1720ED8B" w14:textId="77777777" w:rsidR="008029F4" w:rsidRDefault="008029F4" w:rsidP="00623D22">
            <w:pPr>
              <w:rPr>
                <w:rFonts w:eastAsia="Calibri"/>
                <w:szCs w:val="22"/>
                <w:lang w:val="en-GB"/>
              </w:rPr>
            </w:pPr>
            <w:r>
              <w:rPr>
                <w:rFonts w:eastAsia="Calibri"/>
                <w:szCs w:val="22"/>
                <w:lang w:val="en-GB"/>
              </w:rPr>
              <w:t>dpoc.lithuania@organon.com</w:t>
            </w:r>
          </w:p>
          <w:p w14:paraId="6545B187" w14:textId="77777777" w:rsidR="00243E38" w:rsidRPr="00973811" w:rsidRDefault="00243E38" w:rsidP="00623D22">
            <w:pPr>
              <w:autoSpaceDE w:val="0"/>
              <w:autoSpaceDN w:val="0"/>
              <w:adjustRightInd w:val="0"/>
              <w:jc w:val="both"/>
              <w:rPr>
                <w:lang w:val="en-GB"/>
              </w:rPr>
            </w:pPr>
          </w:p>
        </w:tc>
      </w:tr>
      <w:tr w:rsidR="00243E38" w:rsidRPr="00973811" w14:paraId="0CE62262" w14:textId="77777777" w:rsidTr="00132E3C">
        <w:trPr>
          <w:gridBefore w:val="1"/>
          <w:wBefore w:w="34" w:type="dxa"/>
          <w:cantSplit/>
        </w:trPr>
        <w:tc>
          <w:tcPr>
            <w:tcW w:w="4644" w:type="dxa"/>
          </w:tcPr>
          <w:p w14:paraId="6AE82F36" w14:textId="77777777" w:rsidR="00243E38" w:rsidRPr="00BE58F5" w:rsidRDefault="00243E38" w:rsidP="00623D22">
            <w:pPr>
              <w:autoSpaceDE w:val="0"/>
              <w:autoSpaceDN w:val="0"/>
              <w:adjustRightInd w:val="0"/>
              <w:rPr>
                <w:b/>
                <w:bCs/>
                <w:szCs w:val="22"/>
                <w:lang w:val="ru-RU"/>
              </w:rPr>
            </w:pPr>
            <w:r w:rsidRPr="00BE58F5">
              <w:rPr>
                <w:b/>
                <w:bCs/>
                <w:szCs w:val="22"/>
                <w:lang w:val="ru-RU"/>
              </w:rPr>
              <w:t>България</w:t>
            </w:r>
          </w:p>
          <w:p w14:paraId="68682546" w14:textId="77777777" w:rsidR="008029F4" w:rsidRPr="00BE58F5" w:rsidRDefault="008029F4" w:rsidP="00623D22">
            <w:pPr>
              <w:autoSpaceDE w:val="0"/>
              <w:autoSpaceDN w:val="0"/>
              <w:adjustRightInd w:val="0"/>
              <w:rPr>
                <w:szCs w:val="22"/>
                <w:lang w:val="ru-RU"/>
              </w:rPr>
            </w:pPr>
            <w:r w:rsidRPr="00BE58F5">
              <w:rPr>
                <w:szCs w:val="22"/>
                <w:lang w:val="ru-RU"/>
              </w:rPr>
              <w:t>Органон (И.А.) Б.В. -</w:t>
            </w:r>
            <w:r w:rsidR="00FE613A" w:rsidRPr="00BE58F5">
              <w:rPr>
                <w:szCs w:val="22"/>
                <w:lang w:val="ru-RU"/>
              </w:rPr>
              <w:t xml:space="preserve"> </w:t>
            </w:r>
            <w:r w:rsidRPr="00BE58F5">
              <w:rPr>
                <w:szCs w:val="22"/>
                <w:lang w:val="ru-RU"/>
              </w:rPr>
              <w:t>клон България</w:t>
            </w:r>
          </w:p>
          <w:p w14:paraId="7E6AD59A" w14:textId="77777777" w:rsidR="008029F4" w:rsidRPr="00BE58F5" w:rsidRDefault="008029F4" w:rsidP="00623D22">
            <w:pPr>
              <w:autoSpaceDE w:val="0"/>
              <w:autoSpaceDN w:val="0"/>
              <w:adjustRightInd w:val="0"/>
              <w:rPr>
                <w:szCs w:val="22"/>
                <w:lang w:val="ru-RU"/>
              </w:rPr>
            </w:pPr>
            <w:r w:rsidRPr="00BE58F5">
              <w:rPr>
                <w:szCs w:val="22"/>
                <w:lang w:val="ru-RU"/>
              </w:rPr>
              <w:t>Тел.: +359 2 806 3030</w:t>
            </w:r>
          </w:p>
          <w:p w14:paraId="639179B7" w14:textId="77777777" w:rsidR="00243E38" w:rsidRPr="00BE58F5" w:rsidRDefault="00FE613A" w:rsidP="00623D22">
            <w:pPr>
              <w:autoSpaceDE w:val="0"/>
              <w:autoSpaceDN w:val="0"/>
              <w:adjustRightInd w:val="0"/>
              <w:jc w:val="both"/>
              <w:rPr>
                <w:lang w:val="ru-RU"/>
              </w:rPr>
            </w:pPr>
            <w:proofErr w:type="spellStart"/>
            <w:r>
              <w:rPr>
                <w:szCs w:val="22"/>
                <w:lang w:val="en-GB"/>
              </w:rPr>
              <w:t>dpoc</w:t>
            </w:r>
            <w:proofErr w:type="spellEnd"/>
            <w:r w:rsidRPr="00BE58F5">
              <w:rPr>
                <w:szCs w:val="22"/>
                <w:lang w:val="ru-RU"/>
              </w:rPr>
              <w:t>.</w:t>
            </w:r>
            <w:proofErr w:type="spellStart"/>
            <w:r>
              <w:rPr>
                <w:szCs w:val="22"/>
                <w:lang w:val="en-GB"/>
              </w:rPr>
              <w:t>bulgaria</w:t>
            </w:r>
            <w:proofErr w:type="spellEnd"/>
            <w:r w:rsidRPr="00BE58F5">
              <w:rPr>
                <w:szCs w:val="22"/>
                <w:lang w:val="ru-RU"/>
              </w:rPr>
              <w:t>@</w:t>
            </w:r>
            <w:r>
              <w:rPr>
                <w:szCs w:val="22"/>
                <w:lang w:val="en-GB"/>
              </w:rPr>
              <w:t>organon</w:t>
            </w:r>
            <w:r w:rsidRPr="00BE58F5">
              <w:rPr>
                <w:szCs w:val="22"/>
                <w:lang w:val="ru-RU"/>
              </w:rPr>
              <w:t>.</w:t>
            </w:r>
            <w:r>
              <w:rPr>
                <w:szCs w:val="22"/>
                <w:lang w:val="en-GB"/>
              </w:rPr>
              <w:t>com</w:t>
            </w:r>
          </w:p>
        </w:tc>
        <w:tc>
          <w:tcPr>
            <w:tcW w:w="4678" w:type="dxa"/>
          </w:tcPr>
          <w:p w14:paraId="5EF75C96" w14:textId="77777777" w:rsidR="00243E38" w:rsidRPr="00973811" w:rsidRDefault="00243E38" w:rsidP="00623D22">
            <w:pPr>
              <w:rPr>
                <w:lang w:val="de-DE"/>
              </w:rPr>
            </w:pPr>
            <w:r w:rsidRPr="00973811">
              <w:rPr>
                <w:b/>
                <w:lang w:val="de-DE"/>
              </w:rPr>
              <w:t>Luxembourg/Luxemburg</w:t>
            </w:r>
          </w:p>
          <w:p w14:paraId="52A7D10A" w14:textId="77777777" w:rsidR="008029F4" w:rsidRPr="00691C97" w:rsidRDefault="008029F4" w:rsidP="00623D22">
            <w:pPr>
              <w:autoSpaceDE w:val="0"/>
              <w:autoSpaceDN w:val="0"/>
              <w:adjustRightInd w:val="0"/>
              <w:rPr>
                <w:bCs/>
                <w:szCs w:val="22"/>
                <w:lang w:val="nl-NL"/>
              </w:rPr>
            </w:pPr>
            <w:r w:rsidRPr="00691C97">
              <w:rPr>
                <w:bCs/>
                <w:szCs w:val="22"/>
                <w:lang w:val="nl-NL"/>
              </w:rPr>
              <w:t>Organon Belgium</w:t>
            </w:r>
          </w:p>
          <w:p w14:paraId="0B0B51B7" w14:textId="77777777" w:rsidR="008029F4" w:rsidRPr="00691C97" w:rsidRDefault="008029F4" w:rsidP="00623D22">
            <w:pPr>
              <w:autoSpaceDE w:val="0"/>
              <w:autoSpaceDN w:val="0"/>
              <w:adjustRightInd w:val="0"/>
              <w:rPr>
                <w:bCs/>
                <w:szCs w:val="22"/>
                <w:lang w:val="nl-NL"/>
              </w:rPr>
            </w:pPr>
            <w:r w:rsidRPr="00691C97">
              <w:rPr>
                <w:bCs/>
                <w:szCs w:val="22"/>
                <w:lang w:val="nl-NL"/>
              </w:rPr>
              <w:t xml:space="preserve">Tél/Tel: 0080066550123 (+32 2 2418100) </w:t>
            </w:r>
          </w:p>
          <w:p w14:paraId="4C4A8E3B" w14:textId="77777777" w:rsidR="008029F4" w:rsidRDefault="008029F4" w:rsidP="00623D22">
            <w:pPr>
              <w:autoSpaceDE w:val="0"/>
              <w:autoSpaceDN w:val="0"/>
              <w:adjustRightInd w:val="0"/>
              <w:rPr>
                <w:bCs/>
                <w:szCs w:val="22"/>
                <w:lang w:val="en-GB"/>
              </w:rPr>
            </w:pPr>
            <w:r>
              <w:rPr>
                <w:bCs/>
                <w:szCs w:val="22"/>
                <w:lang w:val="en-GB"/>
              </w:rPr>
              <w:t>dpoc.benelux@organon.com</w:t>
            </w:r>
          </w:p>
          <w:p w14:paraId="633F427A" w14:textId="77777777" w:rsidR="00243E38" w:rsidRPr="00973811" w:rsidRDefault="00243E38" w:rsidP="00623D22">
            <w:pPr>
              <w:tabs>
                <w:tab w:val="left" w:pos="-720"/>
              </w:tabs>
              <w:suppressAutoHyphens/>
              <w:jc w:val="both"/>
              <w:rPr>
                <w:lang w:val="en-GB"/>
              </w:rPr>
            </w:pPr>
          </w:p>
        </w:tc>
      </w:tr>
      <w:tr w:rsidR="00243E38" w:rsidRPr="00973811" w14:paraId="15697D9D" w14:textId="77777777" w:rsidTr="00132E3C">
        <w:trPr>
          <w:gridBefore w:val="1"/>
          <w:wBefore w:w="34" w:type="dxa"/>
          <w:cantSplit/>
          <w:trHeight w:val="833"/>
        </w:trPr>
        <w:tc>
          <w:tcPr>
            <w:tcW w:w="4644" w:type="dxa"/>
          </w:tcPr>
          <w:p w14:paraId="73C1B7D4" w14:textId="77777777" w:rsidR="00243E38" w:rsidRPr="00973811" w:rsidRDefault="00243E38" w:rsidP="00623D22">
            <w:pPr>
              <w:tabs>
                <w:tab w:val="left" w:pos="-720"/>
              </w:tabs>
              <w:suppressAutoHyphens/>
              <w:rPr>
                <w:b/>
                <w:lang w:val="en-GB"/>
              </w:rPr>
            </w:pPr>
            <w:proofErr w:type="spellStart"/>
            <w:r w:rsidRPr="00973811">
              <w:rPr>
                <w:b/>
                <w:lang w:val="en-GB"/>
              </w:rPr>
              <w:t>Česká</w:t>
            </w:r>
            <w:proofErr w:type="spellEnd"/>
            <w:r w:rsidRPr="00973811">
              <w:rPr>
                <w:b/>
                <w:lang w:val="en-GB"/>
              </w:rPr>
              <w:t xml:space="preserve"> </w:t>
            </w:r>
            <w:proofErr w:type="spellStart"/>
            <w:r w:rsidRPr="00973811">
              <w:rPr>
                <w:b/>
                <w:lang w:val="en-GB"/>
              </w:rPr>
              <w:t>republika</w:t>
            </w:r>
            <w:proofErr w:type="spellEnd"/>
          </w:p>
          <w:p w14:paraId="69B642FD" w14:textId="77777777" w:rsidR="008029F4" w:rsidRDefault="008029F4" w:rsidP="00623D22">
            <w:pPr>
              <w:tabs>
                <w:tab w:val="left" w:pos="-720"/>
              </w:tabs>
              <w:suppressAutoHyphens/>
              <w:rPr>
                <w:szCs w:val="22"/>
                <w:lang w:val="en-GB"/>
              </w:rPr>
            </w:pPr>
            <w:r>
              <w:rPr>
                <w:szCs w:val="22"/>
                <w:lang w:val="en-GB"/>
              </w:rPr>
              <w:t xml:space="preserve">Organon Czech Republic </w:t>
            </w:r>
            <w:proofErr w:type="spellStart"/>
            <w:r>
              <w:rPr>
                <w:szCs w:val="22"/>
                <w:lang w:val="en-GB"/>
              </w:rPr>
              <w:t>s.r.o.</w:t>
            </w:r>
            <w:proofErr w:type="spellEnd"/>
          </w:p>
          <w:p w14:paraId="1034D13C" w14:textId="1CAC2905" w:rsidR="008029F4" w:rsidRDefault="008029F4" w:rsidP="00623D22">
            <w:pPr>
              <w:tabs>
                <w:tab w:val="left" w:pos="-720"/>
              </w:tabs>
              <w:suppressAutoHyphens/>
              <w:rPr>
                <w:szCs w:val="22"/>
                <w:lang w:val="en-GB"/>
              </w:rPr>
            </w:pPr>
            <w:r>
              <w:rPr>
                <w:szCs w:val="22"/>
                <w:lang w:val="en-GB"/>
              </w:rPr>
              <w:t xml:space="preserve">Tel: +420 </w:t>
            </w:r>
            <w:ins w:id="3" w:author="Author 1" w:date="2025-11-17T12:05:00Z">
              <w:r w:rsidR="0018502A" w:rsidRPr="0A34E89A">
                <w:rPr>
                  <w:noProof/>
                </w:rPr>
                <w:t>277 051 010</w:t>
              </w:r>
            </w:ins>
            <w:del w:id="4" w:author="Author 1" w:date="2025-11-17T12:05:00Z">
              <w:r w:rsidDel="0018502A">
                <w:rPr>
                  <w:szCs w:val="22"/>
                  <w:lang w:val="en-GB"/>
                </w:rPr>
                <w:delText>233 010 300</w:delText>
              </w:r>
            </w:del>
          </w:p>
          <w:p w14:paraId="554B9ECC" w14:textId="77777777" w:rsidR="008029F4" w:rsidRDefault="008029F4" w:rsidP="00623D22">
            <w:pPr>
              <w:tabs>
                <w:tab w:val="left" w:pos="-720"/>
              </w:tabs>
              <w:suppressAutoHyphens/>
              <w:rPr>
                <w:szCs w:val="22"/>
                <w:lang w:val="en-GB"/>
              </w:rPr>
            </w:pPr>
            <w:r>
              <w:rPr>
                <w:szCs w:val="22"/>
                <w:lang w:val="en-GB"/>
              </w:rPr>
              <w:t>dpoc.czech@organon.com</w:t>
            </w:r>
          </w:p>
          <w:p w14:paraId="5117D432" w14:textId="77777777" w:rsidR="00243E38" w:rsidRPr="00973811" w:rsidRDefault="00243E38" w:rsidP="00623D22">
            <w:pPr>
              <w:tabs>
                <w:tab w:val="left" w:pos="-720"/>
              </w:tabs>
              <w:suppressAutoHyphens/>
              <w:jc w:val="both"/>
              <w:rPr>
                <w:lang w:val="en-GB"/>
              </w:rPr>
            </w:pPr>
          </w:p>
        </w:tc>
        <w:tc>
          <w:tcPr>
            <w:tcW w:w="4678" w:type="dxa"/>
          </w:tcPr>
          <w:p w14:paraId="1A346512" w14:textId="77777777" w:rsidR="00243E38" w:rsidRPr="00973811" w:rsidRDefault="00243E38" w:rsidP="00623D22">
            <w:pPr>
              <w:rPr>
                <w:b/>
                <w:lang w:val="en-GB"/>
              </w:rPr>
            </w:pPr>
            <w:proofErr w:type="spellStart"/>
            <w:r w:rsidRPr="00973811">
              <w:rPr>
                <w:b/>
                <w:lang w:val="en-GB"/>
              </w:rPr>
              <w:t>Magyarország</w:t>
            </w:r>
            <w:proofErr w:type="spellEnd"/>
          </w:p>
          <w:p w14:paraId="67163462" w14:textId="77777777" w:rsidR="008029F4" w:rsidRDefault="008029F4" w:rsidP="00623D22">
            <w:pPr>
              <w:rPr>
                <w:rFonts w:eastAsia="PMingLiU"/>
                <w:szCs w:val="22"/>
                <w:lang w:val="en-GB" w:eastAsia="zh-TW"/>
              </w:rPr>
            </w:pPr>
            <w:r>
              <w:rPr>
                <w:rFonts w:eastAsia="PMingLiU"/>
                <w:szCs w:val="22"/>
                <w:lang w:val="en-GB" w:eastAsia="zh-TW"/>
              </w:rPr>
              <w:t>Organon Hungary Kft.</w:t>
            </w:r>
          </w:p>
          <w:p w14:paraId="59E4936E" w14:textId="77777777" w:rsidR="008029F4" w:rsidRDefault="008029F4" w:rsidP="00623D22">
            <w:pPr>
              <w:rPr>
                <w:rFonts w:eastAsia="PMingLiU"/>
                <w:szCs w:val="22"/>
                <w:lang w:val="en-GB" w:eastAsia="zh-TW"/>
              </w:rPr>
            </w:pPr>
            <w:r>
              <w:rPr>
                <w:rFonts w:eastAsia="PMingLiU"/>
                <w:szCs w:val="22"/>
                <w:lang w:val="en-GB" w:eastAsia="zh-TW"/>
              </w:rPr>
              <w:t xml:space="preserve">Tel.: </w:t>
            </w:r>
            <w:r w:rsidR="00FE613A">
              <w:rPr>
                <w:rFonts w:eastAsia="PMingLiU"/>
                <w:szCs w:val="22"/>
                <w:lang w:val="en-GB" w:eastAsia="zh-TW"/>
              </w:rPr>
              <w:t>+36 1 766 1963</w:t>
            </w:r>
          </w:p>
          <w:p w14:paraId="30F8B828" w14:textId="77777777" w:rsidR="008029F4" w:rsidRDefault="008029F4" w:rsidP="00623D22">
            <w:pPr>
              <w:rPr>
                <w:rFonts w:eastAsia="PMingLiU"/>
                <w:szCs w:val="22"/>
                <w:lang w:val="en-GB" w:eastAsia="zh-TW"/>
              </w:rPr>
            </w:pPr>
            <w:r>
              <w:rPr>
                <w:rFonts w:eastAsia="PMingLiU"/>
                <w:szCs w:val="22"/>
                <w:lang w:val="en-GB" w:eastAsia="zh-TW"/>
              </w:rPr>
              <w:t>dpoc.hungary@organon.com</w:t>
            </w:r>
          </w:p>
          <w:p w14:paraId="50BD9E29" w14:textId="77777777" w:rsidR="00243E38" w:rsidRPr="00973811" w:rsidRDefault="00243E38" w:rsidP="00623D22">
            <w:pPr>
              <w:jc w:val="both"/>
              <w:rPr>
                <w:lang w:val="en-GB"/>
              </w:rPr>
            </w:pPr>
          </w:p>
        </w:tc>
      </w:tr>
      <w:tr w:rsidR="00243E38" w:rsidRPr="00973811" w14:paraId="243B75E6" w14:textId="77777777" w:rsidTr="00132E3C">
        <w:trPr>
          <w:gridBefore w:val="1"/>
          <w:wBefore w:w="34" w:type="dxa"/>
          <w:cantSplit/>
        </w:trPr>
        <w:tc>
          <w:tcPr>
            <w:tcW w:w="4644" w:type="dxa"/>
          </w:tcPr>
          <w:p w14:paraId="0B04A709" w14:textId="77777777" w:rsidR="00243E38" w:rsidRPr="00973811" w:rsidRDefault="00243E38" w:rsidP="00623D22">
            <w:pPr>
              <w:rPr>
                <w:lang w:val="en-GB"/>
              </w:rPr>
            </w:pPr>
            <w:r w:rsidRPr="00973811">
              <w:rPr>
                <w:b/>
                <w:lang w:val="en-GB"/>
              </w:rPr>
              <w:lastRenderedPageBreak/>
              <w:t>Danmark</w:t>
            </w:r>
          </w:p>
          <w:p w14:paraId="4C88C42F" w14:textId="77777777" w:rsidR="00C67866" w:rsidRPr="002B6DD6" w:rsidRDefault="00C67866" w:rsidP="00623D22">
            <w:pPr>
              <w:autoSpaceDE w:val="0"/>
              <w:autoSpaceDN w:val="0"/>
              <w:adjustRightInd w:val="0"/>
              <w:rPr>
                <w:szCs w:val="22"/>
              </w:rPr>
            </w:pPr>
            <w:r w:rsidRPr="002B6DD6">
              <w:rPr>
                <w:szCs w:val="22"/>
              </w:rPr>
              <w:t>Organon D</w:t>
            </w:r>
            <w:r w:rsidR="00D12246">
              <w:rPr>
                <w:szCs w:val="22"/>
              </w:rPr>
              <w:t>e</w:t>
            </w:r>
            <w:r w:rsidRPr="002B6DD6">
              <w:rPr>
                <w:szCs w:val="22"/>
              </w:rPr>
              <w:t xml:space="preserve">nmark ApS </w:t>
            </w:r>
          </w:p>
          <w:p w14:paraId="35DB1697" w14:textId="77777777" w:rsidR="00C67866" w:rsidRPr="00974449" w:rsidRDefault="00C67866" w:rsidP="00623D22">
            <w:pPr>
              <w:autoSpaceDE w:val="0"/>
              <w:autoSpaceDN w:val="0"/>
              <w:adjustRightInd w:val="0"/>
              <w:rPr>
                <w:szCs w:val="22"/>
              </w:rPr>
            </w:pPr>
            <w:r w:rsidRPr="00974449">
              <w:rPr>
                <w:szCs w:val="22"/>
              </w:rPr>
              <w:t xml:space="preserve">Tlf: </w:t>
            </w:r>
            <w:r w:rsidRPr="002B6DD6">
              <w:rPr>
                <w:szCs w:val="22"/>
              </w:rPr>
              <w:t>+45 4484 6800</w:t>
            </w:r>
          </w:p>
          <w:p w14:paraId="30FE7EB1" w14:textId="1D2282FF" w:rsidR="00C67866" w:rsidRPr="00974449" w:rsidRDefault="0018502A" w:rsidP="00623D22">
            <w:pPr>
              <w:autoSpaceDE w:val="0"/>
              <w:autoSpaceDN w:val="0"/>
              <w:adjustRightInd w:val="0"/>
              <w:rPr>
                <w:szCs w:val="22"/>
              </w:rPr>
            </w:pPr>
            <w:ins w:id="5" w:author="Author 1" w:date="2025-11-17T12:05:00Z">
              <w:r>
                <w:t>dpoc.dk.is</w:t>
              </w:r>
            </w:ins>
            <w:del w:id="6" w:author="Author 1" w:date="2025-11-17T12:05:00Z">
              <w:r w:rsidR="00C67866" w:rsidDel="0018502A">
                <w:rPr>
                  <w:szCs w:val="22"/>
                </w:rPr>
                <w:delText>info.denmark</w:delText>
              </w:r>
            </w:del>
            <w:r w:rsidR="00C67866">
              <w:rPr>
                <w:szCs w:val="22"/>
              </w:rPr>
              <w:t>@organon.com</w:t>
            </w:r>
          </w:p>
          <w:p w14:paraId="2E4F0BFE" w14:textId="77777777" w:rsidR="00243E38" w:rsidRPr="0018502A" w:rsidRDefault="00243E38" w:rsidP="00623D22">
            <w:pPr>
              <w:tabs>
                <w:tab w:val="left" w:pos="-720"/>
              </w:tabs>
              <w:suppressAutoHyphens/>
              <w:jc w:val="both"/>
              <w:rPr>
                <w:rPrChange w:id="7" w:author="Author 1" w:date="2025-11-17T12:06:00Z">
                  <w:rPr>
                    <w:lang w:val="en-GB"/>
                  </w:rPr>
                </w:rPrChange>
              </w:rPr>
            </w:pPr>
          </w:p>
        </w:tc>
        <w:tc>
          <w:tcPr>
            <w:tcW w:w="4678" w:type="dxa"/>
          </w:tcPr>
          <w:p w14:paraId="298BD1E3" w14:textId="77777777" w:rsidR="00243E38" w:rsidRPr="00973811" w:rsidRDefault="00243E38" w:rsidP="00623D22">
            <w:pPr>
              <w:tabs>
                <w:tab w:val="left" w:pos="-720"/>
                <w:tab w:val="left" w:pos="4536"/>
              </w:tabs>
              <w:suppressAutoHyphens/>
              <w:rPr>
                <w:b/>
                <w:lang w:val="en-GB"/>
              </w:rPr>
            </w:pPr>
            <w:r w:rsidRPr="00973811">
              <w:rPr>
                <w:b/>
                <w:lang w:val="en-GB"/>
              </w:rPr>
              <w:t>Malta</w:t>
            </w:r>
          </w:p>
          <w:p w14:paraId="73FFB74C" w14:textId="77777777" w:rsidR="008029F4" w:rsidRDefault="008029F4" w:rsidP="00623D22">
            <w:pPr>
              <w:autoSpaceDE w:val="0"/>
              <w:autoSpaceDN w:val="0"/>
              <w:adjustRightInd w:val="0"/>
              <w:rPr>
                <w:szCs w:val="22"/>
                <w:lang w:val="en-GB"/>
              </w:rPr>
            </w:pPr>
            <w:r>
              <w:rPr>
                <w:szCs w:val="22"/>
                <w:lang w:val="en-GB"/>
              </w:rPr>
              <w:t>Organon Pharma B.V., Cyprus branch</w:t>
            </w:r>
          </w:p>
          <w:p w14:paraId="3427C38A" w14:textId="77777777" w:rsidR="008029F4" w:rsidRDefault="008029F4" w:rsidP="00623D22">
            <w:pPr>
              <w:autoSpaceDE w:val="0"/>
              <w:autoSpaceDN w:val="0"/>
              <w:adjustRightInd w:val="0"/>
              <w:rPr>
                <w:szCs w:val="22"/>
                <w:lang w:val="en-GB"/>
              </w:rPr>
            </w:pPr>
            <w:r>
              <w:rPr>
                <w:szCs w:val="22"/>
                <w:lang w:val="en-GB"/>
              </w:rPr>
              <w:t>Tel: +356 2277 8116</w:t>
            </w:r>
          </w:p>
          <w:p w14:paraId="74855262" w14:textId="77777777" w:rsidR="008029F4" w:rsidRDefault="008029F4" w:rsidP="00623D22">
            <w:pPr>
              <w:autoSpaceDE w:val="0"/>
              <w:autoSpaceDN w:val="0"/>
              <w:adjustRightInd w:val="0"/>
              <w:rPr>
                <w:szCs w:val="22"/>
                <w:lang w:val="en-GB"/>
              </w:rPr>
            </w:pPr>
            <w:r>
              <w:rPr>
                <w:szCs w:val="22"/>
                <w:lang w:val="en-GB"/>
              </w:rPr>
              <w:t>dpoc.cyprus@organon.com</w:t>
            </w:r>
          </w:p>
          <w:p w14:paraId="39B65DDB" w14:textId="77777777" w:rsidR="00243E38" w:rsidRPr="00973811" w:rsidRDefault="00243E38" w:rsidP="00623D22">
            <w:pPr>
              <w:rPr>
                <w:lang w:val="en-GB"/>
              </w:rPr>
            </w:pPr>
          </w:p>
        </w:tc>
      </w:tr>
      <w:tr w:rsidR="00243E38" w:rsidRPr="00973811" w14:paraId="084DC0B0" w14:textId="77777777" w:rsidTr="00132E3C">
        <w:trPr>
          <w:gridBefore w:val="1"/>
          <w:wBefore w:w="34" w:type="dxa"/>
          <w:cantSplit/>
        </w:trPr>
        <w:tc>
          <w:tcPr>
            <w:tcW w:w="4644" w:type="dxa"/>
          </w:tcPr>
          <w:p w14:paraId="1826BC25" w14:textId="77777777" w:rsidR="00243E38" w:rsidRPr="00973811" w:rsidRDefault="00243E38" w:rsidP="00623D22">
            <w:pPr>
              <w:rPr>
                <w:lang w:val="de-DE"/>
              </w:rPr>
            </w:pPr>
            <w:r w:rsidRPr="00973811">
              <w:rPr>
                <w:b/>
                <w:lang w:val="de-DE"/>
              </w:rPr>
              <w:t>Deutschland</w:t>
            </w:r>
          </w:p>
          <w:p w14:paraId="210C84C6" w14:textId="77777777" w:rsidR="008029F4" w:rsidRDefault="008029F4" w:rsidP="00623D22">
            <w:pPr>
              <w:keepLines/>
              <w:tabs>
                <w:tab w:val="left" w:pos="-720"/>
              </w:tabs>
              <w:suppressAutoHyphens/>
              <w:rPr>
                <w:szCs w:val="22"/>
                <w:lang w:val="en-GB"/>
              </w:rPr>
            </w:pPr>
            <w:r>
              <w:rPr>
                <w:szCs w:val="22"/>
                <w:lang w:val="en-GB"/>
              </w:rPr>
              <w:t>Organon Healthcare GmbH</w:t>
            </w:r>
          </w:p>
          <w:p w14:paraId="784E75A5" w14:textId="77777777" w:rsidR="0051126A" w:rsidRDefault="008029F4" w:rsidP="00623D22">
            <w:pPr>
              <w:keepLines/>
              <w:tabs>
                <w:tab w:val="left" w:pos="-720"/>
              </w:tabs>
              <w:suppressAutoHyphens/>
              <w:rPr>
                <w:szCs w:val="22"/>
                <w:lang w:val="en-GB"/>
              </w:rPr>
            </w:pPr>
            <w:r>
              <w:rPr>
                <w:szCs w:val="22"/>
                <w:lang w:val="en-GB"/>
              </w:rPr>
              <w:t xml:space="preserve">Tel.: 0800 3384 726 (+49 </w:t>
            </w:r>
            <w:r w:rsidR="00FE613A">
              <w:rPr>
                <w:szCs w:val="22"/>
                <w:lang w:val="en-GB"/>
              </w:rPr>
              <w:t>(0) 89 2040022 10</w:t>
            </w:r>
            <w:r>
              <w:rPr>
                <w:szCs w:val="22"/>
                <w:lang w:val="en-GB"/>
              </w:rPr>
              <w:t>)</w:t>
            </w:r>
          </w:p>
          <w:p w14:paraId="75043359" w14:textId="77777777" w:rsidR="008029F4" w:rsidRDefault="00FE613A" w:rsidP="00623D22">
            <w:pPr>
              <w:keepLines/>
              <w:tabs>
                <w:tab w:val="left" w:pos="-720"/>
              </w:tabs>
              <w:suppressAutoHyphens/>
              <w:rPr>
                <w:szCs w:val="22"/>
                <w:lang w:val="en-GB"/>
              </w:rPr>
            </w:pPr>
            <w:r>
              <w:rPr>
                <w:szCs w:val="22"/>
                <w:lang w:val="en-GB"/>
              </w:rPr>
              <w:t>dpoc.germany@organon.com</w:t>
            </w:r>
          </w:p>
          <w:p w14:paraId="3D32D9A3" w14:textId="77777777" w:rsidR="00243E38" w:rsidRPr="00973811" w:rsidRDefault="00243E38" w:rsidP="00623D22">
            <w:pPr>
              <w:tabs>
                <w:tab w:val="left" w:pos="-720"/>
              </w:tabs>
              <w:suppressAutoHyphens/>
              <w:jc w:val="both"/>
              <w:rPr>
                <w:lang w:val="en-GB"/>
              </w:rPr>
            </w:pPr>
          </w:p>
        </w:tc>
        <w:tc>
          <w:tcPr>
            <w:tcW w:w="4678" w:type="dxa"/>
          </w:tcPr>
          <w:p w14:paraId="62D4293D" w14:textId="77777777" w:rsidR="00243E38" w:rsidRPr="00691C97" w:rsidRDefault="00243E38" w:rsidP="00623D22">
            <w:pPr>
              <w:suppressAutoHyphens/>
              <w:rPr>
                <w:lang w:val="nl-NL"/>
              </w:rPr>
            </w:pPr>
            <w:r w:rsidRPr="00691C97">
              <w:rPr>
                <w:b/>
                <w:lang w:val="nl-NL"/>
              </w:rPr>
              <w:t>Nederland</w:t>
            </w:r>
          </w:p>
          <w:p w14:paraId="003F0000" w14:textId="77777777" w:rsidR="008029F4" w:rsidRPr="00691C97" w:rsidRDefault="008029F4" w:rsidP="00623D22">
            <w:pPr>
              <w:rPr>
                <w:rFonts w:eastAsia="Calibri"/>
                <w:szCs w:val="22"/>
                <w:lang w:val="nl-NL"/>
              </w:rPr>
            </w:pPr>
            <w:r w:rsidRPr="00691C97">
              <w:rPr>
                <w:rFonts w:eastAsia="Calibri"/>
                <w:szCs w:val="22"/>
                <w:lang w:val="nl-NL"/>
              </w:rPr>
              <w:t>N.V. Organon</w:t>
            </w:r>
          </w:p>
          <w:p w14:paraId="4F7EAA89" w14:textId="77777777" w:rsidR="0018502A" w:rsidRDefault="008029F4" w:rsidP="00623D22">
            <w:pPr>
              <w:rPr>
                <w:ins w:id="8" w:author="Author 1" w:date="2025-11-17T12:06:00Z"/>
                <w:rFonts w:eastAsia="PMingLiU"/>
                <w:szCs w:val="22"/>
                <w:lang w:val="nl-NL" w:eastAsia="zh-TW"/>
              </w:rPr>
            </w:pPr>
            <w:r w:rsidRPr="00691C97">
              <w:rPr>
                <w:szCs w:val="22"/>
                <w:lang w:val="nl-NL"/>
              </w:rPr>
              <w:t>Tel: 0</w:t>
            </w:r>
            <w:r w:rsidRPr="00691C97">
              <w:rPr>
                <w:rFonts w:eastAsia="PMingLiU"/>
                <w:szCs w:val="22"/>
                <w:lang w:val="nl-NL" w:eastAsia="zh-TW"/>
              </w:rPr>
              <w:t xml:space="preserve">0800 </w:t>
            </w:r>
            <w:r>
              <w:rPr>
                <w:szCs w:val="22"/>
              </w:rPr>
              <w:t>66550123</w:t>
            </w:r>
            <w:r w:rsidRPr="00691C97">
              <w:rPr>
                <w:rFonts w:eastAsia="PMingLiU"/>
                <w:szCs w:val="22"/>
                <w:lang w:val="nl-NL" w:eastAsia="zh-TW"/>
              </w:rPr>
              <w:t xml:space="preserve"> </w:t>
            </w:r>
          </w:p>
          <w:p w14:paraId="0BEFB6A0" w14:textId="03723598" w:rsidR="008029F4" w:rsidRPr="00691C97" w:rsidRDefault="008029F4" w:rsidP="00623D22">
            <w:pPr>
              <w:rPr>
                <w:rFonts w:eastAsia="PMingLiU"/>
                <w:szCs w:val="22"/>
                <w:lang w:val="nl-NL" w:eastAsia="zh-TW"/>
              </w:rPr>
            </w:pPr>
            <w:r w:rsidRPr="00691C97">
              <w:rPr>
                <w:rFonts w:eastAsia="PMingLiU"/>
                <w:szCs w:val="22"/>
                <w:lang w:val="nl-NL" w:eastAsia="zh-TW"/>
              </w:rPr>
              <w:t>(+</w:t>
            </w:r>
            <w:r w:rsidR="00FE613A" w:rsidRPr="00691C97">
              <w:rPr>
                <w:rFonts w:eastAsia="PMingLiU"/>
                <w:szCs w:val="22"/>
                <w:lang w:val="nl-NL" w:eastAsia="zh-TW"/>
              </w:rPr>
              <w:t>32 2 2418100)</w:t>
            </w:r>
          </w:p>
          <w:p w14:paraId="063DDB91" w14:textId="77777777" w:rsidR="008029F4" w:rsidRDefault="008029F4" w:rsidP="00623D22">
            <w:pPr>
              <w:rPr>
                <w:rFonts w:eastAsia="Calibri"/>
                <w:szCs w:val="22"/>
                <w:lang w:val="en-GB"/>
              </w:rPr>
            </w:pPr>
            <w:r>
              <w:rPr>
                <w:rFonts w:eastAsia="Calibri"/>
                <w:szCs w:val="22"/>
                <w:lang w:val="en-GB"/>
              </w:rPr>
              <w:t>dpoc.benelux@organon.com</w:t>
            </w:r>
          </w:p>
          <w:p w14:paraId="0E1CF773" w14:textId="77777777" w:rsidR="00243E38" w:rsidRPr="00973811" w:rsidRDefault="00243E38" w:rsidP="00623D22">
            <w:pPr>
              <w:tabs>
                <w:tab w:val="left" w:pos="-720"/>
              </w:tabs>
              <w:suppressAutoHyphens/>
              <w:jc w:val="both"/>
              <w:rPr>
                <w:lang w:val="en-GB"/>
              </w:rPr>
            </w:pPr>
          </w:p>
        </w:tc>
      </w:tr>
      <w:tr w:rsidR="00243E38" w:rsidRPr="00973811" w14:paraId="55CD30F7" w14:textId="77777777" w:rsidTr="00132E3C">
        <w:trPr>
          <w:gridBefore w:val="1"/>
          <w:wBefore w:w="34" w:type="dxa"/>
          <w:cantSplit/>
        </w:trPr>
        <w:tc>
          <w:tcPr>
            <w:tcW w:w="4644" w:type="dxa"/>
          </w:tcPr>
          <w:p w14:paraId="29E5DE94" w14:textId="77777777" w:rsidR="00243E38" w:rsidRPr="00973811" w:rsidRDefault="00243E38" w:rsidP="00623D22">
            <w:pPr>
              <w:tabs>
                <w:tab w:val="left" w:pos="-720"/>
              </w:tabs>
              <w:suppressAutoHyphens/>
              <w:rPr>
                <w:b/>
                <w:bCs/>
                <w:lang w:val="en-GB"/>
              </w:rPr>
            </w:pPr>
            <w:proofErr w:type="spellStart"/>
            <w:r w:rsidRPr="00973811">
              <w:rPr>
                <w:b/>
                <w:bCs/>
                <w:lang w:val="en-GB"/>
              </w:rPr>
              <w:t>Eesti</w:t>
            </w:r>
            <w:proofErr w:type="spellEnd"/>
          </w:p>
          <w:p w14:paraId="7298A7E8" w14:textId="77777777" w:rsidR="008029F4" w:rsidRDefault="008029F4" w:rsidP="00623D22">
            <w:pPr>
              <w:rPr>
                <w:rFonts w:eastAsia="Calibri"/>
                <w:szCs w:val="22"/>
                <w:lang w:val="en-GB"/>
              </w:rPr>
            </w:pPr>
            <w:r>
              <w:rPr>
                <w:rFonts w:eastAsia="Calibri"/>
                <w:szCs w:val="22"/>
                <w:lang w:val="en-GB"/>
              </w:rPr>
              <w:t>Organon Pharma B.V. Estonian RO</w:t>
            </w:r>
          </w:p>
          <w:p w14:paraId="656E6ECF" w14:textId="77777777" w:rsidR="008029F4" w:rsidRDefault="008029F4" w:rsidP="00623D22">
            <w:pPr>
              <w:tabs>
                <w:tab w:val="left" w:pos="-720"/>
              </w:tabs>
              <w:suppressAutoHyphens/>
              <w:rPr>
                <w:szCs w:val="22"/>
                <w:lang w:val="en-GB"/>
              </w:rPr>
            </w:pPr>
            <w:r>
              <w:rPr>
                <w:szCs w:val="22"/>
                <w:lang w:val="en-GB"/>
              </w:rPr>
              <w:t>Tel: +372 66 61 300</w:t>
            </w:r>
          </w:p>
          <w:p w14:paraId="589DDB08" w14:textId="77777777" w:rsidR="008029F4" w:rsidRDefault="008029F4" w:rsidP="00623D22">
            <w:pPr>
              <w:rPr>
                <w:rFonts w:eastAsia="Calibri"/>
                <w:szCs w:val="22"/>
                <w:lang w:val="en-GB"/>
              </w:rPr>
            </w:pPr>
            <w:r>
              <w:rPr>
                <w:rFonts w:eastAsia="Calibri"/>
                <w:szCs w:val="22"/>
                <w:lang w:val="en-GB"/>
              </w:rPr>
              <w:t>dpoc.estonia@organon.com</w:t>
            </w:r>
          </w:p>
          <w:p w14:paraId="3AE8A7F6" w14:textId="77777777" w:rsidR="00243E38" w:rsidRPr="00973811" w:rsidRDefault="00243E38" w:rsidP="00623D22">
            <w:pPr>
              <w:tabs>
                <w:tab w:val="left" w:pos="-720"/>
              </w:tabs>
              <w:suppressAutoHyphens/>
              <w:jc w:val="both"/>
              <w:rPr>
                <w:lang w:val="en-GB"/>
              </w:rPr>
            </w:pPr>
          </w:p>
        </w:tc>
        <w:tc>
          <w:tcPr>
            <w:tcW w:w="4678" w:type="dxa"/>
          </w:tcPr>
          <w:p w14:paraId="0A804AFB" w14:textId="77777777" w:rsidR="00243E38" w:rsidRPr="00973811" w:rsidRDefault="00243E38" w:rsidP="00623D22">
            <w:pPr>
              <w:rPr>
                <w:lang w:val="nb-NO"/>
              </w:rPr>
            </w:pPr>
            <w:r w:rsidRPr="00973811">
              <w:rPr>
                <w:b/>
                <w:lang w:val="nb-NO"/>
              </w:rPr>
              <w:t>Norge</w:t>
            </w:r>
          </w:p>
          <w:p w14:paraId="76C94504" w14:textId="77777777" w:rsidR="00D12246" w:rsidRDefault="00D12246" w:rsidP="00623D22">
            <w:pPr>
              <w:rPr>
                <w:szCs w:val="22"/>
                <w:lang w:val="en-GB"/>
              </w:rPr>
            </w:pPr>
            <w:r>
              <w:rPr>
                <w:szCs w:val="22"/>
                <w:lang w:val="en-GB"/>
              </w:rPr>
              <w:t>Organon Norway AS</w:t>
            </w:r>
          </w:p>
          <w:p w14:paraId="22698F62" w14:textId="77777777" w:rsidR="00D12246" w:rsidRDefault="00D12246" w:rsidP="00623D22">
            <w:pPr>
              <w:rPr>
                <w:szCs w:val="22"/>
                <w:lang w:val="en-GB"/>
              </w:rPr>
            </w:pPr>
            <w:proofErr w:type="spellStart"/>
            <w:r>
              <w:rPr>
                <w:szCs w:val="22"/>
                <w:lang w:val="en-GB"/>
              </w:rPr>
              <w:t>Tlf</w:t>
            </w:r>
            <w:proofErr w:type="spellEnd"/>
            <w:r>
              <w:rPr>
                <w:szCs w:val="22"/>
                <w:lang w:val="en-GB"/>
              </w:rPr>
              <w:t>: +47 24 14 56 60</w:t>
            </w:r>
          </w:p>
          <w:p w14:paraId="46AE6FDA" w14:textId="75A87E4B" w:rsidR="00D12246" w:rsidRDefault="0018502A" w:rsidP="00623D22">
            <w:pPr>
              <w:rPr>
                <w:szCs w:val="22"/>
                <w:lang w:val="en-GB"/>
              </w:rPr>
            </w:pPr>
            <w:ins w:id="9" w:author="Author 1" w:date="2025-11-17T12:06:00Z">
              <w:r>
                <w:rPr>
                  <w:szCs w:val="22"/>
                  <w:lang w:val="en-GB"/>
                </w:rPr>
                <w:t>dpoc</w:t>
              </w:r>
            </w:ins>
            <w:del w:id="10" w:author="Author 1" w:date="2025-11-17T12:06:00Z">
              <w:r w:rsidR="00D12246" w:rsidDel="0018502A">
                <w:rPr>
                  <w:szCs w:val="22"/>
                  <w:lang w:val="en-GB"/>
                </w:rPr>
                <w:delText>info</w:delText>
              </w:r>
            </w:del>
            <w:r w:rsidR="00D12246">
              <w:rPr>
                <w:szCs w:val="22"/>
                <w:lang w:val="en-GB"/>
              </w:rPr>
              <w:t>.norway@organon.com</w:t>
            </w:r>
          </w:p>
          <w:p w14:paraId="2D05E273" w14:textId="77777777" w:rsidR="00243E38" w:rsidRPr="00973811" w:rsidRDefault="00243E38" w:rsidP="00623D22">
            <w:pPr>
              <w:rPr>
                <w:lang w:val="en-GB"/>
              </w:rPr>
            </w:pPr>
          </w:p>
        </w:tc>
      </w:tr>
      <w:tr w:rsidR="00243E38" w:rsidRPr="00973811" w14:paraId="6521C6E5" w14:textId="77777777" w:rsidTr="00132E3C">
        <w:trPr>
          <w:gridBefore w:val="1"/>
          <w:wBefore w:w="34" w:type="dxa"/>
          <w:cantSplit/>
        </w:trPr>
        <w:tc>
          <w:tcPr>
            <w:tcW w:w="4644" w:type="dxa"/>
          </w:tcPr>
          <w:p w14:paraId="3BDC4FBE" w14:textId="77777777" w:rsidR="00243E38" w:rsidRPr="00973811" w:rsidRDefault="00243E38" w:rsidP="00623D22">
            <w:pPr>
              <w:rPr>
                <w:lang w:val="el-GR"/>
              </w:rPr>
            </w:pPr>
            <w:r w:rsidRPr="00973811">
              <w:rPr>
                <w:b/>
                <w:lang w:val="el-GR"/>
              </w:rPr>
              <w:t>Ελλάδα</w:t>
            </w:r>
          </w:p>
          <w:p w14:paraId="0DEC07F7" w14:textId="77777777" w:rsidR="00D12246" w:rsidRPr="003D27EB" w:rsidRDefault="00D12246" w:rsidP="00623D22">
            <w:pPr>
              <w:rPr>
                <w:szCs w:val="22"/>
              </w:rPr>
            </w:pPr>
            <w:r w:rsidRPr="003D27EB">
              <w:rPr>
                <w:szCs w:val="22"/>
              </w:rPr>
              <w:t>BIANE</w:t>
            </w:r>
            <w:r>
              <w:rPr>
                <w:szCs w:val="22"/>
                <w:lang w:val="en-GB"/>
              </w:rPr>
              <w:t>Ξ</w:t>
            </w:r>
            <w:r w:rsidRPr="003D27EB">
              <w:rPr>
                <w:szCs w:val="22"/>
              </w:rPr>
              <w:t xml:space="preserve"> </w:t>
            </w:r>
            <w:r>
              <w:rPr>
                <w:szCs w:val="22"/>
                <w:lang w:val="en-GB"/>
              </w:rPr>
              <w:t>Α</w:t>
            </w:r>
            <w:r w:rsidRPr="003D27EB">
              <w:rPr>
                <w:szCs w:val="22"/>
              </w:rPr>
              <w:t>.</w:t>
            </w:r>
            <w:r>
              <w:rPr>
                <w:szCs w:val="22"/>
                <w:lang w:val="en-GB"/>
              </w:rPr>
              <w:t>Ε</w:t>
            </w:r>
            <w:r w:rsidR="00FE613A" w:rsidRPr="003D27EB">
              <w:rPr>
                <w:szCs w:val="22"/>
              </w:rPr>
              <w:t>.</w:t>
            </w:r>
          </w:p>
          <w:p w14:paraId="32FA3D56" w14:textId="77777777" w:rsidR="00D12246" w:rsidRPr="003D27EB" w:rsidRDefault="00D12246" w:rsidP="00623D22">
            <w:pPr>
              <w:rPr>
                <w:szCs w:val="22"/>
              </w:rPr>
            </w:pPr>
            <w:proofErr w:type="spellStart"/>
            <w:r>
              <w:rPr>
                <w:szCs w:val="22"/>
                <w:lang w:val="en-GB"/>
              </w:rPr>
              <w:t>Τηλ</w:t>
            </w:r>
            <w:proofErr w:type="spellEnd"/>
            <w:r w:rsidRPr="003D27EB">
              <w:rPr>
                <w:szCs w:val="22"/>
              </w:rPr>
              <w:t>: +30 210 80091 11</w:t>
            </w:r>
          </w:p>
          <w:p w14:paraId="450FE555" w14:textId="77777777" w:rsidR="00D12246" w:rsidRDefault="00D12246" w:rsidP="00623D22">
            <w:pPr>
              <w:rPr>
                <w:szCs w:val="22"/>
                <w:lang w:val="en-GB"/>
              </w:rPr>
            </w:pPr>
            <w:r>
              <w:rPr>
                <w:szCs w:val="22"/>
                <w:lang w:val="en-GB"/>
              </w:rPr>
              <w:t>Mailbox@vianex.gr</w:t>
            </w:r>
          </w:p>
          <w:p w14:paraId="0DDDC699" w14:textId="77777777" w:rsidR="00243E38" w:rsidRPr="00973811" w:rsidRDefault="00243E38" w:rsidP="00623D22">
            <w:pPr>
              <w:tabs>
                <w:tab w:val="left" w:pos="-720"/>
              </w:tabs>
              <w:suppressAutoHyphens/>
              <w:jc w:val="both"/>
              <w:rPr>
                <w:lang w:val="en-GB"/>
              </w:rPr>
            </w:pPr>
          </w:p>
        </w:tc>
        <w:tc>
          <w:tcPr>
            <w:tcW w:w="4678" w:type="dxa"/>
          </w:tcPr>
          <w:p w14:paraId="10189175" w14:textId="77777777" w:rsidR="00243E38" w:rsidRPr="00973811" w:rsidRDefault="00243E38" w:rsidP="00623D22">
            <w:pPr>
              <w:rPr>
                <w:lang w:val="en-GB"/>
              </w:rPr>
            </w:pPr>
            <w:r w:rsidRPr="00973811">
              <w:rPr>
                <w:b/>
                <w:lang w:val="en-GB"/>
              </w:rPr>
              <w:t>Österreich</w:t>
            </w:r>
          </w:p>
          <w:p w14:paraId="1990FFFC" w14:textId="77777777" w:rsidR="00BE58F5" w:rsidRDefault="00BE58F5" w:rsidP="00623D22">
            <w:pPr>
              <w:rPr>
                <w:szCs w:val="22"/>
                <w:lang w:val="en-GB"/>
              </w:rPr>
            </w:pPr>
            <w:r w:rsidRPr="001E07DB">
              <w:rPr>
                <w:szCs w:val="22"/>
                <w:lang w:val="en-GB"/>
              </w:rPr>
              <w:t>Organon Healthcare GmbH</w:t>
            </w:r>
            <w:r w:rsidRPr="001E07DB" w:rsidDel="001E07DB">
              <w:rPr>
                <w:szCs w:val="22"/>
                <w:lang w:val="en-GB"/>
              </w:rPr>
              <w:t xml:space="preserve"> </w:t>
            </w:r>
          </w:p>
          <w:p w14:paraId="6AB92F26" w14:textId="77777777" w:rsidR="00D12246" w:rsidRDefault="00D12246" w:rsidP="00623D22">
            <w:pPr>
              <w:rPr>
                <w:szCs w:val="22"/>
                <w:lang w:val="en-GB"/>
              </w:rPr>
            </w:pPr>
            <w:r>
              <w:rPr>
                <w:szCs w:val="22"/>
                <w:lang w:val="en-GB"/>
              </w:rPr>
              <w:t xml:space="preserve">Tel: </w:t>
            </w:r>
            <w:r w:rsidR="00BE58F5" w:rsidRPr="001E07DB">
              <w:rPr>
                <w:szCs w:val="22"/>
                <w:lang w:val="en-GB"/>
              </w:rPr>
              <w:t>+49 (0) 89 2040022 10</w:t>
            </w:r>
          </w:p>
          <w:p w14:paraId="5D52C561" w14:textId="77777777" w:rsidR="00D12246" w:rsidRDefault="00BE58F5" w:rsidP="00623D22">
            <w:pPr>
              <w:rPr>
                <w:szCs w:val="22"/>
                <w:lang w:val="en-GB"/>
              </w:rPr>
            </w:pPr>
            <w:r w:rsidRPr="001E07DB">
              <w:rPr>
                <w:szCs w:val="22"/>
                <w:lang w:val="en-GB"/>
              </w:rPr>
              <w:t>dpoc.austria@organon.com</w:t>
            </w:r>
          </w:p>
          <w:p w14:paraId="4B6B0EC0" w14:textId="77777777" w:rsidR="00243E38" w:rsidRPr="00973811" w:rsidRDefault="00243E38" w:rsidP="00623D22">
            <w:pPr>
              <w:tabs>
                <w:tab w:val="left" w:pos="-720"/>
              </w:tabs>
              <w:suppressAutoHyphens/>
              <w:jc w:val="both"/>
              <w:rPr>
                <w:lang w:val="en-GB"/>
              </w:rPr>
            </w:pPr>
          </w:p>
        </w:tc>
      </w:tr>
      <w:tr w:rsidR="00243E38" w:rsidRPr="00973811" w14:paraId="3B66F777" w14:textId="77777777" w:rsidTr="00132E3C">
        <w:trPr>
          <w:cantSplit/>
        </w:trPr>
        <w:tc>
          <w:tcPr>
            <w:tcW w:w="4678" w:type="dxa"/>
            <w:gridSpan w:val="2"/>
          </w:tcPr>
          <w:p w14:paraId="5BD835A7" w14:textId="77777777" w:rsidR="00243E38" w:rsidRPr="00973811" w:rsidRDefault="00243E38" w:rsidP="00623D22">
            <w:pPr>
              <w:tabs>
                <w:tab w:val="left" w:pos="-720"/>
                <w:tab w:val="left" w:pos="4536"/>
              </w:tabs>
              <w:suppressAutoHyphens/>
              <w:rPr>
                <w:b/>
                <w:lang w:val="es-ES"/>
              </w:rPr>
            </w:pPr>
            <w:r w:rsidRPr="00973811">
              <w:rPr>
                <w:b/>
                <w:lang w:val="es-ES"/>
              </w:rPr>
              <w:t>España</w:t>
            </w:r>
          </w:p>
          <w:p w14:paraId="108F282E" w14:textId="77777777" w:rsidR="00C67866" w:rsidRPr="002B6DD6" w:rsidRDefault="00C67866" w:rsidP="00623D22">
            <w:pPr>
              <w:rPr>
                <w:szCs w:val="22"/>
              </w:rPr>
            </w:pPr>
            <w:r w:rsidRPr="002B6DD6">
              <w:rPr>
                <w:szCs w:val="22"/>
              </w:rPr>
              <w:t>Organon Salud, S.L.</w:t>
            </w:r>
          </w:p>
          <w:p w14:paraId="5F051E63" w14:textId="77777777" w:rsidR="00C67866" w:rsidRDefault="00C67866" w:rsidP="00623D22">
            <w:pPr>
              <w:rPr>
                <w:szCs w:val="22"/>
              </w:rPr>
            </w:pPr>
            <w:r w:rsidRPr="00974449">
              <w:rPr>
                <w:szCs w:val="22"/>
              </w:rPr>
              <w:t xml:space="preserve">Tel: </w:t>
            </w:r>
            <w:r w:rsidRPr="002B6DD6">
              <w:rPr>
                <w:szCs w:val="22"/>
              </w:rPr>
              <w:t>+34 91 591 12 79</w:t>
            </w:r>
          </w:p>
          <w:p w14:paraId="626BA636" w14:textId="77777777" w:rsidR="00FE613A" w:rsidRPr="00716386" w:rsidRDefault="00FE613A" w:rsidP="00623D22">
            <w:r>
              <w:t>organon_info@organon.com</w:t>
            </w:r>
          </w:p>
          <w:p w14:paraId="56D4552F" w14:textId="77777777" w:rsidR="00243E38" w:rsidRPr="00973811" w:rsidRDefault="00243E38" w:rsidP="00623D22">
            <w:pPr>
              <w:jc w:val="both"/>
              <w:rPr>
                <w:lang w:val="en-GB"/>
              </w:rPr>
            </w:pPr>
          </w:p>
        </w:tc>
        <w:tc>
          <w:tcPr>
            <w:tcW w:w="4678" w:type="dxa"/>
          </w:tcPr>
          <w:p w14:paraId="2AD4D7AC" w14:textId="77777777" w:rsidR="00243E38" w:rsidRPr="00973811" w:rsidRDefault="00243E38" w:rsidP="00623D22">
            <w:pPr>
              <w:tabs>
                <w:tab w:val="left" w:pos="-720"/>
                <w:tab w:val="left" w:pos="4536"/>
              </w:tabs>
              <w:suppressAutoHyphens/>
              <w:rPr>
                <w:b/>
                <w:bCs/>
                <w:i/>
                <w:iCs/>
                <w:szCs w:val="22"/>
                <w:lang w:val="pl-PL"/>
              </w:rPr>
            </w:pPr>
            <w:r w:rsidRPr="00973811">
              <w:rPr>
                <w:b/>
                <w:lang w:val="pl-PL"/>
              </w:rPr>
              <w:t>Polska</w:t>
            </w:r>
          </w:p>
          <w:p w14:paraId="4262B508" w14:textId="77777777" w:rsidR="00D12246" w:rsidRDefault="00D12246" w:rsidP="00623D22">
            <w:pPr>
              <w:rPr>
                <w:szCs w:val="22"/>
                <w:lang w:val="en-GB"/>
              </w:rPr>
            </w:pPr>
            <w:r>
              <w:rPr>
                <w:szCs w:val="22"/>
                <w:lang w:val="en-GB"/>
              </w:rPr>
              <w:t xml:space="preserve">Organon Polska Sp. z </w:t>
            </w:r>
            <w:proofErr w:type="spellStart"/>
            <w:r>
              <w:rPr>
                <w:szCs w:val="22"/>
                <w:lang w:val="en-GB"/>
              </w:rPr>
              <w:t>o.o.</w:t>
            </w:r>
            <w:proofErr w:type="spellEnd"/>
          </w:p>
          <w:p w14:paraId="5FC7BBB0" w14:textId="70B7B8E3" w:rsidR="00D12246" w:rsidRDefault="00D12246" w:rsidP="00623D22">
            <w:pPr>
              <w:rPr>
                <w:szCs w:val="22"/>
                <w:lang w:val="en-GB"/>
              </w:rPr>
            </w:pPr>
            <w:r>
              <w:rPr>
                <w:szCs w:val="22"/>
                <w:lang w:val="en-GB"/>
              </w:rPr>
              <w:t xml:space="preserve">Tel.: </w:t>
            </w:r>
            <w:ins w:id="11" w:author="Author 1" w:date="2025-11-17T12:06:00Z">
              <w:r w:rsidR="0018502A" w:rsidRPr="78823730">
                <w:rPr>
                  <w:noProof/>
                  <w:lang w:val="pl"/>
                </w:rPr>
                <w:t>+48 22 306 57 64</w:t>
              </w:r>
            </w:ins>
            <w:del w:id="12" w:author="Author 1" w:date="2025-11-17T12:06:00Z">
              <w:r w:rsidDel="0018502A">
                <w:rPr>
                  <w:szCs w:val="22"/>
                  <w:lang w:val="en-GB"/>
                </w:rPr>
                <w:delText>+48 22 105 50 01</w:delText>
              </w:r>
            </w:del>
          </w:p>
          <w:p w14:paraId="0C78293B" w14:textId="49C9D328" w:rsidR="00D12246" w:rsidRDefault="0018502A" w:rsidP="00623D22">
            <w:pPr>
              <w:rPr>
                <w:szCs w:val="22"/>
                <w:lang w:val="en-GB"/>
              </w:rPr>
            </w:pPr>
            <w:proofErr w:type="gramStart"/>
            <w:ins w:id="13" w:author="Author 1" w:date="2025-11-17T12:07:00Z">
              <w:r>
                <w:rPr>
                  <w:szCs w:val="22"/>
                  <w:lang w:val="en-GB"/>
                </w:rPr>
                <w:t>dpoc.poland</w:t>
              </w:r>
            </w:ins>
            <w:proofErr w:type="gramEnd"/>
            <w:del w:id="14" w:author="Author 1" w:date="2025-11-17T12:07:00Z">
              <w:r w:rsidR="00D12246" w:rsidDel="0018502A">
                <w:rPr>
                  <w:szCs w:val="22"/>
                  <w:lang w:val="en-GB"/>
                </w:rPr>
                <w:delText>organonpolska</w:delText>
              </w:r>
            </w:del>
            <w:r w:rsidR="00D12246">
              <w:rPr>
                <w:szCs w:val="22"/>
                <w:lang w:val="en-GB"/>
              </w:rPr>
              <w:t>@organon.com</w:t>
            </w:r>
          </w:p>
          <w:p w14:paraId="78D26B30" w14:textId="77777777" w:rsidR="00243E38" w:rsidRPr="00973811" w:rsidRDefault="00243E38" w:rsidP="00623D22">
            <w:pPr>
              <w:tabs>
                <w:tab w:val="left" w:pos="-720"/>
              </w:tabs>
              <w:suppressAutoHyphens/>
              <w:jc w:val="both"/>
              <w:rPr>
                <w:lang w:val="en-GB"/>
              </w:rPr>
            </w:pPr>
          </w:p>
        </w:tc>
      </w:tr>
      <w:tr w:rsidR="00243E38" w:rsidRPr="00973811" w14:paraId="6DBFDE83" w14:textId="77777777" w:rsidTr="00132E3C">
        <w:trPr>
          <w:cantSplit/>
        </w:trPr>
        <w:tc>
          <w:tcPr>
            <w:tcW w:w="4678" w:type="dxa"/>
            <w:gridSpan w:val="2"/>
          </w:tcPr>
          <w:p w14:paraId="783060C6" w14:textId="77777777" w:rsidR="00243E38" w:rsidRPr="00973811" w:rsidRDefault="00243E38" w:rsidP="00623D22">
            <w:pPr>
              <w:tabs>
                <w:tab w:val="left" w:pos="-720"/>
                <w:tab w:val="left" w:pos="4536"/>
              </w:tabs>
              <w:suppressAutoHyphens/>
              <w:rPr>
                <w:b/>
                <w:lang w:val="en-GB"/>
              </w:rPr>
            </w:pPr>
            <w:r w:rsidRPr="00973811">
              <w:rPr>
                <w:b/>
                <w:lang w:val="en-GB"/>
              </w:rPr>
              <w:t>France</w:t>
            </w:r>
          </w:p>
          <w:p w14:paraId="72FD963F" w14:textId="77777777" w:rsidR="00A26989" w:rsidRPr="00A26989" w:rsidRDefault="00A26989" w:rsidP="00623D22">
            <w:pPr>
              <w:rPr>
                <w:lang w:val="fr-FR"/>
              </w:rPr>
            </w:pPr>
            <w:r w:rsidRPr="00A26989">
              <w:rPr>
                <w:lang w:val="fr-FR"/>
              </w:rPr>
              <w:t>Organon France</w:t>
            </w:r>
          </w:p>
          <w:p w14:paraId="0579D4B8" w14:textId="77777777" w:rsidR="00243E38" w:rsidRDefault="00A26989" w:rsidP="00623D22">
            <w:pPr>
              <w:jc w:val="both"/>
              <w:rPr>
                <w:rFonts w:eastAsia="Arial Unicode MS"/>
                <w:szCs w:val="18"/>
                <w:lang w:val="en-GB"/>
              </w:rPr>
            </w:pPr>
            <w:proofErr w:type="spellStart"/>
            <w:r w:rsidRPr="00A26989">
              <w:rPr>
                <w:rFonts w:eastAsia="Arial Unicode MS"/>
                <w:szCs w:val="18"/>
                <w:lang w:val="en-GB"/>
              </w:rPr>
              <w:t>Tél</w:t>
            </w:r>
            <w:proofErr w:type="spellEnd"/>
            <w:r w:rsidRPr="00A26989">
              <w:rPr>
                <w:rFonts w:eastAsia="Arial Unicode MS"/>
                <w:szCs w:val="18"/>
                <w:lang w:val="en-GB"/>
              </w:rPr>
              <w:t>: +33 (0) 1 57 77 32 00</w:t>
            </w:r>
          </w:p>
          <w:p w14:paraId="2DE244A0" w14:textId="77777777" w:rsidR="00A26989" w:rsidRPr="00A26989" w:rsidRDefault="00A26989" w:rsidP="00623D22">
            <w:pPr>
              <w:widowControl/>
              <w:rPr>
                <w:lang w:val="en-GB"/>
              </w:rPr>
            </w:pPr>
          </w:p>
        </w:tc>
        <w:tc>
          <w:tcPr>
            <w:tcW w:w="4678" w:type="dxa"/>
          </w:tcPr>
          <w:p w14:paraId="5C6F874A" w14:textId="77777777" w:rsidR="00243E38" w:rsidRPr="00973811" w:rsidRDefault="00243E38" w:rsidP="00623D22">
            <w:pPr>
              <w:rPr>
                <w:lang w:val="pt-PT"/>
              </w:rPr>
            </w:pPr>
            <w:r w:rsidRPr="00973811">
              <w:rPr>
                <w:b/>
                <w:lang w:val="pt-PT"/>
              </w:rPr>
              <w:t>Portugal</w:t>
            </w:r>
          </w:p>
          <w:p w14:paraId="3DA60191" w14:textId="77777777" w:rsidR="00D12246" w:rsidRDefault="00D12246" w:rsidP="00623D22">
            <w:pPr>
              <w:rPr>
                <w:rFonts w:eastAsia="Calibri"/>
                <w:szCs w:val="22"/>
                <w:lang w:val="en-GB"/>
              </w:rPr>
            </w:pPr>
            <w:r>
              <w:rPr>
                <w:rFonts w:eastAsia="Calibri"/>
                <w:szCs w:val="22"/>
                <w:lang w:val="en-GB"/>
              </w:rPr>
              <w:t xml:space="preserve">Organon Portugal, </w:t>
            </w:r>
            <w:proofErr w:type="spellStart"/>
            <w:r>
              <w:rPr>
                <w:rFonts w:eastAsia="Calibri"/>
                <w:szCs w:val="22"/>
                <w:lang w:val="en-GB"/>
              </w:rPr>
              <w:t>Sociedade</w:t>
            </w:r>
            <w:proofErr w:type="spellEnd"/>
            <w:r>
              <w:rPr>
                <w:rFonts w:eastAsia="Calibri"/>
                <w:szCs w:val="22"/>
                <w:lang w:val="en-GB"/>
              </w:rPr>
              <w:t xml:space="preserve"> </w:t>
            </w:r>
            <w:proofErr w:type="spellStart"/>
            <w:r>
              <w:rPr>
                <w:rFonts w:eastAsia="Calibri"/>
                <w:szCs w:val="22"/>
                <w:lang w:val="en-GB"/>
              </w:rPr>
              <w:t>Unipessoal</w:t>
            </w:r>
            <w:proofErr w:type="spellEnd"/>
            <w:r>
              <w:rPr>
                <w:rFonts w:eastAsia="Calibri"/>
                <w:szCs w:val="22"/>
                <w:lang w:val="en-GB"/>
              </w:rPr>
              <w:t xml:space="preserve"> </w:t>
            </w:r>
            <w:proofErr w:type="spellStart"/>
            <w:r>
              <w:rPr>
                <w:rFonts w:eastAsia="Calibri"/>
                <w:szCs w:val="22"/>
                <w:lang w:val="en-GB"/>
              </w:rPr>
              <w:t>Lda</w:t>
            </w:r>
            <w:proofErr w:type="spellEnd"/>
            <w:r>
              <w:rPr>
                <w:rFonts w:eastAsia="Calibri"/>
                <w:szCs w:val="22"/>
                <w:lang w:val="en-GB"/>
              </w:rPr>
              <w:t>.</w:t>
            </w:r>
          </w:p>
          <w:p w14:paraId="2496EFCB" w14:textId="77777777" w:rsidR="00D12246" w:rsidRDefault="00D12246" w:rsidP="00623D22">
            <w:pPr>
              <w:rPr>
                <w:rFonts w:eastAsia="Calibri"/>
                <w:szCs w:val="22"/>
                <w:lang w:val="en-GB"/>
              </w:rPr>
            </w:pPr>
            <w:r>
              <w:rPr>
                <w:rFonts w:eastAsia="Calibri"/>
                <w:szCs w:val="22"/>
                <w:lang w:val="en-GB"/>
              </w:rPr>
              <w:t>Tel: +351 218705500</w:t>
            </w:r>
          </w:p>
          <w:p w14:paraId="4D7A0999" w14:textId="77777777" w:rsidR="00D12246" w:rsidRDefault="00D12246" w:rsidP="00623D22">
            <w:pPr>
              <w:rPr>
                <w:rFonts w:eastAsia="Calibri"/>
                <w:szCs w:val="22"/>
                <w:lang w:val="en-GB"/>
              </w:rPr>
            </w:pPr>
            <w:r>
              <w:rPr>
                <w:rFonts w:eastAsia="Calibri"/>
                <w:szCs w:val="22"/>
                <w:lang w:val="en-GB"/>
              </w:rPr>
              <w:t>geral_pt@organon.com</w:t>
            </w:r>
          </w:p>
          <w:p w14:paraId="5DCF1E07" w14:textId="77777777" w:rsidR="00243E38" w:rsidRPr="00973811" w:rsidRDefault="00243E38" w:rsidP="00623D22">
            <w:pPr>
              <w:tabs>
                <w:tab w:val="left" w:pos="-720"/>
              </w:tabs>
              <w:suppressAutoHyphens/>
              <w:jc w:val="both"/>
              <w:rPr>
                <w:lang w:val="en-GB"/>
              </w:rPr>
            </w:pPr>
          </w:p>
        </w:tc>
      </w:tr>
      <w:tr w:rsidR="00243E38" w:rsidRPr="00973811" w14:paraId="28F7F724" w14:textId="77777777" w:rsidTr="00132E3C">
        <w:trPr>
          <w:cantSplit/>
        </w:trPr>
        <w:tc>
          <w:tcPr>
            <w:tcW w:w="4678" w:type="dxa"/>
            <w:gridSpan w:val="2"/>
          </w:tcPr>
          <w:p w14:paraId="74C83DF9" w14:textId="77777777" w:rsidR="00243E38" w:rsidRPr="00973811" w:rsidRDefault="00243E38" w:rsidP="00623D22">
            <w:pPr>
              <w:rPr>
                <w:b/>
                <w:szCs w:val="22"/>
                <w:lang w:val="hr-HR"/>
              </w:rPr>
            </w:pPr>
            <w:r w:rsidRPr="00973811">
              <w:rPr>
                <w:b/>
                <w:szCs w:val="22"/>
                <w:lang w:val="en-GB"/>
              </w:rPr>
              <w:t>Hrvatska</w:t>
            </w:r>
          </w:p>
          <w:p w14:paraId="40FE795C" w14:textId="77777777" w:rsidR="00D12246" w:rsidRDefault="00D12246" w:rsidP="00623D22">
            <w:pPr>
              <w:rPr>
                <w:szCs w:val="22"/>
                <w:lang w:val="en-GB"/>
              </w:rPr>
            </w:pPr>
            <w:r>
              <w:rPr>
                <w:szCs w:val="22"/>
                <w:lang w:val="en-GB"/>
              </w:rPr>
              <w:t>Organon Pharma d.o.o.</w:t>
            </w:r>
          </w:p>
          <w:p w14:paraId="7D829AA8" w14:textId="77777777" w:rsidR="00D12246" w:rsidRDefault="00D12246" w:rsidP="00623D22">
            <w:pPr>
              <w:rPr>
                <w:szCs w:val="22"/>
                <w:lang w:val="en-GB"/>
              </w:rPr>
            </w:pPr>
            <w:r>
              <w:rPr>
                <w:szCs w:val="22"/>
                <w:lang w:val="en-GB"/>
              </w:rPr>
              <w:t>Tel: +385 1 638 4530</w:t>
            </w:r>
          </w:p>
          <w:p w14:paraId="16740FE0" w14:textId="77777777" w:rsidR="00D12246" w:rsidRDefault="00D12246" w:rsidP="00623D22">
            <w:pPr>
              <w:rPr>
                <w:szCs w:val="22"/>
                <w:lang w:val="en-GB"/>
              </w:rPr>
            </w:pPr>
            <w:r>
              <w:rPr>
                <w:szCs w:val="22"/>
                <w:lang w:val="en-GB"/>
              </w:rPr>
              <w:t>dpoc.croatia@organon.com</w:t>
            </w:r>
          </w:p>
          <w:p w14:paraId="7D91CD20" w14:textId="77777777" w:rsidR="00243E38" w:rsidRPr="00973811" w:rsidRDefault="00243E38" w:rsidP="00623D22">
            <w:pPr>
              <w:rPr>
                <w:lang w:val="en-GB"/>
              </w:rPr>
            </w:pPr>
          </w:p>
        </w:tc>
        <w:tc>
          <w:tcPr>
            <w:tcW w:w="4678" w:type="dxa"/>
          </w:tcPr>
          <w:p w14:paraId="5D775323" w14:textId="77777777" w:rsidR="00243E38" w:rsidRPr="00973811" w:rsidRDefault="00243E38" w:rsidP="00623D22">
            <w:pPr>
              <w:tabs>
                <w:tab w:val="left" w:pos="-720"/>
                <w:tab w:val="left" w:pos="4536"/>
              </w:tabs>
              <w:suppressAutoHyphens/>
              <w:rPr>
                <w:b/>
                <w:szCs w:val="22"/>
                <w:lang w:val="en-GB"/>
              </w:rPr>
            </w:pPr>
            <w:proofErr w:type="spellStart"/>
            <w:r w:rsidRPr="00973811">
              <w:rPr>
                <w:b/>
                <w:szCs w:val="22"/>
                <w:lang w:val="en-GB"/>
              </w:rPr>
              <w:t>România</w:t>
            </w:r>
            <w:proofErr w:type="spellEnd"/>
          </w:p>
          <w:p w14:paraId="45BD5223" w14:textId="77777777" w:rsidR="00D12246" w:rsidRDefault="00D12246" w:rsidP="00623D22">
            <w:pPr>
              <w:tabs>
                <w:tab w:val="left" w:pos="-720"/>
                <w:tab w:val="left" w:pos="4536"/>
              </w:tabs>
              <w:suppressAutoHyphens/>
              <w:rPr>
                <w:szCs w:val="22"/>
                <w:lang w:val="en-GB"/>
              </w:rPr>
            </w:pPr>
            <w:r>
              <w:rPr>
                <w:szCs w:val="22"/>
                <w:lang w:val="en-GB"/>
              </w:rPr>
              <w:t>Organon Biosciences S.R.L.</w:t>
            </w:r>
          </w:p>
          <w:p w14:paraId="0B04DC30" w14:textId="77777777" w:rsidR="00D12246" w:rsidRDefault="00D12246" w:rsidP="00623D22">
            <w:pPr>
              <w:tabs>
                <w:tab w:val="left" w:pos="-720"/>
                <w:tab w:val="left" w:pos="4536"/>
              </w:tabs>
              <w:suppressAutoHyphens/>
              <w:rPr>
                <w:szCs w:val="22"/>
                <w:lang w:val="en-GB"/>
              </w:rPr>
            </w:pPr>
            <w:r>
              <w:rPr>
                <w:szCs w:val="22"/>
                <w:lang w:val="en-GB"/>
              </w:rPr>
              <w:t>Tel: +40 21 527 29 90</w:t>
            </w:r>
          </w:p>
          <w:p w14:paraId="547FDE40" w14:textId="77777777" w:rsidR="00243E38" w:rsidRDefault="00BE58F5" w:rsidP="00623D22">
            <w:pPr>
              <w:rPr>
                <w:b/>
                <w:lang w:val="en-GB"/>
              </w:rPr>
            </w:pPr>
            <w:r w:rsidRPr="001E07DB">
              <w:rPr>
                <w:szCs w:val="22"/>
                <w:lang w:val="en-GB"/>
              </w:rPr>
              <w:t>dpoc.romania@organon.com</w:t>
            </w:r>
            <w:r w:rsidRPr="001E07DB" w:rsidDel="001E07DB">
              <w:rPr>
                <w:szCs w:val="22"/>
                <w:lang w:val="en-GB"/>
              </w:rPr>
              <w:t xml:space="preserve"> </w:t>
            </w:r>
          </w:p>
          <w:p w14:paraId="487E1BA9" w14:textId="77777777" w:rsidR="00BE58F5" w:rsidRPr="00973811" w:rsidRDefault="00BE58F5" w:rsidP="00623D22">
            <w:pPr>
              <w:rPr>
                <w:b/>
                <w:lang w:val="en-GB"/>
              </w:rPr>
            </w:pPr>
          </w:p>
        </w:tc>
      </w:tr>
      <w:tr w:rsidR="00243E38" w:rsidRPr="00973811" w14:paraId="722A2230" w14:textId="77777777" w:rsidTr="00132E3C">
        <w:trPr>
          <w:cantSplit/>
        </w:trPr>
        <w:tc>
          <w:tcPr>
            <w:tcW w:w="4678" w:type="dxa"/>
            <w:gridSpan w:val="2"/>
          </w:tcPr>
          <w:p w14:paraId="4BD0E443" w14:textId="77777777" w:rsidR="00243E38" w:rsidRPr="00973811" w:rsidRDefault="00243E38" w:rsidP="00623D22">
            <w:pPr>
              <w:rPr>
                <w:lang w:val="en-GB"/>
              </w:rPr>
            </w:pPr>
            <w:r w:rsidRPr="00973811">
              <w:rPr>
                <w:lang w:val="en-GB"/>
              </w:rPr>
              <w:br w:type="page"/>
            </w:r>
            <w:r w:rsidRPr="00973811">
              <w:rPr>
                <w:b/>
                <w:lang w:val="en-GB"/>
              </w:rPr>
              <w:t>Ireland</w:t>
            </w:r>
          </w:p>
          <w:p w14:paraId="27D1C36B" w14:textId="77777777" w:rsidR="00D12246" w:rsidRDefault="00D12246" w:rsidP="00623D22">
            <w:pPr>
              <w:rPr>
                <w:rFonts w:eastAsia="Calibri"/>
                <w:szCs w:val="22"/>
                <w:lang w:val="en-GB"/>
              </w:rPr>
            </w:pPr>
            <w:r>
              <w:rPr>
                <w:rFonts w:eastAsia="Calibri"/>
                <w:szCs w:val="22"/>
                <w:lang w:val="en-GB"/>
              </w:rPr>
              <w:t>Organon Pharma (Ireland) Limited</w:t>
            </w:r>
          </w:p>
          <w:p w14:paraId="3542BAFC" w14:textId="77777777" w:rsidR="00D12246" w:rsidRDefault="00D12246" w:rsidP="00623D22">
            <w:pPr>
              <w:rPr>
                <w:szCs w:val="22"/>
                <w:lang w:val="en-GB"/>
              </w:rPr>
            </w:pPr>
            <w:r>
              <w:rPr>
                <w:szCs w:val="22"/>
                <w:lang w:val="en-GB"/>
              </w:rPr>
              <w:t xml:space="preserve">Tel: </w:t>
            </w:r>
            <w:r w:rsidR="00FE613A">
              <w:rPr>
                <w:szCs w:val="22"/>
                <w:lang w:val="en-GB"/>
              </w:rPr>
              <w:t>+353 15828260</w:t>
            </w:r>
          </w:p>
          <w:p w14:paraId="5C0C2A97" w14:textId="77777777" w:rsidR="00D12246" w:rsidRDefault="00D12246" w:rsidP="00623D22">
            <w:pPr>
              <w:rPr>
                <w:rFonts w:eastAsia="Calibri"/>
                <w:szCs w:val="22"/>
                <w:lang w:val="en-GB"/>
              </w:rPr>
            </w:pPr>
            <w:r>
              <w:rPr>
                <w:rFonts w:eastAsia="Calibri"/>
                <w:szCs w:val="22"/>
                <w:lang w:val="en-GB"/>
              </w:rPr>
              <w:t>medinfo.ROI@organon.com</w:t>
            </w:r>
          </w:p>
          <w:p w14:paraId="59CAC2EA" w14:textId="77777777" w:rsidR="00243E38" w:rsidRPr="00973811" w:rsidRDefault="00243E38" w:rsidP="00623D22">
            <w:pPr>
              <w:tabs>
                <w:tab w:val="left" w:pos="-720"/>
              </w:tabs>
              <w:suppressAutoHyphens/>
              <w:jc w:val="both"/>
              <w:rPr>
                <w:lang w:val="en-GB"/>
              </w:rPr>
            </w:pPr>
          </w:p>
        </w:tc>
        <w:tc>
          <w:tcPr>
            <w:tcW w:w="4678" w:type="dxa"/>
          </w:tcPr>
          <w:p w14:paraId="52A45F9A" w14:textId="77777777" w:rsidR="00243E38" w:rsidRPr="00973811" w:rsidRDefault="00243E38" w:rsidP="00623D22">
            <w:pPr>
              <w:rPr>
                <w:lang w:val="en-GB"/>
              </w:rPr>
            </w:pPr>
            <w:r w:rsidRPr="00973811">
              <w:rPr>
                <w:b/>
                <w:lang w:val="en-GB"/>
              </w:rPr>
              <w:t>Slovenija</w:t>
            </w:r>
          </w:p>
          <w:p w14:paraId="06F4738F" w14:textId="77777777" w:rsidR="00D12246" w:rsidRDefault="00D12246" w:rsidP="00623D22">
            <w:pPr>
              <w:rPr>
                <w:szCs w:val="22"/>
                <w:lang w:val="en-GB"/>
              </w:rPr>
            </w:pPr>
            <w:r>
              <w:rPr>
                <w:szCs w:val="22"/>
                <w:lang w:val="en-GB"/>
              </w:rPr>
              <w:t xml:space="preserve">Organon Pharma B.V., Oss, </w:t>
            </w:r>
            <w:proofErr w:type="spellStart"/>
            <w:r>
              <w:rPr>
                <w:szCs w:val="22"/>
                <w:lang w:val="en-GB"/>
              </w:rPr>
              <w:t>podružnica</w:t>
            </w:r>
            <w:proofErr w:type="spellEnd"/>
            <w:r>
              <w:rPr>
                <w:szCs w:val="22"/>
                <w:lang w:val="en-GB"/>
              </w:rPr>
              <w:t xml:space="preserve"> Ljubljana</w:t>
            </w:r>
          </w:p>
          <w:p w14:paraId="6B01FBE7" w14:textId="77777777" w:rsidR="00D12246" w:rsidRDefault="00D12246" w:rsidP="00623D22">
            <w:pPr>
              <w:rPr>
                <w:szCs w:val="22"/>
                <w:lang w:val="en-GB"/>
              </w:rPr>
            </w:pPr>
            <w:r>
              <w:rPr>
                <w:szCs w:val="22"/>
                <w:lang w:val="en-GB"/>
              </w:rPr>
              <w:t>Tel: +386 1 300 10 80</w:t>
            </w:r>
          </w:p>
          <w:p w14:paraId="4629CDA5" w14:textId="77777777" w:rsidR="00243E38" w:rsidRDefault="00C74707" w:rsidP="00623D22">
            <w:pPr>
              <w:jc w:val="both"/>
              <w:rPr>
                <w:lang w:val="en-GB"/>
              </w:rPr>
            </w:pPr>
            <w:r w:rsidRPr="00DF4EBB">
              <w:rPr>
                <w:szCs w:val="22"/>
                <w:lang w:val="en-GB"/>
              </w:rPr>
              <w:t>dpoc.slovenia@organon.com</w:t>
            </w:r>
          </w:p>
          <w:p w14:paraId="4CC30F2D" w14:textId="77777777" w:rsidR="00BE58F5" w:rsidRPr="00973811" w:rsidRDefault="00BE58F5" w:rsidP="00623D22">
            <w:pPr>
              <w:jc w:val="both"/>
              <w:rPr>
                <w:lang w:val="en-GB"/>
              </w:rPr>
            </w:pPr>
          </w:p>
        </w:tc>
      </w:tr>
      <w:tr w:rsidR="00243E38" w:rsidRPr="00973811" w14:paraId="27F11436" w14:textId="77777777" w:rsidTr="00132E3C">
        <w:trPr>
          <w:cantSplit/>
        </w:trPr>
        <w:tc>
          <w:tcPr>
            <w:tcW w:w="4678" w:type="dxa"/>
            <w:gridSpan w:val="2"/>
          </w:tcPr>
          <w:p w14:paraId="556E7A68" w14:textId="77777777" w:rsidR="00243E38" w:rsidRPr="00973811" w:rsidRDefault="00243E38" w:rsidP="00623D22">
            <w:pPr>
              <w:rPr>
                <w:b/>
                <w:lang w:val="en-GB"/>
              </w:rPr>
            </w:pPr>
            <w:proofErr w:type="spellStart"/>
            <w:r w:rsidRPr="00973811">
              <w:rPr>
                <w:b/>
                <w:lang w:val="en-GB"/>
              </w:rPr>
              <w:t>Ísland</w:t>
            </w:r>
            <w:proofErr w:type="spellEnd"/>
          </w:p>
          <w:p w14:paraId="0A5AC213" w14:textId="631F753D" w:rsidR="00243E38" w:rsidRPr="00973811" w:rsidRDefault="00243E38" w:rsidP="00623D22">
            <w:pPr>
              <w:tabs>
                <w:tab w:val="left" w:pos="-720"/>
              </w:tabs>
              <w:suppressAutoHyphens/>
              <w:rPr>
                <w:rFonts w:eastAsia="PMingLiU"/>
                <w:szCs w:val="22"/>
                <w:lang w:val="en-GB" w:eastAsia="zh-TW"/>
              </w:rPr>
            </w:pPr>
            <w:proofErr w:type="spellStart"/>
            <w:r w:rsidRPr="00973811">
              <w:rPr>
                <w:rFonts w:eastAsia="PMingLiU"/>
                <w:szCs w:val="22"/>
                <w:lang w:val="en-GB" w:eastAsia="zh-TW"/>
              </w:rPr>
              <w:t>Vistor</w:t>
            </w:r>
            <w:proofErr w:type="spellEnd"/>
            <w:r w:rsidRPr="00973811">
              <w:rPr>
                <w:rFonts w:eastAsia="PMingLiU"/>
                <w:szCs w:val="22"/>
                <w:lang w:val="en-GB" w:eastAsia="zh-TW"/>
              </w:rPr>
              <w:t xml:space="preserve"> </w:t>
            </w:r>
            <w:proofErr w:type="spellStart"/>
            <w:ins w:id="15" w:author="Author 1" w:date="2025-11-17T12:07:00Z">
              <w:r w:rsidR="0018502A">
                <w:rPr>
                  <w:rFonts w:eastAsia="PMingLiU"/>
                  <w:szCs w:val="22"/>
                  <w:lang w:val="en-GB" w:eastAsia="zh-TW"/>
                </w:rPr>
                <w:t>e</w:t>
              </w:r>
            </w:ins>
            <w:r w:rsidRPr="00973811">
              <w:rPr>
                <w:rFonts w:eastAsia="PMingLiU"/>
                <w:szCs w:val="22"/>
                <w:lang w:val="en-GB" w:eastAsia="zh-TW"/>
              </w:rPr>
              <w:t>hf</w:t>
            </w:r>
            <w:proofErr w:type="spellEnd"/>
            <w:r w:rsidRPr="00973811">
              <w:rPr>
                <w:rFonts w:eastAsia="PMingLiU"/>
                <w:szCs w:val="22"/>
                <w:lang w:val="en-GB" w:eastAsia="zh-TW"/>
              </w:rPr>
              <w:t>.</w:t>
            </w:r>
          </w:p>
          <w:p w14:paraId="56D401A8" w14:textId="77777777" w:rsidR="00243E38" w:rsidRPr="00973811" w:rsidRDefault="00243E38" w:rsidP="00623D22">
            <w:pPr>
              <w:tabs>
                <w:tab w:val="left" w:pos="-720"/>
              </w:tabs>
              <w:suppressAutoHyphens/>
              <w:rPr>
                <w:rFonts w:eastAsia="PMingLiU"/>
                <w:szCs w:val="22"/>
                <w:lang w:val="en-GB" w:eastAsia="zh-TW"/>
              </w:rPr>
            </w:pPr>
            <w:proofErr w:type="spellStart"/>
            <w:r w:rsidRPr="00973811">
              <w:rPr>
                <w:lang w:val="en-GB"/>
              </w:rPr>
              <w:t>Sími</w:t>
            </w:r>
            <w:proofErr w:type="spellEnd"/>
            <w:r w:rsidRPr="00973811">
              <w:rPr>
                <w:lang w:val="en-GB"/>
              </w:rPr>
              <w:t xml:space="preserve">: </w:t>
            </w:r>
            <w:r w:rsidRPr="00973811">
              <w:rPr>
                <w:szCs w:val="22"/>
                <w:lang w:val="en-GB"/>
              </w:rPr>
              <w:t>+</w:t>
            </w:r>
            <w:r w:rsidRPr="00973811">
              <w:rPr>
                <w:rFonts w:eastAsia="PMingLiU"/>
                <w:szCs w:val="22"/>
                <w:lang w:val="en-GB" w:eastAsia="zh-TW"/>
              </w:rPr>
              <w:t>354 535 7000</w:t>
            </w:r>
          </w:p>
          <w:p w14:paraId="1E50710F" w14:textId="77777777" w:rsidR="00243E38" w:rsidRPr="00973811" w:rsidRDefault="00243E38" w:rsidP="00623D22">
            <w:pPr>
              <w:tabs>
                <w:tab w:val="left" w:pos="-720"/>
              </w:tabs>
              <w:suppressAutoHyphens/>
              <w:rPr>
                <w:lang w:val="en-GB"/>
              </w:rPr>
            </w:pPr>
          </w:p>
        </w:tc>
        <w:tc>
          <w:tcPr>
            <w:tcW w:w="4678" w:type="dxa"/>
          </w:tcPr>
          <w:p w14:paraId="0F0E1CED" w14:textId="77777777" w:rsidR="00243E38" w:rsidRPr="00973811" w:rsidRDefault="00243E38" w:rsidP="00623D22">
            <w:pPr>
              <w:tabs>
                <w:tab w:val="left" w:pos="-720"/>
              </w:tabs>
              <w:suppressAutoHyphens/>
              <w:rPr>
                <w:b/>
                <w:szCs w:val="22"/>
                <w:lang w:val="en-GB"/>
              </w:rPr>
            </w:pPr>
            <w:proofErr w:type="spellStart"/>
            <w:r w:rsidRPr="00973811">
              <w:rPr>
                <w:b/>
                <w:szCs w:val="22"/>
                <w:lang w:val="en-GB"/>
              </w:rPr>
              <w:t>Slovenská</w:t>
            </w:r>
            <w:proofErr w:type="spellEnd"/>
            <w:r w:rsidRPr="00973811">
              <w:rPr>
                <w:b/>
                <w:szCs w:val="22"/>
                <w:lang w:val="en-GB"/>
              </w:rPr>
              <w:t xml:space="preserve"> </w:t>
            </w:r>
            <w:proofErr w:type="spellStart"/>
            <w:r w:rsidRPr="00973811">
              <w:rPr>
                <w:b/>
                <w:szCs w:val="22"/>
                <w:lang w:val="en-GB"/>
              </w:rPr>
              <w:t>republika</w:t>
            </w:r>
            <w:proofErr w:type="spellEnd"/>
          </w:p>
          <w:p w14:paraId="2B7866B9" w14:textId="77777777" w:rsidR="00D12246" w:rsidRDefault="00D12246" w:rsidP="00623D22">
            <w:pPr>
              <w:rPr>
                <w:bCs/>
                <w:szCs w:val="22"/>
                <w:lang w:val="en-GB"/>
              </w:rPr>
            </w:pPr>
            <w:r>
              <w:rPr>
                <w:bCs/>
                <w:szCs w:val="22"/>
                <w:lang w:val="en-GB"/>
              </w:rPr>
              <w:t>Organon Slovakia s. r. o.</w:t>
            </w:r>
          </w:p>
          <w:p w14:paraId="45098AA4" w14:textId="77777777" w:rsidR="00D12246" w:rsidRDefault="00D12246" w:rsidP="00623D22">
            <w:pPr>
              <w:rPr>
                <w:bCs/>
                <w:szCs w:val="22"/>
                <w:lang w:val="en-GB"/>
              </w:rPr>
            </w:pPr>
            <w:r>
              <w:rPr>
                <w:bCs/>
                <w:szCs w:val="22"/>
                <w:lang w:val="en-GB"/>
              </w:rPr>
              <w:t>Tel: +421 2 44 88 98 88</w:t>
            </w:r>
          </w:p>
          <w:p w14:paraId="1A18A1B4" w14:textId="77777777" w:rsidR="00D12246" w:rsidRDefault="00D12246" w:rsidP="00623D22">
            <w:pPr>
              <w:rPr>
                <w:bCs/>
                <w:szCs w:val="22"/>
                <w:lang w:val="en-GB"/>
              </w:rPr>
            </w:pPr>
            <w:r>
              <w:rPr>
                <w:bCs/>
                <w:szCs w:val="22"/>
                <w:lang w:val="en-GB"/>
              </w:rPr>
              <w:t>dpoc.slovakia@organon.com</w:t>
            </w:r>
          </w:p>
          <w:p w14:paraId="3E002DFD" w14:textId="77777777" w:rsidR="00243E38" w:rsidRPr="00973811" w:rsidRDefault="00243E38" w:rsidP="00623D22">
            <w:pPr>
              <w:tabs>
                <w:tab w:val="left" w:pos="-720"/>
              </w:tabs>
              <w:suppressAutoHyphens/>
              <w:jc w:val="both"/>
              <w:rPr>
                <w:rFonts w:ascii="Times New Roman Bold" w:hAnsi="Times New Roman Bold"/>
                <w:b/>
                <w:szCs w:val="22"/>
                <w:lang w:val="en-GB"/>
              </w:rPr>
            </w:pPr>
          </w:p>
        </w:tc>
      </w:tr>
      <w:tr w:rsidR="00243E38" w:rsidRPr="00973811" w14:paraId="42205C4D" w14:textId="77777777" w:rsidTr="00132E3C">
        <w:trPr>
          <w:cantSplit/>
        </w:trPr>
        <w:tc>
          <w:tcPr>
            <w:tcW w:w="4678" w:type="dxa"/>
            <w:gridSpan w:val="2"/>
          </w:tcPr>
          <w:p w14:paraId="66A1122A" w14:textId="77777777" w:rsidR="00243E38" w:rsidRPr="00973811" w:rsidRDefault="00243E38" w:rsidP="00623D22">
            <w:pPr>
              <w:rPr>
                <w:lang w:val="en-GB"/>
              </w:rPr>
            </w:pPr>
            <w:r w:rsidRPr="00973811">
              <w:rPr>
                <w:b/>
                <w:lang w:val="en-GB"/>
              </w:rPr>
              <w:t>Italia</w:t>
            </w:r>
          </w:p>
          <w:p w14:paraId="4C42B816" w14:textId="77777777" w:rsidR="00D12246" w:rsidRDefault="00D12246" w:rsidP="00623D22">
            <w:pPr>
              <w:tabs>
                <w:tab w:val="left" w:pos="567"/>
              </w:tabs>
              <w:rPr>
                <w:szCs w:val="22"/>
                <w:lang w:val="en-GB"/>
              </w:rPr>
            </w:pPr>
            <w:r>
              <w:rPr>
                <w:szCs w:val="22"/>
                <w:lang w:val="en-GB"/>
              </w:rPr>
              <w:t xml:space="preserve">Organon Italia </w:t>
            </w:r>
            <w:proofErr w:type="spellStart"/>
            <w:r>
              <w:rPr>
                <w:szCs w:val="22"/>
                <w:lang w:val="en-GB"/>
              </w:rPr>
              <w:t>S.r.l</w:t>
            </w:r>
            <w:proofErr w:type="spellEnd"/>
            <w:r>
              <w:rPr>
                <w:szCs w:val="22"/>
                <w:lang w:val="en-GB"/>
              </w:rPr>
              <w:t>.</w:t>
            </w:r>
          </w:p>
          <w:p w14:paraId="369D143C" w14:textId="77777777" w:rsidR="00D12246" w:rsidRDefault="00D12246" w:rsidP="00623D22">
            <w:pPr>
              <w:tabs>
                <w:tab w:val="left" w:pos="567"/>
              </w:tabs>
              <w:rPr>
                <w:szCs w:val="22"/>
                <w:lang w:val="en-GB"/>
              </w:rPr>
            </w:pPr>
            <w:r>
              <w:rPr>
                <w:szCs w:val="22"/>
                <w:lang w:val="en-GB"/>
              </w:rPr>
              <w:t xml:space="preserve">Tel: </w:t>
            </w:r>
            <w:r w:rsidR="00BE58F5" w:rsidRPr="001E07DB">
              <w:rPr>
                <w:szCs w:val="22"/>
                <w:lang w:val="en-GB"/>
              </w:rPr>
              <w:t>+39 06 90259059</w:t>
            </w:r>
          </w:p>
          <w:p w14:paraId="431E1F62" w14:textId="77777777" w:rsidR="00FE613A" w:rsidRPr="00C53A9E" w:rsidRDefault="00FE613A" w:rsidP="00623D22">
            <w:pPr>
              <w:tabs>
                <w:tab w:val="left" w:pos="567"/>
              </w:tabs>
              <w:rPr>
                <w:szCs w:val="22"/>
                <w:lang w:val="en-GB"/>
              </w:rPr>
            </w:pPr>
            <w:r>
              <w:rPr>
                <w:szCs w:val="22"/>
                <w:lang w:val="en-GB"/>
              </w:rPr>
              <w:t>dpoc.italy@organon.com</w:t>
            </w:r>
          </w:p>
          <w:p w14:paraId="75A6C76B" w14:textId="77777777" w:rsidR="00243E38" w:rsidRPr="00973811" w:rsidRDefault="00243E38" w:rsidP="00623D22">
            <w:pPr>
              <w:jc w:val="both"/>
              <w:rPr>
                <w:b/>
                <w:lang w:val="en-GB"/>
              </w:rPr>
            </w:pPr>
          </w:p>
        </w:tc>
        <w:tc>
          <w:tcPr>
            <w:tcW w:w="4678" w:type="dxa"/>
          </w:tcPr>
          <w:p w14:paraId="1A3D4564" w14:textId="77777777" w:rsidR="00243E38" w:rsidRPr="00973811" w:rsidRDefault="00243E38" w:rsidP="00623D22">
            <w:pPr>
              <w:tabs>
                <w:tab w:val="left" w:pos="-720"/>
                <w:tab w:val="left" w:pos="4536"/>
              </w:tabs>
              <w:suppressAutoHyphens/>
              <w:rPr>
                <w:lang w:val="sv-SE"/>
              </w:rPr>
            </w:pPr>
            <w:r w:rsidRPr="00973811">
              <w:rPr>
                <w:b/>
                <w:lang w:val="sv-SE"/>
              </w:rPr>
              <w:t>Suomi/Finland</w:t>
            </w:r>
          </w:p>
          <w:p w14:paraId="3B9BC7FF" w14:textId="77777777" w:rsidR="00D12246" w:rsidRDefault="00D12246" w:rsidP="00623D22">
            <w:pPr>
              <w:rPr>
                <w:szCs w:val="22"/>
                <w:lang w:val="en-GB"/>
              </w:rPr>
            </w:pPr>
            <w:r>
              <w:rPr>
                <w:szCs w:val="22"/>
                <w:lang w:val="en-GB"/>
              </w:rPr>
              <w:t>Organon Finland Oy</w:t>
            </w:r>
          </w:p>
          <w:p w14:paraId="62546417" w14:textId="77777777" w:rsidR="00D12246" w:rsidRDefault="00D12246" w:rsidP="00623D22">
            <w:pPr>
              <w:rPr>
                <w:szCs w:val="22"/>
                <w:lang w:val="en-GB"/>
              </w:rPr>
            </w:pPr>
            <w:r>
              <w:rPr>
                <w:szCs w:val="22"/>
                <w:lang w:val="en-GB"/>
              </w:rPr>
              <w:t>Puh/Tel: +358 (0) 29 170 3520</w:t>
            </w:r>
          </w:p>
          <w:p w14:paraId="5A90BA1E" w14:textId="77777777" w:rsidR="00FE613A" w:rsidRDefault="00FE613A" w:rsidP="00623D22">
            <w:pPr>
              <w:rPr>
                <w:szCs w:val="22"/>
                <w:lang w:val="en-GB"/>
              </w:rPr>
            </w:pPr>
            <w:r>
              <w:rPr>
                <w:szCs w:val="22"/>
                <w:lang w:val="en-GB"/>
              </w:rPr>
              <w:t>dpoc.finland@organon.com</w:t>
            </w:r>
          </w:p>
          <w:p w14:paraId="7D410316" w14:textId="77777777" w:rsidR="00243E38" w:rsidRPr="00973811" w:rsidRDefault="00243E38" w:rsidP="00623D22">
            <w:pPr>
              <w:tabs>
                <w:tab w:val="left" w:pos="-720"/>
              </w:tabs>
              <w:suppressAutoHyphens/>
              <w:jc w:val="both"/>
              <w:rPr>
                <w:lang w:val="en-GB"/>
              </w:rPr>
            </w:pPr>
          </w:p>
        </w:tc>
      </w:tr>
      <w:tr w:rsidR="00243E38" w:rsidRPr="00973811" w14:paraId="07EF516B" w14:textId="77777777" w:rsidTr="00132E3C">
        <w:trPr>
          <w:cantSplit/>
        </w:trPr>
        <w:tc>
          <w:tcPr>
            <w:tcW w:w="4678" w:type="dxa"/>
            <w:gridSpan w:val="2"/>
          </w:tcPr>
          <w:p w14:paraId="6E81D2CE" w14:textId="77777777" w:rsidR="00243E38" w:rsidRPr="00973811" w:rsidRDefault="00243E38" w:rsidP="00623D22">
            <w:pPr>
              <w:rPr>
                <w:b/>
                <w:lang w:val="en-GB"/>
              </w:rPr>
            </w:pPr>
            <w:proofErr w:type="spellStart"/>
            <w:r w:rsidRPr="00973811">
              <w:rPr>
                <w:b/>
                <w:lang w:val="en-GB"/>
              </w:rPr>
              <w:t>Κύ</w:t>
            </w:r>
            <w:proofErr w:type="spellEnd"/>
            <w:r w:rsidRPr="00973811">
              <w:rPr>
                <w:b/>
                <w:lang w:val="en-GB"/>
              </w:rPr>
              <w:t>προς</w:t>
            </w:r>
          </w:p>
          <w:p w14:paraId="05812B11" w14:textId="77777777" w:rsidR="00D12246" w:rsidRDefault="00D12246" w:rsidP="00623D22">
            <w:pPr>
              <w:rPr>
                <w:szCs w:val="22"/>
                <w:lang w:val="en-GB"/>
              </w:rPr>
            </w:pPr>
            <w:r>
              <w:rPr>
                <w:szCs w:val="22"/>
                <w:lang w:val="en-GB"/>
              </w:rPr>
              <w:t>Organon Pharma B.V., Cyprus branch</w:t>
            </w:r>
          </w:p>
          <w:p w14:paraId="475DD2F6" w14:textId="77777777" w:rsidR="00D12246" w:rsidRDefault="00A65120" w:rsidP="00623D22">
            <w:pPr>
              <w:rPr>
                <w:szCs w:val="22"/>
                <w:lang w:val="en-GB"/>
              </w:rPr>
            </w:pPr>
            <w:r w:rsidRPr="00E67C65">
              <w:rPr>
                <w:szCs w:val="22"/>
              </w:rPr>
              <w:t>Τηλ</w:t>
            </w:r>
            <w:r w:rsidR="00D12246">
              <w:rPr>
                <w:szCs w:val="22"/>
                <w:lang w:val="en-GB"/>
              </w:rPr>
              <w:t>: +357 22866730</w:t>
            </w:r>
          </w:p>
          <w:p w14:paraId="75731283" w14:textId="77777777" w:rsidR="00243E38" w:rsidRPr="00973811" w:rsidRDefault="00D12246" w:rsidP="00623D22">
            <w:pPr>
              <w:jc w:val="both"/>
              <w:rPr>
                <w:b/>
                <w:lang w:val="en-GB"/>
              </w:rPr>
            </w:pPr>
            <w:r>
              <w:rPr>
                <w:szCs w:val="22"/>
                <w:lang w:val="en-GB"/>
              </w:rPr>
              <w:t>dpoc.cyprus@organon.com</w:t>
            </w:r>
            <w:r w:rsidRPr="00973811" w:rsidDel="00D12246">
              <w:rPr>
                <w:szCs w:val="22"/>
                <w:lang w:val="en-GB"/>
              </w:rPr>
              <w:t xml:space="preserve"> </w:t>
            </w:r>
          </w:p>
        </w:tc>
        <w:tc>
          <w:tcPr>
            <w:tcW w:w="4678" w:type="dxa"/>
          </w:tcPr>
          <w:p w14:paraId="5A9A220D" w14:textId="77777777" w:rsidR="00243E38" w:rsidRPr="00973811" w:rsidRDefault="00243E38" w:rsidP="00623D22">
            <w:pPr>
              <w:tabs>
                <w:tab w:val="left" w:pos="-720"/>
                <w:tab w:val="left" w:pos="4536"/>
              </w:tabs>
              <w:suppressAutoHyphens/>
              <w:rPr>
                <w:b/>
                <w:lang w:val="de-DE"/>
              </w:rPr>
            </w:pPr>
            <w:r w:rsidRPr="00973811">
              <w:rPr>
                <w:b/>
                <w:lang w:val="de-DE"/>
              </w:rPr>
              <w:t>Sverige</w:t>
            </w:r>
          </w:p>
          <w:p w14:paraId="66192D4E" w14:textId="77777777" w:rsidR="00D12246" w:rsidRPr="0018502A" w:rsidRDefault="00D12246" w:rsidP="00623D22">
            <w:pPr>
              <w:autoSpaceDE w:val="0"/>
              <w:autoSpaceDN w:val="0"/>
              <w:adjustRightInd w:val="0"/>
              <w:rPr>
                <w:rFonts w:eastAsia="PMingLiU"/>
                <w:szCs w:val="22"/>
                <w:lang w:val="nl-NL" w:eastAsia="zh-TW"/>
              </w:rPr>
            </w:pPr>
            <w:r w:rsidRPr="0018502A">
              <w:rPr>
                <w:rFonts w:eastAsia="PMingLiU"/>
                <w:szCs w:val="22"/>
                <w:lang w:val="nl-NL" w:eastAsia="zh-TW"/>
              </w:rPr>
              <w:t>Organon Sweden AB</w:t>
            </w:r>
          </w:p>
          <w:p w14:paraId="6EEBE858" w14:textId="77777777" w:rsidR="00D12246" w:rsidRPr="0018502A" w:rsidRDefault="00D12246" w:rsidP="00623D22">
            <w:pPr>
              <w:autoSpaceDE w:val="0"/>
              <w:autoSpaceDN w:val="0"/>
              <w:adjustRightInd w:val="0"/>
              <w:rPr>
                <w:rFonts w:eastAsia="PMingLiU"/>
                <w:szCs w:val="22"/>
                <w:lang w:val="nl-NL" w:eastAsia="zh-TW"/>
              </w:rPr>
            </w:pPr>
            <w:r w:rsidRPr="0018502A">
              <w:rPr>
                <w:rFonts w:eastAsia="PMingLiU"/>
                <w:szCs w:val="22"/>
                <w:lang w:val="nl-NL" w:eastAsia="zh-TW"/>
              </w:rPr>
              <w:t>Tel: +46 8 502 597 00</w:t>
            </w:r>
          </w:p>
          <w:p w14:paraId="6B3D5E18" w14:textId="77777777" w:rsidR="00D12246" w:rsidRDefault="00D12246" w:rsidP="00623D22">
            <w:pPr>
              <w:autoSpaceDE w:val="0"/>
              <w:autoSpaceDN w:val="0"/>
              <w:adjustRightInd w:val="0"/>
              <w:rPr>
                <w:rFonts w:eastAsia="PMingLiU"/>
                <w:szCs w:val="22"/>
                <w:lang w:val="en-GB" w:eastAsia="zh-TW"/>
              </w:rPr>
            </w:pPr>
            <w:r>
              <w:rPr>
                <w:rFonts w:eastAsia="PMingLiU"/>
                <w:szCs w:val="22"/>
                <w:lang w:val="en-GB" w:eastAsia="zh-TW"/>
              </w:rPr>
              <w:t>dpoc.sweden@organon.com</w:t>
            </w:r>
          </w:p>
          <w:p w14:paraId="2C4FAEBD" w14:textId="77777777" w:rsidR="00243E38" w:rsidRPr="00973811" w:rsidRDefault="00243E38" w:rsidP="00623D22">
            <w:pPr>
              <w:tabs>
                <w:tab w:val="left" w:pos="-720"/>
                <w:tab w:val="left" w:pos="4536"/>
              </w:tabs>
              <w:suppressAutoHyphens/>
              <w:jc w:val="both"/>
              <w:rPr>
                <w:b/>
                <w:lang w:val="en-GB"/>
              </w:rPr>
            </w:pPr>
          </w:p>
        </w:tc>
      </w:tr>
      <w:tr w:rsidR="00243E38" w:rsidRPr="00973811" w14:paraId="3EB282E8" w14:textId="77777777" w:rsidTr="00132E3C">
        <w:trPr>
          <w:cantSplit/>
        </w:trPr>
        <w:tc>
          <w:tcPr>
            <w:tcW w:w="4678" w:type="dxa"/>
            <w:gridSpan w:val="2"/>
          </w:tcPr>
          <w:p w14:paraId="031337AA" w14:textId="77777777" w:rsidR="00243E38" w:rsidRPr="0018502A" w:rsidRDefault="00243E38" w:rsidP="00623D22">
            <w:pPr>
              <w:rPr>
                <w:b/>
              </w:rPr>
            </w:pPr>
            <w:r w:rsidRPr="0018502A">
              <w:rPr>
                <w:b/>
              </w:rPr>
              <w:lastRenderedPageBreak/>
              <w:t>Latvija</w:t>
            </w:r>
          </w:p>
          <w:p w14:paraId="134B144E" w14:textId="77777777" w:rsidR="00D12246" w:rsidRPr="0018502A" w:rsidRDefault="00D12246" w:rsidP="00623D22">
            <w:pPr>
              <w:rPr>
                <w:rFonts w:eastAsia="Calibri"/>
                <w:szCs w:val="22"/>
              </w:rPr>
            </w:pPr>
            <w:r w:rsidRPr="0018502A">
              <w:rPr>
                <w:rFonts w:eastAsia="Calibri"/>
                <w:szCs w:val="22"/>
              </w:rPr>
              <w:t>Ārvalsts komersanta “Organon Pharma B.V.” pārstāvniecība</w:t>
            </w:r>
          </w:p>
          <w:p w14:paraId="4256B9DF" w14:textId="77777777" w:rsidR="00D12246" w:rsidRDefault="00D12246" w:rsidP="00623D22">
            <w:pPr>
              <w:tabs>
                <w:tab w:val="left" w:pos="-720"/>
              </w:tabs>
              <w:suppressAutoHyphens/>
              <w:rPr>
                <w:rFonts w:eastAsia="PMingLiU"/>
                <w:szCs w:val="22"/>
                <w:lang w:val="en-GB" w:eastAsia="zh-TW"/>
              </w:rPr>
            </w:pPr>
            <w:r>
              <w:rPr>
                <w:szCs w:val="22"/>
                <w:lang w:val="en-GB"/>
              </w:rPr>
              <w:t xml:space="preserve">Tel: </w:t>
            </w:r>
            <w:r w:rsidR="00FE613A">
              <w:rPr>
                <w:rFonts w:eastAsia="PMingLiU"/>
                <w:szCs w:val="22"/>
                <w:lang w:val="en-GB" w:eastAsia="zh-TW"/>
              </w:rPr>
              <w:t>+371 66968876</w:t>
            </w:r>
          </w:p>
          <w:p w14:paraId="14258013" w14:textId="77777777" w:rsidR="00D12246" w:rsidRDefault="00D12246" w:rsidP="00623D22">
            <w:pPr>
              <w:rPr>
                <w:rFonts w:eastAsia="Calibri"/>
                <w:szCs w:val="22"/>
                <w:lang w:val="en-GB"/>
              </w:rPr>
            </w:pPr>
            <w:r>
              <w:rPr>
                <w:rFonts w:eastAsia="Calibri"/>
                <w:szCs w:val="22"/>
                <w:lang w:val="en-GB"/>
              </w:rPr>
              <w:t>dpoc.latvia@organon.com</w:t>
            </w:r>
          </w:p>
          <w:p w14:paraId="7DAF0721" w14:textId="77777777" w:rsidR="00243E38" w:rsidRPr="00973811" w:rsidRDefault="00243E38" w:rsidP="00623D22">
            <w:pPr>
              <w:tabs>
                <w:tab w:val="left" w:pos="-720"/>
              </w:tabs>
              <w:suppressAutoHyphens/>
              <w:jc w:val="both"/>
              <w:rPr>
                <w:lang w:val="en-GB"/>
              </w:rPr>
            </w:pPr>
          </w:p>
        </w:tc>
        <w:tc>
          <w:tcPr>
            <w:tcW w:w="4678" w:type="dxa"/>
          </w:tcPr>
          <w:p w14:paraId="3EB17FF7" w14:textId="77777777" w:rsidR="00243E38" w:rsidRPr="00973811" w:rsidDel="0018502A" w:rsidRDefault="00243E38" w:rsidP="00623D22">
            <w:pPr>
              <w:tabs>
                <w:tab w:val="left" w:pos="-720"/>
                <w:tab w:val="left" w:pos="4536"/>
              </w:tabs>
              <w:suppressAutoHyphens/>
              <w:rPr>
                <w:del w:id="16" w:author="Author 1" w:date="2025-11-17T12:07:00Z"/>
                <w:b/>
                <w:lang w:val="en-GB"/>
              </w:rPr>
            </w:pPr>
            <w:del w:id="17" w:author="Author 1" w:date="2025-11-17T12:07:00Z">
              <w:r w:rsidRPr="00973811" w:rsidDel="0018502A">
                <w:rPr>
                  <w:b/>
                  <w:lang w:val="en-GB"/>
                </w:rPr>
                <w:delText>United Kingdom</w:delText>
              </w:r>
              <w:r w:rsidR="00D12246" w:rsidDel="0018502A">
                <w:rPr>
                  <w:b/>
                  <w:lang w:val="en-GB"/>
                </w:rPr>
                <w:delText xml:space="preserve"> </w:delText>
              </w:r>
              <w:r w:rsidR="00D12246" w:rsidDel="0018502A">
                <w:rPr>
                  <w:b/>
                  <w:szCs w:val="22"/>
                  <w:lang w:val="en-GB"/>
                </w:rPr>
                <w:delText>(Northern Ireland)</w:delText>
              </w:r>
            </w:del>
          </w:p>
          <w:p w14:paraId="3A86EDB0" w14:textId="77777777" w:rsidR="00BE58F5" w:rsidRPr="001E07DB" w:rsidDel="0018502A" w:rsidRDefault="00BE58F5" w:rsidP="00BE58F5">
            <w:pPr>
              <w:rPr>
                <w:del w:id="18" w:author="Author 1" w:date="2025-11-17T12:07:00Z"/>
                <w:rFonts w:eastAsia="Calibri"/>
                <w:szCs w:val="22"/>
                <w:lang w:val="en-GB"/>
              </w:rPr>
            </w:pPr>
            <w:del w:id="19" w:author="Author 1" w:date="2025-11-17T12:07:00Z">
              <w:r w:rsidRPr="001E07DB" w:rsidDel="0018502A">
                <w:rPr>
                  <w:rFonts w:eastAsia="Calibri"/>
                  <w:szCs w:val="22"/>
                  <w:lang w:val="en-GB"/>
                </w:rPr>
                <w:delText>Organon Pharma (UK) Limited</w:delText>
              </w:r>
            </w:del>
          </w:p>
          <w:p w14:paraId="6559534D" w14:textId="77777777" w:rsidR="00BE58F5" w:rsidRPr="001E07DB" w:rsidDel="0018502A" w:rsidRDefault="00BE58F5" w:rsidP="00BE58F5">
            <w:pPr>
              <w:rPr>
                <w:del w:id="20" w:author="Author 1" w:date="2025-11-17T12:07:00Z"/>
                <w:rFonts w:eastAsia="Calibri"/>
                <w:szCs w:val="22"/>
                <w:lang w:val="en-GB"/>
              </w:rPr>
            </w:pPr>
            <w:del w:id="21" w:author="Author 1" w:date="2025-11-17T12:07:00Z">
              <w:r w:rsidRPr="001E07DB" w:rsidDel="0018502A">
                <w:rPr>
                  <w:rFonts w:eastAsia="Calibri"/>
                  <w:szCs w:val="22"/>
                  <w:lang w:val="en-GB"/>
                </w:rPr>
                <w:delText>Tel: +44 (0) 208 159 3593</w:delText>
              </w:r>
            </w:del>
          </w:p>
          <w:p w14:paraId="2EDD8D10" w14:textId="2E20C282" w:rsidR="00243E38" w:rsidRDefault="00BE58F5">
            <w:pPr>
              <w:tabs>
                <w:tab w:val="left" w:pos="-720"/>
                <w:tab w:val="left" w:pos="4536"/>
              </w:tabs>
              <w:suppressAutoHyphens/>
              <w:rPr>
                <w:lang w:val="en-GB"/>
              </w:rPr>
              <w:pPrChange w:id="22" w:author="Author 1" w:date="2025-11-17T12:07:00Z">
                <w:pPr>
                  <w:tabs>
                    <w:tab w:val="left" w:pos="-720"/>
                  </w:tabs>
                  <w:suppressAutoHyphens/>
                  <w:jc w:val="both"/>
                </w:pPr>
              </w:pPrChange>
            </w:pPr>
            <w:del w:id="23" w:author="Author 1" w:date="2025-11-17T12:07:00Z">
              <w:r w:rsidRPr="001E07DB" w:rsidDel="0018502A">
                <w:rPr>
                  <w:rFonts w:eastAsia="Calibri"/>
                  <w:szCs w:val="22"/>
                  <w:lang w:val="en-GB"/>
                </w:rPr>
                <w:delText>medicalinformationuk@organon.com</w:delText>
              </w:r>
            </w:del>
            <w:r w:rsidRPr="001E07DB" w:rsidDel="001E07DB">
              <w:rPr>
                <w:rFonts w:eastAsia="Calibri"/>
                <w:szCs w:val="22"/>
                <w:lang w:val="en-GB"/>
              </w:rPr>
              <w:t xml:space="preserve"> </w:t>
            </w:r>
          </w:p>
          <w:p w14:paraId="04795B5C" w14:textId="77777777" w:rsidR="00BE58F5" w:rsidRPr="00973811" w:rsidRDefault="00BE58F5" w:rsidP="00623D22">
            <w:pPr>
              <w:tabs>
                <w:tab w:val="left" w:pos="-720"/>
              </w:tabs>
              <w:suppressAutoHyphens/>
              <w:jc w:val="both"/>
              <w:rPr>
                <w:lang w:val="en-GB"/>
              </w:rPr>
            </w:pPr>
          </w:p>
        </w:tc>
      </w:tr>
    </w:tbl>
    <w:p w14:paraId="6154D7BE" w14:textId="77777777" w:rsidR="00243E38" w:rsidRPr="00973811" w:rsidRDefault="00243E38" w:rsidP="00623D22">
      <w:pPr>
        <w:numPr>
          <w:ilvl w:val="12"/>
          <w:numId w:val="0"/>
        </w:numPr>
        <w:tabs>
          <w:tab w:val="left" w:pos="567"/>
        </w:tabs>
        <w:ind w:right="-2"/>
        <w:rPr>
          <w:color w:val="000000"/>
          <w:szCs w:val="22"/>
          <w:lang w:val="en-GB"/>
        </w:rPr>
      </w:pPr>
    </w:p>
    <w:p w14:paraId="0EE58F95" w14:textId="77777777" w:rsidR="00FE6863" w:rsidRPr="00FF79E7" w:rsidRDefault="00FE6863" w:rsidP="00623D22">
      <w:pPr>
        <w:keepNext/>
        <w:numPr>
          <w:ilvl w:val="12"/>
          <w:numId w:val="0"/>
        </w:numPr>
        <w:ind w:right="-2"/>
      </w:pPr>
      <w:r w:rsidRPr="00FF79E7">
        <w:rPr>
          <w:b/>
          <w:bCs/>
        </w:rPr>
        <w:t xml:space="preserve">Šis pakuotės </w:t>
      </w:r>
      <w:r w:rsidRPr="00FF79E7">
        <w:rPr>
          <w:b/>
        </w:rPr>
        <w:t>lapelis paskutinį kartą p</w:t>
      </w:r>
      <w:r w:rsidR="00163D30" w:rsidRPr="00FF79E7">
        <w:rPr>
          <w:b/>
        </w:rPr>
        <w:t>eržiūrė</w:t>
      </w:r>
      <w:r w:rsidRPr="00FF79E7">
        <w:rPr>
          <w:b/>
        </w:rPr>
        <w:t xml:space="preserve">tas </w:t>
      </w:r>
      <w:r w:rsidR="00E71926" w:rsidRPr="000A75E9">
        <w:rPr>
          <w:lang w:val="es-ES_tradnl"/>
        </w:rPr>
        <w:t>{</w:t>
      </w:r>
      <w:r w:rsidR="00E71926" w:rsidRPr="003B2800">
        <w:rPr>
          <w:b/>
          <w:lang w:val="es-ES_tradnl"/>
        </w:rPr>
        <w:t>MMMM</w:t>
      </w:r>
      <w:r w:rsidR="00E71926">
        <w:rPr>
          <w:b/>
          <w:lang w:val="es-ES_tradnl"/>
        </w:rPr>
        <w:t xml:space="preserve"> m.</w:t>
      </w:r>
      <w:r w:rsidR="005A3657">
        <w:rPr>
          <w:b/>
          <w:lang w:val="es-ES_tradnl"/>
        </w:rPr>
        <w:t xml:space="preserve"> </w:t>
      </w:r>
      <w:r w:rsidR="00E71926" w:rsidRPr="000A75E9">
        <w:rPr>
          <w:lang w:val="es-ES_tradnl"/>
        </w:rPr>
        <w:t>{</w:t>
      </w:r>
      <w:proofErr w:type="spellStart"/>
      <w:r w:rsidR="00E71926">
        <w:rPr>
          <w:b/>
          <w:lang w:val="es-ES_tradnl"/>
        </w:rPr>
        <w:t>mėnesio</w:t>
      </w:r>
      <w:proofErr w:type="spellEnd"/>
      <w:r w:rsidR="00E71926" w:rsidRPr="000A75E9">
        <w:rPr>
          <w:lang w:val="es-ES_tradnl"/>
        </w:rPr>
        <w:t>}</w:t>
      </w:r>
      <w:r w:rsidR="00E71926">
        <w:rPr>
          <w:b/>
          <w:lang w:val="es-ES_tradnl"/>
        </w:rPr>
        <w:t xml:space="preserve"> </w:t>
      </w:r>
      <w:proofErr w:type="spellStart"/>
      <w:r w:rsidR="00E71926">
        <w:rPr>
          <w:b/>
          <w:lang w:val="es-ES_tradnl"/>
        </w:rPr>
        <w:t>mėn</w:t>
      </w:r>
      <w:proofErr w:type="spellEnd"/>
      <w:r w:rsidR="00E71926">
        <w:rPr>
          <w:b/>
          <w:lang w:val="es-ES_tradnl"/>
        </w:rPr>
        <w:t>.</w:t>
      </w:r>
      <w:r w:rsidR="00E71926" w:rsidRPr="000A75E9">
        <w:rPr>
          <w:lang w:val="es-ES_tradnl"/>
        </w:rPr>
        <w:t>}</w:t>
      </w:r>
    </w:p>
    <w:p w14:paraId="17C20EC3" w14:textId="77777777" w:rsidR="00FE6863" w:rsidRPr="00FF79E7" w:rsidRDefault="00FE6863" w:rsidP="00623D22">
      <w:pPr>
        <w:keepNext/>
        <w:tabs>
          <w:tab w:val="left" w:pos="567"/>
        </w:tabs>
      </w:pPr>
    </w:p>
    <w:p w14:paraId="0ABD1B32" w14:textId="77777777" w:rsidR="00FE6863" w:rsidRPr="00FF79E7" w:rsidRDefault="00163D30" w:rsidP="00623D22">
      <w:pPr>
        <w:tabs>
          <w:tab w:val="left" w:pos="567"/>
        </w:tabs>
      </w:pPr>
      <w:r w:rsidRPr="00FF79E7">
        <w:rPr>
          <w:iCs/>
          <w:szCs w:val="22"/>
        </w:rPr>
        <w:t xml:space="preserve">Išsami informacija apie šį </w:t>
      </w:r>
      <w:r w:rsidRPr="00FF79E7">
        <w:rPr>
          <w:szCs w:val="22"/>
        </w:rPr>
        <w:t>vaistą</w:t>
      </w:r>
      <w:r w:rsidRPr="00FF79E7">
        <w:rPr>
          <w:iCs/>
          <w:szCs w:val="22"/>
        </w:rPr>
        <w:t xml:space="preserve"> pateikiama Europos vaistų agentūros tinklalapyje </w:t>
      </w:r>
      <w:r w:rsidRPr="0018502A">
        <w:rPr>
          <w:rStyle w:val="Hyperlink"/>
          <w:noProof/>
          <w:szCs w:val="22"/>
        </w:rPr>
        <w:t>http://www.ema.europa.eu</w:t>
      </w:r>
      <w:r w:rsidRPr="00FF79E7">
        <w:rPr>
          <w:szCs w:val="24"/>
        </w:rPr>
        <w:t>.</w:t>
      </w:r>
    </w:p>
    <w:sectPr w:rsidR="00FE6863" w:rsidRPr="00FF79E7">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C2A1" w14:textId="77777777" w:rsidR="005B272C" w:rsidRDefault="005B272C">
      <w:r>
        <w:separator/>
      </w:r>
    </w:p>
  </w:endnote>
  <w:endnote w:type="continuationSeparator" w:id="0">
    <w:p w14:paraId="0CF01F63" w14:textId="77777777" w:rsidR="005B272C" w:rsidRDefault="005B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95D8" w14:textId="77777777" w:rsidR="009C7275" w:rsidRDefault="009C7275">
    <w:pPr>
      <w:framePr w:wrap="around" w:vAnchor="text" w:hAnchor="margin" w:xAlign="right" w:y="1"/>
    </w:pPr>
    <w:r>
      <w:fldChar w:fldCharType="begin"/>
    </w:r>
    <w:r>
      <w:instrText xml:space="preserve">PAGE  </w:instrText>
    </w:r>
    <w:r>
      <w:fldChar w:fldCharType="separate"/>
    </w:r>
    <w:r>
      <w:rPr>
        <w:noProof/>
        <w:lang w:val="en-US"/>
      </w:rPr>
      <w:t>15</w:t>
    </w:r>
    <w:r>
      <w:fldChar w:fldCharType="end"/>
    </w:r>
  </w:p>
  <w:p w14:paraId="685972A2" w14:textId="77777777" w:rsidR="009C7275" w:rsidRDefault="009C727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ADD2" w14:textId="77777777" w:rsidR="009C7275" w:rsidRDefault="009C7275">
    <w:pPr>
      <w:ind w:right="360"/>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8F0146">
      <w:rPr>
        <w:rFonts w:ascii="Arial" w:hAnsi="Arial" w:cs="Arial"/>
        <w:noProof/>
        <w:sz w:val="16"/>
      </w:rPr>
      <w:t>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6C30" w14:textId="77777777" w:rsidR="005B272C" w:rsidRDefault="005B272C">
      <w:r>
        <w:separator/>
      </w:r>
    </w:p>
  </w:footnote>
  <w:footnote w:type="continuationSeparator" w:id="0">
    <w:p w14:paraId="57A0AF89" w14:textId="77777777" w:rsidR="005B272C" w:rsidRDefault="005B2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64D5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E303E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7424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00494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73A64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CCBB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4E083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048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6C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F4CD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FFFFFFFF"/>
    <w:lvl w:ilvl="0">
      <w:numFmt w:val="decimal"/>
      <w:lvlText w:val="*"/>
      <w:lvlJc w:val="left"/>
    </w:lvl>
  </w:abstractNum>
  <w:abstractNum w:abstractNumId="11" w15:restartNumberingAfterBreak="0">
    <w:nsid w:val="00000002"/>
    <w:multiLevelType w:val="multilevel"/>
    <w:tmpl w:val="797AB892"/>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0000003"/>
    <w:multiLevelType w:val="hybridMultilevel"/>
    <w:tmpl w:val="5448E472"/>
    <w:lvl w:ilvl="0" w:tplc="668C7D9C">
      <w:start w:val="4"/>
      <w:numFmt w:val="decimal"/>
      <w:lvlText w:val="%1."/>
      <w:lvlJc w:val="left"/>
      <w:pPr>
        <w:tabs>
          <w:tab w:val="num" w:pos="720"/>
        </w:tabs>
        <w:ind w:left="720" w:hanging="360"/>
      </w:pPr>
      <w:rPr>
        <w:rFonts w:hint="default"/>
      </w:rPr>
    </w:lvl>
    <w:lvl w:ilvl="1" w:tplc="44803068">
      <w:start w:val="1"/>
      <w:numFmt w:val="lowerLetter"/>
      <w:lvlRestart w:val="0"/>
      <w:lvlText w:val="%2."/>
      <w:lvlJc w:val="left"/>
      <w:pPr>
        <w:tabs>
          <w:tab w:val="num" w:pos="1440"/>
        </w:tabs>
        <w:ind w:left="1440" w:hanging="360"/>
      </w:pPr>
    </w:lvl>
    <w:lvl w:ilvl="2" w:tplc="91EA595A">
      <w:start w:val="1"/>
      <w:numFmt w:val="lowerRoman"/>
      <w:lvlRestart w:val="0"/>
      <w:lvlText w:val="%3."/>
      <w:lvlJc w:val="right"/>
      <w:pPr>
        <w:tabs>
          <w:tab w:val="num" w:pos="2160"/>
        </w:tabs>
        <w:ind w:left="2160" w:hanging="180"/>
      </w:pPr>
    </w:lvl>
    <w:lvl w:ilvl="3" w:tplc="585667DC">
      <w:start w:val="1"/>
      <w:numFmt w:val="decimal"/>
      <w:lvlRestart w:val="0"/>
      <w:lvlText w:val="%4."/>
      <w:lvlJc w:val="left"/>
      <w:pPr>
        <w:tabs>
          <w:tab w:val="num" w:pos="2880"/>
        </w:tabs>
        <w:ind w:left="2880" w:hanging="360"/>
      </w:pPr>
    </w:lvl>
    <w:lvl w:ilvl="4" w:tplc="BFD4C334">
      <w:start w:val="1"/>
      <w:numFmt w:val="lowerLetter"/>
      <w:lvlRestart w:val="0"/>
      <w:lvlText w:val="%5."/>
      <w:lvlJc w:val="left"/>
      <w:pPr>
        <w:tabs>
          <w:tab w:val="num" w:pos="3600"/>
        </w:tabs>
        <w:ind w:left="3600" w:hanging="360"/>
      </w:pPr>
    </w:lvl>
    <w:lvl w:ilvl="5" w:tplc="33ACC866">
      <w:start w:val="1"/>
      <w:numFmt w:val="lowerRoman"/>
      <w:lvlRestart w:val="0"/>
      <w:lvlText w:val="%6."/>
      <w:lvlJc w:val="right"/>
      <w:pPr>
        <w:tabs>
          <w:tab w:val="num" w:pos="4320"/>
        </w:tabs>
        <w:ind w:left="4320" w:hanging="180"/>
      </w:pPr>
    </w:lvl>
    <w:lvl w:ilvl="6" w:tplc="7E3653FC">
      <w:start w:val="1"/>
      <w:numFmt w:val="decimal"/>
      <w:lvlRestart w:val="0"/>
      <w:lvlText w:val="%7."/>
      <w:lvlJc w:val="left"/>
      <w:pPr>
        <w:tabs>
          <w:tab w:val="num" w:pos="5040"/>
        </w:tabs>
        <w:ind w:left="5040" w:hanging="360"/>
      </w:pPr>
    </w:lvl>
    <w:lvl w:ilvl="7" w:tplc="5C34A56C">
      <w:start w:val="1"/>
      <w:numFmt w:val="lowerLetter"/>
      <w:lvlRestart w:val="0"/>
      <w:lvlText w:val="%8."/>
      <w:lvlJc w:val="left"/>
      <w:pPr>
        <w:tabs>
          <w:tab w:val="num" w:pos="5760"/>
        </w:tabs>
        <w:ind w:left="5760" w:hanging="360"/>
      </w:pPr>
    </w:lvl>
    <w:lvl w:ilvl="8" w:tplc="B2DC1E64">
      <w:start w:val="1"/>
      <w:numFmt w:val="lowerRoman"/>
      <w:lvlRestart w:val="0"/>
      <w:lvlText w:val="%9."/>
      <w:lvlJc w:val="right"/>
      <w:pPr>
        <w:tabs>
          <w:tab w:val="num" w:pos="6480"/>
        </w:tabs>
        <w:ind w:left="6480" w:hanging="180"/>
      </w:pPr>
    </w:lvl>
  </w:abstractNum>
  <w:abstractNum w:abstractNumId="13" w15:restartNumberingAfterBreak="0">
    <w:nsid w:val="00000004"/>
    <w:multiLevelType w:val="hybridMultilevel"/>
    <w:tmpl w:val="54A6E15A"/>
    <w:lvl w:ilvl="0" w:tplc="3B385EBC">
      <w:start w:val="1"/>
      <w:numFmt w:val="decimal"/>
      <w:lvlText w:val="%1."/>
      <w:lvlJc w:val="left"/>
      <w:pPr>
        <w:tabs>
          <w:tab w:val="num" w:pos="720"/>
        </w:tabs>
        <w:ind w:left="720" w:hanging="360"/>
      </w:pPr>
      <w:rPr>
        <w:rFonts w:hint="default"/>
      </w:rPr>
    </w:lvl>
    <w:lvl w:ilvl="1" w:tplc="C39A74AC">
      <w:start w:val="1"/>
      <w:numFmt w:val="lowerLetter"/>
      <w:lvlText w:val="%2."/>
      <w:lvlJc w:val="left"/>
      <w:pPr>
        <w:tabs>
          <w:tab w:val="num" w:pos="1440"/>
        </w:tabs>
        <w:ind w:left="1440" w:hanging="360"/>
      </w:pPr>
    </w:lvl>
    <w:lvl w:ilvl="2" w:tplc="8190D78A">
      <w:start w:val="1"/>
      <w:numFmt w:val="lowerRoman"/>
      <w:lvlRestart w:val="0"/>
      <w:lvlText w:val="%3."/>
      <w:lvlJc w:val="right"/>
      <w:pPr>
        <w:tabs>
          <w:tab w:val="num" w:pos="2160"/>
        </w:tabs>
        <w:ind w:left="2160" w:hanging="180"/>
      </w:pPr>
    </w:lvl>
    <w:lvl w:ilvl="3" w:tplc="7BEC76C0">
      <w:start w:val="1"/>
      <w:numFmt w:val="decimal"/>
      <w:lvlRestart w:val="0"/>
      <w:lvlText w:val="%4."/>
      <w:lvlJc w:val="left"/>
      <w:pPr>
        <w:tabs>
          <w:tab w:val="num" w:pos="2880"/>
        </w:tabs>
        <w:ind w:left="2880" w:hanging="360"/>
      </w:pPr>
    </w:lvl>
    <w:lvl w:ilvl="4" w:tplc="34C85250">
      <w:start w:val="1"/>
      <w:numFmt w:val="lowerLetter"/>
      <w:lvlRestart w:val="0"/>
      <w:lvlText w:val="%5."/>
      <w:lvlJc w:val="left"/>
      <w:pPr>
        <w:tabs>
          <w:tab w:val="num" w:pos="3600"/>
        </w:tabs>
        <w:ind w:left="3600" w:hanging="360"/>
      </w:pPr>
    </w:lvl>
    <w:lvl w:ilvl="5" w:tplc="1F94FC88">
      <w:start w:val="1"/>
      <w:numFmt w:val="lowerRoman"/>
      <w:lvlRestart w:val="0"/>
      <w:lvlText w:val="%6."/>
      <w:lvlJc w:val="right"/>
      <w:pPr>
        <w:tabs>
          <w:tab w:val="num" w:pos="4320"/>
        </w:tabs>
        <w:ind w:left="4320" w:hanging="180"/>
      </w:pPr>
    </w:lvl>
    <w:lvl w:ilvl="6" w:tplc="9A845B3A">
      <w:start w:val="1"/>
      <w:numFmt w:val="decimal"/>
      <w:lvlRestart w:val="0"/>
      <w:lvlText w:val="%7."/>
      <w:lvlJc w:val="left"/>
      <w:pPr>
        <w:tabs>
          <w:tab w:val="num" w:pos="5040"/>
        </w:tabs>
        <w:ind w:left="5040" w:hanging="360"/>
      </w:pPr>
    </w:lvl>
    <w:lvl w:ilvl="7" w:tplc="2F02C632">
      <w:start w:val="1"/>
      <w:numFmt w:val="lowerLetter"/>
      <w:lvlRestart w:val="0"/>
      <w:lvlText w:val="%8."/>
      <w:lvlJc w:val="left"/>
      <w:pPr>
        <w:tabs>
          <w:tab w:val="num" w:pos="5760"/>
        </w:tabs>
        <w:ind w:left="5760" w:hanging="360"/>
      </w:pPr>
    </w:lvl>
    <w:lvl w:ilvl="8" w:tplc="F19212C0">
      <w:start w:val="1"/>
      <w:numFmt w:val="lowerRoman"/>
      <w:lvlRestart w:val="0"/>
      <w:lvlText w:val="%9."/>
      <w:lvlJc w:val="right"/>
      <w:pPr>
        <w:tabs>
          <w:tab w:val="num" w:pos="6480"/>
        </w:tabs>
        <w:ind w:left="6480" w:hanging="180"/>
      </w:pPr>
    </w:lvl>
  </w:abstractNum>
  <w:abstractNum w:abstractNumId="14" w15:restartNumberingAfterBreak="0">
    <w:nsid w:val="00000005"/>
    <w:multiLevelType w:val="multilevel"/>
    <w:tmpl w:val="51DE4CEE"/>
    <w:lvl w:ilvl="0">
      <w:start w:val="4"/>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Restart w:val="0"/>
      <w:lvlText w:val="o"/>
      <w:lvlJc w:val="left"/>
      <w:pPr>
        <w:tabs>
          <w:tab w:val="num" w:pos="1080"/>
        </w:tabs>
        <w:ind w:left="1080" w:hanging="360"/>
      </w:pPr>
      <w:rPr>
        <w:rFonts w:ascii="Courier New" w:hAnsi="Courier New" w:hint="default"/>
      </w:rPr>
    </w:lvl>
    <w:lvl w:ilvl="2">
      <w:start w:val="1"/>
      <w:numFmt w:val="bullet"/>
      <w:lvlRestart w:val="0"/>
      <w:lvlText w:val=""/>
      <w:lvlJc w:val="left"/>
      <w:pPr>
        <w:tabs>
          <w:tab w:val="num" w:pos="1800"/>
        </w:tabs>
        <w:ind w:left="1800" w:hanging="360"/>
      </w:pPr>
      <w:rPr>
        <w:rFonts w:ascii="Wingdings" w:hAnsi="Wingdings" w:hint="default"/>
      </w:rPr>
    </w:lvl>
    <w:lvl w:ilvl="3">
      <w:start w:val="1"/>
      <w:numFmt w:val="bullet"/>
      <w:lvlRestart w:val="0"/>
      <w:lvlText w:val=""/>
      <w:lvlJc w:val="left"/>
      <w:pPr>
        <w:tabs>
          <w:tab w:val="num" w:pos="2520"/>
        </w:tabs>
        <w:ind w:left="2520" w:hanging="360"/>
      </w:pPr>
      <w:rPr>
        <w:rFonts w:ascii="Symbol" w:hAnsi="Symbol" w:hint="default"/>
      </w:rPr>
    </w:lvl>
    <w:lvl w:ilvl="4">
      <w:start w:val="1"/>
      <w:numFmt w:val="bullet"/>
      <w:lvlRestart w:val="0"/>
      <w:lvlText w:val="o"/>
      <w:lvlJc w:val="left"/>
      <w:pPr>
        <w:tabs>
          <w:tab w:val="num" w:pos="3240"/>
        </w:tabs>
        <w:ind w:left="3240" w:hanging="360"/>
      </w:pPr>
      <w:rPr>
        <w:rFonts w:ascii="Courier New" w:hAnsi="Courier New" w:hint="default"/>
      </w:rPr>
    </w:lvl>
    <w:lvl w:ilvl="5">
      <w:start w:val="1"/>
      <w:numFmt w:val="bullet"/>
      <w:lvlRestart w:val="0"/>
      <w:lvlText w:val=""/>
      <w:lvlJc w:val="left"/>
      <w:pPr>
        <w:tabs>
          <w:tab w:val="num" w:pos="3960"/>
        </w:tabs>
        <w:ind w:left="3960" w:hanging="360"/>
      </w:pPr>
      <w:rPr>
        <w:rFonts w:ascii="Wingdings" w:hAnsi="Wingdings" w:hint="default"/>
      </w:rPr>
    </w:lvl>
    <w:lvl w:ilvl="6">
      <w:start w:val="1"/>
      <w:numFmt w:val="bullet"/>
      <w:lvlRestart w:val="0"/>
      <w:lvlText w:val=""/>
      <w:lvlJc w:val="left"/>
      <w:pPr>
        <w:tabs>
          <w:tab w:val="num" w:pos="4680"/>
        </w:tabs>
        <w:ind w:left="4680" w:hanging="360"/>
      </w:pPr>
      <w:rPr>
        <w:rFonts w:ascii="Symbol" w:hAnsi="Symbol" w:hint="default"/>
      </w:rPr>
    </w:lvl>
    <w:lvl w:ilvl="7">
      <w:start w:val="1"/>
      <w:numFmt w:val="bullet"/>
      <w:lvlRestart w:val="0"/>
      <w:lvlText w:val="o"/>
      <w:lvlJc w:val="left"/>
      <w:pPr>
        <w:tabs>
          <w:tab w:val="num" w:pos="5400"/>
        </w:tabs>
        <w:ind w:left="5400" w:hanging="360"/>
      </w:pPr>
      <w:rPr>
        <w:rFonts w:ascii="Courier New" w:hAnsi="Courier New" w:hint="default"/>
      </w:rPr>
    </w:lvl>
    <w:lvl w:ilvl="8">
      <w:start w:val="1"/>
      <w:numFmt w:val="bullet"/>
      <w:lvlRestart w:val="0"/>
      <w:lvlText w:val=""/>
      <w:lvlJc w:val="left"/>
      <w:pPr>
        <w:tabs>
          <w:tab w:val="num" w:pos="6120"/>
        </w:tabs>
        <w:ind w:left="6120" w:hanging="360"/>
      </w:pPr>
      <w:rPr>
        <w:rFonts w:ascii="Wingdings" w:hAnsi="Wingdings" w:hint="default"/>
      </w:rPr>
    </w:lvl>
  </w:abstractNum>
  <w:abstractNum w:abstractNumId="15" w15:restartNumberingAfterBreak="0">
    <w:nsid w:val="00000006"/>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Restart w:val="0"/>
      <w:lvlText w:val="o"/>
      <w:lvlJc w:val="left"/>
      <w:pPr>
        <w:tabs>
          <w:tab w:val="num" w:pos="1440"/>
        </w:tabs>
        <w:ind w:left="1440" w:hanging="360"/>
      </w:pPr>
      <w:rPr>
        <w:rFonts w:ascii="Courier New" w:hAnsi="Courier New" w:hint="default"/>
      </w:rPr>
    </w:lvl>
    <w:lvl w:ilvl="2" w:tplc="08090005">
      <w:start w:val="1"/>
      <w:numFmt w:val="bullet"/>
      <w:lvlRestart w:val="0"/>
      <w:lvlText w:val=""/>
      <w:lvlJc w:val="left"/>
      <w:pPr>
        <w:tabs>
          <w:tab w:val="num" w:pos="2160"/>
        </w:tabs>
        <w:ind w:left="2160" w:hanging="360"/>
      </w:pPr>
      <w:rPr>
        <w:rFonts w:ascii="Wingdings" w:hAnsi="Wingdings" w:hint="default"/>
      </w:rPr>
    </w:lvl>
    <w:lvl w:ilvl="3" w:tplc="08090001">
      <w:start w:val="1"/>
      <w:numFmt w:val="bullet"/>
      <w:lvlRestart w:val="0"/>
      <w:lvlText w:val=""/>
      <w:lvlJc w:val="left"/>
      <w:pPr>
        <w:tabs>
          <w:tab w:val="num" w:pos="2880"/>
        </w:tabs>
        <w:ind w:left="2880" w:hanging="360"/>
      </w:pPr>
      <w:rPr>
        <w:rFonts w:ascii="Symbol" w:hAnsi="Symbol" w:hint="default"/>
      </w:rPr>
    </w:lvl>
    <w:lvl w:ilvl="4" w:tplc="08090003">
      <w:start w:val="1"/>
      <w:numFmt w:val="bullet"/>
      <w:lvlRestart w:val="0"/>
      <w:lvlText w:val="o"/>
      <w:lvlJc w:val="left"/>
      <w:pPr>
        <w:tabs>
          <w:tab w:val="num" w:pos="3600"/>
        </w:tabs>
        <w:ind w:left="3600" w:hanging="360"/>
      </w:pPr>
      <w:rPr>
        <w:rFonts w:ascii="Courier New" w:hAnsi="Courier New" w:hint="default"/>
      </w:rPr>
    </w:lvl>
    <w:lvl w:ilvl="5" w:tplc="08090005">
      <w:start w:val="1"/>
      <w:numFmt w:val="bullet"/>
      <w:lvlRestart w:val="0"/>
      <w:lvlText w:val=""/>
      <w:lvlJc w:val="left"/>
      <w:pPr>
        <w:tabs>
          <w:tab w:val="num" w:pos="4320"/>
        </w:tabs>
        <w:ind w:left="4320" w:hanging="360"/>
      </w:pPr>
      <w:rPr>
        <w:rFonts w:ascii="Wingdings" w:hAnsi="Wingdings" w:hint="default"/>
      </w:rPr>
    </w:lvl>
    <w:lvl w:ilvl="6" w:tplc="08090001">
      <w:start w:val="1"/>
      <w:numFmt w:val="bullet"/>
      <w:lvlRestart w:val="0"/>
      <w:lvlText w:val=""/>
      <w:lvlJc w:val="left"/>
      <w:pPr>
        <w:tabs>
          <w:tab w:val="num" w:pos="5040"/>
        </w:tabs>
        <w:ind w:left="5040" w:hanging="360"/>
      </w:pPr>
      <w:rPr>
        <w:rFonts w:ascii="Symbol" w:hAnsi="Symbol" w:hint="default"/>
      </w:rPr>
    </w:lvl>
    <w:lvl w:ilvl="7" w:tplc="08090003">
      <w:start w:val="1"/>
      <w:numFmt w:val="bullet"/>
      <w:lvlRestart w:val="0"/>
      <w:lvlText w:val="o"/>
      <w:lvlJc w:val="left"/>
      <w:pPr>
        <w:tabs>
          <w:tab w:val="num" w:pos="5760"/>
        </w:tabs>
        <w:ind w:left="5760" w:hanging="360"/>
      </w:pPr>
      <w:rPr>
        <w:rFonts w:ascii="Courier New" w:hAnsi="Courier New" w:hint="default"/>
      </w:rPr>
    </w:lvl>
    <w:lvl w:ilvl="8" w:tplc="08090005">
      <w:start w:val="1"/>
      <w:numFmt w:val="bullet"/>
      <w:lvlRestart w:val="0"/>
      <w:lvlText w:val=""/>
      <w:lvlJc w:val="left"/>
      <w:pPr>
        <w:tabs>
          <w:tab w:val="num" w:pos="6480"/>
        </w:tabs>
        <w:ind w:left="6480" w:hanging="360"/>
      </w:pPr>
      <w:rPr>
        <w:rFonts w:ascii="Wingdings" w:hAnsi="Wingdings" w:hint="default"/>
      </w:rPr>
    </w:lvl>
  </w:abstractNum>
  <w:abstractNum w:abstractNumId="16" w15:restartNumberingAfterBreak="0">
    <w:nsid w:val="00000007"/>
    <w:multiLevelType w:val="hybridMultilevel"/>
    <w:tmpl w:val="A3A8D9A6"/>
    <w:lvl w:ilvl="0" w:tplc="55C4901C">
      <w:start w:val="8"/>
      <w:numFmt w:val="decimal"/>
      <w:lvlText w:val="%1."/>
      <w:lvlJc w:val="left"/>
      <w:pPr>
        <w:tabs>
          <w:tab w:val="num" w:pos="360"/>
        </w:tabs>
        <w:ind w:left="360" w:hanging="360"/>
      </w:pPr>
      <w:rPr>
        <w:rFonts w:hint="default"/>
      </w:rPr>
    </w:lvl>
    <w:lvl w:ilvl="1" w:tplc="10505350">
      <w:start w:val="1"/>
      <w:numFmt w:val="lowerLetter"/>
      <w:lvlRestart w:val="0"/>
      <w:lvlText w:val="%2."/>
      <w:lvlJc w:val="left"/>
      <w:pPr>
        <w:tabs>
          <w:tab w:val="num" w:pos="1080"/>
        </w:tabs>
        <w:ind w:left="1080" w:hanging="360"/>
      </w:pPr>
    </w:lvl>
    <w:lvl w:ilvl="2" w:tplc="AC245CD2">
      <w:start w:val="1"/>
      <w:numFmt w:val="lowerRoman"/>
      <w:lvlRestart w:val="0"/>
      <w:lvlText w:val="%3."/>
      <w:lvlJc w:val="right"/>
      <w:pPr>
        <w:tabs>
          <w:tab w:val="num" w:pos="1800"/>
        </w:tabs>
        <w:ind w:left="1800" w:hanging="180"/>
      </w:pPr>
    </w:lvl>
    <w:lvl w:ilvl="3" w:tplc="3B2C9B4C">
      <w:start w:val="1"/>
      <w:numFmt w:val="decimal"/>
      <w:lvlRestart w:val="0"/>
      <w:lvlText w:val="%4."/>
      <w:lvlJc w:val="left"/>
      <w:pPr>
        <w:tabs>
          <w:tab w:val="num" w:pos="2520"/>
        </w:tabs>
        <w:ind w:left="2520" w:hanging="360"/>
      </w:pPr>
    </w:lvl>
    <w:lvl w:ilvl="4" w:tplc="46160BB2">
      <w:start w:val="1"/>
      <w:numFmt w:val="lowerLetter"/>
      <w:lvlRestart w:val="0"/>
      <w:lvlText w:val="%5."/>
      <w:lvlJc w:val="left"/>
      <w:pPr>
        <w:tabs>
          <w:tab w:val="num" w:pos="3240"/>
        </w:tabs>
        <w:ind w:left="3240" w:hanging="360"/>
      </w:pPr>
    </w:lvl>
    <w:lvl w:ilvl="5" w:tplc="135061A4">
      <w:start w:val="1"/>
      <w:numFmt w:val="lowerRoman"/>
      <w:lvlRestart w:val="0"/>
      <w:lvlText w:val="%6."/>
      <w:lvlJc w:val="right"/>
      <w:pPr>
        <w:tabs>
          <w:tab w:val="num" w:pos="3960"/>
        </w:tabs>
        <w:ind w:left="3960" w:hanging="180"/>
      </w:pPr>
    </w:lvl>
    <w:lvl w:ilvl="6" w:tplc="6602B448">
      <w:start w:val="1"/>
      <w:numFmt w:val="decimal"/>
      <w:lvlRestart w:val="0"/>
      <w:lvlText w:val="%7."/>
      <w:lvlJc w:val="left"/>
      <w:pPr>
        <w:tabs>
          <w:tab w:val="num" w:pos="4680"/>
        </w:tabs>
        <w:ind w:left="4680" w:hanging="360"/>
      </w:pPr>
    </w:lvl>
    <w:lvl w:ilvl="7" w:tplc="D50E1A56">
      <w:start w:val="1"/>
      <w:numFmt w:val="lowerLetter"/>
      <w:lvlRestart w:val="0"/>
      <w:lvlText w:val="%8."/>
      <w:lvlJc w:val="left"/>
      <w:pPr>
        <w:tabs>
          <w:tab w:val="num" w:pos="5400"/>
        </w:tabs>
        <w:ind w:left="5400" w:hanging="360"/>
      </w:pPr>
    </w:lvl>
    <w:lvl w:ilvl="8" w:tplc="A2B4854E">
      <w:start w:val="1"/>
      <w:numFmt w:val="lowerRoman"/>
      <w:lvlRestart w:val="0"/>
      <w:lvlText w:val="%9."/>
      <w:lvlJc w:val="right"/>
      <w:pPr>
        <w:tabs>
          <w:tab w:val="num" w:pos="6120"/>
        </w:tabs>
        <w:ind w:left="6120" w:hanging="180"/>
      </w:pPr>
    </w:lvl>
  </w:abstractNum>
  <w:abstractNum w:abstractNumId="17" w15:restartNumberingAfterBreak="0">
    <w:nsid w:val="00000008"/>
    <w:multiLevelType w:val="hybridMultilevel"/>
    <w:tmpl w:val="90D24E7C"/>
    <w:lvl w:ilvl="0" w:tplc="069E502E">
      <w:start w:val="1"/>
      <w:numFmt w:val="bullet"/>
      <w:lvlText w:val=""/>
      <w:lvlJc w:val="left"/>
      <w:pPr>
        <w:tabs>
          <w:tab w:val="num" w:pos="360"/>
        </w:tabs>
        <w:ind w:left="360" w:hanging="360"/>
      </w:pPr>
      <w:rPr>
        <w:rFonts w:ascii="Symbol" w:hAnsi="Symbol" w:hint="default"/>
        <w:sz w:val="16"/>
        <w:szCs w:val="16"/>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18" w15:restartNumberingAfterBreak="0">
    <w:nsid w:val="00000009"/>
    <w:multiLevelType w:val="hybridMultilevel"/>
    <w:tmpl w:val="A8506FA2"/>
    <w:lvl w:ilvl="0" w:tplc="5C8A9E18">
      <w:start w:val="1"/>
      <w:numFmt w:val="bullet"/>
      <w:lvlText w:val=""/>
      <w:lvlJc w:val="left"/>
      <w:pPr>
        <w:tabs>
          <w:tab w:val="num" w:pos="720"/>
        </w:tabs>
        <w:ind w:left="720" w:hanging="360"/>
      </w:pPr>
      <w:rPr>
        <w:rFonts w:ascii="Symbol" w:hAnsi="Symbol" w:hint="default"/>
      </w:rPr>
    </w:lvl>
    <w:lvl w:ilvl="1" w:tplc="A6FE12F6">
      <w:start w:val="1"/>
      <w:numFmt w:val="bullet"/>
      <w:lvlRestart w:val="0"/>
      <w:lvlText w:val="o"/>
      <w:lvlJc w:val="left"/>
      <w:pPr>
        <w:tabs>
          <w:tab w:val="num" w:pos="1440"/>
        </w:tabs>
        <w:ind w:left="1440" w:hanging="360"/>
      </w:pPr>
      <w:rPr>
        <w:rFonts w:ascii="Courier New" w:hAnsi="Courier New" w:hint="default"/>
      </w:rPr>
    </w:lvl>
    <w:lvl w:ilvl="2" w:tplc="EF867162">
      <w:start w:val="1"/>
      <w:numFmt w:val="bullet"/>
      <w:lvlRestart w:val="0"/>
      <w:lvlText w:val=""/>
      <w:lvlJc w:val="left"/>
      <w:pPr>
        <w:tabs>
          <w:tab w:val="num" w:pos="2160"/>
        </w:tabs>
        <w:ind w:left="2160" w:hanging="360"/>
      </w:pPr>
      <w:rPr>
        <w:rFonts w:ascii="Wingdings" w:hAnsi="Wingdings" w:hint="default"/>
      </w:rPr>
    </w:lvl>
    <w:lvl w:ilvl="3" w:tplc="5A863858">
      <w:start w:val="1"/>
      <w:numFmt w:val="bullet"/>
      <w:lvlRestart w:val="0"/>
      <w:lvlText w:val=""/>
      <w:lvlJc w:val="left"/>
      <w:pPr>
        <w:tabs>
          <w:tab w:val="num" w:pos="2880"/>
        </w:tabs>
        <w:ind w:left="2880" w:hanging="360"/>
      </w:pPr>
      <w:rPr>
        <w:rFonts w:ascii="Symbol" w:hAnsi="Symbol" w:hint="default"/>
      </w:rPr>
    </w:lvl>
    <w:lvl w:ilvl="4" w:tplc="0C6873A0">
      <w:start w:val="1"/>
      <w:numFmt w:val="bullet"/>
      <w:lvlRestart w:val="0"/>
      <w:lvlText w:val="o"/>
      <w:lvlJc w:val="left"/>
      <w:pPr>
        <w:tabs>
          <w:tab w:val="num" w:pos="3600"/>
        </w:tabs>
        <w:ind w:left="3600" w:hanging="360"/>
      </w:pPr>
      <w:rPr>
        <w:rFonts w:ascii="Courier New" w:hAnsi="Courier New" w:hint="default"/>
      </w:rPr>
    </w:lvl>
    <w:lvl w:ilvl="5" w:tplc="258E3558">
      <w:start w:val="1"/>
      <w:numFmt w:val="bullet"/>
      <w:lvlRestart w:val="0"/>
      <w:lvlText w:val=""/>
      <w:lvlJc w:val="left"/>
      <w:pPr>
        <w:tabs>
          <w:tab w:val="num" w:pos="4320"/>
        </w:tabs>
        <w:ind w:left="4320" w:hanging="360"/>
      </w:pPr>
      <w:rPr>
        <w:rFonts w:ascii="Wingdings" w:hAnsi="Wingdings" w:hint="default"/>
      </w:rPr>
    </w:lvl>
    <w:lvl w:ilvl="6" w:tplc="E9E4928C">
      <w:start w:val="1"/>
      <w:numFmt w:val="bullet"/>
      <w:lvlRestart w:val="0"/>
      <w:lvlText w:val=""/>
      <w:lvlJc w:val="left"/>
      <w:pPr>
        <w:tabs>
          <w:tab w:val="num" w:pos="5040"/>
        </w:tabs>
        <w:ind w:left="5040" w:hanging="360"/>
      </w:pPr>
      <w:rPr>
        <w:rFonts w:ascii="Symbol" w:hAnsi="Symbol" w:hint="default"/>
      </w:rPr>
    </w:lvl>
    <w:lvl w:ilvl="7" w:tplc="7564D888">
      <w:start w:val="1"/>
      <w:numFmt w:val="bullet"/>
      <w:lvlRestart w:val="0"/>
      <w:lvlText w:val="o"/>
      <w:lvlJc w:val="left"/>
      <w:pPr>
        <w:tabs>
          <w:tab w:val="num" w:pos="5760"/>
        </w:tabs>
        <w:ind w:left="5760" w:hanging="360"/>
      </w:pPr>
      <w:rPr>
        <w:rFonts w:ascii="Courier New" w:hAnsi="Courier New" w:hint="default"/>
      </w:rPr>
    </w:lvl>
    <w:lvl w:ilvl="8" w:tplc="871E2360">
      <w:start w:val="1"/>
      <w:numFmt w:val="bullet"/>
      <w:lvlRestart w:val="0"/>
      <w:lvlText w:val=""/>
      <w:lvlJc w:val="left"/>
      <w:pPr>
        <w:tabs>
          <w:tab w:val="num" w:pos="6480"/>
        </w:tabs>
        <w:ind w:left="6480" w:hanging="360"/>
      </w:pPr>
      <w:rPr>
        <w:rFonts w:ascii="Wingdings" w:hAnsi="Wingdings" w:hint="default"/>
      </w:rPr>
    </w:lvl>
  </w:abstractNum>
  <w:abstractNum w:abstractNumId="19" w15:restartNumberingAfterBreak="0">
    <w:nsid w:val="0000000A"/>
    <w:multiLevelType w:val="hybridMultilevel"/>
    <w:tmpl w:val="256CE7AA"/>
    <w:lvl w:ilvl="0" w:tplc="04270001">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20" w15:restartNumberingAfterBreak="0">
    <w:nsid w:val="0000000B"/>
    <w:multiLevelType w:val="hybridMultilevel"/>
    <w:tmpl w:val="9BE894EE"/>
    <w:lvl w:ilvl="0" w:tplc="9B48A602">
      <w:start w:val="1"/>
      <w:numFmt w:val="decimal"/>
      <w:lvlText w:val="%1."/>
      <w:lvlJc w:val="left"/>
      <w:pPr>
        <w:tabs>
          <w:tab w:val="num" w:pos="720"/>
        </w:tabs>
        <w:ind w:left="720" w:hanging="360"/>
      </w:pPr>
      <w:rPr>
        <w:rFonts w:hint="default"/>
      </w:rPr>
    </w:lvl>
    <w:lvl w:ilvl="1" w:tplc="09008FFC">
      <w:numFmt w:val="none"/>
      <w:lvlText w:val=""/>
      <w:lvlJc w:val="left"/>
      <w:pPr>
        <w:tabs>
          <w:tab w:val="num" w:pos="360"/>
        </w:tabs>
      </w:pPr>
    </w:lvl>
    <w:lvl w:ilvl="2" w:tplc="252A35F2">
      <w:numFmt w:val="none"/>
      <w:lvlText w:val=""/>
      <w:lvlJc w:val="left"/>
      <w:pPr>
        <w:tabs>
          <w:tab w:val="num" w:pos="360"/>
        </w:tabs>
      </w:pPr>
    </w:lvl>
    <w:lvl w:ilvl="3" w:tplc="E0C8DF84">
      <w:numFmt w:val="none"/>
      <w:lvlText w:val=""/>
      <w:lvlJc w:val="left"/>
      <w:pPr>
        <w:tabs>
          <w:tab w:val="num" w:pos="360"/>
        </w:tabs>
      </w:pPr>
    </w:lvl>
    <w:lvl w:ilvl="4" w:tplc="67721BE4">
      <w:numFmt w:val="none"/>
      <w:lvlText w:val=""/>
      <w:lvlJc w:val="left"/>
      <w:pPr>
        <w:tabs>
          <w:tab w:val="num" w:pos="360"/>
        </w:tabs>
      </w:pPr>
    </w:lvl>
    <w:lvl w:ilvl="5" w:tplc="77E4C0A8">
      <w:numFmt w:val="none"/>
      <w:lvlText w:val=""/>
      <w:lvlJc w:val="left"/>
      <w:pPr>
        <w:tabs>
          <w:tab w:val="num" w:pos="360"/>
        </w:tabs>
      </w:pPr>
    </w:lvl>
    <w:lvl w:ilvl="6" w:tplc="84763A5A">
      <w:numFmt w:val="none"/>
      <w:lvlText w:val=""/>
      <w:lvlJc w:val="left"/>
      <w:pPr>
        <w:tabs>
          <w:tab w:val="num" w:pos="360"/>
        </w:tabs>
      </w:pPr>
    </w:lvl>
    <w:lvl w:ilvl="7" w:tplc="DF74E68A">
      <w:numFmt w:val="none"/>
      <w:lvlText w:val=""/>
      <w:lvlJc w:val="left"/>
      <w:pPr>
        <w:tabs>
          <w:tab w:val="num" w:pos="360"/>
        </w:tabs>
      </w:pPr>
    </w:lvl>
    <w:lvl w:ilvl="8" w:tplc="BAF4ABEE">
      <w:numFmt w:val="none"/>
      <w:lvlText w:val=""/>
      <w:lvlJc w:val="left"/>
      <w:pPr>
        <w:tabs>
          <w:tab w:val="num" w:pos="360"/>
        </w:tabs>
      </w:pPr>
    </w:lvl>
  </w:abstractNum>
  <w:abstractNum w:abstractNumId="21" w15:restartNumberingAfterBreak="0">
    <w:nsid w:val="0000000C"/>
    <w:multiLevelType w:val="hybridMultilevel"/>
    <w:tmpl w:val="C2DE7534"/>
    <w:lvl w:ilvl="0" w:tplc="1E4A43FE">
      <w:start w:val="1"/>
      <w:numFmt w:val="decimal"/>
      <w:lvlText w:val="%1."/>
      <w:lvlJc w:val="left"/>
      <w:pPr>
        <w:tabs>
          <w:tab w:val="num" w:pos="720"/>
        </w:tabs>
        <w:ind w:left="720" w:hanging="360"/>
      </w:pPr>
      <w:rPr>
        <w:rFonts w:hint="default"/>
      </w:rPr>
    </w:lvl>
    <w:lvl w:ilvl="1" w:tplc="CD0E3EFA">
      <w:start w:val="1"/>
      <w:numFmt w:val="lowerLetter"/>
      <w:lvlRestart w:val="0"/>
      <w:lvlText w:val="%2."/>
      <w:lvlJc w:val="left"/>
      <w:pPr>
        <w:tabs>
          <w:tab w:val="num" w:pos="1440"/>
        </w:tabs>
        <w:ind w:left="1440" w:hanging="360"/>
      </w:pPr>
    </w:lvl>
    <w:lvl w:ilvl="2" w:tplc="4B2E84A4">
      <w:start w:val="1"/>
      <w:numFmt w:val="lowerRoman"/>
      <w:lvlRestart w:val="0"/>
      <w:lvlText w:val="%3."/>
      <w:lvlJc w:val="right"/>
      <w:pPr>
        <w:tabs>
          <w:tab w:val="num" w:pos="2160"/>
        </w:tabs>
        <w:ind w:left="2160" w:hanging="180"/>
      </w:pPr>
    </w:lvl>
    <w:lvl w:ilvl="3" w:tplc="22184B28">
      <w:start w:val="1"/>
      <w:numFmt w:val="decimal"/>
      <w:lvlRestart w:val="0"/>
      <w:lvlText w:val="%4."/>
      <w:lvlJc w:val="left"/>
      <w:pPr>
        <w:tabs>
          <w:tab w:val="num" w:pos="2880"/>
        </w:tabs>
        <w:ind w:left="2880" w:hanging="360"/>
      </w:pPr>
    </w:lvl>
    <w:lvl w:ilvl="4" w:tplc="D3563062">
      <w:start w:val="1"/>
      <w:numFmt w:val="lowerLetter"/>
      <w:lvlRestart w:val="0"/>
      <w:lvlText w:val="%5."/>
      <w:lvlJc w:val="left"/>
      <w:pPr>
        <w:tabs>
          <w:tab w:val="num" w:pos="3600"/>
        </w:tabs>
        <w:ind w:left="3600" w:hanging="360"/>
      </w:pPr>
    </w:lvl>
    <w:lvl w:ilvl="5" w:tplc="A45254C0">
      <w:start w:val="1"/>
      <w:numFmt w:val="lowerRoman"/>
      <w:lvlRestart w:val="0"/>
      <w:lvlText w:val="%6."/>
      <w:lvlJc w:val="right"/>
      <w:pPr>
        <w:tabs>
          <w:tab w:val="num" w:pos="4320"/>
        </w:tabs>
        <w:ind w:left="4320" w:hanging="180"/>
      </w:pPr>
    </w:lvl>
    <w:lvl w:ilvl="6" w:tplc="ACF27376">
      <w:start w:val="1"/>
      <w:numFmt w:val="decimal"/>
      <w:lvlRestart w:val="0"/>
      <w:lvlText w:val="%7."/>
      <w:lvlJc w:val="left"/>
      <w:pPr>
        <w:tabs>
          <w:tab w:val="num" w:pos="5040"/>
        </w:tabs>
        <w:ind w:left="5040" w:hanging="360"/>
      </w:pPr>
    </w:lvl>
    <w:lvl w:ilvl="7" w:tplc="09A2D138">
      <w:start w:val="1"/>
      <w:numFmt w:val="lowerLetter"/>
      <w:lvlRestart w:val="0"/>
      <w:lvlText w:val="%8."/>
      <w:lvlJc w:val="left"/>
      <w:pPr>
        <w:tabs>
          <w:tab w:val="num" w:pos="5760"/>
        </w:tabs>
        <w:ind w:left="5760" w:hanging="360"/>
      </w:pPr>
    </w:lvl>
    <w:lvl w:ilvl="8" w:tplc="CF4AD856">
      <w:start w:val="1"/>
      <w:numFmt w:val="lowerRoman"/>
      <w:lvlRestart w:val="0"/>
      <w:lvlText w:val="%9."/>
      <w:lvlJc w:val="right"/>
      <w:pPr>
        <w:tabs>
          <w:tab w:val="num" w:pos="6480"/>
        </w:tabs>
        <w:ind w:left="6480" w:hanging="180"/>
      </w:pPr>
    </w:lvl>
  </w:abstractNum>
  <w:abstractNum w:abstractNumId="22" w15:restartNumberingAfterBreak="0">
    <w:nsid w:val="0000000D"/>
    <w:multiLevelType w:val="hybridMultilevel"/>
    <w:tmpl w:val="91A01C02"/>
    <w:lvl w:ilvl="0" w:tplc="255EF26E">
      <w:start w:val="1"/>
      <w:numFmt w:val="bullet"/>
      <w:lvlText w:val="-"/>
      <w:lvlJc w:val="left"/>
      <w:pPr>
        <w:tabs>
          <w:tab w:val="num" w:pos="567"/>
        </w:tabs>
        <w:ind w:left="567" w:hanging="567"/>
      </w:pPr>
      <w:rPr>
        <w:rFonts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23" w15:restartNumberingAfterBreak="0">
    <w:nsid w:val="0000000E"/>
    <w:multiLevelType w:val="hybridMultilevel"/>
    <w:tmpl w:val="4F02537E"/>
    <w:lvl w:ilvl="0" w:tplc="89B2D22A">
      <w:start w:val="4"/>
      <w:numFmt w:val="decimal"/>
      <w:lvlText w:val="%1."/>
      <w:lvlJc w:val="left"/>
      <w:pPr>
        <w:tabs>
          <w:tab w:val="num" w:pos="720"/>
        </w:tabs>
        <w:ind w:left="720" w:hanging="360"/>
      </w:pPr>
      <w:rPr>
        <w:rFonts w:hint="default"/>
      </w:rPr>
    </w:lvl>
    <w:lvl w:ilvl="1" w:tplc="4FBA0E60">
      <w:start w:val="1"/>
      <w:numFmt w:val="lowerLetter"/>
      <w:lvlRestart w:val="0"/>
      <w:lvlText w:val="%2."/>
      <w:lvlJc w:val="left"/>
      <w:pPr>
        <w:tabs>
          <w:tab w:val="num" w:pos="1440"/>
        </w:tabs>
        <w:ind w:left="1440" w:hanging="360"/>
      </w:pPr>
    </w:lvl>
    <w:lvl w:ilvl="2" w:tplc="CC36E65E">
      <w:start w:val="1"/>
      <w:numFmt w:val="lowerRoman"/>
      <w:lvlRestart w:val="0"/>
      <w:lvlText w:val="%3."/>
      <w:lvlJc w:val="right"/>
      <w:pPr>
        <w:tabs>
          <w:tab w:val="num" w:pos="2160"/>
        </w:tabs>
        <w:ind w:left="2160" w:hanging="180"/>
      </w:pPr>
    </w:lvl>
    <w:lvl w:ilvl="3" w:tplc="6136DCEA">
      <w:start w:val="1"/>
      <w:numFmt w:val="decimal"/>
      <w:lvlRestart w:val="0"/>
      <w:lvlText w:val="%4."/>
      <w:lvlJc w:val="left"/>
      <w:pPr>
        <w:tabs>
          <w:tab w:val="num" w:pos="2880"/>
        </w:tabs>
        <w:ind w:left="2880" w:hanging="360"/>
      </w:pPr>
    </w:lvl>
    <w:lvl w:ilvl="4" w:tplc="AB86C666">
      <w:start w:val="1"/>
      <w:numFmt w:val="lowerLetter"/>
      <w:lvlRestart w:val="0"/>
      <w:lvlText w:val="%5."/>
      <w:lvlJc w:val="left"/>
      <w:pPr>
        <w:tabs>
          <w:tab w:val="num" w:pos="3600"/>
        </w:tabs>
        <w:ind w:left="3600" w:hanging="360"/>
      </w:pPr>
    </w:lvl>
    <w:lvl w:ilvl="5" w:tplc="B15CB83C">
      <w:start w:val="1"/>
      <w:numFmt w:val="lowerRoman"/>
      <w:lvlRestart w:val="0"/>
      <w:lvlText w:val="%6."/>
      <w:lvlJc w:val="right"/>
      <w:pPr>
        <w:tabs>
          <w:tab w:val="num" w:pos="4320"/>
        </w:tabs>
        <w:ind w:left="4320" w:hanging="180"/>
      </w:pPr>
    </w:lvl>
    <w:lvl w:ilvl="6" w:tplc="4F1412E2">
      <w:start w:val="1"/>
      <w:numFmt w:val="decimal"/>
      <w:lvlRestart w:val="0"/>
      <w:lvlText w:val="%7."/>
      <w:lvlJc w:val="left"/>
      <w:pPr>
        <w:tabs>
          <w:tab w:val="num" w:pos="5040"/>
        </w:tabs>
        <w:ind w:left="5040" w:hanging="360"/>
      </w:pPr>
    </w:lvl>
    <w:lvl w:ilvl="7" w:tplc="AD5E6AB0">
      <w:start w:val="1"/>
      <w:numFmt w:val="lowerLetter"/>
      <w:lvlRestart w:val="0"/>
      <w:lvlText w:val="%8."/>
      <w:lvlJc w:val="left"/>
      <w:pPr>
        <w:tabs>
          <w:tab w:val="num" w:pos="5760"/>
        </w:tabs>
        <w:ind w:left="5760" w:hanging="360"/>
      </w:pPr>
    </w:lvl>
    <w:lvl w:ilvl="8" w:tplc="66343222">
      <w:start w:val="1"/>
      <w:numFmt w:val="lowerRoman"/>
      <w:lvlRestart w:val="0"/>
      <w:lvlText w:val="%9."/>
      <w:lvlJc w:val="right"/>
      <w:pPr>
        <w:tabs>
          <w:tab w:val="num" w:pos="6480"/>
        </w:tabs>
        <w:ind w:left="6480" w:hanging="180"/>
      </w:pPr>
    </w:lvl>
  </w:abstractNum>
  <w:abstractNum w:abstractNumId="24" w15:restartNumberingAfterBreak="0">
    <w:nsid w:val="0000000F"/>
    <w:multiLevelType w:val="hybridMultilevel"/>
    <w:tmpl w:val="59603028"/>
    <w:lvl w:ilvl="0" w:tplc="3736761E">
      <w:start w:val="1"/>
      <w:numFmt w:val="decimal"/>
      <w:lvlText w:val="%1."/>
      <w:lvlJc w:val="left"/>
      <w:pPr>
        <w:tabs>
          <w:tab w:val="num" w:pos="720"/>
        </w:tabs>
        <w:ind w:left="720" w:hanging="360"/>
      </w:pPr>
      <w:rPr>
        <w:rFonts w:hint="default"/>
      </w:rPr>
    </w:lvl>
    <w:lvl w:ilvl="1" w:tplc="C2329168">
      <w:start w:val="1"/>
      <w:numFmt w:val="lowerLetter"/>
      <w:lvlRestart w:val="0"/>
      <w:lvlText w:val="%2."/>
      <w:lvlJc w:val="left"/>
      <w:pPr>
        <w:tabs>
          <w:tab w:val="num" w:pos="1440"/>
        </w:tabs>
        <w:ind w:left="1440" w:hanging="360"/>
      </w:pPr>
    </w:lvl>
    <w:lvl w:ilvl="2" w:tplc="B3F0B328">
      <w:start w:val="1"/>
      <w:numFmt w:val="lowerRoman"/>
      <w:lvlRestart w:val="0"/>
      <w:lvlText w:val="%3."/>
      <w:lvlJc w:val="right"/>
      <w:pPr>
        <w:tabs>
          <w:tab w:val="num" w:pos="2160"/>
        </w:tabs>
        <w:ind w:left="2160" w:hanging="180"/>
      </w:pPr>
    </w:lvl>
    <w:lvl w:ilvl="3" w:tplc="7BB6637A">
      <w:start w:val="1"/>
      <w:numFmt w:val="decimal"/>
      <w:lvlRestart w:val="0"/>
      <w:lvlText w:val="%4."/>
      <w:lvlJc w:val="left"/>
      <w:pPr>
        <w:tabs>
          <w:tab w:val="num" w:pos="2880"/>
        </w:tabs>
        <w:ind w:left="2880" w:hanging="360"/>
      </w:pPr>
    </w:lvl>
    <w:lvl w:ilvl="4" w:tplc="DDA6B5C6">
      <w:start w:val="1"/>
      <w:numFmt w:val="lowerLetter"/>
      <w:lvlRestart w:val="0"/>
      <w:lvlText w:val="%5."/>
      <w:lvlJc w:val="left"/>
      <w:pPr>
        <w:tabs>
          <w:tab w:val="num" w:pos="3600"/>
        </w:tabs>
        <w:ind w:left="3600" w:hanging="360"/>
      </w:pPr>
    </w:lvl>
    <w:lvl w:ilvl="5" w:tplc="1948415A">
      <w:start w:val="1"/>
      <w:numFmt w:val="lowerRoman"/>
      <w:lvlRestart w:val="0"/>
      <w:lvlText w:val="%6."/>
      <w:lvlJc w:val="right"/>
      <w:pPr>
        <w:tabs>
          <w:tab w:val="num" w:pos="4320"/>
        </w:tabs>
        <w:ind w:left="4320" w:hanging="180"/>
      </w:pPr>
    </w:lvl>
    <w:lvl w:ilvl="6" w:tplc="991E9C26">
      <w:start w:val="1"/>
      <w:numFmt w:val="decimal"/>
      <w:lvlRestart w:val="0"/>
      <w:lvlText w:val="%7."/>
      <w:lvlJc w:val="left"/>
      <w:pPr>
        <w:tabs>
          <w:tab w:val="num" w:pos="5040"/>
        </w:tabs>
        <w:ind w:left="5040" w:hanging="360"/>
      </w:pPr>
    </w:lvl>
    <w:lvl w:ilvl="7" w:tplc="E45C3A1C">
      <w:start w:val="1"/>
      <w:numFmt w:val="lowerLetter"/>
      <w:lvlRestart w:val="0"/>
      <w:lvlText w:val="%8."/>
      <w:lvlJc w:val="left"/>
      <w:pPr>
        <w:tabs>
          <w:tab w:val="num" w:pos="5760"/>
        </w:tabs>
        <w:ind w:left="5760" w:hanging="360"/>
      </w:pPr>
    </w:lvl>
    <w:lvl w:ilvl="8" w:tplc="A10A71C8">
      <w:start w:val="1"/>
      <w:numFmt w:val="lowerRoman"/>
      <w:lvlRestart w:val="0"/>
      <w:lvlText w:val="%9."/>
      <w:lvlJc w:val="right"/>
      <w:pPr>
        <w:tabs>
          <w:tab w:val="num" w:pos="6480"/>
        </w:tabs>
        <w:ind w:left="6480" w:hanging="180"/>
      </w:pPr>
    </w:lvl>
  </w:abstractNum>
  <w:abstractNum w:abstractNumId="25" w15:restartNumberingAfterBreak="0">
    <w:nsid w:val="00000010"/>
    <w:multiLevelType w:val="hybridMultilevel"/>
    <w:tmpl w:val="25E0825A"/>
    <w:lvl w:ilvl="0" w:tplc="CCCC32FA">
      <w:start w:val="1"/>
      <w:numFmt w:val="decimal"/>
      <w:lvlText w:val="%1."/>
      <w:lvlJc w:val="left"/>
      <w:pPr>
        <w:tabs>
          <w:tab w:val="num" w:pos="720"/>
        </w:tabs>
        <w:ind w:left="720" w:hanging="360"/>
      </w:pPr>
      <w:rPr>
        <w:rFonts w:hint="default"/>
      </w:rPr>
    </w:lvl>
    <w:lvl w:ilvl="1" w:tplc="F16EBE26">
      <w:start w:val="1"/>
      <w:numFmt w:val="lowerLetter"/>
      <w:lvlRestart w:val="0"/>
      <w:lvlText w:val="%2."/>
      <w:lvlJc w:val="left"/>
      <w:pPr>
        <w:tabs>
          <w:tab w:val="num" w:pos="1440"/>
        </w:tabs>
        <w:ind w:left="1440" w:hanging="360"/>
      </w:pPr>
    </w:lvl>
    <w:lvl w:ilvl="2" w:tplc="7076D132">
      <w:start w:val="1"/>
      <w:numFmt w:val="lowerRoman"/>
      <w:lvlRestart w:val="0"/>
      <w:lvlText w:val="%3."/>
      <w:lvlJc w:val="right"/>
      <w:pPr>
        <w:tabs>
          <w:tab w:val="num" w:pos="2160"/>
        </w:tabs>
        <w:ind w:left="2160" w:hanging="180"/>
      </w:pPr>
    </w:lvl>
    <w:lvl w:ilvl="3" w:tplc="F98050E4">
      <w:start w:val="1"/>
      <w:numFmt w:val="decimal"/>
      <w:lvlRestart w:val="0"/>
      <w:lvlText w:val="%4."/>
      <w:lvlJc w:val="left"/>
      <w:pPr>
        <w:tabs>
          <w:tab w:val="num" w:pos="2880"/>
        </w:tabs>
        <w:ind w:left="2880" w:hanging="360"/>
      </w:pPr>
    </w:lvl>
    <w:lvl w:ilvl="4" w:tplc="D3C0192C">
      <w:start w:val="1"/>
      <w:numFmt w:val="lowerLetter"/>
      <w:lvlRestart w:val="0"/>
      <w:lvlText w:val="%5."/>
      <w:lvlJc w:val="left"/>
      <w:pPr>
        <w:tabs>
          <w:tab w:val="num" w:pos="3600"/>
        </w:tabs>
        <w:ind w:left="3600" w:hanging="360"/>
      </w:pPr>
    </w:lvl>
    <w:lvl w:ilvl="5" w:tplc="FCE23672">
      <w:start w:val="1"/>
      <w:numFmt w:val="lowerRoman"/>
      <w:lvlRestart w:val="0"/>
      <w:lvlText w:val="%6."/>
      <w:lvlJc w:val="right"/>
      <w:pPr>
        <w:tabs>
          <w:tab w:val="num" w:pos="4320"/>
        </w:tabs>
        <w:ind w:left="4320" w:hanging="180"/>
      </w:pPr>
    </w:lvl>
    <w:lvl w:ilvl="6" w:tplc="FC6C604E">
      <w:start w:val="1"/>
      <w:numFmt w:val="decimal"/>
      <w:lvlRestart w:val="0"/>
      <w:lvlText w:val="%7."/>
      <w:lvlJc w:val="left"/>
      <w:pPr>
        <w:tabs>
          <w:tab w:val="num" w:pos="5040"/>
        </w:tabs>
        <w:ind w:left="5040" w:hanging="360"/>
      </w:pPr>
    </w:lvl>
    <w:lvl w:ilvl="7" w:tplc="2318DB7A">
      <w:start w:val="1"/>
      <w:numFmt w:val="lowerLetter"/>
      <w:lvlRestart w:val="0"/>
      <w:lvlText w:val="%8."/>
      <w:lvlJc w:val="left"/>
      <w:pPr>
        <w:tabs>
          <w:tab w:val="num" w:pos="5760"/>
        </w:tabs>
        <w:ind w:left="5760" w:hanging="360"/>
      </w:pPr>
    </w:lvl>
    <w:lvl w:ilvl="8" w:tplc="510C8E72">
      <w:start w:val="1"/>
      <w:numFmt w:val="lowerRoman"/>
      <w:lvlRestart w:val="0"/>
      <w:lvlText w:val="%9."/>
      <w:lvlJc w:val="right"/>
      <w:pPr>
        <w:tabs>
          <w:tab w:val="num" w:pos="6480"/>
        </w:tabs>
        <w:ind w:left="6480" w:hanging="180"/>
      </w:pPr>
    </w:lvl>
  </w:abstractNum>
  <w:abstractNum w:abstractNumId="26" w15:restartNumberingAfterBreak="0">
    <w:nsid w:val="00000011"/>
    <w:multiLevelType w:val="hybridMultilevel"/>
    <w:tmpl w:val="FD320FE6"/>
    <w:lvl w:ilvl="0" w:tplc="A50C4876">
      <w:start w:val="1"/>
      <w:numFmt w:val="decimal"/>
      <w:lvlText w:val="%1."/>
      <w:lvlJc w:val="left"/>
      <w:pPr>
        <w:tabs>
          <w:tab w:val="num" w:pos="720"/>
        </w:tabs>
        <w:ind w:left="720" w:hanging="360"/>
      </w:pPr>
      <w:rPr>
        <w:rFonts w:hint="default"/>
      </w:rPr>
    </w:lvl>
    <w:lvl w:ilvl="1" w:tplc="2AB826EA">
      <w:numFmt w:val="none"/>
      <w:lvlText w:val=""/>
      <w:lvlJc w:val="left"/>
      <w:pPr>
        <w:tabs>
          <w:tab w:val="num" w:pos="360"/>
        </w:tabs>
      </w:pPr>
    </w:lvl>
    <w:lvl w:ilvl="2" w:tplc="29B467D4">
      <w:numFmt w:val="none"/>
      <w:lvlText w:val=""/>
      <w:lvlJc w:val="left"/>
      <w:pPr>
        <w:tabs>
          <w:tab w:val="num" w:pos="360"/>
        </w:tabs>
      </w:pPr>
    </w:lvl>
    <w:lvl w:ilvl="3" w:tplc="972CFAF4">
      <w:numFmt w:val="none"/>
      <w:lvlText w:val=""/>
      <w:lvlJc w:val="left"/>
      <w:pPr>
        <w:tabs>
          <w:tab w:val="num" w:pos="360"/>
        </w:tabs>
      </w:pPr>
    </w:lvl>
    <w:lvl w:ilvl="4" w:tplc="15246AF0">
      <w:numFmt w:val="none"/>
      <w:lvlText w:val=""/>
      <w:lvlJc w:val="left"/>
      <w:pPr>
        <w:tabs>
          <w:tab w:val="num" w:pos="360"/>
        </w:tabs>
      </w:pPr>
    </w:lvl>
    <w:lvl w:ilvl="5" w:tplc="E228B900">
      <w:numFmt w:val="none"/>
      <w:lvlText w:val=""/>
      <w:lvlJc w:val="left"/>
      <w:pPr>
        <w:tabs>
          <w:tab w:val="num" w:pos="360"/>
        </w:tabs>
      </w:pPr>
    </w:lvl>
    <w:lvl w:ilvl="6" w:tplc="AF5617E4">
      <w:numFmt w:val="none"/>
      <w:lvlText w:val=""/>
      <w:lvlJc w:val="left"/>
      <w:pPr>
        <w:tabs>
          <w:tab w:val="num" w:pos="360"/>
        </w:tabs>
      </w:pPr>
    </w:lvl>
    <w:lvl w:ilvl="7" w:tplc="E9FC0A12">
      <w:numFmt w:val="none"/>
      <w:lvlText w:val=""/>
      <w:lvlJc w:val="left"/>
      <w:pPr>
        <w:tabs>
          <w:tab w:val="num" w:pos="360"/>
        </w:tabs>
      </w:pPr>
    </w:lvl>
    <w:lvl w:ilvl="8" w:tplc="AD760C2E">
      <w:numFmt w:val="none"/>
      <w:lvlText w:val=""/>
      <w:lvlJc w:val="left"/>
      <w:pPr>
        <w:tabs>
          <w:tab w:val="num" w:pos="360"/>
        </w:tabs>
      </w:pPr>
    </w:lvl>
  </w:abstractNum>
  <w:abstractNum w:abstractNumId="27" w15:restartNumberingAfterBreak="0">
    <w:nsid w:val="00000012"/>
    <w:multiLevelType w:val="hybridMultilevel"/>
    <w:tmpl w:val="8AD0B2F0"/>
    <w:lvl w:ilvl="0" w:tplc="FFFFFFFF">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28" w15:restartNumberingAfterBreak="0">
    <w:nsid w:val="00000013"/>
    <w:multiLevelType w:val="singleLevel"/>
    <w:tmpl w:val="FC0269BA"/>
    <w:lvl w:ilvl="0">
      <w:numFmt w:val="bullet"/>
      <w:lvlText w:val="-"/>
      <w:lvlJc w:val="left"/>
      <w:pPr>
        <w:tabs>
          <w:tab w:val="num" w:pos="872"/>
        </w:tabs>
        <w:ind w:left="872" w:hanging="360"/>
      </w:pPr>
      <w:rPr>
        <w:rFonts w:hint="default"/>
      </w:rPr>
    </w:lvl>
  </w:abstractNum>
  <w:abstractNum w:abstractNumId="29" w15:restartNumberingAfterBreak="0">
    <w:nsid w:val="00000014"/>
    <w:multiLevelType w:val="hybridMultilevel"/>
    <w:tmpl w:val="A8506FA2"/>
    <w:lvl w:ilvl="0" w:tplc="17907854">
      <w:start w:val="1"/>
      <w:numFmt w:val="bullet"/>
      <w:lvlText w:val=""/>
      <w:lvlJc w:val="left"/>
      <w:pPr>
        <w:tabs>
          <w:tab w:val="num" w:pos="720"/>
        </w:tabs>
        <w:ind w:left="720" w:hanging="360"/>
      </w:pPr>
      <w:rPr>
        <w:rFonts w:ascii="Symbol" w:hAnsi="Symbol" w:hint="default"/>
      </w:rPr>
    </w:lvl>
    <w:lvl w:ilvl="1" w:tplc="91B071E2">
      <w:start w:val="1"/>
      <w:numFmt w:val="bullet"/>
      <w:lvlRestart w:val="0"/>
      <w:lvlText w:val="o"/>
      <w:lvlJc w:val="left"/>
      <w:pPr>
        <w:tabs>
          <w:tab w:val="num" w:pos="1440"/>
        </w:tabs>
        <w:ind w:left="1440" w:hanging="360"/>
      </w:pPr>
      <w:rPr>
        <w:rFonts w:ascii="Courier New" w:hAnsi="Courier New" w:hint="default"/>
      </w:rPr>
    </w:lvl>
    <w:lvl w:ilvl="2" w:tplc="678E1F56">
      <w:start w:val="1"/>
      <w:numFmt w:val="bullet"/>
      <w:lvlRestart w:val="0"/>
      <w:lvlText w:val=""/>
      <w:lvlJc w:val="left"/>
      <w:pPr>
        <w:tabs>
          <w:tab w:val="num" w:pos="2160"/>
        </w:tabs>
        <w:ind w:left="2160" w:hanging="360"/>
      </w:pPr>
      <w:rPr>
        <w:rFonts w:ascii="Wingdings" w:hAnsi="Wingdings" w:hint="default"/>
      </w:rPr>
    </w:lvl>
    <w:lvl w:ilvl="3" w:tplc="697048B0">
      <w:start w:val="1"/>
      <w:numFmt w:val="bullet"/>
      <w:lvlRestart w:val="0"/>
      <w:lvlText w:val=""/>
      <w:lvlJc w:val="left"/>
      <w:pPr>
        <w:tabs>
          <w:tab w:val="num" w:pos="2880"/>
        </w:tabs>
        <w:ind w:left="2880" w:hanging="360"/>
      </w:pPr>
      <w:rPr>
        <w:rFonts w:ascii="Symbol" w:hAnsi="Symbol" w:hint="default"/>
      </w:rPr>
    </w:lvl>
    <w:lvl w:ilvl="4" w:tplc="1576D43E">
      <w:start w:val="1"/>
      <w:numFmt w:val="bullet"/>
      <w:lvlRestart w:val="0"/>
      <w:lvlText w:val="o"/>
      <w:lvlJc w:val="left"/>
      <w:pPr>
        <w:tabs>
          <w:tab w:val="num" w:pos="3600"/>
        </w:tabs>
        <w:ind w:left="3600" w:hanging="360"/>
      </w:pPr>
      <w:rPr>
        <w:rFonts w:ascii="Courier New" w:hAnsi="Courier New" w:hint="default"/>
      </w:rPr>
    </w:lvl>
    <w:lvl w:ilvl="5" w:tplc="C504CD46">
      <w:start w:val="1"/>
      <w:numFmt w:val="bullet"/>
      <w:lvlRestart w:val="0"/>
      <w:lvlText w:val=""/>
      <w:lvlJc w:val="left"/>
      <w:pPr>
        <w:tabs>
          <w:tab w:val="num" w:pos="4320"/>
        </w:tabs>
        <w:ind w:left="4320" w:hanging="360"/>
      </w:pPr>
      <w:rPr>
        <w:rFonts w:ascii="Wingdings" w:hAnsi="Wingdings" w:hint="default"/>
      </w:rPr>
    </w:lvl>
    <w:lvl w:ilvl="6" w:tplc="83E21A36">
      <w:start w:val="1"/>
      <w:numFmt w:val="bullet"/>
      <w:lvlRestart w:val="0"/>
      <w:lvlText w:val=""/>
      <w:lvlJc w:val="left"/>
      <w:pPr>
        <w:tabs>
          <w:tab w:val="num" w:pos="5040"/>
        </w:tabs>
        <w:ind w:left="5040" w:hanging="360"/>
      </w:pPr>
      <w:rPr>
        <w:rFonts w:ascii="Symbol" w:hAnsi="Symbol" w:hint="default"/>
      </w:rPr>
    </w:lvl>
    <w:lvl w:ilvl="7" w:tplc="CA3AA5EA">
      <w:start w:val="1"/>
      <w:numFmt w:val="bullet"/>
      <w:lvlRestart w:val="0"/>
      <w:lvlText w:val="o"/>
      <w:lvlJc w:val="left"/>
      <w:pPr>
        <w:tabs>
          <w:tab w:val="num" w:pos="5760"/>
        </w:tabs>
        <w:ind w:left="5760" w:hanging="360"/>
      </w:pPr>
      <w:rPr>
        <w:rFonts w:ascii="Courier New" w:hAnsi="Courier New" w:hint="default"/>
      </w:rPr>
    </w:lvl>
    <w:lvl w:ilvl="8" w:tplc="933AC2FA">
      <w:start w:val="1"/>
      <w:numFmt w:val="bullet"/>
      <w:lvlRestart w:val="0"/>
      <w:lvlText w:val=""/>
      <w:lvlJc w:val="left"/>
      <w:pPr>
        <w:tabs>
          <w:tab w:val="num" w:pos="6480"/>
        </w:tabs>
        <w:ind w:left="6480" w:hanging="360"/>
      </w:pPr>
      <w:rPr>
        <w:rFonts w:ascii="Wingdings" w:hAnsi="Wingdings" w:hint="default"/>
      </w:rPr>
    </w:lvl>
  </w:abstractNum>
  <w:abstractNum w:abstractNumId="30" w15:restartNumberingAfterBreak="0">
    <w:nsid w:val="00000015"/>
    <w:multiLevelType w:val="multilevel"/>
    <w:tmpl w:val="95BEFD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00000016"/>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00000017"/>
    <w:multiLevelType w:val="hybridMultilevel"/>
    <w:tmpl w:val="F9CCA07C"/>
    <w:lvl w:ilvl="0" w:tplc="6C8008BC">
      <w:start w:val="1"/>
      <w:numFmt w:val="decimal"/>
      <w:lvlText w:val="%1."/>
      <w:lvlJc w:val="left"/>
      <w:pPr>
        <w:tabs>
          <w:tab w:val="num" w:pos="720"/>
        </w:tabs>
        <w:ind w:left="720" w:hanging="360"/>
      </w:pPr>
      <w:rPr>
        <w:rFonts w:hint="default"/>
      </w:rPr>
    </w:lvl>
    <w:lvl w:ilvl="1" w:tplc="84F8C78C">
      <w:start w:val="1"/>
      <w:numFmt w:val="lowerLetter"/>
      <w:lvlRestart w:val="0"/>
      <w:lvlText w:val="%2."/>
      <w:lvlJc w:val="left"/>
      <w:pPr>
        <w:tabs>
          <w:tab w:val="num" w:pos="1440"/>
        </w:tabs>
        <w:ind w:left="1440" w:hanging="360"/>
      </w:pPr>
    </w:lvl>
    <w:lvl w:ilvl="2" w:tplc="BDA05144">
      <w:start w:val="1"/>
      <w:numFmt w:val="lowerRoman"/>
      <w:lvlRestart w:val="0"/>
      <w:lvlText w:val="%3."/>
      <w:lvlJc w:val="right"/>
      <w:pPr>
        <w:tabs>
          <w:tab w:val="num" w:pos="2160"/>
        </w:tabs>
        <w:ind w:left="2160" w:hanging="180"/>
      </w:pPr>
    </w:lvl>
    <w:lvl w:ilvl="3" w:tplc="374A9162">
      <w:start w:val="1"/>
      <w:numFmt w:val="decimal"/>
      <w:lvlRestart w:val="0"/>
      <w:lvlText w:val="%4."/>
      <w:lvlJc w:val="left"/>
      <w:pPr>
        <w:tabs>
          <w:tab w:val="num" w:pos="2880"/>
        </w:tabs>
        <w:ind w:left="2880" w:hanging="360"/>
      </w:pPr>
    </w:lvl>
    <w:lvl w:ilvl="4" w:tplc="F38A74C2">
      <w:start w:val="1"/>
      <w:numFmt w:val="lowerLetter"/>
      <w:lvlRestart w:val="0"/>
      <w:lvlText w:val="%5."/>
      <w:lvlJc w:val="left"/>
      <w:pPr>
        <w:tabs>
          <w:tab w:val="num" w:pos="3600"/>
        </w:tabs>
        <w:ind w:left="3600" w:hanging="360"/>
      </w:pPr>
    </w:lvl>
    <w:lvl w:ilvl="5" w:tplc="C2A4AA1A">
      <w:start w:val="1"/>
      <w:numFmt w:val="lowerRoman"/>
      <w:lvlRestart w:val="0"/>
      <w:lvlText w:val="%6."/>
      <w:lvlJc w:val="right"/>
      <w:pPr>
        <w:tabs>
          <w:tab w:val="num" w:pos="4320"/>
        </w:tabs>
        <w:ind w:left="4320" w:hanging="180"/>
      </w:pPr>
    </w:lvl>
    <w:lvl w:ilvl="6" w:tplc="3D02E890">
      <w:start w:val="1"/>
      <w:numFmt w:val="decimal"/>
      <w:lvlRestart w:val="0"/>
      <w:lvlText w:val="%7."/>
      <w:lvlJc w:val="left"/>
      <w:pPr>
        <w:tabs>
          <w:tab w:val="num" w:pos="5040"/>
        </w:tabs>
        <w:ind w:left="5040" w:hanging="360"/>
      </w:pPr>
    </w:lvl>
    <w:lvl w:ilvl="7" w:tplc="8A125056">
      <w:start w:val="1"/>
      <w:numFmt w:val="lowerLetter"/>
      <w:lvlRestart w:val="0"/>
      <w:lvlText w:val="%8."/>
      <w:lvlJc w:val="left"/>
      <w:pPr>
        <w:tabs>
          <w:tab w:val="num" w:pos="5760"/>
        </w:tabs>
        <w:ind w:left="5760" w:hanging="360"/>
      </w:pPr>
    </w:lvl>
    <w:lvl w:ilvl="8" w:tplc="5F1E9BA4">
      <w:start w:val="1"/>
      <w:numFmt w:val="lowerRoman"/>
      <w:lvlRestart w:val="0"/>
      <w:lvlText w:val="%9."/>
      <w:lvlJc w:val="right"/>
      <w:pPr>
        <w:tabs>
          <w:tab w:val="num" w:pos="6480"/>
        </w:tabs>
        <w:ind w:left="6480" w:hanging="180"/>
      </w:pPr>
    </w:lvl>
  </w:abstractNum>
  <w:abstractNum w:abstractNumId="33" w15:restartNumberingAfterBreak="0">
    <w:nsid w:val="00000018"/>
    <w:multiLevelType w:val="hybridMultilevel"/>
    <w:tmpl w:val="A1D8721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Restart w:val="0"/>
      <w:lvlText w:val="o"/>
      <w:lvlJc w:val="left"/>
      <w:pPr>
        <w:tabs>
          <w:tab w:val="num" w:pos="2160"/>
        </w:tabs>
        <w:ind w:left="2160" w:hanging="360"/>
      </w:pPr>
      <w:rPr>
        <w:rFonts w:ascii="Courier New" w:hAnsi="Courier New" w:hint="default"/>
      </w:rPr>
    </w:lvl>
    <w:lvl w:ilvl="2" w:tplc="04090005">
      <w:start w:val="1"/>
      <w:numFmt w:val="bullet"/>
      <w:lvlRestart w:val="0"/>
      <w:lvlText w:val=""/>
      <w:lvlJc w:val="left"/>
      <w:pPr>
        <w:tabs>
          <w:tab w:val="num" w:pos="2880"/>
        </w:tabs>
        <w:ind w:left="2880" w:hanging="360"/>
      </w:pPr>
      <w:rPr>
        <w:rFonts w:ascii="Wingdings" w:hAnsi="Wingdings" w:hint="default"/>
      </w:rPr>
    </w:lvl>
    <w:lvl w:ilvl="3" w:tplc="04090001">
      <w:start w:val="1"/>
      <w:numFmt w:val="bullet"/>
      <w:lvlRestart w:val="0"/>
      <w:lvlText w:val=""/>
      <w:lvlJc w:val="left"/>
      <w:pPr>
        <w:tabs>
          <w:tab w:val="num" w:pos="3600"/>
        </w:tabs>
        <w:ind w:left="3600" w:hanging="360"/>
      </w:pPr>
      <w:rPr>
        <w:rFonts w:ascii="Symbol" w:hAnsi="Symbol" w:hint="default"/>
      </w:rPr>
    </w:lvl>
    <w:lvl w:ilvl="4" w:tplc="04090003">
      <w:start w:val="1"/>
      <w:numFmt w:val="bullet"/>
      <w:lvlRestart w:val="0"/>
      <w:lvlText w:val="o"/>
      <w:lvlJc w:val="left"/>
      <w:pPr>
        <w:tabs>
          <w:tab w:val="num" w:pos="4320"/>
        </w:tabs>
        <w:ind w:left="4320" w:hanging="360"/>
      </w:pPr>
      <w:rPr>
        <w:rFonts w:ascii="Courier New" w:hAnsi="Courier New" w:hint="default"/>
      </w:rPr>
    </w:lvl>
    <w:lvl w:ilvl="5" w:tplc="04090005">
      <w:start w:val="1"/>
      <w:numFmt w:val="bullet"/>
      <w:lvlRestart w:val="0"/>
      <w:lvlText w:val=""/>
      <w:lvlJc w:val="left"/>
      <w:pPr>
        <w:tabs>
          <w:tab w:val="num" w:pos="5040"/>
        </w:tabs>
        <w:ind w:left="5040" w:hanging="360"/>
      </w:pPr>
      <w:rPr>
        <w:rFonts w:ascii="Wingdings" w:hAnsi="Wingdings" w:hint="default"/>
      </w:rPr>
    </w:lvl>
    <w:lvl w:ilvl="6" w:tplc="04090001">
      <w:start w:val="1"/>
      <w:numFmt w:val="bullet"/>
      <w:lvlRestart w:val="0"/>
      <w:lvlText w:val=""/>
      <w:lvlJc w:val="left"/>
      <w:pPr>
        <w:tabs>
          <w:tab w:val="num" w:pos="5760"/>
        </w:tabs>
        <w:ind w:left="5760" w:hanging="360"/>
      </w:pPr>
      <w:rPr>
        <w:rFonts w:ascii="Symbol" w:hAnsi="Symbol" w:hint="default"/>
      </w:rPr>
    </w:lvl>
    <w:lvl w:ilvl="7" w:tplc="04090003">
      <w:start w:val="1"/>
      <w:numFmt w:val="bullet"/>
      <w:lvlRestart w:val="0"/>
      <w:lvlText w:val="o"/>
      <w:lvlJc w:val="left"/>
      <w:pPr>
        <w:tabs>
          <w:tab w:val="num" w:pos="6480"/>
        </w:tabs>
        <w:ind w:left="6480" w:hanging="360"/>
      </w:pPr>
      <w:rPr>
        <w:rFonts w:ascii="Courier New" w:hAnsi="Courier New" w:hint="default"/>
      </w:rPr>
    </w:lvl>
    <w:lvl w:ilvl="8" w:tplc="04090005">
      <w:start w:val="1"/>
      <w:numFmt w:val="bullet"/>
      <w:lvlRestart w:val="0"/>
      <w:lvlText w:val=""/>
      <w:lvlJc w:val="left"/>
      <w:pPr>
        <w:tabs>
          <w:tab w:val="num" w:pos="7200"/>
        </w:tabs>
        <w:ind w:left="7200" w:hanging="360"/>
      </w:pPr>
      <w:rPr>
        <w:rFonts w:ascii="Wingdings" w:hAnsi="Wingdings" w:hint="default"/>
      </w:rPr>
    </w:lvl>
  </w:abstractNum>
  <w:abstractNum w:abstractNumId="34" w15:restartNumberingAfterBreak="0">
    <w:nsid w:val="00000019"/>
    <w:multiLevelType w:val="hybridMultilevel"/>
    <w:tmpl w:val="A8506FA2"/>
    <w:lvl w:ilvl="0" w:tplc="2790458E">
      <w:start w:val="1"/>
      <w:numFmt w:val="bullet"/>
      <w:lvlText w:val=""/>
      <w:lvlJc w:val="left"/>
      <w:pPr>
        <w:tabs>
          <w:tab w:val="num" w:pos="720"/>
        </w:tabs>
        <w:ind w:left="720" w:hanging="360"/>
      </w:pPr>
      <w:rPr>
        <w:rFonts w:ascii="Symbol" w:hAnsi="Symbol" w:hint="default"/>
      </w:rPr>
    </w:lvl>
    <w:lvl w:ilvl="1" w:tplc="BA7A662C">
      <w:start w:val="1"/>
      <w:numFmt w:val="bullet"/>
      <w:lvlRestart w:val="0"/>
      <w:lvlText w:val="o"/>
      <w:lvlJc w:val="left"/>
      <w:pPr>
        <w:tabs>
          <w:tab w:val="num" w:pos="1440"/>
        </w:tabs>
        <w:ind w:left="1440" w:hanging="360"/>
      </w:pPr>
      <w:rPr>
        <w:rFonts w:ascii="Courier New" w:hAnsi="Courier New" w:hint="default"/>
      </w:rPr>
    </w:lvl>
    <w:lvl w:ilvl="2" w:tplc="1DAE27AC">
      <w:start w:val="1"/>
      <w:numFmt w:val="bullet"/>
      <w:lvlRestart w:val="0"/>
      <w:lvlText w:val=""/>
      <w:lvlJc w:val="left"/>
      <w:pPr>
        <w:tabs>
          <w:tab w:val="num" w:pos="2160"/>
        </w:tabs>
        <w:ind w:left="2160" w:hanging="360"/>
      </w:pPr>
      <w:rPr>
        <w:rFonts w:ascii="Wingdings" w:hAnsi="Wingdings" w:hint="default"/>
      </w:rPr>
    </w:lvl>
    <w:lvl w:ilvl="3" w:tplc="43465868">
      <w:start w:val="1"/>
      <w:numFmt w:val="bullet"/>
      <w:lvlRestart w:val="0"/>
      <w:lvlText w:val=""/>
      <w:lvlJc w:val="left"/>
      <w:pPr>
        <w:tabs>
          <w:tab w:val="num" w:pos="2880"/>
        </w:tabs>
        <w:ind w:left="2880" w:hanging="360"/>
      </w:pPr>
      <w:rPr>
        <w:rFonts w:ascii="Symbol" w:hAnsi="Symbol" w:hint="default"/>
      </w:rPr>
    </w:lvl>
    <w:lvl w:ilvl="4" w:tplc="01EACA2A">
      <w:start w:val="1"/>
      <w:numFmt w:val="bullet"/>
      <w:lvlRestart w:val="0"/>
      <w:lvlText w:val="o"/>
      <w:lvlJc w:val="left"/>
      <w:pPr>
        <w:tabs>
          <w:tab w:val="num" w:pos="3600"/>
        </w:tabs>
        <w:ind w:left="3600" w:hanging="360"/>
      </w:pPr>
      <w:rPr>
        <w:rFonts w:ascii="Courier New" w:hAnsi="Courier New" w:hint="default"/>
      </w:rPr>
    </w:lvl>
    <w:lvl w:ilvl="5" w:tplc="2E76B5D4">
      <w:start w:val="1"/>
      <w:numFmt w:val="bullet"/>
      <w:lvlRestart w:val="0"/>
      <w:lvlText w:val=""/>
      <w:lvlJc w:val="left"/>
      <w:pPr>
        <w:tabs>
          <w:tab w:val="num" w:pos="4320"/>
        </w:tabs>
        <w:ind w:left="4320" w:hanging="360"/>
      </w:pPr>
      <w:rPr>
        <w:rFonts w:ascii="Wingdings" w:hAnsi="Wingdings" w:hint="default"/>
      </w:rPr>
    </w:lvl>
    <w:lvl w:ilvl="6" w:tplc="2A3C9F3A">
      <w:start w:val="1"/>
      <w:numFmt w:val="bullet"/>
      <w:lvlRestart w:val="0"/>
      <w:lvlText w:val=""/>
      <w:lvlJc w:val="left"/>
      <w:pPr>
        <w:tabs>
          <w:tab w:val="num" w:pos="5040"/>
        </w:tabs>
        <w:ind w:left="5040" w:hanging="360"/>
      </w:pPr>
      <w:rPr>
        <w:rFonts w:ascii="Symbol" w:hAnsi="Symbol" w:hint="default"/>
      </w:rPr>
    </w:lvl>
    <w:lvl w:ilvl="7" w:tplc="0C4C4398">
      <w:start w:val="1"/>
      <w:numFmt w:val="bullet"/>
      <w:lvlRestart w:val="0"/>
      <w:lvlText w:val="o"/>
      <w:lvlJc w:val="left"/>
      <w:pPr>
        <w:tabs>
          <w:tab w:val="num" w:pos="5760"/>
        </w:tabs>
        <w:ind w:left="5760" w:hanging="360"/>
      </w:pPr>
      <w:rPr>
        <w:rFonts w:ascii="Courier New" w:hAnsi="Courier New" w:hint="default"/>
      </w:rPr>
    </w:lvl>
    <w:lvl w:ilvl="8" w:tplc="831664EC">
      <w:start w:val="1"/>
      <w:numFmt w:val="bullet"/>
      <w:lvlRestart w:val="0"/>
      <w:lvlText w:val=""/>
      <w:lvlJc w:val="left"/>
      <w:pPr>
        <w:tabs>
          <w:tab w:val="num" w:pos="6480"/>
        </w:tabs>
        <w:ind w:left="6480" w:hanging="360"/>
      </w:pPr>
      <w:rPr>
        <w:rFonts w:ascii="Wingdings" w:hAnsi="Wingdings" w:hint="default"/>
      </w:rPr>
    </w:lvl>
  </w:abstractNum>
  <w:abstractNum w:abstractNumId="35" w15:restartNumberingAfterBreak="0">
    <w:nsid w:val="0000001A"/>
    <w:multiLevelType w:val="singleLevel"/>
    <w:tmpl w:val="F85EE5D4"/>
    <w:lvl w:ilvl="0">
      <w:start w:val="1"/>
      <w:numFmt w:val="bullet"/>
      <w:lvlText w:val=""/>
      <w:lvlJc w:val="left"/>
      <w:pPr>
        <w:tabs>
          <w:tab w:val="num" w:pos="360"/>
        </w:tabs>
        <w:ind w:left="360" w:hanging="360"/>
      </w:pPr>
      <w:rPr>
        <w:rFonts w:ascii="Symbol" w:hAnsi="Symbol" w:hint="default"/>
        <w:color w:val="auto"/>
        <w:sz w:val="16"/>
      </w:rPr>
    </w:lvl>
  </w:abstractNum>
  <w:abstractNum w:abstractNumId="36" w15:restartNumberingAfterBreak="0">
    <w:nsid w:val="0000001B"/>
    <w:multiLevelType w:val="hybridMultilevel"/>
    <w:tmpl w:val="8C58ACC4"/>
    <w:lvl w:ilvl="0" w:tplc="9D10DE3A">
      <w:start w:val="1"/>
      <w:numFmt w:val="upperLetter"/>
      <w:lvlText w:val="%1."/>
      <w:lvlJc w:val="left"/>
      <w:pPr>
        <w:tabs>
          <w:tab w:val="num" w:pos="720"/>
        </w:tabs>
        <w:ind w:left="720" w:hanging="360"/>
      </w:pPr>
      <w:rPr>
        <w:rFonts w:hint="default"/>
      </w:rPr>
    </w:lvl>
    <w:lvl w:ilvl="1" w:tplc="E6DE644E">
      <w:start w:val="2"/>
      <w:numFmt w:val="bullet"/>
      <w:lvlText w:val="-"/>
      <w:lvlJc w:val="left"/>
      <w:pPr>
        <w:tabs>
          <w:tab w:val="num" w:pos="1440"/>
        </w:tabs>
        <w:ind w:left="1440" w:hanging="360"/>
      </w:pPr>
      <w:rPr>
        <w:rFonts w:ascii="Times New Roman" w:eastAsia="Times New Roman" w:hAnsi="Times New Roman" w:cs="Times New Roman" w:hint="default"/>
      </w:rPr>
    </w:lvl>
    <w:lvl w:ilvl="2" w:tplc="62D61C8C">
      <w:start w:val="1"/>
      <w:numFmt w:val="lowerRoman"/>
      <w:lvlText w:val="%3."/>
      <w:lvlJc w:val="right"/>
      <w:pPr>
        <w:tabs>
          <w:tab w:val="num" w:pos="2160"/>
        </w:tabs>
        <w:ind w:left="2160" w:hanging="180"/>
      </w:pPr>
    </w:lvl>
    <w:lvl w:ilvl="3" w:tplc="9064F1D2">
      <w:start w:val="1"/>
      <w:numFmt w:val="decimal"/>
      <w:lvlRestart w:val="0"/>
      <w:lvlText w:val="%4."/>
      <w:lvlJc w:val="left"/>
      <w:pPr>
        <w:tabs>
          <w:tab w:val="num" w:pos="2880"/>
        </w:tabs>
        <w:ind w:left="2880" w:hanging="360"/>
      </w:pPr>
    </w:lvl>
    <w:lvl w:ilvl="4" w:tplc="92100968">
      <w:start w:val="1"/>
      <w:numFmt w:val="lowerLetter"/>
      <w:lvlRestart w:val="0"/>
      <w:lvlText w:val="%5."/>
      <w:lvlJc w:val="left"/>
      <w:pPr>
        <w:tabs>
          <w:tab w:val="num" w:pos="3600"/>
        </w:tabs>
        <w:ind w:left="3600" w:hanging="360"/>
      </w:pPr>
    </w:lvl>
    <w:lvl w:ilvl="5" w:tplc="1EEC8CC2">
      <w:start w:val="1"/>
      <w:numFmt w:val="lowerRoman"/>
      <w:lvlRestart w:val="0"/>
      <w:lvlText w:val="%6."/>
      <w:lvlJc w:val="right"/>
      <w:pPr>
        <w:tabs>
          <w:tab w:val="num" w:pos="4320"/>
        </w:tabs>
        <w:ind w:left="4320" w:hanging="180"/>
      </w:pPr>
    </w:lvl>
    <w:lvl w:ilvl="6" w:tplc="5A2A96D6">
      <w:start w:val="1"/>
      <w:numFmt w:val="decimal"/>
      <w:lvlRestart w:val="0"/>
      <w:lvlText w:val="%7."/>
      <w:lvlJc w:val="left"/>
      <w:pPr>
        <w:tabs>
          <w:tab w:val="num" w:pos="5040"/>
        </w:tabs>
        <w:ind w:left="5040" w:hanging="360"/>
      </w:pPr>
    </w:lvl>
    <w:lvl w:ilvl="7" w:tplc="F790F080">
      <w:start w:val="1"/>
      <w:numFmt w:val="lowerLetter"/>
      <w:lvlRestart w:val="0"/>
      <w:lvlText w:val="%8."/>
      <w:lvlJc w:val="left"/>
      <w:pPr>
        <w:tabs>
          <w:tab w:val="num" w:pos="5760"/>
        </w:tabs>
        <w:ind w:left="5760" w:hanging="360"/>
      </w:pPr>
    </w:lvl>
    <w:lvl w:ilvl="8" w:tplc="0EF06176">
      <w:start w:val="1"/>
      <w:numFmt w:val="lowerRoman"/>
      <w:lvlRestart w:val="0"/>
      <w:lvlText w:val="%9."/>
      <w:lvlJc w:val="right"/>
      <w:pPr>
        <w:tabs>
          <w:tab w:val="num" w:pos="6480"/>
        </w:tabs>
        <w:ind w:left="6480" w:hanging="180"/>
      </w:pPr>
    </w:lvl>
  </w:abstractNum>
  <w:abstractNum w:abstractNumId="37" w15:restartNumberingAfterBreak="0">
    <w:nsid w:val="0000001C"/>
    <w:multiLevelType w:val="hybridMultilevel"/>
    <w:tmpl w:val="F134EDA6"/>
    <w:lvl w:ilvl="0" w:tplc="FFFFFFFF">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38" w15:restartNumberingAfterBreak="0">
    <w:nsid w:val="0000001D"/>
    <w:multiLevelType w:val="hybridMultilevel"/>
    <w:tmpl w:val="1E785CEA"/>
    <w:lvl w:ilvl="0" w:tplc="C540C900">
      <w:start w:val="1"/>
      <w:numFmt w:val="decimal"/>
      <w:lvlText w:val="%1."/>
      <w:lvlJc w:val="left"/>
      <w:pPr>
        <w:tabs>
          <w:tab w:val="num" w:pos="720"/>
        </w:tabs>
        <w:ind w:left="720" w:hanging="360"/>
      </w:pPr>
      <w:rPr>
        <w:rFonts w:hint="default"/>
      </w:rPr>
    </w:lvl>
    <w:lvl w:ilvl="1" w:tplc="9AD67EAA">
      <w:start w:val="1"/>
      <w:numFmt w:val="lowerLetter"/>
      <w:lvlRestart w:val="0"/>
      <w:lvlText w:val="%2."/>
      <w:lvlJc w:val="left"/>
      <w:pPr>
        <w:tabs>
          <w:tab w:val="num" w:pos="1440"/>
        </w:tabs>
        <w:ind w:left="1440" w:hanging="360"/>
      </w:pPr>
    </w:lvl>
    <w:lvl w:ilvl="2" w:tplc="DCE286A4">
      <w:start w:val="1"/>
      <w:numFmt w:val="lowerRoman"/>
      <w:lvlRestart w:val="0"/>
      <w:lvlText w:val="%3."/>
      <w:lvlJc w:val="right"/>
      <w:pPr>
        <w:tabs>
          <w:tab w:val="num" w:pos="2160"/>
        </w:tabs>
        <w:ind w:left="2160" w:hanging="180"/>
      </w:pPr>
    </w:lvl>
    <w:lvl w:ilvl="3" w:tplc="D898C276">
      <w:start w:val="1"/>
      <w:numFmt w:val="decimal"/>
      <w:lvlRestart w:val="0"/>
      <w:lvlText w:val="%4."/>
      <w:lvlJc w:val="left"/>
      <w:pPr>
        <w:tabs>
          <w:tab w:val="num" w:pos="2880"/>
        </w:tabs>
        <w:ind w:left="2880" w:hanging="360"/>
      </w:pPr>
    </w:lvl>
    <w:lvl w:ilvl="4" w:tplc="A470EEAE">
      <w:start w:val="1"/>
      <w:numFmt w:val="lowerLetter"/>
      <w:lvlRestart w:val="0"/>
      <w:lvlText w:val="%5."/>
      <w:lvlJc w:val="left"/>
      <w:pPr>
        <w:tabs>
          <w:tab w:val="num" w:pos="3600"/>
        </w:tabs>
        <w:ind w:left="3600" w:hanging="360"/>
      </w:pPr>
    </w:lvl>
    <w:lvl w:ilvl="5" w:tplc="32069306">
      <w:start w:val="1"/>
      <w:numFmt w:val="lowerRoman"/>
      <w:lvlRestart w:val="0"/>
      <w:lvlText w:val="%6."/>
      <w:lvlJc w:val="right"/>
      <w:pPr>
        <w:tabs>
          <w:tab w:val="num" w:pos="4320"/>
        </w:tabs>
        <w:ind w:left="4320" w:hanging="180"/>
      </w:pPr>
    </w:lvl>
    <w:lvl w:ilvl="6" w:tplc="EAA6920A">
      <w:start w:val="1"/>
      <w:numFmt w:val="decimal"/>
      <w:lvlRestart w:val="0"/>
      <w:lvlText w:val="%7."/>
      <w:lvlJc w:val="left"/>
      <w:pPr>
        <w:tabs>
          <w:tab w:val="num" w:pos="5040"/>
        </w:tabs>
        <w:ind w:left="5040" w:hanging="360"/>
      </w:pPr>
    </w:lvl>
    <w:lvl w:ilvl="7" w:tplc="EE582C20">
      <w:start w:val="1"/>
      <w:numFmt w:val="lowerLetter"/>
      <w:lvlRestart w:val="0"/>
      <w:lvlText w:val="%8."/>
      <w:lvlJc w:val="left"/>
      <w:pPr>
        <w:tabs>
          <w:tab w:val="num" w:pos="5760"/>
        </w:tabs>
        <w:ind w:left="5760" w:hanging="360"/>
      </w:pPr>
    </w:lvl>
    <w:lvl w:ilvl="8" w:tplc="25EA0974">
      <w:start w:val="1"/>
      <w:numFmt w:val="lowerRoman"/>
      <w:lvlRestart w:val="0"/>
      <w:lvlText w:val="%9."/>
      <w:lvlJc w:val="right"/>
      <w:pPr>
        <w:tabs>
          <w:tab w:val="num" w:pos="6480"/>
        </w:tabs>
        <w:ind w:left="6480" w:hanging="180"/>
      </w:pPr>
    </w:lvl>
  </w:abstractNum>
  <w:abstractNum w:abstractNumId="39" w15:restartNumberingAfterBreak="0">
    <w:nsid w:val="0000001E"/>
    <w:multiLevelType w:val="hybridMultilevel"/>
    <w:tmpl w:val="7E1EC250"/>
    <w:lvl w:ilvl="0" w:tplc="FFFFFFFF">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40" w15:restartNumberingAfterBreak="0">
    <w:nsid w:val="0000001F"/>
    <w:multiLevelType w:val="multilevel"/>
    <w:tmpl w:val="2BAE13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Restart w:val="0"/>
      <w:lvlText w:val="%3."/>
      <w:lvlJc w:val="right"/>
      <w:pPr>
        <w:tabs>
          <w:tab w:val="num" w:pos="1800"/>
        </w:tabs>
        <w:ind w:left="1800" w:hanging="180"/>
      </w:pPr>
    </w:lvl>
    <w:lvl w:ilvl="3">
      <w:start w:val="1"/>
      <w:numFmt w:val="decimal"/>
      <w:lvlRestart w:val="0"/>
      <w:lvlText w:val="%4."/>
      <w:lvlJc w:val="left"/>
      <w:pPr>
        <w:tabs>
          <w:tab w:val="num" w:pos="2520"/>
        </w:tabs>
        <w:ind w:left="2520" w:hanging="360"/>
      </w:pPr>
    </w:lvl>
    <w:lvl w:ilvl="4">
      <w:start w:val="1"/>
      <w:numFmt w:val="lowerLetter"/>
      <w:lvlRestart w:val="0"/>
      <w:lvlText w:val="%5."/>
      <w:lvlJc w:val="left"/>
      <w:pPr>
        <w:tabs>
          <w:tab w:val="num" w:pos="3240"/>
        </w:tabs>
        <w:ind w:left="3240" w:hanging="360"/>
      </w:pPr>
    </w:lvl>
    <w:lvl w:ilvl="5">
      <w:start w:val="1"/>
      <w:numFmt w:val="lowerRoman"/>
      <w:lvlRestart w:val="0"/>
      <w:lvlText w:val="%6."/>
      <w:lvlJc w:val="right"/>
      <w:pPr>
        <w:tabs>
          <w:tab w:val="num" w:pos="3960"/>
        </w:tabs>
        <w:ind w:left="3960" w:hanging="180"/>
      </w:pPr>
    </w:lvl>
    <w:lvl w:ilvl="6">
      <w:start w:val="1"/>
      <w:numFmt w:val="decimal"/>
      <w:lvlRestart w:val="0"/>
      <w:lvlText w:val="%7."/>
      <w:lvlJc w:val="left"/>
      <w:pPr>
        <w:tabs>
          <w:tab w:val="num" w:pos="4680"/>
        </w:tabs>
        <w:ind w:left="4680" w:hanging="360"/>
      </w:pPr>
    </w:lvl>
    <w:lvl w:ilvl="7">
      <w:start w:val="1"/>
      <w:numFmt w:val="lowerLetter"/>
      <w:lvlRestart w:val="0"/>
      <w:lvlText w:val="%8."/>
      <w:lvlJc w:val="left"/>
      <w:pPr>
        <w:tabs>
          <w:tab w:val="num" w:pos="5400"/>
        </w:tabs>
        <w:ind w:left="5400" w:hanging="360"/>
      </w:pPr>
    </w:lvl>
    <w:lvl w:ilvl="8">
      <w:start w:val="1"/>
      <w:numFmt w:val="lowerRoman"/>
      <w:lvlRestart w:val="0"/>
      <w:lvlText w:val="%9."/>
      <w:lvlJc w:val="right"/>
      <w:pPr>
        <w:tabs>
          <w:tab w:val="num" w:pos="6120"/>
        </w:tabs>
        <w:ind w:left="6120" w:hanging="180"/>
      </w:pPr>
    </w:lvl>
  </w:abstractNum>
  <w:abstractNum w:abstractNumId="41" w15:restartNumberingAfterBreak="0">
    <w:nsid w:val="00000020"/>
    <w:multiLevelType w:val="hybridMultilevel"/>
    <w:tmpl w:val="84BC867A"/>
    <w:lvl w:ilvl="0" w:tplc="7CA423AC">
      <w:start w:val="6"/>
      <w:numFmt w:val="decimal"/>
      <w:lvlText w:val="%1."/>
      <w:lvlJc w:val="left"/>
      <w:pPr>
        <w:tabs>
          <w:tab w:val="num" w:pos="720"/>
        </w:tabs>
        <w:ind w:left="720" w:hanging="360"/>
      </w:pPr>
      <w:rPr>
        <w:rFonts w:hint="default"/>
      </w:rPr>
    </w:lvl>
    <w:lvl w:ilvl="1" w:tplc="08529590">
      <w:start w:val="1"/>
      <w:numFmt w:val="lowerLetter"/>
      <w:lvlText w:val="%2."/>
      <w:lvlJc w:val="left"/>
      <w:pPr>
        <w:tabs>
          <w:tab w:val="num" w:pos="1440"/>
        </w:tabs>
        <w:ind w:left="1440" w:hanging="360"/>
      </w:pPr>
    </w:lvl>
    <w:lvl w:ilvl="2" w:tplc="637C0E56">
      <w:start w:val="1"/>
      <w:numFmt w:val="lowerRoman"/>
      <w:lvlRestart w:val="0"/>
      <w:lvlText w:val="%3."/>
      <w:lvlJc w:val="right"/>
      <w:pPr>
        <w:tabs>
          <w:tab w:val="num" w:pos="2160"/>
        </w:tabs>
        <w:ind w:left="2160" w:hanging="180"/>
      </w:pPr>
    </w:lvl>
    <w:lvl w:ilvl="3" w:tplc="785E35DC">
      <w:start w:val="1"/>
      <w:numFmt w:val="decimal"/>
      <w:lvlRestart w:val="0"/>
      <w:lvlText w:val="%4."/>
      <w:lvlJc w:val="left"/>
      <w:pPr>
        <w:tabs>
          <w:tab w:val="num" w:pos="2880"/>
        </w:tabs>
        <w:ind w:left="2880" w:hanging="360"/>
      </w:pPr>
    </w:lvl>
    <w:lvl w:ilvl="4" w:tplc="9734129A">
      <w:start w:val="1"/>
      <w:numFmt w:val="lowerLetter"/>
      <w:lvlRestart w:val="0"/>
      <w:lvlText w:val="%5."/>
      <w:lvlJc w:val="left"/>
      <w:pPr>
        <w:tabs>
          <w:tab w:val="num" w:pos="3600"/>
        </w:tabs>
        <w:ind w:left="3600" w:hanging="360"/>
      </w:pPr>
    </w:lvl>
    <w:lvl w:ilvl="5" w:tplc="1E1C8700">
      <w:start w:val="1"/>
      <w:numFmt w:val="lowerRoman"/>
      <w:lvlRestart w:val="0"/>
      <w:lvlText w:val="%6."/>
      <w:lvlJc w:val="right"/>
      <w:pPr>
        <w:tabs>
          <w:tab w:val="num" w:pos="4320"/>
        </w:tabs>
        <w:ind w:left="4320" w:hanging="180"/>
      </w:pPr>
    </w:lvl>
    <w:lvl w:ilvl="6" w:tplc="8FD2D27C">
      <w:start w:val="1"/>
      <w:numFmt w:val="decimal"/>
      <w:lvlRestart w:val="0"/>
      <w:lvlText w:val="%7."/>
      <w:lvlJc w:val="left"/>
      <w:pPr>
        <w:tabs>
          <w:tab w:val="num" w:pos="5040"/>
        </w:tabs>
        <w:ind w:left="5040" w:hanging="360"/>
      </w:pPr>
    </w:lvl>
    <w:lvl w:ilvl="7" w:tplc="756416A4">
      <w:start w:val="1"/>
      <w:numFmt w:val="lowerLetter"/>
      <w:lvlRestart w:val="0"/>
      <w:lvlText w:val="%8."/>
      <w:lvlJc w:val="left"/>
      <w:pPr>
        <w:tabs>
          <w:tab w:val="num" w:pos="5760"/>
        </w:tabs>
        <w:ind w:left="5760" w:hanging="360"/>
      </w:pPr>
    </w:lvl>
    <w:lvl w:ilvl="8" w:tplc="EBB63280">
      <w:start w:val="1"/>
      <w:numFmt w:val="lowerRoman"/>
      <w:lvlRestart w:val="0"/>
      <w:lvlText w:val="%9."/>
      <w:lvlJc w:val="right"/>
      <w:pPr>
        <w:tabs>
          <w:tab w:val="num" w:pos="6480"/>
        </w:tabs>
        <w:ind w:left="6480" w:hanging="180"/>
      </w:pPr>
    </w:lvl>
  </w:abstractNum>
  <w:abstractNum w:abstractNumId="42" w15:restartNumberingAfterBreak="0">
    <w:nsid w:val="00000021"/>
    <w:multiLevelType w:val="hybridMultilevel"/>
    <w:tmpl w:val="07709A24"/>
    <w:lvl w:ilvl="0" w:tplc="60A8678A">
      <w:start w:val="1"/>
      <w:numFmt w:val="bullet"/>
      <w:lvlText w:val=""/>
      <w:lvlJc w:val="left"/>
      <w:pPr>
        <w:tabs>
          <w:tab w:val="num" w:pos="0"/>
        </w:tabs>
        <w:ind w:left="357" w:hanging="357"/>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43" w15:restartNumberingAfterBreak="0">
    <w:nsid w:val="00000022"/>
    <w:multiLevelType w:val="multilevel"/>
    <w:tmpl w:val="1476673E"/>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Restart w:val="0"/>
      <w:lvlText w:val="o"/>
      <w:lvlJc w:val="left"/>
      <w:pPr>
        <w:tabs>
          <w:tab w:val="num" w:pos="1080"/>
        </w:tabs>
        <w:ind w:left="1080" w:hanging="360"/>
      </w:pPr>
      <w:rPr>
        <w:rFonts w:ascii="Courier New" w:hAnsi="Courier New" w:hint="default"/>
      </w:rPr>
    </w:lvl>
    <w:lvl w:ilvl="2">
      <w:start w:val="1"/>
      <w:numFmt w:val="bullet"/>
      <w:lvlRestart w:val="0"/>
      <w:lvlText w:val=""/>
      <w:lvlJc w:val="left"/>
      <w:pPr>
        <w:tabs>
          <w:tab w:val="num" w:pos="1800"/>
        </w:tabs>
        <w:ind w:left="1800" w:hanging="360"/>
      </w:pPr>
      <w:rPr>
        <w:rFonts w:ascii="Wingdings" w:hAnsi="Wingdings" w:hint="default"/>
      </w:rPr>
    </w:lvl>
    <w:lvl w:ilvl="3">
      <w:start w:val="1"/>
      <w:numFmt w:val="bullet"/>
      <w:lvlRestart w:val="0"/>
      <w:lvlText w:val=""/>
      <w:lvlJc w:val="left"/>
      <w:pPr>
        <w:tabs>
          <w:tab w:val="num" w:pos="2520"/>
        </w:tabs>
        <w:ind w:left="2520" w:hanging="360"/>
      </w:pPr>
      <w:rPr>
        <w:rFonts w:ascii="Symbol" w:hAnsi="Symbol" w:hint="default"/>
      </w:rPr>
    </w:lvl>
    <w:lvl w:ilvl="4">
      <w:start w:val="1"/>
      <w:numFmt w:val="bullet"/>
      <w:lvlRestart w:val="0"/>
      <w:lvlText w:val="o"/>
      <w:lvlJc w:val="left"/>
      <w:pPr>
        <w:tabs>
          <w:tab w:val="num" w:pos="3240"/>
        </w:tabs>
        <w:ind w:left="3240" w:hanging="360"/>
      </w:pPr>
      <w:rPr>
        <w:rFonts w:ascii="Courier New" w:hAnsi="Courier New" w:hint="default"/>
      </w:rPr>
    </w:lvl>
    <w:lvl w:ilvl="5">
      <w:start w:val="1"/>
      <w:numFmt w:val="bullet"/>
      <w:lvlRestart w:val="0"/>
      <w:lvlText w:val=""/>
      <w:lvlJc w:val="left"/>
      <w:pPr>
        <w:tabs>
          <w:tab w:val="num" w:pos="3960"/>
        </w:tabs>
        <w:ind w:left="3960" w:hanging="360"/>
      </w:pPr>
      <w:rPr>
        <w:rFonts w:ascii="Wingdings" w:hAnsi="Wingdings" w:hint="default"/>
      </w:rPr>
    </w:lvl>
    <w:lvl w:ilvl="6">
      <w:start w:val="1"/>
      <w:numFmt w:val="bullet"/>
      <w:lvlRestart w:val="0"/>
      <w:lvlText w:val=""/>
      <w:lvlJc w:val="left"/>
      <w:pPr>
        <w:tabs>
          <w:tab w:val="num" w:pos="4680"/>
        </w:tabs>
        <w:ind w:left="4680" w:hanging="360"/>
      </w:pPr>
      <w:rPr>
        <w:rFonts w:ascii="Symbol" w:hAnsi="Symbol" w:hint="default"/>
      </w:rPr>
    </w:lvl>
    <w:lvl w:ilvl="7">
      <w:start w:val="1"/>
      <w:numFmt w:val="bullet"/>
      <w:lvlRestart w:val="0"/>
      <w:lvlText w:val="o"/>
      <w:lvlJc w:val="left"/>
      <w:pPr>
        <w:tabs>
          <w:tab w:val="num" w:pos="5400"/>
        </w:tabs>
        <w:ind w:left="5400" w:hanging="360"/>
      </w:pPr>
      <w:rPr>
        <w:rFonts w:ascii="Courier New" w:hAnsi="Courier New" w:hint="default"/>
      </w:rPr>
    </w:lvl>
    <w:lvl w:ilvl="8">
      <w:start w:val="1"/>
      <w:numFmt w:val="bullet"/>
      <w:lvlRestart w:val="0"/>
      <w:lvlText w:val=""/>
      <w:lvlJc w:val="left"/>
      <w:pPr>
        <w:tabs>
          <w:tab w:val="num" w:pos="6120"/>
        </w:tabs>
        <w:ind w:left="6120" w:hanging="360"/>
      </w:pPr>
      <w:rPr>
        <w:rFonts w:ascii="Wingdings" w:hAnsi="Wingdings" w:hint="default"/>
      </w:rPr>
    </w:lvl>
  </w:abstractNum>
  <w:abstractNum w:abstractNumId="44" w15:restartNumberingAfterBreak="0">
    <w:nsid w:val="00000023"/>
    <w:multiLevelType w:val="hybridMultilevel"/>
    <w:tmpl w:val="79BE04E6"/>
    <w:lvl w:ilvl="0" w:tplc="04270001">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45" w15:restartNumberingAfterBreak="0">
    <w:nsid w:val="00000024"/>
    <w:multiLevelType w:val="hybridMultilevel"/>
    <w:tmpl w:val="A8506FA2"/>
    <w:lvl w:ilvl="0" w:tplc="A70E6460">
      <w:start w:val="1"/>
      <w:numFmt w:val="bullet"/>
      <w:lvlText w:val="-"/>
      <w:lvlJc w:val="left"/>
      <w:pPr>
        <w:tabs>
          <w:tab w:val="num" w:pos="720"/>
        </w:tabs>
        <w:ind w:left="720" w:hanging="360"/>
      </w:pPr>
      <w:rPr>
        <w:rFonts w:ascii="Times New Roman" w:eastAsia="Times New Roman" w:hAnsi="Times New Roman" w:cs="Times New Roman" w:hint="default"/>
      </w:rPr>
    </w:lvl>
    <w:lvl w:ilvl="1" w:tplc="30A6D222">
      <w:start w:val="1"/>
      <w:numFmt w:val="bullet"/>
      <w:lvlRestart w:val="0"/>
      <w:lvlText w:val="o"/>
      <w:lvlJc w:val="left"/>
      <w:pPr>
        <w:tabs>
          <w:tab w:val="num" w:pos="1440"/>
        </w:tabs>
        <w:ind w:left="1440" w:hanging="360"/>
      </w:pPr>
      <w:rPr>
        <w:rFonts w:ascii="Courier New" w:hAnsi="Courier New" w:hint="default"/>
      </w:rPr>
    </w:lvl>
    <w:lvl w:ilvl="2" w:tplc="EBE8A900">
      <w:start w:val="1"/>
      <w:numFmt w:val="bullet"/>
      <w:lvlRestart w:val="0"/>
      <w:lvlText w:val=""/>
      <w:lvlJc w:val="left"/>
      <w:pPr>
        <w:tabs>
          <w:tab w:val="num" w:pos="2160"/>
        </w:tabs>
        <w:ind w:left="2160" w:hanging="360"/>
      </w:pPr>
      <w:rPr>
        <w:rFonts w:ascii="Wingdings" w:hAnsi="Wingdings" w:hint="default"/>
      </w:rPr>
    </w:lvl>
    <w:lvl w:ilvl="3" w:tplc="FA366AF2">
      <w:start w:val="1"/>
      <w:numFmt w:val="bullet"/>
      <w:lvlRestart w:val="0"/>
      <w:lvlText w:val=""/>
      <w:lvlJc w:val="left"/>
      <w:pPr>
        <w:tabs>
          <w:tab w:val="num" w:pos="2880"/>
        </w:tabs>
        <w:ind w:left="2880" w:hanging="360"/>
      </w:pPr>
      <w:rPr>
        <w:rFonts w:ascii="Symbol" w:hAnsi="Symbol" w:hint="default"/>
      </w:rPr>
    </w:lvl>
    <w:lvl w:ilvl="4" w:tplc="2E28111C">
      <w:start w:val="1"/>
      <w:numFmt w:val="bullet"/>
      <w:lvlRestart w:val="0"/>
      <w:lvlText w:val="o"/>
      <w:lvlJc w:val="left"/>
      <w:pPr>
        <w:tabs>
          <w:tab w:val="num" w:pos="3600"/>
        </w:tabs>
        <w:ind w:left="3600" w:hanging="360"/>
      </w:pPr>
      <w:rPr>
        <w:rFonts w:ascii="Courier New" w:hAnsi="Courier New" w:hint="default"/>
      </w:rPr>
    </w:lvl>
    <w:lvl w:ilvl="5" w:tplc="D35AE4FC">
      <w:start w:val="1"/>
      <w:numFmt w:val="bullet"/>
      <w:lvlRestart w:val="0"/>
      <w:lvlText w:val=""/>
      <w:lvlJc w:val="left"/>
      <w:pPr>
        <w:tabs>
          <w:tab w:val="num" w:pos="4320"/>
        </w:tabs>
        <w:ind w:left="4320" w:hanging="360"/>
      </w:pPr>
      <w:rPr>
        <w:rFonts w:ascii="Wingdings" w:hAnsi="Wingdings" w:hint="default"/>
      </w:rPr>
    </w:lvl>
    <w:lvl w:ilvl="6" w:tplc="184A2984">
      <w:start w:val="1"/>
      <w:numFmt w:val="bullet"/>
      <w:lvlRestart w:val="0"/>
      <w:lvlText w:val=""/>
      <w:lvlJc w:val="left"/>
      <w:pPr>
        <w:tabs>
          <w:tab w:val="num" w:pos="5040"/>
        </w:tabs>
        <w:ind w:left="5040" w:hanging="360"/>
      </w:pPr>
      <w:rPr>
        <w:rFonts w:ascii="Symbol" w:hAnsi="Symbol" w:hint="default"/>
      </w:rPr>
    </w:lvl>
    <w:lvl w:ilvl="7" w:tplc="138C2C82">
      <w:start w:val="1"/>
      <w:numFmt w:val="bullet"/>
      <w:lvlRestart w:val="0"/>
      <w:lvlText w:val="o"/>
      <w:lvlJc w:val="left"/>
      <w:pPr>
        <w:tabs>
          <w:tab w:val="num" w:pos="5760"/>
        </w:tabs>
        <w:ind w:left="5760" w:hanging="360"/>
      </w:pPr>
      <w:rPr>
        <w:rFonts w:ascii="Courier New" w:hAnsi="Courier New" w:hint="default"/>
      </w:rPr>
    </w:lvl>
    <w:lvl w:ilvl="8" w:tplc="FBC695C8">
      <w:start w:val="1"/>
      <w:numFmt w:val="bullet"/>
      <w:lvlRestart w:val="0"/>
      <w:lvlText w:val=""/>
      <w:lvlJc w:val="left"/>
      <w:pPr>
        <w:tabs>
          <w:tab w:val="num" w:pos="6480"/>
        </w:tabs>
        <w:ind w:left="6480" w:hanging="360"/>
      </w:pPr>
      <w:rPr>
        <w:rFonts w:ascii="Wingdings" w:hAnsi="Wingdings" w:hint="default"/>
      </w:rPr>
    </w:lvl>
  </w:abstractNum>
  <w:abstractNum w:abstractNumId="46" w15:restartNumberingAfterBreak="0">
    <w:nsid w:val="00000025"/>
    <w:multiLevelType w:val="hybridMultilevel"/>
    <w:tmpl w:val="3CF25C7C"/>
    <w:lvl w:ilvl="0" w:tplc="0C26737C">
      <w:start w:val="1"/>
      <w:numFmt w:val="decimal"/>
      <w:lvlText w:val="%1."/>
      <w:lvlJc w:val="left"/>
      <w:pPr>
        <w:tabs>
          <w:tab w:val="num" w:pos="720"/>
        </w:tabs>
        <w:ind w:left="720" w:hanging="360"/>
      </w:pPr>
      <w:rPr>
        <w:rFonts w:hint="default"/>
      </w:rPr>
    </w:lvl>
    <w:lvl w:ilvl="1" w:tplc="C7F0C26A">
      <w:start w:val="1"/>
      <w:numFmt w:val="lowerLetter"/>
      <w:lvlRestart w:val="0"/>
      <w:lvlText w:val="%2."/>
      <w:lvlJc w:val="left"/>
      <w:pPr>
        <w:tabs>
          <w:tab w:val="num" w:pos="1440"/>
        </w:tabs>
        <w:ind w:left="1440" w:hanging="360"/>
      </w:pPr>
    </w:lvl>
    <w:lvl w:ilvl="2" w:tplc="0332EEAC">
      <w:start w:val="1"/>
      <w:numFmt w:val="lowerRoman"/>
      <w:lvlRestart w:val="0"/>
      <w:lvlText w:val="%3."/>
      <w:lvlJc w:val="right"/>
      <w:pPr>
        <w:tabs>
          <w:tab w:val="num" w:pos="2160"/>
        </w:tabs>
        <w:ind w:left="2160" w:hanging="180"/>
      </w:pPr>
    </w:lvl>
    <w:lvl w:ilvl="3" w:tplc="D24EAD00">
      <w:start w:val="1"/>
      <w:numFmt w:val="decimal"/>
      <w:lvlRestart w:val="0"/>
      <w:lvlText w:val="%4."/>
      <w:lvlJc w:val="left"/>
      <w:pPr>
        <w:tabs>
          <w:tab w:val="num" w:pos="2880"/>
        </w:tabs>
        <w:ind w:left="2880" w:hanging="360"/>
      </w:pPr>
    </w:lvl>
    <w:lvl w:ilvl="4" w:tplc="7F38E946">
      <w:start w:val="1"/>
      <w:numFmt w:val="lowerLetter"/>
      <w:lvlRestart w:val="0"/>
      <w:lvlText w:val="%5."/>
      <w:lvlJc w:val="left"/>
      <w:pPr>
        <w:tabs>
          <w:tab w:val="num" w:pos="3600"/>
        </w:tabs>
        <w:ind w:left="3600" w:hanging="360"/>
      </w:pPr>
    </w:lvl>
    <w:lvl w:ilvl="5" w:tplc="B7E432EC">
      <w:start w:val="1"/>
      <w:numFmt w:val="lowerRoman"/>
      <w:lvlRestart w:val="0"/>
      <w:lvlText w:val="%6."/>
      <w:lvlJc w:val="right"/>
      <w:pPr>
        <w:tabs>
          <w:tab w:val="num" w:pos="4320"/>
        </w:tabs>
        <w:ind w:left="4320" w:hanging="180"/>
      </w:pPr>
    </w:lvl>
    <w:lvl w:ilvl="6" w:tplc="D384FE98">
      <w:start w:val="1"/>
      <w:numFmt w:val="decimal"/>
      <w:lvlRestart w:val="0"/>
      <w:lvlText w:val="%7."/>
      <w:lvlJc w:val="left"/>
      <w:pPr>
        <w:tabs>
          <w:tab w:val="num" w:pos="5040"/>
        </w:tabs>
        <w:ind w:left="5040" w:hanging="360"/>
      </w:pPr>
    </w:lvl>
    <w:lvl w:ilvl="7" w:tplc="BD085E26">
      <w:start w:val="1"/>
      <w:numFmt w:val="lowerLetter"/>
      <w:lvlRestart w:val="0"/>
      <w:lvlText w:val="%8."/>
      <w:lvlJc w:val="left"/>
      <w:pPr>
        <w:tabs>
          <w:tab w:val="num" w:pos="5760"/>
        </w:tabs>
        <w:ind w:left="5760" w:hanging="360"/>
      </w:pPr>
    </w:lvl>
    <w:lvl w:ilvl="8" w:tplc="5A2827A0">
      <w:start w:val="1"/>
      <w:numFmt w:val="lowerRoman"/>
      <w:lvlRestart w:val="0"/>
      <w:lvlText w:val="%9."/>
      <w:lvlJc w:val="right"/>
      <w:pPr>
        <w:tabs>
          <w:tab w:val="num" w:pos="6480"/>
        </w:tabs>
        <w:ind w:left="6480" w:hanging="180"/>
      </w:pPr>
    </w:lvl>
  </w:abstractNum>
  <w:abstractNum w:abstractNumId="47" w15:restartNumberingAfterBreak="0">
    <w:nsid w:val="00000026"/>
    <w:multiLevelType w:val="hybridMultilevel"/>
    <w:tmpl w:val="D19E232C"/>
    <w:lvl w:ilvl="0" w:tplc="E99A7D4A">
      <w:start w:val="1"/>
      <w:numFmt w:val="bullet"/>
      <w:lvlText w:val="-"/>
      <w:lvlJc w:val="left"/>
      <w:pPr>
        <w:tabs>
          <w:tab w:val="num" w:pos="567"/>
        </w:tabs>
        <w:ind w:left="567" w:hanging="567"/>
      </w:pPr>
      <w:rPr>
        <w:rFonts w:ascii="Courier New" w:hAnsi="Courier New"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48" w15:restartNumberingAfterBreak="0">
    <w:nsid w:val="00000027"/>
    <w:multiLevelType w:val="hybridMultilevel"/>
    <w:tmpl w:val="13DAEE92"/>
    <w:lvl w:ilvl="0" w:tplc="184C7C8C">
      <w:start w:val="1"/>
      <w:numFmt w:val="bullet"/>
      <w:lvlText w:val=""/>
      <w:lvlJc w:val="left"/>
      <w:pPr>
        <w:tabs>
          <w:tab w:val="num" w:pos="360"/>
        </w:tabs>
        <w:ind w:left="360" w:hanging="360"/>
      </w:pPr>
      <w:rPr>
        <w:rFonts w:ascii="Symbol" w:hAnsi="Symbol" w:hint="default"/>
        <w:sz w:val="24"/>
        <w:szCs w:val="16"/>
      </w:rPr>
    </w:lvl>
    <w:lvl w:ilvl="1" w:tplc="04090003">
      <w:start w:val="1"/>
      <w:numFmt w:val="bullet"/>
      <w:lvlRestart w:val="0"/>
      <w:lvlText w:val="o"/>
      <w:lvlJc w:val="left"/>
      <w:pPr>
        <w:tabs>
          <w:tab w:val="num" w:pos="1440"/>
        </w:tabs>
        <w:ind w:left="1440" w:hanging="360"/>
      </w:pPr>
      <w:rPr>
        <w:rFonts w:ascii="Courier New" w:hAnsi="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49" w15:restartNumberingAfterBreak="0">
    <w:nsid w:val="00000028"/>
    <w:multiLevelType w:val="singleLevel"/>
    <w:tmpl w:val="F85EE5D4"/>
    <w:lvl w:ilvl="0">
      <w:start w:val="1"/>
      <w:numFmt w:val="bullet"/>
      <w:lvlText w:val=""/>
      <w:lvlJc w:val="left"/>
      <w:pPr>
        <w:tabs>
          <w:tab w:val="num" w:pos="360"/>
        </w:tabs>
        <w:ind w:left="360" w:hanging="360"/>
      </w:pPr>
      <w:rPr>
        <w:rFonts w:ascii="Symbol" w:hAnsi="Symbol" w:hint="default"/>
        <w:color w:val="auto"/>
        <w:sz w:val="16"/>
      </w:rPr>
    </w:lvl>
  </w:abstractNum>
  <w:abstractNum w:abstractNumId="50" w15:restartNumberingAfterBreak="0">
    <w:nsid w:val="00000029"/>
    <w:multiLevelType w:val="multilevel"/>
    <w:tmpl w:val="B9CC408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0000002A"/>
    <w:multiLevelType w:val="hybridMultilevel"/>
    <w:tmpl w:val="51EE90EC"/>
    <w:lvl w:ilvl="0" w:tplc="427C163A">
      <w:start w:val="2"/>
      <w:numFmt w:val="bullet"/>
      <w:lvlText w:val="-"/>
      <w:lvlJc w:val="left"/>
      <w:pPr>
        <w:tabs>
          <w:tab w:val="num" w:pos="1440"/>
        </w:tabs>
        <w:ind w:left="1440" w:hanging="360"/>
      </w:pPr>
      <w:rPr>
        <w:rFonts w:ascii="Times New Roman" w:eastAsia="Times New Roman" w:hAnsi="Times New Roman" w:cs="Times New Roman" w:hint="default"/>
      </w:rPr>
    </w:lvl>
    <w:lvl w:ilvl="1" w:tplc="03786972">
      <w:start w:val="1"/>
      <w:numFmt w:val="bullet"/>
      <w:lvlRestart w:val="0"/>
      <w:lvlText w:val="o"/>
      <w:lvlJc w:val="left"/>
      <w:pPr>
        <w:tabs>
          <w:tab w:val="num" w:pos="2160"/>
        </w:tabs>
        <w:ind w:left="2160" w:hanging="360"/>
      </w:pPr>
      <w:rPr>
        <w:rFonts w:ascii="Courier New" w:hAnsi="Courier New" w:hint="default"/>
      </w:rPr>
    </w:lvl>
    <w:lvl w:ilvl="2" w:tplc="944815A4">
      <w:start w:val="1"/>
      <w:numFmt w:val="bullet"/>
      <w:lvlRestart w:val="0"/>
      <w:lvlText w:val=""/>
      <w:lvlJc w:val="left"/>
      <w:pPr>
        <w:tabs>
          <w:tab w:val="num" w:pos="2880"/>
        </w:tabs>
        <w:ind w:left="2880" w:hanging="360"/>
      </w:pPr>
      <w:rPr>
        <w:rFonts w:ascii="Wingdings" w:hAnsi="Wingdings" w:hint="default"/>
      </w:rPr>
    </w:lvl>
    <w:lvl w:ilvl="3" w:tplc="B89248B2">
      <w:start w:val="1"/>
      <w:numFmt w:val="bullet"/>
      <w:lvlRestart w:val="0"/>
      <w:lvlText w:val=""/>
      <w:lvlJc w:val="left"/>
      <w:pPr>
        <w:tabs>
          <w:tab w:val="num" w:pos="3600"/>
        </w:tabs>
        <w:ind w:left="3600" w:hanging="360"/>
      </w:pPr>
      <w:rPr>
        <w:rFonts w:ascii="Symbol" w:hAnsi="Symbol" w:hint="default"/>
      </w:rPr>
    </w:lvl>
    <w:lvl w:ilvl="4" w:tplc="5B5065F4">
      <w:start w:val="1"/>
      <w:numFmt w:val="bullet"/>
      <w:lvlRestart w:val="0"/>
      <w:lvlText w:val="o"/>
      <w:lvlJc w:val="left"/>
      <w:pPr>
        <w:tabs>
          <w:tab w:val="num" w:pos="4320"/>
        </w:tabs>
        <w:ind w:left="4320" w:hanging="360"/>
      </w:pPr>
      <w:rPr>
        <w:rFonts w:ascii="Courier New" w:hAnsi="Courier New" w:hint="default"/>
      </w:rPr>
    </w:lvl>
    <w:lvl w:ilvl="5" w:tplc="D1926872">
      <w:start w:val="1"/>
      <w:numFmt w:val="bullet"/>
      <w:lvlRestart w:val="0"/>
      <w:lvlText w:val=""/>
      <w:lvlJc w:val="left"/>
      <w:pPr>
        <w:tabs>
          <w:tab w:val="num" w:pos="5040"/>
        </w:tabs>
        <w:ind w:left="5040" w:hanging="360"/>
      </w:pPr>
      <w:rPr>
        <w:rFonts w:ascii="Wingdings" w:hAnsi="Wingdings" w:hint="default"/>
      </w:rPr>
    </w:lvl>
    <w:lvl w:ilvl="6" w:tplc="5F40A524">
      <w:start w:val="1"/>
      <w:numFmt w:val="bullet"/>
      <w:lvlRestart w:val="0"/>
      <w:lvlText w:val=""/>
      <w:lvlJc w:val="left"/>
      <w:pPr>
        <w:tabs>
          <w:tab w:val="num" w:pos="5760"/>
        </w:tabs>
        <w:ind w:left="5760" w:hanging="360"/>
      </w:pPr>
      <w:rPr>
        <w:rFonts w:ascii="Symbol" w:hAnsi="Symbol" w:hint="default"/>
      </w:rPr>
    </w:lvl>
    <w:lvl w:ilvl="7" w:tplc="C8282C24">
      <w:start w:val="1"/>
      <w:numFmt w:val="bullet"/>
      <w:lvlRestart w:val="0"/>
      <w:lvlText w:val="o"/>
      <w:lvlJc w:val="left"/>
      <w:pPr>
        <w:tabs>
          <w:tab w:val="num" w:pos="6480"/>
        </w:tabs>
        <w:ind w:left="6480" w:hanging="360"/>
      </w:pPr>
      <w:rPr>
        <w:rFonts w:ascii="Courier New" w:hAnsi="Courier New" w:hint="default"/>
      </w:rPr>
    </w:lvl>
    <w:lvl w:ilvl="8" w:tplc="E29AC102">
      <w:start w:val="1"/>
      <w:numFmt w:val="bullet"/>
      <w:lvlRestart w:val="0"/>
      <w:lvlText w:val=""/>
      <w:lvlJc w:val="left"/>
      <w:pPr>
        <w:tabs>
          <w:tab w:val="num" w:pos="7200"/>
        </w:tabs>
        <w:ind w:left="7200" w:hanging="360"/>
      </w:pPr>
      <w:rPr>
        <w:rFonts w:ascii="Wingdings" w:hAnsi="Wingdings" w:hint="default"/>
      </w:rPr>
    </w:lvl>
  </w:abstractNum>
  <w:abstractNum w:abstractNumId="52" w15:restartNumberingAfterBreak="0">
    <w:nsid w:val="0000002B"/>
    <w:multiLevelType w:val="multilevel"/>
    <w:tmpl w:val="B9CC408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0000002C"/>
    <w:multiLevelType w:val="multilevel"/>
    <w:tmpl w:val="B9CC4080"/>
    <w:lvl w:ilvl="0">
      <w:start w:val="1"/>
      <w:numFmt w:val="bullet"/>
      <w:lvlText w:val=""/>
      <w:lvlJc w:val="left"/>
      <w:pPr>
        <w:tabs>
          <w:tab w:val="num" w:pos="360"/>
        </w:tabs>
        <w:ind w:left="360" w:hanging="360"/>
      </w:pPr>
      <w:rPr>
        <w:rFonts w:ascii="Symbol" w:hAnsi="Symbol"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0000002D"/>
    <w:multiLevelType w:val="multilevel"/>
    <w:tmpl w:val="033EB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0000002E"/>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56" w15:restartNumberingAfterBreak="0">
    <w:nsid w:val="0000002F"/>
    <w:multiLevelType w:val="hybridMultilevel"/>
    <w:tmpl w:val="A418B874"/>
    <w:lvl w:ilvl="0" w:tplc="8228B0F6">
      <w:start w:val="1"/>
      <w:numFmt w:val="decimal"/>
      <w:lvlText w:val="%1."/>
      <w:lvlJc w:val="left"/>
      <w:pPr>
        <w:tabs>
          <w:tab w:val="num" w:pos="720"/>
        </w:tabs>
        <w:ind w:left="720" w:hanging="360"/>
      </w:pPr>
      <w:rPr>
        <w:rFonts w:hint="default"/>
      </w:rPr>
    </w:lvl>
    <w:lvl w:ilvl="1" w:tplc="58867C42">
      <w:start w:val="1"/>
      <w:numFmt w:val="lowerLetter"/>
      <w:lvlRestart w:val="0"/>
      <w:lvlText w:val="%2."/>
      <w:lvlJc w:val="left"/>
      <w:pPr>
        <w:tabs>
          <w:tab w:val="num" w:pos="1440"/>
        </w:tabs>
        <w:ind w:left="1440" w:hanging="360"/>
      </w:pPr>
    </w:lvl>
    <w:lvl w:ilvl="2" w:tplc="623616B6">
      <w:start w:val="1"/>
      <w:numFmt w:val="lowerRoman"/>
      <w:lvlRestart w:val="0"/>
      <w:lvlText w:val="%3."/>
      <w:lvlJc w:val="right"/>
      <w:pPr>
        <w:tabs>
          <w:tab w:val="num" w:pos="2160"/>
        </w:tabs>
        <w:ind w:left="2160" w:hanging="180"/>
      </w:pPr>
    </w:lvl>
    <w:lvl w:ilvl="3" w:tplc="AF84CE94">
      <w:start w:val="1"/>
      <w:numFmt w:val="decimal"/>
      <w:lvlRestart w:val="0"/>
      <w:lvlText w:val="%4."/>
      <w:lvlJc w:val="left"/>
      <w:pPr>
        <w:tabs>
          <w:tab w:val="num" w:pos="2880"/>
        </w:tabs>
        <w:ind w:left="2880" w:hanging="360"/>
      </w:pPr>
    </w:lvl>
    <w:lvl w:ilvl="4" w:tplc="A27CF568">
      <w:start w:val="1"/>
      <w:numFmt w:val="lowerLetter"/>
      <w:lvlRestart w:val="0"/>
      <w:lvlText w:val="%5."/>
      <w:lvlJc w:val="left"/>
      <w:pPr>
        <w:tabs>
          <w:tab w:val="num" w:pos="3600"/>
        </w:tabs>
        <w:ind w:left="3600" w:hanging="360"/>
      </w:pPr>
    </w:lvl>
    <w:lvl w:ilvl="5" w:tplc="49DCD1D2">
      <w:start w:val="1"/>
      <w:numFmt w:val="lowerRoman"/>
      <w:lvlRestart w:val="0"/>
      <w:lvlText w:val="%6."/>
      <w:lvlJc w:val="right"/>
      <w:pPr>
        <w:tabs>
          <w:tab w:val="num" w:pos="4320"/>
        </w:tabs>
        <w:ind w:left="4320" w:hanging="180"/>
      </w:pPr>
    </w:lvl>
    <w:lvl w:ilvl="6" w:tplc="122450C0">
      <w:start w:val="1"/>
      <w:numFmt w:val="decimal"/>
      <w:lvlRestart w:val="0"/>
      <w:lvlText w:val="%7."/>
      <w:lvlJc w:val="left"/>
      <w:pPr>
        <w:tabs>
          <w:tab w:val="num" w:pos="5040"/>
        </w:tabs>
        <w:ind w:left="5040" w:hanging="360"/>
      </w:pPr>
    </w:lvl>
    <w:lvl w:ilvl="7" w:tplc="3C18DFFE">
      <w:start w:val="1"/>
      <w:numFmt w:val="lowerLetter"/>
      <w:lvlRestart w:val="0"/>
      <w:lvlText w:val="%8."/>
      <w:lvlJc w:val="left"/>
      <w:pPr>
        <w:tabs>
          <w:tab w:val="num" w:pos="5760"/>
        </w:tabs>
        <w:ind w:left="5760" w:hanging="360"/>
      </w:pPr>
    </w:lvl>
    <w:lvl w:ilvl="8" w:tplc="8F3C79A8">
      <w:start w:val="1"/>
      <w:numFmt w:val="lowerRoman"/>
      <w:lvlRestart w:val="0"/>
      <w:lvlText w:val="%9."/>
      <w:lvlJc w:val="right"/>
      <w:pPr>
        <w:tabs>
          <w:tab w:val="num" w:pos="6480"/>
        </w:tabs>
        <w:ind w:left="6480" w:hanging="180"/>
      </w:pPr>
    </w:lvl>
  </w:abstractNum>
  <w:abstractNum w:abstractNumId="57" w15:restartNumberingAfterBreak="0">
    <w:nsid w:val="00000030"/>
    <w:multiLevelType w:val="hybridMultilevel"/>
    <w:tmpl w:val="025832BE"/>
    <w:lvl w:ilvl="0" w:tplc="4798FC14">
      <w:start w:val="1"/>
      <w:numFmt w:val="decimal"/>
      <w:lvlText w:val="%1."/>
      <w:lvlJc w:val="left"/>
      <w:pPr>
        <w:tabs>
          <w:tab w:val="num" w:pos="720"/>
        </w:tabs>
        <w:ind w:left="720" w:hanging="360"/>
      </w:pPr>
      <w:rPr>
        <w:rFonts w:hint="default"/>
      </w:rPr>
    </w:lvl>
    <w:lvl w:ilvl="1" w:tplc="337A1E80">
      <w:start w:val="1"/>
      <w:numFmt w:val="lowerLetter"/>
      <w:lvlRestart w:val="0"/>
      <w:lvlText w:val="%2."/>
      <w:lvlJc w:val="left"/>
      <w:pPr>
        <w:tabs>
          <w:tab w:val="num" w:pos="1440"/>
        </w:tabs>
        <w:ind w:left="1440" w:hanging="360"/>
      </w:pPr>
    </w:lvl>
    <w:lvl w:ilvl="2" w:tplc="86F28C8A">
      <w:start w:val="1"/>
      <w:numFmt w:val="lowerRoman"/>
      <w:lvlRestart w:val="0"/>
      <w:lvlText w:val="%3."/>
      <w:lvlJc w:val="right"/>
      <w:pPr>
        <w:tabs>
          <w:tab w:val="num" w:pos="2160"/>
        </w:tabs>
        <w:ind w:left="2160" w:hanging="180"/>
      </w:pPr>
    </w:lvl>
    <w:lvl w:ilvl="3" w:tplc="04688892">
      <w:start w:val="1"/>
      <w:numFmt w:val="decimal"/>
      <w:lvlRestart w:val="0"/>
      <w:lvlText w:val="%4."/>
      <w:lvlJc w:val="left"/>
      <w:pPr>
        <w:tabs>
          <w:tab w:val="num" w:pos="2880"/>
        </w:tabs>
        <w:ind w:left="2880" w:hanging="360"/>
      </w:pPr>
    </w:lvl>
    <w:lvl w:ilvl="4" w:tplc="BDDA0092">
      <w:start w:val="1"/>
      <w:numFmt w:val="lowerLetter"/>
      <w:lvlRestart w:val="0"/>
      <w:lvlText w:val="%5."/>
      <w:lvlJc w:val="left"/>
      <w:pPr>
        <w:tabs>
          <w:tab w:val="num" w:pos="3600"/>
        </w:tabs>
        <w:ind w:left="3600" w:hanging="360"/>
      </w:pPr>
    </w:lvl>
    <w:lvl w:ilvl="5" w:tplc="1F045CC8">
      <w:start w:val="1"/>
      <w:numFmt w:val="lowerRoman"/>
      <w:lvlRestart w:val="0"/>
      <w:lvlText w:val="%6."/>
      <w:lvlJc w:val="right"/>
      <w:pPr>
        <w:tabs>
          <w:tab w:val="num" w:pos="4320"/>
        </w:tabs>
        <w:ind w:left="4320" w:hanging="180"/>
      </w:pPr>
    </w:lvl>
    <w:lvl w:ilvl="6" w:tplc="CBD65434">
      <w:start w:val="1"/>
      <w:numFmt w:val="decimal"/>
      <w:lvlRestart w:val="0"/>
      <w:lvlText w:val="%7."/>
      <w:lvlJc w:val="left"/>
      <w:pPr>
        <w:tabs>
          <w:tab w:val="num" w:pos="5040"/>
        </w:tabs>
        <w:ind w:left="5040" w:hanging="360"/>
      </w:pPr>
    </w:lvl>
    <w:lvl w:ilvl="7" w:tplc="BACA74D2">
      <w:start w:val="1"/>
      <w:numFmt w:val="lowerLetter"/>
      <w:lvlRestart w:val="0"/>
      <w:lvlText w:val="%8."/>
      <w:lvlJc w:val="left"/>
      <w:pPr>
        <w:tabs>
          <w:tab w:val="num" w:pos="5760"/>
        </w:tabs>
        <w:ind w:left="5760" w:hanging="360"/>
      </w:pPr>
    </w:lvl>
    <w:lvl w:ilvl="8" w:tplc="F5A2F728">
      <w:start w:val="1"/>
      <w:numFmt w:val="lowerRoman"/>
      <w:lvlRestart w:val="0"/>
      <w:lvlText w:val="%9."/>
      <w:lvlJc w:val="right"/>
      <w:pPr>
        <w:tabs>
          <w:tab w:val="num" w:pos="6480"/>
        </w:tabs>
        <w:ind w:left="6480" w:hanging="180"/>
      </w:pPr>
    </w:lvl>
  </w:abstractNum>
  <w:abstractNum w:abstractNumId="58" w15:restartNumberingAfterBreak="0">
    <w:nsid w:val="00000031"/>
    <w:multiLevelType w:val="hybridMultilevel"/>
    <w:tmpl w:val="A84E39FE"/>
    <w:lvl w:ilvl="0" w:tplc="E99A7D4A">
      <w:start w:val="1"/>
      <w:numFmt w:val="bullet"/>
      <w:lvlText w:val="-"/>
      <w:lvlJc w:val="left"/>
      <w:pPr>
        <w:tabs>
          <w:tab w:val="num" w:pos="567"/>
        </w:tabs>
        <w:ind w:left="567" w:hanging="567"/>
      </w:pPr>
      <w:rPr>
        <w:rFonts w:ascii="Courier New" w:hAnsi="Courier New"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59" w15:restartNumberingAfterBreak="0">
    <w:nsid w:val="00000032"/>
    <w:multiLevelType w:val="multilevel"/>
    <w:tmpl w:val="9F3646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00000033"/>
    <w:multiLevelType w:val="singleLevel"/>
    <w:tmpl w:val="1ACC6BFA"/>
    <w:lvl w:ilvl="0">
      <w:start w:val="6"/>
      <w:numFmt w:val="decimal"/>
      <w:lvlText w:val="%1."/>
      <w:lvlJc w:val="left"/>
      <w:pPr>
        <w:tabs>
          <w:tab w:val="num" w:pos="720"/>
        </w:tabs>
        <w:ind w:left="720" w:hanging="720"/>
      </w:pPr>
      <w:rPr>
        <w:rFonts w:hint="default"/>
      </w:rPr>
    </w:lvl>
  </w:abstractNum>
  <w:abstractNum w:abstractNumId="61" w15:restartNumberingAfterBreak="0">
    <w:nsid w:val="00000034"/>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start w:val="1"/>
      <w:numFmt w:val="lowerRoman"/>
      <w:lvlRestart w:val="0"/>
      <w:lvlText w:val="%3."/>
      <w:lvlJc w:val="right"/>
      <w:pPr>
        <w:ind w:left="2160" w:hanging="180"/>
      </w:pPr>
    </w:lvl>
    <w:lvl w:ilvl="3" w:tplc="140C000F">
      <w:start w:val="1"/>
      <w:numFmt w:val="decimal"/>
      <w:lvlRestart w:val="0"/>
      <w:lvlText w:val="%4."/>
      <w:lvlJc w:val="left"/>
      <w:pPr>
        <w:ind w:left="2880" w:hanging="360"/>
      </w:pPr>
    </w:lvl>
    <w:lvl w:ilvl="4" w:tplc="140C0019">
      <w:start w:val="1"/>
      <w:numFmt w:val="lowerLetter"/>
      <w:lvlRestart w:val="0"/>
      <w:lvlText w:val="%5."/>
      <w:lvlJc w:val="left"/>
      <w:pPr>
        <w:ind w:left="3600" w:hanging="360"/>
      </w:pPr>
    </w:lvl>
    <w:lvl w:ilvl="5" w:tplc="140C001B">
      <w:start w:val="1"/>
      <w:numFmt w:val="lowerRoman"/>
      <w:lvlRestart w:val="0"/>
      <w:lvlText w:val="%6."/>
      <w:lvlJc w:val="right"/>
      <w:pPr>
        <w:ind w:left="4320" w:hanging="180"/>
      </w:pPr>
    </w:lvl>
    <w:lvl w:ilvl="6" w:tplc="140C000F">
      <w:start w:val="1"/>
      <w:numFmt w:val="decimal"/>
      <w:lvlRestart w:val="0"/>
      <w:lvlText w:val="%7."/>
      <w:lvlJc w:val="left"/>
      <w:pPr>
        <w:ind w:left="5040" w:hanging="360"/>
      </w:pPr>
    </w:lvl>
    <w:lvl w:ilvl="7" w:tplc="140C0019">
      <w:start w:val="1"/>
      <w:numFmt w:val="lowerLetter"/>
      <w:lvlRestart w:val="0"/>
      <w:lvlText w:val="%8."/>
      <w:lvlJc w:val="left"/>
      <w:pPr>
        <w:ind w:left="5760" w:hanging="360"/>
      </w:pPr>
    </w:lvl>
    <w:lvl w:ilvl="8" w:tplc="140C001B">
      <w:start w:val="1"/>
      <w:numFmt w:val="lowerRoman"/>
      <w:lvlRestart w:val="0"/>
      <w:lvlText w:val="%9."/>
      <w:lvlJc w:val="right"/>
      <w:pPr>
        <w:ind w:left="6480" w:hanging="180"/>
      </w:pPr>
    </w:lvl>
  </w:abstractNum>
  <w:abstractNum w:abstractNumId="62" w15:restartNumberingAfterBreak="0">
    <w:nsid w:val="00000035"/>
    <w:multiLevelType w:val="hybridMultilevel"/>
    <w:tmpl w:val="99A009C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Restart w:val="0"/>
      <w:lvlText w:val="o"/>
      <w:lvlJc w:val="left"/>
      <w:pPr>
        <w:tabs>
          <w:tab w:val="num" w:pos="2160"/>
        </w:tabs>
        <w:ind w:left="2160" w:hanging="360"/>
      </w:pPr>
      <w:rPr>
        <w:rFonts w:ascii="Courier New" w:hAnsi="Courier New" w:hint="default"/>
      </w:rPr>
    </w:lvl>
    <w:lvl w:ilvl="2" w:tplc="04090005">
      <w:start w:val="1"/>
      <w:numFmt w:val="bullet"/>
      <w:lvlRestart w:val="0"/>
      <w:lvlText w:val=""/>
      <w:lvlJc w:val="left"/>
      <w:pPr>
        <w:tabs>
          <w:tab w:val="num" w:pos="2880"/>
        </w:tabs>
        <w:ind w:left="2880" w:hanging="360"/>
      </w:pPr>
      <w:rPr>
        <w:rFonts w:ascii="Wingdings" w:hAnsi="Wingdings" w:hint="default"/>
      </w:rPr>
    </w:lvl>
    <w:lvl w:ilvl="3" w:tplc="04090001">
      <w:start w:val="1"/>
      <w:numFmt w:val="bullet"/>
      <w:lvlRestart w:val="0"/>
      <w:lvlText w:val=""/>
      <w:lvlJc w:val="left"/>
      <w:pPr>
        <w:tabs>
          <w:tab w:val="num" w:pos="3600"/>
        </w:tabs>
        <w:ind w:left="3600" w:hanging="360"/>
      </w:pPr>
      <w:rPr>
        <w:rFonts w:ascii="Symbol" w:hAnsi="Symbol" w:hint="default"/>
      </w:rPr>
    </w:lvl>
    <w:lvl w:ilvl="4" w:tplc="04090003">
      <w:start w:val="1"/>
      <w:numFmt w:val="bullet"/>
      <w:lvlRestart w:val="0"/>
      <w:lvlText w:val="o"/>
      <w:lvlJc w:val="left"/>
      <w:pPr>
        <w:tabs>
          <w:tab w:val="num" w:pos="4320"/>
        </w:tabs>
        <w:ind w:left="4320" w:hanging="360"/>
      </w:pPr>
      <w:rPr>
        <w:rFonts w:ascii="Courier New" w:hAnsi="Courier New" w:hint="default"/>
      </w:rPr>
    </w:lvl>
    <w:lvl w:ilvl="5" w:tplc="04090005">
      <w:start w:val="1"/>
      <w:numFmt w:val="bullet"/>
      <w:lvlRestart w:val="0"/>
      <w:lvlText w:val=""/>
      <w:lvlJc w:val="left"/>
      <w:pPr>
        <w:tabs>
          <w:tab w:val="num" w:pos="5040"/>
        </w:tabs>
        <w:ind w:left="5040" w:hanging="360"/>
      </w:pPr>
      <w:rPr>
        <w:rFonts w:ascii="Wingdings" w:hAnsi="Wingdings" w:hint="default"/>
      </w:rPr>
    </w:lvl>
    <w:lvl w:ilvl="6" w:tplc="04090001">
      <w:start w:val="1"/>
      <w:numFmt w:val="bullet"/>
      <w:lvlRestart w:val="0"/>
      <w:lvlText w:val=""/>
      <w:lvlJc w:val="left"/>
      <w:pPr>
        <w:tabs>
          <w:tab w:val="num" w:pos="5760"/>
        </w:tabs>
        <w:ind w:left="5760" w:hanging="360"/>
      </w:pPr>
      <w:rPr>
        <w:rFonts w:ascii="Symbol" w:hAnsi="Symbol" w:hint="default"/>
      </w:rPr>
    </w:lvl>
    <w:lvl w:ilvl="7" w:tplc="04090003">
      <w:start w:val="1"/>
      <w:numFmt w:val="bullet"/>
      <w:lvlRestart w:val="0"/>
      <w:lvlText w:val="o"/>
      <w:lvlJc w:val="left"/>
      <w:pPr>
        <w:tabs>
          <w:tab w:val="num" w:pos="6480"/>
        </w:tabs>
        <w:ind w:left="6480" w:hanging="360"/>
      </w:pPr>
      <w:rPr>
        <w:rFonts w:ascii="Courier New" w:hAnsi="Courier New" w:hint="default"/>
      </w:rPr>
    </w:lvl>
    <w:lvl w:ilvl="8" w:tplc="04090005">
      <w:start w:val="1"/>
      <w:numFmt w:val="bullet"/>
      <w:lvlRestart w:val="0"/>
      <w:lvlText w:val=""/>
      <w:lvlJc w:val="left"/>
      <w:pPr>
        <w:tabs>
          <w:tab w:val="num" w:pos="7200"/>
        </w:tabs>
        <w:ind w:left="7200" w:hanging="360"/>
      </w:pPr>
      <w:rPr>
        <w:rFonts w:ascii="Wingdings" w:hAnsi="Wingdings" w:hint="default"/>
      </w:rPr>
    </w:lvl>
  </w:abstractNum>
  <w:abstractNum w:abstractNumId="63" w15:restartNumberingAfterBreak="0">
    <w:nsid w:val="00000036"/>
    <w:multiLevelType w:val="multilevel"/>
    <w:tmpl w:val="CDD4F1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64" w15:restartNumberingAfterBreak="0">
    <w:nsid w:val="5E4F3AC3"/>
    <w:multiLevelType w:val="hybridMultilevel"/>
    <w:tmpl w:val="11369156"/>
    <w:lvl w:ilvl="0" w:tplc="04270001">
      <w:start w:val="1"/>
      <w:numFmt w:val="bullet"/>
      <w:lvlText w:val=""/>
      <w:lvlJc w:val="left"/>
      <w:pPr>
        <w:ind w:left="720" w:hanging="360"/>
      </w:pPr>
      <w:rPr>
        <w:rFonts w:ascii="Symbol" w:hAnsi="Symbol" w:hint="default"/>
      </w:rPr>
    </w:lvl>
    <w:lvl w:ilvl="1" w:tplc="04270003">
      <w:start w:val="1"/>
      <w:numFmt w:val="bullet"/>
      <w:lvlRestart w:val="0"/>
      <w:lvlText w:val="o"/>
      <w:lvlJc w:val="left"/>
      <w:pPr>
        <w:ind w:left="1440" w:hanging="360"/>
      </w:pPr>
      <w:rPr>
        <w:rFonts w:ascii="Courier New" w:hAnsi="Courier New" w:cs="Courier New" w:hint="default"/>
      </w:rPr>
    </w:lvl>
    <w:lvl w:ilvl="2" w:tplc="04270005">
      <w:start w:val="1"/>
      <w:numFmt w:val="bullet"/>
      <w:lvlRestart w:val="0"/>
      <w:lvlText w:val=""/>
      <w:lvlJc w:val="left"/>
      <w:pPr>
        <w:ind w:left="2160" w:hanging="360"/>
      </w:pPr>
      <w:rPr>
        <w:rFonts w:ascii="Wingdings" w:hAnsi="Wingdings" w:hint="default"/>
      </w:rPr>
    </w:lvl>
    <w:lvl w:ilvl="3" w:tplc="04270001">
      <w:start w:val="1"/>
      <w:numFmt w:val="bullet"/>
      <w:lvlRestart w:val="0"/>
      <w:lvlText w:val=""/>
      <w:lvlJc w:val="left"/>
      <w:pPr>
        <w:ind w:left="2880" w:hanging="360"/>
      </w:pPr>
      <w:rPr>
        <w:rFonts w:ascii="Symbol" w:hAnsi="Symbol" w:hint="default"/>
      </w:rPr>
    </w:lvl>
    <w:lvl w:ilvl="4" w:tplc="04270003">
      <w:start w:val="1"/>
      <w:numFmt w:val="bullet"/>
      <w:lvlRestart w:val="0"/>
      <w:lvlText w:val="o"/>
      <w:lvlJc w:val="left"/>
      <w:pPr>
        <w:ind w:left="3600" w:hanging="360"/>
      </w:pPr>
      <w:rPr>
        <w:rFonts w:ascii="Courier New" w:hAnsi="Courier New" w:cs="Courier New" w:hint="default"/>
      </w:rPr>
    </w:lvl>
    <w:lvl w:ilvl="5" w:tplc="04270005">
      <w:start w:val="1"/>
      <w:numFmt w:val="bullet"/>
      <w:lvlRestart w:val="0"/>
      <w:lvlText w:val=""/>
      <w:lvlJc w:val="left"/>
      <w:pPr>
        <w:ind w:left="4320" w:hanging="360"/>
      </w:pPr>
      <w:rPr>
        <w:rFonts w:ascii="Wingdings" w:hAnsi="Wingdings" w:hint="default"/>
      </w:rPr>
    </w:lvl>
    <w:lvl w:ilvl="6" w:tplc="04270001">
      <w:start w:val="1"/>
      <w:numFmt w:val="bullet"/>
      <w:lvlRestart w:val="0"/>
      <w:lvlText w:val=""/>
      <w:lvlJc w:val="left"/>
      <w:pPr>
        <w:ind w:left="5040" w:hanging="360"/>
      </w:pPr>
      <w:rPr>
        <w:rFonts w:ascii="Symbol" w:hAnsi="Symbol" w:hint="default"/>
      </w:rPr>
    </w:lvl>
    <w:lvl w:ilvl="7" w:tplc="04270003">
      <w:start w:val="1"/>
      <w:numFmt w:val="bullet"/>
      <w:lvlRestart w:val="0"/>
      <w:lvlText w:val="o"/>
      <w:lvlJc w:val="left"/>
      <w:pPr>
        <w:ind w:left="5760" w:hanging="360"/>
      </w:pPr>
      <w:rPr>
        <w:rFonts w:ascii="Courier New" w:hAnsi="Courier New" w:cs="Courier New" w:hint="default"/>
      </w:rPr>
    </w:lvl>
    <w:lvl w:ilvl="8" w:tplc="04270005">
      <w:start w:val="1"/>
      <w:numFmt w:val="bullet"/>
      <w:lvlRestart w:val="0"/>
      <w:lvlText w:val=""/>
      <w:lvlJc w:val="left"/>
      <w:pPr>
        <w:ind w:left="6480" w:hanging="360"/>
      </w:pPr>
      <w:rPr>
        <w:rFonts w:ascii="Wingdings" w:hAnsi="Wingdings" w:hint="default"/>
      </w:rPr>
    </w:lvl>
  </w:abstractNum>
  <w:abstractNum w:abstractNumId="65" w15:restartNumberingAfterBreak="0">
    <w:nsid w:val="6AC0031F"/>
    <w:multiLevelType w:val="multilevel"/>
    <w:tmpl w:val="7E1EC250"/>
    <w:lvl w:ilvl="0">
      <w:start w:val="1"/>
      <w:numFmt w:val="bullet"/>
      <w:lvlText w:val=""/>
      <w:lvlJc w:val="left"/>
      <w:pPr>
        <w:ind w:left="720" w:hanging="360"/>
      </w:pPr>
      <w:rPr>
        <w:rFonts w:ascii="Symbol" w:hAnsi="Symbol" w:hint="default"/>
      </w:rPr>
    </w:lvl>
    <w:lvl w:ilvl="1">
      <w:start w:val="1"/>
      <w:numFmt w:val="bullet"/>
      <w:lvlRestart w:val="0"/>
      <w:lvlText w:val="o"/>
      <w:lvlJc w:val="left"/>
      <w:pPr>
        <w:ind w:left="1440" w:hanging="360"/>
      </w:pPr>
      <w:rPr>
        <w:rFonts w:ascii="Courier New" w:hAnsi="Courier New" w:cs="Courier New" w:hint="default"/>
      </w:rPr>
    </w:lvl>
    <w:lvl w:ilvl="2">
      <w:start w:val="1"/>
      <w:numFmt w:val="bullet"/>
      <w:lvlRestart w:val="0"/>
      <w:lvlText w:val=""/>
      <w:lvlJc w:val="left"/>
      <w:pPr>
        <w:ind w:left="2160" w:hanging="360"/>
      </w:pPr>
      <w:rPr>
        <w:rFonts w:ascii="Wingdings" w:hAnsi="Wingdings" w:hint="default"/>
      </w:rPr>
    </w:lvl>
    <w:lvl w:ilvl="3">
      <w:start w:val="1"/>
      <w:numFmt w:val="bullet"/>
      <w:lvlRestart w:val="0"/>
      <w:lvlText w:val=""/>
      <w:lvlJc w:val="left"/>
      <w:pPr>
        <w:ind w:left="2880" w:hanging="360"/>
      </w:pPr>
      <w:rPr>
        <w:rFonts w:ascii="Symbol" w:hAnsi="Symbol" w:hint="default"/>
      </w:rPr>
    </w:lvl>
    <w:lvl w:ilvl="4">
      <w:start w:val="1"/>
      <w:numFmt w:val="bullet"/>
      <w:lvlRestart w:val="0"/>
      <w:lvlText w:val="o"/>
      <w:lvlJc w:val="left"/>
      <w:pPr>
        <w:ind w:left="3600" w:hanging="360"/>
      </w:pPr>
      <w:rPr>
        <w:rFonts w:ascii="Courier New" w:hAnsi="Courier New" w:cs="Courier New" w:hint="default"/>
      </w:rPr>
    </w:lvl>
    <w:lvl w:ilvl="5">
      <w:start w:val="1"/>
      <w:numFmt w:val="bullet"/>
      <w:lvlRestart w:val="0"/>
      <w:lvlText w:val=""/>
      <w:lvlJc w:val="left"/>
      <w:pPr>
        <w:ind w:left="4320" w:hanging="360"/>
      </w:pPr>
      <w:rPr>
        <w:rFonts w:ascii="Wingdings" w:hAnsi="Wingdings" w:hint="default"/>
      </w:rPr>
    </w:lvl>
    <w:lvl w:ilvl="6">
      <w:start w:val="1"/>
      <w:numFmt w:val="bullet"/>
      <w:lvlRestart w:val="0"/>
      <w:lvlText w:val=""/>
      <w:lvlJc w:val="left"/>
      <w:pPr>
        <w:ind w:left="5040" w:hanging="360"/>
      </w:pPr>
      <w:rPr>
        <w:rFonts w:ascii="Symbol" w:hAnsi="Symbol" w:hint="default"/>
      </w:rPr>
    </w:lvl>
    <w:lvl w:ilvl="7">
      <w:start w:val="1"/>
      <w:numFmt w:val="bullet"/>
      <w:lvlRestart w:val="0"/>
      <w:lvlText w:val="o"/>
      <w:lvlJc w:val="left"/>
      <w:pPr>
        <w:ind w:left="5760" w:hanging="360"/>
      </w:pPr>
      <w:rPr>
        <w:rFonts w:ascii="Courier New" w:hAnsi="Courier New" w:cs="Courier New" w:hint="default"/>
      </w:rPr>
    </w:lvl>
    <w:lvl w:ilvl="8">
      <w:start w:val="1"/>
      <w:numFmt w:val="bullet"/>
      <w:lvlRestart w:val="0"/>
      <w:lvlText w:val=""/>
      <w:lvlJc w:val="left"/>
      <w:pPr>
        <w:ind w:left="6480" w:hanging="360"/>
      </w:pPr>
      <w:rPr>
        <w:rFonts w:ascii="Wingdings" w:hAnsi="Wingdings" w:hint="default"/>
      </w:rPr>
    </w:lvl>
  </w:abstractNum>
  <w:num w:numId="1" w16cid:durableId="558368070">
    <w:abstractNumId w:val="20"/>
  </w:num>
  <w:num w:numId="2" w16cid:durableId="1197691892">
    <w:abstractNumId w:val="25"/>
  </w:num>
  <w:num w:numId="3" w16cid:durableId="299114581">
    <w:abstractNumId w:val="38"/>
  </w:num>
  <w:num w:numId="4" w16cid:durableId="1517648145">
    <w:abstractNumId w:val="56"/>
  </w:num>
  <w:num w:numId="5" w16cid:durableId="119962319">
    <w:abstractNumId w:val="45"/>
  </w:num>
  <w:num w:numId="6" w16cid:durableId="957881139">
    <w:abstractNumId w:val="18"/>
  </w:num>
  <w:num w:numId="7" w16cid:durableId="931544043">
    <w:abstractNumId w:val="34"/>
  </w:num>
  <w:num w:numId="8" w16cid:durableId="440339712">
    <w:abstractNumId w:val="29"/>
  </w:num>
  <w:num w:numId="9" w16cid:durableId="237180578">
    <w:abstractNumId w:val="26"/>
  </w:num>
  <w:num w:numId="10" w16cid:durableId="1228103153">
    <w:abstractNumId w:val="13"/>
  </w:num>
  <w:num w:numId="11" w16cid:durableId="1372850349">
    <w:abstractNumId w:val="63"/>
  </w:num>
  <w:num w:numId="12" w16cid:durableId="2006014576">
    <w:abstractNumId w:val="59"/>
  </w:num>
  <w:num w:numId="13" w16cid:durableId="657227034">
    <w:abstractNumId w:val="41"/>
  </w:num>
  <w:num w:numId="14" w16cid:durableId="1674722836">
    <w:abstractNumId w:val="30"/>
  </w:num>
  <w:num w:numId="15" w16cid:durableId="2100827521">
    <w:abstractNumId w:val="54"/>
  </w:num>
  <w:num w:numId="16" w16cid:durableId="1664091583">
    <w:abstractNumId w:val="36"/>
  </w:num>
  <w:num w:numId="17" w16cid:durableId="1484394758">
    <w:abstractNumId w:val="24"/>
  </w:num>
  <w:num w:numId="18" w16cid:durableId="1068386894">
    <w:abstractNumId w:val="57"/>
  </w:num>
  <w:num w:numId="19" w16cid:durableId="1254778346">
    <w:abstractNumId w:val="12"/>
  </w:num>
  <w:num w:numId="20" w16cid:durableId="280111126">
    <w:abstractNumId w:val="32"/>
  </w:num>
  <w:num w:numId="21" w16cid:durableId="550187961">
    <w:abstractNumId w:val="23"/>
  </w:num>
  <w:num w:numId="22" w16cid:durableId="579754601">
    <w:abstractNumId w:val="51"/>
  </w:num>
  <w:num w:numId="23" w16cid:durableId="86386438">
    <w:abstractNumId w:val="21"/>
  </w:num>
  <w:num w:numId="24" w16cid:durableId="2000308022">
    <w:abstractNumId w:val="46"/>
  </w:num>
  <w:num w:numId="25" w16cid:durableId="1696074243">
    <w:abstractNumId w:val="28"/>
  </w:num>
  <w:num w:numId="26" w16cid:durableId="918560395">
    <w:abstractNumId w:val="31"/>
  </w:num>
  <w:num w:numId="27" w16cid:durableId="322707184">
    <w:abstractNumId w:val="16"/>
  </w:num>
  <w:num w:numId="28" w16cid:durableId="538780786">
    <w:abstractNumId w:val="60"/>
  </w:num>
  <w:num w:numId="29" w16cid:durableId="1143279194">
    <w:abstractNumId w:val="14"/>
  </w:num>
  <w:num w:numId="30" w16cid:durableId="155271878">
    <w:abstractNumId w:val="40"/>
  </w:num>
  <w:num w:numId="31" w16cid:durableId="854153447">
    <w:abstractNumId w:val="43"/>
  </w:num>
  <w:num w:numId="32" w16cid:durableId="1239512237">
    <w:abstractNumId w:val="11"/>
  </w:num>
  <w:num w:numId="33" w16cid:durableId="302388591">
    <w:abstractNumId w:val="52"/>
  </w:num>
  <w:num w:numId="34" w16cid:durableId="2014986849">
    <w:abstractNumId w:val="62"/>
  </w:num>
  <w:num w:numId="35" w16cid:durableId="193545799">
    <w:abstractNumId w:val="53"/>
  </w:num>
  <w:num w:numId="36" w16cid:durableId="915356679">
    <w:abstractNumId w:val="33"/>
  </w:num>
  <w:num w:numId="37" w16cid:durableId="1543790771">
    <w:abstractNumId w:val="10"/>
    <w:lvlOverride w:ilvl="0">
      <w:lvl w:ilvl="0">
        <w:start w:val="1"/>
        <w:numFmt w:val="bullet"/>
        <w:lvlText w:val=""/>
        <w:lvlJc w:val="left"/>
        <w:pPr>
          <w:ind w:left="360" w:hanging="360"/>
        </w:pPr>
        <w:rPr>
          <w:rFonts w:ascii="Symbol" w:hAnsi="Symbol" w:hint="default"/>
        </w:rPr>
      </w:lvl>
    </w:lvlOverride>
  </w:num>
  <w:num w:numId="38" w16cid:durableId="1164392691">
    <w:abstractNumId w:val="49"/>
  </w:num>
  <w:num w:numId="39" w16cid:durableId="970012083">
    <w:abstractNumId w:val="35"/>
  </w:num>
  <w:num w:numId="40" w16cid:durableId="1943299192">
    <w:abstractNumId w:val="10"/>
    <w:lvlOverride w:ilvl="0">
      <w:lvl w:ilvl="0">
        <w:numFmt w:val="bullet"/>
        <w:lvlText w:val=""/>
        <w:lvlJc w:val="left"/>
        <w:pPr>
          <w:ind w:left="360" w:hanging="360"/>
        </w:pPr>
        <w:rPr>
          <w:rFonts w:ascii="Symbol" w:hAnsi="Symbol" w:hint="default"/>
        </w:rPr>
      </w:lvl>
    </w:lvlOverride>
  </w:num>
  <w:num w:numId="41" w16cid:durableId="1450397464">
    <w:abstractNumId w:val="50"/>
  </w:num>
  <w:num w:numId="42" w16cid:durableId="898125681">
    <w:abstractNumId w:val="42"/>
  </w:num>
  <w:num w:numId="43" w16cid:durableId="1648434959">
    <w:abstractNumId w:val="17"/>
  </w:num>
  <w:num w:numId="44" w16cid:durableId="1476220873">
    <w:abstractNumId w:val="48"/>
  </w:num>
  <w:num w:numId="45" w16cid:durableId="1015576508">
    <w:abstractNumId w:val="58"/>
  </w:num>
  <w:num w:numId="46" w16cid:durableId="1193617472">
    <w:abstractNumId w:val="47"/>
  </w:num>
  <w:num w:numId="47" w16cid:durableId="1161234054">
    <w:abstractNumId w:val="22"/>
  </w:num>
  <w:num w:numId="48" w16cid:durableId="1344281531">
    <w:abstractNumId w:val="37"/>
  </w:num>
  <w:num w:numId="49" w16cid:durableId="1884058101">
    <w:abstractNumId w:val="44"/>
  </w:num>
  <w:num w:numId="50" w16cid:durableId="2092968506">
    <w:abstractNumId w:val="55"/>
  </w:num>
  <w:num w:numId="51" w16cid:durableId="189996072">
    <w:abstractNumId w:val="19"/>
  </w:num>
  <w:num w:numId="52" w16cid:durableId="756243482">
    <w:abstractNumId w:val="15"/>
  </w:num>
  <w:num w:numId="53" w16cid:durableId="1673559905">
    <w:abstractNumId w:val="27"/>
  </w:num>
  <w:num w:numId="54" w16cid:durableId="1976905254">
    <w:abstractNumId w:val="39"/>
  </w:num>
  <w:num w:numId="55" w16cid:durableId="1492480722">
    <w:abstractNumId w:val="61"/>
  </w:num>
  <w:num w:numId="56" w16cid:durableId="1353804320">
    <w:abstractNumId w:val="65"/>
  </w:num>
  <w:num w:numId="57" w16cid:durableId="1198010570">
    <w:abstractNumId w:val="64"/>
  </w:num>
  <w:num w:numId="58" w16cid:durableId="1154877966">
    <w:abstractNumId w:val="9"/>
  </w:num>
  <w:num w:numId="59" w16cid:durableId="165748621">
    <w:abstractNumId w:val="7"/>
  </w:num>
  <w:num w:numId="60" w16cid:durableId="74523745">
    <w:abstractNumId w:val="6"/>
  </w:num>
  <w:num w:numId="61" w16cid:durableId="1057817603">
    <w:abstractNumId w:val="5"/>
  </w:num>
  <w:num w:numId="62" w16cid:durableId="142164622">
    <w:abstractNumId w:val="4"/>
  </w:num>
  <w:num w:numId="63" w16cid:durableId="605775657">
    <w:abstractNumId w:val="8"/>
  </w:num>
  <w:num w:numId="64" w16cid:durableId="1526627205">
    <w:abstractNumId w:val="3"/>
  </w:num>
  <w:num w:numId="65" w16cid:durableId="725303977">
    <w:abstractNumId w:val="2"/>
  </w:num>
  <w:num w:numId="66" w16cid:durableId="1260413289">
    <w:abstractNumId w:val="1"/>
  </w:num>
  <w:num w:numId="67" w16cid:durableId="323507948">
    <w:abstractNumId w:val="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1">
    <w15:presenceInfo w15:providerId="None" w15:userId="Autho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71"/>
  <w:displayVerticalDrawingGridEvery w:val="2"/>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aebd6f3-6f06-48c0-be80-6067a5e65c2e" w:val=" "/>
    <w:docVar w:name="VAULT_ND_1144d8bf-0f28-4dc5-9b1d-f9709eb1e22b" w:val=" "/>
    <w:docVar w:name="VAULT_ND_2318a4cb-30c1-469e-a8b0-9975342b44dc" w:val=" "/>
    <w:docVar w:name="VAULT_ND_2c880387-d7ac-44f6-af9d-fa0aa5f73f1b" w:val=" "/>
    <w:docVar w:name="VAULT_ND_7d8a4e00-927a-4019-b44b-4afefdfc110d" w:val=" "/>
    <w:docVar w:name="VAULT_ND_92adcc96-824c-4dd7-8ac4-9ba4afb08b82" w:val=" "/>
    <w:docVar w:name="VAULT_ND_b774847b-0ab7-41f9-8565-7d34545480a4" w:val=" "/>
    <w:docVar w:name="VAULT_ND_d9962d74-30ee-4310-81f5-c5d074b53ced" w:val=" "/>
  </w:docVars>
  <w:rsids>
    <w:rsidRoot w:val="00172A27"/>
    <w:rsid w:val="00020B37"/>
    <w:rsid w:val="00026C21"/>
    <w:rsid w:val="00030602"/>
    <w:rsid w:val="00031950"/>
    <w:rsid w:val="000356CB"/>
    <w:rsid w:val="00040088"/>
    <w:rsid w:val="00041321"/>
    <w:rsid w:val="00041D80"/>
    <w:rsid w:val="00051699"/>
    <w:rsid w:val="00057D18"/>
    <w:rsid w:val="00060043"/>
    <w:rsid w:val="0006105F"/>
    <w:rsid w:val="00067D54"/>
    <w:rsid w:val="00070D39"/>
    <w:rsid w:val="000879A6"/>
    <w:rsid w:val="0009044B"/>
    <w:rsid w:val="000B0BBC"/>
    <w:rsid w:val="000B30DD"/>
    <w:rsid w:val="000E113F"/>
    <w:rsid w:val="000F76F3"/>
    <w:rsid w:val="00100B87"/>
    <w:rsid w:val="00114BBA"/>
    <w:rsid w:val="00132E3C"/>
    <w:rsid w:val="001421BF"/>
    <w:rsid w:val="0015019D"/>
    <w:rsid w:val="0015569D"/>
    <w:rsid w:val="001557F3"/>
    <w:rsid w:val="00157654"/>
    <w:rsid w:val="00163D30"/>
    <w:rsid w:val="00172A27"/>
    <w:rsid w:val="00175F99"/>
    <w:rsid w:val="001763CB"/>
    <w:rsid w:val="00177CBA"/>
    <w:rsid w:val="0018502A"/>
    <w:rsid w:val="0019319B"/>
    <w:rsid w:val="00197720"/>
    <w:rsid w:val="001B1CF7"/>
    <w:rsid w:val="001C1091"/>
    <w:rsid w:val="001C4226"/>
    <w:rsid w:val="001D1427"/>
    <w:rsid w:val="001D22A6"/>
    <w:rsid w:val="001D3E3D"/>
    <w:rsid w:val="001E410D"/>
    <w:rsid w:val="001F3A3E"/>
    <w:rsid w:val="00201429"/>
    <w:rsid w:val="0021358C"/>
    <w:rsid w:val="00230833"/>
    <w:rsid w:val="002330DC"/>
    <w:rsid w:val="002402D7"/>
    <w:rsid w:val="00243E38"/>
    <w:rsid w:val="00244A6F"/>
    <w:rsid w:val="00245C1A"/>
    <w:rsid w:val="0026594E"/>
    <w:rsid w:val="00266185"/>
    <w:rsid w:val="00281965"/>
    <w:rsid w:val="00291FA4"/>
    <w:rsid w:val="002A2059"/>
    <w:rsid w:val="002A2484"/>
    <w:rsid w:val="002A74E1"/>
    <w:rsid w:val="002B0732"/>
    <w:rsid w:val="002B50F0"/>
    <w:rsid w:val="002C6C59"/>
    <w:rsid w:val="002C7482"/>
    <w:rsid w:val="002D21FF"/>
    <w:rsid w:val="002D2E88"/>
    <w:rsid w:val="00304E94"/>
    <w:rsid w:val="00326DA4"/>
    <w:rsid w:val="003326F3"/>
    <w:rsid w:val="00333550"/>
    <w:rsid w:val="00367828"/>
    <w:rsid w:val="003819C0"/>
    <w:rsid w:val="00391914"/>
    <w:rsid w:val="003951FF"/>
    <w:rsid w:val="00395C3D"/>
    <w:rsid w:val="003962A9"/>
    <w:rsid w:val="003A48F2"/>
    <w:rsid w:val="003A5D76"/>
    <w:rsid w:val="003A6A73"/>
    <w:rsid w:val="003B0481"/>
    <w:rsid w:val="003B2F1F"/>
    <w:rsid w:val="003B4BFD"/>
    <w:rsid w:val="003C02E7"/>
    <w:rsid w:val="003C5469"/>
    <w:rsid w:val="003D27EB"/>
    <w:rsid w:val="003F243B"/>
    <w:rsid w:val="003F2688"/>
    <w:rsid w:val="00405D3E"/>
    <w:rsid w:val="004110F1"/>
    <w:rsid w:val="00412A19"/>
    <w:rsid w:val="004358B0"/>
    <w:rsid w:val="00445D82"/>
    <w:rsid w:val="0045539F"/>
    <w:rsid w:val="00471D2F"/>
    <w:rsid w:val="00485A32"/>
    <w:rsid w:val="004D210F"/>
    <w:rsid w:val="004F35E7"/>
    <w:rsid w:val="0051126A"/>
    <w:rsid w:val="00511DD7"/>
    <w:rsid w:val="00535EAB"/>
    <w:rsid w:val="00536D42"/>
    <w:rsid w:val="0054143F"/>
    <w:rsid w:val="00545F09"/>
    <w:rsid w:val="00570FCA"/>
    <w:rsid w:val="00573243"/>
    <w:rsid w:val="00580C8B"/>
    <w:rsid w:val="0058522B"/>
    <w:rsid w:val="005914A2"/>
    <w:rsid w:val="00594CF9"/>
    <w:rsid w:val="005A3657"/>
    <w:rsid w:val="005A67CF"/>
    <w:rsid w:val="005B272C"/>
    <w:rsid w:val="005B709D"/>
    <w:rsid w:val="005C0ED1"/>
    <w:rsid w:val="005C3841"/>
    <w:rsid w:val="005C59B5"/>
    <w:rsid w:val="005D485C"/>
    <w:rsid w:val="005E1A81"/>
    <w:rsid w:val="005E516B"/>
    <w:rsid w:val="005F65F2"/>
    <w:rsid w:val="00621924"/>
    <w:rsid w:val="00623D22"/>
    <w:rsid w:val="00651390"/>
    <w:rsid w:val="006605A6"/>
    <w:rsid w:val="006610AC"/>
    <w:rsid w:val="006705DE"/>
    <w:rsid w:val="0068732C"/>
    <w:rsid w:val="00691C97"/>
    <w:rsid w:val="006B23AF"/>
    <w:rsid w:val="006B28BB"/>
    <w:rsid w:val="006B63B7"/>
    <w:rsid w:val="006C1D48"/>
    <w:rsid w:val="006E7651"/>
    <w:rsid w:val="006F66D4"/>
    <w:rsid w:val="00704421"/>
    <w:rsid w:val="00704718"/>
    <w:rsid w:val="00725AC8"/>
    <w:rsid w:val="007323B6"/>
    <w:rsid w:val="00735B40"/>
    <w:rsid w:val="0074018C"/>
    <w:rsid w:val="007410DF"/>
    <w:rsid w:val="00741914"/>
    <w:rsid w:val="0074371C"/>
    <w:rsid w:val="00775120"/>
    <w:rsid w:val="00787195"/>
    <w:rsid w:val="007907EA"/>
    <w:rsid w:val="00794C09"/>
    <w:rsid w:val="00796EBA"/>
    <w:rsid w:val="007A1EC9"/>
    <w:rsid w:val="007B481C"/>
    <w:rsid w:val="007D01E4"/>
    <w:rsid w:val="007D5F6B"/>
    <w:rsid w:val="007E4955"/>
    <w:rsid w:val="007F22EC"/>
    <w:rsid w:val="00800C60"/>
    <w:rsid w:val="008029F4"/>
    <w:rsid w:val="00802C5A"/>
    <w:rsid w:val="00806366"/>
    <w:rsid w:val="00810B9C"/>
    <w:rsid w:val="008121FD"/>
    <w:rsid w:val="00817541"/>
    <w:rsid w:val="00834DDC"/>
    <w:rsid w:val="00837C85"/>
    <w:rsid w:val="00845C15"/>
    <w:rsid w:val="008636AF"/>
    <w:rsid w:val="0086496E"/>
    <w:rsid w:val="008667EA"/>
    <w:rsid w:val="00886CFE"/>
    <w:rsid w:val="00886DE9"/>
    <w:rsid w:val="008969A1"/>
    <w:rsid w:val="008A5718"/>
    <w:rsid w:val="008B0BB6"/>
    <w:rsid w:val="008D4275"/>
    <w:rsid w:val="008E4448"/>
    <w:rsid w:val="008F0146"/>
    <w:rsid w:val="00923253"/>
    <w:rsid w:val="00953C59"/>
    <w:rsid w:val="00964678"/>
    <w:rsid w:val="009828DD"/>
    <w:rsid w:val="009B3E7E"/>
    <w:rsid w:val="009C42E3"/>
    <w:rsid w:val="009C7275"/>
    <w:rsid w:val="009C78A6"/>
    <w:rsid w:val="009D1632"/>
    <w:rsid w:val="009D5506"/>
    <w:rsid w:val="009D77AF"/>
    <w:rsid w:val="009D7A64"/>
    <w:rsid w:val="00A030B4"/>
    <w:rsid w:val="00A056EA"/>
    <w:rsid w:val="00A13606"/>
    <w:rsid w:val="00A14DAA"/>
    <w:rsid w:val="00A26989"/>
    <w:rsid w:val="00A3240F"/>
    <w:rsid w:val="00A65120"/>
    <w:rsid w:val="00A75536"/>
    <w:rsid w:val="00A76436"/>
    <w:rsid w:val="00A765B3"/>
    <w:rsid w:val="00A85A89"/>
    <w:rsid w:val="00A87D7B"/>
    <w:rsid w:val="00A94A16"/>
    <w:rsid w:val="00AA635B"/>
    <w:rsid w:val="00AB481D"/>
    <w:rsid w:val="00AD34FF"/>
    <w:rsid w:val="00AF05E8"/>
    <w:rsid w:val="00AF170E"/>
    <w:rsid w:val="00B04E5C"/>
    <w:rsid w:val="00B233D0"/>
    <w:rsid w:val="00B251D1"/>
    <w:rsid w:val="00B26355"/>
    <w:rsid w:val="00B26505"/>
    <w:rsid w:val="00B31D51"/>
    <w:rsid w:val="00B532D9"/>
    <w:rsid w:val="00B5575C"/>
    <w:rsid w:val="00B71CD2"/>
    <w:rsid w:val="00B84823"/>
    <w:rsid w:val="00BA0CF7"/>
    <w:rsid w:val="00BC4538"/>
    <w:rsid w:val="00BC664B"/>
    <w:rsid w:val="00BE1459"/>
    <w:rsid w:val="00BE58F5"/>
    <w:rsid w:val="00BF1369"/>
    <w:rsid w:val="00C15A75"/>
    <w:rsid w:val="00C1623D"/>
    <w:rsid w:val="00C1696A"/>
    <w:rsid w:val="00C67866"/>
    <w:rsid w:val="00C67A55"/>
    <w:rsid w:val="00C737DB"/>
    <w:rsid w:val="00C74707"/>
    <w:rsid w:val="00C94779"/>
    <w:rsid w:val="00CA1C82"/>
    <w:rsid w:val="00CA3D69"/>
    <w:rsid w:val="00CC2BE3"/>
    <w:rsid w:val="00CE2507"/>
    <w:rsid w:val="00CE2899"/>
    <w:rsid w:val="00D0199A"/>
    <w:rsid w:val="00D038A6"/>
    <w:rsid w:val="00D12246"/>
    <w:rsid w:val="00D24533"/>
    <w:rsid w:val="00D3186D"/>
    <w:rsid w:val="00D455EF"/>
    <w:rsid w:val="00D45FFC"/>
    <w:rsid w:val="00D53FDE"/>
    <w:rsid w:val="00D66903"/>
    <w:rsid w:val="00D83821"/>
    <w:rsid w:val="00D84ED1"/>
    <w:rsid w:val="00DA4DC2"/>
    <w:rsid w:val="00DE23C6"/>
    <w:rsid w:val="00DE47DF"/>
    <w:rsid w:val="00DE60A8"/>
    <w:rsid w:val="00DE74BA"/>
    <w:rsid w:val="00DF02A1"/>
    <w:rsid w:val="00DF3F0A"/>
    <w:rsid w:val="00DF4EBB"/>
    <w:rsid w:val="00E12E0C"/>
    <w:rsid w:val="00E14217"/>
    <w:rsid w:val="00E219F1"/>
    <w:rsid w:val="00E71926"/>
    <w:rsid w:val="00E76E4E"/>
    <w:rsid w:val="00E774AB"/>
    <w:rsid w:val="00E820E0"/>
    <w:rsid w:val="00E95556"/>
    <w:rsid w:val="00EA7DFA"/>
    <w:rsid w:val="00ED38D8"/>
    <w:rsid w:val="00ED5A05"/>
    <w:rsid w:val="00EE367E"/>
    <w:rsid w:val="00EE5CA7"/>
    <w:rsid w:val="00EF3B66"/>
    <w:rsid w:val="00F16FE0"/>
    <w:rsid w:val="00F2254F"/>
    <w:rsid w:val="00F2385A"/>
    <w:rsid w:val="00F860FA"/>
    <w:rsid w:val="00FA1B6D"/>
    <w:rsid w:val="00FA6B67"/>
    <w:rsid w:val="00FC7D32"/>
    <w:rsid w:val="00FE613A"/>
    <w:rsid w:val="00FE6863"/>
    <w:rsid w:val="00FF5834"/>
    <w:rsid w:val="00FF79E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ABB44A"/>
  <w14:defaultImageDpi w14:val="96"/>
  <w15:chartTrackingRefBased/>
  <w15:docId w15:val="{80EC5A7D-E624-4A45-9D14-5806B70C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lang w:val="lt-LT"/>
    </w:rPr>
  </w:style>
  <w:style w:type="paragraph" w:styleId="Heading1">
    <w:name w:val="heading 1"/>
    <w:basedOn w:val="Normal"/>
    <w:next w:val="Normal"/>
    <w:link w:val="Heading1Char"/>
    <w:qFormat/>
    <w:pPr>
      <w:ind w:left="567" w:hanging="567"/>
      <w:jc w:val="center"/>
      <w:outlineLvl w:val="0"/>
    </w:pPr>
    <w:rPr>
      <w:b/>
      <w:caps/>
      <w:noProof/>
      <w:lang w:val="en-US"/>
    </w:rPr>
  </w:style>
  <w:style w:type="paragraph" w:styleId="Heading2">
    <w:name w:val="heading 2"/>
    <w:basedOn w:val="Normal"/>
    <w:next w:val="Normal"/>
    <w:qFormat/>
    <w:pPr>
      <w:keepNext/>
      <w:spacing w:before="120" w:after="120"/>
      <w:ind w:left="567" w:hanging="567"/>
      <w:outlineLvl w:val="1"/>
    </w:pPr>
    <w:rPr>
      <w:b/>
      <w:noProof/>
      <w:lang w:val="en-US"/>
    </w:rPr>
  </w:style>
  <w:style w:type="paragraph" w:styleId="Heading3">
    <w:name w:val="heading 3"/>
    <w:basedOn w:val="Normal"/>
    <w:next w:val="Normal"/>
    <w:qFormat/>
    <w:pPr>
      <w:keepNext/>
      <w:keepLines/>
      <w:spacing w:before="120" w:after="120"/>
      <w:outlineLvl w:val="2"/>
    </w:pPr>
    <w:rPr>
      <w:b/>
      <w:noProof/>
      <w:lang w:val="en-US"/>
    </w:rPr>
  </w:style>
  <w:style w:type="paragraph" w:styleId="Heading4">
    <w:name w:val="heading 4"/>
    <w:next w:val="Normal"/>
    <w:qFormat/>
    <w:pPr>
      <w:keepNext/>
      <w:pBdr>
        <w:top w:val="single" w:sz="4" w:space="1" w:color="auto"/>
        <w:left w:val="single" w:sz="4" w:space="4" w:color="auto"/>
        <w:bottom w:val="single" w:sz="4" w:space="1" w:color="auto"/>
        <w:right w:val="single" w:sz="4" w:space="4" w:color="auto"/>
      </w:pBdr>
      <w:ind w:left="567" w:hanging="567"/>
      <w:jc w:val="both"/>
      <w:outlineLvl w:val="3"/>
    </w:pPr>
    <w:rPr>
      <w:b/>
      <w:caps/>
      <w:noProof/>
      <w:sz w:val="22"/>
      <w:lang w:val="en-GB"/>
    </w:rPr>
  </w:style>
  <w:style w:type="paragraph" w:styleId="Heading5">
    <w:name w:val="heading 5"/>
    <w:next w:val="Normal"/>
    <w:qFormat/>
    <w:pPr>
      <w:keepNext/>
      <w:outlineLvl w:val="4"/>
    </w:pPr>
    <w:rPr>
      <w:noProof/>
      <w:sz w:val="22"/>
      <w:lang w:val="en-GB"/>
    </w:rPr>
  </w:style>
  <w:style w:type="paragraph" w:styleId="Heading6">
    <w:name w:val="heading 6"/>
    <w:basedOn w:val="Normal"/>
    <w:next w:val="Normal"/>
    <w:qFormat/>
    <w:pPr>
      <w:keepNext/>
      <w:tabs>
        <w:tab w:val="left" w:pos="-720"/>
        <w:tab w:val="left" w:pos="4536"/>
      </w:tabs>
      <w:suppressAutoHyphens/>
      <w:ind w:left="567" w:hanging="567"/>
      <w:outlineLvl w:val="5"/>
    </w:pPr>
    <w:rPr>
      <w:i/>
      <w:noProof/>
      <w:lang w:val="en-US"/>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noProof/>
      <w:lang w:val="en-US"/>
    </w:rPr>
  </w:style>
  <w:style w:type="paragraph" w:styleId="Heading8">
    <w:name w:val="heading 8"/>
    <w:basedOn w:val="Normal"/>
    <w:next w:val="Normal"/>
    <w:qFormat/>
    <w:pPr>
      <w:keepNext/>
      <w:ind w:left="567" w:hanging="567"/>
      <w:jc w:val="both"/>
      <w:outlineLvl w:val="7"/>
    </w:pPr>
    <w:rPr>
      <w:b/>
      <w:i/>
      <w:noProof/>
      <w:lang w:val="en-US"/>
    </w:rPr>
  </w:style>
  <w:style w:type="paragraph" w:styleId="Heading9">
    <w:name w:val="heading 9"/>
    <w:basedOn w:val="Normal"/>
    <w:next w:val="Normal"/>
    <w:qFormat/>
    <w:pPr>
      <w:keepNext/>
      <w:ind w:left="567" w:hanging="567"/>
      <w:jc w:val="both"/>
      <w:outlineLvl w:val="8"/>
    </w:pPr>
    <w:rPr>
      <w:b/>
      <w:i/>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
    <w:name w:val="Front page"/>
    <w:basedOn w:val="Heading1"/>
    <w:pPr>
      <w:ind w:left="0" w:firstLine="0"/>
    </w:pPr>
  </w:style>
  <w:style w:type="paragraph" w:customStyle="1" w:styleId="TitleA">
    <w:name w:val="Title A"/>
    <w:basedOn w:val="Heading1"/>
    <w:link w:val="TitleAChar"/>
    <w:rPr>
      <w:noProof w:val="0"/>
    </w:rPr>
  </w:style>
  <w:style w:type="paragraph" w:customStyle="1" w:styleId="EMEAEnBodyText">
    <w:name w:val="EMEA En Body Text"/>
    <w:basedOn w:val="Normal"/>
    <w:pPr>
      <w:widowControl/>
      <w:spacing w:before="120" w:after="120"/>
      <w:jc w:val="both"/>
    </w:pPr>
    <w:rPr>
      <w:lang w:val="en-US"/>
    </w:rPr>
  </w:style>
  <w:style w:type="character" w:styleId="Hyperlink">
    <w:name w:val="Hyperlink"/>
    <w:rPr>
      <w:rFonts w:ascii="Times New Roman" w:eastAsia="Times New Roman" w:hAnsi="Times New Roman" w:cs="Times New Roman"/>
      <w:color w:val="0000FF"/>
      <w:u w:val="single"/>
    </w:rPr>
  </w:style>
  <w:style w:type="paragraph" w:styleId="Header">
    <w:name w:val="header"/>
    <w:basedOn w:val="Normal"/>
    <w:pPr>
      <w:widowControl/>
      <w:tabs>
        <w:tab w:val="center" w:pos="4320"/>
        <w:tab w:val="right" w:pos="8640"/>
      </w:tabs>
      <w:spacing w:line="300" w:lineRule="exact"/>
    </w:pPr>
    <w:rPr>
      <w:rFonts w:ascii="Arial" w:hAnsi="Arial"/>
      <w:lang w:val="en-GB"/>
    </w:rPr>
  </w:style>
  <w:style w:type="paragraph" w:styleId="EndnoteText">
    <w:name w:val="endnote text"/>
    <w:basedOn w:val="Normal"/>
    <w:pPr>
      <w:widowControl/>
      <w:tabs>
        <w:tab w:val="left" w:pos="567"/>
      </w:tabs>
    </w:pPr>
    <w:rPr>
      <w:lang w:val="en-GB"/>
    </w:rPr>
  </w:style>
  <w:style w:type="paragraph" w:customStyle="1" w:styleId="Heading11">
    <w:name w:val="Heading 11"/>
    <w:basedOn w:val="Normal"/>
    <w:link w:val="heading1Char0"/>
    <w:pPr>
      <w:tabs>
        <w:tab w:val="left" w:pos="567"/>
      </w:tabs>
      <w:ind w:left="567" w:hanging="567"/>
    </w:pPr>
    <w:rPr>
      <w:b/>
    </w:rPr>
  </w:style>
  <w:style w:type="paragraph" w:customStyle="1" w:styleId="TitleB">
    <w:name w:val="Title B"/>
    <w:basedOn w:val="Heading11"/>
    <w:link w:val="TitleBChar"/>
  </w:style>
  <w:style w:type="paragraph" w:styleId="BodyTextIndent">
    <w:name w:val="Body Text Indent"/>
    <w:basedOn w:val="Normal"/>
    <w:link w:val="BodyTextIndentChar"/>
    <w:pPr>
      <w:pBdr>
        <w:top w:val="single" w:sz="4" w:space="1" w:color="auto"/>
        <w:left w:val="single" w:sz="4" w:space="4" w:color="auto"/>
        <w:bottom w:val="single" w:sz="4" w:space="1" w:color="auto"/>
        <w:right w:val="single" w:sz="4" w:space="4" w:color="auto"/>
      </w:pBdr>
      <w:tabs>
        <w:tab w:val="left" w:pos="567"/>
      </w:tabs>
      <w:ind w:left="513" w:hanging="513"/>
    </w:pPr>
    <w:rPr>
      <w:b/>
    </w:rPr>
  </w:style>
  <w:style w:type="paragraph" w:customStyle="1" w:styleId="Default">
    <w:name w:val="Default"/>
    <w:pPr>
      <w:autoSpaceDE w:val="0"/>
      <w:autoSpaceDN w:val="0"/>
      <w:adjustRightInd w:val="0"/>
    </w:pPr>
    <w:rPr>
      <w:color w:val="000000"/>
      <w:sz w:val="24"/>
      <w:szCs w:val="24"/>
    </w:rPr>
  </w:style>
  <w:style w:type="paragraph" w:styleId="DocumentMap">
    <w:name w:val="Document Map"/>
    <w:basedOn w:val="Normal"/>
    <w:pPr>
      <w:shd w:val="clear" w:color="auto" w:fill="000080"/>
    </w:pPr>
    <w:rPr>
      <w:rFonts w:ascii="Tahoma" w:hAnsi="Tahoma"/>
    </w:rPr>
  </w:style>
  <w:style w:type="paragraph" w:styleId="BodyText2">
    <w:name w:val="Body Text 2"/>
    <w:basedOn w:val="Normal"/>
    <w:pPr>
      <w:widowControl/>
      <w:tabs>
        <w:tab w:val="left" w:pos="567"/>
        <w:tab w:val="left" w:pos="4536"/>
      </w:tabs>
      <w:spacing w:line="260" w:lineRule="exact"/>
      <w:jc w:val="both"/>
    </w:pPr>
    <w:rPr>
      <w:b/>
      <w:lang w:val="en-GB"/>
    </w:rPr>
  </w:style>
  <w:style w:type="character" w:styleId="CommentReference">
    <w:name w:val="annotation reference"/>
    <w:rPr>
      <w:rFonts w:ascii="Times New Roman" w:eastAsia="Times New Roman" w:hAnsi="Times New Roman" w:cs="Times New Roman"/>
      <w:sz w:val="16"/>
      <w:szCs w:val="16"/>
    </w:rPr>
  </w:style>
  <w:style w:type="paragraph" w:styleId="CommentText">
    <w:name w:val="annotation text"/>
    <w:basedOn w:val="Normal"/>
    <w:rPr>
      <w:sz w:val="20"/>
    </w:r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pPr>
      <w:tabs>
        <w:tab w:val="left" w:pos="567"/>
      </w:tabs>
      <w:ind w:right="-1"/>
    </w:p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rPr>
      <w:b/>
      <w:bCs/>
    </w:rPr>
  </w:style>
  <w:style w:type="paragraph" w:customStyle="1" w:styleId="CharChar3">
    <w:name w:val="Char Char3"/>
    <w:basedOn w:val="Normal"/>
    <w:pPr>
      <w:widowControl/>
      <w:spacing w:after="160" w:line="240" w:lineRule="exact"/>
    </w:pPr>
    <w:rPr>
      <w:rFonts w:ascii="Verdana" w:hAnsi="Verdana" w:cs="Verdana"/>
      <w:sz w:val="20"/>
      <w:lang w:val="en-AU" w:bidi="gu-IN"/>
    </w:rPr>
  </w:style>
  <w:style w:type="paragraph" w:customStyle="1" w:styleId="DiagramaDiagramaCharChar">
    <w:name w:val="Diagrama Diagrama Char Char"/>
    <w:basedOn w:val="Normal"/>
    <w:rsid w:val="00041D80"/>
    <w:pPr>
      <w:widowControl/>
      <w:spacing w:after="100" w:afterAutospacing="1"/>
    </w:pPr>
    <w:rPr>
      <w:rFonts w:cs="Verdana"/>
      <w:lang w:val="en-AU" w:bidi="gu-IN"/>
    </w:rPr>
  </w:style>
  <w:style w:type="paragraph" w:styleId="Bibliography">
    <w:name w:val="Bibliography"/>
    <w:basedOn w:val="Normal"/>
    <w:next w:val="Normal"/>
    <w:uiPriority w:val="37"/>
    <w:semiHidden/>
    <w:unhideWhenUsed/>
    <w:rsid w:val="00F2254F"/>
  </w:style>
  <w:style w:type="paragraph" w:styleId="BlockText">
    <w:name w:val="Block Text"/>
    <w:basedOn w:val="Normal"/>
    <w:uiPriority w:val="99"/>
    <w:semiHidden/>
    <w:unhideWhenUsed/>
    <w:rsid w:val="00F2254F"/>
    <w:pPr>
      <w:spacing w:after="120"/>
      <w:ind w:left="1440" w:right="1440"/>
    </w:pPr>
  </w:style>
  <w:style w:type="paragraph" w:styleId="BodyText3">
    <w:name w:val="Body Text 3"/>
    <w:basedOn w:val="Normal"/>
    <w:link w:val="BodyText3Char"/>
    <w:uiPriority w:val="99"/>
    <w:semiHidden/>
    <w:unhideWhenUsed/>
    <w:rsid w:val="00F2254F"/>
    <w:pPr>
      <w:spacing w:after="120"/>
    </w:pPr>
    <w:rPr>
      <w:sz w:val="16"/>
      <w:szCs w:val="16"/>
    </w:rPr>
  </w:style>
  <w:style w:type="character" w:customStyle="1" w:styleId="BodyText3Char">
    <w:name w:val="Body Text 3 Char"/>
    <w:link w:val="BodyText3"/>
    <w:uiPriority w:val="99"/>
    <w:semiHidden/>
    <w:rsid w:val="00F2254F"/>
    <w:rPr>
      <w:rFonts w:ascii="Times New Roman" w:eastAsia="Times New Roman" w:hAnsi="Times New Roman" w:cs="Times New Roman"/>
      <w:sz w:val="16"/>
      <w:szCs w:val="16"/>
      <w:lang w:val="lt-LT"/>
    </w:rPr>
  </w:style>
  <w:style w:type="paragraph" w:styleId="BodyTextFirstIndent">
    <w:name w:val="Body Text First Indent"/>
    <w:basedOn w:val="BodyText"/>
    <w:link w:val="BodyTextFirstIndentChar"/>
    <w:uiPriority w:val="99"/>
    <w:semiHidden/>
    <w:unhideWhenUsed/>
    <w:rsid w:val="00F2254F"/>
    <w:pPr>
      <w:tabs>
        <w:tab w:val="clear" w:pos="567"/>
      </w:tabs>
      <w:spacing w:after="120"/>
      <w:ind w:right="0" w:firstLine="210"/>
    </w:pPr>
  </w:style>
  <w:style w:type="character" w:customStyle="1" w:styleId="BodyTextChar">
    <w:name w:val="Body Text Char"/>
    <w:link w:val="BodyText"/>
    <w:rsid w:val="00F2254F"/>
    <w:rPr>
      <w:rFonts w:ascii="Times New Roman" w:eastAsia="Times New Roman" w:hAnsi="Times New Roman" w:cs="Times New Roman"/>
      <w:sz w:val="22"/>
      <w:lang w:val="lt-LT"/>
    </w:rPr>
  </w:style>
  <w:style w:type="character" w:customStyle="1" w:styleId="BodyTextFirstIndentChar">
    <w:name w:val="Body Text First Indent Char"/>
    <w:basedOn w:val="BodyTextChar"/>
    <w:link w:val="BodyTextFirstIndent"/>
    <w:uiPriority w:val="99"/>
    <w:semiHidden/>
    <w:rsid w:val="00F2254F"/>
    <w:rPr>
      <w:rFonts w:ascii="Times New Roman" w:eastAsia="Times New Roman" w:hAnsi="Times New Roman" w:cs="Times New Roman"/>
      <w:sz w:val="22"/>
      <w:lang w:val="lt-LT"/>
    </w:rPr>
  </w:style>
  <w:style w:type="paragraph" w:styleId="BodyTextFirstIndent2">
    <w:name w:val="Body Text First Indent 2"/>
    <w:basedOn w:val="BodyTextIndent"/>
    <w:link w:val="BodyTextFirstIndent2Char"/>
    <w:uiPriority w:val="99"/>
    <w:semiHidden/>
    <w:unhideWhenUsed/>
    <w:rsid w:val="00F2254F"/>
    <w:pPr>
      <w:pBdr>
        <w:top w:val="none" w:sz="0" w:space="0" w:color="auto"/>
        <w:left w:val="none" w:sz="0" w:space="0" w:color="auto"/>
        <w:bottom w:val="none" w:sz="0" w:space="0" w:color="auto"/>
        <w:right w:val="none" w:sz="0" w:space="0" w:color="auto"/>
      </w:pBdr>
      <w:tabs>
        <w:tab w:val="clear" w:pos="567"/>
      </w:tabs>
      <w:spacing w:after="120"/>
      <w:ind w:left="360" w:firstLine="210"/>
    </w:pPr>
    <w:rPr>
      <w:b w:val="0"/>
    </w:rPr>
  </w:style>
  <w:style w:type="character" w:customStyle="1" w:styleId="BodyTextIndentChar">
    <w:name w:val="Body Text Indent Char"/>
    <w:link w:val="BodyTextIndent"/>
    <w:rsid w:val="00F2254F"/>
    <w:rPr>
      <w:rFonts w:ascii="Times New Roman" w:eastAsia="Times New Roman" w:hAnsi="Times New Roman" w:cs="Times New Roman"/>
      <w:b/>
      <w:sz w:val="22"/>
      <w:lang w:val="lt-LT"/>
    </w:rPr>
  </w:style>
  <w:style w:type="character" w:customStyle="1" w:styleId="BodyTextFirstIndent2Char">
    <w:name w:val="Body Text First Indent 2 Char"/>
    <w:link w:val="BodyTextFirstIndent2"/>
    <w:uiPriority w:val="99"/>
    <w:semiHidden/>
    <w:rsid w:val="00F2254F"/>
    <w:rPr>
      <w:rFonts w:ascii="Times New Roman" w:eastAsia="Times New Roman" w:hAnsi="Times New Roman" w:cs="Times New Roman"/>
      <w:b w:val="0"/>
      <w:sz w:val="22"/>
      <w:lang w:val="lt-LT"/>
    </w:rPr>
  </w:style>
  <w:style w:type="paragraph" w:styleId="BodyTextIndent2">
    <w:name w:val="Body Text Indent 2"/>
    <w:basedOn w:val="Normal"/>
    <w:link w:val="BodyTextIndent2Char"/>
    <w:uiPriority w:val="99"/>
    <w:semiHidden/>
    <w:unhideWhenUsed/>
    <w:rsid w:val="00F2254F"/>
    <w:pPr>
      <w:spacing w:after="120" w:line="480" w:lineRule="auto"/>
      <w:ind w:left="360"/>
    </w:pPr>
  </w:style>
  <w:style w:type="character" w:customStyle="1" w:styleId="BodyTextIndent2Char">
    <w:name w:val="Body Text Indent 2 Char"/>
    <w:link w:val="BodyTextIndent2"/>
    <w:uiPriority w:val="99"/>
    <w:semiHidden/>
    <w:rsid w:val="00F2254F"/>
    <w:rPr>
      <w:rFonts w:ascii="Times New Roman" w:eastAsia="Times New Roman" w:hAnsi="Times New Roman" w:cs="Times New Roman"/>
      <w:sz w:val="22"/>
      <w:lang w:val="lt-LT"/>
    </w:rPr>
  </w:style>
  <w:style w:type="paragraph" w:styleId="BodyTextIndent3">
    <w:name w:val="Body Text Indent 3"/>
    <w:basedOn w:val="Normal"/>
    <w:link w:val="BodyTextIndent3Char"/>
    <w:uiPriority w:val="99"/>
    <w:semiHidden/>
    <w:unhideWhenUsed/>
    <w:rsid w:val="00F2254F"/>
    <w:pPr>
      <w:spacing w:after="120"/>
      <w:ind w:left="360"/>
    </w:pPr>
    <w:rPr>
      <w:sz w:val="16"/>
      <w:szCs w:val="16"/>
    </w:rPr>
  </w:style>
  <w:style w:type="character" w:customStyle="1" w:styleId="BodyTextIndent3Char">
    <w:name w:val="Body Text Indent 3 Char"/>
    <w:link w:val="BodyTextIndent3"/>
    <w:uiPriority w:val="99"/>
    <w:semiHidden/>
    <w:rsid w:val="00F2254F"/>
    <w:rPr>
      <w:rFonts w:ascii="Times New Roman" w:eastAsia="Times New Roman" w:hAnsi="Times New Roman" w:cs="Times New Roman"/>
      <w:sz w:val="16"/>
      <w:szCs w:val="16"/>
      <w:lang w:val="lt-LT"/>
    </w:rPr>
  </w:style>
  <w:style w:type="paragraph" w:styleId="Caption">
    <w:name w:val="caption"/>
    <w:basedOn w:val="Normal"/>
    <w:next w:val="Normal"/>
    <w:uiPriority w:val="35"/>
    <w:semiHidden/>
    <w:unhideWhenUsed/>
    <w:qFormat/>
    <w:rsid w:val="00F2254F"/>
    <w:rPr>
      <w:b/>
      <w:bCs/>
      <w:sz w:val="20"/>
    </w:rPr>
  </w:style>
  <w:style w:type="paragraph" w:styleId="Closing">
    <w:name w:val="Closing"/>
    <w:basedOn w:val="Normal"/>
    <w:link w:val="ClosingChar"/>
    <w:uiPriority w:val="99"/>
    <w:semiHidden/>
    <w:unhideWhenUsed/>
    <w:rsid w:val="00F2254F"/>
    <w:pPr>
      <w:ind w:left="4320"/>
    </w:pPr>
  </w:style>
  <w:style w:type="character" w:customStyle="1" w:styleId="ClosingChar">
    <w:name w:val="Closing Char"/>
    <w:link w:val="Closing"/>
    <w:uiPriority w:val="99"/>
    <w:semiHidden/>
    <w:rsid w:val="00F2254F"/>
    <w:rPr>
      <w:rFonts w:ascii="Times New Roman" w:eastAsia="Times New Roman" w:hAnsi="Times New Roman" w:cs="Times New Roman"/>
      <w:sz w:val="22"/>
      <w:lang w:val="lt-LT"/>
    </w:rPr>
  </w:style>
  <w:style w:type="paragraph" w:styleId="Date">
    <w:name w:val="Date"/>
    <w:basedOn w:val="Normal"/>
    <w:next w:val="Normal"/>
    <w:link w:val="DateChar"/>
    <w:uiPriority w:val="99"/>
    <w:semiHidden/>
    <w:unhideWhenUsed/>
    <w:rsid w:val="00F2254F"/>
  </w:style>
  <w:style w:type="character" w:customStyle="1" w:styleId="DateChar">
    <w:name w:val="Date Char"/>
    <w:link w:val="Date"/>
    <w:uiPriority w:val="99"/>
    <w:semiHidden/>
    <w:rsid w:val="00F2254F"/>
    <w:rPr>
      <w:rFonts w:ascii="Times New Roman" w:eastAsia="Times New Roman" w:hAnsi="Times New Roman" w:cs="Times New Roman"/>
      <w:sz w:val="22"/>
      <w:lang w:val="lt-LT"/>
    </w:rPr>
  </w:style>
  <w:style w:type="paragraph" w:styleId="E-mailSignature">
    <w:name w:val="E-mail Signature"/>
    <w:basedOn w:val="Normal"/>
    <w:link w:val="E-mailSignatureChar"/>
    <w:uiPriority w:val="99"/>
    <w:semiHidden/>
    <w:unhideWhenUsed/>
    <w:rsid w:val="00F2254F"/>
  </w:style>
  <w:style w:type="character" w:customStyle="1" w:styleId="E-mailSignatureChar">
    <w:name w:val="E-mail Signature Char"/>
    <w:link w:val="E-mailSignature"/>
    <w:uiPriority w:val="99"/>
    <w:semiHidden/>
    <w:rsid w:val="00F2254F"/>
    <w:rPr>
      <w:rFonts w:ascii="Times New Roman" w:eastAsia="Times New Roman" w:hAnsi="Times New Roman" w:cs="Times New Roman"/>
      <w:sz w:val="22"/>
      <w:lang w:val="lt-LT"/>
    </w:rPr>
  </w:style>
  <w:style w:type="paragraph" w:styleId="EnvelopeAddress">
    <w:name w:val="envelope address"/>
    <w:basedOn w:val="Normal"/>
    <w:uiPriority w:val="99"/>
    <w:semiHidden/>
    <w:unhideWhenUsed/>
    <w:rsid w:val="00F2254F"/>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sid w:val="00F2254F"/>
    <w:rPr>
      <w:rFonts w:ascii="Calibri Light" w:hAnsi="Calibri Light"/>
      <w:sz w:val="20"/>
    </w:rPr>
  </w:style>
  <w:style w:type="paragraph" w:styleId="FootnoteText">
    <w:name w:val="footnote text"/>
    <w:basedOn w:val="Normal"/>
    <w:link w:val="FootnoteTextChar"/>
    <w:uiPriority w:val="99"/>
    <w:semiHidden/>
    <w:unhideWhenUsed/>
    <w:rsid w:val="00F2254F"/>
    <w:rPr>
      <w:sz w:val="20"/>
    </w:rPr>
  </w:style>
  <w:style w:type="character" w:customStyle="1" w:styleId="FootnoteTextChar">
    <w:name w:val="Footnote Text Char"/>
    <w:link w:val="FootnoteText"/>
    <w:uiPriority w:val="99"/>
    <w:semiHidden/>
    <w:rsid w:val="00F2254F"/>
    <w:rPr>
      <w:rFonts w:ascii="Times New Roman" w:eastAsia="Times New Roman" w:hAnsi="Times New Roman" w:cs="Times New Roman"/>
      <w:lang w:val="lt-LT"/>
    </w:rPr>
  </w:style>
  <w:style w:type="paragraph" w:styleId="HTMLAddress">
    <w:name w:val="HTML Address"/>
    <w:basedOn w:val="Normal"/>
    <w:link w:val="HTMLAddressChar"/>
    <w:uiPriority w:val="99"/>
    <w:semiHidden/>
    <w:unhideWhenUsed/>
    <w:rsid w:val="00F2254F"/>
    <w:rPr>
      <w:i/>
      <w:iCs/>
    </w:rPr>
  </w:style>
  <w:style w:type="character" w:customStyle="1" w:styleId="HTMLAddressChar">
    <w:name w:val="HTML Address Char"/>
    <w:link w:val="HTMLAddress"/>
    <w:uiPriority w:val="99"/>
    <w:semiHidden/>
    <w:rsid w:val="00F2254F"/>
    <w:rPr>
      <w:rFonts w:ascii="Times New Roman" w:eastAsia="Times New Roman" w:hAnsi="Times New Roman" w:cs="Times New Roman"/>
      <w:i/>
      <w:iCs/>
      <w:sz w:val="22"/>
      <w:lang w:val="lt-LT"/>
    </w:rPr>
  </w:style>
  <w:style w:type="paragraph" w:styleId="HTMLPreformatted">
    <w:name w:val="HTML Preformatted"/>
    <w:basedOn w:val="Normal"/>
    <w:link w:val="HTMLPreformattedChar"/>
    <w:uiPriority w:val="99"/>
    <w:semiHidden/>
    <w:unhideWhenUsed/>
    <w:rsid w:val="00F2254F"/>
    <w:rPr>
      <w:rFonts w:ascii="Courier New" w:hAnsi="Courier New" w:cs="Courier New"/>
      <w:sz w:val="20"/>
    </w:rPr>
  </w:style>
  <w:style w:type="character" w:customStyle="1" w:styleId="HTMLPreformattedChar">
    <w:name w:val="HTML Preformatted Char"/>
    <w:link w:val="HTMLPreformatted"/>
    <w:uiPriority w:val="99"/>
    <w:semiHidden/>
    <w:rsid w:val="00F2254F"/>
    <w:rPr>
      <w:rFonts w:ascii="Courier New" w:eastAsia="Times New Roman" w:hAnsi="Courier New" w:cs="Courier New"/>
      <w:lang w:val="lt-LT"/>
    </w:rPr>
  </w:style>
  <w:style w:type="paragraph" w:styleId="Index1">
    <w:name w:val="index 1"/>
    <w:basedOn w:val="Normal"/>
    <w:next w:val="Normal"/>
    <w:autoRedefine/>
    <w:uiPriority w:val="99"/>
    <w:semiHidden/>
    <w:unhideWhenUsed/>
    <w:rsid w:val="00F2254F"/>
    <w:pPr>
      <w:ind w:left="220" w:hanging="220"/>
    </w:pPr>
  </w:style>
  <w:style w:type="paragraph" w:styleId="Index2">
    <w:name w:val="index 2"/>
    <w:basedOn w:val="Normal"/>
    <w:next w:val="Normal"/>
    <w:autoRedefine/>
    <w:uiPriority w:val="99"/>
    <w:semiHidden/>
    <w:unhideWhenUsed/>
    <w:rsid w:val="00F2254F"/>
    <w:pPr>
      <w:ind w:left="440" w:hanging="220"/>
    </w:pPr>
  </w:style>
  <w:style w:type="paragraph" w:styleId="Index3">
    <w:name w:val="index 3"/>
    <w:basedOn w:val="Normal"/>
    <w:next w:val="Normal"/>
    <w:autoRedefine/>
    <w:uiPriority w:val="99"/>
    <w:semiHidden/>
    <w:unhideWhenUsed/>
    <w:rsid w:val="00F2254F"/>
    <w:pPr>
      <w:ind w:left="660" w:hanging="220"/>
    </w:pPr>
  </w:style>
  <w:style w:type="paragraph" w:styleId="Index4">
    <w:name w:val="index 4"/>
    <w:basedOn w:val="Normal"/>
    <w:next w:val="Normal"/>
    <w:autoRedefine/>
    <w:uiPriority w:val="99"/>
    <w:semiHidden/>
    <w:unhideWhenUsed/>
    <w:rsid w:val="00F2254F"/>
    <w:pPr>
      <w:ind w:left="880" w:hanging="220"/>
    </w:pPr>
  </w:style>
  <w:style w:type="paragraph" w:styleId="Index5">
    <w:name w:val="index 5"/>
    <w:basedOn w:val="Normal"/>
    <w:next w:val="Normal"/>
    <w:autoRedefine/>
    <w:uiPriority w:val="99"/>
    <w:semiHidden/>
    <w:unhideWhenUsed/>
    <w:rsid w:val="00F2254F"/>
    <w:pPr>
      <w:ind w:left="1100" w:hanging="220"/>
    </w:pPr>
  </w:style>
  <w:style w:type="paragraph" w:styleId="Index6">
    <w:name w:val="index 6"/>
    <w:basedOn w:val="Normal"/>
    <w:next w:val="Normal"/>
    <w:autoRedefine/>
    <w:uiPriority w:val="99"/>
    <w:semiHidden/>
    <w:unhideWhenUsed/>
    <w:rsid w:val="00F2254F"/>
    <w:pPr>
      <w:ind w:left="1320" w:hanging="220"/>
    </w:pPr>
  </w:style>
  <w:style w:type="paragraph" w:styleId="Index7">
    <w:name w:val="index 7"/>
    <w:basedOn w:val="Normal"/>
    <w:next w:val="Normal"/>
    <w:autoRedefine/>
    <w:uiPriority w:val="99"/>
    <w:semiHidden/>
    <w:unhideWhenUsed/>
    <w:rsid w:val="00F2254F"/>
    <w:pPr>
      <w:ind w:left="1540" w:hanging="220"/>
    </w:pPr>
  </w:style>
  <w:style w:type="paragraph" w:styleId="Index8">
    <w:name w:val="index 8"/>
    <w:basedOn w:val="Normal"/>
    <w:next w:val="Normal"/>
    <w:autoRedefine/>
    <w:uiPriority w:val="99"/>
    <w:semiHidden/>
    <w:unhideWhenUsed/>
    <w:rsid w:val="00F2254F"/>
    <w:pPr>
      <w:ind w:left="1760" w:hanging="220"/>
    </w:pPr>
  </w:style>
  <w:style w:type="paragraph" w:styleId="Index9">
    <w:name w:val="index 9"/>
    <w:basedOn w:val="Normal"/>
    <w:next w:val="Normal"/>
    <w:autoRedefine/>
    <w:uiPriority w:val="99"/>
    <w:semiHidden/>
    <w:unhideWhenUsed/>
    <w:rsid w:val="00F2254F"/>
    <w:pPr>
      <w:ind w:left="1980" w:hanging="220"/>
    </w:pPr>
  </w:style>
  <w:style w:type="paragraph" w:styleId="IndexHeading">
    <w:name w:val="index heading"/>
    <w:basedOn w:val="Normal"/>
    <w:next w:val="Index1"/>
    <w:uiPriority w:val="99"/>
    <w:semiHidden/>
    <w:unhideWhenUsed/>
    <w:rsid w:val="00F2254F"/>
    <w:rPr>
      <w:rFonts w:ascii="Calibri Light" w:hAnsi="Calibri Light"/>
      <w:b/>
      <w:bCs/>
    </w:rPr>
  </w:style>
  <w:style w:type="paragraph" w:styleId="IntenseQuote">
    <w:name w:val="Intense Quote"/>
    <w:basedOn w:val="Normal"/>
    <w:next w:val="Normal"/>
    <w:link w:val="IntenseQuoteChar"/>
    <w:uiPriority w:val="30"/>
    <w:qFormat/>
    <w:rsid w:val="00F2254F"/>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F2254F"/>
    <w:rPr>
      <w:rFonts w:ascii="Times New Roman" w:eastAsia="Times New Roman" w:hAnsi="Times New Roman" w:cs="Times New Roman"/>
      <w:i/>
      <w:iCs/>
      <w:color w:val="4472C4"/>
      <w:sz w:val="22"/>
      <w:lang w:val="lt-LT"/>
    </w:rPr>
  </w:style>
  <w:style w:type="paragraph" w:styleId="List">
    <w:name w:val="List"/>
    <w:basedOn w:val="Normal"/>
    <w:uiPriority w:val="99"/>
    <w:semiHidden/>
    <w:unhideWhenUsed/>
    <w:rsid w:val="00F2254F"/>
    <w:pPr>
      <w:ind w:left="360" w:hanging="360"/>
      <w:contextualSpacing/>
    </w:pPr>
  </w:style>
  <w:style w:type="paragraph" w:styleId="List2">
    <w:name w:val="List 2"/>
    <w:basedOn w:val="Normal"/>
    <w:uiPriority w:val="99"/>
    <w:semiHidden/>
    <w:unhideWhenUsed/>
    <w:rsid w:val="00F2254F"/>
    <w:pPr>
      <w:ind w:left="720" w:hanging="360"/>
      <w:contextualSpacing/>
    </w:pPr>
  </w:style>
  <w:style w:type="paragraph" w:styleId="List3">
    <w:name w:val="List 3"/>
    <w:basedOn w:val="Normal"/>
    <w:uiPriority w:val="99"/>
    <w:semiHidden/>
    <w:unhideWhenUsed/>
    <w:rsid w:val="00F2254F"/>
    <w:pPr>
      <w:ind w:left="1080" w:hanging="360"/>
      <w:contextualSpacing/>
    </w:pPr>
  </w:style>
  <w:style w:type="paragraph" w:styleId="List4">
    <w:name w:val="List 4"/>
    <w:basedOn w:val="Normal"/>
    <w:uiPriority w:val="99"/>
    <w:semiHidden/>
    <w:unhideWhenUsed/>
    <w:rsid w:val="00F2254F"/>
    <w:pPr>
      <w:ind w:left="1440" w:hanging="360"/>
      <w:contextualSpacing/>
    </w:pPr>
  </w:style>
  <w:style w:type="paragraph" w:styleId="List5">
    <w:name w:val="List 5"/>
    <w:basedOn w:val="Normal"/>
    <w:uiPriority w:val="99"/>
    <w:semiHidden/>
    <w:unhideWhenUsed/>
    <w:rsid w:val="00F2254F"/>
    <w:pPr>
      <w:ind w:left="1800" w:hanging="360"/>
      <w:contextualSpacing/>
    </w:pPr>
  </w:style>
  <w:style w:type="paragraph" w:styleId="ListBullet">
    <w:name w:val="List Bullet"/>
    <w:basedOn w:val="Normal"/>
    <w:uiPriority w:val="99"/>
    <w:semiHidden/>
    <w:unhideWhenUsed/>
    <w:rsid w:val="00F2254F"/>
    <w:pPr>
      <w:numPr>
        <w:numId w:val="58"/>
      </w:numPr>
      <w:contextualSpacing/>
    </w:pPr>
  </w:style>
  <w:style w:type="paragraph" w:styleId="ListBullet2">
    <w:name w:val="List Bullet 2"/>
    <w:basedOn w:val="Normal"/>
    <w:uiPriority w:val="99"/>
    <w:semiHidden/>
    <w:unhideWhenUsed/>
    <w:rsid w:val="00F2254F"/>
    <w:pPr>
      <w:numPr>
        <w:numId w:val="59"/>
      </w:numPr>
      <w:contextualSpacing/>
    </w:pPr>
  </w:style>
  <w:style w:type="paragraph" w:styleId="ListBullet3">
    <w:name w:val="List Bullet 3"/>
    <w:basedOn w:val="Normal"/>
    <w:uiPriority w:val="99"/>
    <w:semiHidden/>
    <w:unhideWhenUsed/>
    <w:rsid w:val="00F2254F"/>
    <w:pPr>
      <w:numPr>
        <w:numId w:val="60"/>
      </w:numPr>
      <w:contextualSpacing/>
    </w:pPr>
  </w:style>
  <w:style w:type="paragraph" w:styleId="ListBullet4">
    <w:name w:val="List Bullet 4"/>
    <w:basedOn w:val="Normal"/>
    <w:uiPriority w:val="99"/>
    <w:semiHidden/>
    <w:unhideWhenUsed/>
    <w:rsid w:val="00F2254F"/>
    <w:pPr>
      <w:numPr>
        <w:numId w:val="61"/>
      </w:numPr>
      <w:contextualSpacing/>
    </w:pPr>
  </w:style>
  <w:style w:type="paragraph" w:styleId="ListBullet5">
    <w:name w:val="List Bullet 5"/>
    <w:basedOn w:val="Normal"/>
    <w:uiPriority w:val="99"/>
    <w:semiHidden/>
    <w:unhideWhenUsed/>
    <w:rsid w:val="00F2254F"/>
    <w:pPr>
      <w:numPr>
        <w:numId w:val="62"/>
      </w:numPr>
      <w:contextualSpacing/>
    </w:pPr>
  </w:style>
  <w:style w:type="paragraph" w:styleId="ListContinue">
    <w:name w:val="List Continue"/>
    <w:basedOn w:val="Normal"/>
    <w:uiPriority w:val="99"/>
    <w:semiHidden/>
    <w:unhideWhenUsed/>
    <w:rsid w:val="00F2254F"/>
    <w:pPr>
      <w:spacing w:after="120"/>
      <w:ind w:left="360"/>
      <w:contextualSpacing/>
    </w:pPr>
  </w:style>
  <w:style w:type="paragraph" w:styleId="ListContinue2">
    <w:name w:val="List Continue 2"/>
    <w:basedOn w:val="Normal"/>
    <w:uiPriority w:val="99"/>
    <w:semiHidden/>
    <w:unhideWhenUsed/>
    <w:rsid w:val="00F2254F"/>
    <w:pPr>
      <w:spacing w:after="120"/>
      <w:ind w:left="720"/>
      <w:contextualSpacing/>
    </w:pPr>
  </w:style>
  <w:style w:type="paragraph" w:styleId="ListContinue3">
    <w:name w:val="List Continue 3"/>
    <w:basedOn w:val="Normal"/>
    <w:uiPriority w:val="99"/>
    <w:semiHidden/>
    <w:unhideWhenUsed/>
    <w:rsid w:val="00F2254F"/>
    <w:pPr>
      <w:spacing w:after="120"/>
      <w:ind w:left="1080"/>
      <w:contextualSpacing/>
    </w:pPr>
  </w:style>
  <w:style w:type="paragraph" w:styleId="ListContinue4">
    <w:name w:val="List Continue 4"/>
    <w:basedOn w:val="Normal"/>
    <w:uiPriority w:val="99"/>
    <w:semiHidden/>
    <w:unhideWhenUsed/>
    <w:rsid w:val="00F2254F"/>
    <w:pPr>
      <w:spacing w:after="120"/>
      <w:ind w:left="1440"/>
      <w:contextualSpacing/>
    </w:pPr>
  </w:style>
  <w:style w:type="paragraph" w:styleId="ListContinue5">
    <w:name w:val="List Continue 5"/>
    <w:basedOn w:val="Normal"/>
    <w:uiPriority w:val="99"/>
    <w:semiHidden/>
    <w:unhideWhenUsed/>
    <w:rsid w:val="00F2254F"/>
    <w:pPr>
      <w:spacing w:after="120"/>
      <w:ind w:left="1800"/>
      <w:contextualSpacing/>
    </w:pPr>
  </w:style>
  <w:style w:type="paragraph" w:styleId="ListNumber">
    <w:name w:val="List Number"/>
    <w:basedOn w:val="Normal"/>
    <w:uiPriority w:val="99"/>
    <w:semiHidden/>
    <w:unhideWhenUsed/>
    <w:rsid w:val="00F2254F"/>
    <w:pPr>
      <w:numPr>
        <w:numId w:val="63"/>
      </w:numPr>
      <w:contextualSpacing/>
    </w:pPr>
  </w:style>
  <w:style w:type="paragraph" w:styleId="ListNumber2">
    <w:name w:val="List Number 2"/>
    <w:basedOn w:val="Normal"/>
    <w:uiPriority w:val="99"/>
    <w:semiHidden/>
    <w:unhideWhenUsed/>
    <w:rsid w:val="00F2254F"/>
    <w:pPr>
      <w:numPr>
        <w:numId w:val="64"/>
      </w:numPr>
      <w:contextualSpacing/>
    </w:pPr>
  </w:style>
  <w:style w:type="paragraph" w:styleId="ListNumber3">
    <w:name w:val="List Number 3"/>
    <w:basedOn w:val="Normal"/>
    <w:uiPriority w:val="99"/>
    <w:semiHidden/>
    <w:unhideWhenUsed/>
    <w:rsid w:val="00F2254F"/>
    <w:pPr>
      <w:numPr>
        <w:numId w:val="65"/>
      </w:numPr>
      <w:contextualSpacing/>
    </w:pPr>
  </w:style>
  <w:style w:type="paragraph" w:styleId="ListNumber4">
    <w:name w:val="List Number 4"/>
    <w:basedOn w:val="Normal"/>
    <w:uiPriority w:val="99"/>
    <w:semiHidden/>
    <w:unhideWhenUsed/>
    <w:rsid w:val="00F2254F"/>
    <w:pPr>
      <w:numPr>
        <w:numId w:val="66"/>
      </w:numPr>
      <w:contextualSpacing/>
    </w:pPr>
  </w:style>
  <w:style w:type="paragraph" w:styleId="ListNumber5">
    <w:name w:val="List Number 5"/>
    <w:basedOn w:val="Normal"/>
    <w:uiPriority w:val="99"/>
    <w:semiHidden/>
    <w:unhideWhenUsed/>
    <w:rsid w:val="00F2254F"/>
    <w:pPr>
      <w:numPr>
        <w:numId w:val="67"/>
      </w:numPr>
      <w:contextualSpacing/>
    </w:pPr>
  </w:style>
  <w:style w:type="paragraph" w:styleId="ListParagraph">
    <w:name w:val="List Paragraph"/>
    <w:basedOn w:val="Normal"/>
    <w:uiPriority w:val="34"/>
    <w:qFormat/>
    <w:rsid w:val="00F2254F"/>
    <w:pPr>
      <w:ind w:left="720"/>
    </w:pPr>
  </w:style>
  <w:style w:type="paragraph" w:styleId="MacroText">
    <w:name w:val="macro"/>
    <w:link w:val="MacroTextChar"/>
    <w:uiPriority w:val="99"/>
    <w:semiHidden/>
    <w:unhideWhenUsed/>
    <w:rsid w:val="00F2254F"/>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rPr>
  </w:style>
  <w:style w:type="character" w:customStyle="1" w:styleId="MacroTextChar">
    <w:name w:val="Macro Text Char"/>
    <w:link w:val="MacroText"/>
    <w:uiPriority w:val="99"/>
    <w:semiHidden/>
    <w:rsid w:val="00F2254F"/>
    <w:rPr>
      <w:rFonts w:ascii="Courier New" w:eastAsia="Times New Roman" w:hAnsi="Courier New" w:cs="Courier New"/>
      <w:lang w:val="lt-LT"/>
    </w:rPr>
  </w:style>
  <w:style w:type="paragraph" w:styleId="MessageHeader">
    <w:name w:val="Message Header"/>
    <w:basedOn w:val="Normal"/>
    <w:link w:val="MessageHeaderChar"/>
    <w:uiPriority w:val="99"/>
    <w:semiHidden/>
    <w:unhideWhenUsed/>
    <w:rsid w:val="00F2254F"/>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uiPriority w:val="99"/>
    <w:semiHidden/>
    <w:rsid w:val="00F2254F"/>
    <w:rPr>
      <w:rFonts w:ascii="Calibri Light" w:eastAsia="Times New Roman" w:hAnsi="Calibri Light" w:cs="Times New Roman"/>
      <w:sz w:val="24"/>
      <w:szCs w:val="24"/>
      <w:shd w:val="pct20" w:color="auto" w:fill="auto"/>
      <w:lang w:val="lt-LT"/>
    </w:rPr>
  </w:style>
  <w:style w:type="paragraph" w:styleId="NoSpacing">
    <w:name w:val="No Spacing"/>
    <w:uiPriority w:val="1"/>
    <w:qFormat/>
    <w:rsid w:val="00F2254F"/>
    <w:pPr>
      <w:widowControl w:val="0"/>
    </w:pPr>
    <w:rPr>
      <w:sz w:val="22"/>
      <w:lang w:val="lt-LT"/>
    </w:rPr>
  </w:style>
  <w:style w:type="paragraph" w:styleId="NormalWeb">
    <w:name w:val="Normal (Web)"/>
    <w:basedOn w:val="Normal"/>
    <w:uiPriority w:val="99"/>
    <w:semiHidden/>
    <w:unhideWhenUsed/>
    <w:rsid w:val="00F2254F"/>
    <w:rPr>
      <w:sz w:val="24"/>
      <w:szCs w:val="24"/>
    </w:rPr>
  </w:style>
  <w:style w:type="paragraph" w:styleId="NormalIndent">
    <w:name w:val="Normal Indent"/>
    <w:basedOn w:val="Normal"/>
    <w:uiPriority w:val="99"/>
    <w:semiHidden/>
    <w:unhideWhenUsed/>
    <w:rsid w:val="00F2254F"/>
    <w:pPr>
      <w:ind w:left="720"/>
    </w:pPr>
  </w:style>
  <w:style w:type="paragraph" w:styleId="NoteHeading">
    <w:name w:val="Note Heading"/>
    <w:basedOn w:val="Normal"/>
    <w:next w:val="Normal"/>
    <w:link w:val="NoteHeadingChar"/>
    <w:uiPriority w:val="99"/>
    <w:semiHidden/>
    <w:unhideWhenUsed/>
    <w:rsid w:val="00F2254F"/>
  </w:style>
  <w:style w:type="character" w:customStyle="1" w:styleId="NoteHeadingChar">
    <w:name w:val="Note Heading Char"/>
    <w:link w:val="NoteHeading"/>
    <w:uiPriority w:val="99"/>
    <w:semiHidden/>
    <w:rsid w:val="00F2254F"/>
    <w:rPr>
      <w:rFonts w:ascii="Times New Roman" w:eastAsia="Times New Roman" w:hAnsi="Times New Roman" w:cs="Times New Roman"/>
      <w:sz w:val="22"/>
      <w:lang w:val="lt-LT"/>
    </w:rPr>
  </w:style>
  <w:style w:type="paragraph" w:styleId="PlainText">
    <w:name w:val="Plain Text"/>
    <w:basedOn w:val="Normal"/>
    <w:link w:val="PlainTextChar"/>
    <w:uiPriority w:val="99"/>
    <w:semiHidden/>
    <w:unhideWhenUsed/>
    <w:rsid w:val="00F2254F"/>
    <w:rPr>
      <w:rFonts w:ascii="Courier New" w:hAnsi="Courier New" w:cs="Courier New"/>
      <w:sz w:val="20"/>
    </w:rPr>
  </w:style>
  <w:style w:type="character" w:customStyle="1" w:styleId="PlainTextChar">
    <w:name w:val="Plain Text Char"/>
    <w:link w:val="PlainText"/>
    <w:uiPriority w:val="99"/>
    <w:semiHidden/>
    <w:rsid w:val="00F2254F"/>
    <w:rPr>
      <w:rFonts w:ascii="Courier New" w:eastAsia="Times New Roman" w:hAnsi="Courier New" w:cs="Courier New"/>
      <w:lang w:val="lt-LT"/>
    </w:rPr>
  </w:style>
  <w:style w:type="paragraph" w:styleId="Quote">
    <w:name w:val="Quote"/>
    <w:basedOn w:val="Normal"/>
    <w:next w:val="Normal"/>
    <w:link w:val="QuoteChar"/>
    <w:uiPriority w:val="29"/>
    <w:qFormat/>
    <w:rsid w:val="00F2254F"/>
    <w:pPr>
      <w:spacing w:before="200" w:after="160"/>
      <w:ind w:left="864" w:right="864"/>
      <w:jc w:val="center"/>
    </w:pPr>
    <w:rPr>
      <w:i/>
      <w:iCs/>
      <w:color w:val="404040"/>
    </w:rPr>
  </w:style>
  <w:style w:type="character" w:customStyle="1" w:styleId="QuoteChar">
    <w:name w:val="Quote Char"/>
    <w:link w:val="Quote"/>
    <w:uiPriority w:val="29"/>
    <w:rsid w:val="00F2254F"/>
    <w:rPr>
      <w:rFonts w:ascii="Times New Roman" w:eastAsia="Times New Roman" w:hAnsi="Times New Roman" w:cs="Times New Roman"/>
      <w:i/>
      <w:iCs/>
      <w:color w:val="404040"/>
      <w:sz w:val="22"/>
      <w:lang w:val="lt-LT"/>
    </w:rPr>
  </w:style>
  <w:style w:type="paragraph" w:styleId="Salutation">
    <w:name w:val="Salutation"/>
    <w:basedOn w:val="Normal"/>
    <w:next w:val="Normal"/>
    <w:link w:val="SalutationChar"/>
    <w:uiPriority w:val="99"/>
    <w:semiHidden/>
    <w:unhideWhenUsed/>
    <w:rsid w:val="00F2254F"/>
  </w:style>
  <w:style w:type="character" w:customStyle="1" w:styleId="SalutationChar">
    <w:name w:val="Salutation Char"/>
    <w:link w:val="Salutation"/>
    <w:uiPriority w:val="99"/>
    <w:semiHidden/>
    <w:rsid w:val="00F2254F"/>
    <w:rPr>
      <w:rFonts w:ascii="Times New Roman" w:eastAsia="Times New Roman" w:hAnsi="Times New Roman" w:cs="Times New Roman"/>
      <w:sz w:val="22"/>
      <w:lang w:val="lt-LT"/>
    </w:rPr>
  </w:style>
  <w:style w:type="paragraph" w:styleId="Signature">
    <w:name w:val="Signature"/>
    <w:basedOn w:val="Normal"/>
    <w:link w:val="SignatureChar"/>
    <w:uiPriority w:val="99"/>
    <w:semiHidden/>
    <w:unhideWhenUsed/>
    <w:rsid w:val="00F2254F"/>
    <w:pPr>
      <w:ind w:left="4320"/>
    </w:pPr>
  </w:style>
  <w:style w:type="character" w:customStyle="1" w:styleId="SignatureChar">
    <w:name w:val="Signature Char"/>
    <w:link w:val="Signature"/>
    <w:uiPriority w:val="99"/>
    <w:semiHidden/>
    <w:rsid w:val="00F2254F"/>
    <w:rPr>
      <w:rFonts w:ascii="Times New Roman" w:eastAsia="Times New Roman" w:hAnsi="Times New Roman" w:cs="Times New Roman"/>
      <w:sz w:val="22"/>
      <w:lang w:val="lt-LT"/>
    </w:rPr>
  </w:style>
  <w:style w:type="paragraph" w:styleId="Subtitle">
    <w:name w:val="Subtitle"/>
    <w:basedOn w:val="Normal"/>
    <w:next w:val="Normal"/>
    <w:link w:val="SubtitleChar"/>
    <w:uiPriority w:val="11"/>
    <w:qFormat/>
    <w:rsid w:val="00F2254F"/>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F2254F"/>
    <w:rPr>
      <w:rFonts w:ascii="Calibri Light" w:eastAsia="Times New Roman" w:hAnsi="Calibri Light" w:cs="Times New Roman"/>
      <w:sz w:val="24"/>
      <w:szCs w:val="24"/>
      <w:lang w:val="lt-LT"/>
    </w:rPr>
  </w:style>
  <w:style w:type="paragraph" w:styleId="TableofAuthorities">
    <w:name w:val="table of authorities"/>
    <w:basedOn w:val="Normal"/>
    <w:next w:val="Normal"/>
    <w:uiPriority w:val="99"/>
    <w:semiHidden/>
    <w:unhideWhenUsed/>
    <w:rsid w:val="00F2254F"/>
    <w:pPr>
      <w:ind w:left="220" w:hanging="220"/>
    </w:pPr>
  </w:style>
  <w:style w:type="paragraph" w:styleId="TableofFigures">
    <w:name w:val="table of figures"/>
    <w:basedOn w:val="Normal"/>
    <w:next w:val="Normal"/>
    <w:uiPriority w:val="99"/>
    <w:semiHidden/>
    <w:unhideWhenUsed/>
    <w:rsid w:val="00F2254F"/>
  </w:style>
  <w:style w:type="paragraph" w:styleId="Title">
    <w:name w:val="Title"/>
    <w:basedOn w:val="Normal"/>
    <w:next w:val="Normal"/>
    <w:link w:val="TitleChar"/>
    <w:uiPriority w:val="10"/>
    <w:qFormat/>
    <w:rsid w:val="00F2254F"/>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F2254F"/>
    <w:rPr>
      <w:rFonts w:ascii="Calibri Light" w:eastAsia="Times New Roman" w:hAnsi="Calibri Light" w:cs="Times New Roman"/>
      <w:b/>
      <w:bCs/>
      <w:kern w:val="28"/>
      <w:sz w:val="32"/>
      <w:szCs w:val="32"/>
      <w:lang w:val="lt-LT"/>
    </w:rPr>
  </w:style>
  <w:style w:type="paragraph" w:styleId="TOAHeading">
    <w:name w:val="toa heading"/>
    <w:basedOn w:val="Normal"/>
    <w:next w:val="Normal"/>
    <w:uiPriority w:val="99"/>
    <w:semiHidden/>
    <w:unhideWhenUsed/>
    <w:rsid w:val="00F2254F"/>
    <w:pPr>
      <w:spacing w:before="120"/>
    </w:pPr>
    <w:rPr>
      <w:rFonts w:ascii="Calibri Light" w:hAnsi="Calibri Light"/>
      <w:b/>
      <w:bCs/>
      <w:sz w:val="24"/>
      <w:szCs w:val="24"/>
    </w:rPr>
  </w:style>
  <w:style w:type="paragraph" w:styleId="TOC1">
    <w:name w:val="toc 1"/>
    <w:basedOn w:val="Normal"/>
    <w:next w:val="Normal"/>
    <w:autoRedefine/>
    <w:uiPriority w:val="39"/>
    <w:semiHidden/>
    <w:unhideWhenUsed/>
    <w:rsid w:val="00F2254F"/>
  </w:style>
  <w:style w:type="paragraph" w:styleId="TOC2">
    <w:name w:val="toc 2"/>
    <w:basedOn w:val="Normal"/>
    <w:next w:val="Normal"/>
    <w:autoRedefine/>
    <w:uiPriority w:val="39"/>
    <w:semiHidden/>
    <w:unhideWhenUsed/>
    <w:rsid w:val="00F2254F"/>
    <w:pPr>
      <w:ind w:left="220"/>
    </w:pPr>
  </w:style>
  <w:style w:type="paragraph" w:styleId="TOC3">
    <w:name w:val="toc 3"/>
    <w:basedOn w:val="Normal"/>
    <w:next w:val="Normal"/>
    <w:autoRedefine/>
    <w:uiPriority w:val="39"/>
    <w:semiHidden/>
    <w:unhideWhenUsed/>
    <w:rsid w:val="00F2254F"/>
    <w:pPr>
      <w:ind w:left="440"/>
    </w:pPr>
  </w:style>
  <w:style w:type="paragraph" w:styleId="TOC4">
    <w:name w:val="toc 4"/>
    <w:basedOn w:val="Normal"/>
    <w:next w:val="Normal"/>
    <w:autoRedefine/>
    <w:uiPriority w:val="39"/>
    <w:semiHidden/>
    <w:unhideWhenUsed/>
    <w:rsid w:val="00F2254F"/>
    <w:pPr>
      <w:ind w:left="660"/>
    </w:pPr>
  </w:style>
  <w:style w:type="paragraph" w:styleId="TOC5">
    <w:name w:val="toc 5"/>
    <w:basedOn w:val="Normal"/>
    <w:next w:val="Normal"/>
    <w:autoRedefine/>
    <w:uiPriority w:val="39"/>
    <w:semiHidden/>
    <w:unhideWhenUsed/>
    <w:rsid w:val="00F2254F"/>
    <w:pPr>
      <w:ind w:left="880"/>
    </w:pPr>
  </w:style>
  <w:style w:type="paragraph" w:styleId="TOC6">
    <w:name w:val="toc 6"/>
    <w:basedOn w:val="Normal"/>
    <w:next w:val="Normal"/>
    <w:autoRedefine/>
    <w:uiPriority w:val="39"/>
    <w:semiHidden/>
    <w:unhideWhenUsed/>
    <w:rsid w:val="00F2254F"/>
    <w:pPr>
      <w:ind w:left="1100"/>
    </w:pPr>
  </w:style>
  <w:style w:type="paragraph" w:styleId="TOC7">
    <w:name w:val="toc 7"/>
    <w:basedOn w:val="Normal"/>
    <w:next w:val="Normal"/>
    <w:autoRedefine/>
    <w:uiPriority w:val="39"/>
    <w:semiHidden/>
    <w:unhideWhenUsed/>
    <w:rsid w:val="00F2254F"/>
    <w:pPr>
      <w:ind w:left="1320"/>
    </w:pPr>
  </w:style>
  <w:style w:type="paragraph" w:styleId="TOC8">
    <w:name w:val="toc 8"/>
    <w:basedOn w:val="Normal"/>
    <w:next w:val="Normal"/>
    <w:autoRedefine/>
    <w:uiPriority w:val="39"/>
    <w:semiHidden/>
    <w:unhideWhenUsed/>
    <w:rsid w:val="00F2254F"/>
    <w:pPr>
      <w:ind w:left="1540"/>
    </w:pPr>
  </w:style>
  <w:style w:type="paragraph" w:styleId="TOC9">
    <w:name w:val="toc 9"/>
    <w:basedOn w:val="Normal"/>
    <w:next w:val="Normal"/>
    <w:autoRedefine/>
    <w:uiPriority w:val="39"/>
    <w:semiHidden/>
    <w:unhideWhenUsed/>
    <w:rsid w:val="00F2254F"/>
    <w:pPr>
      <w:ind w:left="1760"/>
    </w:pPr>
  </w:style>
  <w:style w:type="paragraph" w:styleId="TOCHeading">
    <w:name w:val="TOC Heading"/>
    <w:basedOn w:val="Heading1"/>
    <w:next w:val="Normal"/>
    <w:uiPriority w:val="39"/>
    <w:semiHidden/>
    <w:unhideWhenUsed/>
    <w:qFormat/>
    <w:rsid w:val="00F2254F"/>
    <w:pPr>
      <w:keepNext/>
      <w:spacing w:before="240" w:after="60"/>
      <w:ind w:left="0" w:firstLine="0"/>
      <w:jc w:val="left"/>
      <w:outlineLvl w:val="9"/>
    </w:pPr>
    <w:rPr>
      <w:rFonts w:ascii="Calibri Light" w:hAnsi="Calibri Light"/>
      <w:bCs/>
      <w:caps w:val="0"/>
      <w:noProof w:val="0"/>
      <w:kern w:val="32"/>
      <w:sz w:val="32"/>
      <w:szCs w:val="32"/>
      <w:lang w:val="lt-LT"/>
    </w:rPr>
  </w:style>
  <w:style w:type="paragraph" w:customStyle="1" w:styleId="PREPARATOCHARAKTERISTIKSANTRAUKA">
    <w:name w:val="PREPARATO CHARAKTERISTIKŲ SANTRAUKA"/>
    <w:basedOn w:val="TitleA"/>
    <w:link w:val="PREPARATOCHARAKTERISTIKSANTRAUKAChar"/>
    <w:qFormat/>
    <w:rsid w:val="00F2254F"/>
  </w:style>
  <w:style w:type="paragraph" w:customStyle="1" w:styleId="AGAMINTOJAS-AI">
    <w:name w:val="A. GAMINTOJAS (-AI)"/>
    <w:aliases w:val="ATSAKINGAS (-I) UŽ SERIJŲ IŠLEIDIMĄ"/>
    <w:basedOn w:val="Normal"/>
    <w:link w:val="AGAMINTOJAS-AIChar"/>
    <w:qFormat/>
    <w:rsid w:val="00F2254F"/>
    <w:pPr>
      <w:tabs>
        <w:tab w:val="left" w:pos="567"/>
      </w:tabs>
      <w:ind w:left="1701" w:right="1418" w:hanging="567"/>
    </w:pPr>
    <w:rPr>
      <w:b/>
    </w:rPr>
  </w:style>
  <w:style w:type="character" w:customStyle="1" w:styleId="Heading1Char">
    <w:name w:val="Heading 1 Char"/>
    <w:link w:val="Heading1"/>
    <w:rsid w:val="00F2254F"/>
    <w:rPr>
      <w:rFonts w:ascii="Times New Roman" w:eastAsia="Times New Roman" w:hAnsi="Times New Roman" w:cs="Times New Roman"/>
      <w:b/>
      <w:caps/>
      <w:noProof/>
      <w:sz w:val="22"/>
      <w:lang w:val="en-US" w:eastAsia="en-US"/>
    </w:rPr>
  </w:style>
  <w:style w:type="character" w:customStyle="1" w:styleId="TitleAChar">
    <w:name w:val="Title A Char"/>
    <w:basedOn w:val="Heading1Char"/>
    <w:link w:val="TitleA"/>
    <w:rsid w:val="00F2254F"/>
    <w:rPr>
      <w:rFonts w:ascii="Times New Roman" w:eastAsia="Times New Roman" w:hAnsi="Times New Roman" w:cs="Times New Roman"/>
      <w:b/>
      <w:caps/>
      <w:noProof/>
      <w:sz w:val="22"/>
      <w:lang w:val="en-US" w:eastAsia="en-US"/>
    </w:rPr>
  </w:style>
  <w:style w:type="character" w:customStyle="1" w:styleId="PREPARATOCHARAKTERISTIKSANTRAUKAChar">
    <w:name w:val="PREPARATO CHARAKTERISTIKŲ SANTRAUKA Char"/>
    <w:basedOn w:val="TitleAChar"/>
    <w:link w:val="PREPARATOCHARAKTERISTIKSANTRAUKA"/>
    <w:rsid w:val="00F2254F"/>
    <w:rPr>
      <w:rFonts w:ascii="Times New Roman" w:eastAsia="Times New Roman" w:hAnsi="Times New Roman" w:cs="Times New Roman"/>
      <w:b/>
      <w:caps/>
      <w:noProof/>
      <w:sz w:val="22"/>
      <w:lang w:val="en-US" w:eastAsia="en-US"/>
    </w:rPr>
  </w:style>
  <w:style w:type="paragraph" w:customStyle="1" w:styleId="Style1">
    <w:name w:val="Style1"/>
    <w:basedOn w:val="TitleB"/>
    <w:link w:val="Style1Char"/>
    <w:qFormat/>
    <w:rsid w:val="00623D22"/>
    <w:pPr>
      <w:outlineLvl w:val="0"/>
    </w:pPr>
  </w:style>
  <w:style w:type="character" w:customStyle="1" w:styleId="AGAMINTOJAS-AIChar">
    <w:name w:val="A. GAMINTOJAS (-AI) Char"/>
    <w:aliases w:val="ATSAKINGAS (-I) UŽ SERIJŲ IŠLEIDIMĄ Char"/>
    <w:link w:val="AGAMINTOJAS-AI"/>
    <w:rsid w:val="00F2254F"/>
    <w:rPr>
      <w:rFonts w:ascii="Times New Roman" w:eastAsia="Times New Roman" w:hAnsi="Times New Roman" w:cs="Times New Roman"/>
      <w:b/>
      <w:sz w:val="22"/>
      <w:lang w:val="lt-LT"/>
    </w:rPr>
  </w:style>
  <w:style w:type="paragraph" w:customStyle="1" w:styleId="Style2">
    <w:name w:val="Style2"/>
    <w:basedOn w:val="TitleB"/>
    <w:link w:val="Style2Char"/>
    <w:qFormat/>
    <w:rsid w:val="00623D22"/>
    <w:pPr>
      <w:outlineLvl w:val="0"/>
    </w:pPr>
  </w:style>
  <w:style w:type="character" w:customStyle="1" w:styleId="heading1Char0">
    <w:name w:val="heading 1 Char"/>
    <w:link w:val="Heading11"/>
    <w:rsid w:val="00623D22"/>
    <w:rPr>
      <w:rFonts w:ascii="Times New Roman" w:eastAsia="Times New Roman" w:hAnsi="Times New Roman" w:cs="Times New Roman"/>
      <w:b/>
      <w:sz w:val="22"/>
      <w:lang w:val="lt-LT"/>
    </w:rPr>
  </w:style>
  <w:style w:type="character" w:customStyle="1" w:styleId="TitleBChar">
    <w:name w:val="Title B Char"/>
    <w:basedOn w:val="heading1Char0"/>
    <w:link w:val="TitleB"/>
    <w:rsid w:val="00623D22"/>
    <w:rPr>
      <w:rFonts w:ascii="Times New Roman" w:eastAsia="Times New Roman" w:hAnsi="Times New Roman" w:cs="Times New Roman"/>
      <w:b/>
      <w:sz w:val="22"/>
      <w:lang w:val="lt-LT"/>
    </w:rPr>
  </w:style>
  <w:style w:type="character" w:customStyle="1" w:styleId="Style1Char">
    <w:name w:val="Style1 Char"/>
    <w:basedOn w:val="TitleBChar"/>
    <w:link w:val="Style1"/>
    <w:rsid w:val="00623D22"/>
    <w:rPr>
      <w:rFonts w:ascii="Times New Roman" w:eastAsia="Times New Roman" w:hAnsi="Times New Roman" w:cs="Times New Roman"/>
      <w:b/>
      <w:sz w:val="22"/>
      <w:lang w:val="lt-LT"/>
    </w:rPr>
  </w:style>
  <w:style w:type="paragraph" w:customStyle="1" w:styleId="Style3">
    <w:name w:val="Style3"/>
    <w:basedOn w:val="TitleB"/>
    <w:link w:val="Style3Char"/>
    <w:qFormat/>
    <w:rsid w:val="00623D22"/>
    <w:pPr>
      <w:outlineLvl w:val="0"/>
    </w:pPr>
    <w:rPr>
      <w:szCs w:val="24"/>
    </w:rPr>
  </w:style>
  <w:style w:type="character" w:customStyle="1" w:styleId="Style2Char">
    <w:name w:val="Style2 Char"/>
    <w:basedOn w:val="TitleBChar"/>
    <w:link w:val="Style2"/>
    <w:rsid w:val="00623D22"/>
    <w:rPr>
      <w:rFonts w:ascii="Times New Roman" w:eastAsia="Times New Roman" w:hAnsi="Times New Roman" w:cs="Times New Roman"/>
      <w:b/>
      <w:sz w:val="22"/>
      <w:lang w:val="lt-LT"/>
    </w:rPr>
  </w:style>
  <w:style w:type="paragraph" w:customStyle="1" w:styleId="Style4">
    <w:name w:val="Style4"/>
    <w:basedOn w:val="TitleB"/>
    <w:link w:val="Style4Char"/>
    <w:qFormat/>
    <w:rsid w:val="00623D22"/>
    <w:pPr>
      <w:outlineLvl w:val="0"/>
    </w:pPr>
  </w:style>
  <w:style w:type="character" w:customStyle="1" w:styleId="Style3Char">
    <w:name w:val="Style3 Char"/>
    <w:link w:val="Style3"/>
    <w:rsid w:val="00623D22"/>
    <w:rPr>
      <w:rFonts w:ascii="Times New Roman" w:eastAsia="Times New Roman" w:hAnsi="Times New Roman" w:cs="Times New Roman"/>
      <w:b/>
      <w:sz w:val="22"/>
      <w:szCs w:val="24"/>
      <w:lang w:val="lt-LT"/>
    </w:rPr>
  </w:style>
  <w:style w:type="paragraph" w:styleId="Revision">
    <w:name w:val="Revision"/>
    <w:hidden/>
    <w:uiPriority w:val="99"/>
    <w:semiHidden/>
    <w:rsid w:val="00BE58F5"/>
    <w:rPr>
      <w:sz w:val="22"/>
      <w:lang w:val="lt-LT"/>
    </w:rPr>
  </w:style>
  <w:style w:type="character" w:customStyle="1" w:styleId="Style4Char">
    <w:name w:val="Style4 Char"/>
    <w:basedOn w:val="TitleBChar"/>
    <w:link w:val="Style4"/>
    <w:rsid w:val="00623D22"/>
    <w:rPr>
      <w:rFonts w:ascii="Times New Roman" w:eastAsia="Times New Roman" w:hAnsi="Times New Roman" w:cs="Times New Roman"/>
      <w:b/>
      <w:sz w:val="22"/>
      <w:lang w:val="lt-LT"/>
    </w:rPr>
  </w:style>
  <w:style w:type="character" w:styleId="UnresolvedMention">
    <w:name w:val="Unresolved Mention"/>
    <w:uiPriority w:val="99"/>
    <w:semiHidden/>
    <w:unhideWhenUsed/>
    <w:rsid w:val="00BE58F5"/>
    <w:rPr>
      <w:rFonts w:ascii="Times New Roman" w:eastAsia="Times New Roman" w:hAnsi="Times New Roman"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14887">
      <w:bodyDiv w:val="1"/>
      <w:marLeft w:val="0"/>
      <w:marRight w:val="0"/>
      <w:marTop w:val="0"/>
      <w:marBottom w:val="0"/>
      <w:divBdr>
        <w:top w:val="none" w:sz="0" w:space="0" w:color="auto"/>
        <w:left w:val="none" w:sz="0" w:space="0" w:color="auto"/>
        <w:bottom w:val="none" w:sz="0" w:space="0" w:color="auto"/>
        <w:right w:val="none" w:sz="0" w:space="0" w:color="auto"/>
      </w:divBdr>
    </w:div>
    <w:div w:id="834611175">
      <w:bodyDiv w:val="1"/>
      <w:marLeft w:val="0"/>
      <w:marRight w:val="0"/>
      <w:marTop w:val="0"/>
      <w:marBottom w:val="0"/>
      <w:divBdr>
        <w:top w:val="none" w:sz="0" w:space="0" w:color="auto"/>
        <w:left w:val="none" w:sz="0" w:space="0" w:color="auto"/>
        <w:bottom w:val="none" w:sz="0" w:space="0" w:color="auto"/>
        <w:right w:val="none" w:sz="0" w:space="0" w:color="auto"/>
      </w:divBdr>
    </w:div>
    <w:div w:id="141528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EMADOC-1700519818-2770575</_dlc_DocId>
    <_dlc_DocIdUrl xmlns="a034c160-bfb7-45f5-8632-2eb7e0508071">
      <Url>https://euema.sharepoint.com/sites/CRM/_layouts/15/DocIdRedir.aspx?ID=EMADOC-1700519818-2770575</Url>
      <Description>EMADOC-1700519818-2770575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C4969A-B3E8-47D6-94E7-6D1EBB069C2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23AE31D-725A-4042-87D6-61CE47832462}"/>
</file>

<file path=customXml/itemProps3.xml><?xml version="1.0" encoding="utf-8"?>
<ds:datastoreItem xmlns:ds="http://schemas.openxmlformats.org/officeDocument/2006/customXml" ds:itemID="{25C60B47-1974-4E63-9643-1ECB918D16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15E649-12E2-4989-874E-B0A56D89187B}">
  <ds:schemaRefs>
    <ds:schemaRef ds:uri="http://schemas.microsoft.com/sharepoint/v3/contenttype/forms"/>
  </ds:schemaRefs>
</ds:datastoreItem>
</file>

<file path=customXml/itemProps5.xml><?xml version="1.0" encoding="utf-8"?>
<ds:datastoreItem xmlns:ds="http://schemas.openxmlformats.org/officeDocument/2006/customXml" ds:itemID="{2C995B1D-EC84-4DC2-9363-EBEB6894CD78}"/>
</file>

<file path=docProps/app.xml><?xml version="1.0" encoding="utf-8"?>
<Properties xmlns="http://schemas.openxmlformats.org/officeDocument/2006/extended-properties" xmlns:vt="http://schemas.openxmlformats.org/officeDocument/2006/docPropsVTypes">
  <Template>Normal.dotm</Template>
  <TotalTime>30</TotalTime>
  <Pages>23</Pages>
  <Words>5630</Words>
  <Characters>32096</Characters>
  <Application>Microsoft Office Word</Application>
  <DocSecurity>0</DocSecurity>
  <Lines>267</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Orgalutran: EPAR - Product information - tracked changes</vt:lpstr>
      <vt:lpstr>Orgalutran, INN-Ganirelix</vt:lpstr>
    </vt:vector>
  </TitlesOfParts>
  <Company>Organon</Company>
  <LinksUpToDate>false</LinksUpToDate>
  <CharactersWithSpaces>37651</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Orgalutran: EPAR - Product information - tracked changes</dc:title>
  <dc:subject/>
  <dc:creator>CHMP</dc:creator>
  <cp:keywords>Orgalutran, INN-Ganirelix</cp:keywords>
  <cp:lastModifiedBy>Organon</cp:lastModifiedBy>
  <cp:revision>6</cp:revision>
  <cp:lastPrinted>2005-01-11T12:08:00Z</cp:lastPrinted>
  <dcterms:created xsi:type="dcterms:W3CDTF">2025-11-17T10:11:00Z</dcterms:created>
  <dcterms:modified xsi:type="dcterms:W3CDTF">2025-11-18T11:38:00Z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Information-EMEA/335164/2005</vt:lpwstr>
  </property>
  <property fmtid="{D5CDD505-2E9C-101B-9397-08002B2CF9AE}" pid="6" name="DM_Title">
    <vt:lpwstr/>
  </property>
  <property fmtid="{D5CDD505-2E9C-101B-9397-08002B2CF9AE}" pid="7" name="DM_Language">
    <vt:lpwstr/>
  </property>
  <property fmtid="{D5CDD505-2E9C-101B-9397-08002B2CF9AE}" pid="8" name="DM_Name">
    <vt:lpwstr>Orgalutran-H-274-II-11-PI-lt</vt:lpwstr>
  </property>
  <property fmtid="{D5CDD505-2E9C-101B-9397-08002B2CF9AE}" pid="9" name="DM_Owner">
    <vt:lpwstr>Skourli Maria</vt:lpwstr>
  </property>
  <property fmtid="{D5CDD505-2E9C-101B-9397-08002B2CF9AE}" pid="10" name="DM_Creation_Date">
    <vt:lpwstr>07/10/2005 15:09:01</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07/10/2005 15:09:22</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EMEA/335164/2005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335164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000274</vt:lpwstr>
  </property>
  <property fmtid="{D5CDD505-2E9C-101B-9397-08002B2CF9AE}" pid="39" name="DM_emea_product_substance">
    <vt:lpwstr>Orgalutran</vt:lpwstr>
  </property>
  <property fmtid="{D5CDD505-2E9C-101B-9397-08002B2CF9AE}" pid="40" name="DM_emea_par_dist">
    <vt:lpwstr/>
  </property>
  <property fmtid="{D5CDD505-2E9C-101B-9397-08002B2CF9AE}" pid="41" name="_NewReviewCycle">
    <vt:lpwstr/>
  </property>
  <property fmtid="{D5CDD505-2E9C-101B-9397-08002B2CF9AE}" pid="42" name="_AdHocReviewCycleID">
    <vt:i4>-56301984</vt:i4>
  </property>
  <property fmtid="{D5CDD505-2E9C-101B-9397-08002B2CF9AE}" pid="43" name="_EmailSubject">
    <vt:lpwstr>Orgalutran vertimas iki lapkričio 6 dienos</vt:lpwstr>
  </property>
  <property fmtid="{D5CDD505-2E9C-101B-9397-08002B2CF9AE}" pid="44" name="_AuthorEmail">
    <vt:lpwstr>toma.skinderskiene@organon.com</vt:lpwstr>
  </property>
  <property fmtid="{D5CDD505-2E9C-101B-9397-08002B2CF9AE}" pid="45" name="_AuthorEmailDisplayName">
    <vt:lpwstr>Toma, Skinderskiene</vt:lpwstr>
  </property>
  <property fmtid="{D5CDD505-2E9C-101B-9397-08002B2CF9AE}" pid="46" name="docIndexRef">
    <vt:lpwstr>ff64c5f6-0127-42ad-a128-3baa62255207</vt:lpwstr>
  </property>
  <property fmtid="{D5CDD505-2E9C-101B-9397-08002B2CF9AE}" pid="47" name="bjSaver">
    <vt:lpwstr>F5yHDSKhZ/KD/uCFMTma6hTrZR+Q9ssH</vt:lpwstr>
  </property>
  <property fmtid="{D5CDD505-2E9C-101B-9397-08002B2CF9AE}" pid="48" name="bjDocumentSecurityLabel">
    <vt:lpwstr>Not Classified</vt:lpwstr>
  </property>
  <property fmtid="{D5CDD505-2E9C-101B-9397-08002B2CF9AE}" pid="49" name="_PreviousAdHocReviewCycleID">
    <vt:i4>-1803774948</vt:i4>
  </property>
  <property fmtid="{D5CDD505-2E9C-101B-9397-08002B2CF9AE}" pid="50" name="ContentTypeId">
    <vt:lpwstr>0x0101000DA6AD19014FF648A49316945EE786F90200176DED4FF78CD74995F64A0F46B59E48</vt:lpwstr>
  </property>
  <property fmtid="{D5CDD505-2E9C-101B-9397-08002B2CF9AE}" pid="51"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52" name="bjDocumentLabelXML-0">
    <vt:lpwstr>ames.com/2008/01/sie/internal/label"&gt;&lt;element uid="9920fcc9-9f43-4d43-9e3e-b98a219cfd55" value="" /&gt;&lt;/sisl&gt;</vt:lpwstr>
  </property>
  <property fmtid="{D5CDD505-2E9C-101B-9397-08002B2CF9AE}" pid="53" name="_ReviewingToolsShownOnce">
    <vt:lpwstr/>
  </property>
  <property fmtid="{D5CDD505-2E9C-101B-9397-08002B2CF9AE}" pid="54" name="MSIP_Label_04f783dd-f5fe-4e6c-8816-198fd9c95f56_Enabled">
    <vt:lpwstr>true</vt:lpwstr>
  </property>
  <property fmtid="{D5CDD505-2E9C-101B-9397-08002B2CF9AE}" pid="55" name="MSIP_Label_04f783dd-f5fe-4e6c-8816-198fd9c95f56_SetDate">
    <vt:lpwstr>2025-11-17T09:57:24Z</vt:lpwstr>
  </property>
  <property fmtid="{D5CDD505-2E9C-101B-9397-08002B2CF9AE}" pid="56" name="MSIP_Label_04f783dd-f5fe-4e6c-8816-198fd9c95f56_Method">
    <vt:lpwstr>Privileged</vt:lpwstr>
  </property>
  <property fmtid="{D5CDD505-2E9C-101B-9397-08002B2CF9AE}" pid="57" name="MSIP_Label_04f783dd-f5fe-4e6c-8816-198fd9c95f56_Name">
    <vt:lpwstr>English - Non-Corporate</vt:lpwstr>
  </property>
  <property fmtid="{D5CDD505-2E9C-101B-9397-08002B2CF9AE}" pid="58" name="MSIP_Label_04f783dd-f5fe-4e6c-8816-198fd9c95f56_SiteId">
    <vt:lpwstr>484a70d1-caaf-4a03-a477-1cbe688304af</vt:lpwstr>
  </property>
  <property fmtid="{D5CDD505-2E9C-101B-9397-08002B2CF9AE}" pid="59" name="MSIP_Label_04f783dd-f5fe-4e6c-8816-198fd9c95f56_ActionId">
    <vt:lpwstr>c8edb34d-4c41-403a-a87a-db4e95ccc8f3</vt:lpwstr>
  </property>
  <property fmtid="{D5CDD505-2E9C-101B-9397-08002B2CF9AE}" pid="60" name="MSIP_Label_04f783dd-f5fe-4e6c-8816-198fd9c95f56_ContentBits">
    <vt:lpwstr>0</vt:lpwstr>
  </property>
  <property fmtid="{D5CDD505-2E9C-101B-9397-08002B2CF9AE}" pid="61" name="MSIP_Label_04f783dd-f5fe-4e6c-8816-198fd9c95f56_Tag">
    <vt:lpwstr>10, 0, 1, 1</vt:lpwstr>
  </property>
  <property fmtid="{D5CDD505-2E9C-101B-9397-08002B2CF9AE}" pid="62" name="_dlc_DocIdItemGuid">
    <vt:lpwstr>77ddcaea-6be1-4261-aeff-c4f13ea630f9</vt:lpwstr>
  </property>
</Properties>
</file>